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6537"/>
      </w:tblGrid>
      <w:tr w:rsidR="00F712E4" w:rsidRPr="00E57084" w14:paraId="23EB1352" w14:textId="77777777" w:rsidTr="0011765B">
        <w:tc>
          <w:tcPr>
            <w:tcW w:w="5000" w:type="pct"/>
            <w:gridSpan w:val="2"/>
            <w:shd w:val="clear" w:color="auto" w:fill="auto"/>
            <w:vAlign w:val="center"/>
          </w:tcPr>
          <w:p w14:paraId="1B8EAC86" w14:textId="77777777" w:rsidR="00F712E4" w:rsidRPr="00E57084" w:rsidRDefault="00F712E4" w:rsidP="001379EF">
            <w:pPr>
              <w:numPr>
                <w:ilvl w:val="0"/>
                <w:numId w:val="26"/>
              </w:numPr>
              <w:suppressAutoHyphens/>
              <w:spacing w:after="0" w:line="276" w:lineRule="auto"/>
              <w:jc w:val="center"/>
              <w:rPr>
                <w:rFonts w:ascii="Arial" w:hAnsi="Arial" w:cs="Arial"/>
                <w:b/>
              </w:rPr>
            </w:pPr>
            <w:r w:rsidRPr="00E57084">
              <w:rPr>
                <w:rFonts w:ascii="Arial" w:hAnsi="Arial" w:cs="Arial"/>
                <w:b/>
              </w:rPr>
              <w:t>EDITAL</w:t>
            </w:r>
          </w:p>
          <w:p w14:paraId="4B7D607A" w14:textId="2EB3D6A4" w:rsidR="00F712E4" w:rsidRPr="00E57084" w:rsidRDefault="00F712E4" w:rsidP="001379EF">
            <w:pPr>
              <w:numPr>
                <w:ilvl w:val="0"/>
                <w:numId w:val="26"/>
              </w:numPr>
              <w:suppressAutoHyphens/>
              <w:spacing w:after="0" w:line="276" w:lineRule="auto"/>
              <w:jc w:val="center"/>
              <w:rPr>
                <w:rFonts w:ascii="Arial" w:hAnsi="Arial" w:cs="Arial"/>
                <w:b/>
              </w:rPr>
            </w:pPr>
            <w:r w:rsidRPr="00E57084">
              <w:rPr>
                <w:rFonts w:ascii="Arial" w:hAnsi="Arial" w:cs="Arial"/>
                <w:b/>
              </w:rPr>
              <w:t>PREGÃO ELETRÔNICO Nº 00</w:t>
            </w:r>
            <w:r w:rsidR="0072169E">
              <w:rPr>
                <w:rFonts w:ascii="Arial" w:hAnsi="Arial" w:cs="Arial"/>
                <w:b/>
              </w:rPr>
              <w:t>1</w:t>
            </w:r>
            <w:r w:rsidRPr="00E57084">
              <w:rPr>
                <w:rFonts w:ascii="Arial" w:hAnsi="Arial" w:cs="Arial"/>
                <w:b/>
              </w:rPr>
              <w:t>/2024</w:t>
            </w:r>
          </w:p>
        </w:tc>
      </w:tr>
      <w:tr w:rsidR="00F712E4" w:rsidRPr="00E57084" w14:paraId="4A830CD6" w14:textId="77777777" w:rsidTr="0011765B">
        <w:tc>
          <w:tcPr>
            <w:tcW w:w="1643" w:type="pct"/>
            <w:shd w:val="clear" w:color="auto" w:fill="auto"/>
            <w:vAlign w:val="center"/>
          </w:tcPr>
          <w:p w14:paraId="0C50F2F4" w14:textId="77777777" w:rsidR="00F712E4" w:rsidRPr="00E57084" w:rsidRDefault="00F712E4" w:rsidP="00B83FA0">
            <w:pPr>
              <w:spacing w:line="276" w:lineRule="auto"/>
              <w:rPr>
                <w:rFonts w:ascii="Arial" w:hAnsi="Arial" w:cs="Arial"/>
                <w:b/>
              </w:rPr>
            </w:pPr>
            <w:r w:rsidRPr="00E57084">
              <w:rPr>
                <w:rFonts w:ascii="Arial" w:hAnsi="Arial" w:cs="Arial"/>
                <w:b/>
              </w:rPr>
              <w:t xml:space="preserve">ÓRGÃO </w:t>
            </w:r>
          </w:p>
        </w:tc>
        <w:tc>
          <w:tcPr>
            <w:tcW w:w="3357" w:type="pct"/>
            <w:shd w:val="clear" w:color="auto" w:fill="auto"/>
            <w:vAlign w:val="center"/>
          </w:tcPr>
          <w:p w14:paraId="18853D08" w14:textId="37B2B789" w:rsidR="00F712E4" w:rsidRPr="00E57084" w:rsidRDefault="00F712E4" w:rsidP="00B83FA0">
            <w:pPr>
              <w:spacing w:line="276" w:lineRule="auto"/>
              <w:jc w:val="both"/>
              <w:rPr>
                <w:rFonts w:ascii="Arial" w:hAnsi="Arial" w:cs="Arial"/>
              </w:rPr>
            </w:pPr>
            <w:r w:rsidRPr="00E57084">
              <w:rPr>
                <w:rFonts w:ascii="Arial" w:hAnsi="Arial" w:cs="Arial"/>
              </w:rPr>
              <w:t xml:space="preserve">MUNICÍPIO DE </w:t>
            </w:r>
            <w:r w:rsidR="00D91E6F">
              <w:rPr>
                <w:rFonts w:ascii="Arial" w:hAnsi="Arial" w:cs="Arial"/>
              </w:rPr>
              <w:t>SILVANÓPOLIS</w:t>
            </w:r>
            <w:r w:rsidRPr="00E57084">
              <w:rPr>
                <w:rFonts w:ascii="Arial" w:hAnsi="Arial" w:cs="Arial"/>
              </w:rPr>
              <w:t xml:space="preserve"> - TO, POR INTERMÉDIO D</w:t>
            </w:r>
            <w:r w:rsidR="00481008">
              <w:rPr>
                <w:rFonts w:ascii="Arial" w:hAnsi="Arial" w:cs="Arial"/>
              </w:rPr>
              <w:t xml:space="preserve">O FUNDO MUNICIPAL </w:t>
            </w:r>
            <w:r w:rsidR="00D91E6F">
              <w:rPr>
                <w:rFonts w:ascii="Arial" w:hAnsi="Arial" w:cs="Arial"/>
              </w:rPr>
              <w:t>DE SAÚDE</w:t>
            </w:r>
            <w:r w:rsidRPr="00E57084">
              <w:rPr>
                <w:rFonts w:ascii="Arial" w:hAnsi="Arial" w:cs="Arial"/>
              </w:rPr>
              <w:t>.</w:t>
            </w:r>
          </w:p>
        </w:tc>
      </w:tr>
      <w:tr w:rsidR="00F712E4" w:rsidRPr="00E57084" w14:paraId="046471A0" w14:textId="77777777" w:rsidTr="0011765B">
        <w:tc>
          <w:tcPr>
            <w:tcW w:w="1643" w:type="pct"/>
            <w:shd w:val="clear" w:color="auto" w:fill="auto"/>
            <w:vAlign w:val="center"/>
          </w:tcPr>
          <w:p w14:paraId="209038AC" w14:textId="77777777" w:rsidR="00F712E4" w:rsidRPr="00E57084" w:rsidRDefault="00F712E4" w:rsidP="00B83FA0">
            <w:pPr>
              <w:spacing w:line="276" w:lineRule="auto"/>
              <w:rPr>
                <w:rFonts w:ascii="Arial" w:hAnsi="Arial" w:cs="Arial"/>
                <w:b/>
              </w:rPr>
            </w:pPr>
            <w:r w:rsidRPr="00E57084">
              <w:rPr>
                <w:rFonts w:ascii="Arial" w:hAnsi="Arial" w:cs="Arial"/>
                <w:b/>
              </w:rPr>
              <w:t>MODALIDADE</w:t>
            </w:r>
          </w:p>
        </w:tc>
        <w:tc>
          <w:tcPr>
            <w:tcW w:w="3357" w:type="pct"/>
            <w:shd w:val="clear" w:color="auto" w:fill="auto"/>
            <w:vAlign w:val="center"/>
          </w:tcPr>
          <w:p w14:paraId="57DAEA89" w14:textId="47862B43" w:rsidR="00F712E4" w:rsidRPr="00E57084" w:rsidRDefault="00F712E4" w:rsidP="00B83FA0">
            <w:pPr>
              <w:spacing w:line="276" w:lineRule="auto"/>
              <w:rPr>
                <w:rFonts w:ascii="Arial" w:hAnsi="Arial" w:cs="Arial"/>
              </w:rPr>
            </w:pPr>
            <w:r w:rsidRPr="00E57084">
              <w:rPr>
                <w:rFonts w:ascii="Arial" w:hAnsi="Arial" w:cs="Arial"/>
              </w:rPr>
              <w:t>PREGÃO ELETRÕNICO</w:t>
            </w:r>
          </w:p>
        </w:tc>
      </w:tr>
      <w:tr w:rsidR="00F712E4" w:rsidRPr="00E57084" w14:paraId="2C47A391" w14:textId="77777777" w:rsidTr="0011765B">
        <w:tc>
          <w:tcPr>
            <w:tcW w:w="1643" w:type="pct"/>
            <w:shd w:val="clear" w:color="auto" w:fill="auto"/>
            <w:vAlign w:val="center"/>
          </w:tcPr>
          <w:p w14:paraId="1C67B12A" w14:textId="77777777" w:rsidR="00F712E4" w:rsidRPr="00E57084" w:rsidRDefault="00F712E4" w:rsidP="00B83FA0">
            <w:pPr>
              <w:spacing w:line="276" w:lineRule="auto"/>
              <w:rPr>
                <w:rFonts w:ascii="Arial" w:hAnsi="Arial" w:cs="Arial"/>
                <w:b/>
              </w:rPr>
            </w:pPr>
            <w:r w:rsidRPr="00E57084">
              <w:rPr>
                <w:rFonts w:ascii="Arial" w:hAnsi="Arial" w:cs="Arial"/>
                <w:b/>
              </w:rPr>
              <w:t>NUMERO DO PROCEDIMENTO</w:t>
            </w:r>
          </w:p>
        </w:tc>
        <w:tc>
          <w:tcPr>
            <w:tcW w:w="3357" w:type="pct"/>
            <w:shd w:val="clear" w:color="auto" w:fill="auto"/>
            <w:vAlign w:val="center"/>
          </w:tcPr>
          <w:p w14:paraId="510447E9" w14:textId="250E66FA" w:rsidR="00F712E4" w:rsidRPr="00E57084" w:rsidRDefault="00F712E4" w:rsidP="00B83FA0">
            <w:pPr>
              <w:spacing w:line="276" w:lineRule="auto"/>
              <w:rPr>
                <w:rFonts w:ascii="Arial" w:hAnsi="Arial" w:cs="Arial"/>
              </w:rPr>
            </w:pPr>
            <w:r w:rsidRPr="00E57084">
              <w:rPr>
                <w:rFonts w:ascii="Arial" w:hAnsi="Arial" w:cs="Arial"/>
              </w:rPr>
              <w:t>00</w:t>
            </w:r>
            <w:r w:rsidR="0072169E">
              <w:rPr>
                <w:rFonts w:ascii="Arial" w:hAnsi="Arial" w:cs="Arial"/>
              </w:rPr>
              <w:t>1</w:t>
            </w:r>
            <w:r w:rsidRPr="00E57084">
              <w:rPr>
                <w:rFonts w:ascii="Arial" w:hAnsi="Arial" w:cs="Arial"/>
              </w:rPr>
              <w:t>/2024</w:t>
            </w:r>
          </w:p>
        </w:tc>
      </w:tr>
      <w:tr w:rsidR="00F712E4" w:rsidRPr="00E57084" w14:paraId="22C3DF5E" w14:textId="77777777" w:rsidTr="0011765B">
        <w:tc>
          <w:tcPr>
            <w:tcW w:w="1643" w:type="pct"/>
            <w:shd w:val="clear" w:color="auto" w:fill="auto"/>
            <w:vAlign w:val="center"/>
          </w:tcPr>
          <w:p w14:paraId="535AB70F" w14:textId="77777777" w:rsidR="00F712E4" w:rsidRPr="00E57084" w:rsidRDefault="00F712E4" w:rsidP="00B83FA0">
            <w:pPr>
              <w:spacing w:line="276" w:lineRule="auto"/>
              <w:rPr>
                <w:rFonts w:ascii="Arial" w:hAnsi="Arial" w:cs="Arial"/>
                <w:b/>
              </w:rPr>
            </w:pPr>
            <w:r w:rsidRPr="00E57084">
              <w:rPr>
                <w:rFonts w:ascii="Arial" w:hAnsi="Arial" w:cs="Arial"/>
                <w:b/>
              </w:rPr>
              <w:t xml:space="preserve">NUMERO DO PROCESSO </w:t>
            </w:r>
          </w:p>
        </w:tc>
        <w:tc>
          <w:tcPr>
            <w:tcW w:w="3357" w:type="pct"/>
            <w:shd w:val="clear" w:color="auto" w:fill="auto"/>
            <w:vAlign w:val="center"/>
          </w:tcPr>
          <w:p w14:paraId="5A2D9BEE" w14:textId="74756C58" w:rsidR="00F712E4" w:rsidRPr="00E57084" w:rsidRDefault="0044546B" w:rsidP="00B83FA0">
            <w:pPr>
              <w:spacing w:line="276" w:lineRule="auto"/>
              <w:rPr>
                <w:rFonts w:ascii="Arial" w:hAnsi="Arial" w:cs="Arial"/>
              </w:rPr>
            </w:pPr>
            <w:r>
              <w:rPr>
                <w:rFonts w:ascii="Arial" w:hAnsi="Arial" w:cs="Arial"/>
              </w:rPr>
              <w:t>4084</w:t>
            </w:r>
            <w:r w:rsidR="00F712E4" w:rsidRPr="00E57084">
              <w:rPr>
                <w:rFonts w:ascii="Arial" w:hAnsi="Arial" w:cs="Arial"/>
              </w:rPr>
              <w:t>/202</w:t>
            </w:r>
            <w:r w:rsidR="00D7512C">
              <w:rPr>
                <w:rFonts w:ascii="Arial" w:hAnsi="Arial" w:cs="Arial"/>
              </w:rPr>
              <w:t>3</w:t>
            </w:r>
          </w:p>
        </w:tc>
      </w:tr>
      <w:tr w:rsidR="00F712E4" w:rsidRPr="00E57084" w14:paraId="5889F4C0" w14:textId="77777777" w:rsidTr="0011765B">
        <w:tc>
          <w:tcPr>
            <w:tcW w:w="1643" w:type="pct"/>
            <w:shd w:val="clear" w:color="auto" w:fill="auto"/>
            <w:vAlign w:val="center"/>
          </w:tcPr>
          <w:p w14:paraId="4F5CCDD3" w14:textId="77777777" w:rsidR="00F712E4" w:rsidRPr="00E57084" w:rsidRDefault="00F712E4" w:rsidP="00B83FA0">
            <w:pPr>
              <w:spacing w:line="276" w:lineRule="auto"/>
              <w:rPr>
                <w:rFonts w:ascii="Arial" w:hAnsi="Arial" w:cs="Arial"/>
                <w:b/>
              </w:rPr>
            </w:pPr>
            <w:bookmarkStart w:id="0" w:name="_Hlk146014253"/>
            <w:r w:rsidRPr="00E57084">
              <w:rPr>
                <w:rFonts w:ascii="Arial" w:hAnsi="Arial" w:cs="Arial"/>
                <w:b/>
              </w:rPr>
              <w:t>TIPO DA CONTRATAÇÃO</w:t>
            </w:r>
          </w:p>
        </w:tc>
        <w:tc>
          <w:tcPr>
            <w:tcW w:w="3357" w:type="pct"/>
            <w:shd w:val="clear" w:color="auto" w:fill="auto"/>
            <w:vAlign w:val="center"/>
          </w:tcPr>
          <w:p w14:paraId="3650E5BB" w14:textId="4F231F03" w:rsidR="00F712E4" w:rsidRPr="00E57084" w:rsidRDefault="00F712E4" w:rsidP="00B83FA0">
            <w:pPr>
              <w:spacing w:line="276" w:lineRule="auto"/>
              <w:rPr>
                <w:rFonts w:ascii="Arial" w:hAnsi="Arial" w:cs="Arial"/>
                <w:b/>
              </w:rPr>
            </w:pPr>
            <w:r w:rsidRPr="00E57084">
              <w:rPr>
                <w:rFonts w:ascii="Arial" w:hAnsi="Arial" w:cs="Arial"/>
                <w:b/>
              </w:rPr>
              <w:t>MENOR PREÇO POR ITEM</w:t>
            </w:r>
          </w:p>
        </w:tc>
      </w:tr>
      <w:bookmarkEnd w:id="0"/>
      <w:tr w:rsidR="00F712E4" w:rsidRPr="00E57084" w14:paraId="37AF13A2" w14:textId="77777777" w:rsidTr="0011765B">
        <w:tc>
          <w:tcPr>
            <w:tcW w:w="1643" w:type="pct"/>
            <w:shd w:val="clear" w:color="auto" w:fill="auto"/>
            <w:vAlign w:val="center"/>
          </w:tcPr>
          <w:p w14:paraId="3F7F3DF8" w14:textId="77777777" w:rsidR="00F712E4" w:rsidRPr="00E57084" w:rsidRDefault="00F712E4" w:rsidP="00B83FA0">
            <w:pPr>
              <w:spacing w:line="276" w:lineRule="auto"/>
              <w:rPr>
                <w:rFonts w:ascii="Arial" w:hAnsi="Arial" w:cs="Arial"/>
                <w:b/>
              </w:rPr>
            </w:pPr>
            <w:r w:rsidRPr="00E57084">
              <w:rPr>
                <w:rFonts w:ascii="Arial" w:hAnsi="Arial" w:cs="Arial"/>
                <w:b/>
              </w:rPr>
              <w:t>REGIME DE CONTRATAÇÃO</w:t>
            </w:r>
          </w:p>
        </w:tc>
        <w:tc>
          <w:tcPr>
            <w:tcW w:w="3357" w:type="pct"/>
            <w:shd w:val="clear" w:color="auto" w:fill="auto"/>
            <w:vAlign w:val="center"/>
          </w:tcPr>
          <w:p w14:paraId="0F79333B" w14:textId="77777777" w:rsidR="00F712E4" w:rsidRPr="00E57084" w:rsidRDefault="00F712E4" w:rsidP="00B83FA0">
            <w:pPr>
              <w:spacing w:line="276" w:lineRule="auto"/>
              <w:rPr>
                <w:rFonts w:ascii="Arial" w:hAnsi="Arial" w:cs="Arial"/>
              </w:rPr>
            </w:pPr>
            <w:r w:rsidRPr="00E57084">
              <w:rPr>
                <w:rFonts w:ascii="Arial" w:hAnsi="Arial" w:cs="Arial"/>
              </w:rPr>
              <w:t>EXECUÇÃO INDIRETA</w:t>
            </w:r>
          </w:p>
        </w:tc>
      </w:tr>
      <w:tr w:rsidR="00F712E4" w:rsidRPr="00E57084" w14:paraId="2D7CD1D1" w14:textId="77777777" w:rsidTr="0011765B">
        <w:tc>
          <w:tcPr>
            <w:tcW w:w="1643" w:type="pct"/>
            <w:shd w:val="clear" w:color="auto" w:fill="auto"/>
            <w:vAlign w:val="center"/>
          </w:tcPr>
          <w:p w14:paraId="52910657" w14:textId="77777777" w:rsidR="00F712E4" w:rsidRPr="00E57084" w:rsidRDefault="00F712E4" w:rsidP="00B83FA0">
            <w:pPr>
              <w:spacing w:line="276" w:lineRule="auto"/>
              <w:rPr>
                <w:rFonts w:ascii="Arial" w:hAnsi="Arial" w:cs="Arial"/>
                <w:b/>
              </w:rPr>
            </w:pPr>
            <w:r w:rsidRPr="00E57084">
              <w:rPr>
                <w:rFonts w:ascii="Arial" w:hAnsi="Arial" w:cs="Arial"/>
                <w:b/>
              </w:rPr>
              <w:t>BASE LEGAL</w:t>
            </w:r>
          </w:p>
        </w:tc>
        <w:tc>
          <w:tcPr>
            <w:tcW w:w="3357" w:type="pct"/>
            <w:shd w:val="clear" w:color="auto" w:fill="auto"/>
            <w:vAlign w:val="center"/>
          </w:tcPr>
          <w:p w14:paraId="20AD254D" w14:textId="4BD4485F" w:rsidR="00F712E4" w:rsidRPr="00E57084" w:rsidRDefault="00903132" w:rsidP="00B83FA0">
            <w:pPr>
              <w:spacing w:line="276" w:lineRule="auto"/>
              <w:jc w:val="both"/>
              <w:rPr>
                <w:rFonts w:ascii="Arial" w:hAnsi="Arial" w:cs="Arial"/>
              </w:rPr>
            </w:pPr>
            <w:r w:rsidRPr="00E57084">
              <w:rPr>
                <w:rFonts w:ascii="Arial" w:hAnsi="Arial" w:cs="Arial"/>
                <w:bCs/>
              </w:rPr>
              <w:t xml:space="preserve">LEI Nº 14.133, DE 1º DE ABRIL DE 2021, DO DECRETO Nº 11.462, DE 31 DE MARÇO DE 2023, DA LEI COMPLEMENTAR N° 123, DE 14 DE DEZEMBRO DE 2006, DO DECRETO N° 8.538, DE 06 DE OUTUBRO DE 2015, </w:t>
            </w:r>
            <w:r w:rsidR="00F712E4" w:rsidRPr="00E57084">
              <w:rPr>
                <w:rFonts w:ascii="Arial" w:hAnsi="Arial" w:cs="Arial"/>
                <w:bCs/>
              </w:rPr>
              <w:t>E POSTERIORES ALTERAÇÕES, (INDEPENDENTE DE TRANSCRIÇÃO).</w:t>
            </w:r>
          </w:p>
        </w:tc>
      </w:tr>
    </w:tbl>
    <w:p w14:paraId="288A0669" w14:textId="77777777" w:rsidR="00F712E4" w:rsidRPr="00E57084" w:rsidRDefault="00F712E4" w:rsidP="00F712E4">
      <w:pPr>
        <w:jc w:val="center"/>
        <w:rPr>
          <w:rFonts w:ascii="Arial" w:hAnsi="Arial" w:cs="Arial"/>
          <w:b/>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57084" w14:paraId="63635B8D" w14:textId="77777777" w:rsidTr="0011765B">
        <w:tc>
          <w:tcPr>
            <w:tcW w:w="5000" w:type="pct"/>
            <w:shd w:val="clear" w:color="auto" w:fill="auto"/>
          </w:tcPr>
          <w:p w14:paraId="5224A88F" w14:textId="77777777" w:rsidR="00F712E4" w:rsidRPr="00E57084" w:rsidRDefault="00F712E4" w:rsidP="00B83FA0">
            <w:pPr>
              <w:spacing w:line="276" w:lineRule="auto"/>
              <w:jc w:val="center"/>
              <w:rPr>
                <w:rFonts w:ascii="Arial" w:hAnsi="Arial" w:cs="Arial"/>
                <w:b/>
              </w:rPr>
            </w:pPr>
            <w:r w:rsidRPr="00E57084">
              <w:rPr>
                <w:rFonts w:ascii="Arial" w:hAnsi="Arial" w:cs="Arial"/>
                <w:b/>
              </w:rPr>
              <w:t>LOCAL DA REALIZAÇÃO DA SESSÃO E MODO DE DISPUTA</w:t>
            </w:r>
          </w:p>
        </w:tc>
      </w:tr>
      <w:tr w:rsidR="00F712E4" w:rsidRPr="00E57084" w14:paraId="1775071C" w14:textId="77777777" w:rsidTr="00B83FA0">
        <w:tc>
          <w:tcPr>
            <w:tcW w:w="5000" w:type="pct"/>
            <w:shd w:val="clear" w:color="auto" w:fill="auto"/>
          </w:tcPr>
          <w:p w14:paraId="75BC15BF" w14:textId="77777777" w:rsidR="00F712E4" w:rsidRPr="00E57084" w:rsidRDefault="00F712E4" w:rsidP="00B83FA0">
            <w:pPr>
              <w:pStyle w:val="Rodap"/>
              <w:spacing w:line="276" w:lineRule="auto"/>
              <w:jc w:val="both"/>
              <w:rPr>
                <w:rFonts w:ascii="Arial" w:hAnsi="Arial"/>
                <w:color w:val="000000"/>
                <w:sz w:val="22"/>
                <w:szCs w:val="22"/>
              </w:rPr>
            </w:pPr>
          </w:p>
          <w:p w14:paraId="4B9B454F" w14:textId="77777777" w:rsidR="00F712E4" w:rsidRPr="00E57084" w:rsidRDefault="00F712E4" w:rsidP="00B83FA0">
            <w:pPr>
              <w:pStyle w:val="Rodap"/>
              <w:spacing w:line="276" w:lineRule="auto"/>
              <w:jc w:val="both"/>
              <w:rPr>
                <w:rStyle w:val="Hyperlink"/>
                <w:rFonts w:ascii="Arial" w:hAnsi="Arial" w:cs="Arial"/>
                <w:sz w:val="22"/>
                <w:szCs w:val="22"/>
                <w:lang w:eastAsia="en-US"/>
              </w:rPr>
            </w:pPr>
            <w:r w:rsidRPr="00E57084">
              <w:rPr>
                <w:rFonts w:ascii="Arial" w:hAnsi="Arial"/>
                <w:color w:val="000000"/>
                <w:sz w:val="22"/>
                <w:szCs w:val="22"/>
              </w:rPr>
              <w:t xml:space="preserve">PORTAL DE COMPRAS PÚBLICAS – </w:t>
            </w:r>
            <w:hyperlink r:id="rId8" w:history="1">
              <w:r w:rsidRPr="00E57084">
                <w:rPr>
                  <w:rStyle w:val="Hyperlink"/>
                  <w:rFonts w:ascii="Arial" w:hAnsi="Arial" w:cs="Arial"/>
                  <w:sz w:val="22"/>
                  <w:szCs w:val="22"/>
                  <w:lang w:eastAsia="en-US"/>
                </w:rPr>
                <w:t>WWW.PORTALDECOMPRASPUBLICAS.COM.BR</w:t>
              </w:r>
            </w:hyperlink>
          </w:p>
          <w:p w14:paraId="1EBECA88" w14:textId="77777777" w:rsidR="00F712E4" w:rsidRPr="00E57084" w:rsidRDefault="00F712E4" w:rsidP="00B83FA0">
            <w:pPr>
              <w:pStyle w:val="Rodap"/>
              <w:spacing w:line="276" w:lineRule="auto"/>
              <w:jc w:val="both"/>
              <w:rPr>
                <w:rStyle w:val="Hyperlink"/>
                <w:rFonts w:ascii="Arial" w:hAnsi="Arial" w:cs="Arial"/>
                <w:b/>
                <w:sz w:val="22"/>
                <w:szCs w:val="22"/>
                <w:lang w:eastAsia="en-US"/>
              </w:rPr>
            </w:pPr>
            <w:r w:rsidRPr="00E57084">
              <w:rPr>
                <w:rStyle w:val="Hyperlink"/>
                <w:rFonts w:ascii="Arial" w:hAnsi="Arial" w:cs="Arial"/>
                <w:sz w:val="22"/>
                <w:szCs w:val="22"/>
                <w:lang w:eastAsia="en-US"/>
              </w:rPr>
              <w:t>MODO DE DISPUTA: ABERTO</w:t>
            </w:r>
          </w:p>
          <w:p w14:paraId="186C8D4A" w14:textId="77777777" w:rsidR="00F712E4" w:rsidRPr="00E57084" w:rsidRDefault="00F712E4" w:rsidP="00B83FA0">
            <w:pPr>
              <w:pStyle w:val="Rodap"/>
              <w:spacing w:line="276" w:lineRule="auto"/>
              <w:jc w:val="both"/>
              <w:rPr>
                <w:rFonts w:ascii="Arial" w:hAnsi="Arial"/>
                <w:sz w:val="22"/>
                <w:szCs w:val="22"/>
              </w:rPr>
            </w:pPr>
          </w:p>
        </w:tc>
      </w:tr>
    </w:tbl>
    <w:p w14:paraId="7F9E6BA0" w14:textId="77777777" w:rsidR="00F712E4" w:rsidRPr="00E57084" w:rsidRDefault="00F712E4" w:rsidP="00F712E4">
      <w:pPr>
        <w:jc w:val="center"/>
        <w:rPr>
          <w:rFonts w:ascii="Arial" w:hAnsi="Arial" w:cs="Arial"/>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57084" w14:paraId="6FD1D69C" w14:textId="77777777" w:rsidTr="0011765B">
        <w:tc>
          <w:tcPr>
            <w:tcW w:w="5000" w:type="pct"/>
            <w:shd w:val="clear" w:color="auto" w:fill="auto"/>
          </w:tcPr>
          <w:p w14:paraId="7B93CAA3" w14:textId="77777777" w:rsidR="00F712E4" w:rsidRPr="00E57084" w:rsidRDefault="00F712E4" w:rsidP="00B83FA0">
            <w:pPr>
              <w:spacing w:line="276" w:lineRule="auto"/>
              <w:jc w:val="center"/>
              <w:rPr>
                <w:rFonts w:ascii="Arial" w:hAnsi="Arial" w:cs="Arial"/>
                <w:b/>
              </w:rPr>
            </w:pPr>
            <w:r w:rsidRPr="00E57084">
              <w:rPr>
                <w:rFonts w:ascii="Arial" w:hAnsi="Arial" w:cs="Arial"/>
                <w:b/>
              </w:rPr>
              <w:t>OBJETO DA LICITAÇÃO</w:t>
            </w:r>
          </w:p>
        </w:tc>
      </w:tr>
      <w:tr w:rsidR="00F712E4" w:rsidRPr="00E57084" w14:paraId="39F1FC56" w14:textId="77777777" w:rsidTr="00B83FA0">
        <w:trPr>
          <w:trHeight w:val="1196"/>
        </w:trPr>
        <w:tc>
          <w:tcPr>
            <w:tcW w:w="5000" w:type="pct"/>
            <w:shd w:val="clear" w:color="auto" w:fill="auto"/>
          </w:tcPr>
          <w:p w14:paraId="60230133" w14:textId="757E7AE3" w:rsidR="00F712E4" w:rsidRPr="00E57084" w:rsidRDefault="00E82864" w:rsidP="00C11F42">
            <w:pPr>
              <w:spacing w:line="276" w:lineRule="auto"/>
              <w:jc w:val="both"/>
              <w:rPr>
                <w:rFonts w:ascii="Arial" w:hAnsi="Arial" w:cs="Arial"/>
                <w:b/>
              </w:rPr>
            </w:pPr>
            <w:r w:rsidRPr="00E82864">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w:t>
            </w:r>
            <w:r w:rsidR="00730A15">
              <w:rPr>
                <w:rFonts w:ascii="Arial" w:hAnsi="Arial" w:cs="Arial"/>
                <w:b/>
              </w:rPr>
              <w:t xml:space="preserve"> </w:t>
            </w:r>
            <w:r w:rsidR="00F522CB">
              <w:rPr>
                <w:rFonts w:ascii="Arial" w:hAnsi="Arial" w:cs="Arial"/>
                <w:b/>
              </w:rPr>
              <w:t>N° DA PROPOSTA 11467.85100/1210-03 E 11467.851000/1220-01.</w:t>
            </w:r>
          </w:p>
        </w:tc>
      </w:tr>
    </w:tbl>
    <w:p w14:paraId="136A3DEC" w14:textId="77777777" w:rsidR="00F712E4" w:rsidRPr="00E57084" w:rsidRDefault="00F712E4" w:rsidP="00F712E4">
      <w:pPr>
        <w:rPr>
          <w:rFonts w:ascii="Arial" w:hAnsi="Arial" w:cs="Arial"/>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57084" w14:paraId="4CEBCDA7" w14:textId="77777777" w:rsidTr="0011765B">
        <w:tc>
          <w:tcPr>
            <w:tcW w:w="5000" w:type="pct"/>
            <w:shd w:val="clear" w:color="auto" w:fill="auto"/>
          </w:tcPr>
          <w:p w14:paraId="6DD62F91" w14:textId="138EB307" w:rsidR="00F712E4" w:rsidRPr="00E57084" w:rsidRDefault="00F712E4" w:rsidP="00B83FA0">
            <w:pPr>
              <w:spacing w:line="276" w:lineRule="auto"/>
              <w:jc w:val="center"/>
              <w:rPr>
                <w:rFonts w:ascii="Arial" w:hAnsi="Arial" w:cs="Arial"/>
                <w:b/>
              </w:rPr>
            </w:pPr>
            <w:r w:rsidRPr="00E57084">
              <w:rPr>
                <w:rFonts w:ascii="Arial" w:hAnsi="Arial" w:cs="Arial"/>
                <w:b/>
              </w:rPr>
              <w:t>SESSÃO DE LANCES</w:t>
            </w:r>
          </w:p>
        </w:tc>
      </w:tr>
      <w:tr w:rsidR="00F712E4" w:rsidRPr="00E57084" w14:paraId="070411DE" w14:textId="77777777" w:rsidTr="00484C83">
        <w:trPr>
          <w:trHeight w:val="714"/>
        </w:trPr>
        <w:tc>
          <w:tcPr>
            <w:tcW w:w="5000" w:type="pct"/>
            <w:shd w:val="clear" w:color="auto" w:fill="auto"/>
          </w:tcPr>
          <w:p w14:paraId="0D3D62CD" w14:textId="74C13CD3" w:rsidR="00F712E4" w:rsidRPr="00E57084" w:rsidRDefault="00484C83" w:rsidP="00B83FA0">
            <w:pPr>
              <w:jc w:val="both"/>
              <w:rPr>
                <w:rFonts w:ascii="Arial" w:hAnsi="Arial" w:cs="Arial"/>
                <w:b/>
                <w:bCs/>
              </w:rPr>
            </w:pPr>
            <w:r w:rsidRPr="00E57084">
              <w:rPr>
                <w:rFonts w:ascii="Arial" w:hAnsi="Arial" w:cs="Arial"/>
                <w:b/>
              </w:rPr>
              <w:lastRenderedPageBreak/>
              <w:t xml:space="preserve">A SESSÃO DE LANCES SERÁ </w:t>
            </w:r>
            <w:r w:rsidR="00F712E4" w:rsidRPr="00E57084">
              <w:rPr>
                <w:rFonts w:ascii="Arial" w:hAnsi="Arial" w:cs="Arial"/>
                <w:b/>
              </w:rPr>
              <w:t xml:space="preserve">POR MEIO DO ENDEREÇO </w:t>
            </w:r>
            <w:hyperlink r:id="rId9" w:history="1">
              <w:r w:rsidR="00F712E4" w:rsidRPr="00E57084">
                <w:rPr>
                  <w:rStyle w:val="Hyperlink"/>
                  <w:rFonts w:ascii="Arial" w:hAnsi="Arial" w:cs="Arial"/>
                </w:rPr>
                <w:t>WWW.PORTALDECOMPRASPUBLICAS.COM.BR.</w:t>
              </w:r>
            </w:hyperlink>
            <w:r w:rsidR="00F712E4" w:rsidRPr="00E57084">
              <w:rPr>
                <w:rFonts w:ascii="Arial" w:hAnsi="Arial" w:cs="Arial"/>
              </w:rPr>
              <w:t xml:space="preserve">, </w:t>
            </w:r>
            <w:r w:rsidR="00F712E4" w:rsidRPr="00E57084">
              <w:rPr>
                <w:rFonts w:ascii="Arial" w:hAnsi="Arial" w:cs="Arial"/>
                <w:b/>
              </w:rPr>
              <w:t xml:space="preserve">ONDE SE ENCONTRA O LINK “REGISTRO DE PROPOSTA”, PODENDO OS INTERESSADOS CADASTRAR OU SUBSTITUIR PROPOSTAS NO SISTEMA ELETRÔNICO;  AS PROPOSTAS SERÃO ABERTAS ÀS </w:t>
            </w:r>
            <w:r w:rsidR="0072169E">
              <w:rPr>
                <w:rFonts w:ascii="Arial" w:hAnsi="Arial" w:cs="Arial"/>
                <w:b/>
              </w:rPr>
              <w:t>09</w:t>
            </w:r>
            <w:r w:rsidR="00F712E4" w:rsidRPr="00E57084">
              <w:rPr>
                <w:rFonts w:ascii="Arial" w:hAnsi="Arial" w:cs="Arial"/>
                <w:b/>
              </w:rPr>
              <w:t>H</w:t>
            </w:r>
            <w:r w:rsidR="0072169E">
              <w:rPr>
                <w:rFonts w:ascii="Arial" w:hAnsi="Arial" w:cs="Arial"/>
                <w:b/>
              </w:rPr>
              <w:t>15</w:t>
            </w:r>
            <w:r w:rsidR="00F712E4" w:rsidRPr="00E57084">
              <w:rPr>
                <w:rFonts w:ascii="Arial" w:hAnsi="Arial" w:cs="Arial"/>
                <w:b/>
              </w:rPr>
              <w:t xml:space="preserve">M DO DIA </w:t>
            </w:r>
            <w:r w:rsidR="0072169E">
              <w:rPr>
                <w:rFonts w:ascii="Arial" w:hAnsi="Arial" w:cs="Arial"/>
                <w:b/>
              </w:rPr>
              <w:t>07</w:t>
            </w:r>
            <w:r w:rsidR="00F712E4" w:rsidRPr="00E57084">
              <w:rPr>
                <w:rFonts w:ascii="Arial" w:hAnsi="Arial" w:cs="Arial"/>
                <w:b/>
              </w:rPr>
              <w:t>/</w:t>
            </w:r>
            <w:r w:rsidR="0072169E">
              <w:rPr>
                <w:rFonts w:ascii="Arial" w:hAnsi="Arial" w:cs="Arial"/>
                <w:b/>
              </w:rPr>
              <w:t>06</w:t>
            </w:r>
            <w:r w:rsidR="00F712E4" w:rsidRPr="00E57084">
              <w:rPr>
                <w:rFonts w:ascii="Arial" w:hAnsi="Arial" w:cs="Arial"/>
                <w:b/>
              </w:rPr>
              <w:t>/202</w:t>
            </w:r>
            <w:r w:rsidR="00F312B4" w:rsidRPr="00E57084">
              <w:rPr>
                <w:rFonts w:ascii="Arial" w:hAnsi="Arial" w:cs="Arial"/>
                <w:b/>
              </w:rPr>
              <w:t>4</w:t>
            </w:r>
            <w:r w:rsidR="00F712E4" w:rsidRPr="00E57084">
              <w:rPr>
                <w:rFonts w:ascii="Arial" w:hAnsi="Arial" w:cs="Arial"/>
                <w:b/>
              </w:rPr>
              <w:t xml:space="preserve"> (HORÁRIO DE BRASÍLIA).</w:t>
            </w:r>
          </w:p>
        </w:tc>
      </w:tr>
    </w:tbl>
    <w:p w14:paraId="422E1863" w14:textId="77777777" w:rsidR="00F712E4" w:rsidRPr="00E57084" w:rsidRDefault="00F712E4" w:rsidP="00F712E4">
      <w:pPr>
        <w:rPr>
          <w:rFonts w:ascii="Arial" w:hAnsi="Arial" w:cs="Arial"/>
          <w:b/>
          <w:bCs/>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712E4" w:rsidRPr="00E57084" w14:paraId="75960195" w14:textId="77777777" w:rsidTr="0011765B">
        <w:tc>
          <w:tcPr>
            <w:tcW w:w="5000" w:type="pct"/>
            <w:shd w:val="clear" w:color="auto" w:fill="auto"/>
            <w:vAlign w:val="center"/>
          </w:tcPr>
          <w:p w14:paraId="7D6A6447" w14:textId="77777777" w:rsidR="00F712E4" w:rsidRPr="00E57084" w:rsidRDefault="00F712E4" w:rsidP="00B83FA0">
            <w:pPr>
              <w:spacing w:line="276" w:lineRule="auto"/>
              <w:jc w:val="center"/>
              <w:rPr>
                <w:rFonts w:ascii="Arial" w:hAnsi="Arial" w:cs="Arial"/>
                <w:b/>
              </w:rPr>
            </w:pPr>
            <w:r w:rsidRPr="00E57084">
              <w:rPr>
                <w:rFonts w:ascii="Arial" w:hAnsi="Arial" w:cs="Arial"/>
                <w:b/>
              </w:rPr>
              <w:t>IMPUGNAÇÕES E ESCLARECIMENTOS</w:t>
            </w:r>
          </w:p>
        </w:tc>
      </w:tr>
      <w:tr w:rsidR="00F712E4" w:rsidRPr="00E57084" w14:paraId="0624590B" w14:textId="77777777" w:rsidTr="00B83FA0">
        <w:trPr>
          <w:trHeight w:val="811"/>
        </w:trPr>
        <w:tc>
          <w:tcPr>
            <w:tcW w:w="5000" w:type="pct"/>
            <w:shd w:val="clear" w:color="auto" w:fill="auto"/>
            <w:vAlign w:val="center"/>
          </w:tcPr>
          <w:p w14:paraId="610B129C" w14:textId="77777777" w:rsidR="00481008" w:rsidRPr="004B5253" w:rsidRDefault="00481008" w:rsidP="00481008">
            <w:pPr>
              <w:spacing w:line="276" w:lineRule="auto"/>
              <w:jc w:val="center"/>
              <w:rPr>
                <w:rFonts w:ascii="Arial" w:hAnsi="Arial" w:cs="Arial"/>
              </w:rPr>
            </w:pPr>
            <w:r w:rsidRPr="004B5253">
              <w:rPr>
                <w:rFonts w:ascii="Arial" w:hAnsi="Arial" w:cs="Arial"/>
              </w:rPr>
              <w:t xml:space="preserve">3 (três) dias úteis antes da data de abertura do certame. </w:t>
            </w:r>
          </w:p>
          <w:p w14:paraId="00D5DC6B" w14:textId="251C09FE" w:rsidR="00481008" w:rsidRPr="004B5253" w:rsidRDefault="00481008" w:rsidP="00481008">
            <w:pPr>
              <w:spacing w:line="276" w:lineRule="auto"/>
              <w:jc w:val="center"/>
              <w:rPr>
                <w:rFonts w:ascii="Arial" w:hAnsi="Arial" w:cs="Arial"/>
              </w:rPr>
            </w:pPr>
            <w:r w:rsidRPr="004B5253">
              <w:rPr>
                <w:rFonts w:ascii="Arial" w:hAnsi="Arial" w:cs="Arial"/>
              </w:rPr>
              <w:t xml:space="preserve">Até dia </w:t>
            </w:r>
            <w:r w:rsidR="00D7512C">
              <w:rPr>
                <w:rFonts w:ascii="Arial" w:hAnsi="Arial" w:cs="Arial"/>
              </w:rPr>
              <w:t>03</w:t>
            </w:r>
            <w:r>
              <w:rPr>
                <w:rFonts w:ascii="Arial" w:hAnsi="Arial" w:cs="Arial"/>
              </w:rPr>
              <w:t xml:space="preserve"> </w:t>
            </w:r>
            <w:r w:rsidRPr="004B5253">
              <w:rPr>
                <w:rFonts w:ascii="Arial" w:hAnsi="Arial" w:cs="Arial"/>
              </w:rPr>
              <w:t xml:space="preserve">de </w:t>
            </w:r>
            <w:r w:rsidR="00D7512C">
              <w:rPr>
                <w:rFonts w:ascii="Arial" w:hAnsi="Arial" w:cs="Arial"/>
              </w:rPr>
              <w:t>junho</w:t>
            </w:r>
            <w:r w:rsidRPr="004B5253">
              <w:rPr>
                <w:rFonts w:ascii="Arial" w:hAnsi="Arial" w:cs="Arial"/>
              </w:rPr>
              <w:t xml:space="preserve"> de 202</w:t>
            </w:r>
            <w:r w:rsidR="00D7512C">
              <w:rPr>
                <w:rFonts w:ascii="Arial" w:hAnsi="Arial" w:cs="Arial"/>
              </w:rPr>
              <w:t>4</w:t>
            </w:r>
            <w:r w:rsidRPr="004B5253">
              <w:rPr>
                <w:rFonts w:ascii="Arial" w:hAnsi="Arial" w:cs="Arial"/>
              </w:rPr>
              <w:t>.</w:t>
            </w:r>
          </w:p>
          <w:p w14:paraId="16C7B2D5" w14:textId="40623B53" w:rsidR="00F712E4" w:rsidRPr="00481008" w:rsidRDefault="00481008" w:rsidP="00481008">
            <w:pPr>
              <w:spacing w:line="276" w:lineRule="auto"/>
              <w:jc w:val="center"/>
              <w:rPr>
                <w:rFonts w:ascii="Arial" w:hAnsi="Arial" w:cs="Arial"/>
                <w:i/>
                <w:u w:val="single"/>
              </w:rPr>
            </w:pPr>
            <w:r w:rsidRPr="004B5253">
              <w:rPr>
                <w:rFonts w:ascii="Arial" w:hAnsi="Arial" w:cs="Arial"/>
                <w:i/>
                <w:u w:val="single"/>
              </w:rPr>
              <w:t>Art. 164, lei federal 14.133/21</w:t>
            </w:r>
          </w:p>
        </w:tc>
      </w:tr>
    </w:tbl>
    <w:p w14:paraId="3B78AF4C" w14:textId="77777777" w:rsidR="00F712E4" w:rsidRPr="00E57084" w:rsidRDefault="00F712E4" w:rsidP="00F712E4">
      <w:pPr>
        <w:rPr>
          <w:rFonts w:ascii="Arial" w:hAnsi="Arial" w:cs="Arial"/>
          <w:b/>
          <w:bCs/>
        </w:rPr>
      </w:pPr>
    </w:p>
    <w:p w14:paraId="56C64C05" w14:textId="42E103CD" w:rsidR="00D91E6F" w:rsidRPr="00101F2A" w:rsidRDefault="00F712E4" w:rsidP="0044546B">
      <w:pPr>
        <w:spacing w:line="245" w:lineRule="auto"/>
        <w:ind w:right="-2"/>
        <w:jc w:val="both"/>
        <w:rPr>
          <w:rFonts w:ascii="Arial" w:hAnsi="Arial"/>
        </w:rPr>
      </w:pPr>
      <w:r w:rsidRPr="00E57084">
        <w:rPr>
          <w:rFonts w:ascii="Arial" w:hAnsi="Arial" w:cs="Arial"/>
          <w:bCs/>
        </w:rPr>
        <w:t xml:space="preserve">Torna-se público para o conhecimento dos interessados, que </w:t>
      </w:r>
      <w:r w:rsidR="00D91E6F" w:rsidRPr="005C02CA">
        <w:rPr>
          <w:rFonts w:ascii="Arial" w:hAnsi="Arial"/>
          <w:b/>
        </w:rPr>
        <w:t xml:space="preserve">O FUNDO MUNICIPAL DE </w:t>
      </w:r>
      <w:r w:rsidR="00D91E6F">
        <w:rPr>
          <w:rFonts w:ascii="Arial" w:hAnsi="Arial"/>
          <w:b/>
        </w:rPr>
        <w:t>SAÚDE</w:t>
      </w:r>
      <w:r w:rsidR="00D91E6F" w:rsidRPr="005C02CA">
        <w:rPr>
          <w:rFonts w:ascii="Arial" w:hAnsi="Arial"/>
          <w:b/>
        </w:rPr>
        <w:t xml:space="preserve"> DE SILVANÓPOLIS – TO</w:t>
      </w:r>
      <w:r w:rsidR="00D91E6F" w:rsidRPr="005C02CA">
        <w:rPr>
          <w:rFonts w:ascii="Arial" w:hAnsi="Arial"/>
        </w:rPr>
        <w:t xml:space="preserve">, inscrito CNPJ nº </w:t>
      </w:r>
      <w:r w:rsidR="00D91E6F" w:rsidRPr="00CC5F83">
        <w:rPr>
          <w:rFonts w:ascii="Arial" w:hAnsi="Arial"/>
        </w:rPr>
        <w:t>11.467.851/0001-65</w:t>
      </w:r>
      <w:r w:rsidR="00D91E6F" w:rsidRPr="005C02CA">
        <w:rPr>
          <w:rFonts w:ascii="Arial" w:hAnsi="Arial"/>
        </w:rPr>
        <w:t xml:space="preserve">, com sede na </w:t>
      </w:r>
      <w:r w:rsidR="00D91E6F">
        <w:rPr>
          <w:rFonts w:ascii="Arial" w:hAnsi="Arial"/>
        </w:rPr>
        <w:t>Av. 7 de setembro, s/n</w:t>
      </w:r>
      <w:r w:rsidR="00D91E6F" w:rsidRPr="009B64AB">
        <w:rPr>
          <w:rFonts w:ascii="Arial" w:hAnsi="Arial"/>
        </w:rPr>
        <w:t>, Centro</w:t>
      </w:r>
      <w:r w:rsidR="00D91E6F">
        <w:rPr>
          <w:rFonts w:ascii="Courier New" w:hAnsi="Courier New" w:cs="Courier New"/>
        </w:rPr>
        <w:t xml:space="preserve">, </w:t>
      </w:r>
      <w:r w:rsidR="00D91E6F" w:rsidRPr="005C02CA">
        <w:rPr>
          <w:rFonts w:ascii="Arial" w:hAnsi="Arial"/>
        </w:rPr>
        <w:t>na cidade de Silvanópolis, Estado do Tocantins, CEP: 77.580-000, telefones (</w:t>
      </w:r>
      <w:r w:rsidR="00D91E6F" w:rsidRPr="005A4C4C">
        <w:rPr>
          <w:rFonts w:ascii="Arial" w:hAnsi="Arial"/>
          <w:b/>
        </w:rPr>
        <w:t xml:space="preserve">63) </w:t>
      </w:r>
      <w:r w:rsidR="00D91E6F">
        <w:rPr>
          <w:rFonts w:ascii="Arial" w:hAnsi="Arial"/>
          <w:b/>
        </w:rPr>
        <w:t>3542-1504</w:t>
      </w:r>
      <w:r w:rsidR="00D91E6F" w:rsidRPr="005C02CA">
        <w:rPr>
          <w:rFonts w:ascii="Arial" w:hAnsi="Arial"/>
        </w:rPr>
        <w:t>,</w:t>
      </w:r>
      <w:r w:rsidR="00D91E6F" w:rsidRPr="00D91E6F">
        <w:rPr>
          <w:rFonts w:ascii="Arial" w:hAnsi="Arial"/>
        </w:rPr>
        <w:t xml:space="preserve"> </w:t>
      </w:r>
      <w:r w:rsidR="00D91E6F" w:rsidRPr="005C02CA">
        <w:rPr>
          <w:rFonts w:ascii="Arial" w:hAnsi="Arial"/>
        </w:rPr>
        <w:t xml:space="preserve">por meio de seu Pregoeiro,  designado pela </w:t>
      </w:r>
      <w:r w:rsidR="00D91E6F" w:rsidRPr="001828E5">
        <w:rPr>
          <w:rFonts w:ascii="Arial" w:hAnsi="Arial"/>
        </w:rPr>
        <w:t xml:space="preserve">Decreto n° 141 de 10 de agosto de 2021, com observância às disposições da </w:t>
      </w:r>
      <w:r w:rsidR="00D91E6F" w:rsidRPr="001828E5">
        <w:rPr>
          <w:rFonts w:ascii="Arial" w:hAnsi="Arial"/>
          <w:color w:val="000000"/>
        </w:rPr>
        <w:t>Lei nº 10.520, de 17 de julho de 2002, do Decreto nº 10.024, de 20 de setembro de 2019, do Decreto nº 7.746, de 05 de junho de 2012, da Lei Complementar n° 123, de 14 de dezembro de 2006, do Decreto n° 8.538, de 06 de outubro</w:t>
      </w:r>
      <w:r w:rsidR="00D91E6F" w:rsidRPr="005C02CA">
        <w:rPr>
          <w:rFonts w:ascii="Arial" w:hAnsi="Arial"/>
          <w:color w:val="000000"/>
        </w:rPr>
        <w:t xml:space="preserve"> de 2015, Decreto Federal n°7.892, de 23 de janeiro de 2013, aplicando-se, subsidiariamente, a Lei nº </w:t>
      </w:r>
      <w:r w:rsidR="00D91E6F">
        <w:rPr>
          <w:rFonts w:ascii="Arial" w:hAnsi="Arial"/>
          <w:color w:val="000000"/>
        </w:rPr>
        <w:t>14.133</w:t>
      </w:r>
      <w:r w:rsidR="00D91E6F" w:rsidRPr="005C02CA">
        <w:rPr>
          <w:rFonts w:ascii="Arial" w:hAnsi="Arial"/>
          <w:color w:val="000000"/>
        </w:rPr>
        <w:t xml:space="preserve">, de </w:t>
      </w:r>
      <w:r w:rsidR="0011765B">
        <w:rPr>
          <w:rFonts w:ascii="Arial" w:hAnsi="Arial"/>
          <w:color w:val="000000"/>
        </w:rPr>
        <w:t>01</w:t>
      </w:r>
      <w:r w:rsidR="00D91E6F" w:rsidRPr="005C02CA">
        <w:rPr>
          <w:rFonts w:ascii="Arial" w:hAnsi="Arial"/>
          <w:color w:val="000000"/>
        </w:rPr>
        <w:t xml:space="preserve"> de </w:t>
      </w:r>
      <w:r w:rsidR="0011765B">
        <w:rPr>
          <w:rFonts w:ascii="Arial" w:hAnsi="Arial"/>
          <w:color w:val="000000"/>
        </w:rPr>
        <w:t>Abril</w:t>
      </w:r>
      <w:r w:rsidR="00D91E6F" w:rsidRPr="005C02CA">
        <w:rPr>
          <w:rFonts w:ascii="Arial" w:hAnsi="Arial"/>
          <w:color w:val="000000"/>
        </w:rPr>
        <w:t xml:space="preserve"> de </w:t>
      </w:r>
      <w:r w:rsidR="0011765B">
        <w:rPr>
          <w:rFonts w:ascii="Arial" w:hAnsi="Arial"/>
          <w:color w:val="000000"/>
        </w:rPr>
        <w:t>2021</w:t>
      </w:r>
      <w:r w:rsidR="00D91E6F" w:rsidRPr="005C02CA">
        <w:rPr>
          <w:rFonts w:ascii="Arial" w:hAnsi="Arial"/>
          <w:color w:val="000000"/>
        </w:rPr>
        <w:t>, demais normas pertinentes e respectivas atualizações, e, ainda, pelas condições estabelecidas pelo presente Edital e seus anexos</w:t>
      </w:r>
      <w:r w:rsidR="00D91E6F" w:rsidRPr="005C02CA">
        <w:rPr>
          <w:rFonts w:ascii="Arial" w:hAnsi="Arial"/>
        </w:rPr>
        <w:t xml:space="preserve">, torna público que fará realizar licitação, </w:t>
      </w:r>
      <w:r w:rsidR="0011765B" w:rsidRPr="00E57084">
        <w:rPr>
          <w:rFonts w:ascii="Arial" w:hAnsi="Arial" w:cs="Arial"/>
          <w:bCs/>
        </w:rPr>
        <w:t xml:space="preserve">modalidade </w:t>
      </w:r>
      <w:r w:rsidR="0011765B" w:rsidRPr="00E57084">
        <w:rPr>
          <w:rFonts w:ascii="Arial" w:hAnsi="Arial" w:cs="Arial"/>
          <w:b/>
        </w:rPr>
        <w:t>PREGÃO</w:t>
      </w:r>
      <w:r w:rsidR="0011765B" w:rsidRPr="00E57084">
        <w:rPr>
          <w:rFonts w:ascii="Arial" w:hAnsi="Arial" w:cs="Arial"/>
          <w:bCs/>
        </w:rPr>
        <w:t xml:space="preserve">, na forma </w:t>
      </w:r>
      <w:r w:rsidR="0011765B" w:rsidRPr="00E57084">
        <w:rPr>
          <w:rFonts w:ascii="Arial" w:hAnsi="Arial" w:cs="Arial"/>
          <w:b/>
          <w:bCs/>
        </w:rPr>
        <w:t>ELETRÔNICA</w:t>
      </w:r>
      <w:r w:rsidR="0011765B" w:rsidRPr="00E57084">
        <w:rPr>
          <w:rFonts w:ascii="Arial" w:hAnsi="Arial" w:cs="Arial"/>
          <w:bCs/>
        </w:rPr>
        <w:t>, nos termos da base legal constante nas preliminares deste, e as exigências estabelecidas neste edital.</w:t>
      </w:r>
    </w:p>
    <w:p w14:paraId="12B4E1EB" w14:textId="77777777" w:rsidR="00F712E4" w:rsidRPr="00E57084" w:rsidRDefault="00F712E4" w:rsidP="004563AA">
      <w:pPr>
        <w:spacing w:after="0" w:line="240" w:lineRule="atLeast"/>
        <w:ind w:right="-2"/>
        <w:jc w:val="center"/>
        <w:rPr>
          <w:rFonts w:ascii="Arial" w:hAnsi="Arial" w:cs="Arial"/>
          <w:b/>
        </w:rPr>
      </w:pPr>
    </w:p>
    <w:p w14:paraId="5D5D820D" w14:textId="77777777" w:rsidR="00903132" w:rsidRPr="00E57084" w:rsidRDefault="000B1B1D" w:rsidP="0011765B">
      <w:pPr>
        <w:spacing w:after="0" w:line="276" w:lineRule="auto"/>
        <w:ind w:right="-2"/>
        <w:jc w:val="both"/>
        <w:rPr>
          <w:rFonts w:ascii="Arial" w:hAnsi="Arial" w:cs="Arial"/>
          <w:b/>
        </w:rPr>
      </w:pPr>
      <w:r w:rsidRPr="00E57084">
        <w:rPr>
          <w:rFonts w:ascii="Arial" w:hAnsi="Arial" w:cs="Arial"/>
          <w:b/>
        </w:rPr>
        <w:t>1. DO OBJETO:</w:t>
      </w:r>
    </w:p>
    <w:p w14:paraId="67AB2369" w14:textId="5E441E55" w:rsidR="00E82864" w:rsidRDefault="00903132" w:rsidP="003308D2">
      <w:pPr>
        <w:spacing w:line="245" w:lineRule="auto"/>
        <w:ind w:right="-2"/>
        <w:jc w:val="both"/>
        <w:rPr>
          <w:rFonts w:ascii="Arial" w:hAnsi="Arial" w:cs="Arial"/>
          <w:b/>
        </w:rPr>
      </w:pPr>
      <w:r w:rsidRPr="00E57084">
        <w:rPr>
          <w:rFonts w:ascii="Arial" w:hAnsi="Arial" w:cs="Arial"/>
        </w:rPr>
        <w:t xml:space="preserve">1.1 </w:t>
      </w:r>
      <w:r w:rsidR="000B1B1D" w:rsidRPr="00E57084">
        <w:rPr>
          <w:rFonts w:ascii="Arial" w:hAnsi="Arial" w:cs="Arial"/>
        </w:rPr>
        <w:t>Constitui objeto do presente certame</w:t>
      </w:r>
      <w:r w:rsidR="003308D2">
        <w:rPr>
          <w:rFonts w:ascii="Arial" w:hAnsi="Arial" w:cs="Arial"/>
        </w:rPr>
        <w:t xml:space="preserve"> </w:t>
      </w:r>
      <w:r w:rsidR="003308D2">
        <w:rPr>
          <w:rFonts w:ascii="Arial" w:hAnsi="Arial" w:cs="Arial"/>
          <w:b/>
        </w:rPr>
        <w:t xml:space="preserve"> </w:t>
      </w:r>
      <w:r w:rsidR="00E82864" w:rsidRPr="00E82864">
        <w:rPr>
          <w:rFonts w:ascii="Arial" w:hAnsi="Arial" w:cs="Arial"/>
          <w:b/>
        </w:rPr>
        <w:t xml:space="preserve"> 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w:t>
      </w:r>
      <w:r w:rsidR="00F522CB">
        <w:rPr>
          <w:rFonts w:ascii="Arial" w:hAnsi="Arial" w:cs="Arial"/>
          <w:b/>
        </w:rPr>
        <w:t xml:space="preserve"> N° DA PROPOSTA 11467.85100/1210-03 E 11467.851000/1220-01.</w:t>
      </w:r>
    </w:p>
    <w:p w14:paraId="0097D63E" w14:textId="65B18E40" w:rsidR="000B1B1D" w:rsidRPr="00E57084" w:rsidRDefault="00903132" w:rsidP="003308D2">
      <w:pPr>
        <w:spacing w:line="245" w:lineRule="auto"/>
        <w:ind w:right="-2"/>
        <w:jc w:val="both"/>
        <w:rPr>
          <w:rFonts w:ascii="Arial" w:hAnsi="Arial" w:cs="Arial"/>
        </w:rPr>
      </w:pPr>
      <w:r w:rsidRPr="00E57084">
        <w:rPr>
          <w:rFonts w:ascii="Arial" w:hAnsi="Arial" w:cs="Arial"/>
        </w:rPr>
        <w:t xml:space="preserve">1.2 </w:t>
      </w:r>
      <w:r w:rsidR="000B1B1D" w:rsidRPr="00E57084">
        <w:rPr>
          <w:rFonts w:ascii="Arial" w:hAnsi="Arial" w:cs="Arial"/>
        </w:rPr>
        <w:t>Os</w:t>
      </w:r>
      <w:r w:rsidR="000B1B1D" w:rsidRPr="00E57084">
        <w:rPr>
          <w:rFonts w:ascii="Arial" w:hAnsi="Arial" w:cs="Arial"/>
          <w:spacing w:val="-4"/>
        </w:rPr>
        <w:t xml:space="preserve"> </w:t>
      </w:r>
      <w:r w:rsidR="000B1B1D" w:rsidRPr="00E57084">
        <w:rPr>
          <w:rFonts w:ascii="Arial" w:hAnsi="Arial" w:cs="Arial"/>
        </w:rPr>
        <w:t>licitantes</w:t>
      </w:r>
      <w:r w:rsidR="000B1B1D" w:rsidRPr="00E57084">
        <w:rPr>
          <w:rFonts w:ascii="Arial" w:hAnsi="Arial" w:cs="Arial"/>
          <w:spacing w:val="-7"/>
        </w:rPr>
        <w:t xml:space="preserve"> </w:t>
      </w:r>
      <w:r w:rsidR="000B1B1D" w:rsidRPr="00E57084">
        <w:rPr>
          <w:rFonts w:ascii="Arial" w:hAnsi="Arial" w:cs="Arial"/>
        </w:rPr>
        <w:t>assumem</w:t>
      </w:r>
      <w:r w:rsidR="000B1B1D" w:rsidRPr="00E57084">
        <w:rPr>
          <w:rFonts w:ascii="Arial" w:hAnsi="Arial" w:cs="Arial"/>
          <w:spacing w:val="-4"/>
        </w:rPr>
        <w:t xml:space="preserve"> </w:t>
      </w:r>
      <w:r w:rsidR="000B1B1D" w:rsidRPr="00E57084">
        <w:rPr>
          <w:rFonts w:ascii="Arial" w:hAnsi="Arial" w:cs="Arial"/>
        </w:rPr>
        <w:t>todos</w:t>
      </w:r>
      <w:r w:rsidR="000B1B1D" w:rsidRPr="00E57084">
        <w:rPr>
          <w:rFonts w:ascii="Arial" w:hAnsi="Arial" w:cs="Arial"/>
          <w:spacing w:val="-4"/>
        </w:rPr>
        <w:t xml:space="preserve"> </w:t>
      </w:r>
      <w:r w:rsidR="000B1B1D" w:rsidRPr="00E57084">
        <w:rPr>
          <w:rFonts w:ascii="Arial" w:hAnsi="Arial" w:cs="Arial"/>
        </w:rPr>
        <w:t>os</w:t>
      </w:r>
      <w:r w:rsidR="000B1B1D" w:rsidRPr="00E57084">
        <w:rPr>
          <w:rFonts w:ascii="Arial" w:hAnsi="Arial" w:cs="Arial"/>
          <w:spacing w:val="-4"/>
        </w:rPr>
        <w:t xml:space="preserve"> </w:t>
      </w:r>
      <w:r w:rsidR="000B1B1D" w:rsidRPr="00E57084">
        <w:rPr>
          <w:rFonts w:ascii="Arial" w:hAnsi="Arial" w:cs="Arial"/>
        </w:rPr>
        <w:t>custos</w:t>
      </w:r>
      <w:r w:rsidR="000B1B1D" w:rsidRPr="00E57084">
        <w:rPr>
          <w:rFonts w:ascii="Arial" w:hAnsi="Arial" w:cs="Arial"/>
          <w:spacing w:val="-6"/>
        </w:rPr>
        <w:t xml:space="preserve"> </w:t>
      </w:r>
      <w:r w:rsidR="000B1B1D" w:rsidRPr="00E57084">
        <w:rPr>
          <w:rFonts w:ascii="Arial" w:hAnsi="Arial" w:cs="Arial"/>
        </w:rPr>
        <w:t>de</w:t>
      </w:r>
      <w:r w:rsidR="000B1B1D" w:rsidRPr="00E57084">
        <w:rPr>
          <w:rFonts w:ascii="Arial" w:hAnsi="Arial" w:cs="Arial"/>
          <w:spacing w:val="-6"/>
        </w:rPr>
        <w:t xml:space="preserve"> </w:t>
      </w:r>
      <w:r w:rsidR="000B1B1D" w:rsidRPr="00E57084">
        <w:rPr>
          <w:rFonts w:ascii="Arial" w:hAnsi="Arial" w:cs="Arial"/>
        </w:rPr>
        <w:t>preparação</w:t>
      </w:r>
      <w:r w:rsidR="000B1B1D" w:rsidRPr="00E57084">
        <w:rPr>
          <w:rFonts w:ascii="Arial" w:hAnsi="Arial" w:cs="Arial"/>
          <w:spacing w:val="-6"/>
        </w:rPr>
        <w:t xml:space="preserve"> </w:t>
      </w:r>
      <w:r w:rsidR="000B1B1D" w:rsidRPr="00E57084">
        <w:rPr>
          <w:rFonts w:ascii="Arial" w:hAnsi="Arial" w:cs="Arial"/>
        </w:rPr>
        <w:t>e</w:t>
      </w:r>
      <w:r w:rsidR="000B1B1D" w:rsidRPr="00E57084">
        <w:rPr>
          <w:rFonts w:ascii="Arial" w:hAnsi="Arial" w:cs="Arial"/>
          <w:spacing w:val="-3"/>
        </w:rPr>
        <w:t xml:space="preserve"> </w:t>
      </w:r>
      <w:r w:rsidR="000B1B1D" w:rsidRPr="00E57084">
        <w:rPr>
          <w:rFonts w:ascii="Arial" w:hAnsi="Arial" w:cs="Arial"/>
        </w:rPr>
        <w:t>apresentação</w:t>
      </w:r>
      <w:r w:rsidR="000B1B1D" w:rsidRPr="00E57084">
        <w:rPr>
          <w:rFonts w:ascii="Arial" w:hAnsi="Arial" w:cs="Arial"/>
          <w:spacing w:val="-6"/>
        </w:rPr>
        <w:t xml:space="preserve"> </w:t>
      </w:r>
      <w:r w:rsidR="000B1B1D" w:rsidRPr="00E57084">
        <w:rPr>
          <w:rFonts w:ascii="Arial" w:hAnsi="Arial" w:cs="Arial"/>
        </w:rPr>
        <w:t>de</w:t>
      </w:r>
      <w:r w:rsidR="000B1B1D" w:rsidRPr="00E57084">
        <w:rPr>
          <w:rFonts w:ascii="Arial" w:hAnsi="Arial" w:cs="Arial"/>
          <w:spacing w:val="-4"/>
        </w:rPr>
        <w:t xml:space="preserve"> </w:t>
      </w:r>
      <w:r w:rsidR="000B1B1D" w:rsidRPr="00E57084">
        <w:rPr>
          <w:rFonts w:ascii="Arial" w:hAnsi="Arial" w:cs="Arial"/>
        </w:rPr>
        <w:t>suas</w:t>
      </w:r>
      <w:r w:rsidR="000B1B1D" w:rsidRPr="00E57084">
        <w:rPr>
          <w:rFonts w:ascii="Arial" w:hAnsi="Arial" w:cs="Arial"/>
          <w:spacing w:val="-3"/>
        </w:rPr>
        <w:t xml:space="preserve"> </w:t>
      </w:r>
      <w:r w:rsidR="000B1B1D" w:rsidRPr="00E57084">
        <w:rPr>
          <w:rFonts w:ascii="Arial" w:hAnsi="Arial" w:cs="Arial"/>
        </w:rPr>
        <w:t>propostas</w:t>
      </w:r>
      <w:r w:rsidR="000B1B1D" w:rsidRPr="00E57084">
        <w:rPr>
          <w:rFonts w:ascii="Arial" w:hAnsi="Arial" w:cs="Arial"/>
          <w:spacing w:val="-7"/>
        </w:rPr>
        <w:t xml:space="preserve"> </w:t>
      </w:r>
      <w:r w:rsidR="000B1B1D" w:rsidRPr="00E57084">
        <w:rPr>
          <w:rFonts w:ascii="Arial" w:hAnsi="Arial" w:cs="Arial"/>
        </w:rPr>
        <w:t>e</w:t>
      </w:r>
      <w:r w:rsidR="000B1B1D" w:rsidRPr="00E57084">
        <w:rPr>
          <w:rFonts w:ascii="Arial" w:hAnsi="Arial" w:cs="Arial"/>
          <w:spacing w:val="-52"/>
        </w:rPr>
        <w:t xml:space="preserve"> </w:t>
      </w:r>
      <w:r w:rsidR="000B1B1D" w:rsidRPr="00E57084">
        <w:rPr>
          <w:rFonts w:ascii="Arial" w:hAnsi="Arial" w:cs="Arial"/>
        </w:rPr>
        <w:t>a</w:t>
      </w:r>
      <w:r w:rsidR="000B1B1D" w:rsidRPr="00E57084">
        <w:rPr>
          <w:rFonts w:ascii="Arial" w:hAnsi="Arial" w:cs="Arial"/>
          <w:spacing w:val="-6"/>
        </w:rPr>
        <w:t xml:space="preserve"> </w:t>
      </w:r>
      <w:r w:rsidR="000B1B1D" w:rsidRPr="00E57084">
        <w:rPr>
          <w:rFonts w:ascii="Arial" w:hAnsi="Arial" w:cs="Arial"/>
        </w:rPr>
        <w:t>Administração</w:t>
      </w:r>
      <w:r w:rsidR="000B1B1D" w:rsidRPr="00E57084">
        <w:rPr>
          <w:rFonts w:ascii="Arial" w:hAnsi="Arial" w:cs="Arial"/>
          <w:spacing w:val="-7"/>
        </w:rPr>
        <w:t xml:space="preserve"> </w:t>
      </w:r>
      <w:r w:rsidR="000B1B1D" w:rsidRPr="00E57084">
        <w:rPr>
          <w:rFonts w:ascii="Arial" w:hAnsi="Arial" w:cs="Arial"/>
        </w:rPr>
        <w:t>não</w:t>
      </w:r>
      <w:r w:rsidR="000B1B1D" w:rsidRPr="00E57084">
        <w:rPr>
          <w:rFonts w:ascii="Arial" w:hAnsi="Arial" w:cs="Arial"/>
          <w:spacing w:val="-7"/>
        </w:rPr>
        <w:t xml:space="preserve"> </w:t>
      </w:r>
      <w:r w:rsidR="000B1B1D" w:rsidRPr="00E57084">
        <w:rPr>
          <w:rFonts w:ascii="Arial" w:hAnsi="Arial" w:cs="Arial"/>
        </w:rPr>
        <w:t>será,</w:t>
      </w:r>
      <w:r w:rsidR="000B1B1D" w:rsidRPr="00E57084">
        <w:rPr>
          <w:rFonts w:ascii="Arial" w:hAnsi="Arial" w:cs="Arial"/>
          <w:spacing w:val="-8"/>
        </w:rPr>
        <w:t xml:space="preserve"> </w:t>
      </w:r>
      <w:r w:rsidR="000B1B1D" w:rsidRPr="00E57084">
        <w:rPr>
          <w:rFonts w:ascii="Arial" w:hAnsi="Arial" w:cs="Arial"/>
        </w:rPr>
        <w:t>em</w:t>
      </w:r>
      <w:r w:rsidR="000B1B1D" w:rsidRPr="00E57084">
        <w:rPr>
          <w:rFonts w:ascii="Arial" w:hAnsi="Arial" w:cs="Arial"/>
          <w:spacing w:val="-6"/>
        </w:rPr>
        <w:t xml:space="preserve"> </w:t>
      </w:r>
      <w:r w:rsidR="000B1B1D" w:rsidRPr="00E57084">
        <w:rPr>
          <w:rFonts w:ascii="Arial" w:hAnsi="Arial" w:cs="Arial"/>
        </w:rPr>
        <w:t>nenhum</w:t>
      </w:r>
      <w:r w:rsidR="000B1B1D" w:rsidRPr="00E57084">
        <w:rPr>
          <w:rFonts w:ascii="Arial" w:hAnsi="Arial" w:cs="Arial"/>
          <w:spacing w:val="-7"/>
        </w:rPr>
        <w:t xml:space="preserve"> </w:t>
      </w:r>
      <w:r w:rsidR="000B1B1D" w:rsidRPr="00E57084">
        <w:rPr>
          <w:rFonts w:ascii="Arial" w:hAnsi="Arial" w:cs="Arial"/>
        </w:rPr>
        <w:t>caso,</w:t>
      </w:r>
      <w:r w:rsidR="000B1B1D" w:rsidRPr="00E57084">
        <w:rPr>
          <w:rFonts w:ascii="Arial" w:hAnsi="Arial" w:cs="Arial"/>
          <w:spacing w:val="-5"/>
        </w:rPr>
        <w:t xml:space="preserve"> </w:t>
      </w:r>
      <w:r w:rsidR="000B1B1D" w:rsidRPr="00E57084">
        <w:rPr>
          <w:rFonts w:ascii="Arial" w:hAnsi="Arial" w:cs="Arial"/>
        </w:rPr>
        <w:t>responsável</w:t>
      </w:r>
      <w:r w:rsidR="000B1B1D" w:rsidRPr="00E57084">
        <w:rPr>
          <w:rFonts w:ascii="Arial" w:hAnsi="Arial" w:cs="Arial"/>
          <w:spacing w:val="-6"/>
        </w:rPr>
        <w:t xml:space="preserve"> </w:t>
      </w:r>
      <w:r w:rsidR="000B1B1D" w:rsidRPr="00E57084">
        <w:rPr>
          <w:rFonts w:ascii="Arial" w:hAnsi="Arial" w:cs="Arial"/>
        </w:rPr>
        <w:t>por</w:t>
      </w:r>
      <w:r w:rsidR="000B1B1D" w:rsidRPr="00E57084">
        <w:rPr>
          <w:rFonts w:ascii="Arial" w:hAnsi="Arial" w:cs="Arial"/>
          <w:spacing w:val="-9"/>
        </w:rPr>
        <w:t xml:space="preserve"> </w:t>
      </w:r>
      <w:r w:rsidR="000B1B1D" w:rsidRPr="00E57084">
        <w:rPr>
          <w:rFonts w:ascii="Arial" w:hAnsi="Arial" w:cs="Arial"/>
        </w:rPr>
        <w:t>esses</w:t>
      </w:r>
      <w:r w:rsidR="000B1B1D" w:rsidRPr="00E57084">
        <w:rPr>
          <w:rFonts w:ascii="Arial" w:hAnsi="Arial" w:cs="Arial"/>
          <w:spacing w:val="-6"/>
        </w:rPr>
        <w:t xml:space="preserve"> </w:t>
      </w:r>
      <w:r w:rsidR="000B1B1D" w:rsidRPr="00E57084">
        <w:rPr>
          <w:rFonts w:ascii="Arial" w:hAnsi="Arial" w:cs="Arial"/>
        </w:rPr>
        <w:t>custos,</w:t>
      </w:r>
      <w:r w:rsidR="000B1B1D" w:rsidRPr="00E57084">
        <w:rPr>
          <w:rFonts w:ascii="Arial" w:hAnsi="Arial" w:cs="Arial"/>
          <w:spacing w:val="-5"/>
        </w:rPr>
        <w:t xml:space="preserve"> </w:t>
      </w:r>
      <w:r w:rsidR="000B1B1D" w:rsidRPr="00E57084">
        <w:rPr>
          <w:rFonts w:ascii="Arial" w:hAnsi="Arial" w:cs="Arial"/>
        </w:rPr>
        <w:t>independentemente</w:t>
      </w:r>
      <w:r w:rsidR="000B1B1D" w:rsidRPr="00E57084">
        <w:rPr>
          <w:rFonts w:ascii="Arial" w:hAnsi="Arial" w:cs="Arial"/>
          <w:spacing w:val="-8"/>
        </w:rPr>
        <w:t xml:space="preserve"> </w:t>
      </w:r>
      <w:r w:rsidR="000B1B1D" w:rsidRPr="00E57084">
        <w:rPr>
          <w:rFonts w:ascii="Arial" w:hAnsi="Arial" w:cs="Arial"/>
        </w:rPr>
        <w:t>da</w:t>
      </w:r>
      <w:r w:rsidR="000B1B1D" w:rsidRPr="00E57084">
        <w:rPr>
          <w:rFonts w:ascii="Arial" w:hAnsi="Arial" w:cs="Arial"/>
          <w:spacing w:val="1"/>
        </w:rPr>
        <w:t xml:space="preserve"> </w:t>
      </w:r>
      <w:r w:rsidR="000B1B1D" w:rsidRPr="00E57084">
        <w:rPr>
          <w:rFonts w:ascii="Arial" w:hAnsi="Arial" w:cs="Arial"/>
        </w:rPr>
        <w:t>condução</w:t>
      </w:r>
      <w:r w:rsidR="000B1B1D" w:rsidRPr="00E57084">
        <w:rPr>
          <w:rFonts w:ascii="Arial" w:hAnsi="Arial" w:cs="Arial"/>
          <w:spacing w:val="-3"/>
        </w:rPr>
        <w:t xml:space="preserve"> </w:t>
      </w:r>
      <w:r w:rsidR="000B1B1D" w:rsidRPr="00E57084">
        <w:rPr>
          <w:rFonts w:ascii="Arial" w:hAnsi="Arial" w:cs="Arial"/>
        </w:rPr>
        <w:t>ou</w:t>
      </w:r>
      <w:r w:rsidR="000B1B1D" w:rsidRPr="00E57084">
        <w:rPr>
          <w:rFonts w:ascii="Arial" w:hAnsi="Arial" w:cs="Arial"/>
          <w:spacing w:val="-2"/>
        </w:rPr>
        <w:t xml:space="preserve"> </w:t>
      </w:r>
      <w:r w:rsidR="000B1B1D" w:rsidRPr="00E57084">
        <w:rPr>
          <w:rFonts w:ascii="Arial" w:hAnsi="Arial" w:cs="Arial"/>
        </w:rPr>
        <w:t>do resultado</w:t>
      </w:r>
      <w:r w:rsidR="000B1B1D" w:rsidRPr="00E57084">
        <w:rPr>
          <w:rFonts w:ascii="Arial" w:hAnsi="Arial" w:cs="Arial"/>
          <w:spacing w:val="-3"/>
        </w:rPr>
        <w:t xml:space="preserve"> </w:t>
      </w:r>
      <w:r w:rsidR="000B1B1D" w:rsidRPr="00E57084">
        <w:rPr>
          <w:rFonts w:ascii="Arial" w:hAnsi="Arial" w:cs="Arial"/>
        </w:rPr>
        <w:t>do processo licitatório.</w:t>
      </w:r>
    </w:p>
    <w:p w14:paraId="5C02B029" w14:textId="507769BD" w:rsidR="000B1B1D" w:rsidRPr="00E57084" w:rsidRDefault="00903132" w:rsidP="00903132">
      <w:pPr>
        <w:pStyle w:val="PargrafodaLista"/>
        <w:widowControl w:val="0"/>
        <w:tabs>
          <w:tab w:val="left" w:pos="0"/>
          <w:tab w:val="left" w:pos="2166"/>
        </w:tabs>
        <w:autoSpaceDE w:val="0"/>
        <w:autoSpaceDN w:val="0"/>
        <w:spacing w:before="121" w:after="0"/>
        <w:ind w:left="0" w:right="-2"/>
        <w:contextualSpacing w:val="0"/>
        <w:jc w:val="both"/>
        <w:rPr>
          <w:rFonts w:ascii="Arial" w:hAnsi="Arial" w:cs="Arial"/>
        </w:rPr>
      </w:pPr>
      <w:r w:rsidRPr="00E57084">
        <w:rPr>
          <w:rFonts w:ascii="Arial" w:hAnsi="Arial" w:cs="Arial"/>
        </w:rPr>
        <w:t xml:space="preserve">1.3 </w:t>
      </w:r>
      <w:r w:rsidR="000B1B1D" w:rsidRPr="00E57084">
        <w:rPr>
          <w:rFonts w:ascii="Arial" w:hAnsi="Arial" w:cs="Arial"/>
        </w:rPr>
        <w:t>Na contagem dos prazos estabelecidos neste Edital e seus Anexos, excluir-se-á o dia do</w:t>
      </w:r>
      <w:r w:rsidR="000B1B1D" w:rsidRPr="00E57084">
        <w:rPr>
          <w:rFonts w:ascii="Arial" w:hAnsi="Arial" w:cs="Arial"/>
          <w:spacing w:val="1"/>
        </w:rPr>
        <w:t xml:space="preserve"> </w:t>
      </w:r>
      <w:r w:rsidR="000B1B1D" w:rsidRPr="00E57084">
        <w:rPr>
          <w:rFonts w:ascii="Arial" w:hAnsi="Arial" w:cs="Arial"/>
        </w:rPr>
        <w:t>início e incluir-se-á o do vencimento. Só se iniciam e vencem os prazos em dias de expediente na</w:t>
      </w:r>
      <w:r w:rsidR="000B1B1D" w:rsidRPr="00E57084">
        <w:rPr>
          <w:rFonts w:ascii="Arial" w:hAnsi="Arial" w:cs="Arial"/>
          <w:spacing w:val="1"/>
        </w:rPr>
        <w:t xml:space="preserve"> </w:t>
      </w:r>
      <w:r w:rsidR="000B1B1D" w:rsidRPr="00E57084">
        <w:rPr>
          <w:rFonts w:ascii="Arial" w:hAnsi="Arial" w:cs="Arial"/>
        </w:rPr>
        <w:t>Administração.</w:t>
      </w:r>
    </w:p>
    <w:p w14:paraId="6E2CF21B" w14:textId="72DE9495" w:rsidR="000B1B1D" w:rsidRPr="00E57084" w:rsidRDefault="00244E6E" w:rsidP="00244E6E">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lastRenderedPageBreak/>
        <w:t xml:space="preserve">1.4 </w:t>
      </w:r>
      <w:r w:rsidR="000B1B1D" w:rsidRPr="00E57084">
        <w:rPr>
          <w:rFonts w:ascii="Arial" w:hAnsi="Arial" w:cs="Arial"/>
        </w:rPr>
        <w:t>O desatendimento de exigências formais não essenciais não importará o afastamento do</w:t>
      </w:r>
      <w:r w:rsidR="000B1B1D" w:rsidRPr="00E57084">
        <w:rPr>
          <w:rFonts w:ascii="Arial" w:hAnsi="Arial" w:cs="Arial"/>
          <w:spacing w:val="1"/>
        </w:rPr>
        <w:t xml:space="preserve"> </w:t>
      </w:r>
      <w:r w:rsidR="000B1B1D" w:rsidRPr="00E57084">
        <w:rPr>
          <w:rFonts w:ascii="Arial" w:hAnsi="Arial" w:cs="Arial"/>
        </w:rPr>
        <w:t>licitante, desde que seja possível o aproveitamento do ato, observados os princípios da isonomia e</w:t>
      </w:r>
      <w:r w:rsidR="000B1B1D" w:rsidRPr="00E57084">
        <w:rPr>
          <w:rFonts w:ascii="Arial" w:hAnsi="Arial" w:cs="Arial"/>
          <w:spacing w:val="-52"/>
        </w:rPr>
        <w:t xml:space="preserve"> </w:t>
      </w:r>
      <w:r w:rsidR="000B1B1D" w:rsidRPr="00E57084">
        <w:rPr>
          <w:rFonts w:ascii="Arial" w:hAnsi="Arial" w:cs="Arial"/>
        </w:rPr>
        <w:t>do</w:t>
      </w:r>
      <w:r w:rsidR="000B1B1D" w:rsidRPr="00E57084">
        <w:rPr>
          <w:rFonts w:ascii="Arial" w:hAnsi="Arial" w:cs="Arial"/>
          <w:spacing w:val="-1"/>
        </w:rPr>
        <w:t xml:space="preserve"> </w:t>
      </w:r>
      <w:r w:rsidR="000B1B1D" w:rsidRPr="00E57084">
        <w:rPr>
          <w:rFonts w:ascii="Arial" w:hAnsi="Arial" w:cs="Arial"/>
        </w:rPr>
        <w:t>interesse</w:t>
      </w:r>
      <w:r w:rsidR="000B1B1D" w:rsidRPr="00E57084">
        <w:rPr>
          <w:rFonts w:ascii="Arial" w:hAnsi="Arial" w:cs="Arial"/>
          <w:spacing w:val="-1"/>
        </w:rPr>
        <w:t xml:space="preserve"> </w:t>
      </w:r>
      <w:r w:rsidR="000B1B1D" w:rsidRPr="00E57084">
        <w:rPr>
          <w:rFonts w:ascii="Arial" w:hAnsi="Arial" w:cs="Arial"/>
        </w:rPr>
        <w:t>público.</w:t>
      </w:r>
    </w:p>
    <w:p w14:paraId="2A77A0D6" w14:textId="77777777" w:rsidR="0011765B" w:rsidRPr="0058069A" w:rsidRDefault="00244E6E" w:rsidP="0011765B">
      <w:pPr>
        <w:pStyle w:val="PargrafodaLista"/>
        <w:widowControl w:val="0"/>
        <w:tabs>
          <w:tab w:val="left" w:pos="0"/>
          <w:tab w:val="left" w:pos="2166"/>
        </w:tabs>
        <w:autoSpaceDE w:val="0"/>
        <w:autoSpaceDN w:val="0"/>
        <w:spacing w:before="120" w:after="0" w:line="240" w:lineRule="atLeast"/>
        <w:ind w:left="-142" w:right="-2" w:firstLine="142"/>
        <w:contextualSpacing w:val="0"/>
        <w:jc w:val="both"/>
        <w:rPr>
          <w:rFonts w:ascii="Arial" w:hAnsi="Arial" w:cs="Arial"/>
          <w:b/>
        </w:rPr>
      </w:pPr>
      <w:r w:rsidRPr="00E57084">
        <w:rPr>
          <w:rFonts w:ascii="Arial" w:hAnsi="Arial" w:cs="Arial"/>
        </w:rPr>
        <w:t xml:space="preserve">1.5 </w:t>
      </w:r>
      <w:r w:rsidR="0011765B" w:rsidRPr="00740355">
        <w:rPr>
          <w:rFonts w:ascii="Arial" w:hAnsi="Arial" w:cs="Arial"/>
        </w:rPr>
        <w:t>Em caso de divergência entre disposições deste Edital e de seus anexos ou demais peças</w:t>
      </w:r>
      <w:r w:rsidR="0011765B" w:rsidRPr="00740355">
        <w:rPr>
          <w:rFonts w:ascii="Arial" w:hAnsi="Arial" w:cs="Arial"/>
          <w:spacing w:val="-52"/>
        </w:rPr>
        <w:t xml:space="preserve"> </w:t>
      </w:r>
      <w:r w:rsidR="0011765B" w:rsidRPr="00740355">
        <w:rPr>
          <w:rFonts w:ascii="Arial" w:hAnsi="Arial" w:cs="Arial"/>
        </w:rPr>
        <w:t>que</w:t>
      </w:r>
      <w:r w:rsidR="0011765B" w:rsidRPr="00740355">
        <w:rPr>
          <w:rFonts w:ascii="Arial" w:hAnsi="Arial" w:cs="Arial"/>
          <w:spacing w:val="-1"/>
        </w:rPr>
        <w:t xml:space="preserve"> </w:t>
      </w:r>
      <w:r w:rsidR="0011765B" w:rsidRPr="00740355">
        <w:rPr>
          <w:rFonts w:ascii="Arial" w:hAnsi="Arial" w:cs="Arial"/>
        </w:rPr>
        <w:t>compõem</w:t>
      </w:r>
      <w:r w:rsidR="0011765B" w:rsidRPr="00740355">
        <w:rPr>
          <w:rFonts w:ascii="Arial" w:hAnsi="Arial" w:cs="Arial"/>
          <w:spacing w:val="-1"/>
        </w:rPr>
        <w:t xml:space="preserve"> </w:t>
      </w:r>
      <w:r w:rsidR="0011765B" w:rsidRPr="00740355">
        <w:rPr>
          <w:rFonts w:ascii="Arial" w:hAnsi="Arial" w:cs="Arial"/>
        </w:rPr>
        <w:t>o</w:t>
      </w:r>
      <w:r w:rsidR="0011765B" w:rsidRPr="00740355">
        <w:rPr>
          <w:rFonts w:ascii="Arial" w:hAnsi="Arial" w:cs="Arial"/>
          <w:spacing w:val="1"/>
        </w:rPr>
        <w:t xml:space="preserve"> </w:t>
      </w:r>
      <w:r w:rsidR="0011765B" w:rsidRPr="00740355">
        <w:rPr>
          <w:rFonts w:ascii="Arial" w:hAnsi="Arial" w:cs="Arial"/>
        </w:rPr>
        <w:t>processo,</w:t>
      </w:r>
      <w:r w:rsidR="0011765B" w:rsidRPr="00740355">
        <w:rPr>
          <w:rFonts w:ascii="Arial" w:hAnsi="Arial" w:cs="Arial"/>
          <w:spacing w:val="-5"/>
        </w:rPr>
        <w:t xml:space="preserve"> </w:t>
      </w:r>
      <w:r w:rsidR="0011765B" w:rsidRPr="00740355">
        <w:rPr>
          <w:rFonts w:ascii="Arial" w:hAnsi="Arial" w:cs="Arial"/>
        </w:rPr>
        <w:t>prevalecerá</w:t>
      </w:r>
      <w:r w:rsidR="0011765B" w:rsidRPr="00740355">
        <w:rPr>
          <w:rFonts w:ascii="Arial" w:hAnsi="Arial" w:cs="Arial"/>
          <w:spacing w:val="-3"/>
        </w:rPr>
        <w:t xml:space="preserve"> </w:t>
      </w:r>
      <w:r w:rsidR="0011765B" w:rsidRPr="00740355">
        <w:rPr>
          <w:rFonts w:ascii="Arial" w:hAnsi="Arial" w:cs="Arial"/>
        </w:rPr>
        <w:t>as</w:t>
      </w:r>
      <w:r w:rsidR="0011765B" w:rsidRPr="00740355">
        <w:rPr>
          <w:rFonts w:ascii="Arial" w:hAnsi="Arial" w:cs="Arial"/>
          <w:spacing w:val="-2"/>
        </w:rPr>
        <w:t xml:space="preserve"> </w:t>
      </w:r>
      <w:r w:rsidR="0011765B" w:rsidRPr="00740355">
        <w:rPr>
          <w:rFonts w:ascii="Arial" w:hAnsi="Arial" w:cs="Arial"/>
        </w:rPr>
        <w:t xml:space="preserve">deste Edital. </w:t>
      </w:r>
      <w:r w:rsidR="0011765B" w:rsidRPr="00740355">
        <w:rPr>
          <w:rFonts w:ascii="Arial" w:hAnsi="Arial"/>
        </w:rPr>
        <w:t>O</w:t>
      </w:r>
      <w:r w:rsidR="0011765B" w:rsidRPr="00740355">
        <w:rPr>
          <w:rFonts w:ascii="Arial" w:hAnsi="Arial"/>
          <w:spacing w:val="1"/>
        </w:rPr>
        <w:t xml:space="preserve"> </w:t>
      </w:r>
      <w:r w:rsidR="0011765B" w:rsidRPr="00740355">
        <w:rPr>
          <w:rFonts w:ascii="Arial" w:hAnsi="Arial"/>
        </w:rPr>
        <w:t>Edital</w:t>
      </w:r>
      <w:r w:rsidR="0011765B" w:rsidRPr="00740355">
        <w:rPr>
          <w:rFonts w:ascii="Arial" w:hAnsi="Arial"/>
          <w:spacing w:val="1"/>
        </w:rPr>
        <w:t xml:space="preserve"> </w:t>
      </w:r>
      <w:r w:rsidR="0011765B" w:rsidRPr="00740355">
        <w:rPr>
          <w:rFonts w:ascii="Arial" w:hAnsi="Arial"/>
        </w:rPr>
        <w:t>está</w:t>
      </w:r>
      <w:r w:rsidR="0011765B" w:rsidRPr="00740355">
        <w:rPr>
          <w:rFonts w:ascii="Arial" w:hAnsi="Arial"/>
          <w:spacing w:val="1"/>
        </w:rPr>
        <w:t xml:space="preserve"> </w:t>
      </w:r>
      <w:r w:rsidR="0011765B" w:rsidRPr="00740355">
        <w:rPr>
          <w:rFonts w:ascii="Arial" w:hAnsi="Arial"/>
        </w:rPr>
        <w:t>disponibilizado,</w:t>
      </w:r>
      <w:r w:rsidR="0011765B" w:rsidRPr="00740355">
        <w:rPr>
          <w:rFonts w:ascii="Arial" w:hAnsi="Arial"/>
          <w:spacing w:val="1"/>
        </w:rPr>
        <w:t xml:space="preserve"> </w:t>
      </w:r>
      <w:r w:rsidR="0011765B" w:rsidRPr="00740355">
        <w:rPr>
          <w:rFonts w:ascii="Arial" w:hAnsi="Arial"/>
        </w:rPr>
        <w:t>na</w:t>
      </w:r>
      <w:r w:rsidR="0011765B" w:rsidRPr="00740355">
        <w:rPr>
          <w:rFonts w:ascii="Arial" w:hAnsi="Arial"/>
          <w:spacing w:val="1"/>
        </w:rPr>
        <w:t xml:space="preserve"> </w:t>
      </w:r>
      <w:r w:rsidR="0011765B" w:rsidRPr="00740355">
        <w:rPr>
          <w:rFonts w:ascii="Arial" w:hAnsi="Arial"/>
        </w:rPr>
        <w:t>íntegra,</w:t>
      </w:r>
      <w:r w:rsidR="0011765B" w:rsidRPr="00740355">
        <w:rPr>
          <w:rFonts w:ascii="Arial" w:hAnsi="Arial"/>
          <w:spacing w:val="1"/>
        </w:rPr>
        <w:t xml:space="preserve"> </w:t>
      </w:r>
      <w:r w:rsidR="0011765B" w:rsidRPr="00740355">
        <w:rPr>
          <w:rFonts w:ascii="Arial" w:hAnsi="Arial"/>
        </w:rPr>
        <w:t>no</w:t>
      </w:r>
      <w:r w:rsidR="0011765B">
        <w:rPr>
          <w:rFonts w:ascii="Arial" w:hAnsi="Arial"/>
        </w:rPr>
        <w:t>s seguintes</w:t>
      </w:r>
      <w:r w:rsidR="0011765B" w:rsidRPr="00740355">
        <w:rPr>
          <w:rFonts w:ascii="Arial" w:hAnsi="Arial"/>
          <w:spacing w:val="1"/>
        </w:rPr>
        <w:t xml:space="preserve"> </w:t>
      </w:r>
      <w:r w:rsidR="0011765B" w:rsidRPr="00740355">
        <w:rPr>
          <w:rFonts w:ascii="Arial" w:hAnsi="Arial"/>
        </w:rPr>
        <w:t>endereço</w:t>
      </w:r>
      <w:r w:rsidR="0011765B">
        <w:rPr>
          <w:rFonts w:ascii="Arial" w:hAnsi="Arial"/>
        </w:rPr>
        <w:t>s</w:t>
      </w:r>
      <w:r w:rsidR="0011765B" w:rsidRPr="00740355">
        <w:rPr>
          <w:rFonts w:ascii="Arial" w:hAnsi="Arial"/>
          <w:spacing w:val="1"/>
        </w:rPr>
        <w:t xml:space="preserve"> </w:t>
      </w:r>
      <w:r w:rsidR="0011765B" w:rsidRPr="00740355">
        <w:rPr>
          <w:rFonts w:ascii="Arial" w:hAnsi="Arial"/>
        </w:rPr>
        <w:t>eletrônico</w:t>
      </w:r>
      <w:r w:rsidR="0011765B">
        <w:rPr>
          <w:rFonts w:ascii="Arial" w:hAnsi="Arial"/>
        </w:rPr>
        <w:t>s</w:t>
      </w:r>
      <w:r w:rsidR="0011765B" w:rsidRPr="00740355">
        <w:rPr>
          <w:rFonts w:ascii="Arial" w:hAnsi="Arial"/>
          <w:spacing w:val="1"/>
        </w:rPr>
        <w:t xml:space="preserve">, </w:t>
      </w:r>
      <w:hyperlink r:id="rId10" w:history="1">
        <w:r w:rsidR="0011765B" w:rsidRPr="009B64AB">
          <w:rPr>
            <w:rStyle w:val="Hyperlink"/>
            <w:rFonts w:ascii="Arial" w:hAnsi="Arial" w:cs="Arial"/>
          </w:rPr>
          <w:t>www.silvanopolis.to.gov.br</w:t>
        </w:r>
      </w:hyperlink>
      <w:r w:rsidR="0011765B" w:rsidRPr="009B64AB">
        <w:rPr>
          <w:rStyle w:val="Hyperlink"/>
          <w:rFonts w:ascii="Arial" w:hAnsi="Arial" w:cs="Arial"/>
        </w:rPr>
        <w:t xml:space="preserve"> e </w:t>
      </w:r>
      <w:hyperlink r:id="rId11" w:history="1">
        <w:r w:rsidR="0011765B" w:rsidRPr="009B64AB">
          <w:rPr>
            <w:rStyle w:val="Hyperlink"/>
            <w:rFonts w:ascii="Arial" w:hAnsi="Arial" w:cs="Arial"/>
          </w:rPr>
          <w:t>www.portaldecompraspublicas.com.br</w:t>
        </w:r>
      </w:hyperlink>
      <w:r w:rsidR="0011765B" w:rsidRPr="009B64AB">
        <w:rPr>
          <w:rFonts w:ascii="Arial" w:hAnsi="Arial" w:cs="Arial"/>
        </w:rPr>
        <w:t>,</w:t>
      </w:r>
      <w:r w:rsidR="0011765B">
        <w:rPr>
          <w:rFonts w:ascii="Arial" w:hAnsi="Arial"/>
        </w:rPr>
        <w:t xml:space="preserve"> </w:t>
      </w:r>
      <w:r w:rsidR="0011765B" w:rsidRPr="00740355">
        <w:rPr>
          <w:rFonts w:ascii="Arial" w:hAnsi="Arial"/>
        </w:rPr>
        <w:t>e também poderão ser lidos e/ou obtidos no endereço na</w:t>
      </w:r>
      <w:r w:rsidR="0011765B" w:rsidRPr="00740355">
        <w:rPr>
          <w:rFonts w:ascii="Arial" w:hAnsi="Arial"/>
          <w:spacing w:val="1"/>
        </w:rPr>
        <w:t xml:space="preserve"> </w:t>
      </w:r>
      <w:r w:rsidR="0011765B" w:rsidRPr="009B64AB">
        <w:rPr>
          <w:rFonts w:ascii="Arial" w:hAnsi="Arial" w:cs="Arial"/>
        </w:rPr>
        <w:t>Avenida Tocantins, Nº 10, Centro</w:t>
      </w:r>
      <w:r w:rsidR="0011765B">
        <w:rPr>
          <w:rFonts w:ascii="Courier New" w:hAnsi="Courier New" w:cs="Courier New"/>
        </w:rPr>
        <w:t xml:space="preserve">, </w:t>
      </w:r>
      <w:r w:rsidR="0011765B" w:rsidRPr="005C02CA">
        <w:rPr>
          <w:rFonts w:ascii="Arial" w:hAnsi="Arial"/>
        </w:rPr>
        <w:t>na cidade de Silvanópolis, Estado do Tocantins, CEP: 77.580-000</w:t>
      </w:r>
      <w:r w:rsidR="0011765B" w:rsidRPr="00740355">
        <w:rPr>
          <w:rFonts w:ascii="Arial" w:hAnsi="Arial"/>
        </w:rPr>
        <w:t>, nos dias úteis, de segunda a Sexta-feira no horário das</w:t>
      </w:r>
      <w:r w:rsidR="0011765B" w:rsidRPr="00740355">
        <w:rPr>
          <w:rFonts w:ascii="Arial" w:hAnsi="Arial"/>
          <w:spacing w:val="1"/>
        </w:rPr>
        <w:t xml:space="preserve"> </w:t>
      </w:r>
      <w:r w:rsidR="0011765B" w:rsidRPr="00740355">
        <w:rPr>
          <w:rFonts w:ascii="Arial" w:hAnsi="Arial"/>
        </w:rPr>
        <w:t>0</w:t>
      </w:r>
      <w:r w:rsidR="0011765B">
        <w:rPr>
          <w:rFonts w:ascii="Arial" w:hAnsi="Arial"/>
        </w:rPr>
        <w:t>7</w:t>
      </w:r>
      <w:r w:rsidR="0011765B" w:rsidRPr="00740355">
        <w:rPr>
          <w:rFonts w:ascii="Arial" w:hAnsi="Arial"/>
        </w:rPr>
        <w:t xml:space="preserve">h00min às </w:t>
      </w:r>
      <w:r w:rsidR="0011765B" w:rsidRPr="0058069A">
        <w:rPr>
          <w:rFonts w:ascii="Arial" w:hAnsi="Arial" w:cs="Arial"/>
        </w:rPr>
        <w:t>13h00min mesmo endereço e período no qual os autos do processo administrativo permanecerão com vista</w:t>
      </w:r>
      <w:r w:rsidR="0011765B" w:rsidRPr="0058069A">
        <w:rPr>
          <w:rFonts w:ascii="Arial" w:hAnsi="Arial" w:cs="Arial"/>
          <w:spacing w:val="1"/>
        </w:rPr>
        <w:t xml:space="preserve"> </w:t>
      </w:r>
      <w:r w:rsidR="0011765B" w:rsidRPr="0058069A">
        <w:rPr>
          <w:rFonts w:ascii="Arial" w:hAnsi="Arial" w:cs="Arial"/>
        </w:rPr>
        <w:t>franqueada</w:t>
      </w:r>
      <w:r w:rsidR="0011765B" w:rsidRPr="0058069A">
        <w:rPr>
          <w:rFonts w:ascii="Arial" w:hAnsi="Arial" w:cs="Arial"/>
          <w:spacing w:val="-3"/>
        </w:rPr>
        <w:t xml:space="preserve"> </w:t>
      </w:r>
      <w:r w:rsidR="0011765B" w:rsidRPr="0058069A">
        <w:rPr>
          <w:rFonts w:ascii="Arial" w:hAnsi="Arial" w:cs="Arial"/>
        </w:rPr>
        <w:t>aos</w:t>
      </w:r>
      <w:r w:rsidR="0011765B" w:rsidRPr="0058069A">
        <w:rPr>
          <w:rFonts w:ascii="Arial" w:hAnsi="Arial" w:cs="Arial"/>
          <w:spacing w:val="-1"/>
        </w:rPr>
        <w:t xml:space="preserve"> </w:t>
      </w:r>
      <w:r w:rsidR="0011765B" w:rsidRPr="0058069A">
        <w:rPr>
          <w:rFonts w:ascii="Arial" w:hAnsi="Arial" w:cs="Arial"/>
        </w:rPr>
        <w:t>interessados.</w:t>
      </w:r>
    </w:p>
    <w:p w14:paraId="290427AB" w14:textId="50D585B7" w:rsidR="000B1B1D" w:rsidRPr="00E57084" w:rsidRDefault="000B1B1D" w:rsidP="0011765B">
      <w:pPr>
        <w:pStyle w:val="PargrafodaLista"/>
        <w:widowControl w:val="0"/>
        <w:tabs>
          <w:tab w:val="left" w:pos="0"/>
          <w:tab w:val="left" w:pos="2166"/>
        </w:tabs>
        <w:autoSpaceDE w:val="0"/>
        <w:autoSpaceDN w:val="0"/>
        <w:spacing w:before="120" w:after="0" w:line="240" w:lineRule="atLeast"/>
        <w:ind w:left="0" w:right="-2"/>
        <w:contextualSpacing w:val="0"/>
        <w:jc w:val="both"/>
        <w:rPr>
          <w:rFonts w:ascii="Arial" w:hAnsi="Arial" w:cs="Arial"/>
          <w:b/>
        </w:rPr>
      </w:pPr>
      <w:r w:rsidRPr="00E57084">
        <w:rPr>
          <w:rFonts w:ascii="Arial" w:hAnsi="Arial" w:cs="Arial"/>
          <w:b/>
        </w:rPr>
        <w:t>1.</w:t>
      </w:r>
      <w:r w:rsidR="00C533E8" w:rsidRPr="00E57084">
        <w:rPr>
          <w:rFonts w:ascii="Arial" w:hAnsi="Arial" w:cs="Arial"/>
          <w:b/>
        </w:rPr>
        <w:t>6</w:t>
      </w:r>
      <w:r w:rsidRPr="00E57084">
        <w:rPr>
          <w:rFonts w:ascii="Arial" w:hAnsi="Arial" w:cs="Arial"/>
          <w:b/>
        </w:rPr>
        <w:t>. ANEXOS DO EDITAL:</w:t>
      </w:r>
    </w:p>
    <w:p w14:paraId="1F72A4D0" w14:textId="77777777" w:rsidR="000B1B1D" w:rsidRPr="00E57084" w:rsidRDefault="000B1B1D" w:rsidP="000B1B1D">
      <w:pPr>
        <w:spacing w:line="240" w:lineRule="atLeast"/>
        <w:ind w:right="-2"/>
        <w:jc w:val="both"/>
        <w:rPr>
          <w:rFonts w:ascii="Arial" w:hAnsi="Arial" w:cs="Arial"/>
          <w:b/>
        </w:rPr>
      </w:pPr>
    </w:p>
    <w:p w14:paraId="0C29834D"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 I</w:t>
      </w:r>
      <w:r w:rsidRPr="00E57084">
        <w:rPr>
          <w:rFonts w:ascii="Arial" w:hAnsi="Arial" w:cs="Arial"/>
          <w:color w:val="000000"/>
        </w:rPr>
        <w:t xml:space="preserve">: Termo de Referência; </w:t>
      </w:r>
    </w:p>
    <w:p w14:paraId="2F9EDC3E" w14:textId="77777777" w:rsidR="000B1B1D" w:rsidRPr="00E57084" w:rsidRDefault="000B1B1D" w:rsidP="001379EF">
      <w:pPr>
        <w:numPr>
          <w:ilvl w:val="0"/>
          <w:numId w:val="23"/>
        </w:numPr>
        <w:autoSpaceDE w:val="0"/>
        <w:autoSpaceDN w:val="0"/>
        <w:adjustRightInd w:val="0"/>
        <w:spacing w:after="0" w:line="240" w:lineRule="auto"/>
        <w:ind w:left="0" w:right="-2" w:firstLine="0"/>
        <w:jc w:val="both"/>
        <w:rPr>
          <w:rFonts w:ascii="Arial" w:hAnsi="Arial" w:cs="Arial"/>
          <w:bCs/>
        </w:rPr>
      </w:pPr>
      <w:r w:rsidRPr="00E57084">
        <w:rPr>
          <w:rFonts w:ascii="Arial" w:hAnsi="Arial" w:cs="Arial"/>
          <w:b/>
          <w:bCs/>
        </w:rPr>
        <w:t>Anexo</w:t>
      </w:r>
      <w:r w:rsidRPr="00E57084">
        <w:rPr>
          <w:rFonts w:ascii="Arial" w:hAnsi="Arial" w:cs="Arial"/>
          <w:bCs/>
        </w:rPr>
        <w:t xml:space="preserve"> </w:t>
      </w:r>
      <w:r w:rsidRPr="00E57084">
        <w:rPr>
          <w:rFonts w:ascii="Arial" w:hAnsi="Arial" w:cs="Arial"/>
          <w:b/>
          <w:bCs/>
        </w:rPr>
        <w:t>II</w:t>
      </w:r>
      <w:r w:rsidRPr="00E57084">
        <w:rPr>
          <w:rFonts w:ascii="Arial" w:hAnsi="Arial" w:cs="Arial"/>
          <w:bCs/>
        </w:rPr>
        <w:t>: Modelo de declaração de elaboração independente de proposta</w:t>
      </w:r>
    </w:p>
    <w:p w14:paraId="7C7403FF"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III</w:t>
      </w:r>
      <w:r w:rsidRPr="00E57084">
        <w:rPr>
          <w:rFonts w:ascii="Arial" w:hAnsi="Arial" w:cs="Arial"/>
          <w:color w:val="000000"/>
        </w:rPr>
        <w:t>: Formulário Padrão para Preenchimento da Proposta de Preço;</w:t>
      </w:r>
    </w:p>
    <w:p w14:paraId="09CA46CD"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IV</w:t>
      </w:r>
      <w:r w:rsidRPr="00E57084">
        <w:rPr>
          <w:rFonts w:ascii="Arial" w:hAnsi="Arial" w:cs="Arial"/>
          <w:color w:val="000000"/>
        </w:rPr>
        <w:t>: Declaração (cumprimento ao artigo 7º, inciso XXXIII da CF);</w:t>
      </w:r>
    </w:p>
    <w:p w14:paraId="300ACF03"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V</w:t>
      </w:r>
      <w:r w:rsidRPr="00E57084">
        <w:rPr>
          <w:rFonts w:ascii="Arial" w:hAnsi="Arial" w:cs="Arial"/>
          <w:color w:val="000000"/>
        </w:rPr>
        <w:t>: Declaração de Idoneidade;</w:t>
      </w:r>
    </w:p>
    <w:p w14:paraId="29B463D5"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 VI</w:t>
      </w:r>
      <w:r w:rsidRPr="00E57084">
        <w:rPr>
          <w:rFonts w:ascii="Arial" w:hAnsi="Arial" w:cs="Arial"/>
          <w:color w:val="000000"/>
        </w:rPr>
        <w:t xml:space="preserve"> – Declaração de que cumpre plenamente as exigências de Habilitação</w:t>
      </w:r>
    </w:p>
    <w:p w14:paraId="0866AFA2" w14:textId="77777777" w:rsidR="000B1B1D" w:rsidRPr="00E57084" w:rsidRDefault="000B1B1D" w:rsidP="001379EF">
      <w:pPr>
        <w:numPr>
          <w:ilvl w:val="0"/>
          <w:numId w:val="23"/>
        </w:numPr>
        <w:spacing w:after="0" w:line="240" w:lineRule="auto"/>
        <w:ind w:left="0" w:right="-2" w:firstLine="0"/>
        <w:jc w:val="both"/>
        <w:rPr>
          <w:rFonts w:ascii="Arial" w:hAnsi="Arial" w:cs="Arial"/>
        </w:rPr>
      </w:pPr>
      <w:r w:rsidRPr="00E57084">
        <w:rPr>
          <w:rFonts w:ascii="Arial" w:hAnsi="Arial" w:cs="Arial"/>
          <w:b/>
          <w:color w:val="000000"/>
        </w:rPr>
        <w:t>Anexo</w:t>
      </w:r>
      <w:r w:rsidRPr="00E57084">
        <w:rPr>
          <w:rFonts w:ascii="Arial" w:hAnsi="Arial" w:cs="Arial"/>
          <w:bCs/>
          <w:color w:val="000000"/>
        </w:rPr>
        <w:t xml:space="preserve"> </w:t>
      </w:r>
      <w:r w:rsidRPr="00E57084">
        <w:rPr>
          <w:rFonts w:ascii="Arial" w:hAnsi="Arial" w:cs="Arial"/>
          <w:b/>
          <w:bCs/>
          <w:color w:val="000000"/>
        </w:rPr>
        <w:t>VII</w:t>
      </w:r>
      <w:r w:rsidRPr="00E57084">
        <w:rPr>
          <w:rFonts w:ascii="Arial" w:hAnsi="Arial" w:cs="Arial"/>
        </w:rPr>
        <w:t xml:space="preserve"> Declaração do próprio licitante</w:t>
      </w:r>
    </w:p>
    <w:p w14:paraId="666C97BE"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rPr>
        <w:t>Anexo</w:t>
      </w:r>
      <w:r w:rsidRPr="00E57084">
        <w:rPr>
          <w:rFonts w:ascii="Arial" w:hAnsi="Arial" w:cs="Arial"/>
        </w:rPr>
        <w:t xml:space="preserve"> </w:t>
      </w:r>
      <w:r w:rsidRPr="00E57084">
        <w:rPr>
          <w:rFonts w:ascii="Arial" w:hAnsi="Arial" w:cs="Arial"/>
          <w:b/>
        </w:rPr>
        <w:t>VIII</w:t>
      </w:r>
      <w:r w:rsidRPr="00E57084">
        <w:rPr>
          <w:rFonts w:ascii="Arial" w:hAnsi="Arial" w:cs="Arial"/>
        </w:rPr>
        <w:t xml:space="preserve"> - Modelo de Declaração de Responsabilidades</w:t>
      </w:r>
    </w:p>
    <w:p w14:paraId="6F062F35"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IX</w:t>
      </w:r>
      <w:r w:rsidRPr="00E57084">
        <w:rPr>
          <w:rFonts w:ascii="Arial" w:hAnsi="Arial" w:cs="Arial"/>
          <w:color w:val="000000"/>
        </w:rPr>
        <w:t xml:space="preserve"> – Declaração de microempreendedor </w:t>
      </w:r>
    </w:p>
    <w:p w14:paraId="5B4E06A1" w14:textId="77777777" w:rsidR="000B1B1D" w:rsidRPr="00E57084" w:rsidRDefault="000B1B1D" w:rsidP="001379EF">
      <w:pPr>
        <w:widowControl w:val="0"/>
        <w:numPr>
          <w:ilvl w:val="0"/>
          <w:numId w:val="23"/>
        </w:numPr>
        <w:autoSpaceDE w:val="0"/>
        <w:autoSpaceDN w:val="0"/>
        <w:adjustRightInd w:val="0"/>
        <w:spacing w:after="0" w:line="240" w:lineRule="auto"/>
        <w:ind w:left="0" w:right="-2" w:firstLine="0"/>
        <w:jc w:val="both"/>
        <w:rPr>
          <w:rFonts w:ascii="Arial" w:hAnsi="Arial" w:cs="Arial"/>
          <w:bCs/>
        </w:rPr>
      </w:pPr>
      <w:r w:rsidRPr="00E57084">
        <w:rPr>
          <w:rFonts w:ascii="Arial" w:hAnsi="Arial" w:cs="Arial"/>
          <w:b/>
          <w:bCs/>
        </w:rPr>
        <w:t>Anexo</w:t>
      </w:r>
      <w:r w:rsidRPr="00E57084">
        <w:rPr>
          <w:rFonts w:ascii="Arial" w:hAnsi="Arial" w:cs="Arial"/>
          <w:bCs/>
        </w:rPr>
        <w:t xml:space="preserve"> </w:t>
      </w:r>
      <w:r w:rsidRPr="00E57084">
        <w:rPr>
          <w:rFonts w:ascii="Arial" w:hAnsi="Arial" w:cs="Arial"/>
          <w:b/>
          <w:bCs/>
        </w:rPr>
        <w:t>X</w:t>
      </w:r>
      <w:r w:rsidRPr="00E57084">
        <w:rPr>
          <w:rFonts w:ascii="Arial" w:hAnsi="Arial" w:cs="Arial"/>
          <w:bCs/>
        </w:rPr>
        <w:t xml:space="preserve"> - Informações para Formalização do Contrato</w:t>
      </w:r>
    </w:p>
    <w:p w14:paraId="5B612A6D"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 xml:space="preserve">XI </w:t>
      </w:r>
      <w:r w:rsidRPr="00E57084">
        <w:rPr>
          <w:rFonts w:ascii="Arial" w:hAnsi="Arial" w:cs="Arial"/>
          <w:color w:val="000000"/>
        </w:rPr>
        <w:t>– Minuta da Ata de Registro de Preço</w:t>
      </w:r>
    </w:p>
    <w:p w14:paraId="39A56C91" w14:textId="77777777" w:rsidR="000B1B1D" w:rsidRPr="00E57084" w:rsidRDefault="000B1B1D" w:rsidP="001379EF">
      <w:pPr>
        <w:numPr>
          <w:ilvl w:val="0"/>
          <w:numId w:val="23"/>
        </w:numPr>
        <w:spacing w:after="0" w:line="240" w:lineRule="auto"/>
        <w:ind w:left="0" w:right="-2" w:firstLine="0"/>
        <w:jc w:val="both"/>
        <w:rPr>
          <w:rFonts w:ascii="Arial" w:hAnsi="Arial" w:cs="Arial"/>
          <w:color w:val="000000"/>
        </w:rPr>
      </w:pPr>
      <w:r w:rsidRPr="00E57084">
        <w:rPr>
          <w:rFonts w:ascii="Arial" w:hAnsi="Arial" w:cs="Arial"/>
          <w:b/>
          <w:color w:val="000000"/>
        </w:rPr>
        <w:t>Anexo</w:t>
      </w:r>
      <w:r w:rsidRPr="00E57084">
        <w:rPr>
          <w:rFonts w:ascii="Arial" w:hAnsi="Arial" w:cs="Arial"/>
          <w:color w:val="000000"/>
        </w:rPr>
        <w:t xml:space="preserve"> </w:t>
      </w:r>
      <w:r w:rsidRPr="00E57084">
        <w:rPr>
          <w:rFonts w:ascii="Arial" w:hAnsi="Arial" w:cs="Arial"/>
          <w:b/>
          <w:color w:val="000000"/>
        </w:rPr>
        <w:t>XII</w:t>
      </w:r>
      <w:r w:rsidRPr="00E57084">
        <w:rPr>
          <w:rFonts w:ascii="Arial" w:hAnsi="Arial" w:cs="Arial"/>
          <w:color w:val="000000"/>
        </w:rPr>
        <w:t xml:space="preserve"> - Minuta do contrato</w:t>
      </w:r>
    </w:p>
    <w:p w14:paraId="1A42CFC5" w14:textId="77777777" w:rsidR="000B1B1D" w:rsidRPr="00E57084" w:rsidRDefault="000B1B1D" w:rsidP="000B1B1D">
      <w:pPr>
        <w:spacing w:line="290" w:lineRule="exact"/>
        <w:ind w:right="-2" w:hanging="708"/>
        <w:jc w:val="both"/>
        <w:rPr>
          <w:rFonts w:ascii="Arial" w:hAnsi="Arial" w:cs="Arial"/>
        </w:rPr>
      </w:pPr>
    </w:p>
    <w:p w14:paraId="10296AEC" w14:textId="77777777" w:rsidR="000B1B1D" w:rsidRPr="00E57084" w:rsidRDefault="000B1B1D" w:rsidP="0011765B">
      <w:pPr>
        <w:spacing w:line="240" w:lineRule="atLeast"/>
        <w:ind w:right="-2"/>
        <w:jc w:val="both"/>
        <w:rPr>
          <w:rFonts w:ascii="Arial" w:hAnsi="Arial" w:cs="Arial"/>
          <w:b/>
        </w:rPr>
      </w:pPr>
      <w:r w:rsidRPr="00E57084">
        <w:rPr>
          <w:rFonts w:ascii="Arial" w:hAnsi="Arial" w:cs="Arial"/>
          <w:b/>
        </w:rPr>
        <w:t>2. DO ACESSO E ACOMPANHAMENTO DA LICITAÇÃO:</w:t>
      </w:r>
    </w:p>
    <w:p w14:paraId="0CF6BA2F" w14:textId="77777777" w:rsidR="0011765B" w:rsidRPr="00101F2A" w:rsidRDefault="0011765B" w:rsidP="0011765B">
      <w:pPr>
        <w:spacing w:line="240" w:lineRule="atLeast"/>
        <w:ind w:left="-142" w:right="-2"/>
        <w:jc w:val="both"/>
        <w:rPr>
          <w:rFonts w:ascii="Arial" w:hAnsi="Arial"/>
          <w:color w:val="000000"/>
        </w:rPr>
      </w:pPr>
      <w:r w:rsidRPr="00101F2A">
        <w:rPr>
          <w:rFonts w:ascii="Arial" w:hAnsi="Arial"/>
          <w:b/>
        </w:rPr>
        <w:t xml:space="preserve">2.1. </w:t>
      </w:r>
      <w:r w:rsidRPr="00101F2A">
        <w:rPr>
          <w:rFonts w:ascii="Arial" w:hAnsi="Arial"/>
        </w:rPr>
        <w:t>As dúvidas decorrentes da interpretação deste Edital serão dirimidas, por escrito, pel</w:t>
      </w:r>
      <w:r>
        <w:rPr>
          <w:rFonts w:ascii="Arial" w:hAnsi="Arial"/>
        </w:rPr>
        <w:t>o PREGOEIRO</w:t>
      </w:r>
      <w:r w:rsidRPr="00101F2A">
        <w:rPr>
          <w:rFonts w:ascii="Arial" w:hAnsi="Arial"/>
        </w:rPr>
        <w:t>, mediante requerimento dos interessados apontando de forma clara e objetiva as falhas ou irregularidades que entende viciarem o mesmo, através do e-mail:</w:t>
      </w:r>
      <w:r w:rsidRPr="005A2BFC">
        <w:rPr>
          <w:rFonts w:ascii="Arial" w:hAnsi="Arial"/>
          <w:color w:val="000080"/>
        </w:rPr>
        <w:t xml:space="preserve"> </w:t>
      </w:r>
      <w:r w:rsidRPr="005C02CA">
        <w:rPr>
          <w:rFonts w:ascii="Arial" w:hAnsi="Arial"/>
          <w:color w:val="000080"/>
        </w:rPr>
        <w:t>licitacaosilvanopolis@gmail.com</w:t>
      </w:r>
      <w:r w:rsidRPr="00101F2A">
        <w:rPr>
          <w:rFonts w:ascii="Arial" w:hAnsi="Arial"/>
          <w:color w:val="000000"/>
        </w:rPr>
        <w:t>,</w:t>
      </w:r>
      <w:r w:rsidRPr="00101F2A">
        <w:rPr>
          <w:rFonts w:ascii="Arial" w:hAnsi="Arial"/>
          <w:color w:val="000080"/>
        </w:rPr>
        <w:t xml:space="preserve"> </w:t>
      </w:r>
      <w:r w:rsidRPr="00101F2A">
        <w:rPr>
          <w:rFonts w:ascii="Arial" w:hAnsi="Arial"/>
          <w:color w:val="000000"/>
        </w:rPr>
        <w:t>no prazo de até 0</w:t>
      </w:r>
      <w:r>
        <w:rPr>
          <w:rFonts w:ascii="Arial" w:hAnsi="Arial"/>
          <w:color w:val="000000"/>
        </w:rPr>
        <w:t xml:space="preserve">3 </w:t>
      </w:r>
      <w:r w:rsidRPr="00101F2A">
        <w:rPr>
          <w:rFonts w:ascii="Arial" w:hAnsi="Arial"/>
          <w:color w:val="000000"/>
        </w:rPr>
        <w:t>(</w:t>
      </w:r>
      <w:r>
        <w:rPr>
          <w:rFonts w:ascii="Arial" w:hAnsi="Arial"/>
          <w:color w:val="000000"/>
        </w:rPr>
        <w:t>três</w:t>
      </w:r>
      <w:r w:rsidRPr="00101F2A">
        <w:rPr>
          <w:rFonts w:ascii="Arial" w:hAnsi="Arial"/>
          <w:color w:val="000000"/>
        </w:rPr>
        <w:t>) dias úteis antes da data fixada para a</w:t>
      </w:r>
      <w:r w:rsidRPr="00101F2A">
        <w:rPr>
          <w:rFonts w:ascii="Arial" w:hAnsi="Arial"/>
          <w:color w:val="000080"/>
        </w:rPr>
        <w:t xml:space="preserve"> </w:t>
      </w:r>
      <w:r w:rsidRPr="00101F2A">
        <w:rPr>
          <w:rFonts w:ascii="Arial" w:hAnsi="Arial"/>
          <w:color w:val="000000"/>
        </w:rPr>
        <w:t>abertura da seção pública;</w:t>
      </w:r>
    </w:p>
    <w:p w14:paraId="70515AD0" w14:textId="77777777" w:rsidR="0011765B" w:rsidRPr="00101F2A" w:rsidRDefault="0011765B" w:rsidP="0011765B">
      <w:pPr>
        <w:spacing w:line="1" w:lineRule="exact"/>
        <w:ind w:left="-142" w:right="-2"/>
        <w:jc w:val="both"/>
        <w:rPr>
          <w:rFonts w:ascii="Arial" w:hAnsi="Arial"/>
        </w:rPr>
      </w:pPr>
    </w:p>
    <w:p w14:paraId="7C15D12C" w14:textId="77777777" w:rsidR="0011765B" w:rsidRPr="00101F2A" w:rsidRDefault="0011765B" w:rsidP="0011765B">
      <w:pPr>
        <w:spacing w:line="240" w:lineRule="atLeast"/>
        <w:ind w:left="-142" w:right="-2"/>
        <w:jc w:val="both"/>
        <w:rPr>
          <w:rFonts w:ascii="Arial" w:hAnsi="Arial"/>
        </w:rPr>
      </w:pPr>
      <w:r w:rsidRPr="00101F2A">
        <w:rPr>
          <w:rFonts w:ascii="Arial" w:hAnsi="Arial"/>
          <w:b/>
        </w:rPr>
        <w:t xml:space="preserve">2.2. </w:t>
      </w:r>
      <w:r w:rsidRPr="00101F2A">
        <w:rPr>
          <w:rFonts w:ascii="Arial" w:hAnsi="Arial"/>
        </w:rPr>
        <w:t xml:space="preserve">Até </w:t>
      </w:r>
      <w:r>
        <w:rPr>
          <w:rFonts w:ascii="Arial" w:hAnsi="Arial"/>
        </w:rPr>
        <w:t>três</w:t>
      </w:r>
      <w:r w:rsidRPr="00101F2A">
        <w:rPr>
          <w:rFonts w:ascii="Arial" w:hAnsi="Arial"/>
        </w:rPr>
        <w:t xml:space="preserve"> dias úteis antes da data fixada para abertura da sessão pública qualquer pessoa</w:t>
      </w:r>
      <w:r w:rsidRPr="00101F2A">
        <w:rPr>
          <w:rFonts w:ascii="Arial" w:hAnsi="Arial"/>
          <w:b/>
        </w:rPr>
        <w:t xml:space="preserve"> </w:t>
      </w:r>
      <w:r w:rsidRPr="00101F2A">
        <w:rPr>
          <w:rFonts w:ascii="Arial" w:hAnsi="Arial"/>
        </w:rPr>
        <w:t xml:space="preserve">poderá impugnar o ato convocatório do pregão, devendo ser inclusa no sistema </w:t>
      </w:r>
      <w:hyperlink r:id="rId12" w:history="1">
        <w:r w:rsidRPr="00101F2A">
          <w:rPr>
            <w:rStyle w:val="Hyperlink"/>
            <w:rFonts w:ascii="Arial" w:hAnsi="Arial" w:cs="Arial"/>
          </w:rPr>
          <w:t>www.portaldecompraspublicas.com.br</w:t>
        </w:r>
      </w:hyperlink>
      <w:r w:rsidRPr="00101F2A">
        <w:rPr>
          <w:rFonts w:ascii="Arial" w:hAnsi="Arial"/>
        </w:rPr>
        <w:t xml:space="preserve">  ou poderão ser protocoladas junto à Seção de Protocolo desta Prefeitura </w:t>
      </w:r>
      <w:r w:rsidRPr="001E45ED">
        <w:rPr>
          <w:rFonts w:ascii="Arial" w:hAnsi="Arial"/>
        </w:rPr>
        <w:t>(</w:t>
      </w:r>
      <w:r w:rsidRPr="00F01318">
        <w:rPr>
          <w:rFonts w:ascii="Arial" w:hAnsi="Arial"/>
        </w:rPr>
        <w:t>Avenida Tocantins, Nº 10, Centro, CEP: 77580-000–</w:t>
      </w:r>
      <w:r w:rsidRPr="00101F2A">
        <w:rPr>
          <w:rFonts w:ascii="Arial" w:hAnsi="Arial"/>
        </w:rPr>
        <w:t xml:space="preserve"> cidade </w:t>
      </w:r>
      <w:r>
        <w:rPr>
          <w:rFonts w:ascii="Arial" w:hAnsi="Arial"/>
        </w:rPr>
        <w:t>Silvanópolis</w:t>
      </w:r>
      <w:r w:rsidRPr="00101F2A">
        <w:rPr>
          <w:rFonts w:ascii="Arial" w:hAnsi="Arial"/>
        </w:rPr>
        <w:t>– Estado do Tocantins –devidamente instruídas contendo a modalidade e o número desta licitação, assinatura, endereço, razão social da empresa e telefone para contato, .</w:t>
      </w:r>
    </w:p>
    <w:p w14:paraId="6C068FAD" w14:textId="77777777" w:rsidR="0011765B" w:rsidRPr="00101F2A" w:rsidRDefault="0011765B" w:rsidP="0011765B">
      <w:pPr>
        <w:spacing w:line="240" w:lineRule="atLeast"/>
        <w:ind w:left="-142" w:right="-2"/>
        <w:jc w:val="both"/>
        <w:rPr>
          <w:rFonts w:ascii="Arial" w:hAnsi="Arial"/>
          <w:b/>
        </w:rPr>
      </w:pPr>
      <w:r w:rsidRPr="00101F2A">
        <w:rPr>
          <w:rFonts w:ascii="Arial" w:hAnsi="Arial"/>
          <w:b/>
        </w:rPr>
        <w:t xml:space="preserve">2.3. </w:t>
      </w:r>
      <w:r w:rsidRPr="00101F2A">
        <w:rPr>
          <w:rFonts w:ascii="Arial" w:hAnsi="Arial"/>
        </w:rPr>
        <w:t>Para todas as referências de tempo contidas neste edital será observado o</w:t>
      </w:r>
      <w:r w:rsidRPr="00101F2A">
        <w:rPr>
          <w:rFonts w:ascii="Arial" w:hAnsi="Arial"/>
          <w:b/>
        </w:rPr>
        <w:t xml:space="preserve"> horário local.</w:t>
      </w:r>
    </w:p>
    <w:p w14:paraId="52C2C214" w14:textId="77777777" w:rsidR="0011765B" w:rsidRPr="00101F2A" w:rsidRDefault="0011765B" w:rsidP="0011765B">
      <w:pPr>
        <w:spacing w:line="240" w:lineRule="atLeast"/>
        <w:ind w:left="-142" w:right="-2"/>
        <w:jc w:val="both"/>
        <w:rPr>
          <w:rFonts w:ascii="Arial" w:hAnsi="Arial"/>
        </w:rPr>
      </w:pPr>
      <w:r w:rsidRPr="00101F2A">
        <w:rPr>
          <w:rFonts w:ascii="Arial" w:hAnsi="Arial"/>
          <w:b/>
        </w:rPr>
        <w:t xml:space="preserve">2.4. </w:t>
      </w:r>
      <w:r w:rsidRPr="00101F2A">
        <w:rPr>
          <w:rFonts w:ascii="Arial" w:hAnsi="Arial"/>
        </w:rPr>
        <w:t>O Pregão Eletrônico será realizado em sessão pública, por meio da internet, mediante</w:t>
      </w:r>
      <w:r w:rsidRPr="00101F2A">
        <w:rPr>
          <w:rFonts w:ascii="Arial" w:hAnsi="Arial"/>
          <w:b/>
        </w:rPr>
        <w:t xml:space="preserve"> </w:t>
      </w:r>
      <w:r w:rsidRPr="00101F2A">
        <w:rPr>
          <w:rFonts w:ascii="Arial" w:hAnsi="Arial"/>
        </w:rPr>
        <w:t>condições de segurança (criptografia e autenticação) em todas as suas fases, sendo conduzido pelo Pregoeiro, que cuidará do seu processamento e julgamento.</w:t>
      </w:r>
    </w:p>
    <w:p w14:paraId="149C5834" w14:textId="77777777" w:rsidR="0011765B" w:rsidRPr="00101F2A" w:rsidRDefault="0011765B" w:rsidP="0011765B">
      <w:pPr>
        <w:spacing w:line="1" w:lineRule="exact"/>
        <w:ind w:left="-142" w:right="-2"/>
        <w:jc w:val="both"/>
        <w:rPr>
          <w:rFonts w:ascii="Arial" w:hAnsi="Arial"/>
        </w:rPr>
      </w:pPr>
    </w:p>
    <w:p w14:paraId="4CF07BB0" w14:textId="77777777" w:rsidR="0011765B" w:rsidRPr="00101F2A" w:rsidRDefault="0011765B" w:rsidP="0011765B">
      <w:pPr>
        <w:spacing w:line="252" w:lineRule="auto"/>
        <w:ind w:left="-142" w:right="-2"/>
        <w:jc w:val="both"/>
        <w:rPr>
          <w:rFonts w:ascii="Arial" w:hAnsi="Arial"/>
          <w:color w:val="000000"/>
        </w:rPr>
      </w:pPr>
      <w:r w:rsidRPr="00101F2A">
        <w:rPr>
          <w:rFonts w:ascii="Arial" w:hAnsi="Arial"/>
          <w:b/>
        </w:rPr>
        <w:lastRenderedPageBreak/>
        <w:t xml:space="preserve">2.5. </w:t>
      </w:r>
      <w:r w:rsidRPr="00101F2A">
        <w:rPr>
          <w:rFonts w:ascii="Arial" w:hAnsi="Arial"/>
        </w:rPr>
        <w:t>Para participação da licitação ou simples acompanhamento da mesma, o interessado deverá</w:t>
      </w:r>
      <w:r w:rsidRPr="00101F2A">
        <w:rPr>
          <w:rFonts w:ascii="Arial" w:hAnsi="Arial"/>
          <w:spacing w:val="1"/>
        </w:rPr>
        <w:t xml:space="preserve"> </w:t>
      </w:r>
      <w:r w:rsidRPr="00101F2A">
        <w:rPr>
          <w:rFonts w:ascii="Arial" w:hAnsi="Arial"/>
        </w:rPr>
        <w:t xml:space="preserve">acessar, na internet, a página </w:t>
      </w:r>
      <w:hyperlink r:id="rId13" w:history="1">
        <w:r w:rsidRPr="00101F2A">
          <w:rPr>
            <w:rStyle w:val="Hyperlink"/>
            <w:rFonts w:ascii="Arial" w:hAnsi="Arial" w:cs="Arial"/>
          </w:rPr>
          <w:t>www.portaldecompraspublicas.com.br</w:t>
        </w:r>
      </w:hyperlink>
      <w:r w:rsidRPr="00101F2A">
        <w:rPr>
          <w:rFonts w:ascii="Arial" w:hAnsi="Arial"/>
        </w:rPr>
        <w:t xml:space="preserve">  no link “Processos” para</w:t>
      </w:r>
      <w:r w:rsidRPr="00101F2A">
        <w:rPr>
          <w:rFonts w:ascii="Arial" w:hAnsi="Arial"/>
          <w:spacing w:val="1"/>
        </w:rPr>
        <w:t xml:space="preserve"> </w:t>
      </w:r>
      <w:r w:rsidRPr="00101F2A">
        <w:rPr>
          <w:rFonts w:ascii="Arial" w:hAnsi="Arial"/>
        </w:rPr>
        <w:t>acompanhar,</w:t>
      </w:r>
      <w:r w:rsidRPr="00101F2A">
        <w:rPr>
          <w:rFonts w:ascii="Arial" w:hAnsi="Arial"/>
          <w:spacing w:val="-4"/>
        </w:rPr>
        <w:t xml:space="preserve"> </w:t>
      </w:r>
      <w:r w:rsidRPr="00101F2A">
        <w:rPr>
          <w:rFonts w:ascii="Arial" w:hAnsi="Arial"/>
        </w:rPr>
        <w:t>ou cadastrar-se no</w:t>
      </w:r>
      <w:r w:rsidRPr="00101F2A">
        <w:rPr>
          <w:rFonts w:ascii="Arial" w:hAnsi="Arial"/>
          <w:spacing w:val="-3"/>
        </w:rPr>
        <w:t xml:space="preserve"> </w:t>
      </w:r>
      <w:r w:rsidRPr="00101F2A">
        <w:rPr>
          <w:rFonts w:ascii="Arial" w:hAnsi="Arial"/>
        </w:rPr>
        <w:t>link “Adesão”,</w:t>
      </w:r>
      <w:r w:rsidRPr="00101F2A">
        <w:rPr>
          <w:rFonts w:ascii="Arial" w:hAnsi="Arial"/>
          <w:spacing w:val="-3"/>
        </w:rPr>
        <w:t xml:space="preserve"> </w:t>
      </w:r>
      <w:r w:rsidRPr="00101F2A">
        <w:rPr>
          <w:rFonts w:ascii="Arial" w:hAnsi="Arial"/>
        </w:rPr>
        <w:t>para</w:t>
      </w:r>
      <w:r w:rsidRPr="00101F2A">
        <w:rPr>
          <w:rFonts w:ascii="Arial" w:hAnsi="Arial"/>
          <w:spacing w:val="-3"/>
        </w:rPr>
        <w:t xml:space="preserve"> </w:t>
      </w:r>
      <w:r w:rsidRPr="00101F2A">
        <w:rPr>
          <w:rFonts w:ascii="Arial" w:hAnsi="Arial"/>
        </w:rPr>
        <w:t>participar</w:t>
      </w:r>
      <w:r w:rsidRPr="00101F2A">
        <w:rPr>
          <w:rFonts w:ascii="Arial" w:hAnsi="Arial"/>
          <w:color w:val="000000"/>
        </w:rPr>
        <w:t>.</w:t>
      </w:r>
    </w:p>
    <w:p w14:paraId="78BCE5D2" w14:textId="77777777" w:rsidR="000B1B1D" w:rsidRPr="00E57084" w:rsidRDefault="000B1B1D" w:rsidP="0011765B">
      <w:pPr>
        <w:spacing w:line="240" w:lineRule="atLeast"/>
        <w:ind w:right="-2"/>
        <w:jc w:val="both"/>
        <w:rPr>
          <w:rFonts w:ascii="Arial" w:hAnsi="Arial" w:cs="Arial"/>
          <w:b/>
        </w:rPr>
      </w:pPr>
      <w:r w:rsidRPr="00E57084">
        <w:rPr>
          <w:rFonts w:ascii="Arial" w:hAnsi="Arial" w:cs="Arial"/>
          <w:b/>
        </w:rPr>
        <w:t>3. DO RECEBIMENTO DAS PROPOSTAS E SESSÃO DE LANCES:</w:t>
      </w:r>
      <w:bookmarkStart w:id="1" w:name="page2"/>
      <w:bookmarkEnd w:id="1"/>
    </w:p>
    <w:p w14:paraId="01C9956A" w14:textId="725B0DB4" w:rsidR="000B1B1D" w:rsidRPr="00E57084" w:rsidRDefault="000B1B1D" w:rsidP="000B1B1D">
      <w:pPr>
        <w:spacing w:after="0" w:line="240" w:lineRule="atLeast"/>
        <w:ind w:right="-2"/>
        <w:jc w:val="both"/>
        <w:rPr>
          <w:rFonts w:ascii="Arial" w:hAnsi="Arial" w:cs="Arial"/>
          <w:b/>
          <w:color w:val="000000"/>
        </w:rPr>
      </w:pPr>
      <w:r w:rsidRPr="00E57084">
        <w:rPr>
          <w:rFonts w:ascii="Arial" w:hAnsi="Arial" w:cs="Arial"/>
        </w:rPr>
        <w:t>3.1</w:t>
      </w:r>
      <w:r w:rsidRPr="00E57084">
        <w:rPr>
          <w:rFonts w:ascii="Arial" w:hAnsi="Arial" w:cs="Arial"/>
          <w:color w:val="000000"/>
        </w:rPr>
        <w:t xml:space="preserve"> As propostas comerciais serão recebidas</w:t>
      </w:r>
      <w:r w:rsidRPr="00E57084">
        <w:rPr>
          <w:rFonts w:ascii="Arial" w:hAnsi="Arial" w:cs="Arial"/>
          <w:b/>
          <w:color w:val="000000"/>
        </w:rPr>
        <w:t xml:space="preserve"> a partir das </w:t>
      </w:r>
      <w:r w:rsidR="00680E98">
        <w:rPr>
          <w:rFonts w:ascii="Arial" w:hAnsi="Arial" w:cs="Arial"/>
          <w:b/>
          <w:color w:val="000000"/>
        </w:rPr>
        <w:t>1</w:t>
      </w:r>
      <w:r w:rsidR="0072169E">
        <w:rPr>
          <w:rFonts w:ascii="Arial" w:hAnsi="Arial" w:cs="Arial"/>
          <w:b/>
          <w:color w:val="000000"/>
        </w:rPr>
        <w:t>7</w:t>
      </w:r>
      <w:r w:rsidRPr="00E57084">
        <w:rPr>
          <w:rFonts w:ascii="Arial" w:hAnsi="Arial" w:cs="Arial"/>
          <w:b/>
          <w:color w:val="000000"/>
        </w:rPr>
        <w:t xml:space="preserve">h00m do dia </w:t>
      </w:r>
      <w:r w:rsidR="00680E98">
        <w:rPr>
          <w:rFonts w:ascii="Arial" w:hAnsi="Arial" w:cs="Arial"/>
          <w:b/>
          <w:color w:val="000000"/>
        </w:rPr>
        <w:t>2</w:t>
      </w:r>
      <w:r w:rsidR="0072169E">
        <w:rPr>
          <w:rFonts w:ascii="Arial" w:hAnsi="Arial" w:cs="Arial"/>
          <w:b/>
          <w:color w:val="000000"/>
        </w:rPr>
        <w:t>4</w:t>
      </w:r>
      <w:r w:rsidRPr="00E57084">
        <w:rPr>
          <w:rFonts w:ascii="Arial" w:hAnsi="Arial" w:cs="Arial"/>
          <w:b/>
          <w:color w:val="000000"/>
        </w:rPr>
        <w:t>/0</w:t>
      </w:r>
      <w:r w:rsidR="0072169E">
        <w:rPr>
          <w:rFonts w:ascii="Arial" w:hAnsi="Arial" w:cs="Arial"/>
          <w:b/>
          <w:color w:val="000000"/>
        </w:rPr>
        <w:t>5</w:t>
      </w:r>
      <w:r w:rsidRPr="00E57084">
        <w:rPr>
          <w:rFonts w:ascii="Arial" w:hAnsi="Arial" w:cs="Arial"/>
          <w:b/>
          <w:color w:val="000000"/>
        </w:rPr>
        <w:t>/202</w:t>
      </w:r>
      <w:r w:rsidR="00680E98">
        <w:rPr>
          <w:rFonts w:ascii="Arial" w:hAnsi="Arial" w:cs="Arial"/>
          <w:b/>
          <w:color w:val="000000"/>
        </w:rPr>
        <w:t>4</w:t>
      </w:r>
      <w:r w:rsidRPr="00E57084">
        <w:rPr>
          <w:rFonts w:ascii="Arial" w:hAnsi="Arial" w:cs="Arial"/>
          <w:b/>
          <w:color w:val="000000"/>
        </w:rPr>
        <w:t xml:space="preserve"> até as </w:t>
      </w:r>
      <w:r w:rsidR="00680E98">
        <w:rPr>
          <w:rFonts w:ascii="Arial" w:hAnsi="Arial" w:cs="Arial"/>
          <w:b/>
          <w:color w:val="000000"/>
        </w:rPr>
        <w:t>0</w:t>
      </w:r>
      <w:r w:rsidR="0072169E">
        <w:rPr>
          <w:rFonts w:ascii="Arial" w:hAnsi="Arial" w:cs="Arial"/>
          <w:b/>
          <w:color w:val="000000"/>
        </w:rPr>
        <w:t>9</w:t>
      </w:r>
      <w:r w:rsidRPr="00E57084">
        <w:rPr>
          <w:rFonts w:ascii="Arial" w:hAnsi="Arial" w:cs="Arial"/>
          <w:b/>
          <w:color w:val="000000"/>
        </w:rPr>
        <w:t>h</w:t>
      </w:r>
      <w:r w:rsidR="0072169E">
        <w:rPr>
          <w:rFonts w:ascii="Arial" w:hAnsi="Arial" w:cs="Arial"/>
          <w:b/>
          <w:color w:val="000000"/>
        </w:rPr>
        <w:t>15</w:t>
      </w:r>
      <w:r w:rsidRPr="00E57084">
        <w:rPr>
          <w:rFonts w:ascii="Arial" w:hAnsi="Arial" w:cs="Arial"/>
          <w:b/>
          <w:color w:val="000000"/>
        </w:rPr>
        <w:t xml:space="preserve">m do dia </w:t>
      </w:r>
      <w:r w:rsidR="00680E98">
        <w:rPr>
          <w:rFonts w:ascii="Arial" w:hAnsi="Arial" w:cs="Arial"/>
          <w:b/>
          <w:color w:val="000000"/>
        </w:rPr>
        <w:t>0</w:t>
      </w:r>
      <w:r w:rsidR="0072169E">
        <w:rPr>
          <w:rFonts w:ascii="Arial" w:hAnsi="Arial" w:cs="Arial"/>
          <w:b/>
          <w:color w:val="000000"/>
        </w:rPr>
        <w:t>7</w:t>
      </w:r>
      <w:r w:rsidRPr="00E57084">
        <w:rPr>
          <w:rFonts w:ascii="Arial" w:hAnsi="Arial" w:cs="Arial"/>
          <w:b/>
          <w:color w:val="000000"/>
        </w:rPr>
        <w:t>/0</w:t>
      </w:r>
      <w:r w:rsidR="0072169E">
        <w:rPr>
          <w:rFonts w:ascii="Arial" w:hAnsi="Arial" w:cs="Arial"/>
          <w:b/>
          <w:color w:val="000000"/>
        </w:rPr>
        <w:t>6</w:t>
      </w:r>
      <w:r w:rsidRPr="00E57084">
        <w:rPr>
          <w:rFonts w:ascii="Arial" w:hAnsi="Arial" w:cs="Arial"/>
          <w:b/>
          <w:color w:val="000000"/>
        </w:rPr>
        <w:t>/202</w:t>
      </w:r>
      <w:r w:rsidR="00680E98">
        <w:rPr>
          <w:rFonts w:ascii="Arial" w:hAnsi="Arial" w:cs="Arial"/>
          <w:b/>
          <w:color w:val="000000"/>
        </w:rPr>
        <w:t>4</w:t>
      </w:r>
      <w:r w:rsidRPr="00E57084">
        <w:rPr>
          <w:rFonts w:ascii="Arial" w:hAnsi="Arial" w:cs="Arial"/>
          <w:b/>
          <w:color w:val="000000"/>
        </w:rPr>
        <w:t xml:space="preserve">, por meio do endereço www.portaldecompraspublicas.com.br onde se encontra o link "registro de proposta", podendo os interessados cadastrar ou substituir propostas no sistema eletrônico; As propostas serão abertas às </w:t>
      </w:r>
      <w:r w:rsidR="00680E98">
        <w:rPr>
          <w:rFonts w:ascii="Arial" w:hAnsi="Arial" w:cs="Arial"/>
          <w:b/>
          <w:color w:val="000000"/>
        </w:rPr>
        <w:t>09</w:t>
      </w:r>
      <w:r w:rsidR="0072169E">
        <w:rPr>
          <w:rFonts w:ascii="Arial" w:hAnsi="Arial" w:cs="Arial"/>
          <w:b/>
          <w:color w:val="000000"/>
        </w:rPr>
        <w:t>h</w:t>
      </w:r>
      <w:r w:rsidRPr="00E57084">
        <w:rPr>
          <w:rFonts w:ascii="Arial" w:hAnsi="Arial" w:cs="Arial"/>
          <w:b/>
          <w:color w:val="000000"/>
        </w:rPr>
        <w:t>:</w:t>
      </w:r>
      <w:r w:rsidR="00792BA9">
        <w:rPr>
          <w:rFonts w:ascii="Arial" w:hAnsi="Arial" w:cs="Arial"/>
          <w:b/>
          <w:color w:val="000000"/>
        </w:rPr>
        <w:t>30</w:t>
      </w:r>
      <w:r w:rsidRPr="00E57084">
        <w:rPr>
          <w:rFonts w:ascii="Arial" w:hAnsi="Arial" w:cs="Arial"/>
          <w:b/>
          <w:color w:val="000000"/>
        </w:rPr>
        <w:t xml:space="preserve">m do dia </w:t>
      </w:r>
      <w:r w:rsidR="00680E98">
        <w:rPr>
          <w:rFonts w:ascii="Arial" w:hAnsi="Arial" w:cs="Arial"/>
          <w:b/>
          <w:color w:val="000000"/>
        </w:rPr>
        <w:t>0</w:t>
      </w:r>
      <w:r w:rsidR="0072169E">
        <w:rPr>
          <w:rFonts w:ascii="Arial" w:hAnsi="Arial" w:cs="Arial"/>
          <w:b/>
          <w:color w:val="000000"/>
        </w:rPr>
        <w:t>7</w:t>
      </w:r>
      <w:r w:rsidRPr="00E57084">
        <w:rPr>
          <w:rFonts w:ascii="Arial" w:hAnsi="Arial" w:cs="Arial"/>
          <w:b/>
          <w:color w:val="000000"/>
        </w:rPr>
        <w:t>/0</w:t>
      </w:r>
      <w:r w:rsidR="0072169E">
        <w:rPr>
          <w:rFonts w:ascii="Arial" w:hAnsi="Arial" w:cs="Arial"/>
          <w:b/>
          <w:color w:val="000000"/>
        </w:rPr>
        <w:t>6</w:t>
      </w:r>
      <w:r w:rsidRPr="00E57084">
        <w:rPr>
          <w:rFonts w:ascii="Arial" w:hAnsi="Arial" w:cs="Arial"/>
          <w:b/>
          <w:color w:val="000000"/>
        </w:rPr>
        <w:t>/202</w:t>
      </w:r>
      <w:r w:rsidR="00680E98">
        <w:rPr>
          <w:rFonts w:ascii="Arial" w:hAnsi="Arial" w:cs="Arial"/>
          <w:b/>
          <w:color w:val="000000"/>
        </w:rPr>
        <w:t>4</w:t>
      </w:r>
      <w:r w:rsidRPr="00E57084">
        <w:rPr>
          <w:rFonts w:ascii="Arial" w:hAnsi="Arial" w:cs="Arial"/>
          <w:b/>
          <w:color w:val="000000"/>
        </w:rPr>
        <w:t xml:space="preserve"> (horário de Brasília).</w:t>
      </w:r>
    </w:p>
    <w:p w14:paraId="2D75BB2E" w14:textId="77777777" w:rsidR="000B1B1D" w:rsidRPr="00E57084" w:rsidRDefault="000B1B1D" w:rsidP="000B1B1D">
      <w:pPr>
        <w:spacing w:after="0" w:line="240" w:lineRule="atLeast"/>
        <w:ind w:right="-2"/>
        <w:jc w:val="both"/>
        <w:rPr>
          <w:rFonts w:ascii="Arial" w:hAnsi="Arial" w:cs="Arial"/>
          <w:b/>
        </w:rPr>
      </w:pPr>
    </w:p>
    <w:p w14:paraId="189AABFB" w14:textId="77777777" w:rsidR="000B1B1D" w:rsidRPr="00E57084" w:rsidRDefault="000B1B1D" w:rsidP="0011765B">
      <w:pPr>
        <w:spacing w:after="0" w:line="240" w:lineRule="atLeast"/>
        <w:ind w:right="-2"/>
        <w:jc w:val="both"/>
        <w:rPr>
          <w:rFonts w:ascii="Arial" w:hAnsi="Arial" w:cs="Arial"/>
          <w:b/>
          <w:bCs/>
          <w:color w:val="000000"/>
        </w:rPr>
      </w:pPr>
      <w:r w:rsidRPr="00E57084">
        <w:rPr>
          <w:rFonts w:ascii="Arial" w:hAnsi="Arial" w:cs="Arial"/>
          <w:b/>
        </w:rPr>
        <w:t xml:space="preserve">4. DAS CONDIÇÕES DE PARTICIPAÇÃO E DO CREDENCIAMENTO </w:t>
      </w:r>
      <w:r w:rsidRPr="00E57084">
        <w:rPr>
          <w:rFonts w:ascii="Arial" w:hAnsi="Arial" w:cs="Arial"/>
          <w:b/>
          <w:bCs/>
          <w:color w:val="000000"/>
        </w:rPr>
        <w:t>NO APLICATIVO LICITAÇÕES-E</w:t>
      </w:r>
    </w:p>
    <w:p w14:paraId="00C4859E" w14:textId="77777777" w:rsidR="000B1B1D" w:rsidRPr="00E57084" w:rsidRDefault="000B1B1D" w:rsidP="000B1B1D">
      <w:pPr>
        <w:pStyle w:val="PargrafodaLista"/>
        <w:widowControl w:val="0"/>
        <w:tabs>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4.1. O</w:t>
      </w:r>
      <w:r w:rsidRPr="00E57084">
        <w:rPr>
          <w:rFonts w:ascii="Arial" w:hAnsi="Arial" w:cs="Arial"/>
          <w:spacing w:val="1"/>
        </w:rPr>
        <w:t xml:space="preserve"> </w:t>
      </w:r>
      <w:r w:rsidRPr="00E57084">
        <w:rPr>
          <w:rFonts w:ascii="Arial" w:hAnsi="Arial" w:cs="Arial"/>
        </w:rPr>
        <w:t>Credenciamento</w:t>
      </w:r>
      <w:r w:rsidRPr="00E57084">
        <w:rPr>
          <w:rFonts w:ascii="Arial" w:hAnsi="Arial" w:cs="Arial"/>
          <w:spacing w:val="1"/>
        </w:rPr>
        <w:t xml:space="preserve"> </w:t>
      </w:r>
      <w:r w:rsidRPr="00E57084">
        <w:rPr>
          <w:rFonts w:ascii="Arial" w:hAnsi="Arial" w:cs="Arial"/>
        </w:rPr>
        <w:t>é</w:t>
      </w:r>
      <w:r w:rsidRPr="00E57084">
        <w:rPr>
          <w:rFonts w:ascii="Arial" w:hAnsi="Arial" w:cs="Arial"/>
          <w:spacing w:val="1"/>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nível</w:t>
      </w:r>
      <w:r w:rsidRPr="00E57084">
        <w:rPr>
          <w:rFonts w:ascii="Arial" w:hAnsi="Arial" w:cs="Arial"/>
          <w:spacing w:val="1"/>
        </w:rPr>
        <w:t xml:space="preserve"> </w:t>
      </w:r>
      <w:r w:rsidRPr="00E57084">
        <w:rPr>
          <w:rFonts w:ascii="Arial" w:hAnsi="Arial" w:cs="Arial"/>
        </w:rPr>
        <w:t>básico</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registro</w:t>
      </w:r>
      <w:r w:rsidRPr="00E57084">
        <w:rPr>
          <w:rFonts w:ascii="Arial" w:hAnsi="Arial" w:cs="Arial"/>
          <w:spacing w:val="1"/>
        </w:rPr>
        <w:t xml:space="preserve"> </w:t>
      </w:r>
      <w:r w:rsidRPr="00E57084">
        <w:rPr>
          <w:rFonts w:ascii="Arial" w:hAnsi="Arial" w:cs="Arial"/>
        </w:rPr>
        <w:t>cadastral</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hyperlink r:id="rId14">
        <w:r w:rsidRPr="00E57084">
          <w:rPr>
            <w:rFonts w:ascii="Arial" w:hAnsi="Arial" w:cs="Arial"/>
          </w:rPr>
          <w:t xml:space="preserve">www.portaldecompraspublicas.com.br </w:t>
        </w:r>
      </w:hyperlink>
      <w:r w:rsidRPr="00E57084">
        <w:rPr>
          <w:rFonts w:ascii="Arial" w:hAnsi="Arial" w:cs="Arial"/>
        </w:rPr>
        <w:t>que permite a participação dos interessados na modalidade</w:t>
      </w:r>
      <w:r w:rsidRPr="00E57084">
        <w:rPr>
          <w:rFonts w:ascii="Arial" w:hAnsi="Arial" w:cs="Arial"/>
          <w:spacing w:val="1"/>
        </w:rPr>
        <w:t xml:space="preserve"> </w:t>
      </w:r>
      <w:r w:rsidRPr="00E57084">
        <w:rPr>
          <w:rFonts w:ascii="Arial" w:hAnsi="Arial" w:cs="Arial"/>
        </w:rPr>
        <w:t>licitatória</w:t>
      </w:r>
      <w:r w:rsidRPr="00E57084">
        <w:rPr>
          <w:rFonts w:ascii="Arial" w:hAnsi="Arial" w:cs="Arial"/>
          <w:spacing w:val="-1"/>
        </w:rPr>
        <w:t xml:space="preserve"> </w:t>
      </w:r>
      <w:r w:rsidRPr="00E57084">
        <w:rPr>
          <w:rFonts w:ascii="Arial" w:hAnsi="Arial" w:cs="Arial"/>
          <w:b/>
        </w:rPr>
        <w:t>Pregão</w:t>
      </w:r>
      <w:r w:rsidRPr="00E57084">
        <w:rPr>
          <w:rFonts w:ascii="Arial" w:hAnsi="Arial" w:cs="Arial"/>
        </w:rPr>
        <w:t>,</w:t>
      </w:r>
      <w:r w:rsidRPr="00E57084">
        <w:rPr>
          <w:rFonts w:ascii="Arial" w:hAnsi="Arial" w:cs="Arial"/>
          <w:spacing w:val="-2"/>
        </w:rPr>
        <w:t xml:space="preserve"> </w:t>
      </w:r>
      <w:r w:rsidRPr="00E57084">
        <w:rPr>
          <w:rFonts w:ascii="Arial" w:hAnsi="Arial" w:cs="Arial"/>
        </w:rPr>
        <w:t>em</w:t>
      </w:r>
      <w:r w:rsidRPr="00E57084">
        <w:rPr>
          <w:rFonts w:ascii="Arial" w:hAnsi="Arial" w:cs="Arial"/>
          <w:spacing w:val="-1"/>
        </w:rPr>
        <w:t xml:space="preserve"> </w:t>
      </w:r>
      <w:r w:rsidRPr="00E57084">
        <w:rPr>
          <w:rFonts w:ascii="Arial" w:hAnsi="Arial" w:cs="Arial"/>
        </w:rPr>
        <w:t xml:space="preserve">sua forma </w:t>
      </w:r>
      <w:r w:rsidRPr="00E57084">
        <w:rPr>
          <w:rFonts w:ascii="Arial" w:hAnsi="Arial" w:cs="Arial"/>
          <w:b/>
        </w:rPr>
        <w:t>Eletrônica</w:t>
      </w:r>
      <w:r w:rsidRPr="00E57084">
        <w:rPr>
          <w:rFonts w:ascii="Arial" w:hAnsi="Arial" w:cs="Arial"/>
        </w:rPr>
        <w:t>.</w:t>
      </w:r>
    </w:p>
    <w:p w14:paraId="0E46B22D" w14:textId="77777777" w:rsidR="000B1B1D" w:rsidRPr="00E57084" w:rsidRDefault="000B1B1D" w:rsidP="000B1B1D">
      <w:pPr>
        <w:pStyle w:val="PargrafodaLista"/>
        <w:widowControl w:val="0"/>
        <w:tabs>
          <w:tab w:val="left" w:pos="2268"/>
        </w:tabs>
        <w:autoSpaceDE w:val="0"/>
        <w:autoSpaceDN w:val="0"/>
        <w:spacing w:before="120" w:after="0"/>
        <w:ind w:left="0" w:right="-2"/>
        <w:contextualSpacing w:val="0"/>
        <w:jc w:val="both"/>
        <w:rPr>
          <w:rFonts w:ascii="Arial" w:hAnsi="Arial" w:cs="Arial"/>
        </w:rPr>
      </w:pPr>
      <w:r w:rsidRPr="00E57084">
        <w:rPr>
          <w:rFonts w:ascii="Arial" w:hAnsi="Arial" w:cs="Arial"/>
        </w:rPr>
        <w:t>4.2. O</w:t>
      </w:r>
      <w:r w:rsidRPr="00E57084">
        <w:rPr>
          <w:rFonts w:ascii="Arial" w:hAnsi="Arial" w:cs="Arial"/>
          <w:spacing w:val="1"/>
        </w:rPr>
        <w:t xml:space="preserve"> </w:t>
      </w:r>
      <w:r w:rsidRPr="00E57084">
        <w:rPr>
          <w:rFonts w:ascii="Arial" w:hAnsi="Arial" w:cs="Arial"/>
        </w:rPr>
        <w:t>cadastro</w:t>
      </w:r>
      <w:r w:rsidRPr="00E57084">
        <w:rPr>
          <w:rFonts w:ascii="Arial" w:hAnsi="Arial" w:cs="Arial"/>
          <w:spacing w:val="1"/>
        </w:rPr>
        <w:t xml:space="preserve"> </w:t>
      </w:r>
      <w:r w:rsidRPr="00E57084">
        <w:rPr>
          <w:rFonts w:ascii="Arial" w:hAnsi="Arial" w:cs="Arial"/>
        </w:rPr>
        <w:t>deverá</w:t>
      </w:r>
      <w:r w:rsidRPr="00E57084">
        <w:rPr>
          <w:rFonts w:ascii="Arial" w:hAnsi="Arial" w:cs="Arial"/>
          <w:spacing w:val="1"/>
        </w:rPr>
        <w:t xml:space="preserve"> </w:t>
      </w:r>
      <w:r w:rsidRPr="00E57084">
        <w:rPr>
          <w:rFonts w:ascii="Arial" w:hAnsi="Arial" w:cs="Arial"/>
        </w:rPr>
        <w:t>ser</w:t>
      </w:r>
      <w:r w:rsidRPr="00E57084">
        <w:rPr>
          <w:rFonts w:ascii="Arial" w:hAnsi="Arial" w:cs="Arial"/>
          <w:spacing w:val="1"/>
        </w:rPr>
        <w:t xml:space="preserve"> </w:t>
      </w:r>
      <w:r w:rsidRPr="00E57084">
        <w:rPr>
          <w:rFonts w:ascii="Arial" w:hAnsi="Arial" w:cs="Arial"/>
        </w:rPr>
        <w:t>feito</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Portal</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Compras</w:t>
      </w:r>
      <w:r w:rsidRPr="00E57084">
        <w:rPr>
          <w:rFonts w:ascii="Arial" w:hAnsi="Arial" w:cs="Arial"/>
          <w:spacing w:val="1"/>
        </w:rPr>
        <w:t xml:space="preserve"> </w:t>
      </w:r>
      <w:r w:rsidRPr="00E57084">
        <w:rPr>
          <w:rFonts w:ascii="Arial" w:hAnsi="Arial" w:cs="Arial"/>
        </w:rPr>
        <w:t>Públicas,</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sítio</w:t>
      </w:r>
      <w:r w:rsidRPr="00E57084">
        <w:rPr>
          <w:rFonts w:ascii="Arial" w:hAnsi="Arial" w:cs="Arial"/>
          <w:color w:val="000080"/>
          <w:spacing w:val="1"/>
        </w:rPr>
        <w:t xml:space="preserve"> </w:t>
      </w:r>
      <w:hyperlink r:id="rId15">
        <w:r w:rsidRPr="00E57084">
          <w:rPr>
            <w:rFonts w:ascii="Arial" w:hAnsi="Arial" w:cs="Arial"/>
            <w:color w:val="000080"/>
            <w:u w:val="single" w:color="000080"/>
          </w:rPr>
          <w:t>www.portaldecompraspublicas.com.br</w:t>
        </w:r>
        <w:r w:rsidRPr="00E57084">
          <w:rPr>
            <w:rFonts w:ascii="Arial" w:hAnsi="Arial" w:cs="Arial"/>
          </w:rPr>
          <w:t>.</w:t>
        </w:r>
      </w:hyperlink>
    </w:p>
    <w:p w14:paraId="492E2F88" w14:textId="77777777" w:rsidR="000B1B1D" w:rsidRPr="00E57084" w:rsidRDefault="000B1B1D" w:rsidP="000B1B1D">
      <w:pPr>
        <w:pStyle w:val="PargrafodaLista"/>
        <w:widowControl w:val="0"/>
        <w:tabs>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4.3. O credenciamento junto ao provedor do sistema implica a responsabilidade do licitante ou</w:t>
      </w:r>
      <w:r w:rsidRPr="00E57084">
        <w:rPr>
          <w:rFonts w:ascii="Arial" w:hAnsi="Arial" w:cs="Arial"/>
          <w:spacing w:val="1"/>
        </w:rPr>
        <w:t xml:space="preserve"> </w:t>
      </w:r>
      <w:r w:rsidRPr="00E57084">
        <w:rPr>
          <w:rFonts w:ascii="Arial" w:hAnsi="Arial" w:cs="Arial"/>
          <w:spacing w:val="-1"/>
        </w:rPr>
        <w:t>de</w:t>
      </w:r>
      <w:r w:rsidRPr="00E57084">
        <w:rPr>
          <w:rFonts w:ascii="Arial" w:hAnsi="Arial" w:cs="Arial"/>
          <w:spacing w:val="-11"/>
        </w:rPr>
        <w:t xml:space="preserve"> </w:t>
      </w:r>
      <w:r w:rsidRPr="00E57084">
        <w:rPr>
          <w:rFonts w:ascii="Arial" w:hAnsi="Arial" w:cs="Arial"/>
          <w:spacing w:val="-1"/>
        </w:rPr>
        <w:t>seu</w:t>
      </w:r>
      <w:r w:rsidRPr="00E57084">
        <w:rPr>
          <w:rFonts w:ascii="Arial" w:hAnsi="Arial" w:cs="Arial"/>
          <w:spacing w:val="-11"/>
        </w:rPr>
        <w:t xml:space="preserve"> </w:t>
      </w:r>
      <w:r w:rsidRPr="00E57084">
        <w:rPr>
          <w:rFonts w:ascii="Arial" w:hAnsi="Arial" w:cs="Arial"/>
          <w:spacing w:val="-1"/>
        </w:rPr>
        <w:t>representante</w:t>
      </w:r>
      <w:r w:rsidRPr="00E57084">
        <w:rPr>
          <w:rFonts w:ascii="Arial" w:hAnsi="Arial" w:cs="Arial"/>
          <w:spacing w:val="-11"/>
        </w:rPr>
        <w:t xml:space="preserve"> </w:t>
      </w:r>
      <w:r w:rsidRPr="00E57084">
        <w:rPr>
          <w:rFonts w:ascii="Arial" w:hAnsi="Arial" w:cs="Arial"/>
          <w:spacing w:val="-1"/>
        </w:rPr>
        <w:t>legal</w:t>
      </w:r>
      <w:r w:rsidRPr="00E57084">
        <w:rPr>
          <w:rFonts w:ascii="Arial" w:hAnsi="Arial" w:cs="Arial"/>
          <w:spacing w:val="-14"/>
        </w:rPr>
        <w:t xml:space="preserve"> </w:t>
      </w:r>
      <w:r w:rsidRPr="00E57084">
        <w:rPr>
          <w:rFonts w:ascii="Arial" w:hAnsi="Arial" w:cs="Arial"/>
          <w:spacing w:val="-1"/>
        </w:rPr>
        <w:t>e</w:t>
      </w:r>
      <w:r w:rsidRPr="00E57084">
        <w:rPr>
          <w:rFonts w:ascii="Arial" w:hAnsi="Arial" w:cs="Arial"/>
          <w:spacing w:val="-13"/>
        </w:rPr>
        <w:t xml:space="preserve"> </w:t>
      </w:r>
      <w:r w:rsidRPr="00E57084">
        <w:rPr>
          <w:rFonts w:ascii="Arial" w:hAnsi="Arial" w:cs="Arial"/>
          <w:spacing w:val="-1"/>
        </w:rPr>
        <w:t>a</w:t>
      </w:r>
      <w:r w:rsidRPr="00E57084">
        <w:rPr>
          <w:rFonts w:ascii="Arial" w:hAnsi="Arial" w:cs="Arial"/>
          <w:spacing w:val="-11"/>
        </w:rPr>
        <w:t xml:space="preserve"> </w:t>
      </w:r>
      <w:r w:rsidRPr="00E57084">
        <w:rPr>
          <w:rFonts w:ascii="Arial" w:hAnsi="Arial" w:cs="Arial"/>
          <w:spacing w:val="-1"/>
        </w:rPr>
        <w:t>presunção</w:t>
      </w:r>
      <w:r w:rsidRPr="00E57084">
        <w:rPr>
          <w:rFonts w:ascii="Arial" w:hAnsi="Arial" w:cs="Arial"/>
          <w:spacing w:val="-14"/>
        </w:rPr>
        <w:t xml:space="preserve"> </w:t>
      </w:r>
      <w:r w:rsidRPr="00E57084">
        <w:rPr>
          <w:rFonts w:ascii="Arial" w:hAnsi="Arial" w:cs="Arial"/>
          <w:spacing w:val="-1"/>
        </w:rPr>
        <w:t>de</w:t>
      </w:r>
      <w:r w:rsidRPr="00E57084">
        <w:rPr>
          <w:rFonts w:ascii="Arial" w:hAnsi="Arial" w:cs="Arial"/>
          <w:spacing w:val="-10"/>
        </w:rPr>
        <w:t xml:space="preserve"> </w:t>
      </w:r>
      <w:r w:rsidRPr="00E57084">
        <w:rPr>
          <w:rFonts w:ascii="Arial" w:hAnsi="Arial" w:cs="Arial"/>
          <w:spacing w:val="-1"/>
        </w:rPr>
        <w:t>sua</w:t>
      </w:r>
      <w:r w:rsidRPr="00E57084">
        <w:rPr>
          <w:rFonts w:ascii="Arial" w:hAnsi="Arial" w:cs="Arial"/>
          <w:spacing w:val="-11"/>
        </w:rPr>
        <w:t xml:space="preserve"> </w:t>
      </w:r>
      <w:r w:rsidRPr="00E57084">
        <w:rPr>
          <w:rFonts w:ascii="Arial" w:hAnsi="Arial" w:cs="Arial"/>
          <w:spacing w:val="-1"/>
        </w:rPr>
        <w:t>capacidade</w:t>
      </w:r>
      <w:r w:rsidRPr="00E57084">
        <w:rPr>
          <w:rFonts w:ascii="Arial" w:hAnsi="Arial" w:cs="Arial"/>
          <w:spacing w:val="-11"/>
        </w:rPr>
        <w:t xml:space="preserve"> </w:t>
      </w:r>
      <w:r w:rsidRPr="00E57084">
        <w:rPr>
          <w:rFonts w:ascii="Arial" w:hAnsi="Arial" w:cs="Arial"/>
        </w:rPr>
        <w:t>técnica</w:t>
      </w:r>
      <w:r w:rsidRPr="00E57084">
        <w:rPr>
          <w:rFonts w:ascii="Arial" w:hAnsi="Arial" w:cs="Arial"/>
          <w:spacing w:val="-12"/>
        </w:rPr>
        <w:t xml:space="preserve"> </w:t>
      </w:r>
      <w:r w:rsidRPr="00E57084">
        <w:rPr>
          <w:rFonts w:ascii="Arial" w:hAnsi="Arial" w:cs="Arial"/>
        </w:rPr>
        <w:t>para</w:t>
      </w:r>
      <w:r w:rsidRPr="00E57084">
        <w:rPr>
          <w:rFonts w:ascii="Arial" w:hAnsi="Arial" w:cs="Arial"/>
          <w:spacing w:val="-10"/>
        </w:rPr>
        <w:t xml:space="preserve"> </w:t>
      </w:r>
      <w:r w:rsidRPr="00E57084">
        <w:rPr>
          <w:rFonts w:ascii="Arial" w:hAnsi="Arial" w:cs="Arial"/>
        </w:rPr>
        <w:t>realização</w:t>
      </w:r>
      <w:r w:rsidRPr="00E57084">
        <w:rPr>
          <w:rFonts w:ascii="Arial" w:hAnsi="Arial" w:cs="Arial"/>
          <w:spacing w:val="-11"/>
        </w:rPr>
        <w:t xml:space="preserve"> </w:t>
      </w:r>
      <w:r w:rsidRPr="00E57084">
        <w:rPr>
          <w:rFonts w:ascii="Arial" w:hAnsi="Arial" w:cs="Arial"/>
        </w:rPr>
        <w:t>das</w:t>
      </w:r>
      <w:r w:rsidRPr="00E57084">
        <w:rPr>
          <w:rFonts w:ascii="Arial" w:hAnsi="Arial" w:cs="Arial"/>
          <w:spacing w:val="-12"/>
        </w:rPr>
        <w:t xml:space="preserve"> </w:t>
      </w:r>
      <w:r w:rsidRPr="00E57084">
        <w:rPr>
          <w:rFonts w:ascii="Arial" w:hAnsi="Arial" w:cs="Arial"/>
        </w:rPr>
        <w:t>transações</w:t>
      </w:r>
      <w:r w:rsidRPr="00E57084">
        <w:rPr>
          <w:rFonts w:ascii="Arial" w:hAnsi="Arial" w:cs="Arial"/>
          <w:spacing w:val="-52"/>
        </w:rPr>
        <w:t xml:space="preserve"> </w:t>
      </w:r>
      <w:r w:rsidRPr="00E57084">
        <w:rPr>
          <w:rFonts w:ascii="Arial" w:hAnsi="Arial" w:cs="Arial"/>
        </w:rPr>
        <w:t>inerentes</w:t>
      </w:r>
      <w:r w:rsidRPr="00E57084">
        <w:rPr>
          <w:rFonts w:ascii="Arial" w:hAnsi="Arial" w:cs="Arial"/>
          <w:spacing w:val="-2"/>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este</w:t>
      </w:r>
      <w:r w:rsidRPr="00E57084">
        <w:rPr>
          <w:rFonts w:ascii="Arial" w:hAnsi="Arial" w:cs="Arial"/>
          <w:spacing w:val="-1"/>
        </w:rPr>
        <w:t xml:space="preserve"> </w:t>
      </w:r>
      <w:r w:rsidRPr="00E57084">
        <w:rPr>
          <w:rFonts w:ascii="Arial" w:hAnsi="Arial" w:cs="Arial"/>
        </w:rPr>
        <w:t>Pregão.</w:t>
      </w:r>
    </w:p>
    <w:p w14:paraId="0BE248D1" w14:textId="77777777" w:rsidR="000B1B1D" w:rsidRPr="00E57084" w:rsidRDefault="000B1B1D" w:rsidP="000B1B1D">
      <w:pPr>
        <w:pStyle w:val="PargrafodaLista"/>
        <w:widowControl w:val="0"/>
        <w:tabs>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t>4.4. O licitante responsabiliza-se exclusiva e formalmente pelas transações efetuadas em seu</w:t>
      </w:r>
      <w:r w:rsidRPr="00E57084">
        <w:rPr>
          <w:rFonts w:ascii="Arial" w:hAnsi="Arial" w:cs="Arial"/>
          <w:spacing w:val="1"/>
        </w:rPr>
        <w:t xml:space="preserve"> </w:t>
      </w:r>
      <w:r w:rsidRPr="00E57084">
        <w:rPr>
          <w:rFonts w:ascii="Arial" w:hAnsi="Arial" w:cs="Arial"/>
          <w:spacing w:val="-1"/>
        </w:rPr>
        <w:t>nome,</w:t>
      </w:r>
      <w:r w:rsidRPr="00E57084">
        <w:rPr>
          <w:rFonts w:ascii="Arial" w:hAnsi="Arial" w:cs="Arial"/>
          <w:spacing w:val="-14"/>
        </w:rPr>
        <w:t xml:space="preserve"> </w:t>
      </w:r>
      <w:r w:rsidRPr="00E57084">
        <w:rPr>
          <w:rFonts w:ascii="Arial" w:hAnsi="Arial" w:cs="Arial"/>
          <w:spacing w:val="-1"/>
        </w:rPr>
        <w:t>assume</w:t>
      </w:r>
      <w:r w:rsidRPr="00E57084">
        <w:rPr>
          <w:rFonts w:ascii="Arial" w:hAnsi="Arial" w:cs="Arial"/>
          <w:spacing w:val="-13"/>
        </w:rPr>
        <w:t xml:space="preserve"> </w:t>
      </w:r>
      <w:r w:rsidRPr="00E57084">
        <w:rPr>
          <w:rFonts w:ascii="Arial" w:hAnsi="Arial" w:cs="Arial"/>
          <w:spacing w:val="-1"/>
        </w:rPr>
        <w:t>como</w:t>
      </w:r>
      <w:r w:rsidRPr="00E57084">
        <w:rPr>
          <w:rFonts w:ascii="Arial" w:hAnsi="Arial" w:cs="Arial"/>
          <w:spacing w:val="-11"/>
        </w:rPr>
        <w:t xml:space="preserve"> </w:t>
      </w:r>
      <w:r w:rsidRPr="00E57084">
        <w:rPr>
          <w:rFonts w:ascii="Arial" w:hAnsi="Arial" w:cs="Arial"/>
          <w:spacing w:val="-1"/>
        </w:rPr>
        <w:t>firmes</w:t>
      </w:r>
      <w:r w:rsidRPr="00E57084">
        <w:rPr>
          <w:rFonts w:ascii="Arial" w:hAnsi="Arial" w:cs="Arial"/>
          <w:spacing w:val="-16"/>
        </w:rPr>
        <w:t xml:space="preserve"> </w:t>
      </w:r>
      <w:r w:rsidRPr="00E57084">
        <w:rPr>
          <w:rFonts w:ascii="Arial" w:hAnsi="Arial" w:cs="Arial"/>
          <w:spacing w:val="-1"/>
        </w:rPr>
        <w:t>e</w:t>
      </w:r>
      <w:r w:rsidRPr="00E57084">
        <w:rPr>
          <w:rFonts w:ascii="Arial" w:hAnsi="Arial" w:cs="Arial"/>
          <w:spacing w:val="-11"/>
        </w:rPr>
        <w:t xml:space="preserve"> </w:t>
      </w:r>
      <w:r w:rsidRPr="00E57084">
        <w:rPr>
          <w:rFonts w:ascii="Arial" w:hAnsi="Arial" w:cs="Arial"/>
          <w:spacing w:val="-1"/>
        </w:rPr>
        <w:t>verdadeiras</w:t>
      </w:r>
      <w:r w:rsidRPr="00E57084">
        <w:rPr>
          <w:rFonts w:ascii="Arial" w:hAnsi="Arial" w:cs="Arial"/>
          <w:spacing w:val="-12"/>
        </w:rPr>
        <w:t xml:space="preserve"> </w:t>
      </w:r>
      <w:r w:rsidRPr="00E57084">
        <w:rPr>
          <w:rFonts w:ascii="Arial" w:hAnsi="Arial" w:cs="Arial"/>
          <w:spacing w:val="-1"/>
        </w:rPr>
        <w:t>suas</w:t>
      </w:r>
      <w:r w:rsidRPr="00E57084">
        <w:rPr>
          <w:rFonts w:ascii="Arial" w:hAnsi="Arial" w:cs="Arial"/>
          <w:spacing w:val="-14"/>
        </w:rPr>
        <w:t xml:space="preserve"> </w:t>
      </w:r>
      <w:r w:rsidRPr="00E57084">
        <w:rPr>
          <w:rFonts w:ascii="Arial" w:hAnsi="Arial" w:cs="Arial"/>
          <w:spacing w:val="-1"/>
        </w:rPr>
        <w:t>propostas</w:t>
      </w:r>
      <w:r w:rsidRPr="00E57084">
        <w:rPr>
          <w:rFonts w:ascii="Arial" w:hAnsi="Arial" w:cs="Arial"/>
          <w:spacing w:val="-11"/>
        </w:rPr>
        <w:t xml:space="preserve"> </w:t>
      </w:r>
      <w:r w:rsidRPr="00E57084">
        <w:rPr>
          <w:rFonts w:ascii="Arial" w:hAnsi="Arial" w:cs="Arial"/>
          <w:spacing w:val="-1"/>
        </w:rPr>
        <w:t>e</w:t>
      </w:r>
      <w:r w:rsidRPr="00E57084">
        <w:rPr>
          <w:rFonts w:ascii="Arial" w:hAnsi="Arial" w:cs="Arial"/>
          <w:spacing w:val="-13"/>
        </w:rPr>
        <w:t xml:space="preserve"> </w:t>
      </w:r>
      <w:r w:rsidRPr="00E57084">
        <w:rPr>
          <w:rFonts w:ascii="Arial" w:hAnsi="Arial" w:cs="Arial"/>
          <w:spacing w:val="-1"/>
        </w:rPr>
        <w:t>seus</w:t>
      </w:r>
      <w:r w:rsidRPr="00E57084">
        <w:rPr>
          <w:rFonts w:ascii="Arial" w:hAnsi="Arial" w:cs="Arial"/>
          <w:spacing w:val="-14"/>
        </w:rPr>
        <w:t xml:space="preserve"> </w:t>
      </w:r>
      <w:r w:rsidRPr="00E57084">
        <w:rPr>
          <w:rFonts w:ascii="Arial" w:hAnsi="Arial" w:cs="Arial"/>
        </w:rPr>
        <w:t>lances,</w:t>
      </w:r>
      <w:r w:rsidRPr="00E57084">
        <w:rPr>
          <w:rFonts w:ascii="Arial" w:hAnsi="Arial" w:cs="Arial"/>
          <w:spacing w:val="-14"/>
        </w:rPr>
        <w:t xml:space="preserve"> </w:t>
      </w:r>
      <w:r w:rsidRPr="00E57084">
        <w:rPr>
          <w:rFonts w:ascii="Arial" w:hAnsi="Arial" w:cs="Arial"/>
        </w:rPr>
        <w:t>inclusive</w:t>
      </w:r>
      <w:r w:rsidRPr="00E57084">
        <w:rPr>
          <w:rFonts w:ascii="Arial" w:hAnsi="Arial" w:cs="Arial"/>
          <w:spacing w:val="-13"/>
        </w:rPr>
        <w:t xml:space="preserve"> </w:t>
      </w:r>
      <w:r w:rsidRPr="00E57084">
        <w:rPr>
          <w:rFonts w:ascii="Arial" w:hAnsi="Arial" w:cs="Arial"/>
        </w:rPr>
        <w:t>os</w:t>
      </w:r>
      <w:r w:rsidRPr="00E57084">
        <w:rPr>
          <w:rFonts w:ascii="Arial" w:hAnsi="Arial" w:cs="Arial"/>
          <w:spacing w:val="-14"/>
        </w:rPr>
        <w:t xml:space="preserve"> </w:t>
      </w:r>
      <w:r w:rsidRPr="00E57084">
        <w:rPr>
          <w:rFonts w:ascii="Arial" w:hAnsi="Arial" w:cs="Arial"/>
        </w:rPr>
        <w:t>atos</w:t>
      </w:r>
      <w:r w:rsidRPr="00E57084">
        <w:rPr>
          <w:rFonts w:ascii="Arial" w:hAnsi="Arial" w:cs="Arial"/>
          <w:spacing w:val="-14"/>
        </w:rPr>
        <w:t xml:space="preserve"> </w:t>
      </w:r>
      <w:r w:rsidRPr="00E57084">
        <w:rPr>
          <w:rFonts w:ascii="Arial" w:hAnsi="Arial" w:cs="Arial"/>
        </w:rPr>
        <w:t>praticados</w:t>
      </w:r>
      <w:r w:rsidRPr="00E57084">
        <w:rPr>
          <w:rFonts w:ascii="Arial" w:hAnsi="Arial" w:cs="Arial"/>
          <w:spacing w:val="1"/>
        </w:rPr>
        <w:t xml:space="preserve"> </w:t>
      </w:r>
      <w:r w:rsidRPr="00E57084">
        <w:rPr>
          <w:rFonts w:ascii="Arial" w:hAnsi="Arial" w:cs="Arial"/>
        </w:rPr>
        <w:t>diretamente ou por seu representante, excluída a responsabilidade do provedor do sistema ou do</w:t>
      </w:r>
      <w:r w:rsidRPr="00E57084">
        <w:rPr>
          <w:rFonts w:ascii="Arial" w:hAnsi="Arial" w:cs="Arial"/>
          <w:spacing w:val="1"/>
        </w:rPr>
        <w:t xml:space="preserve"> </w:t>
      </w:r>
      <w:r w:rsidRPr="00E57084">
        <w:rPr>
          <w:rFonts w:ascii="Arial" w:hAnsi="Arial" w:cs="Arial"/>
        </w:rPr>
        <w:t>órgão ou entidade promotora da licitação por eventuais danos decorrentes de uso indevido das</w:t>
      </w:r>
      <w:r w:rsidRPr="00E57084">
        <w:rPr>
          <w:rFonts w:ascii="Arial" w:hAnsi="Arial" w:cs="Arial"/>
          <w:spacing w:val="1"/>
        </w:rPr>
        <w:t xml:space="preserve"> </w:t>
      </w:r>
      <w:r w:rsidRPr="00E57084">
        <w:rPr>
          <w:rFonts w:ascii="Arial" w:hAnsi="Arial" w:cs="Arial"/>
        </w:rPr>
        <w:t>credenciais</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acesso, ainda que por</w:t>
      </w:r>
      <w:r w:rsidRPr="00E57084">
        <w:rPr>
          <w:rFonts w:ascii="Arial" w:hAnsi="Arial" w:cs="Arial"/>
          <w:spacing w:val="-1"/>
        </w:rPr>
        <w:t xml:space="preserve"> </w:t>
      </w:r>
      <w:r w:rsidRPr="00E57084">
        <w:rPr>
          <w:rFonts w:ascii="Arial" w:hAnsi="Arial" w:cs="Arial"/>
        </w:rPr>
        <w:t>terceiros.</w:t>
      </w:r>
    </w:p>
    <w:p w14:paraId="031031FA" w14:textId="77777777" w:rsidR="000B1B1D" w:rsidRPr="00E57084" w:rsidRDefault="000B1B1D" w:rsidP="000B1B1D">
      <w:pPr>
        <w:pStyle w:val="PargrafodaLista"/>
        <w:widowControl w:val="0"/>
        <w:tabs>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t>4.5. É de responsabilidade do cadastrado conferir a exatidão dos seus dados cadastrais no</w:t>
      </w:r>
      <w:r w:rsidRPr="00E57084">
        <w:rPr>
          <w:rFonts w:ascii="Arial" w:hAnsi="Arial" w:cs="Arial"/>
          <w:spacing w:val="1"/>
        </w:rPr>
        <w:t xml:space="preserve"> </w:t>
      </w:r>
      <w:r w:rsidRPr="00E57084">
        <w:rPr>
          <w:rFonts w:ascii="Arial" w:hAnsi="Arial" w:cs="Arial"/>
          <w:spacing w:val="-1"/>
        </w:rPr>
        <w:t>Portal</w:t>
      </w:r>
      <w:r w:rsidRPr="00E57084">
        <w:rPr>
          <w:rFonts w:ascii="Arial" w:hAnsi="Arial" w:cs="Arial"/>
          <w:spacing w:val="-15"/>
        </w:rPr>
        <w:t xml:space="preserve"> </w:t>
      </w:r>
      <w:r w:rsidRPr="00E57084">
        <w:rPr>
          <w:rFonts w:ascii="Arial" w:hAnsi="Arial" w:cs="Arial"/>
          <w:spacing w:val="-1"/>
        </w:rPr>
        <w:t>de</w:t>
      </w:r>
      <w:r w:rsidRPr="00E57084">
        <w:rPr>
          <w:rFonts w:ascii="Arial" w:hAnsi="Arial" w:cs="Arial"/>
          <w:spacing w:val="-13"/>
        </w:rPr>
        <w:t xml:space="preserve"> </w:t>
      </w:r>
      <w:r w:rsidRPr="00E57084">
        <w:rPr>
          <w:rFonts w:ascii="Arial" w:hAnsi="Arial" w:cs="Arial"/>
          <w:spacing w:val="-1"/>
        </w:rPr>
        <w:t>Compras</w:t>
      </w:r>
      <w:r w:rsidRPr="00E57084">
        <w:rPr>
          <w:rFonts w:ascii="Arial" w:hAnsi="Arial" w:cs="Arial"/>
          <w:spacing w:val="-14"/>
        </w:rPr>
        <w:t xml:space="preserve"> </w:t>
      </w:r>
      <w:r w:rsidRPr="00E57084">
        <w:rPr>
          <w:rFonts w:ascii="Arial" w:hAnsi="Arial" w:cs="Arial"/>
          <w:spacing w:val="-1"/>
        </w:rPr>
        <w:t>Públicas</w:t>
      </w:r>
      <w:r w:rsidRPr="00E57084">
        <w:rPr>
          <w:rFonts w:ascii="Arial" w:hAnsi="Arial" w:cs="Arial"/>
          <w:spacing w:val="-13"/>
        </w:rPr>
        <w:t xml:space="preserve"> </w:t>
      </w:r>
      <w:r w:rsidRPr="00E57084">
        <w:rPr>
          <w:rFonts w:ascii="Arial" w:hAnsi="Arial" w:cs="Arial"/>
          <w:spacing w:val="-1"/>
        </w:rPr>
        <w:t>e</w:t>
      </w:r>
      <w:r w:rsidRPr="00E57084">
        <w:rPr>
          <w:rFonts w:ascii="Arial" w:hAnsi="Arial" w:cs="Arial"/>
          <w:spacing w:val="-14"/>
        </w:rPr>
        <w:t xml:space="preserve"> </w:t>
      </w:r>
      <w:r w:rsidRPr="00E57084">
        <w:rPr>
          <w:rFonts w:ascii="Arial" w:hAnsi="Arial" w:cs="Arial"/>
          <w:spacing w:val="-1"/>
        </w:rPr>
        <w:t>mantê-los</w:t>
      </w:r>
      <w:r w:rsidRPr="00E57084">
        <w:rPr>
          <w:rFonts w:ascii="Arial" w:hAnsi="Arial" w:cs="Arial"/>
          <w:spacing w:val="-13"/>
        </w:rPr>
        <w:t xml:space="preserve"> </w:t>
      </w:r>
      <w:r w:rsidRPr="00E57084">
        <w:rPr>
          <w:rFonts w:ascii="Arial" w:hAnsi="Arial" w:cs="Arial"/>
          <w:spacing w:val="-1"/>
        </w:rPr>
        <w:t>atualizados</w:t>
      </w:r>
      <w:r w:rsidRPr="00E57084">
        <w:rPr>
          <w:rFonts w:ascii="Arial" w:hAnsi="Arial" w:cs="Arial"/>
          <w:spacing w:val="-14"/>
        </w:rPr>
        <w:t xml:space="preserve"> </w:t>
      </w:r>
      <w:r w:rsidRPr="00E57084">
        <w:rPr>
          <w:rFonts w:ascii="Arial" w:hAnsi="Arial" w:cs="Arial"/>
        </w:rPr>
        <w:t>junto</w:t>
      </w:r>
      <w:r w:rsidRPr="00E57084">
        <w:rPr>
          <w:rFonts w:ascii="Arial" w:hAnsi="Arial" w:cs="Arial"/>
          <w:spacing w:val="-13"/>
        </w:rPr>
        <w:t xml:space="preserve"> </w:t>
      </w:r>
      <w:r w:rsidRPr="00E57084">
        <w:rPr>
          <w:rFonts w:ascii="Arial" w:hAnsi="Arial" w:cs="Arial"/>
        </w:rPr>
        <w:t>aos</w:t>
      </w:r>
      <w:r w:rsidRPr="00E57084">
        <w:rPr>
          <w:rFonts w:ascii="Arial" w:hAnsi="Arial" w:cs="Arial"/>
          <w:spacing w:val="-14"/>
        </w:rPr>
        <w:t xml:space="preserve"> </w:t>
      </w:r>
      <w:r w:rsidRPr="00E57084">
        <w:rPr>
          <w:rFonts w:ascii="Arial" w:hAnsi="Arial" w:cs="Arial"/>
        </w:rPr>
        <w:t>órgãos</w:t>
      </w:r>
      <w:r w:rsidRPr="00E57084">
        <w:rPr>
          <w:rFonts w:ascii="Arial" w:hAnsi="Arial" w:cs="Arial"/>
          <w:spacing w:val="-13"/>
        </w:rPr>
        <w:t xml:space="preserve"> </w:t>
      </w:r>
      <w:r w:rsidRPr="00E57084">
        <w:rPr>
          <w:rFonts w:ascii="Arial" w:hAnsi="Arial" w:cs="Arial"/>
        </w:rPr>
        <w:t>responsáveis</w:t>
      </w:r>
      <w:r w:rsidRPr="00E57084">
        <w:rPr>
          <w:rFonts w:ascii="Arial" w:hAnsi="Arial" w:cs="Arial"/>
          <w:spacing w:val="-15"/>
        </w:rPr>
        <w:t xml:space="preserve"> </w:t>
      </w:r>
      <w:r w:rsidRPr="00E57084">
        <w:rPr>
          <w:rFonts w:ascii="Arial" w:hAnsi="Arial" w:cs="Arial"/>
        </w:rPr>
        <w:t>pela</w:t>
      </w:r>
      <w:r w:rsidRPr="00E57084">
        <w:rPr>
          <w:rFonts w:ascii="Arial" w:hAnsi="Arial" w:cs="Arial"/>
          <w:spacing w:val="-13"/>
        </w:rPr>
        <w:t xml:space="preserve"> </w:t>
      </w:r>
      <w:r w:rsidRPr="00E57084">
        <w:rPr>
          <w:rFonts w:ascii="Arial" w:hAnsi="Arial" w:cs="Arial"/>
        </w:rPr>
        <w:t>informação,</w:t>
      </w:r>
      <w:r w:rsidRPr="00E57084">
        <w:rPr>
          <w:rFonts w:ascii="Arial" w:hAnsi="Arial" w:cs="Arial"/>
          <w:spacing w:val="1"/>
        </w:rPr>
        <w:t xml:space="preserve"> </w:t>
      </w:r>
      <w:r w:rsidRPr="00E57084">
        <w:rPr>
          <w:rFonts w:ascii="Arial" w:hAnsi="Arial" w:cs="Arial"/>
        </w:rPr>
        <w:t>devendo proceder, imediatamente, à correção ou à alteração dos registros tão logo identifique</w:t>
      </w:r>
      <w:r w:rsidRPr="00E57084">
        <w:rPr>
          <w:rFonts w:ascii="Arial" w:hAnsi="Arial" w:cs="Arial"/>
          <w:spacing w:val="1"/>
        </w:rPr>
        <w:t xml:space="preserve"> </w:t>
      </w:r>
      <w:r w:rsidRPr="00E57084">
        <w:rPr>
          <w:rFonts w:ascii="Arial" w:hAnsi="Arial" w:cs="Arial"/>
        </w:rPr>
        <w:t>incorreção</w:t>
      </w:r>
      <w:r w:rsidRPr="00E57084">
        <w:rPr>
          <w:rFonts w:ascii="Arial" w:hAnsi="Arial" w:cs="Arial"/>
          <w:spacing w:val="-3"/>
        </w:rPr>
        <w:t xml:space="preserve"> </w:t>
      </w:r>
      <w:r w:rsidRPr="00E57084">
        <w:rPr>
          <w:rFonts w:ascii="Arial" w:hAnsi="Arial" w:cs="Arial"/>
        </w:rPr>
        <w:t>ou</w:t>
      </w:r>
      <w:r w:rsidRPr="00E57084">
        <w:rPr>
          <w:rFonts w:ascii="Arial" w:hAnsi="Arial" w:cs="Arial"/>
          <w:spacing w:val="-2"/>
        </w:rPr>
        <w:t xml:space="preserve"> </w:t>
      </w:r>
      <w:r w:rsidRPr="00E57084">
        <w:rPr>
          <w:rFonts w:ascii="Arial" w:hAnsi="Arial" w:cs="Arial"/>
        </w:rPr>
        <w:t>aqueles se</w:t>
      </w:r>
      <w:r w:rsidRPr="00E57084">
        <w:rPr>
          <w:rFonts w:ascii="Arial" w:hAnsi="Arial" w:cs="Arial"/>
          <w:spacing w:val="-1"/>
        </w:rPr>
        <w:t xml:space="preserve"> </w:t>
      </w:r>
      <w:r w:rsidRPr="00E57084">
        <w:rPr>
          <w:rFonts w:ascii="Arial" w:hAnsi="Arial" w:cs="Arial"/>
        </w:rPr>
        <w:t>tornem</w:t>
      </w:r>
      <w:r w:rsidRPr="00E57084">
        <w:rPr>
          <w:rFonts w:ascii="Arial" w:hAnsi="Arial" w:cs="Arial"/>
          <w:spacing w:val="-1"/>
        </w:rPr>
        <w:t xml:space="preserve"> </w:t>
      </w:r>
      <w:r w:rsidRPr="00E57084">
        <w:rPr>
          <w:rFonts w:ascii="Arial" w:hAnsi="Arial" w:cs="Arial"/>
        </w:rPr>
        <w:t>desatualizados.</w:t>
      </w:r>
    </w:p>
    <w:p w14:paraId="1F59F234" w14:textId="77777777" w:rsidR="000B1B1D" w:rsidRPr="00E57084" w:rsidRDefault="000B1B1D" w:rsidP="000B1B1D">
      <w:pPr>
        <w:pStyle w:val="PargrafodaLista"/>
        <w:widowControl w:val="0"/>
        <w:tabs>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4.6. A não observância do disposto no subitem anterior poderá ensejar desclassificação no</w:t>
      </w:r>
      <w:r w:rsidRPr="00E57084">
        <w:rPr>
          <w:rFonts w:ascii="Arial" w:hAnsi="Arial" w:cs="Arial"/>
          <w:spacing w:val="1"/>
        </w:rPr>
        <w:t xml:space="preserve"> </w:t>
      </w:r>
      <w:r w:rsidRPr="00E57084">
        <w:rPr>
          <w:rFonts w:ascii="Arial" w:hAnsi="Arial" w:cs="Arial"/>
        </w:rPr>
        <w:t>momento</w:t>
      </w:r>
      <w:r w:rsidRPr="00E57084">
        <w:rPr>
          <w:rFonts w:ascii="Arial" w:hAnsi="Arial" w:cs="Arial"/>
          <w:spacing w:val="-2"/>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habilitação.</w:t>
      </w:r>
    </w:p>
    <w:p w14:paraId="58AD7914" w14:textId="77777777" w:rsidR="000B1B1D" w:rsidRPr="00E57084" w:rsidRDefault="000B1B1D" w:rsidP="0011765B">
      <w:pPr>
        <w:pStyle w:val="Ttulo1"/>
        <w:keepNext w:val="0"/>
        <w:widowControl w:val="0"/>
        <w:tabs>
          <w:tab w:val="left" w:pos="2169"/>
        </w:tabs>
        <w:autoSpaceDE w:val="0"/>
        <w:autoSpaceDN w:val="0"/>
        <w:spacing w:before="238"/>
        <w:ind w:right="-2"/>
        <w:jc w:val="both"/>
        <w:rPr>
          <w:rFonts w:ascii="Arial" w:hAnsi="Arial" w:cs="Arial"/>
          <w:b/>
          <w:color w:val="auto"/>
          <w:sz w:val="22"/>
          <w:szCs w:val="22"/>
        </w:rPr>
      </w:pPr>
      <w:r w:rsidRPr="00E57084">
        <w:rPr>
          <w:rFonts w:ascii="Arial" w:hAnsi="Arial" w:cs="Arial"/>
          <w:b/>
          <w:color w:val="auto"/>
          <w:sz w:val="22"/>
          <w:szCs w:val="22"/>
        </w:rPr>
        <w:t>5. DA</w:t>
      </w:r>
      <w:r w:rsidRPr="00E57084">
        <w:rPr>
          <w:rFonts w:ascii="Arial" w:hAnsi="Arial" w:cs="Arial"/>
          <w:b/>
          <w:color w:val="auto"/>
          <w:spacing w:val="-2"/>
          <w:sz w:val="22"/>
          <w:szCs w:val="22"/>
        </w:rPr>
        <w:t xml:space="preserve"> </w:t>
      </w:r>
      <w:r w:rsidRPr="00E57084">
        <w:rPr>
          <w:rFonts w:ascii="Arial" w:hAnsi="Arial" w:cs="Arial"/>
          <w:b/>
          <w:color w:val="auto"/>
          <w:sz w:val="22"/>
          <w:szCs w:val="22"/>
        </w:rPr>
        <w:t>PARTICIPAÇÃO NO</w:t>
      </w:r>
      <w:r w:rsidRPr="00E57084">
        <w:rPr>
          <w:rFonts w:ascii="Arial" w:hAnsi="Arial" w:cs="Arial"/>
          <w:b/>
          <w:color w:val="auto"/>
          <w:spacing w:val="-1"/>
          <w:sz w:val="22"/>
          <w:szCs w:val="22"/>
        </w:rPr>
        <w:t xml:space="preserve"> </w:t>
      </w:r>
      <w:r w:rsidRPr="00E57084">
        <w:rPr>
          <w:rFonts w:ascii="Arial" w:hAnsi="Arial" w:cs="Arial"/>
          <w:b/>
          <w:color w:val="auto"/>
          <w:sz w:val="22"/>
          <w:szCs w:val="22"/>
        </w:rPr>
        <w:t>PREGÃO.</w:t>
      </w:r>
    </w:p>
    <w:p w14:paraId="120AC9FD" w14:textId="79368305" w:rsidR="000B1B1D" w:rsidRPr="00E57084" w:rsidRDefault="000B1B1D" w:rsidP="000B1B1D">
      <w:pPr>
        <w:spacing w:after="0" w:line="240" w:lineRule="atLeast"/>
        <w:ind w:right="-2"/>
        <w:jc w:val="both"/>
        <w:rPr>
          <w:rFonts w:ascii="Arial" w:hAnsi="Arial" w:cs="Arial"/>
        </w:rPr>
      </w:pPr>
      <w:r w:rsidRPr="00E57084">
        <w:rPr>
          <w:rFonts w:ascii="Arial" w:hAnsi="Arial" w:cs="Arial"/>
        </w:rPr>
        <w:t>5.1. Poderão participar deste Pregão interessados cujo ramo de atividade seja compatível com</w:t>
      </w:r>
      <w:r w:rsidRPr="00E57084">
        <w:rPr>
          <w:rFonts w:ascii="Arial" w:hAnsi="Arial" w:cs="Arial"/>
          <w:spacing w:val="1"/>
        </w:rPr>
        <w:t xml:space="preserve"> </w:t>
      </w:r>
      <w:r w:rsidRPr="00E57084">
        <w:rPr>
          <w:rFonts w:ascii="Arial" w:hAnsi="Arial" w:cs="Arial"/>
        </w:rPr>
        <w:t>o</w:t>
      </w:r>
      <w:r w:rsidRPr="00E57084">
        <w:rPr>
          <w:rFonts w:ascii="Arial" w:hAnsi="Arial" w:cs="Arial"/>
          <w:spacing w:val="-11"/>
        </w:rPr>
        <w:t xml:space="preserve"> </w:t>
      </w:r>
      <w:r w:rsidRPr="00E57084">
        <w:rPr>
          <w:rFonts w:ascii="Arial" w:hAnsi="Arial" w:cs="Arial"/>
        </w:rPr>
        <w:t>objeto</w:t>
      </w:r>
      <w:r w:rsidRPr="00E57084">
        <w:rPr>
          <w:rFonts w:ascii="Arial" w:hAnsi="Arial" w:cs="Arial"/>
          <w:spacing w:val="-12"/>
        </w:rPr>
        <w:t xml:space="preserve"> </w:t>
      </w:r>
      <w:r w:rsidRPr="00E57084">
        <w:rPr>
          <w:rFonts w:ascii="Arial" w:hAnsi="Arial" w:cs="Arial"/>
        </w:rPr>
        <w:t>desta</w:t>
      </w:r>
      <w:r w:rsidRPr="00E57084">
        <w:rPr>
          <w:rFonts w:ascii="Arial" w:hAnsi="Arial" w:cs="Arial"/>
          <w:spacing w:val="-10"/>
        </w:rPr>
        <w:t xml:space="preserve"> </w:t>
      </w:r>
      <w:r w:rsidRPr="00E57084">
        <w:rPr>
          <w:rFonts w:ascii="Arial" w:hAnsi="Arial" w:cs="Arial"/>
        </w:rPr>
        <w:t>licitação,</w:t>
      </w:r>
      <w:r w:rsidRPr="00E57084">
        <w:rPr>
          <w:rFonts w:ascii="Arial" w:hAnsi="Arial" w:cs="Arial"/>
          <w:spacing w:val="-12"/>
        </w:rPr>
        <w:t xml:space="preserve"> </w:t>
      </w:r>
      <w:r w:rsidRPr="00E57084">
        <w:rPr>
          <w:rFonts w:ascii="Arial" w:hAnsi="Arial" w:cs="Arial"/>
        </w:rPr>
        <w:t>e</w:t>
      </w:r>
      <w:r w:rsidRPr="00E57084">
        <w:rPr>
          <w:rFonts w:ascii="Arial" w:hAnsi="Arial" w:cs="Arial"/>
          <w:spacing w:val="-13"/>
        </w:rPr>
        <w:t xml:space="preserve"> </w:t>
      </w:r>
      <w:r w:rsidRPr="00E57084">
        <w:rPr>
          <w:rFonts w:ascii="Arial" w:hAnsi="Arial" w:cs="Arial"/>
        </w:rPr>
        <w:t>que</w:t>
      </w:r>
      <w:r w:rsidRPr="00E57084">
        <w:rPr>
          <w:rFonts w:ascii="Arial" w:hAnsi="Arial" w:cs="Arial"/>
          <w:spacing w:val="-10"/>
        </w:rPr>
        <w:t xml:space="preserve"> </w:t>
      </w:r>
      <w:r w:rsidRPr="00E57084">
        <w:rPr>
          <w:rFonts w:ascii="Arial" w:hAnsi="Arial" w:cs="Arial"/>
        </w:rPr>
        <w:t>estejam</w:t>
      </w:r>
      <w:r w:rsidRPr="00E57084">
        <w:rPr>
          <w:rFonts w:ascii="Arial" w:hAnsi="Arial" w:cs="Arial"/>
          <w:spacing w:val="-13"/>
        </w:rPr>
        <w:t xml:space="preserve"> </w:t>
      </w:r>
      <w:r w:rsidRPr="00E57084">
        <w:rPr>
          <w:rFonts w:ascii="Arial" w:hAnsi="Arial" w:cs="Arial"/>
        </w:rPr>
        <w:t>com</w:t>
      </w:r>
      <w:r w:rsidRPr="00E57084">
        <w:rPr>
          <w:rFonts w:ascii="Arial" w:hAnsi="Arial" w:cs="Arial"/>
          <w:spacing w:val="-11"/>
        </w:rPr>
        <w:t xml:space="preserve"> </w:t>
      </w:r>
      <w:r w:rsidRPr="00E57084">
        <w:rPr>
          <w:rFonts w:ascii="Arial" w:hAnsi="Arial" w:cs="Arial"/>
        </w:rPr>
        <w:t>Credenciamento</w:t>
      </w:r>
      <w:r w:rsidRPr="00E57084">
        <w:rPr>
          <w:rFonts w:ascii="Arial" w:hAnsi="Arial" w:cs="Arial"/>
          <w:spacing w:val="-11"/>
        </w:rPr>
        <w:t xml:space="preserve"> </w:t>
      </w:r>
      <w:r w:rsidRPr="00E57084">
        <w:rPr>
          <w:rFonts w:ascii="Arial" w:hAnsi="Arial" w:cs="Arial"/>
        </w:rPr>
        <w:t>regular</w:t>
      </w:r>
      <w:r w:rsidRPr="00E57084">
        <w:rPr>
          <w:rFonts w:ascii="Arial" w:hAnsi="Arial" w:cs="Arial"/>
          <w:spacing w:val="-14"/>
        </w:rPr>
        <w:t xml:space="preserve"> </w:t>
      </w:r>
      <w:r w:rsidRPr="00E57084">
        <w:rPr>
          <w:rFonts w:ascii="Arial" w:hAnsi="Arial" w:cs="Arial"/>
        </w:rPr>
        <w:t>no</w:t>
      </w:r>
      <w:r w:rsidRPr="00E57084">
        <w:rPr>
          <w:rFonts w:ascii="Arial" w:hAnsi="Arial" w:cs="Arial"/>
          <w:spacing w:val="-5"/>
        </w:rPr>
        <w:t xml:space="preserve"> </w:t>
      </w:r>
      <w:r w:rsidRPr="00E57084">
        <w:rPr>
          <w:rFonts w:ascii="Arial" w:hAnsi="Arial" w:cs="Arial"/>
        </w:rPr>
        <w:t>Portal</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2"/>
        </w:rPr>
        <w:t xml:space="preserve"> </w:t>
      </w:r>
      <w:r w:rsidRPr="00E57084">
        <w:rPr>
          <w:rFonts w:ascii="Arial" w:hAnsi="Arial" w:cs="Arial"/>
        </w:rPr>
        <w:t>Compras</w:t>
      </w:r>
      <w:r w:rsidRPr="00E57084">
        <w:rPr>
          <w:rFonts w:ascii="Arial" w:hAnsi="Arial" w:cs="Arial"/>
          <w:spacing w:val="-11"/>
        </w:rPr>
        <w:t xml:space="preserve"> </w:t>
      </w:r>
      <w:r w:rsidRPr="00E57084">
        <w:rPr>
          <w:rFonts w:ascii="Arial" w:hAnsi="Arial" w:cs="Arial"/>
        </w:rPr>
        <w:t xml:space="preserve">Públicas, </w:t>
      </w:r>
      <w:hyperlink r:id="rId16">
        <w:r w:rsidRPr="00E57084">
          <w:rPr>
            <w:rFonts w:ascii="Arial" w:hAnsi="Arial" w:cs="Arial"/>
            <w:color w:val="000080"/>
            <w:u w:val="single" w:color="000080"/>
          </w:rPr>
          <w:t>www.portaldecompraspublicas.com.br</w:t>
        </w:r>
        <w:r w:rsidRPr="00E57084">
          <w:rPr>
            <w:rFonts w:ascii="Arial" w:hAnsi="Arial" w:cs="Arial"/>
          </w:rPr>
          <w:t>.</w:t>
        </w:r>
      </w:hyperlink>
    </w:p>
    <w:p w14:paraId="3B4D4866" w14:textId="77777777" w:rsidR="00326841" w:rsidRPr="00E57084" w:rsidRDefault="00326841" w:rsidP="000B1B1D">
      <w:pPr>
        <w:spacing w:after="0" w:line="240" w:lineRule="atLeast"/>
        <w:ind w:right="-2"/>
        <w:jc w:val="both"/>
        <w:rPr>
          <w:rFonts w:ascii="Arial" w:hAnsi="Arial" w:cs="Arial"/>
        </w:rPr>
      </w:pPr>
    </w:p>
    <w:p w14:paraId="42F39A98" w14:textId="2AAFF172" w:rsidR="000B1B1D" w:rsidRPr="00E57084" w:rsidRDefault="000B1B1D" w:rsidP="000B1B1D">
      <w:pPr>
        <w:ind w:right="-1"/>
        <w:jc w:val="both"/>
        <w:rPr>
          <w:rFonts w:ascii="Arial" w:hAnsi="Arial" w:cs="Arial"/>
        </w:rPr>
      </w:pPr>
      <w:r w:rsidRPr="00E57084">
        <w:rPr>
          <w:rFonts w:ascii="Arial" w:hAnsi="Arial" w:cs="Arial"/>
        </w:rPr>
        <w:t xml:space="preserve">5.2.O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E57084">
        <w:rPr>
          <w:rFonts w:ascii="Arial" w:hAnsi="Arial" w:cs="Arial"/>
        </w:rPr>
        <w:lastRenderedPageBreak/>
        <w:t>órgão ou entidade promotora da licitação por eventuais danos decorrentes de uso indevido das credenciais de acesso, ainda que por terceiros.</w:t>
      </w:r>
    </w:p>
    <w:p w14:paraId="167E8F17" w14:textId="77777777" w:rsidR="000B1B1D" w:rsidRPr="00E57084" w:rsidRDefault="000B1B1D" w:rsidP="000B1B1D">
      <w:pPr>
        <w:ind w:right="-1"/>
        <w:jc w:val="both"/>
        <w:rPr>
          <w:rFonts w:ascii="Arial" w:hAnsi="Arial" w:cs="Arial"/>
        </w:rPr>
      </w:pPr>
      <w:r w:rsidRPr="00E57084">
        <w:rPr>
          <w:rFonts w:ascii="Arial" w:hAnsi="Arial" w:cs="Arial"/>
        </w:rPr>
        <w:t>5.3.</w:t>
      </w:r>
      <w:r w:rsidRPr="00E57084">
        <w:rPr>
          <w:rFonts w:ascii="Arial" w:hAnsi="Arial" w:cs="Arial"/>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0441EFB" w14:textId="77777777" w:rsidR="000B1B1D" w:rsidRPr="00E57084" w:rsidRDefault="000B1B1D" w:rsidP="000B1B1D">
      <w:pPr>
        <w:ind w:right="-1"/>
        <w:jc w:val="both"/>
        <w:rPr>
          <w:rFonts w:ascii="Arial" w:hAnsi="Arial" w:cs="Arial"/>
        </w:rPr>
      </w:pPr>
      <w:r w:rsidRPr="00E57084">
        <w:rPr>
          <w:rFonts w:ascii="Arial" w:hAnsi="Arial" w:cs="Arial"/>
        </w:rPr>
        <w:t>5.4.</w:t>
      </w:r>
      <w:r w:rsidRPr="00E57084">
        <w:rPr>
          <w:rFonts w:ascii="Arial" w:hAnsi="Arial" w:cs="Arial"/>
        </w:rPr>
        <w:tab/>
        <w:t>A não observância do disposto no item anterior poderá ensejar desclassificação no momento da habilitação.</w:t>
      </w:r>
    </w:p>
    <w:p w14:paraId="5CE8D063" w14:textId="630E3901" w:rsidR="000B1B1D" w:rsidRPr="00E57084" w:rsidRDefault="000B1B1D" w:rsidP="000B1B1D">
      <w:pPr>
        <w:ind w:right="-1"/>
        <w:jc w:val="both"/>
        <w:rPr>
          <w:rFonts w:ascii="Arial" w:hAnsi="Arial" w:cs="Arial"/>
        </w:rPr>
      </w:pPr>
      <w:r w:rsidRPr="00E57084">
        <w:rPr>
          <w:rFonts w:ascii="Arial" w:hAnsi="Arial" w:cs="Arial"/>
        </w:rPr>
        <w:t>5.</w:t>
      </w:r>
      <w:r w:rsidR="00326841" w:rsidRPr="00E57084">
        <w:rPr>
          <w:rFonts w:ascii="Arial" w:hAnsi="Arial" w:cs="Arial"/>
        </w:rPr>
        <w:t>5</w:t>
      </w:r>
      <w:r w:rsidRPr="00E57084">
        <w:rPr>
          <w:rFonts w:ascii="Arial" w:hAnsi="Arial" w:cs="Arial"/>
        </w:rPr>
        <w:t>.</w:t>
      </w:r>
      <w:r w:rsidRPr="00E57084">
        <w:rPr>
          <w:rFonts w:ascii="Arial" w:hAnsi="Arial" w:cs="Arial"/>
        </w:rPr>
        <w:tab/>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3ADC457" w14:textId="48BFF307" w:rsidR="00326841" w:rsidRPr="00E57084" w:rsidRDefault="00326841" w:rsidP="000B1B1D">
      <w:pPr>
        <w:ind w:right="-1"/>
        <w:jc w:val="both"/>
        <w:rPr>
          <w:rFonts w:ascii="Arial" w:hAnsi="Arial" w:cs="Arial"/>
        </w:rPr>
      </w:pPr>
      <w:r w:rsidRPr="00E57084">
        <w:rPr>
          <w:rFonts w:ascii="Arial" w:eastAsia="Arial Unicode MS" w:hAnsi="Arial" w:cs="Arial"/>
        </w:rPr>
        <w:t>5.6 O descumprimento de qualquer condição de participação acarretará a inabilitação do licitante.</w:t>
      </w:r>
    </w:p>
    <w:p w14:paraId="6A8F43D9" w14:textId="77777777" w:rsidR="000B1B1D" w:rsidRPr="00E57084" w:rsidRDefault="000B1B1D" w:rsidP="000B1B1D">
      <w:pPr>
        <w:ind w:right="-1"/>
        <w:jc w:val="both"/>
        <w:rPr>
          <w:rFonts w:ascii="Arial" w:hAnsi="Arial" w:cs="Arial"/>
          <w:b/>
        </w:rPr>
      </w:pPr>
      <w:r w:rsidRPr="00E57084">
        <w:rPr>
          <w:rFonts w:ascii="Arial" w:hAnsi="Arial" w:cs="Arial"/>
          <w:b/>
        </w:rPr>
        <w:t>5.7.</w:t>
      </w:r>
      <w:r w:rsidRPr="00E57084">
        <w:rPr>
          <w:rFonts w:ascii="Arial" w:hAnsi="Arial" w:cs="Arial"/>
          <w:b/>
        </w:rPr>
        <w:tab/>
        <w:t>Não poderão disputar esta licitação:</w:t>
      </w:r>
    </w:p>
    <w:p w14:paraId="152ACC87" w14:textId="77777777" w:rsidR="000B1B1D" w:rsidRPr="00E57084" w:rsidRDefault="000B1B1D" w:rsidP="000B1B1D">
      <w:pPr>
        <w:ind w:right="-1"/>
        <w:jc w:val="both"/>
        <w:rPr>
          <w:rFonts w:ascii="Arial" w:hAnsi="Arial" w:cs="Arial"/>
        </w:rPr>
      </w:pPr>
      <w:r w:rsidRPr="00E57084">
        <w:rPr>
          <w:rFonts w:ascii="Arial" w:hAnsi="Arial" w:cs="Arial"/>
        </w:rPr>
        <w:t>5.7.1.</w:t>
      </w:r>
      <w:r w:rsidRPr="00E57084">
        <w:rPr>
          <w:rFonts w:ascii="Arial" w:hAnsi="Arial" w:cs="Arial"/>
        </w:rPr>
        <w:tab/>
        <w:t>aquele que não atenda às condições deste Edital e seu(s) anexo(s);</w:t>
      </w:r>
    </w:p>
    <w:p w14:paraId="25F511B7" w14:textId="77777777" w:rsidR="000B1B1D" w:rsidRPr="00E57084" w:rsidRDefault="000B1B1D" w:rsidP="000B1B1D">
      <w:pPr>
        <w:ind w:right="-1"/>
        <w:jc w:val="both"/>
        <w:rPr>
          <w:rFonts w:ascii="Arial" w:hAnsi="Arial" w:cs="Arial"/>
        </w:rPr>
      </w:pPr>
      <w:r w:rsidRPr="00E57084">
        <w:rPr>
          <w:rFonts w:ascii="Arial" w:hAnsi="Arial" w:cs="Arial"/>
        </w:rPr>
        <w:t>5.7.2.</w:t>
      </w:r>
      <w:r w:rsidRPr="00E57084">
        <w:rPr>
          <w:rFonts w:ascii="Arial" w:hAnsi="Arial" w:cs="Arial"/>
        </w:rPr>
        <w:tab/>
        <w:t>autor do anteprojeto, do projeto básico ou do projeto executivo, pessoa física ou jurídica, quando a licitação versar sobre serviços ou fornecimento de bens a ele relacionados;</w:t>
      </w:r>
    </w:p>
    <w:p w14:paraId="45B55593" w14:textId="77777777" w:rsidR="000B1B1D" w:rsidRPr="00E57084" w:rsidRDefault="000B1B1D" w:rsidP="000B1B1D">
      <w:pPr>
        <w:ind w:right="-1"/>
        <w:jc w:val="both"/>
        <w:rPr>
          <w:rFonts w:ascii="Arial" w:hAnsi="Arial" w:cs="Arial"/>
        </w:rPr>
      </w:pPr>
      <w:r w:rsidRPr="00E57084">
        <w:rPr>
          <w:rFonts w:ascii="Arial" w:hAnsi="Arial" w:cs="Arial"/>
        </w:rPr>
        <w:t>5.7.3.</w:t>
      </w:r>
      <w:r w:rsidRPr="00E57084">
        <w:rPr>
          <w:rFonts w:ascii="Arial" w:hAnsi="Arial" w:cs="Arial"/>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8A0B5CD" w14:textId="77777777" w:rsidR="000B1B1D" w:rsidRPr="00E57084" w:rsidRDefault="000B1B1D" w:rsidP="000B1B1D">
      <w:pPr>
        <w:ind w:right="-1"/>
        <w:jc w:val="both"/>
        <w:rPr>
          <w:rFonts w:ascii="Arial" w:hAnsi="Arial" w:cs="Arial"/>
        </w:rPr>
      </w:pPr>
      <w:r w:rsidRPr="00E57084">
        <w:rPr>
          <w:rFonts w:ascii="Arial" w:hAnsi="Arial" w:cs="Arial"/>
        </w:rPr>
        <w:t>5.7.4.</w:t>
      </w:r>
      <w:r w:rsidRPr="00E57084">
        <w:rPr>
          <w:rFonts w:ascii="Arial" w:hAnsi="Arial" w:cs="Arial"/>
        </w:rPr>
        <w:tab/>
        <w:t>pessoa física ou jurídica que se encontre, ao tempo da licitação, impossibilitada de participar da licitação em decorrência de sanção que lhe foi imposta;</w:t>
      </w:r>
    </w:p>
    <w:p w14:paraId="286B6BAA" w14:textId="77777777" w:rsidR="000B1B1D" w:rsidRPr="00E57084" w:rsidRDefault="000B1B1D" w:rsidP="000B1B1D">
      <w:pPr>
        <w:ind w:right="-1"/>
        <w:jc w:val="both"/>
        <w:rPr>
          <w:rFonts w:ascii="Arial" w:hAnsi="Arial" w:cs="Arial"/>
        </w:rPr>
      </w:pPr>
      <w:r w:rsidRPr="00E57084">
        <w:rPr>
          <w:rFonts w:ascii="Arial" w:hAnsi="Arial" w:cs="Arial"/>
        </w:rPr>
        <w:t>5.7.5.</w:t>
      </w:r>
      <w:r w:rsidRPr="00E57084">
        <w:rPr>
          <w:rFonts w:ascii="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0E2BB4" w14:textId="77777777" w:rsidR="000B1B1D" w:rsidRPr="00E57084" w:rsidRDefault="000B1B1D" w:rsidP="000B1B1D">
      <w:pPr>
        <w:ind w:right="-1"/>
        <w:jc w:val="both"/>
        <w:rPr>
          <w:rFonts w:ascii="Arial" w:hAnsi="Arial" w:cs="Arial"/>
        </w:rPr>
      </w:pPr>
      <w:r w:rsidRPr="00E57084">
        <w:rPr>
          <w:rFonts w:ascii="Arial" w:hAnsi="Arial" w:cs="Arial"/>
        </w:rPr>
        <w:t>5.7.6.</w:t>
      </w:r>
      <w:r w:rsidRPr="00E57084">
        <w:rPr>
          <w:rFonts w:ascii="Arial" w:hAnsi="Arial" w:cs="Arial"/>
        </w:rPr>
        <w:tab/>
        <w:t>empresas controladoras, controladas ou coligadas, nos termos da Lei nº 6.404, de 15 de dezembro de 1976, concorrendo entre si;</w:t>
      </w:r>
    </w:p>
    <w:p w14:paraId="06AF7528" w14:textId="77777777" w:rsidR="000B1B1D" w:rsidRPr="00E57084" w:rsidRDefault="000B1B1D" w:rsidP="000B1B1D">
      <w:pPr>
        <w:ind w:right="-1"/>
        <w:jc w:val="both"/>
        <w:rPr>
          <w:rFonts w:ascii="Arial" w:hAnsi="Arial" w:cs="Arial"/>
        </w:rPr>
      </w:pPr>
      <w:r w:rsidRPr="00E57084">
        <w:rPr>
          <w:rFonts w:ascii="Arial" w:hAnsi="Arial" w:cs="Arial"/>
        </w:rPr>
        <w:t>5.7.7.</w:t>
      </w:r>
      <w:r w:rsidRPr="00E57084">
        <w:rPr>
          <w:rFonts w:ascii="Arial" w:hAnsi="Arial" w:cs="Arial"/>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2E2E11" w14:textId="77777777" w:rsidR="000B1B1D" w:rsidRPr="00E57084" w:rsidRDefault="000B1B1D" w:rsidP="000B1B1D">
      <w:pPr>
        <w:ind w:right="-1"/>
        <w:jc w:val="both"/>
        <w:rPr>
          <w:rFonts w:ascii="Arial" w:hAnsi="Arial" w:cs="Arial"/>
        </w:rPr>
      </w:pPr>
      <w:r w:rsidRPr="00E57084">
        <w:rPr>
          <w:rFonts w:ascii="Arial" w:hAnsi="Arial" w:cs="Arial"/>
        </w:rPr>
        <w:t>5.7.8.</w:t>
      </w:r>
      <w:r w:rsidRPr="00E57084">
        <w:rPr>
          <w:rFonts w:ascii="Arial" w:hAnsi="Arial" w:cs="Arial"/>
        </w:rPr>
        <w:tab/>
        <w:t>agente público do órgão ou entidade licitante;</w:t>
      </w:r>
    </w:p>
    <w:p w14:paraId="4AA9EDEF" w14:textId="77777777" w:rsidR="000B1B1D" w:rsidRPr="00E57084" w:rsidRDefault="000B1B1D" w:rsidP="000B1B1D">
      <w:pPr>
        <w:ind w:right="-1"/>
        <w:jc w:val="both"/>
        <w:rPr>
          <w:rFonts w:ascii="Arial" w:hAnsi="Arial" w:cs="Arial"/>
        </w:rPr>
      </w:pPr>
      <w:r w:rsidRPr="00E57084">
        <w:rPr>
          <w:rFonts w:ascii="Arial" w:hAnsi="Arial" w:cs="Arial"/>
        </w:rPr>
        <w:lastRenderedPageBreak/>
        <w:t>5.7.9.</w:t>
      </w:r>
      <w:r w:rsidRPr="00E57084">
        <w:rPr>
          <w:rFonts w:ascii="Arial" w:hAnsi="Arial" w:cs="Arial"/>
        </w:rPr>
        <w:tab/>
        <w:t>pessoas jurídicas reunidas em consórcio;</w:t>
      </w:r>
    </w:p>
    <w:p w14:paraId="762DDC08" w14:textId="54805AD1" w:rsidR="00AA71D8" w:rsidRPr="00E57084" w:rsidRDefault="000B1B1D" w:rsidP="000B1B1D">
      <w:pPr>
        <w:ind w:right="-1"/>
        <w:jc w:val="both"/>
        <w:rPr>
          <w:rFonts w:ascii="Arial" w:hAnsi="Arial" w:cs="Arial"/>
        </w:rPr>
      </w:pPr>
      <w:r w:rsidRPr="00E57084">
        <w:rPr>
          <w:rFonts w:ascii="Arial" w:hAnsi="Arial" w:cs="Arial"/>
        </w:rPr>
        <w:t>5.7.10.</w:t>
      </w:r>
      <w:r w:rsidRPr="00E57084">
        <w:rPr>
          <w:rFonts w:ascii="Arial" w:hAnsi="Arial" w:cs="Arial"/>
        </w:rPr>
        <w:tab/>
      </w:r>
      <w:r w:rsidR="00496DCD" w:rsidRPr="00E57084">
        <w:rPr>
          <w:rFonts w:ascii="Arial" w:hAnsi="Arial" w:cs="Arial"/>
        </w:rPr>
        <w:t>empresas sob regime de consórcio;</w:t>
      </w:r>
    </w:p>
    <w:p w14:paraId="1BE71D42" w14:textId="0A426713" w:rsidR="000B1B1D" w:rsidRPr="00E57084" w:rsidRDefault="000B1B1D" w:rsidP="000B1B1D">
      <w:pPr>
        <w:ind w:right="-1"/>
        <w:jc w:val="both"/>
        <w:rPr>
          <w:rFonts w:ascii="Arial" w:hAnsi="Arial" w:cs="Arial"/>
        </w:rPr>
      </w:pPr>
      <w:r w:rsidRPr="00E57084">
        <w:rPr>
          <w:rFonts w:ascii="Arial" w:hAnsi="Arial" w:cs="Arial"/>
        </w:rPr>
        <w:t>5.7.11.</w:t>
      </w:r>
      <w:r w:rsidRPr="00E57084">
        <w:rPr>
          <w:rFonts w:ascii="Arial" w:hAnsi="Arial" w:cs="Arial"/>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078EB04" w14:textId="1F30D1DB" w:rsidR="00AA71D8" w:rsidRPr="00E57084" w:rsidRDefault="00AA71D8" w:rsidP="000B1B1D">
      <w:pPr>
        <w:ind w:right="-1"/>
        <w:jc w:val="both"/>
        <w:rPr>
          <w:rFonts w:ascii="Arial" w:hAnsi="Arial" w:cs="Arial"/>
        </w:rPr>
      </w:pPr>
      <w:r w:rsidRPr="00E57084">
        <w:rPr>
          <w:rFonts w:ascii="Arial" w:hAnsi="Arial" w:cs="Arial"/>
        </w:rPr>
        <w:t>5.7.12</w:t>
      </w:r>
      <w:r w:rsidR="00326841" w:rsidRPr="00E57084">
        <w:rPr>
          <w:rFonts w:ascii="Arial" w:hAnsi="Arial" w:cs="Arial"/>
        </w:rPr>
        <w:t xml:space="preserve"> pessoa física;</w:t>
      </w:r>
    </w:p>
    <w:p w14:paraId="2EEF88BD" w14:textId="058B4D66" w:rsidR="00196F5D" w:rsidRPr="00E57084" w:rsidRDefault="00196F5D" w:rsidP="000B1B1D">
      <w:pPr>
        <w:ind w:right="-1"/>
        <w:jc w:val="both"/>
        <w:rPr>
          <w:rFonts w:ascii="Arial" w:hAnsi="Arial" w:cs="Arial"/>
        </w:rPr>
      </w:pPr>
      <w:r w:rsidRPr="00E57084">
        <w:rPr>
          <w:rFonts w:ascii="Arial" w:hAnsi="Arial" w:cs="Arial"/>
        </w:rPr>
        <w:t>5.7.13 empresas declaradas inidôneas para licitar ou contratar com a Administração Pública, suspensas da participação em licitações, que se encontrem sob processo de falência, concordata, dissolução, liquidação ou em regime de consórcio;</w:t>
      </w:r>
    </w:p>
    <w:p w14:paraId="4C24F395" w14:textId="02351A4B" w:rsidR="002569E0" w:rsidRPr="00E57084" w:rsidRDefault="002569E0" w:rsidP="000B1B1D">
      <w:pPr>
        <w:ind w:right="-1"/>
        <w:jc w:val="both"/>
        <w:rPr>
          <w:rFonts w:ascii="Arial" w:hAnsi="Arial" w:cs="Arial"/>
        </w:rPr>
      </w:pPr>
      <w:r w:rsidRPr="00E57084">
        <w:rPr>
          <w:rFonts w:ascii="Arial" w:hAnsi="Arial" w:cs="Arial"/>
        </w:rPr>
        <w:t>5.7.14 Empresas que não apresentarem a Declaração de que cumprem plenamente os requisitos de Habilitação.</w:t>
      </w:r>
    </w:p>
    <w:p w14:paraId="0C5A3B21" w14:textId="77777777" w:rsidR="000B1B1D" w:rsidRPr="00E57084" w:rsidRDefault="000B1B1D" w:rsidP="000B1B1D">
      <w:pPr>
        <w:ind w:right="-1"/>
        <w:jc w:val="both"/>
        <w:rPr>
          <w:rFonts w:ascii="Arial" w:hAnsi="Arial" w:cs="Arial"/>
        </w:rPr>
      </w:pPr>
      <w:r w:rsidRPr="00E57084">
        <w:rPr>
          <w:rFonts w:ascii="Arial" w:hAnsi="Arial" w:cs="Arial"/>
        </w:rPr>
        <w:t>5.8.</w:t>
      </w:r>
      <w:r w:rsidRPr="00E57084">
        <w:rPr>
          <w:rFonts w:ascii="Arial" w:hAnsi="Arial" w:cs="Arial"/>
        </w:rPr>
        <w:tab/>
        <w:t>O impedimento de que trata o item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9B25C5" w14:textId="77777777" w:rsidR="000B1B1D" w:rsidRPr="00E57084" w:rsidRDefault="000B1B1D" w:rsidP="000B1B1D">
      <w:pPr>
        <w:ind w:right="-1"/>
        <w:jc w:val="both"/>
        <w:rPr>
          <w:rFonts w:ascii="Arial" w:hAnsi="Arial" w:cs="Arial"/>
        </w:rPr>
      </w:pPr>
      <w:r w:rsidRPr="00E57084">
        <w:rPr>
          <w:rFonts w:ascii="Arial" w:hAnsi="Arial" w:cs="Arial"/>
        </w:rPr>
        <w:t>5.9.</w:t>
      </w:r>
      <w:r w:rsidRPr="00E57084">
        <w:rPr>
          <w:rFonts w:ascii="Arial" w:hAnsi="Arial" w:cs="Arial"/>
        </w:rPr>
        <w:tab/>
        <w:t>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6704ED07" w14:textId="77777777" w:rsidR="000B1B1D" w:rsidRPr="00E57084" w:rsidRDefault="000B1B1D" w:rsidP="000B1B1D">
      <w:pPr>
        <w:ind w:right="-1"/>
        <w:jc w:val="both"/>
        <w:rPr>
          <w:rFonts w:ascii="Arial" w:hAnsi="Arial" w:cs="Arial"/>
        </w:rPr>
      </w:pPr>
      <w:r w:rsidRPr="00E57084">
        <w:rPr>
          <w:rFonts w:ascii="Arial" w:hAnsi="Arial" w:cs="Arial"/>
        </w:rPr>
        <w:t>5.10.</w:t>
      </w:r>
      <w:r w:rsidRPr="00E57084">
        <w:rPr>
          <w:rFonts w:ascii="Arial" w:hAnsi="Arial" w:cs="Arial"/>
        </w:rPr>
        <w:tab/>
        <w:t>Equiparam-se aos autores do projeto as empresas integrantes do mesmo grupo econômico.</w:t>
      </w:r>
    </w:p>
    <w:p w14:paraId="43060620" w14:textId="77777777" w:rsidR="000B1B1D" w:rsidRPr="00E57084" w:rsidRDefault="000B1B1D" w:rsidP="000B1B1D">
      <w:pPr>
        <w:ind w:right="-1"/>
        <w:jc w:val="both"/>
        <w:rPr>
          <w:rFonts w:ascii="Arial" w:hAnsi="Arial" w:cs="Arial"/>
        </w:rPr>
      </w:pPr>
      <w:r w:rsidRPr="00E57084">
        <w:rPr>
          <w:rFonts w:ascii="Arial" w:hAnsi="Arial" w:cs="Arial"/>
        </w:rPr>
        <w:t>5.11.</w:t>
      </w:r>
      <w:r w:rsidRPr="00E57084">
        <w:rPr>
          <w:rFonts w:ascii="Arial" w:hAnsi="Arial" w:cs="Arial"/>
        </w:rPr>
        <w:tab/>
        <w:t>O disposto nos itens 5.7.2 e 5.7.3 não impede a licitação ou a contratação de serviço que inclua como encargo do contratado a elaboração do projeto básico e do projeto executivo, nas contratações integradas, e do projeto executivo, nos demais regimes de execução.</w:t>
      </w:r>
    </w:p>
    <w:p w14:paraId="5925D8A2" w14:textId="77777777" w:rsidR="000B1B1D" w:rsidRPr="00E57084" w:rsidRDefault="000B1B1D" w:rsidP="000B1B1D">
      <w:pPr>
        <w:ind w:right="-1"/>
        <w:jc w:val="both"/>
        <w:rPr>
          <w:rFonts w:ascii="Arial" w:hAnsi="Arial" w:cs="Arial"/>
        </w:rPr>
      </w:pPr>
      <w:r w:rsidRPr="00E57084">
        <w:rPr>
          <w:rFonts w:ascii="Arial" w:hAnsi="Arial" w:cs="Arial"/>
        </w:rPr>
        <w:t>5.12.</w:t>
      </w:r>
      <w:r w:rsidRPr="00E57084">
        <w:rPr>
          <w:rFonts w:ascii="Arial" w:hAnsi="Arial" w:cs="Arial"/>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BF4A4FB" w14:textId="30270D17" w:rsidR="000B1B1D" w:rsidRPr="00E57084" w:rsidRDefault="000B1B1D" w:rsidP="000B1B1D">
      <w:pPr>
        <w:ind w:right="-1"/>
        <w:jc w:val="both"/>
        <w:rPr>
          <w:rFonts w:ascii="Arial" w:hAnsi="Arial" w:cs="Arial"/>
        </w:rPr>
      </w:pPr>
      <w:r w:rsidRPr="00E57084">
        <w:rPr>
          <w:rFonts w:ascii="Arial" w:hAnsi="Arial" w:cs="Arial"/>
        </w:rPr>
        <w:t>5.13.</w:t>
      </w:r>
      <w:r w:rsidRPr="00E57084">
        <w:rPr>
          <w:rFonts w:ascii="Arial" w:hAnsi="Arial" w:cs="Arial"/>
        </w:rPr>
        <w:tab/>
        <w:t>A vedação de que trata o item 5.7.8 estende-se a terceiro que auxilie a condução da contratação na qualidade de integrante de equipe de apoio, profissional especializado ou funcionário ou representante de empresa que preste assessoria técnica.</w:t>
      </w:r>
    </w:p>
    <w:p w14:paraId="69F3205F" w14:textId="0363F7C1" w:rsidR="002569E0" w:rsidRPr="00E57084" w:rsidRDefault="00496DCD" w:rsidP="002569E0">
      <w:pPr>
        <w:ind w:right="-1"/>
        <w:jc w:val="both"/>
        <w:rPr>
          <w:rFonts w:ascii="Arial" w:hAnsi="Arial" w:cs="Arial"/>
        </w:rPr>
      </w:pPr>
      <w:r w:rsidRPr="00E57084">
        <w:rPr>
          <w:rFonts w:ascii="Arial" w:hAnsi="Arial" w:cs="Arial"/>
        </w:rPr>
        <w:t>5</w:t>
      </w:r>
      <w:r w:rsidR="002569E0" w:rsidRPr="00E57084">
        <w:rPr>
          <w:rFonts w:ascii="Arial" w:hAnsi="Arial" w:cs="Arial"/>
        </w:rPr>
        <w:t>.</w:t>
      </w:r>
      <w:r w:rsidRPr="00E57084">
        <w:rPr>
          <w:rFonts w:ascii="Arial" w:hAnsi="Arial" w:cs="Arial"/>
        </w:rPr>
        <w:t>14</w:t>
      </w:r>
      <w:r w:rsidR="002569E0" w:rsidRPr="00E57084">
        <w:rPr>
          <w:rFonts w:ascii="Arial" w:hAnsi="Arial" w:cs="Arial"/>
        </w:rPr>
        <w:t>. Proibidos de participar de licitações e celebrar contratos administrativos, na forma da legislação vigente</w:t>
      </w:r>
      <w:r w:rsidRPr="00E57084">
        <w:rPr>
          <w:rFonts w:ascii="Arial" w:hAnsi="Arial" w:cs="Arial"/>
        </w:rPr>
        <w:t>:</w:t>
      </w:r>
    </w:p>
    <w:p w14:paraId="2F2DCABC" w14:textId="641420F0" w:rsidR="002569E0" w:rsidRPr="00E57084" w:rsidRDefault="00496DCD" w:rsidP="002569E0">
      <w:pPr>
        <w:ind w:right="-1"/>
        <w:jc w:val="both"/>
        <w:rPr>
          <w:rFonts w:ascii="Arial" w:hAnsi="Arial" w:cs="Arial"/>
        </w:rPr>
      </w:pPr>
      <w:r w:rsidRPr="00E57084">
        <w:rPr>
          <w:rFonts w:ascii="Arial" w:hAnsi="Arial" w:cs="Arial"/>
        </w:rPr>
        <w:t xml:space="preserve">5.14.1 </w:t>
      </w:r>
      <w:r w:rsidR="002569E0" w:rsidRPr="00E57084">
        <w:rPr>
          <w:rFonts w:ascii="Arial" w:hAnsi="Arial" w:cs="Arial"/>
        </w:rPr>
        <w:t>Que não atendam às condições deste Edital e seu(s) anexo(s);</w:t>
      </w:r>
    </w:p>
    <w:p w14:paraId="0AC74932" w14:textId="76BD781F" w:rsidR="002569E0" w:rsidRPr="00E57084" w:rsidRDefault="00496DCD" w:rsidP="002569E0">
      <w:pPr>
        <w:ind w:right="-1"/>
        <w:jc w:val="both"/>
        <w:rPr>
          <w:rFonts w:ascii="Arial" w:hAnsi="Arial" w:cs="Arial"/>
        </w:rPr>
      </w:pPr>
      <w:r w:rsidRPr="00E57084">
        <w:rPr>
          <w:rFonts w:ascii="Arial" w:hAnsi="Arial" w:cs="Arial"/>
        </w:rPr>
        <w:lastRenderedPageBreak/>
        <w:t xml:space="preserve">5.14.2 </w:t>
      </w:r>
      <w:r w:rsidR="002569E0" w:rsidRPr="00E57084">
        <w:rPr>
          <w:rFonts w:ascii="Arial" w:hAnsi="Arial" w:cs="Arial"/>
        </w:rPr>
        <w:t>Estrangeiros que não tenham representação legal no Brasil com poderes expressos para receber citação e responder administrativa ou judicialmente;</w:t>
      </w:r>
    </w:p>
    <w:p w14:paraId="1A4FADCD" w14:textId="165C6B41" w:rsidR="002569E0" w:rsidRPr="00E57084" w:rsidRDefault="00496DCD" w:rsidP="002569E0">
      <w:pPr>
        <w:ind w:right="-1"/>
        <w:jc w:val="both"/>
        <w:rPr>
          <w:rFonts w:ascii="Arial" w:hAnsi="Arial" w:cs="Arial"/>
        </w:rPr>
      </w:pPr>
      <w:r w:rsidRPr="00E57084">
        <w:rPr>
          <w:rFonts w:ascii="Arial" w:hAnsi="Arial" w:cs="Arial"/>
        </w:rPr>
        <w:t xml:space="preserve">5.14.3 </w:t>
      </w:r>
      <w:r w:rsidR="00BA74DF" w:rsidRPr="00AD4E3D">
        <w:rPr>
          <w:rFonts w:ascii="Arial" w:hAnsi="Arial" w:cs="Arial"/>
        </w:rPr>
        <w:t xml:space="preserve">Que se enquadrem nas vedações previstas no </w:t>
      </w:r>
      <w:r w:rsidR="00BA74DF">
        <w:rPr>
          <w:rFonts w:ascii="Arial" w:hAnsi="Arial" w:cs="Arial"/>
        </w:rPr>
        <w:t>§</w:t>
      </w:r>
      <w:r w:rsidR="00BA74DF" w:rsidRPr="00071C0A">
        <w:rPr>
          <w:rFonts w:ascii="Arial" w:hAnsi="Arial" w:cs="Arial"/>
        </w:rPr>
        <w:t xml:space="preserve"> 1º</w:t>
      </w:r>
      <w:r w:rsidR="00BA74DF">
        <w:rPr>
          <w:rFonts w:ascii="Arial" w:hAnsi="Arial" w:cs="Arial"/>
        </w:rPr>
        <w:t xml:space="preserve">, </w:t>
      </w:r>
      <w:r w:rsidR="00BA74DF" w:rsidRPr="00AD4E3D">
        <w:rPr>
          <w:rFonts w:ascii="Arial" w:hAnsi="Arial" w:cs="Arial"/>
        </w:rPr>
        <w:t>artigo</w:t>
      </w:r>
      <w:r w:rsidR="00BA74DF" w:rsidRPr="00071C0A">
        <w:rPr>
          <w:rFonts w:ascii="Arial" w:hAnsi="Arial" w:cs="Arial"/>
        </w:rPr>
        <w:t xml:space="preserve"> </w:t>
      </w:r>
      <w:r w:rsidR="00BA74DF" w:rsidRPr="00AD4E3D">
        <w:rPr>
          <w:rFonts w:ascii="Arial" w:hAnsi="Arial" w:cs="Arial"/>
        </w:rPr>
        <w:t xml:space="preserve">9º da Lei </w:t>
      </w:r>
      <w:proofErr w:type="gramStart"/>
      <w:r w:rsidR="00BA74DF" w:rsidRPr="00AD4E3D">
        <w:rPr>
          <w:rFonts w:ascii="Arial" w:hAnsi="Arial" w:cs="Arial"/>
        </w:rPr>
        <w:t xml:space="preserve">nº </w:t>
      </w:r>
      <w:r w:rsidR="00BA74DF">
        <w:rPr>
          <w:rFonts w:ascii="Arial" w:hAnsi="Arial" w:cs="Arial"/>
        </w:rPr>
        <w:t xml:space="preserve"> 14.133</w:t>
      </w:r>
      <w:proofErr w:type="gramEnd"/>
      <w:r w:rsidR="00BA74DF">
        <w:rPr>
          <w:rFonts w:ascii="Arial" w:hAnsi="Arial" w:cs="Arial"/>
        </w:rPr>
        <w:t>/21</w:t>
      </w:r>
      <w:r w:rsidR="00BA74DF" w:rsidRPr="00AD4E3D">
        <w:rPr>
          <w:rFonts w:ascii="Arial" w:hAnsi="Arial" w:cs="Arial"/>
        </w:rPr>
        <w:t>;</w:t>
      </w:r>
    </w:p>
    <w:p w14:paraId="7DCB5282" w14:textId="3C77B31F" w:rsidR="002569E0" w:rsidRPr="00E57084" w:rsidRDefault="00496DCD" w:rsidP="002569E0">
      <w:pPr>
        <w:ind w:right="-1"/>
        <w:jc w:val="both"/>
        <w:rPr>
          <w:rFonts w:ascii="Arial" w:hAnsi="Arial" w:cs="Arial"/>
        </w:rPr>
      </w:pPr>
      <w:r w:rsidRPr="00E57084">
        <w:rPr>
          <w:rFonts w:ascii="Arial" w:hAnsi="Arial" w:cs="Arial"/>
        </w:rPr>
        <w:t xml:space="preserve">5.14.4 </w:t>
      </w:r>
      <w:r w:rsidR="002569E0" w:rsidRPr="00E57084">
        <w:rPr>
          <w:rFonts w:ascii="Arial" w:hAnsi="Arial" w:cs="Arial"/>
        </w:rPr>
        <w:t>Que estejam sob falência, concurso de credores, concordata ou em processo de dissolução ou liquidação;</w:t>
      </w:r>
    </w:p>
    <w:p w14:paraId="7C29388A" w14:textId="20589DC2" w:rsidR="002569E0" w:rsidRPr="00E57084" w:rsidRDefault="002569E0" w:rsidP="002569E0">
      <w:pPr>
        <w:ind w:right="-1"/>
        <w:jc w:val="both"/>
        <w:rPr>
          <w:rFonts w:ascii="Arial" w:hAnsi="Arial" w:cs="Arial"/>
        </w:rPr>
      </w:pPr>
      <w:r w:rsidRPr="00E57084">
        <w:rPr>
          <w:rFonts w:ascii="Arial" w:hAnsi="Arial" w:cs="Arial"/>
        </w:rPr>
        <w:t>5</w:t>
      </w:r>
      <w:r w:rsidR="00496DCD" w:rsidRPr="00E57084">
        <w:rPr>
          <w:rFonts w:ascii="Arial" w:hAnsi="Arial" w:cs="Arial"/>
        </w:rPr>
        <w:t xml:space="preserve">.14.5 </w:t>
      </w:r>
      <w:r w:rsidRPr="00E57084">
        <w:rPr>
          <w:rFonts w:ascii="Arial" w:hAnsi="Arial" w:cs="Arial"/>
        </w:rPr>
        <w:t>Entidades empresariais que estejam reunidas em consórcio;</w:t>
      </w:r>
    </w:p>
    <w:p w14:paraId="546AF4F3" w14:textId="31A2CB32"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4.6</w:t>
      </w:r>
      <w:r w:rsidRPr="00E57084">
        <w:rPr>
          <w:rFonts w:ascii="Arial" w:hAnsi="Arial" w:cs="Arial"/>
        </w:rPr>
        <w:tab/>
        <w:t>Organizações da Sociedade Civil de Interesse Público - OSCIP, atuando nessa condição (Acórdão nº 746/2014-TCU-Plenário).</w:t>
      </w:r>
    </w:p>
    <w:p w14:paraId="264400FF" w14:textId="122ECA30"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5</w:t>
      </w:r>
      <w:r w:rsidRPr="00E57084">
        <w:rPr>
          <w:rFonts w:ascii="Arial" w:hAnsi="Arial" w:cs="Arial"/>
        </w:rPr>
        <w:t xml:space="preserve"> Como condição para participação no Pregão, a licitante assinalará “sim” ou “não” em campo próprio do sistema eletrônico, relativo às seguintes declarações:</w:t>
      </w:r>
    </w:p>
    <w:p w14:paraId="19E6EDA3" w14:textId="6E5F6252"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5</w:t>
      </w:r>
      <w:r w:rsidRPr="00E57084">
        <w:rPr>
          <w:rFonts w:ascii="Arial" w:hAnsi="Arial" w:cs="Arial"/>
        </w:rPr>
        <w:t xml:space="preserve">.1 Que cumpre os requisitos estabelecidos no artigo 3° da Lei Complementar nº 123, de 2006, estando apta a usufruir do tratamento favorecido estabelecido em seus </w:t>
      </w:r>
      <w:proofErr w:type="spellStart"/>
      <w:r w:rsidRPr="00E57084">
        <w:rPr>
          <w:rFonts w:ascii="Arial" w:hAnsi="Arial" w:cs="Arial"/>
        </w:rPr>
        <w:t>arts</w:t>
      </w:r>
      <w:proofErr w:type="spellEnd"/>
      <w:r w:rsidRPr="00E57084">
        <w:rPr>
          <w:rFonts w:ascii="Arial" w:hAnsi="Arial" w:cs="Arial"/>
        </w:rPr>
        <w:t>. 42 a 49;</w:t>
      </w:r>
    </w:p>
    <w:p w14:paraId="4B374621" w14:textId="66D534AD"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5</w:t>
      </w:r>
      <w:r w:rsidRPr="00E57084">
        <w:rPr>
          <w:rFonts w:ascii="Arial" w:hAnsi="Arial" w:cs="Arial"/>
        </w:rPr>
        <w:t>.2  Nos itens exclusivos para participação de microempresas e empresas de pequeno porte, a assinalação do campo “não” impedirá o prosseguimento no certame;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FB2A5B7" w14:textId="464AD363"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5</w:t>
      </w:r>
      <w:r w:rsidRPr="00E57084">
        <w:rPr>
          <w:rFonts w:ascii="Arial" w:hAnsi="Arial" w:cs="Arial"/>
        </w:rPr>
        <w:t>.</w:t>
      </w:r>
      <w:r w:rsidR="00496DCD" w:rsidRPr="00E57084">
        <w:rPr>
          <w:rFonts w:ascii="Arial" w:hAnsi="Arial" w:cs="Arial"/>
        </w:rPr>
        <w:t>3</w:t>
      </w:r>
      <w:r w:rsidRPr="00E57084">
        <w:rPr>
          <w:rFonts w:ascii="Arial" w:hAnsi="Arial" w:cs="Arial"/>
        </w:rPr>
        <w:t xml:space="preserve"> Que inexistem fatos impeditivos para sua habilitação no certame, ciente da obrigatoriedade de declarar ocorrências posteriores;</w:t>
      </w:r>
    </w:p>
    <w:p w14:paraId="338C4675" w14:textId="19EDD092" w:rsidR="002569E0" w:rsidRPr="00E57084" w:rsidRDefault="002569E0" w:rsidP="002569E0">
      <w:pPr>
        <w:ind w:right="-1"/>
        <w:jc w:val="both"/>
        <w:rPr>
          <w:rFonts w:ascii="Arial" w:hAnsi="Arial" w:cs="Arial"/>
        </w:rPr>
      </w:pPr>
      <w:r w:rsidRPr="00E57084">
        <w:rPr>
          <w:rFonts w:ascii="Arial" w:hAnsi="Arial" w:cs="Arial"/>
        </w:rPr>
        <w:t>5.1</w:t>
      </w:r>
      <w:r w:rsidR="00496DCD" w:rsidRPr="00E57084">
        <w:rPr>
          <w:rFonts w:ascii="Arial" w:hAnsi="Arial" w:cs="Arial"/>
        </w:rPr>
        <w:t>5</w:t>
      </w:r>
      <w:r w:rsidRPr="00E57084">
        <w:rPr>
          <w:rFonts w:ascii="Arial" w:hAnsi="Arial" w:cs="Arial"/>
        </w:rPr>
        <w:t>.6 Que não emprega menor de 18 anos em trabalho noturno, perigoso ou insalubre e não emprega menor de 16 anos, salvo menor, a partir de 14 anos, na condição de aprendiz</w:t>
      </w:r>
      <w:r w:rsidR="00496DCD" w:rsidRPr="00E57084">
        <w:rPr>
          <w:rFonts w:ascii="Arial" w:hAnsi="Arial" w:cs="Arial"/>
        </w:rPr>
        <w:t xml:space="preserve">, conforme </w:t>
      </w:r>
      <w:r w:rsidR="00496DCD" w:rsidRPr="00E57084">
        <w:rPr>
          <w:rFonts w:ascii="Arial" w:hAnsi="Arial" w:cs="Arial"/>
          <w:b/>
          <w:color w:val="000000"/>
        </w:rPr>
        <w:t>anexo</w:t>
      </w:r>
      <w:r w:rsidR="00496DCD" w:rsidRPr="00E57084">
        <w:rPr>
          <w:rFonts w:ascii="Arial" w:hAnsi="Arial" w:cs="Arial"/>
          <w:color w:val="000000"/>
        </w:rPr>
        <w:t xml:space="preserve"> </w:t>
      </w:r>
      <w:r w:rsidR="00496DCD" w:rsidRPr="00E57084">
        <w:rPr>
          <w:rFonts w:ascii="Arial" w:hAnsi="Arial" w:cs="Arial"/>
          <w:b/>
          <w:color w:val="000000"/>
        </w:rPr>
        <w:t>IV.</w:t>
      </w:r>
    </w:p>
    <w:p w14:paraId="2777BC6A" w14:textId="5FFDB116" w:rsidR="002569E0" w:rsidRPr="00E57084" w:rsidRDefault="002569E0" w:rsidP="002569E0">
      <w:pPr>
        <w:ind w:right="-1"/>
        <w:jc w:val="both"/>
        <w:rPr>
          <w:rFonts w:ascii="Arial" w:hAnsi="Arial" w:cs="Arial"/>
        </w:rPr>
      </w:pPr>
      <w:r w:rsidRPr="00E57084">
        <w:rPr>
          <w:rFonts w:ascii="Arial" w:hAnsi="Arial" w:cs="Arial"/>
        </w:rPr>
        <w:t>5.1</w:t>
      </w:r>
      <w:r w:rsidR="00DB53D5" w:rsidRPr="00E57084">
        <w:rPr>
          <w:rFonts w:ascii="Arial" w:hAnsi="Arial" w:cs="Arial"/>
        </w:rPr>
        <w:t>5</w:t>
      </w:r>
      <w:r w:rsidRPr="00E57084">
        <w:rPr>
          <w:rFonts w:ascii="Arial" w:hAnsi="Arial" w:cs="Arial"/>
        </w:rPr>
        <w:t>.</w:t>
      </w:r>
      <w:r w:rsidR="00DB53D5" w:rsidRPr="00E57084">
        <w:rPr>
          <w:rFonts w:ascii="Arial" w:hAnsi="Arial" w:cs="Arial"/>
        </w:rPr>
        <w:t>7</w:t>
      </w:r>
      <w:r w:rsidRPr="00E57084">
        <w:rPr>
          <w:rFonts w:ascii="Arial" w:hAnsi="Arial" w:cs="Arial"/>
        </w:rPr>
        <w:t xml:space="preserve"> Que a proposta foi elaborada de forma independente, nos termos da Instrução Normativa SLTI/MP nº 2, de 16 de setembro de 2009.</w:t>
      </w:r>
    </w:p>
    <w:p w14:paraId="4CF71FDE" w14:textId="478109AF" w:rsidR="00DB53D5" w:rsidRPr="00E57084" w:rsidRDefault="002569E0" w:rsidP="00DB53D5">
      <w:pPr>
        <w:ind w:right="-1"/>
        <w:jc w:val="both"/>
        <w:rPr>
          <w:rFonts w:ascii="Arial" w:hAnsi="Arial" w:cs="Arial"/>
        </w:rPr>
      </w:pPr>
      <w:r w:rsidRPr="00E57084">
        <w:rPr>
          <w:rFonts w:ascii="Arial" w:hAnsi="Arial" w:cs="Arial"/>
        </w:rPr>
        <w:t>5.1</w:t>
      </w:r>
      <w:r w:rsidR="00DB53D5" w:rsidRPr="00E57084">
        <w:rPr>
          <w:rFonts w:ascii="Arial" w:hAnsi="Arial" w:cs="Arial"/>
        </w:rPr>
        <w:t>5</w:t>
      </w:r>
      <w:r w:rsidRPr="00E57084">
        <w:rPr>
          <w:rFonts w:ascii="Arial" w:hAnsi="Arial" w:cs="Arial"/>
        </w:rPr>
        <w:t>.</w:t>
      </w:r>
      <w:r w:rsidR="00DB53D5" w:rsidRPr="00E57084">
        <w:rPr>
          <w:rFonts w:ascii="Arial" w:hAnsi="Arial" w:cs="Arial"/>
        </w:rPr>
        <w:t>8</w:t>
      </w:r>
      <w:r w:rsidRPr="00E57084">
        <w:rPr>
          <w:rFonts w:ascii="Arial" w:hAnsi="Arial" w:cs="Arial"/>
        </w:rPr>
        <w:t xml:space="preserve"> Que não possui, em sua cadeia produtiva, empregados executando trabalho degradante ou forçado, observando o disposto nos incisos III e IV do art. 1º e no inciso III do art. 5º da Constituição Federal</w:t>
      </w:r>
      <w:r w:rsidR="00DB53D5" w:rsidRPr="00E57084">
        <w:rPr>
          <w:rFonts w:ascii="Arial" w:hAnsi="Arial" w:cs="Arial"/>
        </w:rPr>
        <w:t xml:space="preserve">, conforme </w:t>
      </w:r>
      <w:r w:rsidR="00DB53D5" w:rsidRPr="00E57084">
        <w:rPr>
          <w:rFonts w:ascii="Arial" w:hAnsi="Arial" w:cs="Arial"/>
          <w:b/>
          <w:color w:val="000000"/>
        </w:rPr>
        <w:t>anexo</w:t>
      </w:r>
      <w:r w:rsidR="00DB53D5" w:rsidRPr="00E57084">
        <w:rPr>
          <w:rFonts w:ascii="Arial" w:hAnsi="Arial" w:cs="Arial"/>
          <w:color w:val="000000"/>
        </w:rPr>
        <w:t xml:space="preserve"> </w:t>
      </w:r>
      <w:r w:rsidR="00DB53D5" w:rsidRPr="00E57084">
        <w:rPr>
          <w:rFonts w:ascii="Arial" w:hAnsi="Arial" w:cs="Arial"/>
          <w:b/>
          <w:color w:val="000000"/>
        </w:rPr>
        <w:t>II.</w:t>
      </w:r>
    </w:p>
    <w:p w14:paraId="5C36130D" w14:textId="75BEE9DB" w:rsidR="002569E0" w:rsidRPr="00E57084" w:rsidRDefault="002569E0" w:rsidP="002569E0">
      <w:pPr>
        <w:ind w:right="-1"/>
        <w:jc w:val="both"/>
        <w:rPr>
          <w:rFonts w:ascii="Arial" w:hAnsi="Arial" w:cs="Arial"/>
        </w:rPr>
      </w:pPr>
      <w:r w:rsidRPr="00E57084">
        <w:rPr>
          <w:rFonts w:ascii="Arial" w:hAnsi="Arial" w:cs="Arial"/>
        </w:rPr>
        <w:t>5.1</w:t>
      </w:r>
      <w:r w:rsidR="00DB53D5" w:rsidRPr="00E57084">
        <w:rPr>
          <w:rFonts w:ascii="Arial" w:hAnsi="Arial" w:cs="Arial"/>
        </w:rPr>
        <w:t>5</w:t>
      </w:r>
      <w:r w:rsidRPr="00E57084">
        <w:rPr>
          <w:rFonts w:ascii="Arial" w:hAnsi="Arial" w:cs="Arial"/>
        </w:rPr>
        <w:t>.</w:t>
      </w:r>
      <w:r w:rsidR="00DB53D5" w:rsidRPr="00E57084">
        <w:rPr>
          <w:rFonts w:ascii="Arial" w:hAnsi="Arial" w:cs="Arial"/>
        </w:rPr>
        <w:t>9</w:t>
      </w:r>
      <w:r w:rsidRPr="00E57084">
        <w:rPr>
          <w:rFonts w:ascii="Arial" w:hAnsi="Arial" w:cs="Arial"/>
        </w:rPr>
        <w:t xml:space="preserve">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652DF9CE" w14:textId="0AB8FA57" w:rsidR="002569E0" w:rsidRPr="00E57084" w:rsidRDefault="002569E0" w:rsidP="002569E0">
      <w:pPr>
        <w:ind w:right="-1"/>
        <w:jc w:val="both"/>
        <w:rPr>
          <w:rFonts w:ascii="Arial" w:hAnsi="Arial" w:cs="Arial"/>
        </w:rPr>
      </w:pPr>
      <w:r w:rsidRPr="00E57084">
        <w:rPr>
          <w:rFonts w:ascii="Arial" w:hAnsi="Arial" w:cs="Arial"/>
        </w:rPr>
        <w:t>5.1</w:t>
      </w:r>
      <w:r w:rsidR="00DB53D5" w:rsidRPr="00E57084">
        <w:rPr>
          <w:rFonts w:ascii="Arial" w:hAnsi="Arial" w:cs="Arial"/>
        </w:rPr>
        <w:t xml:space="preserve">6 </w:t>
      </w:r>
      <w:r w:rsidRPr="00E57084">
        <w:rPr>
          <w:rFonts w:ascii="Arial" w:hAnsi="Arial" w:cs="Arial"/>
        </w:rPr>
        <w:t>A declaração falsa relativa ao cumprimento de qualquer condição sujeitará o licitante às sanções previstas em lei e neste Edital.</w:t>
      </w:r>
    </w:p>
    <w:p w14:paraId="1369FAC4" w14:textId="77777777" w:rsidR="000B1B1D" w:rsidRPr="00E57084" w:rsidRDefault="000B1B1D" w:rsidP="0011765B">
      <w:pPr>
        <w:pStyle w:val="Ttulo1"/>
        <w:keepNext w:val="0"/>
        <w:widowControl w:val="0"/>
        <w:tabs>
          <w:tab w:val="left" w:pos="0"/>
          <w:tab w:val="left" w:pos="2169"/>
        </w:tabs>
        <w:autoSpaceDE w:val="0"/>
        <w:autoSpaceDN w:val="0"/>
        <w:ind w:right="-2"/>
        <w:jc w:val="both"/>
        <w:rPr>
          <w:rFonts w:ascii="Arial" w:hAnsi="Arial" w:cs="Arial"/>
          <w:b/>
          <w:color w:val="auto"/>
          <w:sz w:val="22"/>
          <w:szCs w:val="22"/>
        </w:rPr>
      </w:pPr>
      <w:bookmarkStart w:id="2" w:name="_Hlk126052231"/>
      <w:r w:rsidRPr="00E57084">
        <w:rPr>
          <w:rFonts w:ascii="Arial" w:hAnsi="Arial" w:cs="Arial"/>
          <w:b/>
          <w:color w:val="auto"/>
          <w:sz w:val="22"/>
          <w:szCs w:val="22"/>
        </w:rPr>
        <w:t>6. DA</w:t>
      </w:r>
      <w:r w:rsidRPr="00E57084">
        <w:rPr>
          <w:rFonts w:ascii="Arial" w:hAnsi="Arial" w:cs="Arial"/>
          <w:b/>
          <w:color w:val="auto"/>
          <w:spacing w:val="-3"/>
          <w:sz w:val="22"/>
          <w:szCs w:val="22"/>
        </w:rPr>
        <w:t xml:space="preserve"> </w:t>
      </w:r>
      <w:r w:rsidRPr="00E57084">
        <w:rPr>
          <w:rFonts w:ascii="Arial" w:hAnsi="Arial" w:cs="Arial"/>
          <w:b/>
          <w:color w:val="auto"/>
          <w:sz w:val="22"/>
          <w:szCs w:val="22"/>
        </w:rPr>
        <w:t>APRESENTAÇÃO</w:t>
      </w:r>
      <w:r w:rsidRPr="00E57084">
        <w:rPr>
          <w:rFonts w:ascii="Arial" w:hAnsi="Arial" w:cs="Arial"/>
          <w:b/>
          <w:color w:val="auto"/>
          <w:spacing w:val="-1"/>
          <w:sz w:val="22"/>
          <w:szCs w:val="22"/>
        </w:rPr>
        <w:t xml:space="preserve"> </w:t>
      </w:r>
      <w:r w:rsidRPr="00E57084">
        <w:rPr>
          <w:rFonts w:ascii="Arial" w:hAnsi="Arial" w:cs="Arial"/>
          <w:b/>
          <w:color w:val="auto"/>
          <w:sz w:val="22"/>
          <w:szCs w:val="22"/>
        </w:rPr>
        <w:t>DA</w:t>
      </w:r>
      <w:r w:rsidRPr="00E57084">
        <w:rPr>
          <w:rFonts w:ascii="Arial" w:hAnsi="Arial" w:cs="Arial"/>
          <w:b/>
          <w:color w:val="auto"/>
          <w:spacing w:val="-2"/>
          <w:sz w:val="22"/>
          <w:szCs w:val="22"/>
        </w:rPr>
        <w:t xml:space="preserve"> </w:t>
      </w:r>
      <w:r w:rsidRPr="00E57084">
        <w:rPr>
          <w:rFonts w:ascii="Arial" w:hAnsi="Arial" w:cs="Arial"/>
          <w:b/>
          <w:color w:val="auto"/>
          <w:sz w:val="22"/>
          <w:szCs w:val="22"/>
        </w:rPr>
        <w:t>PROPOSTA</w:t>
      </w:r>
      <w:r w:rsidRPr="00E57084">
        <w:rPr>
          <w:rFonts w:ascii="Arial" w:hAnsi="Arial" w:cs="Arial"/>
          <w:b/>
          <w:color w:val="auto"/>
          <w:spacing w:val="-1"/>
          <w:sz w:val="22"/>
          <w:szCs w:val="22"/>
        </w:rPr>
        <w:t xml:space="preserve"> </w:t>
      </w:r>
      <w:r w:rsidRPr="00E57084">
        <w:rPr>
          <w:rFonts w:ascii="Arial" w:hAnsi="Arial" w:cs="Arial"/>
          <w:b/>
          <w:color w:val="auto"/>
          <w:sz w:val="22"/>
          <w:szCs w:val="22"/>
        </w:rPr>
        <w:t>E</w:t>
      </w:r>
      <w:r w:rsidRPr="00E57084">
        <w:rPr>
          <w:rFonts w:ascii="Arial" w:hAnsi="Arial" w:cs="Arial"/>
          <w:b/>
          <w:color w:val="auto"/>
          <w:spacing w:val="-3"/>
          <w:sz w:val="22"/>
          <w:szCs w:val="22"/>
        </w:rPr>
        <w:t xml:space="preserve"> </w:t>
      </w:r>
      <w:r w:rsidRPr="00E57084">
        <w:rPr>
          <w:rFonts w:ascii="Arial" w:hAnsi="Arial" w:cs="Arial"/>
          <w:b/>
          <w:color w:val="auto"/>
          <w:sz w:val="22"/>
          <w:szCs w:val="22"/>
        </w:rPr>
        <w:t>DOS DOCUMENTOS</w:t>
      </w:r>
      <w:r w:rsidRPr="00E57084">
        <w:rPr>
          <w:rFonts w:ascii="Arial" w:hAnsi="Arial" w:cs="Arial"/>
          <w:b/>
          <w:color w:val="auto"/>
          <w:spacing w:val="-1"/>
          <w:sz w:val="22"/>
          <w:szCs w:val="22"/>
        </w:rPr>
        <w:t xml:space="preserve"> </w:t>
      </w:r>
      <w:r w:rsidRPr="00E57084">
        <w:rPr>
          <w:rFonts w:ascii="Arial" w:hAnsi="Arial" w:cs="Arial"/>
          <w:b/>
          <w:color w:val="auto"/>
          <w:sz w:val="22"/>
          <w:szCs w:val="22"/>
        </w:rPr>
        <w:t>DE</w:t>
      </w:r>
      <w:r w:rsidRPr="00E57084">
        <w:rPr>
          <w:rFonts w:ascii="Arial" w:hAnsi="Arial" w:cs="Arial"/>
          <w:b/>
          <w:color w:val="auto"/>
          <w:spacing w:val="-1"/>
          <w:sz w:val="22"/>
          <w:szCs w:val="22"/>
        </w:rPr>
        <w:t xml:space="preserve"> </w:t>
      </w:r>
      <w:r w:rsidRPr="00E57084">
        <w:rPr>
          <w:rFonts w:ascii="Arial" w:hAnsi="Arial" w:cs="Arial"/>
          <w:b/>
          <w:color w:val="auto"/>
          <w:sz w:val="22"/>
          <w:szCs w:val="22"/>
        </w:rPr>
        <w:t>HABILITAÇÃO</w:t>
      </w:r>
    </w:p>
    <w:p w14:paraId="63C5F2EA" w14:textId="77777777" w:rsidR="000B1B1D" w:rsidRPr="00E57084" w:rsidRDefault="000B1B1D" w:rsidP="000B1B1D">
      <w:pPr>
        <w:pStyle w:val="PargrafodaLista"/>
        <w:widowControl w:val="0"/>
        <w:tabs>
          <w:tab w:val="left" w:pos="2268"/>
        </w:tabs>
        <w:autoSpaceDE w:val="0"/>
        <w:autoSpaceDN w:val="0"/>
        <w:spacing w:before="120" w:after="0"/>
        <w:ind w:left="0" w:right="-2"/>
        <w:jc w:val="both"/>
        <w:rPr>
          <w:rFonts w:ascii="Arial" w:hAnsi="Arial" w:cs="Arial"/>
        </w:rPr>
      </w:pPr>
      <w:r w:rsidRPr="00E57084">
        <w:rPr>
          <w:rFonts w:ascii="Arial" w:hAnsi="Arial" w:cs="Arial"/>
        </w:rPr>
        <w:t>6.1. As licitantes credenciadas deverão encaminhar as propostas exclusivamente através do</w:t>
      </w:r>
      <w:r w:rsidRPr="00E57084">
        <w:rPr>
          <w:rFonts w:ascii="Arial" w:hAnsi="Arial" w:cs="Arial"/>
          <w:b/>
        </w:rPr>
        <w:t xml:space="preserve"> </w:t>
      </w:r>
      <w:r w:rsidRPr="00E57084">
        <w:rPr>
          <w:rFonts w:ascii="Arial" w:hAnsi="Arial" w:cs="Arial"/>
        </w:rPr>
        <w:t xml:space="preserve">sistema </w:t>
      </w:r>
      <w:hyperlink r:id="rId17" w:history="1">
        <w:r w:rsidRPr="00E57084">
          <w:rPr>
            <w:rStyle w:val="Hyperlink"/>
            <w:rFonts w:ascii="Arial" w:hAnsi="Arial" w:cs="Arial"/>
            <w:color w:val="000080"/>
            <w:u w:color="000080"/>
          </w:rPr>
          <w:t>www.portaldecompraspublicas.com.br</w:t>
        </w:r>
        <w:r w:rsidRPr="00E57084">
          <w:rPr>
            <w:rStyle w:val="Hyperlink"/>
            <w:rFonts w:ascii="Arial" w:hAnsi="Arial" w:cs="Arial"/>
            <w:u w:color="000000"/>
          </w:rPr>
          <w:t>.</w:t>
        </w:r>
      </w:hyperlink>
      <w:r w:rsidRPr="00E57084">
        <w:rPr>
          <w:rFonts w:ascii="Arial" w:hAnsi="Arial" w:cs="Arial"/>
        </w:rPr>
        <w:t>, até a data e horário limites informados no Item 3.1 do Edital.</w:t>
      </w:r>
    </w:p>
    <w:p w14:paraId="221E26B8" w14:textId="35040135" w:rsidR="000B1B1D" w:rsidRPr="00E57084" w:rsidRDefault="000B1B1D" w:rsidP="000B1B1D">
      <w:pPr>
        <w:tabs>
          <w:tab w:val="left" w:pos="0"/>
        </w:tabs>
        <w:ind w:right="-2"/>
        <w:jc w:val="both"/>
        <w:rPr>
          <w:rFonts w:ascii="Arial" w:hAnsi="Arial" w:cs="Arial"/>
        </w:rPr>
      </w:pPr>
      <w:r w:rsidRPr="00E57084">
        <w:rPr>
          <w:rFonts w:ascii="Arial" w:hAnsi="Arial" w:cs="Arial"/>
        </w:rPr>
        <w:t>6.1.1</w:t>
      </w:r>
      <w:r w:rsidRPr="00E57084">
        <w:rPr>
          <w:rFonts w:ascii="Arial" w:hAnsi="Arial" w:cs="Arial"/>
          <w:b/>
        </w:rPr>
        <w:t xml:space="preserve">. </w:t>
      </w:r>
      <w:r w:rsidRPr="00E57084">
        <w:rPr>
          <w:rFonts w:ascii="Arial" w:hAnsi="Arial" w:cs="Arial"/>
        </w:rPr>
        <w:t>Na proposta, as licitantes deverão informar o</w:t>
      </w:r>
      <w:r w:rsidRPr="00E57084">
        <w:rPr>
          <w:rFonts w:ascii="Arial" w:hAnsi="Arial" w:cs="Arial"/>
          <w:b/>
        </w:rPr>
        <w:t xml:space="preserve"> valor total do item, </w:t>
      </w:r>
      <w:r w:rsidRPr="00E57084">
        <w:rPr>
          <w:rFonts w:ascii="Arial" w:hAnsi="Arial" w:cs="Arial"/>
        </w:rPr>
        <w:t>que deverá incluir todas</w:t>
      </w:r>
      <w:r w:rsidRPr="00E57084">
        <w:rPr>
          <w:rFonts w:ascii="Arial" w:hAnsi="Arial" w:cs="Arial"/>
          <w:b/>
        </w:rPr>
        <w:t xml:space="preserve"> </w:t>
      </w:r>
      <w:r w:rsidRPr="00E57084">
        <w:rPr>
          <w:rFonts w:ascii="Arial" w:hAnsi="Arial" w:cs="Arial"/>
        </w:rPr>
        <w:t>as despesas com materiais, mão-de-obra, leis sociais, impostos, taxas, transporte, fretes, emolumentos e outras que possam incidir no fornecimento ou execução do objeto;</w:t>
      </w:r>
    </w:p>
    <w:p w14:paraId="79C02985"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6.1.2.</w:t>
      </w:r>
      <w:r w:rsidRPr="00E57084">
        <w:rPr>
          <w:rFonts w:ascii="Arial" w:hAnsi="Arial" w:cs="Arial"/>
          <w:b/>
        </w:rPr>
        <w:t xml:space="preserve"> </w:t>
      </w:r>
      <w:r w:rsidRPr="00E57084">
        <w:rPr>
          <w:rFonts w:ascii="Arial" w:hAnsi="Arial" w:cs="Arial"/>
        </w:rPr>
        <w:t xml:space="preserve">As propostas deverão ser registradas no sistema </w:t>
      </w:r>
      <w:r w:rsidRPr="00E57084">
        <w:rPr>
          <w:rStyle w:val="Hyperlink"/>
          <w:rFonts w:ascii="Arial" w:hAnsi="Arial" w:cs="Arial"/>
          <w:color w:val="000080"/>
          <w:u w:color="000080"/>
        </w:rPr>
        <w:t>www.portaldecompraspublicas.com.br</w:t>
      </w:r>
      <w:r w:rsidRPr="00E57084">
        <w:rPr>
          <w:rFonts w:ascii="Arial" w:hAnsi="Arial" w:cs="Arial"/>
        </w:rPr>
        <w:t>, até o prazo do item 3.1 do</w:t>
      </w:r>
      <w:r w:rsidRPr="00E57084">
        <w:rPr>
          <w:rFonts w:ascii="Arial" w:hAnsi="Arial" w:cs="Arial"/>
          <w:b/>
        </w:rPr>
        <w:t xml:space="preserve"> </w:t>
      </w:r>
      <w:r w:rsidRPr="00E57084">
        <w:rPr>
          <w:rFonts w:ascii="Arial" w:hAnsi="Arial" w:cs="Arial"/>
        </w:rPr>
        <w:t>Edital, sem o envio prévio de qualquer anexo.</w:t>
      </w:r>
    </w:p>
    <w:p w14:paraId="5C05DADC"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6.1.3. Poderão ser informadas observações adicionais sobre a proposta em campo específico;</w:t>
      </w:r>
    </w:p>
    <w:p w14:paraId="67AA1A63"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6.2.</w:t>
      </w:r>
      <w:r w:rsidRPr="00E57084">
        <w:rPr>
          <w:rFonts w:ascii="Arial" w:hAnsi="Arial" w:cs="Arial"/>
          <w:b/>
        </w:rPr>
        <w:t xml:space="preserve"> </w:t>
      </w:r>
      <w:r w:rsidRPr="00E57084">
        <w:rPr>
          <w:rFonts w:ascii="Arial" w:hAnsi="Arial" w:cs="Arial"/>
        </w:rPr>
        <w:t>A licitante poderá apresentar proposta para todos os itens ou apenas para um item que for de</w:t>
      </w:r>
      <w:r w:rsidRPr="00E57084">
        <w:rPr>
          <w:rFonts w:ascii="Arial" w:hAnsi="Arial" w:cs="Arial"/>
          <w:b/>
        </w:rPr>
        <w:t xml:space="preserve"> </w:t>
      </w:r>
      <w:r w:rsidRPr="00E57084">
        <w:rPr>
          <w:rFonts w:ascii="Arial" w:hAnsi="Arial" w:cs="Arial"/>
        </w:rPr>
        <w:t>sua conveniência, mas deverá cotar o material especificado e na quantidade solicitada em sua totalidade, sob pena de desclassificação da proposta relativa àquele item;</w:t>
      </w:r>
    </w:p>
    <w:p w14:paraId="03C33A76"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6.3.</w:t>
      </w:r>
      <w:r w:rsidRPr="00E57084">
        <w:rPr>
          <w:rFonts w:ascii="Arial" w:hAnsi="Arial" w:cs="Arial"/>
          <w:b/>
        </w:rPr>
        <w:t xml:space="preserve"> </w:t>
      </w:r>
      <w:r w:rsidRPr="00E57084">
        <w:rPr>
          <w:rFonts w:ascii="Arial" w:hAnsi="Arial" w:cs="Arial"/>
        </w:rPr>
        <w:t>O prazo de validade da proposta, não será inferior a 60 (sessenta) dias, a contar da data</w:t>
      </w:r>
      <w:r w:rsidRPr="00E57084">
        <w:rPr>
          <w:rFonts w:ascii="Arial" w:hAnsi="Arial" w:cs="Arial"/>
          <w:b/>
        </w:rPr>
        <w:t xml:space="preserve"> </w:t>
      </w:r>
      <w:r w:rsidRPr="00E57084">
        <w:rPr>
          <w:rFonts w:ascii="Arial" w:hAnsi="Arial" w:cs="Arial"/>
        </w:rPr>
        <w:t>de abertura da sessão de disputa de preços;</w:t>
      </w:r>
    </w:p>
    <w:p w14:paraId="73A662F5"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6.4.</w:t>
      </w:r>
      <w:r w:rsidRPr="00E57084">
        <w:rPr>
          <w:rFonts w:ascii="Arial" w:hAnsi="Arial" w:cs="Arial"/>
          <w:b/>
        </w:rPr>
        <w:t xml:space="preserve"> </w:t>
      </w:r>
      <w:r w:rsidRPr="00E57084">
        <w:rPr>
          <w:rFonts w:ascii="Arial" w:hAnsi="Arial" w:cs="Arial"/>
        </w:rPr>
        <w:t>Até a data e horário limites informados no Item 3.1 do Edital, as licitantes poderão substituir</w:t>
      </w:r>
      <w:r w:rsidRPr="00E57084">
        <w:rPr>
          <w:rFonts w:ascii="Arial" w:hAnsi="Arial" w:cs="Arial"/>
          <w:b/>
        </w:rPr>
        <w:t xml:space="preserve"> </w:t>
      </w:r>
      <w:r w:rsidRPr="00E57084">
        <w:rPr>
          <w:rFonts w:ascii="Arial" w:hAnsi="Arial" w:cs="Arial"/>
        </w:rPr>
        <w:t>suas propostas, após esta data não será possível a alteração ou a substituição de propostas sob alegação de erro, omissão ou qualquer outro pretexto;</w:t>
      </w:r>
    </w:p>
    <w:p w14:paraId="512F43A5" w14:textId="684CB0C2" w:rsidR="000B1B1D" w:rsidRPr="00E57084" w:rsidRDefault="000B1B1D" w:rsidP="000B1B1D">
      <w:pPr>
        <w:tabs>
          <w:tab w:val="left" w:pos="0"/>
        </w:tabs>
        <w:ind w:right="-2"/>
        <w:jc w:val="both"/>
        <w:rPr>
          <w:rFonts w:ascii="Arial" w:hAnsi="Arial" w:cs="Arial"/>
        </w:rPr>
      </w:pPr>
      <w:r w:rsidRPr="00E57084">
        <w:rPr>
          <w:rFonts w:ascii="Arial" w:hAnsi="Arial" w:cs="Arial"/>
        </w:rPr>
        <w:t>6.5. No envio da proposta, a licitante deverá declarar que cumpre plenamente todos os</w:t>
      </w:r>
      <w:r w:rsidRPr="00E57084">
        <w:rPr>
          <w:rFonts w:ascii="Arial" w:hAnsi="Arial" w:cs="Arial"/>
          <w:b/>
        </w:rPr>
        <w:t xml:space="preserve"> </w:t>
      </w:r>
      <w:r w:rsidRPr="00E57084">
        <w:rPr>
          <w:rFonts w:ascii="Arial" w:hAnsi="Arial" w:cs="Arial"/>
        </w:rPr>
        <w:t>requisitos de habilitação além de manifestar pleno conhecimento e aceitação de todas as condições estabelecidas neste Edital;</w:t>
      </w:r>
    </w:p>
    <w:p w14:paraId="2B2FFFB3" w14:textId="523FE140" w:rsidR="006277AE" w:rsidRPr="00E57084" w:rsidRDefault="006277AE" w:rsidP="006277AE">
      <w:pPr>
        <w:tabs>
          <w:tab w:val="left" w:pos="0"/>
        </w:tabs>
        <w:ind w:right="-2"/>
        <w:jc w:val="both"/>
        <w:rPr>
          <w:rFonts w:ascii="Arial" w:hAnsi="Arial" w:cs="Arial"/>
        </w:rPr>
      </w:pPr>
      <w:r w:rsidRPr="00E57084">
        <w:rPr>
          <w:rFonts w:ascii="Arial" w:hAnsi="Arial" w:cs="Arial"/>
        </w:rPr>
        <w:t>6.6 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B71357E" w14:textId="0D0AA0B5" w:rsidR="006277AE" w:rsidRPr="00E57084" w:rsidRDefault="006277AE" w:rsidP="006277AE">
      <w:pPr>
        <w:tabs>
          <w:tab w:val="left" w:pos="0"/>
        </w:tabs>
        <w:ind w:right="-2"/>
        <w:jc w:val="both"/>
        <w:rPr>
          <w:rFonts w:ascii="Arial" w:hAnsi="Arial" w:cs="Arial"/>
        </w:rPr>
      </w:pPr>
      <w:r w:rsidRPr="00E57084">
        <w:rPr>
          <w:rFonts w:ascii="Arial" w:hAnsi="Arial" w:cs="Arial"/>
        </w:rPr>
        <w:t>6.6.1 A escolha do material a ser utilizado para a comprovação das especificações técnicas do objeto proposto, quando solicitado, fica a critério da licitante, ressaltando-se que será desclassificado aquele que, seja qual for o motivo, venha a apresentar a documentação incompleta ou deixe de comprovar qualquer característica do objeto proposto ou não atenda a todas as exigências constantes no edital;</w:t>
      </w:r>
    </w:p>
    <w:p w14:paraId="711E0DD8" w14:textId="6BC40822" w:rsidR="006277AE" w:rsidRPr="00E57084" w:rsidRDefault="006277AE" w:rsidP="006277AE">
      <w:pPr>
        <w:tabs>
          <w:tab w:val="left" w:pos="0"/>
        </w:tabs>
        <w:ind w:right="-2"/>
        <w:jc w:val="both"/>
        <w:rPr>
          <w:rFonts w:ascii="Arial" w:hAnsi="Arial" w:cs="Arial"/>
        </w:rPr>
      </w:pPr>
      <w:r w:rsidRPr="00E57084">
        <w:rPr>
          <w:rFonts w:ascii="Arial" w:hAnsi="Arial" w:cs="Arial"/>
        </w:rPr>
        <w:t>6.6.2</w:t>
      </w:r>
      <w:r w:rsidRPr="00E57084">
        <w:rPr>
          <w:rFonts w:ascii="Arial" w:hAnsi="Arial" w:cs="Arial"/>
        </w:rPr>
        <w:tab/>
        <w:t xml:space="preserve">A apresentação da proposta implica plena aceitação, por parte do licitante, das condições estabelecidas neste Edital e seus Anexos, bem como obrigatoriedade do cumprimento das disposições nela contidas, assumindo o proponente o compromisso de executar os serviços nos seus termos, bem como </w:t>
      </w:r>
      <w:proofErr w:type="spellStart"/>
      <w:r w:rsidRPr="00E57084">
        <w:rPr>
          <w:rFonts w:ascii="Arial" w:hAnsi="Arial" w:cs="Arial"/>
        </w:rPr>
        <w:t>fornecer</w:t>
      </w:r>
      <w:proofErr w:type="spellEnd"/>
      <w:r w:rsidRPr="00E57084">
        <w:rPr>
          <w:rFonts w:ascii="Arial" w:hAnsi="Arial" w:cs="Arial"/>
        </w:rPr>
        <w:t xml:space="preserve"> todos os materiais, equipamentos e pessoal necessários, em quantidades e qualidades adequadas à perfeita execução contratual, promovendo, quando requerido, sua substituição.</w:t>
      </w:r>
    </w:p>
    <w:p w14:paraId="76F3B983" w14:textId="5925F142" w:rsidR="00BA74DF" w:rsidRPr="00AD4E3D" w:rsidRDefault="006277AE" w:rsidP="00BA74DF">
      <w:pPr>
        <w:tabs>
          <w:tab w:val="left" w:pos="0"/>
        </w:tabs>
        <w:ind w:right="-2"/>
        <w:jc w:val="both"/>
        <w:rPr>
          <w:rFonts w:ascii="Arial" w:hAnsi="Arial" w:cs="Arial"/>
        </w:rPr>
      </w:pPr>
      <w:r w:rsidRPr="00E57084">
        <w:rPr>
          <w:rFonts w:ascii="Arial" w:hAnsi="Arial" w:cs="Arial"/>
        </w:rPr>
        <w:t>6.6.3</w:t>
      </w:r>
      <w:r w:rsidRPr="00E57084">
        <w:rPr>
          <w:rFonts w:ascii="Arial" w:hAnsi="Arial" w:cs="Arial"/>
        </w:rPr>
        <w:tab/>
      </w:r>
      <w:r w:rsidR="00BA74DF" w:rsidRPr="00AD4E3D">
        <w:rPr>
          <w:rFonts w:ascii="Arial" w:hAnsi="Arial" w:cs="Arial"/>
        </w:rPr>
        <w:t>A Contratada deverá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w:t>
      </w:r>
      <w:r w:rsidR="00BA74DF">
        <w:rPr>
          <w:rFonts w:ascii="Arial" w:hAnsi="Arial" w:cs="Arial"/>
        </w:rPr>
        <w:t>a Lei Federal 14.133/21.</w:t>
      </w:r>
    </w:p>
    <w:p w14:paraId="2AB75205" w14:textId="6B961014" w:rsidR="000B1B1D" w:rsidRPr="00E57084" w:rsidRDefault="000B1B1D" w:rsidP="00BA74DF">
      <w:pPr>
        <w:tabs>
          <w:tab w:val="left" w:pos="0"/>
        </w:tabs>
        <w:ind w:right="-2"/>
        <w:jc w:val="both"/>
        <w:rPr>
          <w:rFonts w:ascii="Arial" w:hAnsi="Arial" w:cs="Arial"/>
        </w:rPr>
      </w:pPr>
      <w:r w:rsidRPr="00E57084">
        <w:rPr>
          <w:rFonts w:ascii="Arial" w:hAnsi="Arial" w:cs="Arial"/>
        </w:rPr>
        <w:lastRenderedPageBreak/>
        <w:t>6.7. Os licitantes encaminharão, exclusivamente por meio do sistema, concomitantemente com</w:t>
      </w:r>
      <w:r w:rsidRPr="00E57084">
        <w:rPr>
          <w:rFonts w:ascii="Arial" w:hAnsi="Arial" w:cs="Arial"/>
          <w:spacing w:val="-52"/>
        </w:rPr>
        <w:t xml:space="preserve"> </w:t>
      </w:r>
      <w:r w:rsidRPr="00E57084">
        <w:rPr>
          <w:rFonts w:ascii="Arial" w:hAnsi="Arial" w:cs="Arial"/>
        </w:rPr>
        <w:t>os documentos de habilitação exigidos no edital, proposta com a descrição do objeto ofertado e o</w:t>
      </w:r>
      <w:r w:rsidRPr="00E57084">
        <w:rPr>
          <w:rFonts w:ascii="Arial" w:hAnsi="Arial" w:cs="Arial"/>
          <w:spacing w:val="1"/>
        </w:rPr>
        <w:t xml:space="preserve"> </w:t>
      </w:r>
      <w:r w:rsidRPr="00E57084">
        <w:rPr>
          <w:rFonts w:ascii="Arial" w:hAnsi="Arial" w:cs="Arial"/>
        </w:rPr>
        <w:t xml:space="preserve">preço, </w:t>
      </w:r>
      <w:r w:rsidRPr="00E57084">
        <w:rPr>
          <w:rFonts w:ascii="Arial" w:hAnsi="Arial" w:cs="Arial"/>
          <w:b/>
        </w:rPr>
        <w:t>até a data e o horário estabelecidos para abertura da sessão pública</w:t>
      </w:r>
      <w:r w:rsidRPr="00E57084">
        <w:rPr>
          <w:rFonts w:ascii="Arial" w:hAnsi="Arial" w:cs="Arial"/>
        </w:rPr>
        <w:t>, quando, então,</w:t>
      </w:r>
      <w:r w:rsidRPr="00E57084">
        <w:rPr>
          <w:rFonts w:ascii="Arial" w:hAnsi="Arial" w:cs="Arial"/>
          <w:spacing w:val="1"/>
        </w:rPr>
        <w:t xml:space="preserve"> </w:t>
      </w:r>
      <w:r w:rsidRPr="00E57084">
        <w:rPr>
          <w:rFonts w:ascii="Arial" w:hAnsi="Arial" w:cs="Arial"/>
        </w:rPr>
        <w:t>encerrar-se-á</w:t>
      </w:r>
      <w:r w:rsidRPr="00E57084">
        <w:rPr>
          <w:rFonts w:ascii="Arial" w:hAnsi="Arial" w:cs="Arial"/>
          <w:spacing w:val="-1"/>
        </w:rPr>
        <w:t xml:space="preserve"> </w:t>
      </w:r>
      <w:r w:rsidRPr="00E57084">
        <w:rPr>
          <w:rFonts w:ascii="Arial" w:hAnsi="Arial" w:cs="Arial"/>
        </w:rPr>
        <w:t>automaticamente</w:t>
      </w:r>
      <w:r w:rsidRPr="00E57084">
        <w:rPr>
          <w:rFonts w:ascii="Arial" w:hAnsi="Arial" w:cs="Arial"/>
          <w:spacing w:val="-2"/>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etapa</w:t>
      </w:r>
      <w:r w:rsidRPr="00E57084">
        <w:rPr>
          <w:rFonts w:ascii="Arial" w:hAnsi="Arial" w:cs="Arial"/>
          <w:spacing w:val="-1"/>
        </w:rPr>
        <w:t xml:space="preserve"> </w:t>
      </w:r>
      <w:r w:rsidRPr="00E57084">
        <w:rPr>
          <w:rFonts w:ascii="Arial" w:hAnsi="Arial" w:cs="Arial"/>
        </w:rPr>
        <w:t>de envio</w:t>
      </w:r>
      <w:r w:rsidRPr="00E57084">
        <w:rPr>
          <w:rFonts w:ascii="Arial" w:hAnsi="Arial" w:cs="Arial"/>
          <w:spacing w:val="-3"/>
        </w:rPr>
        <w:t xml:space="preserve"> </w:t>
      </w:r>
      <w:r w:rsidRPr="00E57084">
        <w:rPr>
          <w:rFonts w:ascii="Arial" w:hAnsi="Arial" w:cs="Arial"/>
        </w:rPr>
        <w:t>dessa documentação.</w:t>
      </w:r>
    </w:p>
    <w:p w14:paraId="55D258B7" w14:textId="77777777" w:rsidR="000B1B1D" w:rsidRPr="00E57084" w:rsidRDefault="000B1B1D" w:rsidP="0011765B">
      <w:pPr>
        <w:pStyle w:val="PargrafodaLista"/>
        <w:widowControl w:val="0"/>
        <w:tabs>
          <w:tab w:val="left" w:pos="0"/>
          <w:tab w:val="left" w:pos="2310"/>
        </w:tabs>
        <w:autoSpaceDE w:val="0"/>
        <w:autoSpaceDN w:val="0"/>
        <w:spacing w:before="121" w:after="0" w:line="240" w:lineRule="auto"/>
        <w:ind w:left="0" w:right="-35"/>
        <w:contextualSpacing w:val="0"/>
        <w:jc w:val="both"/>
        <w:rPr>
          <w:rFonts w:ascii="Arial" w:hAnsi="Arial" w:cs="Arial"/>
        </w:rPr>
      </w:pPr>
      <w:r w:rsidRPr="00E57084">
        <w:rPr>
          <w:rFonts w:ascii="Arial" w:hAnsi="Arial" w:cs="Arial"/>
        </w:rPr>
        <w:t>6.8. O envio da proposta, acompanhada dos documentos de habilitação exigidos neste Edital,</w:t>
      </w:r>
      <w:r w:rsidRPr="00E57084">
        <w:rPr>
          <w:rFonts w:ascii="Arial" w:hAnsi="Arial" w:cs="Arial"/>
          <w:spacing w:val="1"/>
        </w:rPr>
        <w:t xml:space="preserve"> </w:t>
      </w:r>
      <w:r w:rsidRPr="00E57084">
        <w:rPr>
          <w:rFonts w:ascii="Arial" w:hAnsi="Arial" w:cs="Arial"/>
        </w:rPr>
        <w:t>ocorrerá</w:t>
      </w:r>
      <w:r w:rsidRPr="00E57084">
        <w:rPr>
          <w:rFonts w:ascii="Arial" w:hAnsi="Arial" w:cs="Arial"/>
          <w:spacing w:val="-1"/>
        </w:rPr>
        <w:t xml:space="preserve"> </w:t>
      </w:r>
      <w:r w:rsidRPr="00E57084">
        <w:rPr>
          <w:rFonts w:ascii="Arial" w:hAnsi="Arial" w:cs="Arial"/>
        </w:rPr>
        <w:t>por meio de chave</w:t>
      </w:r>
      <w:r w:rsidRPr="00E57084">
        <w:rPr>
          <w:rFonts w:ascii="Arial" w:hAnsi="Arial" w:cs="Arial"/>
          <w:spacing w:val="-2"/>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acesso</w:t>
      </w:r>
      <w:r w:rsidRPr="00E57084">
        <w:rPr>
          <w:rFonts w:ascii="Arial" w:hAnsi="Arial" w:cs="Arial"/>
          <w:spacing w:val="-2"/>
        </w:rPr>
        <w:t xml:space="preserve"> </w:t>
      </w:r>
      <w:r w:rsidRPr="00E57084">
        <w:rPr>
          <w:rFonts w:ascii="Arial" w:hAnsi="Arial" w:cs="Arial"/>
        </w:rPr>
        <w:t>e senha.</w:t>
      </w:r>
    </w:p>
    <w:p w14:paraId="01A24897" w14:textId="77777777" w:rsidR="000B1B1D" w:rsidRPr="00E57084" w:rsidRDefault="000B1B1D" w:rsidP="000B1B1D">
      <w:pPr>
        <w:pStyle w:val="Ttulo1"/>
        <w:keepNext w:val="0"/>
        <w:widowControl w:val="0"/>
        <w:tabs>
          <w:tab w:val="left" w:pos="0"/>
          <w:tab w:val="left" w:pos="2310"/>
        </w:tabs>
        <w:autoSpaceDE w:val="0"/>
        <w:autoSpaceDN w:val="0"/>
        <w:spacing w:before="123" w:line="276" w:lineRule="auto"/>
        <w:ind w:right="-2"/>
        <w:jc w:val="both"/>
        <w:rPr>
          <w:rFonts w:ascii="Arial" w:hAnsi="Arial" w:cs="Arial"/>
          <w:b/>
          <w:color w:val="auto"/>
          <w:sz w:val="22"/>
          <w:szCs w:val="22"/>
        </w:rPr>
      </w:pPr>
      <w:r w:rsidRPr="00E57084">
        <w:rPr>
          <w:rFonts w:ascii="Arial" w:hAnsi="Arial" w:cs="Arial"/>
          <w:b/>
          <w:color w:val="auto"/>
          <w:sz w:val="22"/>
          <w:szCs w:val="22"/>
          <w:shd w:val="clear" w:color="auto" w:fill="FFFF00"/>
        </w:rPr>
        <w:t>6.9. A capacidade de upload do sistema é de 15MB, assim é de inteira responsabilidade</w:t>
      </w:r>
      <w:r w:rsidRPr="00E57084">
        <w:rPr>
          <w:rFonts w:ascii="Arial" w:hAnsi="Arial" w:cs="Arial"/>
          <w:b/>
          <w:color w:val="auto"/>
          <w:spacing w:val="1"/>
          <w:sz w:val="22"/>
          <w:szCs w:val="22"/>
        </w:rPr>
        <w:t xml:space="preserve"> </w:t>
      </w:r>
      <w:r w:rsidRPr="00E57084">
        <w:rPr>
          <w:rFonts w:ascii="Arial" w:hAnsi="Arial" w:cs="Arial"/>
          <w:b/>
          <w:color w:val="auto"/>
          <w:sz w:val="22"/>
          <w:szCs w:val="22"/>
          <w:shd w:val="clear" w:color="auto" w:fill="FFFF00"/>
        </w:rPr>
        <w:t>da</w:t>
      </w:r>
      <w:r w:rsidRPr="00E57084">
        <w:rPr>
          <w:rFonts w:ascii="Arial" w:hAnsi="Arial" w:cs="Arial"/>
          <w:b/>
          <w:color w:val="auto"/>
          <w:spacing w:val="-2"/>
          <w:sz w:val="22"/>
          <w:szCs w:val="22"/>
          <w:shd w:val="clear" w:color="auto" w:fill="FFFF00"/>
        </w:rPr>
        <w:t xml:space="preserve"> </w:t>
      </w:r>
      <w:r w:rsidRPr="00E57084">
        <w:rPr>
          <w:rFonts w:ascii="Arial" w:hAnsi="Arial" w:cs="Arial"/>
          <w:b/>
          <w:color w:val="auto"/>
          <w:sz w:val="22"/>
          <w:szCs w:val="22"/>
          <w:shd w:val="clear" w:color="auto" w:fill="FFFF00"/>
        </w:rPr>
        <w:t>empresa</w:t>
      </w:r>
      <w:r w:rsidRPr="00E57084">
        <w:rPr>
          <w:rFonts w:ascii="Arial" w:hAnsi="Arial" w:cs="Arial"/>
          <w:b/>
          <w:color w:val="auto"/>
          <w:spacing w:val="-3"/>
          <w:sz w:val="22"/>
          <w:szCs w:val="22"/>
          <w:shd w:val="clear" w:color="auto" w:fill="FFFF00"/>
        </w:rPr>
        <w:t xml:space="preserve"> </w:t>
      </w:r>
      <w:r w:rsidRPr="00E57084">
        <w:rPr>
          <w:rFonts w:ascii="Arial" w:hAnsi="Arial" w:cs="Arial"/>
          <w:b/>
          <w:color w:val="auto"/>
          <w:sz w:val="22"/>
          <w:szCs w:val="22"/>
          <w:shd w:val="clear" w:color="auto" w:fill="FFFF00"/>
        </w:rPr>
        <w:t>licitante</w:t>
      </w:r>
      <w:r w:rsidRPr="00E57084">
        <w:rPr>
          <w:rFonts w:ascii="Arial" w:hAnsi="Arial" w:cs="Arial"/>
          <w:b/>
          <w:color w:val="auto"/>
          <w:spacing w:val="-3"/>
          <w:sz w:val="22"/>
          <w:szCs w:val="22"/>
          <w:shd w:val="clear" w:color="auto" w:fill="FFFF00"/>
        </w:rPr>
        <w:t xml:space="preserve"> </w:t>
      </w:r>
      <w:r w:rsidRPr="00E57084">
        <w:rPr>
          <w:rFonts w:ascii="Arial" w:hAnsi="Arial" w:cs="Arial"/>
          <w:b/>
          <w:color w:val="auto"/>
          <w:sz w:val="22"/>
          <w:szCs w:val="22"/>
          <w:shd w:val="clear" w:color="auto" w:fill="FFFF00"/>
        </w:rPr>
        <w:t>organizar</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sua</w:t>
      </w:r>
      <w:r w:rsidRPr="00E57084">
        <w:rPr>
          <w:rFonts w:ascii="Arial" w:hAnsi="Arial" w:cs="Arial"/>
          <w:b/>
          <w:color w:val="auto"/>
          <w:spacing w:val="-3"/>
          <w:sz w:val="22"/>
          <w:szCs w:val="22"/>
          <w:shd w:val="clear" w:color="auto" w:fill="FFFF00"/>
        </w:rPr>
        <w:t xml:space="preserve"> </w:t>
      </w:r>
      <w:r w:rsidRPr="00E57084">
        <w:rPr>
          <w:rFonts w:ascii="Arial" w:hAnsi="Arial" w:cs="Arial"/>
          <w:b/>
          <w:color w:val="auto"/>
          <w:sz w:val="22"/>
          <w:szCs w:val="22"/>
          <w:shd w:val="clear" w:color="auto" w:fill="FFFF00"/>
        </w:rPr>
        <w:t>documentação</w:t>
      </w:r>
      <w:r w:rsidRPr="00E57084">
        <w:rPr>
          <w:rFonts w:ascii="Arial" w:hAnsi="Arial" w:cs="Arial"/>
          <w:b/>
          <w:color w:val="auto"/>
          <w:spacing w:val="-4"/>
          <w:sz w:val="22"/>
          <w:szCs w:val="22"/>
          <w:shd w:val="clear" w:color="auto" w:fill="FFFF00"/>
        </w:rPr>
        <w:t xml:space="preserve"> </w:t>
      </w:r>
      <w:r w:rsidRPr="00E57084">
        <w:rPr>
          <w:rFonts w:ascii="Arial" w:hAnsi="Arial" w:cs="Arial"/>
          <w:b/>
          <w:color w:val="auto"/>
          <w:sz w:val="22"/>
          <w:szCs w:val="22"/>
          <w:shd w:val="clear" w:color="auto" w:fill="FFFF00"/>
        </w:rPr>
        <w:t>em</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forma digital</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para</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envio</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via</w:t>
      </w:r>
      <w:r w:rsidRPr="00E57084">
        <w:rPr>
          <w:rFonts w:ascii="Arial" w:hAnsi="Arial" w:cs="Arial"/>
          <w:b/>
          <w:color w:val="auto"/>
          <w:spacing w:val="-2"/>
          <w:sz w:val="22"/>
          <w:szCs w:val="22"/>
          <w:shd w:val="clear" w:color="auto" w:fill="FFFF00"/>
        </w:rPr>
        <w:t xml:space="preserve"> </w:t>
      </w:r>
      <w:r w:rsidRPr="00E57084">
        <w:rPr>
          <w:rFonts w:ascii="Arial" w:hAnsi="Arial" w:cs="Arial"/>
          <w:b/>
          <w:color w:val="auto"/>
          <w:sz w:val="22"/>
          <w:szCs w:val="22"/>
          <w:shd w:val="clear" w:color="auto" w:fill="FFFF00"/>
        </w:rPr>
        <w:t>sistema.</w:t>
      </w:r>
    </w:p>
    <w:p w14:paraId="49C76FBE"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b/>
          <w:shd w:val="clear" w:color="auto" w:fill="FFFF00"/>
        </w:rPr>
      </w:pPr>
      <w:r w:rsidRPr="00E57084">
        <w:rPr>
          <w:rFonts w:ascii="Arial" w:hAnsi="Arial" w:cs="Arial"/>
          <w:b/>
          <w:shd w:val="clear" w:color="auto" w:fill="FFFF00"/>
        </w:rPr>
        <w:t>6.10.A</w:t>
      </w:r>
      <w:r w:rsidRPr="00E57084">
        <w:rPr>
          <w:rFonts w:ascii="Arial" w:hAnsi="Arial" w:cs="Arial"/>
          <w:b/>
          <w:spacing w:val="-5"/>
          <w:shd w:val="clear" w:color="auto" w:fill="FFFF00"/>
        </w:rPr>
        <w:t xml:space="preserve"> </w:t>
      </w:r>
      <w:r w:rsidRPr="00E57084">
        <w:rPr>
          <w:rFonts w:ascii="Arial" w:hAnsi="Arial" w:cs="Arial"/>
          <w:b/>
          <w:shd w:val="clear" w:color="auto" w:fill="FFFF00"/>
        </w:rPr>
        <w:t>documentação</w:t>
      </w:r>
      <w:r w:rsidRPr="00E57084">
        <w:rPr>
          <w:rFonts w:ascii="Arial" w:hAnsi="Arial" w:cs="Arial"/>
          <w:b/>
          <w:spacing w:val="-4"/>
          <w:shd w:val="clear" w:color="auto" w:fill="FFFF00"/>
        </w:rPr>
        <w:t xml:space="preserve"> </w:t>
      </w:r>
      <w:r w:rsidRPr="00E57084">
        <w:rPr>
          <w:rFonts w:ascii="Arial" w:hAnsi="Arial" w:cs="Arial"/>
          <w:b/>
          <w:shd w:val="clear" w:color="auto" w:fill="FFFF00"/>
        </w:rPr>
        <w:t>deve</w:t>
      </w:r>
      <w:r w:rsidRPr="00E57084">
        <w:rPr>
          <w:rFonts w:ascii="Arial" w:hAnsi="Arial" w:cs="Arial"/>
          <w:b/>
          <w:spacing w:val="-6"/>
          <w:shd w:val="clear" w:color="auto" w:fill="FFFF00"/>
        </w:rPr>
        <w:t xml:space="preserve"> </w:t>
      </w:r>
      <w:r w:rsidRPr="00E57084">
        <w:rPr>
          <w:rFonts w:ascii="Arial" w:hAnsi="Arial" w:cs="Arial"/>
          <w:b/>
          <w:shd w:val="clear" w:color="auto" w:fill="FFFF00"/>
        </w:rPr>
        <w:t>ser</w:t>
      </w:r>
      <w:r w:rsidRPr="00E57084">
        <w:rPr>
          <w:rFonts w:ascii="Arial" w:hAnsi="Arial" w:cs="Arial"/>
          <w:b/>
          <w:spacing w:val="-6"/>
          <w:shd w:val="clear" w:color="auto" w:fill="FFFF00"/>
        </w:rPr>
        <w:t xml:space="preserve"> </w:t>
      </w:r>
      <w:r w:rsidRPr="00E57084">
        <w:rPr>
          <w:rFonts w:ascii="Arial" w:hAnsi="Arial" w:cs="Arial"/>
          <w:b/>
          <w:shd w:val="clear" w:color="auto" w:fill="FFFF00"/>
        </w:rPr>
        <w:t>organizada</w:t>
      </w:r>
      <w:r w:rsidRPr="00E57084">
        <w:rPr>
          <w:rFonts w:ascii="Arial" w:hAnsi="Arial" w:cs="Arial"/>
          <w:b/>
          <w:spacing w:val="-5"/>
          <w:shd w:val="clear" w:color="auto" w:fill="FFFF00"/>
        </w:rPr>
        <w:t xml:space="preserve"> </w:t>
      </w:r>
      <w:r w:rsidRPr="00E57084">
        <w:rPr>
          <w:rFonts w:ascii="Arial" w:hAnsi="Arial" w:cs="Arial"/>
          <w:b/>
          <w:shd w:val="clear" w:color="auto" w:fill="FFFF00"/>
        </w:rPr>
        <w:t>em</w:t>
      </w:r>
      <w:r w:rsidRPr="00E57084">
        <w:rPr>
          <w:rFonts w:ascii="Arial" w:hAnsi="Arial" w:cs="Arial"/>
          <w:b/>
          <w:spacing w:val="-7"/>
          <w:shd w:val="clear" w:color="auto" w:fill="FFFF00"/>
        </w:rPr>
        <w:t xml:space="preserve"> </w:t>
      </w:r>
      <w:r w:rsidRPr="00E57084">
        <w:rPr>
          <w:rFonts w:ascii="Arial" w:hAnsi="Arial" w:cs="Arial"/>
          <w:b/>
          <w:shd w:val="clear" w:color="auto" w:fill="FFFF00"/>
        </w:rPr>
        <w:t>arquivo</w:t>
      </w:r>
      <w:r w:rsidRPr="00E57084">
        <w:rPr>
          <w:rFonts w:ascii="Arial" w:hAnsi="Arial" w:cs="Arial"/>
          <w:b/>
          <w:spacing w:val="-4"/>
          <w:shd w:val="clear" w:color="auto" w:fill="FFFF00"/>
        </w:rPr>
        <w:t xml:space="preserve"> </w:t>
      </w:r>
      <w:r w:rsidRPr="00E57084">
        <w:rPr>
          <w:rFonts w:ascii="Arial" w:hAnsi="Arial" w:cs="Arial"/>
          <w:b/>
          <w:shd w:val="clear" w:color="auto" w:fill="FFFF00"/>
        </w:rPr>
        <w:t>único</w:t>
      </w:r>
      <w:r w:rsidRPr="00E57084">
        <w:rPr>
          <w:rFonts w:ascii="Arial" w:hAnsi="Arial" w:cs="Arial"/>
          <w:b/>
          <w:spacing w:val="-4"/>
          <w:shd w:val="clear" w:color="auto" w:fill="FFFF00"/>
        </w:rPr>
        <w:t xml:space="preserve"> </w:t>
      </w:r>
      <w:r w:rsidRPr="00E57084">
        <w:rPr>
          <w:rFonts w:ascii="Arial" w:hAnsi="Arial" w:cs="Arial"/>
          <w:b/>
          <w:shd w:val="clear" w:color="auto" w:fill="FFFF00"/>
        </w:rPr>
        <w:t>em</w:t>
      </w:r>
      <w:r w:rsidRPr="00E57084">
        <w:rPr>
          <w:rFonts w:ascii="Arial" w:hAnsi="Arial" w:cs="Arial"/>
          <w:b/>
          <w:spacing w:val="-7"/>
          <w:shd w:val="clear" w:color="auto" w:fill="FFFF00"/>
        </w:rPr>
        <w:t xml:space="preserve"> </w:t>
      </w:r>
      <w:r w:rsidRPr="00E57084">
        <w:rPr>
          <w:rFonts w:ascii="Arial" w:hAnsi="Arial" w:cs="Arial"/>
          <w:b/>
          <w:shd w:val="clear" w:color="auto" w:fill="FFFF00"/>
        </w:rPr>
        <w:t>PDF</w:t>
      </w:r>
      <w:r w:rsidRPr="00E57084">
        <w:rPr>
          <w:rFonts w:ascii="Arial" w:hAnsi="Arial" w:cs="Arial"/>
          <w:b/>
          <w:spacing w:val="-4"/>
          <w:shd w:val="clear" w:color="auto" w:fill="FFFF00"/>
        </w:rPr>
        <w:t xml:space="preserve"> </w:t>
      </w:r>
      <w:r w:rsidRPr="00E57084">
        <w:rPr>
          <w:rFonts w:ascii="Arial" w:hAnsi="Arial" w:cs="Arial"/>
          <w:b/>
          <w:shd w:val="clear" w:color="auto" w:fill="FFFF00"/>
        </w:rPr>
        <w:t>com</w:t>
      </w:r>
      <w:r w:rsidRPr="00E57084">
        <w:rPr>
          <w:rFonts w:ascii="Arial" w:hAnsi="Arial" w:cs="Arial"/>
          <w:b/>
          <w:spacing w:val="-6"/>
          <w:shd w:val="clear" w:color="auto" w:fill="FFFF00"/>
        </w:rPr>
        <w:t xml:space="preserve"> </w:t>
      </w:r>
      <w:r w:rsidRPr="00E57084">
        <w:rPr>
          <w:rFonts w:ascii="Arial" w:hAnsi="Arial" w:cs="Arial"/>
          <w:b/>
          <w:shd w:val="clear" w:color="auto" w:fill="FFFF00"/>
        </w:rPr>
        <w:t>os</w:t>
      </w:r>
      <w:r w:rsidRPr="00E57084">
        <w:rPr>
          <w:rFonts w:ascii="Arial" w:hAnsi="Arial" w:cs="Arial"/>
          <w:b/>
          <w:spacing w:val="-4"/>
          <w:shd w:val="clear" w:color="auto" w:fill="FFFF00"/>
        </w:rPr>
        <w:t xml:space="preserve"> </w:t>
      </w:r>
      <w:r w:rsidRPr="00E57084">
        <w:rPr>
          <w:rFonts w:ascii="Arial" w:hAnsi="Arial" w:cs="Arial"/>
          <w:b/>
          <w:shd w:val="clear" w:color="auto" w:fill="FFFF00"/>
        </w:rPr>
        <w:t>documentos</w:t>
      </w:r>
      <w:r w:rsidRPr="00E57084">
        <w:rPr>
          <w:rFonts w:ascii="Arial" w:hAnsi="Arial" w:cs="Arial"/>
          <w:b/>
          <w:spacing w:val="-52"/>
        </w:rPr>
        <w:t xml:space="preserve"> </w:t>
      </w:r>
      <w:r w:rsidRPr="00E57084">
        <w:rPr>
          <w:rFonts w:ascii="Arial" w:hAnsi="Arial" w:cs="Arial"/>
          <w:b/>
          <w:shd w:val="clear" w:color="auto" w:fill="FFFF00"/>
        </w:rPr>
        <w:t>postos</w:t>
      </w:r>
      <w:r w:rsidRPr="00E57084">
        <w:rPr>
          <w:rFonts w:ascii="Arial" w:hAnsi="Arial" w:cs="Arial"/>
          <w:b/>
          <w:spacing w:val="-1"/>
          <w:shd w:val="clear" w:color="auto" w:fill="FFFF00"/>
        </w:rPr>
        <w:t xml:space="preserve"> </w:t>
      </w:r>
      <w:r w:rsidRPr="00E57084">
        <w:rPr>
          <w:rFonts w:ascii="Arial" w:hAnsi="Arial" w:cs="Arial"/>
          <w:b/>
          <w:shd w:val="clear" w:color="auto" w:fill="FFFF00"/>
        </w:rPr>
        <w:t>na mesma</w:t>
      </w:r>
      <w:r w:rsidRPr="00E57084">
        <w:rPr>
          <w:rFonts w:ascii="Arial" w:hAnsi="Arial" w:cs="Arial"/>
          <w:b/>
          <w:spacing w:val="-1"/>
          <w:shd w:val="clear" w:color="auto" w:fill="FFFF00"/>
        </w:rPr>
        <w:t xml:space="preserve"> </w:t>
      </w:r>
      <w:r w:rsidRPr="00E57084">
        <w:rPr>
          <w:rFonts w:ascii="Arial" w:hAnsi="Arial" w:cs="Arial"/>
          <w:b/>
          <w:shd w:val="clear" w:color="auto" w:fill="FFFF00"/>
        </w:rPr>
        <w:t>sequência</w:t>
      </w:r>
      <w:r w:rsidRPr="00E57084">
        <w:rPr>
          <w:rFonts w:ascii="Arial" w:hAnsi="Arial" w:cs="Arial"/>
          <w:b/>
          <w:spacing w:val="-1"/>
          <w:shd w:val="clear" w:color="auto" w:fill="FFFF00"/>
        </w:rPr>
        <w:t xml:space="preserve"> </w:t>
      </w:r>
      <w:r w:rsidRPr="00E57084">
        <w:rPr>
          <w:rFonts w:ascii="Arial" w:hAnsi="Arial" w:cs="Arial"/>
          <w:b/>
          <w:shd w:val="clear" w:color="auto" w:fill="FFFF00"/>
        </w:rPr>
        <w:t>exigida pelo</w:t>
      </w:r>
      <w:r w:rsidRPr="00E57084">
        <w:rPr>
          <w:rFonts w:ascii="Arial" w:hAnsi="Arial" w:cs="Arial"/>
          <w:b/>
          <w:spacing w:val="-2"/>
          <w:shd w:val="clear" w:color="auto" w:fill="FFFF00"/>
        </w:rPr>
        <w:t xml:space="preserve"> </w:t>
      </w:r>
      <w:r w:rsidRPr="00E57084">
        <w:rPr>
          <w:rFonts w:ascii="Arial" w:hAnsi="Arial" w:cs="Arial"/>
          <w:b/>
          <w:shd w:val="clear" w:color="auto" w:fill="FFFF00"/>
        </w:rPr>
        <w:t>Edital.</w:t>
      </w:r>
    </w:p>
    <w:p w14:paraId="0316B048"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b/>
        </w:rPr>
      </w:pPr>
      <w:r w:rsidRPr="00E57084">
        <w:rPr>
          <w:rFonts w:ascii="Arial" w:hAnsi="Arial" w:cs="Arial"/>
        </w:rPr>
        <w:t>6.11. As</w:t>
      </w:r>
      <w:r w:rsidRPr="00E57084">
        <w:rPr>
          <w:rFonts w:ascii="Arial" w:hAnsi="Arial" w:cs="Arial"/>
          <w:spacing w:val="-11"/>
        </w:rPr>
        <w:t xml:space="preserve"> </w:t>
      </w:r>
      <w:r w:rsidRPr="00E57084">
        <w:rPr>
          <w:rFonts w:ascii="Arial" w:hAnsi="Arial" w:cs="Arial"/>
        </w:rPr>
        <w:t>Microempresas</w:t>
      </w:r>
      <w:r w:rsidRPr="00E57084">
        <w:rPr>
          <w:rFonts w:ascii="Arial" w:hAnsi="Arial" w:cs="Arial"/>
          <w:spacing w:val="-10"/>
        </w:rPr>
        <w:t xml:space="preserve"> </w:t>
      </w:r>
      <w:r w:rsidRPr="00E57084">
        <w:rPr>
          <w:rFonts w:ascii="Arial" w:hAnsi="Arial" w:cs="Arial"/>
        </w:rPr>
        <w:t>e</w:t>
      </w:r>
      <w:r w:rsidRPr="00E57084">
        <w:rPr>
          <w:rFonts w:ascii="Arial" w:hAnsi="Arial" w:cs="Arial"/>
          <w:spacing w:val="-10"/>
        </w:rPr>
        <w:t xml:space="preserve"> </w:t>
      </w:r>
      <w:r w:rsidRPr="00E57084">
        <w:rPr>
          <w:rFonts w:ascii="Arial" w:hAnsi="Arial" w:cs="Arial"/>
        </w:rPr>
        <w:t>Empresas</w:t>
      </w:r>
      <w:r w:rsidRPr="00E57084">
        <w:rPr>
          <w:rFonts w:ascii="Arial" w:hAnsi="Arial" w:cs="Arial"/>
          <w:spacing w:val="-10"/>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Pequeno</w:t>
      </w:r>
      <w:r w:rsidRPr="00E57084">
        <w:rPr>
          <w:rFonts w:ascii="Arial" w:hAnsi="Arial" w:cs="Arial"/>
          <w:spacing w:val="-11"/>
        </w:rPr>
        <w:t xml:space="preserve"> </w:t>
      </w:r>
      <w:r w:rsidRPr="00E57084">
        <w:rPr>
          <w:rFonts w:ascii="Arial" w:hAnsi="Arial" w:cs="Arial"/>
        </w:rPr>
        <w:t>Porte</w:t>
      </w:r>
      <w:r w:rsidRPr="00E57084">
        <w:rPr>
          <w:rFonts w:ascii="Arial" w:hAnsi="Arial" w:cs="Arial"/>
          <w:spacing w:val="-10"/>
        </w:rPr>
        <w:t xml:space="preserve"> </w:t>
      </w:r>
      <w:r w:rsidRPr="00E57084">
        <w:rPr>
          <w:rFonts w:ascii="Arial" w:hAnsi="Arial" w:cs="Arial"/>
        </w:rPr>
        <w:t>deverão</w:t>
      </w:r>
      <w:r w:rsidRPr="00E57084">
        <w:rPr>
          <w:rFonts w:ascii="Arial" w:hAnsi="Arial" w:cs="Arial"/>
          <w:spacing w:val="-10"/>
        </w:rPr>
        <w:t xml:space="preserve"> </w:t>
      </w:r>
      <w:r w:rsidRPr="00E57084">
        <w:rPr>
          <w:rFonts w:ascii="Arial" w:hAnsi="Arial" w:cs="Arial"/>
        </w:rPr>
        <w:t>encaminhar</w:t>
      </w:r>
      <w:r w:rsidRPr="00E57084">
        <w:rPr>
          <w:rFonts w:ascii="Arial" w:hAnsi="Arial" w:cs="Arial"/>
          <w:spacing w:val="-11"/>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documentação</w:t>
      </w:r>
      <w:r w:rsidRPr="00E57084">
        <w:rPr>
          <w:rFonts w:ascii="Arial" w:hAnsi="Arial" w:cs="Arial"/>
          <w:spacing w:val="-10"/>
        </w:rPr>
        <w:t xml:space="preserve"> </w:t>
      </w:r>
      <w:r w:rsidRPr="00E57084">
        <w:rPr>
          <w:rFonts w:ascii="Arial" w:hAnsi="Arial" w:cs="Arial"/>
        </w:rPr>
        <w:t xml:space="preserve">de habilitação, ainda que haja alguma restrição de regularidade fiscal e trabalhista, nos termos </w:t>
      </w:r>
      <w:r w:rsidRPr="00E57084">
        <w:rPr>
          <w:rFonts w:ascii="Arial" w:hAnsi="Arial" w:cs="Arial"/>
          <w:b/>
        </w:rPr>
        <w:t>do art.</w:t>
      </w:r>
      <w:r w:rsidRPr="00E57084">
        <w:rPr>
          <w:rFonts w:ascii="Arial" w:hAnsi="Arial" w:cs="Arial"/>
          <w:b/>
          <w:spacing w:val="-52"/>
        </w:rPr>
        <w:t xml:space="preserve"> </w:t>
      </w:r>
      <w:r w:rsidRPr="00E57084">
        <w:rPr>
          <w:rFonts w:ascii="Arial" w:hAnsi="Arial" w:cs="Arial"/>
          <w:b/>
        </w:rPr>
        <w:t>43,</w:t>
      </w:r>
      <w:r w:rsidRPr="00E57084">
        <w:rPr>
          <w:rFonts w:ascii="Arial" w:hAnsi="Arial" w:cs="Arial"/>
          <w:b/>
          <w:spacing w:val="-3"/>
        </w:rPr>
        <w:t xml:space="preserve"> </w:t>
      </w:r>
      <w:r w:rsidRPr="00E57084">
        <w:rPr>
          <w:rFonts w:ascii="Arial" w:hAnsi="Arial" w:cs="Arial"/>
          <w:b/>
        </w:rPr>
        <w:t>§ 1º</w:t>
      </w:r>
      <w:r w:rsidRPr="00E57084">
        <w:rPr>
          <w:rFonts w:ascii="Arial" w:hAnsi="Arial" w:cs="Arial"/>
          <w:b/>
          <w:spacing w:val="-2"/>
        </w:rPr>
        <w:t xml:space="preserve"> </w:t>
      </w:r>
      <w:r w:rsidRPr="00E57084">
        <w:rPr>
          <w:rFonts w:ascii="Arial" w:hAnsi="Arial" w:cs="Arial"/>
          <w:b/>
        </w:rPr>
        <w:t>da</w:t>
      </w:r>
      <w:r w:rsidRPr="00E57084">
        <w:rPr>
          <w:rFonts w:ascii="Arial" w:hAnsi="Arial" w:cs="Arial"/>
          <w:b/>
          <w:spacing w:val="-2"/>
        </w:rPr>
        <w:t xml:space="preserve"> </w:t>
      </w:r>
      <w:r w:rsidRPr="00E57084">
        <w:rPr>
          <w:rFonts w:ascii="Arial" w:hAnsi="Arial" w:cs="Arial"/>
          <w:b/>
        </w:rPr>
        <w:t>LC nº</w:t>
      </w:r>
      <w:r w:rsidRPr="00E57084">
        <w:rPr>
          <w:rFonts w:ascii="Arial" w:hAnsi="Arial" w:cs="Arial"/>
          <w:b/>
          <w:spacing w:val="-3"/>
        </w:rPr>
        <w:t xml:space="preserve"> </w:t>
      </w:r>
      <w:r w:rsidRPr="00E57084">
        <w:rPr>
          <w:rFonts w:ascii="Arial" w:hAnsi="Arial" w:cs="Arial"/>
          <w:b/>
        </w:rPr>
        <w:t>123, de 2006.</w:t>
      </w:r>
    </w:p>
    <w:p w14:paraId="18757A73" w14:textId="77777777" w:rsidR="000B1B1D" w:rsidRPr="00E57084" w:rsidRDefault="000B1B1D" w:rsidP="000B1B1D">
      <w:pPr>
        <w:widowControl w:val="0"/>
        <w:tabs>
          <w:tab w:val="left" w:pos="0"/>
          <w:tab w:val="left" w:pos="2310"/>
        </w:tabs>
        <w:autoSpaceDE w:val="0"/>
        <w:autoSpaceDN w:val="0"/>
        <w:spacing w:before="120"/>
        <w:ind w:right="-2"/>
        <w:jc w:val="both"/>
        <w:rPr>
          <w:rFonts w:ascii="Arial" w:hAnsi="Arial" w:cs="Arial"/>
        </w:rPr>
      </w:pPr>
      <w:r w:rsidRPr="00E57084">
        <w:rPr>
          <w:rFonts w:ascii="Arial" w:hAnsi="Arial" w:cs="Arial"/>
        </w:rPr>
        <w:t>6.12. Incumbirá ao licitante acompanhar as operações no sistema eletrônico durante a sessão</w:t>
      </w:r>
      <w:r w:rsidRPr="00E57084">
        <w:rPr>
          <w:rFonts w:ascii="Arial" w:hAnsi="Arial" w:cs="Arial"/>
          <w:spacing w:val="1"/>
        </w:rPr>
        <w:t xml:space="preserve"> </w:t>
      </w:r>
      <w:r w:rsidRPr="00E57084">
        <w:rPr>
          <w:rFonts w:ascii="Arial" w:hAnsi="Arial" w:cs="Arial"/>
        </w:rPr>
        <w:t>pública do Pregão, ficando responsável pelo ônus decorrente da perda de negócios, diante da</w:t>
      </w:r>
      <w:r w:rsidRPr="00E57084">
        <w:rPr>
          <w:rFonts w:ascii="Arial" w:hAnsi="Arial" w:cs="Arial"/>
          <w:spacing w:val="1"/>
        </w:rPr>
        <w:t xml:space="preserve"> </w:t>
      </w:r>
      <w:r w:rsidRPr="00E57084">
        <w:rPr>
          <w:rFonts w:ascii="Arial" w:hAnsi="Arial" w:cs="Arial"/>
        </w:rPr>
        <w:t>inobservância</w:t>
      </w:r>
      <w:r w:rsidRPr="00E57084">
        <w:rPr>
          <w:rFonts w:ascii="Arial" w:hAnsi="Arial" w:cs="Arial"/>
          <w:spacing w:val="-3"/>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quaisquer</w:t>
      </w:r>
      <w:r w:rsidRPr="00E57084">
        <w:rPr>
          <w:rFonts w:ascii="Arial" w:hAnsi="Arial" w:cs="Arial"/>
          <w:spacing w:val="-4"/>
        </w:rPr>
        <w:t xml:space="preserve"> </w:t>
      </w:r>
      <w:r w:rsidRPr="00E57084">
        <w:rPr>
          <w:rFonts w:ascii="Arial" w:hAnsi="Arial" w:cs="Arial"/>
        </w:rPr>
        <w:t>mensagens</w:t>
      </w:r>
      <w:r w:rsidRPr="00E57084">
        <w:rPr>
          <w:rFonts w:ascii="Arial" w:hAnsi="Arial" w:cs="Arial"/>
          <w:spacing w:val="-3"/>
        </w:rPr>
        <w:t xml:space="preserve"> </w:t>
      </w:r>
      <w:r w:rsidRPr="00E57084">
        <w:rPr>
          <w:rFonts w:ascii="Arial" w:hAnsi="Arial" w:cs="Arial"/>
        </w:rPr>
        <w:t>emitidas</w:t>
      </w:r>
      <w:r w:rsidRPr="00E57084">
        <w:rPr>
          <w:rFonts w:ascii="Arial" w:hAnsi="Arial" w:cs="Arial"/>
          <w:spacing w:val="-3"/>
        </w:rPr>
        <w:t xml:space="preserve"> </w:t>
      </w:r>
      <w:r w:rsidRPr="00E57084">
        <w:rPr>
          <w:rFonts w:ascii="Arial" w:hAnsi="Arial" w:cs="Arial"/>
        </w:rPr>
        <w:t>pelo sistema</w:t>
      </w:r>
      <w:r w:rsidRPr="00E57084">
        <w:rPr>
          <w:rFonts w:ascii="Arial" w:hAnsi="Arial" w:cs="Arial"/>
          <w:spacing w:val="-1"/>
        </w:rPr>
        <w:t xml:space="preserve"> </w:t>
      </w:r>
      <w:r w:rsidRPr="00E57084">
        <w:rPr>
          <w:rFonts w:ascii="Arial" w:hAnsi="Arial" w:cs="Arial"/>
        </w:rPr>
        <w:t>ou</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sua</w:t>
      </w:r>
      <w:r w:rsidRPr="00E57084">
        <w:rPr>
          <w:rFonts w:ascii="Arial" w:hAnsi="Arial" w:cs="Arial"/>
          <w:spacing w:val="-3"/>
        </w:rPr>
        <w:t xml:space="preserve"> </w:t>
      </w:r>
      <w:r w:rsidRPr="00E57084">
        <w:rPr>
          <w:rFonts w:ascii="Arial" w:hAnsi="Arial" w:cs="Arial"/>
        </w:rPr>
        <w:t>desconexão.</w:t>
      </w:r>
    </w:p>
    <w:p w14:paraId="6DE73B69" w14:textId="77777777" w:rsidR="000B1B1D" w:rsidRPr="00E57084" w:rsidRDefault="000B1B1D" w:rsidP="001379EF">
      <w:pPr>
        <w:pStyle w:val="PargrafodaLista"/>
        <w:widowControl w:val="0"/>
        <w:numPr>
          <w:ilvl w:val="1"/>
          <w:numId w:val="22"/>
        </w:numPr>
        <w:tabs>
          <w:tab w:val="left" w:pos="0"/>
        </w:tabs>
        <w:autoSpaceDE w:val="0"/>
        <w:autoSpaceDN w:val="0"/>
        <w:spacing w:before="121" w:after="0"/>
        <w:ind w:left="0" w:right="-2" w:firstLine="0"/>
        <w:contextualSpacing w:val="0"/>
        <w:jc w:val="both"/>
        <w:rPr>
          <w:rFonts w:ascii="Arial" w:hAnsi="Arial" w:cs="Arial"/>
        </w:rPr>
      </w:pPr>
      <w:r w:rsidRPr="00E57084">
        <w:rPr>
          <w:rFonts w:ascii="Arial" w:hAnsi="Arial" w:cs="Arial"/>
        </w:rPr>
        <w:t>Até a abertura da sessão pública, os licitantes poderão retirar ou substituir a proposta e os</w:t>
      </w:r>
      <w:r w:rsidRPr="00E57084">
        <w:rPr>
          <w:rFonts w:ascii="Arial" w:hAnsi="Arial" w:cs="Arial"/>
          <w:spacing w:val="1"/>
        </w:rPr>
        <w:t xml:space="preserve"> </w:t>
      </w:r>
      <w:r w:rsidRPr="00E57084">
        <w:rPr>
          <w:rFonts w:ascii="Arial" w:hAnsi="Arial" w:cs="Arial"/>
        </w:rPr>
        <w:t>documentos</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habilitação</w:t>
      </w:r>
      <w:r w:rsidRPr="00E57084">
        <w:rPr>
          <w:rFonts w:ascii="Arial" w:hAnsi="Arial" w:cs="Arial"/>
          <w:spacing w:val="-3"/>
        </w:rPr>
        <w:t xml:space="preserve"> </w:t>
      </w:r>
      <w:r w:rsidRPr="00E57084">
        <w:rPr>
          <w:rFonts w:ascii="Arial" w:hAnsi="Arial" w:cs="Arial"/>
        </w:rPr>
        <w:t>anteriormente</w:t>
      </w:r>
      <w:r w:rsidRPr="00E57084">
        <w:rPr>
          <w:rFonts w:ascii="Arial" w:hAnsi="Arial" w:cs="Arial"/>
          <w:spacing w:val="1"/>
        </w:rPr>
        <w:t xml:space="preserve"> </w:t>
      </w:r>
      <w:r w:rsidRPr="00E57084">
        <w:rPr>
          <w:rFonts w:ascii="Arial" w:hAnsi="Arial" w:cs="Arial"/>
        </w:rPr>
        <w:t>inseridos</w:t>
      </w:r>
      <w:r w:rsidRPr="00E57084">
        <w:rPr>
          <w:rFonts w:ascii="Arial" w:hAnsi="Arial" w:cs="Arial"/>
          <w:spacing w:val="-2"/>
        </w:rPr>
        <w:t xml:space="preserve"> </w:t>
      </w:r>
      <w:r w:rsidRPr="00E57084">
        <w:rPr>
          <w:rFonts w:ascii="Arial" w:hAnsi="Arial" w:cs="Arial"/>
        </w:rPr>
        <w:t>no</w:t>
      </w:r>
      <w:r w:rsidRPr="00E57084">
        <w:rPr>
          <w:rFonts w:ascii="Arial" w:hAnsi="Arial" w:cs="Arial"/>
          <w:spacing w:val="-3"/>
        </w:rPr>
        <w:t xml:space="preserve"> </w:t>
      </w:r>
      <w:r w:rsidRPr="00E57084">
        <w:rPr>
          <w:rFonts w:ascii="Arial" w:hAnsi="Arial" w:cs="Arial"/>
        </w:rPr>
        <w:t>sistema;</w:t>
      </w:r>
    </w:p>
    <w:p w14:paraId="5ADF0D60" w14:textId="77777777" w:rsidR="000B1B1D" w:rsidRPr="00E57084" w:rsidRDefault="000B1B1D" w:rsidP="001379EF">
      <w:pPr>
        <w:pStyle w:val="PargrafodaLista"/>
        <w:widowControl w:val="0"/>
        <w:numPr>
          <w:ilvl w:val="1"/>
          <w:numId w:val="22"/>
        </w:numPr>
        <w:tabs>
          <w:tab w:val="left" w:pos="0"/>
        </w:tabs>
        <w:autoSpaceDE w:val="0"/>
        <w:autoSpaceDN w:val="0"/>
        <w:spacing w:before="120" w:after="0"/>
        <w:ind w:left="0" w:right="-2" w:firstLine="0"/>
        <w:contextualSpacing w:val="0"/>
        <w:jc w:val="both"/>
        <w:rPr>
          <w:rFonts w:ascii="Arial" w:hAnsi="Arial" w:cs="Arial"/>
        </w:rPr>
      </w:pPr>
      <w:r w:rsidRPr="00E57084">
        <w:rPr>
          <w:rFonts w:ascii="Arial" w:hAnsi="Arial" w:cs="Arial"/>
        </w:rPr>
        <w:t>Não</w:t>
      </w:r>
      <w:r w:rsidRPr="00E57084">
        <w:rPr>
          <w:rFonts w:ascii="Arial" w:hAnsi="Arial" w:cs="Arial"/>
          <w:spacing w:val="-6"/>
        </w:rPr>
        <w:t xml:space="preserve"> </w:t>
      </w:r>
      <w:r w:rsidRPr="00E57084">
        <w:rPr>
          <w:rFonts w:ascii="Arial" w:hAnsi="Arial" w:cs="Arial"/>
        </w:rPr>
        <w:t>será</w:t>
      </w:r>
      <w:r w:rsidRPr="00E57084">
        <w:rPr>
          <w:rFonts w:ascii="Arial" w:hAnsi="Arial" w:cs="Arial"/>
          <w:spacing w:val="-6"/>
        </w:rPr>
        <w:t xml:space="preserve"> </w:t>
      </w:r>
      <w:r w:rsidRPr="00E57084">
        <w:rPr>
          <w:rFonts w:ascii="Arial" w:hAnsi="Arial" w:cs="Arial"/>
        </w:rPr>
        <w:t>estabelecida,</w:t>
      </w:r>
      <w:r w:rsidRPr="00E57084">
        <w:rPr>
          <w:rFonts w:ascii="Arial" w:hAnsi="Arial" w:cs="Arial"/>
          <w:spacing w:val="-7"/>
        </w:rPr>
        <w:t xml:space="preserve"> </w:t>
      </w:r>
      <w:r w:rsidRPr="00E57084">
        <w:rPr>
          <w:rFonts w:ascii="Arial" w:hAnsi="Arial" w:cs="Arial"/>
        </w:rPr>
        <w:t>nessa</w:t>
      </w:r>
      <w:r w:rsidRPr="00E57084">
        <w:rPr>
          <w:rFonts w:ascii="Arial" w:hAnsi="Arial" w:cs="Arial"/>
          <w:spacing w:val="-6"/>
        </w:rPr>
        <w:t xml:space="preserve"> </w:t>
      </w:r>
      <w:r w:rsidRPr="00E57084">
        <w:rPr>
          <w:rFonts w:ascii="Arial" w:hAnsi="Arial" w:cs="Arial"/>
        </w:rPr>
        <w:t>etapa</w:t>
      </w:r>
      <w:r w:rsidRPr="00E57084">
        <w:rPr>
          <w:rFonts w:ascii="Arial" w:hAnsi="Arial" w:cs="Arial"/>
          <w:spacing w:val="-6"/>
        </w:rPr>
        <w:t xml:space="preserve"> </w:t>
      </w:r>
      <w:r w:rsidRPr="00E57084">
        <w:rPr>
          <w:rFonts w:ascii="Arial" w:hAnsi="Arial" w:cs="Arial"/>
        </w:rPr>
        <w:t>do</w:t>
      </w:r>
      <w:r w:rsidRPr="00E57084">
        <w:rPr>
          <w:rFonts w:ascii="Arial" w:hAnsi="Arial" w:cs="Arial"/>
          <w:spacing w:val="-6"/>
        </w:rPr>
        <w:t xml:space="preserve"> </w:t>
      </w:r>
      <w:r w:rsidRPr="00E57084">
        <w:rPr>
          <w:rFonts w:ascii="Arial" w:hAnsi="Arial" w:cs="Arial"/>
        </w:rPr>
        <w:t>certame,</w:t>
      </w:r>
      <w:r w:rsidRPr="00E57084">
        <w:rPr>
          <w:rFonts w:ascii="Arial" w:hAnsi="Arial" w:cs="Arial"/>
          <w:spacing w:val="-8"/>
        </w:rPr>
        <w:t xml:space="preserve"> </w:t>
      </w:r>
      <w:r w:rsidRPr="00E57084">
        <w:rPr>
          <w:rFonts w:ascii="Arial" w:hAnsi="Arial" w:cs="Arial"/>
        </w:rPr>
        <w:t>ordem</w:t>
      </w:r>
      <w:r w:rsidRPr="00E57084">
        <w:rPr>
          <w:rFonts w:ascii="Arial" w:hAnsi="Arial" w:cs="Arial"/>
          <w:spacing w:val="-7"/>
        </w:rPr>
        <w:t xml:space="preserve"> </w:t>
      </w:r>
      <w:r w:rsidRPr="00E57084">
        <w:rPr>
          <w:rFonts w:ascii="Arial" w:hAnsi="Arial" w:cs="Arial"/>
        </w:rPr>
        <w:t>de</w:t>
      </w:r>
      <w:r w:rsidRPr="00E57084">
        <w:rPr>
          <w:rFonts w:ascii="Arial" w:hAnsi="Arial" w:cs="Arial"/>
          <w:spacing w:val="-8"/>
        </w:rPr>
        <w:t xml:space="preserve"> </w:t>
      </w:r>
      <w:r w:rsidRPr="00E57084">
        <w:rPr>
          <w:rFonts w:ascii="Arial" w:hAnsi="Arial" w:cs="Arial"/>
        </w:rPr>
        <w:t>classificação</w:t>
      </w:r>
      <w:r w:rsidRPr="00E57084">
        <w:rPr>
          <w:rFonts w:ascii="Arial" w:hAnsi="Arial" w:cs="Arial"/>
          <w:spacing w:val="-8"/>
        </w:rPr>
        <w:t xml:space="preserve"> </w:t>
      </w:r>
      <w:r w:rsidRPr="00E57084">
        <w:rPr>
          <w:rFonts w:ascii="Arial" w:hAnsi="Arial" w:cs="Arial"/>
        </w:rPr>
        <w:t>entre</w:t>
      </w:r>
      <w:r w:rsidRPr="00E57084">
        <w:rPr>
          <w:rFonts w:ascii="Arial" w:hAnsi="Arial" w:cs="Arial"/>
          <w:spacing w:val="-8"/>
        </w:rPr>
        <w:t xml:space="preserve"> </w:t>
      </w:r>
      <w:r w:rsidRPr="00E57084">
        <w:rPr>
          <w:rFonts w:ascii="Arial" w:hAnsi="Arial" w:cs="Arial"/>
        </w:rPr>
        <w:t>as</w:t>
      </w:r>
      <w:r w:rsidRPr="00E57084">
        <w:rPr>
          <w:rFonts w:ascii="Arial" w:hAnsi="Arial" w:cs="Arial"/>
          <w:spacing w:val="-9"/>
        </w:rPr>
        <w:t xml:space="preserve"> </w:t>
      </w:r>
      <w:r w:rsidRPr="00E57084">
        <w:rPr>
          <w:rFonts w:ascii="Arial" w:hAnsi="Arial" w:cs="Arial"/>
        </w:rPr>
        <w:t>propostas</w:t>
      </w:r>
      <w:r w:rsidRPr="00E57084">
        <w:rPr>
          <w:rFonts w:ascii="Arial" w:hAnsi="Arial" w:cs="Arial"/>
          <w:spacing w:val="-52"/>
        </w:rPr>
        <w:t xml:space="preserve"> </w:t>
      </w:r>
      <w:r w:rsidRPr="00E57084">
        <w:rPr>
          <w:rFonts w:ascii="Arial" w:hAnsi="Arial" w:cs="Arial"/>
        </w:rPr>
        <w:t>apresentadas, o que somente ocorrerá após a realização dos procedimentos de negociação e</w:t>
      </w:r>
      <w:r w:rsidRPr="00E57084">
        <w:rPr>
          <w:rFonts w:ascii="Arial" w:hAnsi="Arial" w:cs="Arial"/>
          <w:spacing w:val="1"/>
        </w:rPr>
        <w:t xml:space="preserve"> </w:t>
      </w:r>
      <w:r w:rsidRPr="00E57084">
        <w:rPr>
          <w:rFonts w:ascii="Arial" w:hAnsi="Arial" w:cs="Arial"/>
        </w:rPr>
        <w:t>julgamento</w:t>
      </w:r>
      <w:r w:rsidRPr="00E57084">
        <w:rPr>
          <w:rFonts w:ascii="Arial" w:hAnsi="Arial" w:cs="Arial"/>
          <w:spacing w:val="-1"/>
        </w:rPr>
        <w:t xml:space="preserve"> </w:t>
      </w:r>
      <w:r w:rsidRPr="00E57084">
        <w:rPr>
          <w:rFonts w:ascii="Arial" w:hAnsi="Arial" w:cs="Arial"/>
        </w:rPr>
        <w:t>da proposta.</w:t>
      </w:r>
    </w:p>
    <w:p w14:paraId="3A10FACF" w14:textId="77777777" w:rsidR="000B1B1D" w:rsidRPr="00E57084" w:rsidRDefault="000B1B1D" w:rsidP="001379EF">
      <w:pPr>
        <w:pStyle w:val="PargrafodaLista"/>
        <w:widowControl w:val="0"/>
        <w:numPr>
          <w:ilvl w:val="1"/>
          <w:numId w:val="22"/>
        </w:numPr>
        <w:autoSpaceDE w:val="0"/>
        <w:autoSpaceDN w:val="0"/>
        <w:spacing w:before="121" w:after="0"/>
        <w:ind w:left="0" w:right="-2" w:firstLine="0"/>
        <w:contextualSpacing w:val="0"/>
        <w:jc w:val="both"/>
        <w:rPr>
          <w:rFonts w:ascii="Arial" w:hAnsi="Arial" w:cs="Arial"/>
        </w:rPr>
      </w:pPr>
      <w:r w:rsidRPr="00E57084">
        <w:rPr>
          <w:rFonts w:ascii="Arial" w:hAnsi="Arial" w:cs="Arial"/>
        </w:rPr>
        <w:t>Os documentos que compõem a proposta e a habilitação do licitante melhor classificado</w:t>
      </w:r>
      <w:r w:rsidRPr="00E57084">
        <w:rPr>
          <w:rFonts w:ascii="Arial" w:hAnsi="Arial" w:cs="Arial"/>
          <w:spacing w:val="1"/>
        </w:rPr>
        <w:t xml:space="preserve"> </w:t>
      </w:r>
      <w:r w:rsidRPr="00E57084">
        <w:rPr>
          <w:rFonts w:ascii="Arial" w:hAnsi="Arial" w:cs="Arial"/>
        </w:rPr>
        <w:t>somente</w:t>
      </w:r>
      <w:r w:rsidRPr="00E57084">
        <w:rPr>
          <w:rFonts w:ascii="Arial" w:hAnsi="Arial" w:cs="Arial"/>
          <w:spacing w:val="1"/>
        </w:rPr>
        <w:t xml:space="preserve"> </w:t>
      </w:r>
      <w:r w:rsidRPr="00E57084">
        <w:rPr>
          <w:rFonts w:ascii="Arial" w:hAnsi="Arial" w:cs="Arial"/>
        </w:rPr>
        <w:t>serão</w:t>
      </w:r>
      <w:r w:rsidRPr="00E57084">
        <w:rPr>
          <w:rFonts w:ascii="Arial" w:hAnsi="Arial" w:cs="Arial"/>
          <w:spacing w:val="1"/>
        </w:rPr>
        <w:t xml:space="preserve"> </w:t>
      </w:r>
      <w:r w:rsidRPr="00E57084">
        <w:rPr>
          <w:rFonts w:ascii="Arial" w:hAnsi="Arial" w:cs="Arial"/>
        </w:rPr>
        <w:t>disponibilizados</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avaliação</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pregoeiro</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acesso</w:t>
      </w:r>
      <w:r w:rsidRPr="00E57084">
        <w:rPr>
          <w:rFonts w:ascii="Arial" w:hAnsi="Arial" w:cs="Arial"/>
          <w:spacing w:val="1"/>
        </w:rPr>
        <w:t xml:space="preserve"> </w:t>
      </w:r>
      <w:r w:rsidRPr="00E57084">
        <w:rPr>
          <w:rFonts w:ascii="Arial" w:hAnsi="Arial" w:cs="Arial"/>
        </w:rPr>
        <w:t>público</w:t>
      </w:r>
      <w:r w:rsidRPr="00E57084">
        <w:rPr>
          <w:rFonts w:ascii="Arial" w:hAnsi="Arial" w:cs="Arial"/>
          <w:spacing w:val="1"/>
        </w:rPr>
        <w:t xml:space="preserve"> </w:t>
      </w:r>
      <w:r w:rsidRPr="00E57084">
        <w:rPr>
          <w:rFonts w:ascii="Arial" w:hAnsi="Arial" w:cs="Arial"/>
        </w:rPr>
        <w:t>após</w:t>
      </w:r>
      <w:r w:rsidRPr="00E57084">
        <w:rPr>
          <w:rFonts w:ascii="Arial" w:hAnsi="Arial" w:cs="Arial"/>
          <w:spacing w:val="1"/>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encerramento</w:t>
      </w:r>
      <w:r w:rsidRPr="00E57084">
        <w:rPr>
          <w:rFonts w:ascii="Arial" w:hAnsi="Arial" w:cs="Arial"/>
          <w:spacing w:val="-2"/>
        </w:rPr>
        <w:t xml:space="preserve"> </w:t>
      </w:r>
      <w:r w:rsidRPr="00E57084">
        <w:rPr>
          <w:rFonts w:ascii="Arial" w:hAnsi="Arial" w:cs="Arial"/>
        </w:rPr>
        <w:t>do</w:t>
      </w:r>
      <w:r w:rsidRPr="00E57084">
        <w:rPr>
          <w:rFonts w:ascii="Arial" w:hAnsi="Arial" w:cs="Arial"/>
          <w:spacing w:val="-2"/>
        </w:rPr>
        <w:t xml:space="preserve"> </w:t>
      </w:r>
      <w:r w:rsidRPr="00E57084">
        <w:rPr>
          <w:rFonts w:ascii="Arial" w:hAnsi="Arial" w:cs="Arial"/>
        </w:rPr>
        <w:t>envio</w:t>
      </w:r>
      <w:r w:rsidRPr="00E57084">
        <w:rPr>
          <w:rFonts w:ascii="Arial" w:hAnsi="Arial" w:cs="Arial"/>
          <w:spacing w:val="-2"/>
        </w:rPr>
        <w:t xml:space="preserve"> </w:t>
      </w:r>
      <w:r w:rsidRPr="00E57084">
        <w:rPr>
          <w:rFonts w:ascii="Arial" w:hAnsi="Arial" w:cs="Arial"/>
        </w:rPr>
        <w:t>de lances.</w:t>
      </w:r>
    </w:p>
    <w:p w14:paraId="3872B65C"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No cadastramento da proposta inicial, o licitante declarará, em campo próprio do sistema, que:</w:t>
      </w:r>
    </w:p>
    <w:p w14:paraId="23CAB520"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2934DF7"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 xml:space="preserve">não emprega menor de 18 anos em trabalho noturno, perigoso ou insalubre e não emprega menor de 16 anos, salvo menor, a partir de 14 anos, na condição de aprendiz, nos termos do </w:t>
      </w:r>
      <w:r w:rsidRPr="00E57084">
        <w:rPr>
          <w:rFonts w:ascii="Arial" w:hAnsi="Arial" w:cs="Arial"/>
          <w:b/>
        </w:rPr>
        <w:t>artigo 7°, XXXIII, da Constituição</w:t>
      </w:r>
      <w:r w:rsidRPr="00E57084">
        <w:rPr>
          <w:rFonts w:ascii="Arial" w:hAnsi="Arial" w:cs="Arial"/>
        </w:rPr>
        <w:t>;</w:t>
      </w:r>
    </w:p>
    <w:p w14:paraId="5822BF31"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b/>
        </w:rPr>
      </w:pPr>
      <w:r w:rsidRPr="00E57084">
        <w:rPr>
          <w:rFonts w:ascii="Arial" w:hAnsi="Arial" w:cs="Arial"/>
        </w:rPr>
        <w:t xml:space="preserve">não possui empregados executando trabalho degradante ou forçado, observando o disposto nos incisos </w:t>
      </w:r>
      <w:r w:rsidRPr="00E57084">
        <w:rPr>
          <w:rFonts w:ascii="Arial" w:hAnsi="Arial" w:cs="Arial"/>
          <w:b/>
        </w:rPr>
        <w:t>III e IV do art. 1º e no inciso III do art. 5º da Constituição Federal;</w:t>
      </w:r>
    </w:p>
    <w:p w14:paraId="480D990F"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 xml:space="preserve">cumpre as exigências de reserva de cargos para pessoa com deficiência e para reabilitado </w:t>
      </w:r>
      <w:r w:rsidRPr="00E57084">
        <w:rPr>
          <w:rFonts w:ascii="Arial" w:hAnsi="Arial" w:cs="Arial"/>
        </w:rPr>
        <w:lastRenderedPageBreak/>
        <w:t>da Previdência Social, previstas em lei e em outras normas específicas.</w:t>
      </w:r>
    </w:p>
    <w:p w14:paraId="4CB5C19F"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b/>
        </w:rPr>
      </w:pPr>
      <w:r w:rsidRPr="00E57084">
        <w:rPr>
          <w:rFonts w:ascii="Arial" w:hAnsi="Arial" w:cs="Arial"/>
        </w:rPr>
        <w:t xml:space="preserve">O licitante organizado em cooperativa deverá declarar, ainda, em campo próprio do sistema eletrônico, que cumpre os requisitos estabelecidos no artigo </w:t>
      </w:r>
      <w:r w:rsidRPr="00E57084">
        <w:rPr>
          <w:rFonts w:ascii="Arial" w:hAnsi="Arial" w:cs="Arial"/>
          <w:b/>
        </w:rPr>
        <w:t>16 da Lei nº 14.133, de 2021.</w:t>
      </w:r>
    </w:p>
    <w:p w14:paraId="73D1BD30"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57084">
        <w:rPr>
          <w:rFonts w:ascii="Arial" w:hAnsi="Arial" w:cs="Arial"/>
        </w:rPr>
        <w:t>arts</w:t>
      </w:r>
      <w:proofErr w:type="spellEnd"/>
      <w:r w:rsidRPr="00E57084">
        <w:rPr>
          <w:rFonts w:ascii="Arial" w:hAnsi="Arial" w:cs="Arial"/>
        </w:rPr>
        <w:t>. 42 a 49, observado o disposto nos §§ 1º ao 3º do art. 4º, da Lei n.º 14.133, de 2021.</w:t>
      </w:r>
    </w:p>
    <w:p w14:paraId="5053BEC4"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no item exclusivo para participação de microempresas e empresas de pequeno porte, a assinalação do campo “não” impedirá o prosseguimento no certame, para aquele item;</w:t>
      </w:r>
    </w:p>
    <w:p w14:paraId="37CA476F"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6234C2E"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A falsidade de declaração sujeitará o licitante às sanções previstas na Lei nº 14.133, de 2021, e neste Edital.</w:t>
      </w:r>
    </w:p>
    <w:p w14:paraId="732E7F43"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D52586"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610D6D01"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Serão disponibilizados para acesso público os documentos que compõem a proposta dos licitantes convocados para apresentação de propostas, após a fase de envio de lances.</w:t>
      </w:r>
    </w:p>
    <w:p w14:paraId="5B1BABB5"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4F97319E" w14:textId="562B5271"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a aplicação do intervalo mínimo de diferença de valores entre os lances, que incidirá tanto em relação aos lances intermediários quanto em relação ao lance que cobrir a melhor oferta; e</w:t>
      </w:r>
    </w:p>
    <w:p w14:paraId="765765B1"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os lances serão de envio automático pelo sistema, respeitado o valor final mínimo, caso estabelecido, e o intervalo de que trata o subitem acima.</w:t>
      </w:r>
    </w:p>
    <w:p w14:paraId="11E53BB4" w14:textId="57069B81"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O valor final mínimo parametrizado no sistema poderá ser alterado pelo fornecedor durante a fase de disputa, sendo vedado:</w:t>
      </w:r>
    </w:p>
    <w:p w14:paraId="22301A5F"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valor superior a lance já registrado pelo fornecedor no sistema, quando adotado o critério de julgamento por menor preço; e</w:t>
      </w:r>
    </w:p>
    <w:p w14:paraId="2A7067E9"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 xml:space="preserve"> percentual de desconto inferior a lance já registrado pelo fornecedor no sistema, quando adotado o critério de julgamento por maior desconto.</w:t>
      </w:r>
    </w:p>
    <w:p w14:paraId="354F0E5E"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O valor final mínimo ou o percentual de desconto final máximo parametrizado na forma do item 6.29 possuirá caráter sigiloso para os demais fornecedores e para o órgão ou entidade promotora da licitação, podendo ser disponibilizado estrita e permanentemente aos órgãos de controle externo e interno.</w:t>
      </w:r>
    </w:p>
    <w:p w14:paraId="34E6F2E2" w14:textId="77777777"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438F65" w14:textId="06D38A52" w:rsidR="000B1B1D" w:rsidRPr="00E57084" w:rsidRDefault="000B1B1D" w:rsidP="001379EF">
      <w:pPr>
        <w:pStyle w:val="PargrafodaLista"/>
        <w:widowControl w:val="0"/>
        <w:numPr>
          <w:ilvl w:val="1"/>
          <w:numId w:val="22"/>
        </w:numPr>
        <w:autoSpaceDE w:val="0"/>
        <w:autoSpaceDN w:val="0"/>
        <w:spacing w:before="121"/>
        <w:ind w:left="0" w:right="-2" w:firstLine="0"/>
        <w:jc w:val="both"/>
        <w:rPr>
          <w:rFonts w:ascii="Arial" w:hAnsi="Arial" w:cs="Arial"/>
        </w:rPr>
      </w:pPr>
      <w:r w:rsidRPr="00E57084">
        <w:rPr>
          <w:rFonts w:ascii="Arial" w:hAnsi="Arial" w:cs="Arial"/>
        </w:rPr>
        <w:t>O licitante deverá comunicar imediatamente ao provedor do sistema qualquer acontecimento que possa comprometer o sigilo ou a segurança, para imediato bloqueio de acesso.</w:t>
      </w:r>
    </w:p>
    <w:bookmarkEnd w:id="2"/>
    <w:p w14:paraId="5DE11DD6" w14:textId="77777777" w:rsidR="000B1B1D" w:rsidRPr="00E57084" w:rsidRDefault="000B1B1D" w:rsidP="0011765B">
      <w:pPr>
        <w:pStyle w:val="Ttulo1"/>
        <w:keepNext w:val="0"/>
        <w:keepLines w:val="0"/>
        <w:widowControl w:val="0"/>
        <w:tabs>
          <w:tab w:val="left" w:pos="0"/>
          <w:tab w:val="left" w:pos="2025"/>
        </w:tabs>
        <w:autoSpaceDE w:val="0"/>
        <w:autoSpaceDN w:val="0"/>
        <w:spacing w:before="100"/>
        <w:ind w:right="-2"/>
        <w:jc w:val="both"/>
        <w:rPr>
          <w:rFonts w:ascii="Arial" w:hAnsi="Arial" w:cs="Arial"/>
          <w:b/>
          <w:color w:val="auto"/>
          <w:sz w:val="22"/>
          <w:szCs w:val="22"/>
        </w:rPr>
      </w:pPr>
      <w:r w:rsidRPr="00E57084">
        <w:rPr>
          <w:rFonts w:ascii="Arial" w:hAnsi="Arial" w:cs="Arial"/>
          <w:b/>
          <w:color w:val="auto"/>
          <w:sz w:val="22"/>
          <w:szCs w:val="22"/>
        </w:rPr>
        <w:t>7. DO</w:t>
      </w:r>
      <w:r w:rsidRPr="00E57084">
        <w:rPr>
          <w:rFonts w:ascii="Arial" w:hAnsi="Arial" w:cs="Arial"/>
          <w:b/>
          <w:color w:val="auto"/>
          <w:spacing w:val="-1"/>
          <w:sz w:val="22"/>
          <w:szCs w:val="22"/>
        </w:rPr>
        <w:t xml:space="preserve"> </w:t>
      </w:r>
      <w:r w:rsidRPr="00E57084">
        <w:rPr>
          <w:rFonts w:ascii="Arial" w:hAnsi="Arial" w:cs="Arial"/>
          <w:b/>
          <w:color w:val="auto"/>
          <w:sz w:val="22"/>
          <w:szCs w:val="22"/>
        </w:rPr>
        <w:t>PREENCHIMENTO</w:t>
      </w:r>
      <w:r w:rsidRPr="00E57084">
        <w:rPr>
          <w:rFonts w:ascii="Arial" w:hAnsi="Arial" w:cs="Arial"/>
          <w:b/>
          <w:color w:val="auto"/>
          <w:spacing w:val="-1"/>
          <w:sz w:val="22"/>
          <w:szCs w:val="22"/>
        </w:rPr>
        <w:t xml:space="preserve"> </w:t>
      </w:r>
      <w:r w:rsidRPr="00E57084">
        <w:rPr>
          <w:rFonts w:ascii="Arial" w:hAnsi="Arial" w:cs="Arial"/>
          <w:b/>
          <w:color w:val="auto"/>
          <w:sz w:val="22"/>
          <w:szCs w:val="22"/>
        </w:rPr>
        <w:t>DA</w:t>
      </w:r>
      <w:r w:rsidRPr="00E57084">
        <w:rPr>
          <w:rFonts w:ascii="Arial" w:hAnsi="Arial" w:cs="Arial"/>
          <w:b/>
          <w:color w:val="auto"/>
          <w:spacing w:val="-1"/>
          <w:sz w:val="22"/>
          <w:szCs w:val="22"/>
        </w:rPr>
        <w:t xml:space="preserve"> </w:t>
      </w:r>
      <w:r w:rsidRPr="00E57084">
        <w:rPr>
          <w:rFonts w:ascii="Arial" w:hAnsi="Arial" w:cs="Arial"/>
          <w:b/>
          <w:color w:val="auto"/>
          <w:sz w:val="22"/>
          <w:szCs w:val="22"/>
        </w:rPr>
        <w:t>PROPOSTA</w:t>
      </w:r>
    </w:p>
    <w:p w14:paraId="2042763B" w14:textId="77777777" w:rsidR="000B1B1D" w:rsidRPr="00E57084" w:rsidRDefault="000B1B1D" w:rsidP="000B1B1D">
      <w:pPr>
        <w:pStyle w:val="PargrafodaLista"/>
        <w:widowControl w:val="0"/>
        <w:tabs>
          <w:tab w:val="left" w:pos="0"/>
          <w:tab w:val="left" w:pos="2166"/>
        </w:tabs>
        <w:autoSpaceDE w:val="0"/>
        <w:autoSpaceDN w:val="0"/>
        <w:spacing w:before="120"/>
        <w:ind w:left="0" w:right="-2"/>
        <w:contextualSpacing w:val="0"/>
        <w:jc w:val="both"/>
        <w:rPr>
          <w:rFonts w:ascii="Arial" w:hAnsi="Arial" w:cs="Arial"/>
        </w:rPr>
      </w:pPr>
      <w:r w:rsidRPr="00E57084">
        <w:rPr>
          <w:rFonts w:ascii="Arial" w:hAnsi="Arial" w:cs="Arial"/>
        </w:rPr>
        <w:t>7.1.O licitante deverá enviar sua proposta mediante o preenchimento, no sistema eletrônico,</w:t>
      </w:r>
      <w:r w:rsidRPr="00E57084">
        <w:rPr>
          <w:rFonts w:ascii="Arial" w:hAnsi="Arial" w:cs="Arial"/>
          <w:spacing w:val="1"/>
        </w:rPr>
        <w:t xml:space="preserve"> </w:t>
      </w:r>
      <w:r w:rsidRPr="00E57084">
        <w:rPr>
          <w:rFonts w:ascii="Arial" w:hAnsi="Arial" w:cs="Arial"/>
        </w:rPr>
        <w:t>dos</w:t>
      </w:r>
      <w:r w:rsidRPr="00E57084">
        <w:rPr>
          <w:rFonts w:ascii="Arial" w:hAnsi="Arial" w:cs="Arial"/>
          <w:spacing w:val="-2"/>
        </w:rPr>
        <w:t xml:space="preserve"> </w:t>
      </w:r>
      <w:r w:rsidRPr="00E57084">
        <w:rPr>
          <w:rFonts w:ascii="Arial" w:hAnsi="Arial" w:cs="Arial"/>
        </w:rPr>
        <w:t>seguintes</w:t>
      </w:r>
      <w:r w:rsidRPr="00E57084">
        <w:rPr>
          <w:rFonts w:ascii="Arial" w:hAnsi="Arial" w:cs="Arial"/>
          <w:spacing w:val="-1"/>
        </w:rPr>
        <w:t xml:space="preserve"> </w:t>
      </w:r>
      <w:r w:rsidRPr="00E57084">
        <w:rPr>
          <w:rFonts w:ascii="Arial" w:hAnsi="Arial" w:cs="Arial"/>
        </w:rPr>
        <w:t>campos:</w:t>
      </w:r>
    </w:p>
    <w:p w14:paraId="30BE86F5"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a) </w:t>
      </w:r>
      <w:r w:rsidRPr="00E57084">
        <w:rPr>
          <w:rFonts w:ascii="Arial" w:hAnsi="Arial" w:cs="Arial"/>
        </w:rPr>
        <w:t>Razão Social, nome de fantasia, endereço completo, CNPJ e inscrição estadual e municipal, os números de telefone e fax, banco, agência, dados bancários e o endereço eletrônico (e-mail), se houver, para contato;</w:t>
      </w:r>
    </w:p>
    <w:p w14:paraId="184C3076"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b) </w:t>
      </w:r>
      <w:r w:rsidRPr="00E57084">
        <w:rPr>
          <w:rFonts w:ascii="Arial" w:hAnsi="Arial" w:cs="Arial"/>
        </w:rPr>
        <w:t>Número do Pregão e do Processo Administrativo;</w:t>
      </w:r>
    </w:p>
    <w:p w14:paraId="3DEBCEF9"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c) </w:t>
      </w:r>
      <w:r w:rsidRPr="00E57084">
        <w:rPr>
          <w:rFonts w:ascii="Arial" w:hAnsi="Arial" w:cs="Arial"/>
        </w:rPr>
        <w:t>Descrição de forma clara e sucinta do objeto da Licitação em conformidade com as especificações do Anexo I deste Edital;</w:t>
      </w:r>
    </w:p>
    <w:p w14:paraId="1A6FF176" w14:textId="6884D8E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d) </w:t>
      </w:r>
      <w:r w:rsidRPr="00E57084">
        <w:rPr>
          <w:rFonts w:ascii="Arial" w:hAnsi="Arial" w:cs="Arial"/>
        </w:rPr>
        <w:t xml:space="preserve">Preço unitário e preço total para cada item cotado, em moeda corrente nacional (R$), em algarismos, por extenso apenas o valor total da proposta, </w:t>
      </w:r>
      <w:r w:rsidRPr="00E57084">
        <w:rPr>
          <w:rFonts w:ascii="Arial" w:hAnsi="Arial" w:cs="Arial"/>
          <w:b/>
          <w:bCs/>
        </w:rPr>
        <w:t xml:space="preserve">com até duas casas decimais </w:t>
      </w:r>
      <w:r w:rsidRPr="00E57084">
        <w:rPr>
          <w:rFonts w:ascii="Arial" w:hAnsi="Arial" w:cs="Arial"/>
        </w:rPr>
        <w:t>após a vírgula (R$</w:t>
      </w:r>
      <w:r w:rsidR="0072169E">
        <w:rPr>
          <w:rFonts w:ascii="Arial" w:hAnsi="Arial" w:cs="Arial"/>
        </w:rPr>
        <w:t>0</w:t>
      </w:r>
      <w:r w:rsidRPr="00E57084">
        <w:rPr>
          <w:rFonts w:ascii="Arial" w:hAnsi="Arial" w:cs="Arial"/>
        </w:rPr>
        <w:t>,</w:t>
      </w:r>
      <w:r w:rsidR="0072169E">
        <w:rPr>
          <w:rFonts w:ascii="Arial" w:hAnsi="Arial" w:cs="Arial"/>
        </w:rPr>
        <w:t>01</w:t>
      </w:r>
      <w:r w:rsidRPr="00E57084">
        <w:rPr>
          <w:rFonts w:ascii="Arial" w:hAnsi="Arial" w:cs="Arial"/>
        </w:rPr>
        <w:t>), apurados à data de sua apresentação;</w:t>
      </w:r>
    </w:p>
    <w:p w14:paraId="538F0EE3"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e) </w:t>
      </w:r>
      <w:r w:rsidRPr="00E57084">
        <w:rPr>
          <w:rFonts w:ascii="Arial" w:hAnsi="Arial" w:cs="Arial"/>
        </w:rPr>
        <w:t>Prazo de validade da proposta de, no mínimo, 60 (sessenta) dias;</w:t>
      </w:r>
    </w:p>
    <w:p w14:paraId="323AFE32"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f) </w:t>
      </w:r>
      <w:r w:rsidRPr="00E57084">
        <w:rPr>
          <w:rFonts w:ascii="Arial" w:hAnsi="Arial" w:cs="Arial"/>
        </w:rPr>
        <w:t>Marca/Fabricante;</w:t>
      </w:r>
    </w:p>
    <w:p w14:paraId="1C3694F0"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g) </w:t>
      </w:r>
      <w:r w:rsidRPr="00E57084">
        <w:rPr>
          <w:rFonts w:ascii="Arial" w:hAnsi="Arial" w:cs="Arial"/>
        </w:rPr>
        <w:t>Forma de pagamento;</w:t>
      </w:r>
    </w:p>
    <w:p w14:paraId="74FC8DAE"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h) </w:t>
      </w:r>
      <w:r w:rsidRPr="00E57084">
        <w:rPr>
          <w:rFonts w:ascii="Arial" w:hAnsi="Arial" w:cs="Arial"/>
        </w:rPr>
        <w:t>Prazo, forma, local e condições de entrega do objeto;</w:t>
      </w:r>
    </w:p>
    <w:p w14:paraId="17D44BE4" w14:textId="77777777" w:rsidR="000B1B1D" w:rsidRPr="00E57084" w:rsidRDefault="000B1B1D" w:rsidP="000B1B1D">
      <w:pPr>
        <w:tabs>
          <w:tab w:val="left" w:pos="0"/>
        </w:tabs>
        <w:autoSpaceDE w:val="0"/>
        <w:autoSpaceDN w:val="0"/>
        <w:adjustRightInd w:val="0"/>
        <w:ind w:right="-2"/>
        <w:jc w:val="both"/>
        <w:rPr>
          <w:rFonts w:ascii="Arial" w:hAnsi="Arial" w:cs="Arial"/>
        </w:rPr>
      </w:pPr>
      <w:r w:rsidRPr="00E57084">
        <w:rPr>
          <w:rFonts w:ascii="Arial" w:hAnsi="Arial" w:cs="Arial"/>
          <w:b/>
          <w:bCs/>
        </w:rPr>
        <w:t xml:space="preserve">i) </w:t>
      </w:r>
      <w:r w:rsidRPr="00E57084">
        <w:rPr>
          <w:rFonts w:ascii="Arial" w:hAnsi="Arial" w:cs="Arial"/>
        </w:rPr>
        <w:t>Dados da pessoa competente para assinar a ARP/Contrato;</w:t>
      </w:r>
    </w:p>
    <w:p w14:paraId="46703116" w14:textId="77777777" w:rsidR="000B1B1D" w:rsidRPr="00E57084" w:rsidRDefault="000B1B1D" w:rsidP="000B1B1D">
      <w:pPr>
        <w:tabs>
          <w:tab w:val="left" w:pos="0"/>
        </w:tabs>
        <w:ind w:right="-2"/>
        <w:jc w:val="both"/>
        <w:rPr>
          <w:rFonts w:ascii="Arial" w:hAnsi="Arial" w:cs="Arial"/>
        </w:rPr>
      </w:pPr>
      <w:r w:rsidRPr="00E57084">
        <w:rPr>
          <w:rFonts w:ascii="Arial" w:hAnsi="Arial" w:cs="Arial"/>
          <w:b/>
          <w:bCs/>
        </w:rPr>
        <w:t xml:space="preserve">j) </w:t>
      </w:r>
      <w:r w:rsidRPr="00E57084">
        <w:rPr>
          <w:rFonts w:ascii="Arial" w:hAnsi="Arial" w:cs="Arial"/>
        </w:rPr>
        <w:t>Outras informações pertinentes acerca do fornecimento do objeto e as contidas no modelo de proposta.</w:t>
      </w:r>
    </w:p>
    <w:p w14:paraId="5917E8DD" w14:textId="77777777" w:rsidR="000B1B1D" w:rsidRPr="00E57084" w:rsidRDefault="000B1B1D" w:rsidP="000B1B1D">
      <w:pPr>
        <w:pStyle w:val="PargrafodaLista"/>
        <w:widowControl w:val="0"/>
        <w:tabs>
          <w:tab w:val="left" w:pos="0"/>
        </w:tabs>
        <w:autoSpaceDE w:val="0"/>
        <w:autoSpaceDN w:val="0"/>
        <w:spacing w:before="162" w:after="0"/>
        <w:ind w:left="0" w:right="-2"/>
        <w:contextualSpacing w:val="0"/>
        <w:jc w:val="both"/>
        <w:rPr>
          <w:rFonts w:ascii="Arial" w:hAnsi="Arial" w:cs="Arial"/>
        </w:rPr>
      </w:pPr>
      <w:r w:rsidRPr="00E57084">
        <w:rPr>
          <w:rFonts w:ascii="Arial" w:hAnsi="Arial" w:cs="Arial"/>
        </w:rPr>
        <w:t>7.2. Descrição detalhada do objeto, contendo as informações similares à especificação</w:t>
      </w:r>
      <w:r w:rsidRPr="00E57084">
        <w:rPr>
          <w:rFonts w:ascii="Arial" w:hAnsi="Arial" w:cs="Arial"/>
          <w:spacing w:val="-53"/>
        </w:rPr>
        <w:t xml:space="preserve"> </w:t>
      </w:r>
      <w:r w:rsidRPr="00E57084">
        <w:rPr>
          <w:rFonts w:ascii="Arial" w:hAnsi="Arial" w:cs="Arial"/>
          <w:spacing w:val="-1"/>
        </w:rPr>
        <w:t>do</w:t>
      </w:r>
      <w:r w:rsidRPr="00E57084">
        <w:rPr>
          <w:rFonts w:ascii="Arial" w:hAnsi="Arial" w:cs="Arial"/>
          <w:spacing w:val="-11"/>
        </w:rPr>
        <w:t xml:space="preserve"> </w:t>
      </w:r>
      <w:r w:rsidRPr="00E57084">
        <w:rPr>
          <w:rFonts w:ascii="Arial" w:hAnsi="Arial" w:cs="Arial"/>
          <w:spacing w:val="-1"/>
        </w:rPr>
        <w:t>Termo</w:t>
      </w:r>
      <w:r w:rsidRPr="00E57084">
        <w:rPr>
          <w:rFonts w:ascii="Arial" w:hAnsi="Arial" w:cs="Arial"/>
          <w:spacing w:val="-14"/>
        </w:rPr>
        <w:t xml:space="preserve"> </w:t>
      </w:r>
      <w:r w:rsidRPr="00E57084">
        <w:rPr>
          <w:rFonts w:ascii="Arial" w:hAnsi="Arial" w:cs="Arial"/>
          <w:spacing w:val="-1"/>
        </w:rPr>
        <w:t>de</w:t>
      </w:r>
      <w:r w:rsidRPr="00E57084">
        <w:rPr>
          <w:rFonts w:ascii="Arial" w:hAnsi="Arial" w:cs="Arial"/>
          <w:spacing w:val="-10"/>
        </w:rPr>
        <w:t xml:space="preserve"> </w:t>
      </w:r>
      <w:r w:rsidRPr="00E57084">
        <w:rPr>
          <w:rFonts w:ascii="Arial" w:hAnsi="Arial" w:cs="Arial"/>
          <w:spacing w:val="-1"/>
        </w:rPr>
        <w:t>Referência:</w:t>
      </w:r>
      <w:r w:rsidRPr="00E57084">
        <w:rPr>
          <w:rFonts w:ascii="Arial" w:hAnsi="Arial" w:cs="Arial"/>
          <w:spacing w:val="-12"/>
        </w:rPr>
        <w:t xml:space="preserve"> </w:t>
      </w:r>
      <w:r w:rsidRPr="00E57084">
        <w:rPr>
          <w:rFonts w:ascii="Arial" w:hAnsi="Arial" w:cs="Arial"/>
          <w:spacing w:val="-1"/>
        </w:rPr>
        <w:t>indicando,</w:t>
      </w:r>
      <w:r w:rsidRPr="00E57084">
        <w:rPr>
          <w:rFonts w:ascii="Arial" w:hAnsi="Arial" w:cs="Arial"/>
          <w:spacing w:val="-11"/>
        </w:rPr>
        <w:t xml:space="preserve"> </w:t>
      </w:r>
      <w:r w:rsidRPr="00E57084">
        <w:rPr>
          <w:rFonts w:ascii="Arial" w:hAnsi="Arial" w:cs="Arial"/>
          <w:spacing w:val="-1"/>
        </w:rPr>
        <w:t>no</w:t>
      </w:r>
      <w:r w:rsidRPr="00E57084">
        <w:rPr>
          <w:rFonts w:ascii="Arial" w:hAnsi="Arial" w:cs="Arial"/>
          <w:spacing w:val="-11"/>
        </w:rPr>
        <w:t xml:space="preserve"> </w:t>
      </w:r>
      <w:r w:rsidRPr="00E57084">
        <w:rPr>
          <w:rFonts w:ascii="Arial" w:hAnsi="Arial" w:cs="Arial"/>
          <w:spacing w:val="-1"/>
        </w:rPr>
        <w:t>que</w:t>
      </w:r>
      <w:r w:rsidRPr="00E57084">
        <w:rPr>
          <w:rFonts w:ascii="Arial" w:hAnsi="Arial" w:cs="Arial"/>
          <w:spacing w:val="-10"/>
        </w:rPr>
        <w:t xml:space="preserve"> </w:t>
      </w:r>
      <w:r w:rsidRPr="00E57084">
        <w:rPr>
          <w:rFonts w:ascii="Arial" w:hAnsi="Arial" w:cs="Arial"/>
          <w:spacing w:val="-1"/>
        </w:rPr>
        <w:t>for</w:t>
      </w:r>
      <w:r w:rsidRPr="00E57084">
        <w:rPr>
          <w:rFonts w:ascii="Arial" w:hAnsi="Arial" w:cs="Arial"/>
          <w:spacing w:val="-13"/>
        </w:rPr>
        <w:t xml:space="preserve"> </w:t>
      </w:r>
      <w:r w:rsidRPr="00E57084">
        <w:rPr>
          <w:rFonts w:ascii="Arial" w:hAnsi="Arial" w:cs="Arial"/>
          <w:spacing w:val="-1"/>
        </w:rPr>
        <w:t>aplicável,</w:t>
      </w:r>
      <w:r w:rsidRPr="00E57084">
        <w:rPr>
          <w:rFonts w:ascii="Arial" w:hAnsi="Arial" w:cs="Arial"/>
          <w:spacing w:val="-13"/>
        </w:rPr>
        <w:t xml:space="preserve"> </w:t>
      </w:r>
      <w:r w:rsidRPr="00E57084">
        <w:rPr>
          <w:rFonts w:ascii="Arial" w:hAnsi="Arial" w:cs="Arial"/>
        </w:rPr>
        <w:t>o</w:t>
      </w:r>
      <w:r w:rsidRPr="00E57084">
        <w:rPr>
          <w:rFonts w:ascii="Arial" w:hAnsi="Arial" w:cs="Arial"/>
          <w:spacing w:val="-11"/>
        </w:rPr>
        <w:t xml:space="preserve"> </w:t>
      </w:r>
      <w:r w:rsidRPr="00E57084">
        <w:rPr>
          <w:rFonts w:ascii="Arial" w:hAnsi="Arial" w:cs="Arial"/>
        </w:rPr>
        <w:t>modelo,</w:t>
      </w:r>
      <w:r w:rsidRPr="00E57084">
        <w:rPr>
          <w:rFonts w:ascii="Arial" w:hAnsi="Arial" w:cs="Arial"/>
          <w:spacing w:val="-13"/>
        </w:rPr>
        <w:t xml:space="preserve"> </w:t>
      </w:r>
      <w:r w:rsidRPr="00E57084">
        <w:rPr>
          <w:rFonts w:ascii="Arial" w:hAnsi="Arial" w:cs="Arial"/>
        </w:rPr>
        <w:t>prazo</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validade</w:t>
      </w:r>
      <w:r w:rsidRPr="00E57084">
        <w:rPr>
          <w:rFonts w:ascii="Arial" w:hAnsi="Arial" w:cs="Arial"/>
          <w:spacing w:val="-13"/>
        </w:rPr>
        <w:t xml:space="preserve"> </w:t>
      </w:r>
      <w:r w:rsidRPr="00E57084">
        <w:rPr>
          <w:rFonts w:ascii="Arial" w:hAnsi="Arial" w:cs="Arial"/>
        </w:rPr>
        <w:t>ou</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4"/>
        </w:rPr>
        <w:t xml:space="preserve"> </w:t>
      </w:r>
      <w:r w:rsidRPr="00E57084">
        <w:rPr>
          <w:rFonts w:ascii="Arial" w:hAnsi="Arial" w:cs="Arial"/>
        </w:rPr>
        <w:t>garantia,</w:t>
      </w:r>
      <w:r w:rsidRPr="00E57084">
        <w:rPr>
          <w:rFonts w:ascii="Arial" w:hAnsi="Arial" w:cs="Arial"/>
          <w:spacing w:val="-52"/>
        </w:rPr>
        <w:t xml:space="preserve"> </w:t>
      </w:r>
      <w:r w:rsidRPr="00E57084">
        <w:rPr>
          <w:rFonts w:ascii="Arial" w:hAnsi="Arial" w:cs="Arial"/>
        </w:rPr>
        <w:t>número</w:t>
      </w:r>
      <w:r w:rsidRPr="00E57084">
        <w:rPr>
          <w:rFonts w:ascii="Arial" w:hAnsi="Arial" w:cs="Arial"/>
          <w:spacing w:val="-3"/>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registro ou</w:t>
      </w:r>
      <w:r w:rsidRPr="00E57084">
        <w:rPr>
          <w:rFonts w:ascii="Arial" w:hAnsi="Arial" w:cs="Arial"/>
          <w:spacing w:val="-1"/>
        </w:rPr>
        <w:t xml:space="preserve"> </w:t>
      </w:r>
      <w:r w:rsidRPr="00E57084">
        <w:rPr>
          <w:rFonts w:ascii="Arial" w:hAnsi="Arial" w:cs="Arial"/>
        </w:rPr>
        <w:t>inscrição do</w:t>
      </w:r>
      <w:r w:rsidRPr="00E57084">
        <w:rPr>
          <w:rFonts w:ascii="Arial" w:hAnsi="Arial" w:cs="Arial"/>
          <w:spacing w:val="-1"/>
        </w:rPr>
        <w:t xml:space="preserve"> </w:t>
      </w:r>
      <w:r w:rsidRPr="00E57084">
        <w:rPr>
          <w:rFonts w:ascii="Arial" w:hAnsi="Arial" w:cs="Arial"/>
        </w:rPr>
        <w:t>bem</w:t>
      </w:r>
      <w:r w:rsidRPr="00E57084">
        <w:rPr>
          <w:rFonts w:ascii="Arial" w:hAnsi="Arial" w:cs="Arial"/>
          <w:spacing w:val="-1"/>
        </w:rPr>
        <w:t xml:space="preserve"> </w:t>
      </w:r>
      <w:r w:rsidRPr="00E57084">
        <w:rPr>
          <w:rFonts w:ascii="Arial" w:hAnsi="Arial" w:cs="Arial"/>
        </w:rPr>
        <w:t>no</w:t>
      </w:r>
      <w:r w:rsidRPr="00E57084">
        <w:rPr>
          <w:rFonts w:ascii="Arial" w:hAnsi="Arial" w:cs="Arial"/>
          <w:spacing w:val="-3"/>
        </w:rPr>
        <w:t xml:space="preserve"> </w:t>
      </w:r>
      <w:r w:rsidRPr="00E57084">
        <w:rPr>
          <w:rFonts w:ascii="Arial" w:hAnsi="Arial" w:cs="Arial"/>
        </w:rPr>
        <w:t>órgão competente,</w:t>
      </w:r>
      <w:r w:rsidRPr="00E57084">
        <w:rPr>
          <w:rFonts w:ascii="Arial" w:hAnsi="Arial" w:cs="Arial"/>
          <w:spacing w:val="-3"/>
        </w:rPr>
        <w:t xml:space="preserve"> </w:t>
      </w:r>
      <w:r w:rsidRPr="00E57084">
        <w:rPr>
          <w:rFonts w:ascii="Arial" w:hAnsi="Arial" w:cs="Arial"/>
        </w:rPr>
        <w:t>quando for</w:t>
      </w:r>
      <w:r w:rsidRPr="00E57084">
        <w:rPr>
          <w:rFonts w:ascii="Arial" w:hAnsi="Arial" w:cs="Arial"/>
          <w:spacing w:val="-4"/>
        </w:rPr>
        <w:t xml:space="preserve"> </w:t>
      </w:r>
      <w:r w:rsidRPr="00E57084">
        <w:rPr>
          <w:rFonts w:ascii="Arial" w:hAnsi="Arial" w:cs="Arial"/>
        </w:rPr>
        <w:t>o caso;</w:t>
      </w:r>
    </w:p>
    <w:p w14:paraId="054D5841" w14:textId="77777777" w:rsidR="000B1B1D" w:rsidRPr="00E57084" w:rsidRDefault="000B1B1D" w:rsidP="000B1B1D">
      <w:pPr>
        <w:pStyle w:val="PargrafodaLista"/>
        <w:widowControl w:val="0"/>
        <w:tabs>
          <w:tab w:val="left" w:pos="0"/>
          <w:tab w:val="left" w:pos="2166"/>
        </w:tabs>
        <w:autoSpaceDE w:val="0"/>
        <w:autoSpaceDN w:val="0"/>
        <w:spacing w:before="120" w:after="0" w:line="240" w:lineRule="auto"/>
        <w:ind w:left="0" w:right="-2"/>
        <w:contextualSpacing w:val="0"/>
        <w:jc w:val="both"/>
        <w:rPr>
          <w:rFonts w:ascii="Arial" w:hAnsi="Arial" w:cs="Arial"/>
        </w:rPr>
      </w:pPr>
      <w:r w:rsidRPr="00E57084">
        <w:rPr>
          <w:rFonts w:ascii="Arial" w:hAnsi="Arial" w:cs="Arial"/>
        </w:rPr>
        <w:t>7.3. Todas</w:t>
      </w:r>
      <w:r w:rsidRPr="00E57084">
        <w:rPr>
          <w:rFonts w:ascii="Arial" w:hAnsi="Arial" w:cs="Arial"/>
          <w:spacing w:val="-5"/>
        </w:rPr>
        <w:t xml:space="preserve"> </w:t>
      </w:r>
      <w:r w:rsidRPr="00E57084">
        <w:rPr>
          <w:rFonts w:ascii="Arial" w:hAnsi="Arial" w:cs="Arial"/>
        </w:rPr>
        <w:t>as</w:t>
      </w:r>
      <w:r w:rsidRPr="00E57084">
        <w:rPr>
          <w:rFonts w:ascii="Arial" w:hAnsi="Arial" w:cs="Arial"/>
          <w:spacing w:val="-3"/>
        </w:rPr>
        <w:t xml:space="preserve"> </w:t>
      </w:r>
      <w:r w:rsidRPr="00E57084">
        <w:rPr>
          <w:rFonts w:ascii="Arial" w:hAnsi="Arial" w:cs="Arial"/>
        </w:rPr>
        <w:t>especificações</w:t>
      </w:r>
      <w:r w:rsidRPr="00E57084">
        <w:rPr>
          <w:rFonts w:ascii="Arial" w:hAnsi="Arial" w:cs="Arial"/>
          <w:spacing w:val="-3"/>
        </w:rPr>
        <w:t xml:space="preserve"> </w:t>
      </w:r>
      <w:r w:rsidRPr="00E57084">
        <w:rPr>
          <w:rFonts w:ascii="Arial" w:hAnsi="Arial" w:cs="Arial"/>
        </w:rPr>
        <w:t>do</w:t>
      </w:r>
      <w:r w:rsidRPr="00E57084">
        <w:rPr>
          <w:rFonts w:ascii="Arial" w:hAnsi="Arial" w:cs="Arial"/>
          <w:spacing w:val="-4"/>
        </w:rPr>
        <w:t xml:space="preserve"> </w:t>
      </w:r>
      <w:r w:rsidRPr="00E57084">
        <w:rPr>
          <w:rFonts w:ascii="Arial" w:hAnsi="Arial" w:cs="Arial"/>
        </w:rPr>
        <w:t>objeto</w:t>
      </w:r>
      <w:r w:rsidRPr="00E57084">
        <w:rPr>
          <w:rFonts w:ascii="Arial" w:hAnsi="Arial" w:cs="Arial"/>
          <w:spacing w:val="-2"/>
        </w:rPr>
        <w:t xml:space="preserve"> </w:t>
      </w:r>
      <w:r w:rsidRPr="00E57084">
        <w:rPr>
          <w:rFonts w:ascii="Arial" w:hAnsi="Arial" w:cs="Arial"/>
        </w:rPr>
        <w:t>contidas</w:t>
      </w:r>
      <w:r w:rsidRPr="00E57084">
        <w:rPr>
          <w:rFonts w:ascii="Arial" w:hAnsi="Arial" w:cs="Arial"/>
          <w:spacing w:val="-5"/>
        </w:rPr>
        <w:t xml:space="preserve"> </w:t>
      </w:r>
      <w:r w:rsidRPr="00E57084">
        <w:rPr>
          <w:rFonts w:ascii="Arial" w:hAnsi="Arial" w:cs="Arial"/>
        </w:rPr>
        <w:t>na</w:t>
      </w:r>
      <w:r w:rsidRPr="00E57084">
        <w:rPr>
          <w:rFonts w:ascii="Arial" w:hAnsi="Arial" w:cs="Arial"/>
          <w:spacing w:val="-4"/>
        </w:rPr>
        <w:t xml:space="preserve"> </w:t>
      </w:r>
      <w:r w:rsidRPr="00E57084">
        <w:rPr>
          <w:rFonts w:ascii="Arial" w:hAnsi="Arial" w:cs="Arial"/>
        </w:rPr>
        <w:t>proposta</w:t>
      </w:r>
      <w:r w:rsidRPr="00E57084">
        <w:rPr>
          <w:rFonts w:ascii="Arial" w:hAnsi="Arial" w:cs="Arial"/>
          <w:spacing w:val="-3"/>
        </w:rPr>
        <w:t xml:space="preserve"> </w:t>
      </w:r>
      <w:r w:rsidRPr="00E57084">
        <w:rPr>
          <w:rFonts w:ascii="Arial" w:hAnsi="Arial" w:cs="Arial"/>
        </w:rPr>
        <w:t>vinculam</w:t>
      </w:r>
      <w:r w:rsidRPr="00E57084">
        <w:rPr>
          <w:rFonts w:ascii="Arial" w:hAnsi="Arial" w:cs="Arial"/>
          <w:spacing w:val="-5"/>
        </w:rPr>
        <w:t xml:space="preserve"> </w:t>
      </w:r>
      <w:r w:rsidRPr="00E57084">
        <w:rPr>
          <w:rFonts w:ascii="Arial" w:hAnsi="Arial" w:cs="Arial"/>
        </w:rPr>
        <w:t>a</w:t>
      </w:r>
      <w:r w:rsidRPr="00E57084">
        <w:rPr>
          <w:rFonts w:ascii="Arial" w:hAnsi="Arial" w:cs="Arial"/>
          <w:spacing w:val="5"/>
        </w:rPr>
        <w:t xml:space="preserve"> </w:t>
      </w:r>
      <w:r w:rsidRPr="00E57084">
        <w:rPr>
          <w:rFonts w:ascii="Arial" w:hAnsi="Arial" w:cs="Arial"/>
        </w:rPr>
        <w:t>Contratada.</w:t>
      </w:r>
    </w:p>
    <w:p w14:paraId="033F73A8" w14:textId="77777777" w:rsidR="000B1B1D" w:rsidRPr="00E57084" w:rsidRDefault="000B1B1D" w:rsidP="000B1B1D">
      <w:pPr>
        <w:pStyle w:val="PargrafodaLista"/>
        <w:widowControl w:val="0"/>
        <w:tabs>
          <w:tab w:val="left" w:pos="0"/>
          <w:tab w:val="left" w:pos="2166"/>
        </w:tabs>
        <w:autoSpaceDE w:val="0"/>
        <w:autoSpaceDN w:val="0"/>
        <w:spacing w:before="162" w:after="0"/>
        <w:ind w:left="0" w:right="-2"/>
        <w:contextualSpacing w:val="0"/>
        <w:jc w:val="both"/>
        <w:rPr>
          <w:rFonts w:ascii="Arial" w:hAnsi="Arial" w:cs="Arial"/>
        </w:rPr>
      </w:pPr>
      <w:r w:rsidRPr="00E57084">
        <w:rPr>
          <w:rFonts w:ascii="Arial" w:hAnsi="Arial" w:cs="Arial"/>
        </w:rPr>
        <w:t>7.4. Nos</w:t>
      </w:r>
      <w:r w:rsidRPr="00E57084">
        <w:rPr>
          <w:rFonts w:ascii="Arial" w:hAnsi="Arial" w:cs="Arial"/>
          <w:spacing w:val="1"/>
        </w:rPr>
        <w:t xml:space="preserve"> </w:t>
      </w:r>
      <w:r w:rsidRPr="00E57084">
        <w:rPr>
          <w:rFonts w:ascii="Arial" w:hAnsi="Arial" w:cs="Arial"/>
        </w:rPr>
        <w:t>valores</w:t>
      </w:r>
      <w:r w:rsidRPr="00E57084">
        <w:rPr>
          <w:rFonts w:ascii="Arial" w:hAnsi="Arial" w:cs="Arial"/>
          <w:spacing w:val="1"/>
        </w:rPr>
        <w:t xml:space="preserve"> </w:t>
      </w:r>
      <w:r w:rsidRPr="00E57084">
        <w:rPr>
          <w:rFonts w:ascii="Arial" w:hAnsi="Arial" w:cs="Arial"/>
        </w:rPr>
        <w:t>propostos</w:t>
      </w:r>
      <w:r w:rsidRPr="00E57084">
        <w:rPr>
          <w:rFonts w:ascii="Arial" w:hAnsi="Arial" w:cs="Arial"/>
          <w:spacing w:val="1"/>
        </w:rPr>
        <w:t xml:space="preserve"> </w:t>
      </w:r>
      <w:r w:rsidRPr="00E57084">
        <w:rPr>
          <w:rFonts w:ascii="Arial" w:hAnsi="Arial" w:cs="Arial"/>
        </w:rPr>
        <w:t>estarão</w:t>
      </w:r>
      <w:r w:rsidRPr="00E57084">
        <w:rPr>
          <w:rFonts w:ascii="Arial" w:hAnsi="Arial" w:cs="Arial"/>
          <w:spacing w:val="1"/>
        </w:rPr>
        <w:t xml:space="preserve"> </w:t>
      </w:r>
      <w:r w:rsidRPr="00E57084">
        <w:rPr>
          <w:rFonts w:ascii="Arial" w:hAnsi="Arial" w:cs="Arial"/>
        </w:rPr>
        <w:t>inclusos</w:t>
      </w:r>
      <w:r w:rsidRPr="00E57084">
        <w:rPr>
          <w:rFonts w:ascii="Arial" w:hAnsi="Arial" w:cs="Arial"/>
          <w:spacing w:val="1"/>
        </w:rPr>
        <w:t xml:space="preserve"> </w:t>
      </w:r>
      <w:r w:rsidRPr="00E57084">
        <w:rPr>
          <w:rFonts w:ascii="Arial" w:hAnsi="Arial" w:cs="Arial"/>
        </w:rPr>
        <w:t>todos</w:t>
      </w:r>
      <w:r w:rsidRPr="00E57084">
        <w:rPr>
          <w:rFonts w:ascii="Arial" w:hAnsi="Arial" w:cs="Arial"/>
          <w:spacing w:val="1"/>
        </w:rPr>
        <w:t xml:space="preserve"> </w:t>
      </w:r>
      <w:r w:rsidRPr="00E57084">
        <w:rPr>
          <w:rFonts w:ascii="Arial" w:hAnsi="Arial" w:cs="Arial"/>
        </w:rPr>
        <w:t>os</w:t>
      </w:r>
      <w:r w:rsidRPr="00E57084">
        <w:rPr>
          <w:rFonts w:ascii="Arial" w:hAnsi="Arial" w:cs="Arial"/>
          <w:spacing w:val="1"/>
        </w:rPr>
        <w:t xml:space="preserve"> </w:t>
      </w:r>
      <w:r w:rsidRPr="00E57084">
        <w:rPr>
          <w:rFonts w:ascii="Arial" w:hAnsi="Arial" w:cs="Arial"/>
        </w:rPr>
        <w:t>custos</w:t>
      </w:r>
      <w:r w:rsidRPr="00E57084">
        <w:rPr>
          <w:rFonts w:ascii="Arial" w:hAnsi="Arial" w:cs="Arial"/>
          <w:spacing w:val="1"/>
        </w:rPr>
        <w:t xml:space="preserve"> </w:t>
      </w:r>
      <w:r w:rsidRPr="00E57084">
        <w:rPr>
          <w:rFonts w:ascii="Arial" w:hAnsi="Arial" w:cs="Arial"/>
        </w:rPr>
        <w:t>operacionais,</w:t>
      </w:r>
      <w:r w:rsidRPr="00E57084">
        <w:rPr>
          <w:rFonts w:ascii="Arial" w:hAnsi="Arial" w:cs="Arial"/>
          <w:spacing w:val="1"/>
        </w:rPr>
        <w:t xml:space="preserve"> </w:t>
      </w:r>
      <w:r w:rsidRPr="00E57084">
        <w:rPr>
          <w:rFonts w:ascii="Arial" w:hAnsi="Arial" w:cs="Arial"/>
        </w:rPr>
        <w:t>encargos</w:t>
      </w:r>
      <w:r w:rsidRPr="00E57084">
        <w:rPr>
          <w:rFonts w:ascii="Arial" w:hAnsi="Arial" w:cs="Arial"/>
          <w:spacing w:val="1"/>
        </w:rPr>
        <w:t xml:space="preserve"> </w:t>
      </w:r>
      <w:r w:rsidRPr="00E57084">
        <w:rPr>
          <w:rFonts w:ascii="Arial" w:hAnsi="Arial" w:cs="Arial"/>
        </w:rPr>
        <w:t>previdenciários,</w:t>
      </w:r>
      <w:r w:rsidRPr="00E57084">
        <w:rPr>
          <w:rFonts w:ascii="Arial" w:hAnsi="Arial" w:cs="Arial"/>
          <w:spacing w:val="1"/>
        </w:rPr>
        <w:t xml:space="preserve"> </w:t>
      </w:r>
      <w:r w:rsidRPr="00E57084">
        <w:rPr>
          <w:rFonts w:ascii="Arial" w:hAnsi="Arial" w:cs="Arial"/>
        </w:rPr>
        <w:t>trabalhistas,</w:t>
      </w:r>
      <w:r w:rsidRPr="00E57084">
        <w:rPr>
          <w:rFonts w:ascii="Arial" w:hAnsi="Arial" w:cs="Arial"/>
          <w:spacing w:val="1"/>
        </w:rPr>
        <w:t xml:space="preserve"> </w:t>
      </w:r>
      <w:r w:rsidRPr="00E57084">
        <w:rPr>
          <w:rFonts w:ascii="Arial" w:hAnsi="Arial" w:cs="Arial"/>
        </w:rPr>
        <w:t>tributários,</w:t>
      </w:r>
      <w:r w:rsidRPr="00E57084">
        <w:rPr>
          <w:rFonts w:ascii="Arial" w:hAnsi="Arial" w:cs="Arial"/>
          <w:spacing w:val="1"/>
        </w:rPr>
        <w:t xml:space="preserve"> </w:t>
      </w:r>
      <w:r w:rsidRPr="00E57084">
        <w:rPr>
          <w:rFonts w:ascii="Arial" w:hAnsi="Arial" w:cs="Arial"/>
        </w:rPr>
        <w:t>comerciais</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quaisquer</w:t>
      </w:r>
      <w:r w:rsidRPr="00E57084">
        <w:rPr>
          <w:rFonts w:ascii="Arial" w:hAnsi="Arial" w:cs="Arial"/>
          <w:spacing w:val="1"/>
        </w:rPr>
        <w:t xml:space="preserve"> </w:t>
      </w:r>
      <w:r w:rsidRPr="00E57084">
        <w:rPr>
          <w:rFonts w:ascii="Arial" w:hAnsi="Arial" w:cs="Arial"/>
        </w:rPr>
        <w:t>outros que</w:t>
      </w:r>
      <w:r w:rsidRPr="00E57084">
        <w:rPr>
          <w:rFonts w:ascii="Arial" w:hAnsi="Arial" w:cs="Arial"/>
          <w:spacing w:val="1"/>
        </w:rPr>
        <w:t xml:space="preserve"> </w:t>
      </w:r>
      <w:r w:rsidRPr="00E57084">
        <w:rPr>
          <w:rFonts w:ascii="Arial" w:hAnsi="Arial" w:cs="Arial"/>
        </w:rPr>
        <w:t>incidam</w:t>
      </w:r>
      <w:r w:rsidRPr="00E57084">
        <w:rPr>
          <w:rFonts w:ascii="Arial" w:hAnsi="Arial" w:cs="Arial"/>
          <w:spacing w:val="1"/>
        </w:rPr>
        <w:t xml:space="preserve"> </w:t>
      </w:r>
      <w:r w:rsidRPr="00E57084">
        <w:rPr>
          <w:rFonts w:ascii="Arial" w:hAnsi="Arial" w:cs="Arial"/>
        </w:rPr>
        <w:t>direta</w:t>
      </w:r>
      <w:r w:rsidRPr="00E57084">
        <w:rPr>
          <w:rFonts w:ascii="Arial" w:hAnsi="Arial" w:cs="Arial"/>
          <w:spacing w:val="1"/>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indiretamente</w:t>
      </w:r>
      <w:r w:rsidRPr="00E57084">
        <w:rPr>
          <w:rFonts w:ascii="Arial" w:hAnsi="Arial" w:cs="Arial"/>
          <w:spacing w:val="-2"/>
        </w:rPr>
        <w:t xml:space="preserve"> </w:t>
      </w:r>
      <w:r w:rsidRPr="00E57084">
        <w:rPr>
          <w:rFonts w:ascii="Arial" w:hAnsi="Arial" w:cs="Arial"/>
        </w:rPr>
        <w:t>no fornecimento</w:t>
      </w:r>
      <w:r w:rsidRPr="00E57084">
        <w:rPr>
          <w:rFonts w:ascii="Arial" w:hAnsi="Arial" w:cs="Arial"/>
          <w:spacing w:val="-1"/>
        </w:rPr>
        <w:t xml:space="preserve"> </w:t>
      </w:r>
      <w:r w:rsidRPr="00E57084">
        <w:rPr>
          <w:rFonts w:ascii="Arial" w:hAnsi="Arial" w:cs="Arial"/>
        </w:rPr>
        <w:t>dos</w:t>
      </w:r>
      <w:r w:rsidRPr="00E57084">
        <w:rPr>
          <w:rFonts w:ascii="Arial" w:hAnsi="Arial" w:cs="Arial"/>
          <w:spacing w:val="-2"/>
        </w:rPr>
        <w:t xml:space="preserve"> </w:t>
      </w:r>
      <w:r w:rsidRPr="00E57084">
        <w:rPr>
          <w:rFonts w:ascii="Arial" w:hAnsi="Arial" w:cs="Arial"/>
        </w:rPr>
        <w:t>bens.</w:t>
      </w:r>
    </w:p>
    <w:p w14:paraId="3444B6CB"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spacing w:val="-1"/>
        </w:rPr>
        <w:t>7.5. Os</w:t>
      </w:r>
      <w:r w:rsidRPr="00E57084">
        <w:rPr>
          <w:rFonts w:ascii="Arial" w:hAnsi="Arial" w:cs="Arial"/>
          <w:spacing w:val="-14"/>
        </w:rPr>
        <w:t xml:space="preserve"> </w:t>
      </w:r>
      <w:r w:rsidRPr="00E57084">
        <w:rPr>
          <w:rFonts w:ascii="Arial" w:hAnsi="Arial" w:cs="Arial"/>
          <w:spacing w:val="-1"/>
        </w:rPr>
        <w:t>preços</w:t>
      </w:r>
      <w:r w:rsidRPr="00E57084">
        <w:rPr>
          <w:rFonts w:ascii="Arial" w:hAnsi="Arial" w:cs="Arial"/>
          <w:spacing w:val="-14"/>
        </w:rPr>
        <w:t xml:space="preserve"> </w:t>
      </w:r>
      <w:r w:rsidRPr="00E57084">
        <w:rPr>
          <w:rFonts w:ascii="Arial" w:hAnsi="Arial" w:cs="Arial"/>
          <w:spacing w:val="-1"/>
        </w:rPr>
        <w:t>ofertados,</w:t>
      </w:r>
      <w:r w:rsidRPr="00E57084">
        <w:rPr>
          <w:rFonts w:ascii="Arial" w:hAnsi="Arial" w:cs="Arial"/>
          <w:spacing w:val="-14"/>
        </w:rPr>
        <w:t xml:space="preserve"> </w:t>
      </w:r>
      <w:r w:rsidRPr="00E57084">
        <w:rPr>
          <w:rFonts w:ascii="Arial" w:hAnsi="Arial" w:cs="Arial"/>
          <w:spacing w:val="-1"/>
        </w:rPr>
        <w:t>tanto</w:t>
      </w:r>
      <w:r w:rsidRPr="00E57084">
        <w:rPr>
          <w:rFonts w:ascii="Arial" w:hAnsi="Arial" w:cs="Arial"/>
          <w:spacing w:val="-16"/>
        </w:rPr>
        <w:t xml:space="preserve"> </w:t>
      </w:r>
      <w:r w:rsidRPr="00E57084">
        <w:rPr>
          <w:rFonts w:ascii="Arial" w:hAnsi="Arial" w:cs="Arial"/>
          <w:spacing w:val="-1"/>
        </w:rPr>
        <w:t>na</w:t>
      </w:r>
      <w:r w:rsidRPr="00E57084">
        <w:rPr>
          <w:rFonts w:ascii="Arial" w:hAnsi="Arial" w:cs="Arial"/>
          <w:spacing w:val="-14"/>
        </w:rPr>
        <w:t xml:space="preserve"> </w:t>
      </w:r>
      <w:r w:rsidRPr="00E57084">
        <w:rPr>
          <w:rFonts w:ascii="Arial" w:hAnsi="Arial" w:cs="Arial"/>
          <w:spacing w:val="-1"/>
        </w:rPr>
        <w:t>proposta</w:t>
      </w:r>
      <w:r w:rsidRPr="00E57084">
        <w:rPr>
          <w:rFonts w:ascii="Arial" w:hAnsi="Arial" w:cs="Arial"/>
          <w:spacing w:val="-13"/>
        </w:rPr>
        <w:t xml:space="preserve"> </w:t>
      </w:r>
      <w:r w:rsidRPr="00E57084">
        <w:rPr>
          <w:rFonts w:ascii="Arial" w:hAnsi="Arial" w:cs="Arial"/>
          <w:spacing w:val="-1"/>
        </w:rPr>
        <w:t>inicial,</w:t>
      </w:r>
      <w:r w:rsidRPr="00E57084">
        <w:rPr>
          <w:rFonts w:ascii="Arial" w:hAnsi="Arial" w:cs="Arial"/>
          <w:spacing w:val="-14"/>
        </w:rPr>
        <w:t xml:space="preserve"> </w:t>
      </w:r>
      <w:r w:rsidRPr="00E57084">
        <w:rPr>
          <w:rFonts w:ascii="Arial" w:hAnsi="Arial" w:cs="Arial"/>
          <w:spacing w:val="-1"/>
        </w:rPr>
        <w:t>quanto</w:t>
      </w:r>
      <w:r w:rsidRPr="00E57084">
        <w:rPr>
          <w:rFonts w:ascii="Arial" w:hAnsi="Arial" w:cs="Arial"/>
          <w:spacing w:val="-13"/>
        </w:rPr>
        <w:t xml:space="preserve"> </w:t>
      </w:r>
      <w:r w:rsidRPr="00E57084">
        <w:rPr>
          <w:rFonts w:ascii="Arial" w:hAnsi="Arial" w:cs="Arial"/>
        </w:rPr>
        <w:t>na</w:t>
      </w:r>
      <w:r w:rsidRPr="00E57084">
        <w:rPr>
          <w:rFonts w:ascii="Arial" w:hAnsi="Arial" w:cs="Arial"/>
          <w:spacing w:val="-16"/>
        </w:rPr>
        <w:t xml:space="preserve"> </w:t>
      </w:r>
      <w:r w:rsidRPr="00E57084">
        <w:rPr>
          <w:rFonts w:ascii="Arial" w:hAnsi="Arial" w:cs="Arial"/>
        </w:rPr>
        <w:t>etapa</w:t>
      </w:r>
      <w:r w:rsidRPr="00E57084">
        <w:rPr>
          <w:rFonts w:ascii="Arial" w:hAnsi="Arial" w:cs="Arial"/>
          <w:spacing w:val="-14"/>
        </w:rPr>
        <w:t xml:space="preserve"> </w:t>
      </w:r>
      <w:r w:rsidRPr="00E57084">
        <w:rPr>
          <w:rFonts w:ascii="Arial" w:hAnsi="Arial" w:cs="Arial"/>
        </w:rPr>
        <w:t>de</w:t>
      </w:r>
      <w:r w:rsidRPr="00E57084">
        <w:rPr>
          <w:rFonts w:ascii="Arial" w:hAnsi="Arial" w:cs="Arial"/>
          <w:spacing w:val="-14"/>
        </w:rPr>
        <w:t xml:space="preserve"> </w:t>
      </w:r>
      <w:r w:rsidRPr="00E57084">
        <w:rPr>
          <w:rFonts w:ascii="Arial" w:hAnsi="Arial" w:cs="Arial"/>
        </w:rPr>
        <w:t>lances,</w:t>
      </w:r>
      <w:r w:rsidRPr="00E57084">
        <w:rPr>
          <w:rFonts w:ascii="Arial" w:hAnsi="Arial" w:cs="Arial"/>
          <w:spacing w:val="-14"/>
        </w:rPr>
        <w:t xml:space="preserve"> </w:t>
      </w:r>
      <w:r w:rsidRPr="00E57084">
        <w:rPr>
          <w:rFonts w:ascii="Arial" w:hAnsi="Arial" w:cs="Arial"/>
        </w:rPr>
        <w:t>serão</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4"/>
        </w:rPr>
        <w:t xml:space="preserve"> </w:t>
      </w:r>
      <w:r w:rsidRPr="00E57084">
        <w:rPr>
          <w:rFonts w:ascii="Arial" w:hAnsi="Arial" w:cs="Arial"/>
        </w:rPr>
        <w:t>exclusiva</w:t>
      </w:r>
      <w:r w:rsidRPr="00E57084">
        <w:rPr>
          <w:rFonts w:ascii="Arial" w:hAnsi="Arial" w:cs="Arial"/>
          <w:spacing w:val="-53"/>
        </w:rPr>
        <w:t xml:space="preserve"> </w:t>
      </w:r>
      <w:r w:rsidRPr="00E57084">
        <w:rPr>
          <w:rFonts w:ascii="Arial" w:hAnsi="Arial" w:cs="Arial"/>
        </w:rPr>
        <w:lastRenderedPageBreak/>
        <w:t>responsabilidade do licitante, não lhe assistindo o direito de pleitear qualquer alteração, sob</w:t>
      </w:r>
      <w:r w:rsidRPr="00E57084">
        <w:rPr>
          <w:rFonts w:ascii="Arial" w:hAnsi="Arial" w:cs="Arial"/>
          <w:spacing w:val="1"/>
        </w:rPr>
        <w:t xml:space="preserve"> </w:t>
      </w:r>
      <w:r w:rsidRPr="00E57084">
        <w:rPr>
          <w:rFonts w:ascii="Arial" w:hAnsi="Arial" w:cs="Arial"/>
        </w:rPr>
        <w:t>alegação</w:t>
      </w:r>
      <w:r w:rsidRPr="00E57084">
        <w:rPr>
          <w:rFonts w:ascii="Arial" w:hAnsi="Arial" w:cs="Arial"/>
          <w:spacing w:val="-3"/>
        </w:rPr>
        <w:t xml:space="preserve"> </w:t>
      </w:r>
      <w:r w:rsidRPr="00E57084">
        <w:rPr>
          <w:rFonts w:ascii="Arial" w:hAnsi="Arial" w:cs="Arial"/>
        </w:rPr>
        <w:t>de erro, omissão</w:t>
      </w:r>
      <w:r w:rsidRPr="00E57084">
        <w:rPr>
          <w:rFonts w:ascii="Arial" w:hAnsi="Arial" w:cs="Arial"/>
          <w:spacing w:val="-3"/>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qualquer outro</w:t>
      </w:r>
      <w:r w:rsidRPr="00E57084">
        <w:rPr>
          <w:rFonts w:ascii="Arial" w:hAnsi="Arial" w:cs="Arial"/>
          <w:spacing w:val="-2"/>
        </w:rPr>
        <w:t xml:space="preserve"> </w:t>
      </w:r>
      <w:r w:rsidRPr="00E57084">
        <w:rPr>
          <w:rFonts w:ascii="Arial" w:hAnsi="Arial" w:cs="Arial"/>
        </w:rPr>
        <w:t>pretexto.</w:t>
      </w:r>
    </w:p>
    <w:p w14:paraId="4B255D85" w14:textId="77777777" w:rsidR="000B1B1D" w:rsidRPr="00E57084" w:rsidRDefault="000B1B1D" w:rsidP="001379EF">
      <w:pPr>
        <w:pStyle w:val="PargrafodaLista"/>
        <w:widowControl w:val="0"/>
        <w:numPr>
          <w:ilvl w:val="1"/>
          <w:numId w:val="10"/>
        </w:numPr>
        <w:tabs>
          <w:tab w:val="left" w:pos="0"/>
          <w:tab w:val="left" w:pos="284"/>
        </w:tabs>
        <w:autoSpaceDE w:val="0"/>
        <w:autoSpaceDN w:val="0"/>
        <w:spacing w:before="120" w:after="0" w:line="273" w:lineRule="auto"/>
        <w:ind w:left="0" w:right="-2" w:firstLine="0"/>
        <w:contextualSpacing w:val="0"/>
        <w:jc w:val="both"/>
        <w:rPr>
          <w:rFonts w:ascii="Arial" w:hAnsi="Arial" w:cs="Arial"/>
        </w:rPr>
      </w:pPr>
      <w:r w:rsidRPr="00E57084">
        <w:rPr>
          <w:rFonts w:ascii="Arial" w:hAnsi="Arial" w:cs="Arial"/>
        </w:rPr>
        <w:t>O</w:t>
      </w:r>
      <w:r w:rsidRPr="00E57084">
        <w:rPr>
          <w:rFonts w:ascii="Arial" w:hAnsi="Arial" w:cs="Arial"/>
          <w:spacing w:val="-4"/>
        </w:rPr>
        <w:t xml:space="preserve"> </w:t>
      </w:r>
      <w:r w:rsidRPr="00E57084">
        <w:rPr>
          <w:rFonts w:ascii="Arial" w:hAnsi="Arial" w:cs="Arial"/>
        </w:rPr>
        <w:t>prazo</w:t>
      </w:r>
      <w:r w:rsidRPr="00E57084">
        <w:rPr>
          <w:rFonts w:ascii="Arial" w:hAnsi="Arial" w:cs="Arial"/>
          <w:spacing w:val="-3"/>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validade</w:t>
      </w:r>
      <w:r w:rsidRPr="00E57084">
        <w:rPr>
          <w:rFonts w:ascii="Arial" w:hAnsi="Arial" w:cs="Arial"/>
          <w:spacing w:val="-4"/>
        </w:rPr>
        <w:t xml:space="preserve"> </w:t>
      </w:r>
      <w:r w:rsidRPr="00E57084">
        <w:rPr>
          <w:rFonts w:ascii="Arial" w:hAnsi="Arial" w:cs="Arial"/>
        </w:rPr>
        <w:t>da</w:t>
      </w:r>
      <w:r w:rsidRPr="00E57084">
        <w:rPr>
          <w:rFonts w:ascii="Arial" w:hAnsi="Arial" w:cs="Arial"/>
          <w:spacing w:val="-3"/>
        </w:rPr>
        <w:t xml:space="preserve"> </w:t>
      </w:r>
      <w:r w:rsidRPr="00E57084">
        <w:rPr>
          <w:rFonts w:ascii="Arial" w:hAnsi="Arial" w:cs="Arial"/>
        </w:rPr>
        <w:t>proposta</w:t>
      </w:r>
      <w:r w:rsidRPr="00E57084">
        <w:rPr>
          <w:rFonts w:ascii="Arial" w:hAnsi="Arial" w:cs="Arial"/>
          <w:spacing w:val="-6"/>
        </w:rPr>
        <w:t xml:space="preserve"> </w:t>
      </w:r>
      <w:r w:rsidRPr="00E57084">
        <w:rPr>
          <w:rFonts w:ascii="Arial" w:hAnsi="Arial" w:cs="Arial"/>
        </w:rPr>
        <w:t>não</w:t>
      </w:r>
      <w:r w:rsidRPr="00E57084">
        <w:rPr>
          <w:rFonts w:ascii="Arial" w:hAnsi="Arial" w:cs="Arial"/>
          <w:spacing w:val="-4"/>
        </w:rPr>
        <w:t xml:space="preserve"> </w:t>
      </w:r>
      <w:r w:rsidRPr="00E57084">
        <w:rPr>
          <w:rFonts w:ascii="Arial" w:hAnsi="Arial" w:cs="Arial"/>
        </w:rPr>
        <w:t>será</w:t>
      </w:r>
      <w:r w:rsidRPr="00E57084">
        <w:rPr>
          <w:rFonts w:ascii="Arial" w:hAnsi="Arial" w:cs="Arial"/>
          <w:spacing w:val="-4"/>
        </w:rPr>
        <w:t xml:space="preserve"> </w:t>
      </w:r>
      <w:r w:rsidRPr="00E57084">
        <w:rPr>
          <w:rFonts w:ascii="Arial" w:hAnsi="Arial" w:cs="Arial"/>
        </w:rPr>
        <w:t>inferior</w:t>
      </w:r>
      <w:r w:rsidRPr="00E57084">
        <w:rPr>
          <w:rFonts w:ascii="Arial" w:hAnsi="Arial" w:cs="Arial"/>
          <w:spacing w:val="-5"/>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60</w:t>
      </w:r>
      <w:r w:rsidRPr="00E57084">
        <w:rPr>
          <w:rFonts w:ascii="Arial" w:hAnsi="Arial" w:cs="Arial"/>
          <w:spacing w:val="-5"/>
        </w:rPr>
        <w:t xml:space="preserve"> </w:t>
      </w:r>
      <w:r w:rsidRPr="00E57084">
        <w:rPr>
          <w:rFonts w:ascii="Arial" w:hAnsi="Arial" w:cs="Arial"/>
        </w:rPr>
        <w:t>(sessenta)</w:t>
      </w:r>
      <w:r w:rsidRPr="00E57084">
        <w:rPr>
          <w:rFonts w:ascii="Arial" w:hAnsi="Arial" w:cs="Arial"/>
          <w:spacing w:val="-5"/>
        </w:rPr>
        <w:t xml:space="preserve"> </w:t>
      </w:r>
      <w:r w:rsidRPr="00E57084">
        <w:rPr>
          <w:rFonts w:ascii="Arial" w:hAnsi="Arial" w:cs="Arial"/>
        </w:rPr>
        <w:t>dias</w:t>
      </w:r>
      <w:r w:rsidRPr="00E57084">
        <w:rPr>
          <w:rFonts w:ascii="Arial" w:hAnsi="Arial" w:cs="Arial"/>
          <w:b/>
        </w:rPr>
        <w:t>,</w:t>
      </w:r>
      <w:r w:rsidRPr="00E57084">
        <w:rPr>
          <w:rFonts w:ascii="Arial" w:hAnsi="Arial" w:cs="Arial"/>
          <w:b/>
          <w:spacing w:val="-4"/>
        </w:rPr>
        <w:t xml:space="preserve"> </w:t>
      </w:r>
      <w:r w:rsidRPr="00E57084">
        <w:rPr>
          <w:rFonts w:ascii="Arial" w:hAnsi="Arial" w:cs="Arial"/>
        </w:rPr>
        <w:t>a</w:t>
      </w:r>
      <w:r w:rsidRPr="00E57084">
        <w:rPr>
          <w:rFonts w:ascii="Arial" w:hAnsi="Arial" w:cs="Arial"/>
          <w:spacing w:val="-4"/>
        </w:rPr>
        <w:t xml:space="preserve"> </w:t>
      </w:r>
      <w:r w:rsidRPr="00E57084">
        <w:rPr>
          <w:rFonts w:ascii="Arial" w:hAnsi="Arial" w:cs="Arial"/>
        </w:rPr>
        <w:t>contar</w:t>
      </w:r>
      <w:r w:rsidRPr="00E57084">
        <w:rPr>
          <w:rFonts w:ascii="Arial" w:hAnsi="Arial" w:cs="Arial"/>
          <w:spacing w:val="-4"/>
        </w:rPr>
        <w:t xml:space="preserve"> </w:t>
      </w:r>
      <w:r w:rsidRPr="00E57084">
        <w:rPr>
          <w:rFonts w:ascii="Arial" w:hAnsi="Arial" w:cs="Arial"/>
        </w:rPr>
        <w:t>da</w:t>
      </w:r>
      <w:r w:rsidRPr="00E57084">
        <w:rPr>
          <w:rFonts w:ascii="Arial" w:hAnsi="Arial" w:cs="Arial"/>
          <w:spacing w:val="-6"/>
        </w:rPr>
        <w:t xml:space="preserve"> </w:t>
      </w:r>
      <w:r w:rsidRPr="00E57084">
        <w:rPr>
          <w:rFonts w:ascii="Arial" w:hAnsi="Arial" w:cs="Arial"/>
        </w:rPr>
        <w:t>data</w:t>
      </w:r>
      <w:r w:rsidRPr="00E57084">
        <w:rPr>
          <w:rFonts w:ascii="Arial" w:hAnsi="Arial" w:cs="Arial"/>
          <w:spacing w:val="-3"/>
        </w:rPr>
        <w:t xml:space="preserve"> </w:t>
      </w:r>
      <w:r w:rsidRPr="00E57084">
        <w:rPr>
          <w:rFonts w:ascii="Arial" w:hAnsi="Arial" w:cs="Arial"/>
        </w:rPr>
        <w:t>de</w:t>
      </w:r>
      <w:r w:rsidRPr="00E57084">
        <w:rPr>
          <w:rFonts w:ascii="Arial" w:hAnsi="Arial" w:cs="Arial"/>
          <w:spacing w:val="-52"/>
        </w:rPr>
        <w:t xml:space="preserve"> </w:t>
      </w:r>
      <w:r w:rsidRPr="00E57084">
        <w:rPr>
          <w:rFonts w:ascii="Arial" w:hAnsi="Arial" w:cs="Arial"/>
        </w:rPr>
        <w:t>sua</w:t>
      </w:r>
      <w:r w:rsidRPr="00E57084">
        <w:rPr>
          <w:rFonts w:ascii="Arial" w:hAnsi="Arial" w:cs="Arial"/>
          <w:spacing w:val="-1"/>
        </w:rPr>
        <w:t xml:space="preserve"> </w:t>
      </w:r>
      <w:r w:rsidRPr="00E57084">
        <w:rPr>
          <w:rFonts w:ascii="Arial" w:hAnsi="Arial" w:cs="Arial"/>
        </w:rPr>
        <w:t>apresentação.</w:t>
      </w:r>
    </w:p>
    <w:p w14:paraId="738184A4" w14:textId="77777777" w:rsidR="000B1B1D" w:rsidRPr="00E57084" w:rsidRDefault="000B1B1D" w:rsidP="001379EF">
      <w:pPr>
        <w:pStyle w:val="Ttulo1"/>
        <w:keepNext w:val="0"/>
        <w:keepLines w:val="0"/>
        <w:widowControl w:val="0"/>
        <w:numPr>
          <w:ilvl w:val="1"/>
          <w:numId w:val="10"/>
        </w:numPr>
        <w:tabs>
          <w:tab w:val="left" w:pos="0"/>
        </w:tabs>
        <w:autoSpaceDE w:val="0"/>
        <w:autoSpaceDN w:val="0"/>
        <w:spacing w:before="124" w:line="276" w:lineRule="auto"/>
        <w:ind w:left="0" w:right="-2" w:firstLine="0"/>
        <w:jc w:val="both"/>
        <w:rPr>
          <w:rFonts w:ascii="Arial" w:hAnsi="Arial" w:cs="Arial"/>
          <w:b/>
          <w:color w:val="auto"/>
          <w:sz w:val="22"/>
          <w:szCs w:val="22"/>
        </w:rPr>
      </w:pPr>
      <w:r w:rsidRPr="00E57084">
        <w:rPr>
          <w:rFonts w:ascii="Arial" w:hAnsi="Arial" w:cs="Arial"/>
          <w:b/>
          <w:color w:val="auto"/>
          <w:sz w:val="22"/>
          <w:szCs w:val="22"/>
          <w:shd w:val="clear" w:color="auto" w:fill="FFFF00"/>
        </w:rPr>
        <w:t>Os licitantes devem respeitar os preços máximos estabelecidos nas normas de</w:t>
      </w:r>
      <w:r w:rsidRPr="00E57084">
        <w:rPr>
          <w:rFonts w:ascii="Arial" w:hAnsi="Arial" w:cs="Arial"/>
          <w:b/>
          <w:color w:val="auto"/>
          <w:spacing w:val="1"/>
          <w:sz w:val="22"/>
          <w:szCs w:val="22"/>
        </w:rPr>
        <w:t xml:space="preserve"> </w:t>
      </w:r>
      <w:r w:rsidRPr="00E57084">
        <w:rPr>
          <w:rFonts w:ascii="Arial" w:hAnsi="Arial" w:cs="Arial"/>
          <w:b/>
          <w:color w:val="auto"/>
          <w:sz w:val="22"/>
          <w:szCs w:val="22"/>
          <w:shd w:val="clear" w:color="auto" w:fill="FFFF00"/>
        </w:rPr>
        <w:t>regência</w:t>
      </w:r>
      <w:r w:rsidRPr="00E57084">
        <w:rPr>
          <w:rFonts w:ascii="Arial" w:hAnsi="Arial" w:cs="Arial"/>
          <w:b/>
          <w:color w:val="auto"/>
          <w:spacing w:val="-2"/>
          <w:sz w:val="22"/>
          <w:szCs w:val="22"/>
          <w:shd w:val="clear" w:color="auto" w:fill="FFFF00"/>
        </w:rPr>
        <w:t xml:space="preserve"> </w:t>
      </w:r>
      <w:r w:rsidRPr="00E57084">
        <w:rPr>
          <w:rFonts w:ascii="Arial" w:hAnsi="Arial" w:cs="Arial"/>
          <w:b/>
          <w:color w:val="auto"/>
          <w:sz w:val="22"/>
          <w:szCs w:val="22"/>
          <w:shd w:val="clear" w:color="auto" w:fill="FFFF00"/>
        </w:rPr>
        <w:t>de</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contratações</w:t>
      </w:r>
      <w:r w:rsidRPr="00E57084">
        <w:rPr>
          <w:rFonts w:ascii="Arial" w:hAnsi="Arial" w:cs="Arial"/>
          <w:b/>
          <w:color w:val="auto"/>
          <w:spacing w:val="-3"/>
          <w:sz w:val="22"/>
          <w:szCs w:val="22"/>
          <w:shd w:val="clear" w:color="auto" w:fill="FFFF00"/>
        </w:rPr>
        <w:t xml:space="preserve"> </w:t>
      </w:r>
      <w:r w:rsidRPr="00E57084">
        <w:rPr>
          <w:rFonts w:ascii="Arial" w:hAnsi="Arial" w:cs="Arial"/>
          <w:b/>
          <w:color w:val="auto"/>
          <w:sz w:val="22"/>
          <w:szCs w:val="22"/>
          <w:shd w:val="clear" w:color="auto" w:fill="FFFF00"/>
        </w:rPr>
        <w:t>públicas</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federais,</w:t>
      </w:r>
      <w:r w:rsidRPr="00E57084">
        <w:rPr>
          <w:rFonts w:ascii="Arial" w:hAnsi="Arial" w:cs="Arial"/>
          <w:b/>
          <w:color w:val="auto"/>
          <w:spacing w:val="-2"/>
          <w:sz w:val="22"/>
          <w:szCs w:val="22"/>
          <w:shd w:val="clear" w:color="auto" w:fill="FFFF00"/>
        </w:rPr>
        <w:t xml:space="preserve"> </w:t>
      </w:r>
      <w:r w:rsidRPr="00E57084">
        <w:rPr>
          <w:rFonts w:ascii="Arial" w:hAnsi="Arial" w:cs="Arial"/>
          <w:b/>
          <w:color w:val="auto"/>
          <w:sz w:val="22"/>
          <w:szCs w:val="22"/>
          <w:shd w:val="clear" w:color="auto" w:fill="FFFF00"/>
        </w:rPr>
        <w:t>quando</w:t>
      </w:r>
      <w:r w:rsidRPr="00E57084">
        <w:rPr>
          <w:rFonts w:ascii="Arial" w:hAnsi="Arial" w:cs="Arial"/>
          <w:b/>
          <w:color w:val="auto"/>
          <w:spacing w:val="-2"/>
          <w:sz w:val="22"/>
          <w:szCs w:val="22"/>
          <w:shd w:val="clear" w:color="auto" w:fill="FFFF00"/>
        </w:rPr>
        <w:t xml:space="preserve"> </w:t>
      </w:r>
      <w:r w:rsidRPr="00E57084">
        <w:rPr>
          <w:rFonts w:ascii="Arial" w:hAnsi="Arial" w:cs="Arial"/>
          <w:b/>
          <w:color w:val="auto"/>
          <w:sz w:val="22"/>
          <w:szCs w:val="22"/>
          <w:shd w:val="clear" w:color="auto" w:fill="FFFF00"/>
        </w:rPr>
        <w:t>participarem</w:t>
      </w:r>
      <w:r w:rsidRPr="00E57084">
        <w:rPr>
          <w:rFonts w:ascii="Arial" w:hAnsi="Arial" w:cs="Arial"/>
          <w:b/>
          <w:color w:val="auto"/>
          <w:spacing w:val="-1"/>
          <w:sz w:val="22"/>
          <w:szCs w:val="22"/>
          <w:shd w:val="clear" w:color="auto" w:fill="FFFF00"/>
        </w:rPr>
        <w:t xml:space="preserve"> </w:t>
      </w:r>
      <w:r w:rsidRPr="00E57084">
        <w:rPr>
          <w:rFonts w:ascii="Arial" w:hAnsi="Arial" w:cs="Arial"/>
          <w:b/>
          <w:color w:val="auto"/>
          <w:sz w:val="22"/>
          <w:szCs w:val="22"/>
          <w:shd w:val="clear" w:color="auto" w:fill="FFFF00"/>
        </w:rPr>
        <w:t>de</w:t>
      </w:r>
      <w:r w:rsidRPr="00E57084">
        <w:rPr>
          <w:rFonts w:ascii="Arial" w:hAnsi="Arial" w:cs="Arial"/>
          <w:b/>
          <w:color w:val="auto"/>
          <w:spacing w:val="-3"/>
          <w:sz w:val="22"/>
          <w:szCs w:val="22"/>
          <w:shd w:val="clear" w:color="auto" w:fill="FFFF00"/>
        </w:rPr>
        <w:t xml:space="preserve"> </w:t>
      </w:r>
      <w:r w:rsidRPr="00E57084">
        <w:rPr>
          <w:rFonts w:ascii="Arial" w:hAnsi="Arial" w:cs="Arial"/>
          <w:b/>
          <w:color w:val="auto"/>
          <w:sz w:val="22"/>
          <w:szCs w:val="22"/>
          <w:shd w:val="clear" w:color="auto" w:fill="FFFF00"/>
        </w:rPr>
        <w:t>licitações</w:t>
      </w:r>
      <w:r w:rsidRPr="00E57084">
        <w:rPr>
          <w:rFonts w:ascii="Arial" w:hAnsi="Arial" w:cs="Arial"/>
          <w:b/>
          <w:color w:val="auto"/>
          <w:spacing w:val="5"/>
          <w:sz w:val="22"/>
          <w:szCs w:val="22"/>
          <w:shd w:val="clear" w:color="auto" w:fill="FFFF00"/>
        </w:rPr>
        <w:t xml:space="preserve"> </w:t>
      </w:r>
      <w:r w:rsidRPr="00E57084">
        <w:rPr>
          <w:rFonts w:ascii="Arial" w:hAnsi="Arial" w:cs="Arial"/>
          <w:b/>
          <w:color w:val="auto"/>
          <w:sz w:val="22"/>
          <w:szCs w:val="22"/>
          <w:shd w:val="clear" w:color="auto" w:fill="FFFF00"/>
        </w:rPr>
        <w:t>públicas;</w:t>
      </w:r>
    </w:p>
    <w:p w14:paraId="4ACA72CD" w14:textId="77777777" w:rsidR="000B1B1D" w:rsidRPr="00E57084" w:rsidRDefault="000B1B1D" w:rsidP="001379EF">
      <w:pPr>
        <w:pStyle w:val="PargrafodaLista"/>
        <w:numPr>
          <w:ilvl w:val="2"/>
          <w:numId w:val="10"/>
        </w:numPr>
        <w:ind w:left="0" w:firstLine="0"/>
        <w:jc w:val="both"/>
        <w:rPr>
          <w:rFonts w:ascii="Arial" w:hAnsi="Arial" w:cs="Arial"/>
        </w:rPr>
      </w:pPr>
      <w:r w:rsidRPr="00E57084">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A2F99D" w14:textId="77777777" w:rsidR="000B1B1D" w:rsidRPr="00E57084" w:rsidRDefault="000B1B1D" w:rsidP="001379EF">
      <w:pPr>
        <w:pStyle w:val="PargrafodaLista"/>
        <w:widowControl w:val="0"/>
        <w:numPr>
          <w:ilvl w:val="2"/>
          <w:numId w:val="10"/>
        </w:numPr>
        <w:tabs>
          <w:tab w:val="left" w:pos="0"/>
          <w:tab w:val="left" w:pos="709"/>
        </w:tabs>
        <w:autoSpaceDE w:val="0"/>
        <w:autoSpaceDN w:val="0"/>
        <w:spacing w:before="120" w:after="0"/>
        <w:ind w:left="0" w:right="-2" w:firstLine="0"/>
        <w:contextualSpacing w:val="0"/>
        <w:jc w:val="both"/>
        <w:rPr>
          <w:rFonts w:ascii="Arial" w:hAnsi="Arial" w:cs="Arial"/>
        </w:rPr>
      </w:pPr>
      <w:r w:rsidRPr="00E57084">
        <w:rPr>
          <w:rFonts w:ascii="Arial" w:hAnsi="Arial" w:cs="Arial"/>
        </w:rPr>
        <w:t>O</w:t>
      </w:r>
      <w:r w:rsidRPr="00E57084">
        <w:rPr>
          <w:rFonts w:ascii="Arial" w:hAnsi="Arial" w:cs="Arial"/>
          <w:spacing w:val="1"/>
        </w:rPr>
        <w:t xml:space="preserve"> </w:t>
      </w:r>
      <w:r w:rsidRPr="00E57084">
        <w:rPr>
          <w:rFonts w:ascii="Arial" w:hAnsi="Arial" w:cs="Arial"/>
        </w:rPr>
        <w:t>descumprimento</w:t>
      </w:r>
      <w:r w:rsidRPr="00E57084">
        <w:rPr>
          <w:rFonts w:ascii="Arial" w:hAnsi="Arial" w:cs="Arial"/>
          <w:spacing w:val="1"/>
        </w:rPr>
        <w:t xml:space="preserve"> </w:t>
      </w:r>
      <w:r w:rsidRPr="00E57084">
        <w:rPr>
          <w:rFonts w:ascii="Arial" w:hAnsi="Arial" w:cs="Arial"/>
        </w:rPr>
        <w:t>das</w:t>
      </w:r>
      <w:r w:rsidRPr="00E57084">
        <w:rPr>
          <w:rFonts w:ascii="Arial" w:hAnsi="Arial" w:cs="Arial"/>
          <w:spacing w:val="1"/>
        </w:rPr>
        <w:t xml:space="preserve"> </w:t>
      </w:r>
      <w:r w:rsidRPr="00E57084">
        <w:rPr>
          <w:rFonts w:ascii="Arial" w:hAnsi="Arial" w:cs="Arial"/>
        </w:rPr>
        <w:t>regras</w:t>
      </w:r>
      <w:r w:rsidRPr="00E57084">
        <w:rPr>
          <w:rFonts w:ascii="Arial" w:hAnsi="Arial" w:cs="Arial"/>
          <w:spacing w:val="1"/>
        </w:rPr>
        <w:t xml:space="preserve"> </w:t>
      </w:r>
      <w:r w:rsidRPr="00E57084">
        <w:rPr>
          <w:rFonts w:ascii="Arial" w:hAnsi="Arial" w:cs="Arial"/>
        </w:rPr>
        <w:t>supramencionadas</w:t>
      </w:r>
      <w:r w:rsidRPr="00E57084">
        <w:rPr>
          <w:rFonts w:ascii="Arial" w:hAnsi="Arial" w:cs="Arial"/>
          <w:spacing w:val="1"/>
        </w:rPr>
        <w:t xml:space="preserve"> </w:t>
      </w:r>
      <w:r w:rsidRPr="00E57084">
        <w:rPr>
          <w:rFonts w:ascii="Arial" w:hAnsi="Arial" w:cs="Arial"/>
        </w:rPr>
        <w:t>pela</w:t>
      </w:r>
      <w:r w:rsidRPr="00E57084">
        <w:rPr>
          <w:rFonts w:ascii="Arial" w:hAnsi="Arial" w:cs="Arial"/>
          <w:spacing w:val="1"/>
        </w:rPr>
        <w:t xml:space="preserve"> </w:t>
      </w:r>
      <w:r w:rsidRPr="00E57084">
        <w:rPr>
          <w:rFonts w:ascii="Arial" w:hAnsi="Arial" w:cs="Arial"/>
        </w:rPr>
        <w:t>Administração</w:t>
      </w:r>
      <w:r w:rsidRPr="00E57084">
        <w:rPr>
          <w:rFonts w:ascii="Arial" w:hAnsi="Arial" w:cs="Arial"/>
          <w:spacing w:val="1"/>
        </w:rPr>
        <w:t xml:space="preserve"> </w:t>
      </w:r>
      <w:r w:rsidRPr="00E57084">
        <w:rPr>
          <w:rFonts w:ascii="Arial" w:hAnsi="Arial" w:cs="Arial"/>
        </w:rPr>
        <w:t>por</w:t>
      </w:r>
      <w:r w:rsidRPr="00E57084">
        <w:rPr>
          <w:rFonts w:ascii="Arial" w:hAnsi="Arial" w:cs="Arial"/>
          <w:spacing w:val="1"/>
        </w:rPr>
        <w:t xml:space="preserve"> </w:t>
      </w:r>
      <w:r w:rsidRPr="00E57084">
        <w:rPr>
          <w:rFonts w:ascii="Arial" w:hAnsi="Arial" w:cs="Arial"/>
        </w:rPr>
        <w:t>parte</w:t>
      </w:r>
      <w:r w:rsidRPr="00E57084">
        <w:rPr>
          <w:rFonts w:ascii="Arial" w:hAnsi="Arial" w:cs="Arial"/>
          <w:spacing w:val="1"/>
        </w:rPr>
        <w:t xml:space="preserve"> </w:t>
      </w:r>
      <w:r w:rsidRPr="00E57084">
        <w:rPr>
          <w:rFonts w:ascii="Arial" w:hAnsi="Arial" w:cs="Arial"/>
        </w:rPr>
        <w:t>dos</w:t>
      </w:r>
      <w:r w:rsidRPr="00E57084">
        <w:rPr>
          <w:rFonts w:ascii="Arial" w:hAnsi="Arial" w:cs="Arial"/>
          <w:spacing w:val="1"/>
        </w:rPr>
        <w:t xml:space="preserve"> </w:t>
      </w:r>
      <w:r w:rsidRPr="00E57084">
        <w:rPr>
          <w:rFonts w:ascii="Arial" w:hAnsi="Arial" w:cs="Arial"/>
        </w:rPr>
        <w:t>contratados pode ensejar a fiscalização do Tribunal de Contas e, após o devido processo legal,</w:t>
      </w:r>
      <w:r w:rsidRPr="00E57084">
        <w:rPr>
          <w:rFonts w:ascii="Arial" w:hAnsi="Arial" w:cs="Arial"/>
          <w:spacing w:val="1"/>
        </w:rPr>
        <w:t xml:space="preserve"> </w:t>
      </w:r>
      <w:r w:rsidRPr="00E57084">
        <w:rPr>
          <w:rFonts w:ascii="Arial" w:hAnsi="Arial" w:cs="Arial"/>
        </w:rPr>
        <w:t>gerar</w:t>
      </w:r>
      <w:r w:rsidRPr="00E57084">
        <w:rPr>
          <w:rFonts w:ascii="Arial" w:hAnsi="Arial" w:cs="Arial"/>
          <w:spacing w:val="-7"/>
        </w:rPr>
        <w:t xml:space="preserve"> </w:t>
      </w:r>
      <w:r w:rsidRPr="00E57084">
        <w:rPr>
          <w:rFonts w:ascii="Arial" w:hAnsi="Arial" w:cs="Arial"/>
        </w:rPr>
        <w:t>as</w:t>
      </w:r>
      <w:r w:rsidRPr="00E57084">
        <w:rPr>
          <w:rFonts w:ascii="Arial" w:hAnsi="Arial" w:cs="Arial"/>
          <w:spacing w:val="-8"/>
        </w:rPr>
        <w:t xml:space="preserve"> </w:t>
      </w:r>
      <w:r w:rsidRPr="00E57084">
        <w:rPr>
          <w:rFonts w:ascii="Arial" w:hAnsi="Arial" w:cs="Arial"/>
        </w:rPr>
        <w:t>seguintes</w:t>
      </w:r>
      <w:r w:rsidRPr="00E57084">
        <w:rPr>
          <w:rFonts w:ascii="Arial" w:hAnsi="Arial" w:cs="Arial"/>
          <w:spacing w:val="-5"/>
        </w:rPr>
        <w:t xml:space="preserve"> </w:t>
      </w:r>
      <w:r w:rsidRPr="00E57084">
        <w:rPr>
          <w:rFonts w:ascii="Arial" w:hAnsi="Arial" w:cs="Arial"/>
        </w:rPr>
        <w:t>consequências:</w:t>
      </w:r>
      <w:r w:rsidRPr="00E57084">
        <w:rPr>
          <w:rFonts w:ascii="Arial" w:hAnsi="Arial" w:cs="Arial"/>
          <w:spacing w:val="-7"/>
        </w:rPr>
        <w:t xml:space="preserve"> </w:t>
      </w:r>
      <w:r w:rsidRPr="00E57084">
        <w:rPr>
          <w:rFonts w:ascii="Arial" w:hAnsi="Arial" w:cs="Arial"/>
        </w:rPr>
        <w:t>assinatura</w:t>
      </w:r>
      <w:r w:rsidRPr="00E57084">
        <w:rPr>
          <w:rFonts w:ascii="Arial" w:hAnsi="Arial" w:cs="Arial"/>
          <w:spacing w:val="-8"/>
        </w:rPr>
        <w:t xml:space="preserve"> </w:t>
      </w:r>
      <w:r w:rsidRPr="00E57084">
        <w:rPr>
          <w:rFonts w:ascii="Arial" w:hAnsi="Arial" w:cs="Arial"/>
        </w:rPr>
        <w:t>de</w:t>
      </w:r>
      <w:r w:rsidRPr="00E57084">
        <w:rPr>
          <w:rFonts w:ascii="Arial" w:hAnsi="Arial" w:cs="Arial"/>
          <w:spacing w:val="-5"/>
        </w:rPr>
        <w:t xml:space="preserve"> </w:t>
      </w:r>
      <w:r w:rsidRPr="00E57084">
        <w:rPr>
          <w:rFonts w:ascii="Arial" w:hAnsi="Arial" w:cs="Arial"/>
        </w:rPr>
        <w:t>prazo</w:t>
      </w:r>
      <w:r w:rsidRPr="00E57084">
        <w:rPr>
          <w:rFonts w:ascii="Arial" w:hAnsi="Arial" w:cs="Arial"/>
          <w:spacing w:val="-7"/>
        </w:rPr>
        <w:t xml:space="preserve"> </w:t>
      </w:r>
      <w:r w:rsidRPr="00E57084">
        <w:rPr>
          <w:rFonts w:ascii="Arial" w:hAnsi="Arial" w:cs="Arial"/>
        </w:rPr>
        <w:t>para</w:t>
      </w:r>
      <w:r w:rsidRPr="00E57084">
        <w:rPr>
          <w:rFonts w:ascii="Arial" w:hAnsi="Arial" w:cs="Arial"/>
          <w:spacing w:val="-8"/>
        </w:rPr>
        <w:t xml:space="preserve"> </w:t>
      </w:r>
      <w:r w:rsidRPr="00E57084">
        <w:rPr>
          <w:rFonts w:ascii="Arial" w:hAnsi="Arial" w:cs="Arial"/>
        </w:rPr>
        <w:t>a</w:t>
      </w:r>
      <w:r w:rsidRPr="00E57084">
        <w:rPr>
          <w:rFonts w:ascii="Arial" w:hAnsi="Arial" w:cs="Arial"/>
          <w:spacing w:val="-7"/>
        </w:rPr>
        <w:t xml:space="preserve"> </w:t>
      </w:r>
      <w:r w:rsidRPr="00E57084">
        <w:rPr>
          <w:rFonts w:ascii="Arial" w:hAnsi="Arial" w:cs="Arial"/>
        </w:rPr>
        <w:t>adoção</w:t>
      </w:r>
      <w:r w:rsidRPr="00E57084">
        <w:rPr>
          <w:rFonts w:ascii="Arial" w:hAnsi="Arial" w:cs="Arial"/>
          <w:spacing w:val="-7"/>
        </w:rPr>
        <w:t xml:space="preserve"> </w:t>
      </w:r>
      <w:r w:rsidRPr="00E57084">
        <w:rPr>
          <w:rFonts w:ascii="Arial" w:hAnsi="Arial" w:cs="Arial"/>
        </w:rPr>
        <w:t>das</w:t>
      </w:r>
      <w:r w:rsidRPr="00E57084">
        <w:rPr>
          <w:rFonts w:ascii="Arial" w:hAnsi="Arial" w:cs="Arial"/>
          <w:spacing w:val="-8"/>
        </w:rPr>
        <w:t xml:space="preserve"> </w:t>
      </w:r>
      <w:r w:rsidRPr="00E57084">
        <w:rPr>
          <w:rFonts w:ascii="Arial" w:hAnsi="Arial" w:cs="Arial"/>
        </w:rPr>
        <w:t>medidas</w:t>
      </w:r>
      <w:r w:rsidRPr="00E57084">
        <w:rPr>
          <w:rFonts w:ascii="Arial" w:hAnsi="Arial" w:cs="Arial"/>
          <w:spacing w:val="-8"/>
        </w:rPr>
        <w:t xml:space="preserve"> </w:t>
      </w:r>
      <w:r w:rsidRPr="00E57084">
        <w:rPr>
          <w:rFonts w:ascii="Arial" w:hAnsi="Arial" w:cs="Arial"/>
        </w:rPr>
        <w:t>necessárias</w:t>
      </w:r>
      <w:r w:rsidRPr="00E57084">
        <w:rPr>
          <w:rFonts w:ascii="Arial" w:hAnsi="Arial" w:cs="Arial"/>
          <w:spacing w:val="-8"/>
        </w:rPr>
        <w:t xml:space="preserve"> </w:t>
      </w:r>
      <w:r w:rsidRPr="00E57084">
        <w:rPr>
          <w:rFonts w:ascii="Arial" w:hAnsi="Arial" w:cs="Arial"/>
        </w:rPr>
        <w:t>ao</w:t>
      </w:r>
      <w:r w:rsidRPr="00E57084">
        <w:rPr>
          <w:rFonts w:ascii="Arial" w:hAnsi="Arial" w:cs="Arial"/>
          <w:spacing w:val="1"/>
        </w:rPr>
        <w:t xml:space="preserve"> </w:t>
      </w:r>
      <w:r w:rsidRPr="00E57084">
        <w:rPr>
          <w:rFonts w:ascii="Arial" w:hAnsi="Arial" w:cs="Arial"/>
        </w:rPr>
        <w:t>exato cumprimento da lei, nos termos do art. 71, inciso IX, da Constituição; ou condenação dos</w:t>
      </w:r>
      <w:r w:rsidRPr="00E57084">
        <w:rPr>
          <w:rFonts w:ascii="Arial" w:hAnsi="Arial" w:cs="Arial"/>
          <w:spacing w:val="1"/>
        </w:rPr>
        <w:t xml:space="preserve"> </w:t>
      </w:r>
      <w:r w:rsidRPr="00E57084">
        <w:rPr>
          <w:rFonts w:ascii="Arial" w:hAnsi="Arial" w:cs="Arial"/>
        </w:rPr>
        <w:t>agentes públicos responsáveis e da empresa contratada ao pagamento dos prejuízos ao erário,</w:t>
      </w:r>
      <w:r w:rsidRPr="00E57084">
        <w:rPr>
          <w:rFonts w:ascii="Arial" w:hAnsi="Arial" w:cs="Arial"/>
          <w:spacing w:val="1"/>
        </w:rPr>
        <w:t xml:space="preserve"> </w:t>
      </w:r>
      <w:r w:rsidRPr="00E57084">
        <w:rPr>
          <w:rFonts w:ascii="Arial" w:hAnsi="Arial" w:cs="Arial"/>
        </w:rPr>
        <w:t>caso</w:t>
      </w:r>
      <w:r w:rsidRPr="00E57084">
        <w:rPr>
          <w:rFonts w:ascii="Arial" w:hAnsi="Arial" w:cs="Arial"/>
          <w:spacing w:val="-2"/>
        </w:rPr>
        <w:t xml:space="preserve"> </w:t>
      </w:r>
      <w:r w:rsidRPr="00E57084">
        <w:rPr>
          <w:rFonts w:ascii="Arial" w:hAnsi="Arial" w:cs="Arial"/>
        </w:rPr>
        <w:t>verificada</w:t>
      </w:r>
      <w:r w:rsidRPr="00E57084">
        <w:rPr>
          <w:rFonts w:ascii="Arial" w:hAnsi="Arial" w:cs="Arial"/>
          <w:spacing w:val="-3"/>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ocorrência</w:t>
      </w:r>
      <w:r w:rsidRPr="00E57084">
        <w:rPr>
          <w:rFonts w:ascii="Arial" w:hAnsi="Arial" w:cs="Arial"/>
          <w:spacing w:val="-3"/>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superfaturamento</w:t>
      </w:r>
      <w:r w:rsidRPr="00E57084">
        <w:rPr>
          <w:rFonts w:ascii="Arial" w:hAnsi="Arial" w:cs="Arial"/>
          <w:spacing w:val="-3"/>
        </w:rPr>
        <w:t xml:space="preserve"> </w:t>
      </w:r>
      <w:r w:rsidRPr="00E57084">
        <w:rPr>
          <w:rFonts w:ascii="Arial" w:hAnsi="Arial" w:cs="Arial"/>
        </w:rPr>
        <w:t>por</w:t>
      </w:r>
      <w:r w:rsidRPr="00E57084">
        <w:rPr>
          <w:rFonts w:ascii="Arial" w:hAnsi="Arial" w:cs="Arial"/>
          <w:spacing w:val="-1"/>
        </w:rPr>
        <w:t xml:space="preserve"> </w:t>
      </w:r>
      <w:r w:rsidRPr="00E57084">
        <w:rPr>
          <w:rFonts w:ascii="Arial" w:hAnsi="Arial" w:cs="Arial"/>
        </w:rPr>
        <w:t>sobre preço</w:t>
      </w:r>
      <w:r w:rsidRPr="00E57084">
        <w:rPr>
          <w:rFonts w:ascii="Arial" w:hAnsi="Arial" w:cs="Arial"/>
          <w:spacing w:val="-1"/>
        </w:rPr>
        <w:t xml:space="preserve"> </w:t>
      </w:r>
      <w:r w:rsidRPr="00E57084">
        <w:rPr>
          <w:rFonts w:ascii="Arial" w:hAnsi="Arial" w:cs="Arial"/>
        </w:rPr>
        <w:t>na</w:t>
      </w:r>
      <w:r w:rsidRPr="00E57084">
        <w:rPr>
          <w:rFonts w:ascii="Arial" w:hAnsi="Arial" w:cs="Arial"/>
          <w:spacing w:val="-2"/>
        </w:rPr>
        <w:t xml:space="preserve"> </w:t>
      </w:r>
      <w:r w:rsidRPr="00E57084">
        <w:rPr>
          <w:rFonts w:ascii="Arial" w:hAnsi="Arial" w:cs="Arial"/>
        </w:rPr>
        <w:t>execução</w:t>
      </w:r>
      <w:r w:rsidRPr="00E57084">
        <w:rPr>
          <w:rFonts w:ascii="Arial" w:hAnsi="Arial" w:cs="Arial"/>
          <w:spacing w:val="-1"/>
        </w:rPr>
        <w:t xml:space="preserve"> </w:t>
      </w:r>
      <w:r w:rsidRPr="00E57084">
        <w:rPr>
          <w:rFonts w:ascii="Arial" w:hAnsi="Arial" w:cs="Arial"/>
        </w:rPr>
        <w:t>do</w:t>
      </w:r>
      <w:r w:rsidRPr="00E57084">
        <w:rPr>
          <w:rFonts w:ascii="Arial" w:hAnsi="Arial" w:cs="Arial"/>
          <w:spacing w:val="-3"/>
        </w:rPr>
        <w:t xml:space="preserve"> </w:t>
      </w:r>
      <w:r w:rsidRPr="00E57084">
        <w:rPr>
          <w:rFonts w:ascii="Arial" w:hAnsi="Arial" w:cs="Arial"/>
        </w:rPr>
        <w:t>contrato.</w:t>
      </w:r>
    </w:p>
    <w:p w14:paraId="2E4EDF64" w14:textId="32594FE6" w:rsidR="000B1B1D" w:rsidRPr="00E57084" w:rsidRDefault="00E12E37" w:rsidP="0011765B">
      <w:pPr>
        <w:widowControl w:val="0"/>
        <w:tabs>
          <w:tab w:val="left" w:pos="0"/>
        </w:tabs>
        <w:autoSpaceDE w:val="0"/>
        <w:autoSpaceDN w:val="0"/>
        <w:spacing w:before="241" w:after="0" w:line="240" w:lineRule="auto"/>
        <w:ind w:right="-2"/>
        <w:jc w:val="both"/>
        <w:outlineLvl w:val="0"/>
        <w:rPr>
          <w:rFonts w:ascii="Arial" w:hAnsi="Arial" w:cs="Arial"/>
          <w:b/>
          <w:bCs/>
          <w:lang w:val="pt-PT"/>
        </w:rPr>
      </w:pPr>
      <w:r w:rsidRPr="00E57084">
        <w:rPr>
          <w:rFonts w:ascii="Arial" w:hAnsi="Arial" w:cs="Arial"/>
          <w:b/>
          <w:bCs/>
          <w:lang w:val="pt-PT"/>
        </w:rPr>
        <w:t xml:space="preserve">8. </w:t>
      </w:r>
      <w:r w:rsidR="000B1B1D" w:rsidRPr="00E57084">
        <w:rPr>
          <w:rFonts w:ascii="Arial" w:hAnsi="Arial" w:cs="Arial"/>
          <w:b/>
          <w:bCs/>
          <w:lang w:val="pt-PT"/>
        </w:rPr>
        <w:t>DA</w:t>
      </w:r>
      <w:r w:rsidR="000B1B1D" w:rsidRPr="00E57084">
        <w:rPr>
          <w:rFonts w:ascii="Arial" w:hAnsi="Arial" w:cs="Arial"/>
          <w:b/>
          <w:bCs/>
          <w:spacing w:val="13"/>
          <w:lang w:val="pt-PT"/>
        </w:rPr>
        <w:t xml:space="preserve"> </w:t>
      </w:r>
      <w:r w:rsidR="000B1B1D" w:rsidRPr="00E57084">
        <w:rPr>
          <w:rFonts w:ascii="Arial" w:hAnsi="Arial" w:cs="Arial"/>
          <w:b/>
          <w:bCs/>
          <w:lang w:val="pt-PT"/>
        </w:rPr>
        <w:t>ABERTURA</w:t>
      </w:r>
      <w:r w:rsidR="000B1B1D" w:rsidRPr="00E57084">
        <w:rPr>
          <w:rFonts w:ascii="Arial" w:hAnsi="Arial" w:cs="Arial"/>
          <w:b/>
          <w:bCs/>
          <w:spacing w:val="14"/>
          <w:lang w:val="pt-PT"/>
        </w:rPr>
        <w:t xml:space="preserve"> </w:t>
      </w:r>
      <w:r w:rsidR="000B1B1D" w:rsidRPr="00E57084">
        <w:rPr>
          <w:rFonts w:ascii="Arial" w:hAnsi="Arial" w:cs="Arial"/>
          <w:b/>
          <w:bCs/>
          <w:lang w:val="pt-PT"/>
        </w:rPr>
        <w:t>DA</w:t>
      </w:r>
      <w:r w:rsidR="000B1B1D" w:rsidRPr="00E57084">
        <w:rPr>
          <w:rFonts w:ascii="Arial" w:hAnsi="Arial" w:cs="Arial"/>
          <w:b/>
          <w:bCs/>
          <w:spacing w:val="14"/>
          <w:lang w:val="pt-PT"/>
        </w:rPr>
        <w:t xml:space="preserve"> </w:t>
      </w:r>
      <w:r w:rsidR="000B1B1D" w:rsidRPr="00E57084">
        <w:rPr>
          <w:rFonts w:ascii="Arial" w:hAnsi="Arial" w:cs="Arial"/>
          <w:b/>
          <w:bCs/>
          <w:lang w:val="pt-PT"/>
        </w:rPr>
        <w:t>SESSÃO,</w:t>
      </w:r>
      <w:r w:rsidR="000B1B1D" w:rsidRPr="00E57084">
        <w:rPr>
          <w:rFonts w:ascii="Arial" w:hAnsi="Arial" w:cs="Arial"/>
          <w:b/>
          <w:bCs/>
          <w:spacing w:val="14"/>
          <w:lang w:val="pt-PT"/>
        </w:rPr>
        <w:t xml:space="preserve"> </w:t>
      </w:r>
      <w:r w:rsidR="000B1B1D" w:rsidRPr="00E57084">
        <w:rPr>
          <w:rFonts w:ascii="Arial" w:hAnsi="Arial" w:cs="Arial"/>
          <w:b/>
          <w:bCs/>
          <w:lang w:val="pt-PT"/>
        </w:rPr>
        <w:t>CLASSIFICAÇÃO</w:t>
      </w:r>
      <w:r w:rsidR="000B1B1D" w:rsidRPr="00E57084">
        <w:rPr>
          <w:rFonts w:ascii="Arial" w:hAnsi="Arial" w:cs="Arial"/>
          <w:b/>
          <w:bCs/>
          <w:spacing w:val="15"/>
          <w:lang w:val="pt-PT"/>
        </w:rPr>
        <w:t xml:space="preserve"> </w:t>
      </w:r>
      <w:r w:rsidR="000B1B1D" w:rsidRPr="00E57084">
        <w:rPr>
          <w:rFonts w:ascii="Arial" w:hAnsi="Arial" w:cs="Arial"/>
          <w:b/>
          <w:bCs/>
          <w:lang w:val="pt-PT"/>
        </w:rPr>
        <w:t>DAS</w:t>
      </w:r>
      <w:r w:rsidR="000B1B1D" w:rsidRPr="00E57084">
        <w:rPr>
          <w:rFonts w:ascii="Arial" w:hAnsi="Arial" w:cs="Arial"/>
          <w:b/>
          <w:bCs/>
          <w:spacing w:val="15"/>
          <w:lang w:val="pt-PT"/>
        </w:rPr>
        <w:t xml:space="preserve"> </w:t>
      </w:r>
      <w:r w:rsidR="000B1B1D" w:rsidRPr="00E57084">
        <w:rPr>
          <w:rFonts w:ascii="Arial" w:hAnsi="Arial" w:cs="Arial"/>
          <w:b/>
          <w:bCs/>
          <w:lang w:val="pt-PT"/>
        </w:rPr>
        <w:t>PROPOSTAS</w:t>
      </w:r>
      <w:r w:rsidR="000B1B1D" w:rsidRPr="00E57084">
        <w:rPr>
          <w:rFonts w:ascii="Arial" w:hAnsi="Arial" w:cs="Arial"/>
          <w:b/>
          <w:bCs/>
          <w:spacing w:val="14"/>
          <w:lang w:val="pt-PT"/>
        </w:rPr>
        <w:t xml:space="preserve"> </w:t>
      </w:r>
      <w:r w:rsidR="000B1B1D" w:rsidRPr="00E57084">
        <w:rPr>
          <w:rFonts w:ascii="Arial" w:hAnsi="Arial" w:cs="Arial"/>
          <w:b/>
          <w:bCs/>
          <w:lang w:val="pt-PT"/>
        </w:rPr>
        <w:t>E</w:t>
      </w:r>
      <w:r w:rsidR="000B1B1D" w:rsidRPr="00E57084">
        <w:rPr>
          <w:rFonts w:ascii="Arial" w:hAnsi="Arial" w:cs="Arial"/>
          <w:b/>
          <w:bCs/>
          <w:spacing w:val="15"/>
          <w:lang w:val="pt-PT"/>
        </w:rPr>
        <w:t xml:space="preserve"> </w:t>
      </w:r>
      <w:r w:rsidR="000B1B1D" w:rsidRPr="00E57084">
        <w:rPr>
          <w:rFonts w:ascii="Arial" w:hAnsi="Arial" w:cs="Arial"/>
          <w:b/>
          <w:bCs/>
          <w:lang w:val="pt-PT"/>
        </w:rPr>
        <w:t>FORMULAÇÃO</w:t>
      </w:r>
      <w:r w:rsidR="000B1B1D" w:rsidRPr="00E57084">
        <w:rPr>
          <w:rFonts w:ascii="Arial" w:hAnsi="Arial" w:cs="Arial"/>
          <w:b/>
          <w:bCs/>
          <w:spacing w:val="-52"/>
          <w:lang w:val="pt-PT"/>
        </w:rPr>
        <w:t xml:space="preserve"> </w:t>
      </w:r>
      <w:r w:rsidR="000B1B1D" w:rsidRPr="00E57084">
        <w:rPr>
          <w:rFonts w:ascii="Arial" w:hAnsi="Arial" w:cs="Arial"/>
          <w:b/>
          <w:bCs/>
          <w:lang w:val="pt-PT"/>
        </w:rPr>
        <w:t>DE</w:t>
      </w:r>
      <w:r w:rsidR="000B1B1D" w:rsidRPr="00E57084">
        <w:rPr>
          <w:rFonts w:ascii="Arial" w:hAnsi="Arial" w:cs="Arial"/>
          <w:b/>
          <w:bCs/>
          <w:spacing w:val="-1"/>
          <w:lang w:val="pt-PT"/>
        </w:rPr>
        <w:t xml:space="preserve"> </w:t>
      </w:r>
      <w:r w:rsidR="000B1B1D" w:rsidRPr="00E57084">
        <w:rPr>
          <w:rFonts w:ascii="Arial" w:hAnsi="Arial" w:cs="Arial"/>
          <w:b/>
          <w:bCs/>
          <w:lang w:val="pt-PT"/>
        </w:rPr>
        <w:t>LANCES</w:t>
      </w:r>
    </w:p>
    <w:p w14:paraId="22DCD3A0" w14:textId="77777777" w:rsidR="000B1B1D" w:rsidRPr="00E57084" w:rsidRDefault="000B1B1D" w:rsidP="000B1B1D">
      <w:pPr>
        <w:widowControl w:val="0"/>
        <w:tabs>
          <w:tab w:val="left" w:pos="0"/>
          <w:tab w:val="left" w:pos="2277"/>
        </w:tabs>
        <w:autoSpaceDE w:val="0"/>
        <w:autoSpaceDN w:val="0"/>
        <w:spacing w:before="121" w:line="276" w:lineRule="auto"/>
        <w:ind w:right="-2"/>
        <w:jc w:val="both"/>
        <w:rPr>
          <w:rFonts w:ascii="Arial" w:hAnsi="Arial" w:cs="Arial"/>
          <w:lang w:val="pt-PT"/>
        </w:rPr>
      </w:pPr>
      <w:r w:rsidRPr="00E57084">
        <w:rPr>
          <w:rFonts w:ascii="Arial" w:hAnsi="Arial" w:cs="Arial"/>
          <w:lang w:val="pt-PT"/>
        </w:rPr>
        <w:t>8.1. A</w:t>
      </w:r>
      <w:r w:rsidRPr="00E57084">
        <w:rPr>
          <w:rFonts w:ascii="Arial" w:hAnsi="Arial" w:cs="Arial"/>
          <w:spacing w:val="1"/>
          <w:lang w:val="pt-PT"/>
        </w:rPr>
        <w:t xml:space="preserve"> </w:t>
      </w:r>
      <w:r w:rsidRPr="00E57084">
        <w:rPr>
          <w:rFonts w:ascii="Arial" w:hAnsi="Arial" w:cs="Arial"/>
          <w:lang w:val="pt-PT"/>
        </w:rPr>
        <w:t>abertura</w:t>
      </w:r>
      <w:r w:rsidRPr="00E57084">
        <w:rPr>
          <w:rFonts w:ascii="Arial" w:hAnsi="Arial" w:cs="Arial"/>
          <w:spacing w:val="1"/>
          <w:lang w:val="pt-PT"/>
        </w:rPr>
        <w:t xml:space="preserve"> </w:t>
      </w:r>
      <w:r w:rsidRPr="00E57084">
        <w:rPr>
          <w:rFonts w:ascii="Arial" w:hAnsi="Arial" w:cs="Arial"/>
          <w:lang w:val="pt-PT"/>
        </w:rPr>
        <w:t>da</w:t>
      </w:r>
      <w:r w:rsidRPr="00E57084">
        <w:rPr>
          <w:rFonts w:ascii="Arial" w:hAnsi="Arial" w:cs="Arial"/>
          <w:spacing w:val="1"/>
          <w:lang w:val="pt-PT"/>
        </w:rPr>
        <w:t xml:space="preserve"> </w:t>
      </w:r>
      <w:r w:rsidRPr="00E57084">
        <w:rPr>
          <w:rFonts w:ascii="Arial" w:hAnsi="Arial" w:cs="Arial"/>
          <w:lang w:val="pt-PT"/>
        </w:rPr>
        <w:t>presente</w:t>
      </w:r>
      <w:r w:rsidRPr="00E57084">
        <w:rPr>
          <w:rFonts w:ascii="Arial" w:hAnsi="Arial" w:cs="Arial"/>
          <w:spacing w:val="1"/>
          <w:lang w:val="pt-PT"/>
        </w:rPr>
        <w:t xml:space="preserve"> </w:t>
      </w:r>
      <w:r w:rsidRPr="00E57084">
        <w:rPr>
          <w:rFonts w:ascii="Arial" w:hAnsi="Arial" w:cs="Arial"/>
          <w:lang w:val="pt-PT"/>
        </w:rPr>
        <w:t>licitação</w:t>
      </w:r>
      <w:r w:rsidRPr="00E57084">
        <w:rPr>
          <w:rFonts w:ascii="Arial" w:hAnsi="Arial" w:cs="Arial"/>
          <w:spacing w:val="1"/>
          <w:lang w:val="pt-PT"/>
        </w:rPr>
        <w:t xml:space="preserve"> </w:t>
      </w:r>
      <w:r w:rsidRPr="00E57084">
        <w:rPr>
          <w:rFonts w:ascii="Arial" w:hAnsi="Arial" w:cs="Arial"/>
          <w:lang w:val="pt-PT"/>
        </w:rPr>
        <w:t>dar-se-á</w:t>
      </w:r>
      <w:r w:rsidRPr="00E57084">
        <w:rPr>
          <w:rFonts w:ascii="Arial" w:hAnsi="Arial" w:cs="Arial"/>
          <w:spacing w:val="1"/>
          <w:lang w:val="pt-PT"/>
        </w:rPr>
        <w:t xml:space="preserve"> </w:t>
      </w:r>
      <w:r w:rsidRPr="00E57084">
        <w:rPr>
          <w:rFonts w:ascii="Arial" w:hAnsi="Arial" w:cs="Arial"/>
          <w:lang w:val="pt-PT"/>
        </w:rPr>
        <w:t>em</w:t>
      </w:r>
      <w:r w:rsidRPr="00E57084">
        <w:rPr>
          <w:rFonts w:ascii="Arial" w:hAnsi="Arial" w:cs="Arial"/>
          <w:spacing w:val="1"/>
          <w:lang w:val="pt-PT"/>
        </w:rPr>
        <w:t xml:space="preserve"> </w:t>
      </w:r>
      <w:r w:rsidRPr="00E57084">
        <w:rPr>
          <w:rFonts w:ascii="Arial" w:hAnsi="Arial" w:cs="Arial"/>
          <w:lang w:val="pt-PT"/>
        </w:rPr>
        <w:t>sessão</w:t>
      </w:r>
      <w:r w:rsidRPr="00E57084">
        <w:rPr>
          <w:rFonts w:ascii="Arial" w:hAnsi="Arial" w:cs="Arial"/>
          <w:spacing w:val="1"/>
          <w:lang w:val="pt-PT"/>
        </w:rPr>
        <w:t xml:space="preserve"> </w:t>
      </w:r>
      <w:r w:rsidRPr="00E57084">
        <w:rPr>
          <w:rFonts w:ascii="Arial" w:hAnsi="Arial" w:cs="Arial"/>
          <w:lang w:val="pt-PT"/>
        </w:rPr>
        <w:t>pública,</w:t>
      </w:r>
      <w:r w:rsidRPr="00E57084">
        <w:rPr>
          <w:rFonts w:ascii="Arial" w:hAnsi="Arial" w:cs="Arial"/>
          <w:spacing w:val="1"/>
          <w:lang w:val="pt-PT"/>
        </w:rPr>
        <w:t xml:space="preserve"> </w:t>
      </w:r>
      <w:r w:rsidRPr="00E57084">
        <w:rPr>
          <w:rFonts w:ascii="Arial" w:hAnsi="Arial" w:cs="Arial"/>
          <w:lang w:val="pt-PT"/>
        </w:rPr>
        <w:t>por</w:t>
      </w:r>
      <w:r w:rsidRPr="00E57084">
        <w:rPr>
          <w:rFonts w:ascii="Arial" w:hAnsi="Arial" w:cs="Arial"/>
          <w:spacing w:val="1"/>
          <w:lang w:val="pt-PT"/>
        </w:rPr>
        <w:t xml:space="preserve"> </w:t>
      </w:r>
      <w:r w:rsidRPr="00E57084">
        <w:rPr>
          <w:rFonts w:ascii="Arial" w:hAnsi="Arial" w:cs="Arial"/>
          <w:lang w:val="pt-PT"/>
        </w:rPr>
        <w:t>meio</w:t>
      </w:r>
      <w:r w:rsidRPr="00E57084">
        <w:rPr>
          <w:rFonts w:ascii="Arial" w:hAnsi="Arial" w:cs="Arial"/>
          <w:spacing w:val="1"/>
          <w:lang w:val="pt-PT"/>
        </w:rPr>
        <w:t xml:space="preserve"> </w:t>
      </w:r>
      <w:r w:rsidRPr="00E57084">
        <w:rPr>
          <w:rFonts w:ascii="Arial" w:hAnsi="Arial" w:cs="Arial"/>
          <w:lang w:val="pt-PT"/>
        </w:rPr>
        <w:t>de</w:t>
      </w:r>
      <w:r w:rsidRPr="00E57084">
        <w:rPr>
          <w:rFonts w:ascii="Arial" w:hAnsi="Arial" w:cs="Arial"/>
          <w:spacing w:val="1"/>
          <w:lang w:val="pt-PT"/>
        </w:rPr>
        <w:t xml:space="preserve"> </w:t>
      </w:r>
      <w:r w:rsidRPr="00E57084">
        <w:rPr>
          <w:rFonts w:ascii="Arial" w:hAnsi="Arial" w:cs="Arial"/>
          <w:lang w:val="pt-PT"/>
        </w:rPr>
        <w:t>sistema</w:t>
      </w:r>
      <w:r w:rsidRPr="00E57084">
        <w:rPr>
          <w:rFonts w:ascii="Arial" w:hAnsi="Arial" w:cs="Arial"/>
          <w:spacing w:val="-52"/>
          <w:lang w:val="pt-PT"/>
        </w:rPr>
        <w:t xml:space="preserve"> </w:t>
      </w:r>
      <w:r w:rsidRPr="00E57084">
        <w:rPr>
          <w:rFonts w:ascii="Arial" w:hAnsi="Arial" w:cs="Arial"/>
          <w:lang w:val="pt-PT"/>
        </w:rPr>
        <w:t>eletrônico,</w:t>
      </w:r>
      <w:r w:rsidRPr="00E57084">
        <w:rPr>
          <w:rFonts w:ascii="Arial" w:hAnsi="Arial" w:cs="Arial"/>
          <w:spacing w:val="-1"/>
          <w:lang w:val="pt-PT"/>
        </w:rPr>
        <w:t xml:space="preserve"> </w:t>
      </w:r>
      <w:r w:rsidRPr="00E57084">
        <w:rPr>
          <w:rFonts w:ascii="Arial" w:hAnsi="Arial" w:cs="Arial"/>
          <w:lang w:val="pt-PT"/>
        </w:rPr>
        <w:t>na data,</w:t>
      </w:r>
      <w:r w:rsidRPr="00E57084">
        <w:rPr>
          <w:rFonts w:ascii="Arial" w:hAnsi="Arial" w:cs="Arial"/>
          <w:spacing w:val="-3"/>
          <w:lang w:val="pt-PT"/>
        </w:rPr>
        <w:t xml:space="preserve"> </w:t>
      </w:r>
      <w:r w:rsidRPr="00E57084">
        <w:rPr>
          <w:rFonts w:ascii="Arial" w:hAnsi="Arial" w:cs="Arial"/>
          <w:lang w:val="pt-PT"/>
        </w:rPr>
        <w:t>horário</w:t>
      </w:r>
      <w:r w:rsidRPr="00E57084">
        <w:rPr>
          <w:rFonts w:ascii="Arial" w:hAnsi="Arial" w:cs="Arial"/>
          <w:spacing w:val="-2"/>
          <w:lang w:val="pt-PT"/>
        </w:rPr>
        <w:t xml:space="preserve"> </w:t>
      </w:r>
      <w:r w:rsidRPr="00E57084">
        <w:rPr>
          <w:rFonts w:ascii="Arial" w:hAnsi="Arial" w:cs="Arial"/>
          <w:lang w:val="pt-PT"/>
        </w:rPr>
        <w:t>e local</w:t>
      </w:r>
      <w:r w:rsidRPr="00E57084">
        <w:rPr>
          <w:rFonts w:ascii="Arial" w:hAnsi="Arial" w:cs="Arial"/>
          <w:spacing w:val="-2"/>
          <w:lang w:val="pt-PT"/>
        </w:rPr>
        <w:t xml:space="preserve"> </w:t>
      </w:r>
      <w:r w:rsidRPr="00E57084">
        <w:rPr>
          <w:rFonts w:ascii="Arial" w:hAnsi="Arial" w:cs="Arial"/>
          <w:lang w:val="pt-PT"/>
        </w:rPr>
        <w:t>indicados</w:t>
      </w:r>
      <w:r w:rsidRPr="00E57084">
        <w:rPr>
          <w:rFonts w:ascii="Arial" w:hAnsi="Arial" w:cs="Arial"/>
          <w:spacing w:val="-1"/>
          <w:lang w:val="pt-PT"/>
        </w:rPr>
        <w:t xml:space="preserve"> </w:t>
      </w:r>
      <w:r w:rsidRPr="00E57084">
        <w:rPr>
          <w:rFonts w:ascii="Arial" w:hAnsi="Arial" w:cs="Arial"/>
          <w:lang w:val="pt-PT"/>
        </w:rPr>
        <w:t>neste</w:t>
      </w:r>
      <w:r w:rsidRPr="00E57084">
        <w:rPr>
          <w:rFonts w:ascii="Arial" w:hAnsi="Arial" w:cs="Arial"/>
          <w:spacing w:val="-1"/>
          <w:lang w:val="pt-PT"/>
        </w:rPr>
        <w:t xml:space="preserve"> </w:t>
      </w:r>
      <w:r w:rsidRPr="00E57084">
        <w:rPr>
          <w:rFonts w:ascii="Arial" w:hAnsi="Arial" w:cs="Arial"/>
          <w:lang w:val="pt-PT"/>
        </w:rPr>
        <w:t>Edital.</w:t>
      </w:r>
    </w:p>
    <w:p w14:paraId="0CAF61DE" w14:textId="77777777" w:rsidR="000B1B1D" w:rsidRPr="00E57084" w:rsidRDefault="000B1B1D" w:rsidP="000B1B1D">
      <w:pPr>
        <w:widowControl w:val="0"/>
        <w:tabs>
          <w:tab w:val="left" w:pos="0"/>
          <w:tab w:val="left" w:pos="2277"/>
        </w:tabs>
        <w:autoSpaceDE w:val="0"/>
        <w:autoSpaceDN w:val="0"/>
        <w:spacing w:before="121" w:line="276" w:lineRule="auto"/>
        <w:ind w:right="-2"/>
        <w:jc w:val="both"/>
        <w:rPr>
          <w:rFonts w:ascii="Arial" w:hAnsi="Arial" w:cs="Arial"/>
          <w:lang w:val="pt-PT"/>
        </w:rPr>
      </w:pPr>
      <w:r w:rsidRPr="00E57084">
        <w:rPr>
          <w:rFonts w:ascii="Arial" w:hAnsi="Arial" w:cs="Arial"/>
          <w:lang w:val="pt-PT"/>
        </w:rPr>
        <w:t xml:space="preserve">8.2. </w:t>
      </w:r>
      <w:r w:rsidRPr="00E57084">
        <w:rPr>
          <w:rFonts w:ascii="Arial" w:hAnsi="Arial" w:cs="Arial"/>
        </w:rPr>
        <w:t>Os licitantes poderão retirar ou substituir a proposta ou os documentos de habilitação, quando for o caso, anteriormente inseridos no sistema, até a abertura da sessão pública.</w:t>
      </w:r>
    </w:p>
    <w:p w14:paraId="3F4A32BA" w14:textId="77777777" w:rsidR="000B1B1D" w:rsidRPr="00E57084" w:rsidRDefault="000B1B1D" w:rsidP="000B1B1D">
      <w:pPr>
        <w:widowControl w:val="0"/>
        <w:tabs>
          <w:tab w:val="left" w:pos="0"/>
          <w:tab w:val="left" w:pos="2277"/>
        </w:tabs>
        <w:autoSpaceDE w:val="0"/>
        <w:autoSpaceDN w:val="0"/>
        <w:spacing w:before="121" w:line="276" w:lineRule="auto"/>
        <w:ind w:right="-2"/>
        <w:jc w:val="both"/>
        <w:rPr>
          <w:rFonts w:ascii="Arial" w:hAnsi="Arial" w:cs="Arial"/>
          <w:lang w:val="pt-PT"/>
        </w:rPr>
      </w:pPr>
      <w:r w:rsidRPr="00E57084">
        <w:rPr>
          <w:rFonts w:ascii="Arial" w:hAnsi="Arial" w:cs="Arial"/>
          <w:lang w:val="pt-PT"/>
        </w:rPr>
        <w:t>8.3. O PREGOEIRO verificará as propostas apresentadas, desclassificando desde logo aquelas</w:t>
      </w:r>
      <w:r w:rsidRPr="00E57084">
        <w:rPr>
          <w:rFonts w:ascii="Arial" w:hAnsi="Arial" w:cs="Arial"/>
          <w:spacing w:val="1"/>
          <w:lang w:val="pt-PT"/>
        </w:rPr>
        <w:t xml:space="preserve"> </w:t>
      </w:r>
      <w:r w:rsidRPr="00E57084">
        <w:rPr>
          <w:rFonts w:ascii="Arial" w:hAnsi="Arial" w:cs="Arial"/>
          <w:lang w:val="pt-PT"/>
        </w:rPr>
        <w:t>que não estejam em conformidade com os requisitos estabelecidos neste Edital, contenham vícios</w:t>
      </w:r>
      <w:r w:rsidRPr="00E57084">
        <w:rPr>
          <w:rFonts w:ascii="Arial" w:hAnsi="Arial" w:cs="Arial"/>
          <w:spacing w:val="-52"/>
          <w:lang w:val="pt-PT"/>
        </w:rPr>
        <w:t xml:space="preserve"> </w:t>
      </w:r>
      <w:r w:rsidRPr="00E57084">
        <w:rPr>
          <w:rFonts w:ascii="Arial" w:hAnsi="Arial" w:cs="Arial"/>
          <w:lang w:val="pt-PT"/>
        </w:rPr>
        <w:t>insanáveis</w:t>
      </w:r>
      <w:r w:rsidRPr="00E57084">
        <w:rPr>
          <w:rFonts w:ascii="Arial" w:hAnsi="Arial" w:cs="Arial"/>
          <w:spacing w:val="-3"/>
          <w:lang w:val="pt-PT"/>
        </w:rPr>
        <w:t xml:space="preserve"> </w:t>
      </w:r>
      <w:r w:rsidRPr="00E57084">
        <w:rPr>
          <w:rFonts w:ascii="Arial" w:hAnsi="Arial" w:cs="Arial"/>
          <w:lang w:val="pt-PT"/>
        </w:rPr>
        <w:t>ou</w:t>
      </w:r>
      <w:r w:rsidRPr="00E57084">
        <w:rPr>
          <w:rFonts w:ascii="Arial" w:hAnsi="Arial" w:cs="Arial"/>
          <w:spacing w:val="-4"/>
          <w:lang w:val="pt-PT"/>
        </w:rPr>
        <w:t xml:space="preserve"> </w:t>
      </w:r>
      <w:r w:rsidRPr="00E57084">
        <w:rPr>
          <w:rFonts w:ascii="Arial" w:hAnsi="Arial" w:cs="Arial"/>
          <w:lang w:val="pt-PT"/>
        </w:rPr>
        <w:t>não</w:t>
      </w:r>
      <w:r w:rsidRPr="00E57084">
        <w:rPr>
          <w:rFonts w:ascii="Arial" w:hAnsi="Arial" w:cs="Arial"/>
          <w:spacing w:val="-2"/>
          <w:lang w:val="pt-PT"/>
        </w:rPr>
        <w:t xml:space="preserve"> </w:t>
      </w:r>
      <w:r w:rsidRPr="00E57084">
        <w:rPr>
          <w:rFonts w:ascii="Arial" w:hAnsi="Arial" w:cs="Arial"/>
          <w:lang w:val="pt-PT"/>
        </w:rPr>
        <w:t>apresentem</w:t>
      </w:r>
      <w:r w:rsidRPr="00E57084">
        <w:rPr>
          <w:rFonts w:ascii="Arial" w:hAnsi="Arial" w:cs="Arial"/>
          <w:spacing w:val="-3"/>
          <w:lang w:val="pt-PT"/>
        </w:rPr>
        <w:t xml:space="preserve"> </w:t>
      </w:r>
      <w:r w:rsidRPr="00E57084">
        <w:rPr>
          <w:rFonts w:ascii="Arial" w:hAnsi="Arial" w:cs="Arial"/>
          <w:lang w:val="pt-PT"/>
        </w:rPr>
        <w:t>as</w:t>
      </w:r>
      <w:r w:rsidRPr="00E57084">
        <w:rPr>
          <w:rFonts w:ascii="Arial" w:hAnsi="Arial" w:cs="Arial"/>
          <w:spacing w:val="-3"/>
          <w:lang w:val="pt-PT"/>
        </w:rPr>
        <w:t xml:space="preserve"> </w:t>
      </w:r>
      <w:r w:rsidRPr="00E57084">
        <w:rPr>
          <w:rFonts w:ascii="Arial" w:hAnsi="Arial" w:cs="Arial"/>
          <w:lang w:val="pt-PT"/>
        </w:rPr>
        <w:t>especificações</w:t>
      </w:r>
      <w:r w:rsidRPr="00E57084">
        <w:rPr>
          <w:rFonts w:ascii="Arial" w:hAnsi="Arial" w:cs="Arial"/>
          <w:spacing w:val="-3"/>
          <w:lang w:val="pt-PT"/>
        </w:rPr>
        <w:t xml:space="preserve"> </w:t>
      </w:r>
      <w:r w:rsidRPr="00E57084">
        <w:rPr>
          <w:rFonts w:ascii="Arial" w:hAnsi="Arial" w:cs="Arial"/>
          <w:lang w:val="pt-PT"/>
        </w:rPr>
        <w:t>técnicas</w:t>
      </w:r>
      <w:r w:rsidRPr="00E57084">
        <w:rPr>
          <w:rFonts w:ascii="Arial" w:hAnsi="Arial" w:cs="Arial"/>
          <w:spacing w:val="-3"/>
          <w:lang w:val="pt-PT"/>
        </w:rPr>
        <w:t xml:space="preserve"> </w:t>
      </w:r>
      <w:r w:rsidRPr="00E57084">
        <w:rPr>
          <w:rFonts w:ascii="Arial" w:hAnsi="Arial" w:cs="Arial"/>
          <w:lang w:val="pt-PT"/>
        </w:rPr>
        <w:t>exigidas</w:t>
      </w:r>
      <w:r w:rsidRPr="00E57084">
        <w:rPr>
          <w:rFonts w:ascii="Arial" w:hAnsi="Arial" w:cs="Arial"/>
          <w:spacing w:val="-3"/>
          <w:lang w:val="pt-PT"/>
        </w:rPr>
        <w:t xml:space="preserve"> </w:t>
      </w:r>
      <w:r w:rsidRPr="00E57084">
        <w:rPr>
          <w:rFonts w:ascii="Arial" w:hAnsi="Arial" w:cs="Arial"/>
          <w:lang w:val="pt-PT"/>
        </w:rPr>
        <w:t>no</w:t>
      </w:r>
      <w:r w:rsidRPr="00E57084">
        <w:rPr>
          <w:rFonts w:ascii="Arial" w:hAnsi="Arial" w:cs="Arial"/>
          <w:spacing w:val="-2"/>
          <w:lang w:val="pt-PT"/>
        </w:rPr>
        <w:t xml:space="preserve"> </w:t>
      </w:r>
      <w:r w:rsidRPr="00E57084">
        <w:rPr>
          <w:rFonts w:ascii="Arial" w:hAnsi="Arial" w:cs="Arial"/>
          <w:lang w:val="pt-PT"/>
        </w:rPr>
        <w:t>Termo</w:t>
      </w:r>
      <w:r w:rsidRPr="00E57084">
        <w:rPr>
          <w:rFonts w:ascii="Arial" w:hAnsi="Arial" w:cs="Arial"/>
          <w:spacing w:val="-1"/>
          <w:lang w:val="pt-PT"/>
        </w:rPr>
        <w:t xml:space="preserve"> </w:t>
      </w:r>
      <w:r w:rsidRPr="00E57084">
        <w:rPr>
          <w:rFonts w:ascii="Arial" w:hAnsi="Arial" w:cs="Arial"/>
          <w:lang w:val="pt-PT"/>
        </w:rPr>
        <w:t>de</w:t>
      </w:r>
      <w:r w:rsidRPr="00E57084">
        <w:rPr>
          <w:rFonts w:ascii="Arial" w:hAnsi="Arial" w:cs="Arial"/>
          <w:spacing w:val="-2"/>
          <w:lang w:val="pt-PT"/>
        </w:rPr>
        <w:t xml:space="preserve"> </w:t>
      </w:r>
      <w:r w:rsidRPr="00E57084">
        <w:rPr>
          <w:rFonts w:ascii="Arial" w:hAnsi="Arial" w:cs="Arial"/>
          <w:lang w:val="pt-PT"/>
        </w:rPr>
        <w:t>Referência.</w:t>
      </w:r>
    </w:p>
    <w:p w14:paraId="1C88E270" w14:textId="77777777" w:rsidR="000B1B1D" w:rsidRPr="00E57084" w:rsidRDefault="000B1B1D" w:rsidP="000B1B1D">
      <w:pPr>
        <w:widowControl w:val="0"/>
        <w:tabs>
          <w:tab w:val="left" w:pos="0"/>
          <w:tab w:val="left" w:pos="3042"/>
        </w:tabs>
        <w:autoSpaceDE w:val="0"/>
        <w:autoSpaceDN w:val="0"/>
        <w:spacing w:before="100" w:line="276" w:lineRule="auto"/>
        <w:ind w:right="-2"/>
        <w:jc w:val="both"/>
        <w:rPr>
          <w:rFonts w:ascii="Arial" w:hAnsi="Arial" w:cs="Arial"/>
          <w:lang w:val="pt-PT"/>
        </w:rPr>
      </w:pPr>
      <w:r w:rsidRPr="00E57084">
        <w:rPr>
          <w:rFonts w:ascii="Arial" w:hAnsi="Arial" w:cs="Arial"/>
          <w:lang w:val="pt-PT"/>
        </w:rPr>
        <w:t>8.4. A</w:t>
      </w:r>
      <w:r w:rsidRPr="00E57084">
        <w:rPr>
          <w:rFonts w:ascii="Arial" w:hAnsi="Arial" w:cs="Arial"/>
          <w:spacing w:val="1"/>
          <w:lang w:val="pt-PT"/>
        </w:rPr>
        <w:t xml:space="preserve"> </w:t>
      </w:r>
      <w:r w:rsidRPr="00E57084">
        <w:rPr>
          <w:rFonts w:ascii="Arial" w:hAnsi="Arial" w:cs="Arial"/>
          <w:lang w:val="pt-PT"/>
        </w:rPr>
        <w:t>desclassificação</w:t>
      </w:r>
      <w:r w:rsidRPr="00E57084">
        <w:rPr>
          <w:rFonts w:ascii="Arial" w:hAnsi="Arial" w:cs="Arial"/>
          <w:spacing w:val="1"/>
          <w:lang w:val="pt-PT"/>
        </w:rPr>
        <w:t xml:space="preserve"> </w:t>
      </w:r>
      <w:r w:rsidRPr="00E57084">
        <w:rPr>
          <w:rFonts w:ascii="Arial" w:hAnsi="Arial" w:cs="Arial"/>
          <w:lang w:val="pt-PT"/>
        </w:rPr>
        <w:t>será</w:t>
      </w:r>
      <w:r w:rsidRPr="00E57084">
        <w:rPr>
          <w:rFonts w:ascii="Arial" w:hAnsi="Arial" w:cs="Arial"/>
          <w:spacing w:val="1"/>
          <w:lang w:val="pt-PT"/>
        </w:rPr>
        <w:t xml:space="preserve"> </w:t>
      </w:r>
      <w:r w:rsidRPr="00E57084">
        <w:rPr>
          <w:rFonts w:ascii="Arial" w:hAnsi="Arial" w:cs="Arial"/>
          <w:lang w:val="pt-PT"/>
        </w:rPr>
        <w:t>sempre</w:t>
      </w:r>
      <w:r w:rsidRPr="00E57084">
        <w:rPr>
          <w:rFonts w:ascii="Arial" w:hAnsi="Arial" w:cs="Arial"/>
          <w:spacing w:val="1"/>
          <w:lang w:val="pt-PT"/>
        </w:rPr>
        <w:t xml:space="preserve"> </w:t>
      </w:r>
      <w:r w:rsidRPr="00E57084">
        <w:rPr>
          <w:rFonts w:ascii="Arial" w:hAnsi="Arial" w:cs="Arial"/>
          <w:lang w:val="pt-PT"/>
        </w:rPr>
        <w:t>fundamentada</w:t>
      </w:r>
      <w:r w:rsidRPr="00E57084">
        <w:rPr>
          <w:rFonts w:ascii="Arial" w:hAnsi="Arial" w:cs="Arial"/>
          <w:spacing w:val="1"/>
          <w:lang w:val="pt-PT"/>
        </w:rPr>
        <w:t xml:space="preserve"> </w:t>
      </w:r>
      <w:r w:rsidRPr="00E57084">
        <w:rPr>
          <w:rFonts w:ascii="Arial" w:hAnsi="Arial" w:cs="Arial"/>
          <w:lang w:val="pt-PT"/>
        </w:rPr>
        <w:t>e</w:t>
      </w:r>
      <w:r w:rsidRPr="00E57084">
        <w:rPr>
          <w:rFonts w:ascii="Arial" w:hAnsi="Arial" w:cs="Arial"/>
          <w:spacing w:val="1"/>
          <w:lang w:val="pt-PT"/>
        </w:rPr>
        <w:t xml:space="preserve"> </w:t>
      </w:r>
      <w:r w:rsidRPr="00E57084">
        <w:rPr>
          <w:rFonts w:ascii="Arial" w:hAnsi="Arial" w:cs="Arial"/>
          <w:lang w:val="pt-PT"/>
        </w:rPr>
        <w:t>registrada</w:t>
      </w:r>
      <w:r w:rsidRPr="00E57084">
        <w:rPr>
          <w:rFonts w:ascii="Arial" w:hAnsi="Arial" w:cs="Arial"/>
          <w:spacing w:val="1"/>
          <w:lang w:val="pt-PT"/>
        </w:rPr>
        <w:t xml:space="preserve"> </w:t>
      </w:r>
      <w:r w:rsidRPr="00E57084">
        <w:rPr>
          <w:rFonts w:ascii="Arial" w:hAnsi="Arial" w:cs="Arial"/>
          <w:lang w:val="pt-PT"/>
        </w:rPr>
        <w:t>no</w:t>
      </w:r>
      <w:r w:rsidRPr="00E57084">
        <w:rPr>
          <w:rFonts w:ascii="Arial" w:hAnsi="Arial" w:cs="Arial"/>
          <w:spacing w:val="1"/>
          <w:lang w:val="pt-PT"/>
        </w:rPr>
        <w:t xml:space="preserve"> </w:t>
      </w:r>
      <w:r w:rsidRPr="00E57084">
        <w:rPr>
          <w:rFonts w:ascii="Arial" w:hAnsi="Arial" w:cs="Arial"/>
          <w:lang w:val="pt-PT"/>
        </w:rPr>
        <w:t>sistema,</w:t>
      </w:r>
      <w:r w:rsidRPr="00E57084">
        <w:rPr>
          <w:rFonts w:ascii="Arial" w:hAnsi="Arial" w:cs="Arial"/>
          <w:spacing w:val="1"/>
          <w:lang w:val="pt-PT"/>
        </w:rPr>
        <w:t xml:space="preserve"> </w:t>
      </w:r>
      <w:r w:rsidRPr="00E57084">
        <w:rPr>
          <w:rFonts w:ascii="Arial" w:hAnsi="Arial" w:cs="Arial"/>
          <w:lang w:val="pt-PT"/>
        </w:rPr>
        <w:t>com</w:t>
      </w:r>
      <w:r w:rsidRPr="00E57084">
        <w:rPr>
          <w:rFonts w:ascii="Arial" w:hAnsi="Arial" w:cs="Arial"/>
          <w:spacing w:val="-52"/>
          <w:lang w:val="pt-PT"/>
        </w:rPr>
        <w:t xml:space="preserve"> </w:t>
      </w:r>
      <w:r w:rsidRPr="00E57084">
        <w:rPr>
          <w:rFonts w:ascii="Arial" w:hAnsi="Arial" w:cs="Arial"/>
          <w:lang w:val="pt-PT"/>
        </w:rPr>
        <w:t>acompanhamento</w:t>
      </w:r>
      <w:r w:rsidRPr="00E57084">
        <w:rPr>
          <w:rFonts w:ascii="Arial" w:hAnsi="Arial" w:cs="Arial"/>
          <w:spacing w:val="-2"/>
          <w:lang w:val="pt-PT"/>
        </w:rPr>
        <w:t xml:space="preserve"> </w:t>
      </w:r>
      <w:r w:rsidRPr="00E57084">
        <w:rPr>
          <w:rFonts w:ascii="Arial" w:hAnsi="Arial" w:cs="Arial"/>
          <w:lang w:val="pt-PT"/>
        </w:rPr>
        <w:t>em</w:t>
      </w:r>
      <w:r w:rsidRPr="00E57084">
        <w:rPr>
          <w:rFonts w:ascii="Arial" w:hAnsi="Arial" w:cs="Arial"/>
          <w:spacing w:val="-1"/>
          <w:lang w:val="pt-PT"/>
        </w:rPr>
        <w:t xml:space="preserve"> </w:t>
      </w:r>
      <w:r w:rsidRPr="00E57084">
        <w:rPr>
          <w:rFonts w:ascii="Arial" w:hAnsi="Arial" w:cs="Arial"/>
          <w:lang w:val="pt-PT"/>
        </w:rPr>
        <w:t>tempo real</w:t>
      </w:r>
      <w:r w:rsidRPr="00E57084">
        <w:rPr>
          <w:rFonts w:ascii="Arial" w:hAnsi="Arial" w:cs="Arial"/>
          <w:spacing w:val="-2"/>
          <w:lang w:val="pt-PT"/>
        </w:rPr>
        <w:t xml:space="preserve"> </w:t>
      </w:r>
      <w:r w:rsidRPr="00E57084">
        <w:rPr>
          <w:rFonts w:ascii="Arial" w:hAnsi="Arial" w:cs="Arial"/>
          <w:lang w:val="pt-PT"/>
        </w:rPr>
        <w:t>por todos</w:t>
      </w:r>
      <w:r w:rsidRPr="00E57084">
        <w:rPr>
          <w:rFonts w:ascii="Arial" w:hAnsi="Arial" w:cs="Arial"/>
          <w:spacing w:val="-2"/>
          <w:lang w:val="pt-PT"/>
        </w:rPr>
        <w:t xml:space="preserve"> </w:t>
      </w:r>
      <w:r w:rsidRPr="00E57084">
        <w:rPr>
          <w:rFonts w:ascii="Arial" w:hAnsi="Arial" w:cs="Arial"/>
          <w:lang w:val="pt-PT"/>
        </w:rPr>
        <w:t>os</w:t>
      </w:r>
      <w:r w:rsidRPr="00E57084">
        <w:rPr>
          <w:rFonts w:ascii="Arial" w:hAnsi="Arial" w:cs="Arial"/>
          <w:spacing w:val="-2"/>
          <w:lang w:val="pt-PT"/>
        </w:rPr>
        <w:t xml:space="preserve"> </w:t>
      </w:r>
      <w:r w:rsidRPr="00E57084">
        <w:rPr>
          <w:rFonts w:ascii="Arial" w:hAnsi="Arial" w:cs="Arial"/>
          <w:lang w:val="pt-PT"/>
        </w:rPr>
        <w:t>participantes.</w:t>
      </w:r>
    </w:p>
    <w:p w14:paraId="4A63A67F" w14:textId="77777777" w:rsidR="000B1B1D" w:rsidRPr="00E57084" w:rsidRDefault="000B1B1D" w:rsidP="000B1B1D">
      <w:pPr>
        <w:widowControl w:val="0"/>
        <w:tabs>
          <w:tab w:val="left" w:pos="0"/>
          <w:tab w:val="left" w:pos="3042"/>
        </w:tabs>
        <w:autoSpaceDE w:val="0"/>
        <w:autoSpaceDN w:val="0"/>
        <w:spacing w:before="120" w:line="276" w:lineRule="auto"/>
        <w:ind w:right="-2"/>
        <w:jc w:val="both"/>
        <w:rPr>
          <w:rFonts w:ascii="Arial" w:hAnsi="Arial" w:cs="Arial"/>
          <w:lang w:val="pt-PT"/>
        </w:rPr>
      </w:pPr>
      <w:r w:rsidRPr="00E57084">
        <w:rPr>
          <w:rFonts w:ascii="Arial" w:hAnsi="Arial" w:cs="Arial"/>
          <w:lang w:val="pt-PT"/>
        </w:rPr>
        <w:t>8.5. A não desclassificação da proposta não impede o seu julgamento definitivo em</w:t>
      </w:r>
      <w:r w:rsidRPr="00E57084">
        <w:rPr>
          <w:rFonts w:ascii="Arial" w:hAnsi="Arial" w:cs="Arial"/>
          <w:spacing w:val="1"/>
          <w:lang w:val="pt-PT"/>
        </w:rPr>
        <w:t xml:space="preserve"> </w:t>
      </w:r>
      <w:r w:rsidRPr="00E57084">
        <w:rPr>
          <w:rFonts w:ascii="Arial" w:hAnsi="Arial" w:cs="Arial"/>
          <w:lang w:val="pt-PT"/>
        </w:rPr>
        <w:t>sentido</w:t>
      </w:r>
      <w:r w:rsidRPr="00E57084">
        <w:rPr>
          <w:rFonts w:ascii="Arial" w:hAnsi="Arial" w:cs="Arial"/>
          <w:spacing w:val="-1"/>
          <w:lang w:val="pt-PT"/>
        </w:rPr>
        <w:t xml:space="preserve"> </w:t>
      </w:r>
      <w:r w:rsidRPr="00E57084">
        <w:rPr>
          <w:rFonts w:ascii="Arial" w:hAnsi="Arial" w:cs="Arial"/>
          <w:lang w:val="pt-PT"/>
        </w:rPr>
        <w:t>contrário, levado</w:t>
      </w:r>
      <w:r w:rsidRPr="00E57084">
        <w:rPr>
          <w:rFonts w:ascii="Arial" w:hAnsi="Arial" w:cs="Arial"/>
          <w:spacing w:val="-2"/>
          <w:lang w:val="pt-PT"/>
        </w:rPr>
        <w:t xml:space="preserve"> </w:t>
      </w:r>
      <w:r w:rsidRPr="00E57084">
        <w:rPr>
          <w:rFonts w:ascii="Arial" w:hAnsi="Arial" w:cs="Arial"/>
          <w:lang w:val="pt-PT"/>
        </w:rPr>
        <w:t>a</w:t>
      </w:r>
      <w:r w:rsidRPr="00E57084">
        <w:rPr>
          <w:rFonts w:ascii="Arial" w:hAnsi="Arial" w:cs="Arial"/>
          <w:spacing w:val="-1"/>
          <w:lang w:val="pt-PT"/>
        </w:rPr>
        <w:t xml:space="preserve"> </w:t>
      </w:r>
      <w:r w:rsidRPr="00E57084">
        <w:rPr>
          <w:rFonts w:ascii="Arial" w:hAnsi="Arial" w:cs="Arial"/>
          <w:lang w:val="pt-PT"/>
        </w:rPr>
        <w:t>efeito</w:t>
      </w:r>
      <w:r w:rsidRPr="00E57084">
        <w:rPr>
          <w:rFonts w:ascii="Arial" w:hAnsi="Arial" w:cs="Arial"/>
          <w:spacing w:val="-2"/>
          <w:lang w:val="pt-PT"/>
        </w:rPr>
        <w:t xml:space="preserve"> </w:t>
      </w:r>
      <w:r w:rsidRPr="00E57084">
        <w:rPr>
          <w:rFonts w:ascii="Arial" w:hAnsi="Arial" w:cs="Arial"/>
          <w:lang w:val="pt-PT"/>
        </w:rPr>
        <w:t>na</w:t>
      </w:r>
      <w:r w:rsidRPr="00E57084">
        <w:rPr>
          <w:rFonts w:ascii="Arial" w:hAnsi="Arial" w:cs="Arial"/>
          <w:spacing w:val="-3"/>
          <w:lang w:val="pt-PT"/>
        </w:rPr>
        <w:t xml:space="preserve"> </w:t>
      </w:r>
      <w:r w:rsidRPr="00E57084">
        <w:rPr>
          <w:rFonts w:ascii="Arial" w:hAnsi="Arial" w:cs="Arial"/>
          <w:lang w:val="pt-PT"/>
        </w:rPr>
        <w:t>fase</w:t>
      </w:r>
      <w:r w:rsidRPr="00E57084">
        <w:rPr>
          <w:rFonts w:ascii="Arial" w:hAnsi="Arial" w:cs="Arial"/>
          <w:spacing w:val="-2"/>
          <w:lang w:val="pt-PT"/>
        </w:rPr>
        <w:t xml:space="preserve"> </w:t>
      </w:r>
      <w:r w:rsidRPr="00E57084">
        <w:rPr>
          <w:rFonts w:ascii="Arial" w:hAnsi="Arial" w:cs="Arial"/>
          <w:lang w:val="pt-PT"/>
        </w:rPr>
        <w:t>de</w:t>
      </w:r>
      <w:r w:rsidRPr="00E57084">
        <w:rPr>
          <w:rFonts w:ascii="Arial" w:hAnsi="Arial" w:cs="Arial"/>
          <w:spacing w:val="-2"/>
          <w:lang w:val="pt-PT"/>
        </w:rPr>
        <w:t xml:space="preserve"> </w:t>
      </w:r>
      <w:r w:rsidRPr="00E57084">
        <w:rPr>
          <w:rFonts w:ascii="Arial" w:hAnsi="Arial" w:cs="Arial"/>
          <w:lang w:val="pt-PT"/>
        </w:rPr>
        <w:t>aceitação.</w:t>
      </w:r>
    </w:p>
    <w:p w14:paraId="6BF73EBC" w14:textId="77777777" w:rsidR="000B1B1D" w:rsidRPr="00E57084" w:rsidRDefault="000B1B1D" w:rsidP="001379EF">
      <w:pPr>
        <w:widowControl w:val="0"/>
        <w:numPr>
          <w:ilvl w:val="1"/>
          <w:numId w:val="10"/>
        </w:numPr>
        <w:tabs>
          <w:tab w:val="left" w:pos="0"/>
          <w:tab w:val="left" w:pos="567"/>
        </w:tabs>
        <w:autoSpaceDE w:val="0"/>
        <w:autoSpaceDN w:val="0"/>
        <w:spacing w:before="120" w:after="0" w:line="276" w:lineRule="auto"/>
        <w:ind w:left="0" w:right="-2" w:firstLine="0"/>
        <w:jc w:val="both"/>
        <w:rPr>
          <w:rFonts w:ascii="Arial" w:hAnsi="Arial" w:cs="Arial"/>
          <w:lang w:val="pt-PT"/>
        </w:rPr>
      </w:pPr>
      <w:r w:rsidRPr="00E57084">
        <w:rPr>
          <w:rFonts w:ascii="Arial" w:hAnsi="Arial" w:cs="Arial"/>
          <w:lang w:val="pt-PT"/>
        </w:rPr>
        <w:t>O</w:t>
      </w:r>
      <w:r w:rsidRPr="00E57084">
        <w:rPr>
          <w:rFonts w:ascii="Arial" w:hAnsi="Arial" w:cs="Arial"/>
          <w:spacing w:val="-12"/>
          <w:lang w:val="pt-PT"/>
        </w:rPr>
        <w:t xml:space="preserve"> </w:t>
      </w:r>
      <w:r w:rsidRPr="00E57084">
        <w:rPr>
          <w:rFonts w:ascii="Arial" w:hAnsi="Arial" w:cs="Arial"/>
          <w:lang w:val="pt-PT"/>
        </w:rPr>
        <w:t>sistema</w:t>
      </w:r>
      <w:r w:rsidRPr="00E57084">
        <w:rPr>
          <w:rFonts w:ascii="Arial" w:hAnsi="Arial" w:cs="Arial"/>
          <w:spacing w:val="-11"/>
          <w:lang w:val="pt-PT"/>
        </w:rPr>
        <w:t xml:space="preserve"> </w:t>
      </w:r>
      <w:r w:rsidRPr="00E57084">
        <w:rPr>
          <w:rFonts w:ascii="Arial" w:hAnsi="Arial" w:cs="Arial"/>
          <w:lang w:val="pt-PT"/>
        </w:rPr>
        <w:t>ordenará</w:t>
      </w:r>
      <w:r w:rsidRPr="00E57084">
        <w:rPr>
          <w:rFonts w:ascii="Arial" w:hAnsi="Arial" w:cs="Arial"/>
          <w:spacing w:val="-11"/>
          <w:lang w:val="pt-PT"/>
        </w:rPr>
        <w:t xml:space="preserve"> </w:t>
      </w:r>
      <w:r w:rsidRPr="00E57084">
        <w:rPr>
          <w:rFonts w:ascii="Arial" w:hAnsi="Arial" w:cs="Arial"/>
          <w:lang w:val="pt-PT"/>
        </w:rPr>
        <w:t>automaticamente</w:t>
      </w:r>
      <w:r w:rsidRPr="00E57084">
        <w:rPr>
          <w:rFonts w:ascii="Arial" w:hAnsi="Arial" w:cs="Arial"/>
          <w:spacing w:val="-12"/>
          <w:lang w:val="pt-PT"/>
        </w:rPr>
        <w:t xml:space="preserve"> </w:t>
      </w:r>
      <w:r w:rsidRPr="00E57084">
        <w:rPr>
          <w:rFonts w:ascii="Arial" w:hAnsi="Arial" w:cs="Arial"/>
          <w:lang w:val="pt-PT"/>
        </w:rPr>
        <w:t>as</w:t>
      </w:r>
      <w:r w:rsidRPr="00E57084">
        <w:rPr>
          <w:rFonts w:ascii="Arial" w:hAnsi="Arial" w:cs="Arial"/>
          <w:spacing w:val="-12"/>
          <w:lang w:val="pt-PT"/>
        </w:rPr>
        <w:t xml:space="preserve"> </w:t>
      </w:r>
      <w:r w:rsidRPr="00E57084">
        <w:rPr>
          <w:rFonts w:ascii="Arial" w:hAnsi="Arial" w:cs="Arial"/>
          <w:lang w:val="pt-PT"/>
        </w:rPr>
        <w:t>propostas</w:t>
      </w:r>
      <w:r w:rsidRPr="00E57084">
        <w:rPr>
          <w:rFonts w:ascii="Arial" w:hAnsi="Arial" w:cs="Arial"/>
          <w:spacing w:val="-11"/>
          <w:lang w:val="pt-PT"/>
        </w:rPr>
        <w:t xml:space="preserve"> </w:t>
      </w:r>
      <w:r w:rsidRPr="00E57084">
        <w:rPr>
          <w:rFonts w:ascii="Arial" w:hAnsi="Arial" w:cs="Arial"/>
          <w:lang w:val="pt-PT"/>
        </w:rPr>
        <w:t>classificadas,</w:t>
      </w:r>
      <w:r w:rsidRPr="00E57084">
        <w:rPr>
          <w:rFonts w:ascii="Arial" w:hAnsi="Arial" w:cs="Arial"/>
          <w:spacing w:val="-11"/>
          <w:lang w:val="pt-PT"/>
        </w:rPr>
        <w:t xml:space="preserve"> </w:t>
      </w:r>
      <w:r w:rsidRPr="00E57084">
        <w:rPr>
          <w:rFonts w:ascii="Arial" w:hAnsi="Arial" w:cs="Arial"/>
          <w:lang w:val="pt-PT"/>
        </w:rPr>
        <w:t>sendo</w:t>
      </w:r>
      <w:r w:rsidRPr="00E57084">
        <w:rPr>
          <w:rFonts w:ascii="Arial" w:hAnsi="Arial" w:cs="Arial"/>
          <w:spacing w:val="-11"/>
          <w:lang w:val="pt-PT"/>
        </w:rPr>
        <w:t xml:space="preserve"> </w:t>
      </w:r>
      <w:r w:rsidRPr="00E57084">
        <w:rPr>
          <w:rFonts w:ascii="Arial" w:hAnsi="Arial" w:cs="Arial"/>
          <w:lang w:val="pt-PT"/>
        </w:rPr>
        <w:t>que</w:t>
      </w:r>
      <w:r w:rsidRPr="00E57084">
        <w:rPr>
          <w:rFonts w:ascii="Arial" w:hAnsi="Arial" w:cs="Arial"/>
          <w:spacing w:val="-12"/>
          <w:lang w:val="pt-PT"/>
        </w:rPr>
        <w:t xml:space="preserve"> </w:t>
      </w:r>
      <w:r w:rsidRPr="00E57084">
        <w:rPr>
          <w:rFonts w:ascii="Arial" w:hAnsi="Arial" w:cs="Arial"/>
          <w:lang w:val="pt-PT"/>
        </w:rPr>
        <w:t>somente</w:t>
      </w:r>
      <w:r w:rsidRPr="00E57084">
        <w:rPr>
          <w:rFonts w:ascii="Arial" w:hAnsi="Arial" w:cs="Arial"/>
          <w:spacing w:val="-10"/>
          <w:lang w:val="pt-PT"/>
        </w:rPr>
        <w:t xml:space="preserve"> </w:t>
      </w:r>
      <w:r w:rsidRPr="00E57084">
        <w:rPr>
          <w:rFonts w:ascii="Arial" w:hAnsi="Arial" w:cs="Arial"/>
          <w:lang w:val="pt-PT"/>
        </w:rPr>
        <w:t>estas</w:t>
      </w:r>
      <w:r w:rsidRPr="00E57084">
        <w:rPr>
          <w:rFonts w:ascii="Arial" w:hAnsi="Arial" w:cs="Arial"/>
          <w:spacing w:val="-52"/>
          <w:lang w:val="pt-PT"/>
        </w:rPr>
        <w:t xml:space="preserve"> </w:t>
      </w:r>
      <w:r w:rsidRPr="00E57084">
        <w:rPr>
          <w:rFonts w:ascii="Arial" w:hAnsi="Arial" w:cs="Arial"/>
          <w:lang w:val="pt-PT"/>
        </w:rPr>
        <w:t>participarão</w:t>
      </w:r>
      <w:r w:rsidRPr="00E57084">
        <w:rPr>
          <w:rFonts w:ascii="Arial" w:hAnsi="Arial" w:cs="Arial"/>
          <w:spacing w:val="-3"/>
          <w:lang w:val="pt-PT"/>
        </w:rPr>
        <w:t xml:space="preserve"> </w:t>
      </w:r>
      <w:r w:rsidRPr="00E57084">
        <w:rPr>
          <w:rFonts w:ascii="Arial" w:hAnsi="Arial" w:cs="Arial"/>
          <w:lang w:val="pt-PT"/>
        </w:rPr>
        <w:t>da</w:t>
      </w:r>
      <w:r w:rsidRPr="00E57084">
        <w:rPr>
          <w:rFonts w:ascii="Arial" w:hAnsi="Arial" w:cs="Arial"/>
          <w:spacing w:val="-2"/>
          <w:lang w:val="pt-PT"/>
        </w:rPr>
        <w:t xml:space="preserve"> </w:t>
      </w:r>
      <w:r w:rsidRPr="00E57084">
        <w:rPr>
          <w:rFonts w:ascii="Arial" w:hAnsi="Arial" w:cs="Arial"/>
          <w:lang w:val="pt-PT"/>
        </w:rPr>
        <w:t>fase de lances.</w:t>
      </w:r>
    </w:p>
    <w:p w14:paraId="072EA205" w14:textId="77777777" w:rsidR="000B1B1D" w:rsidRPr="00E57084" w:rsidRDefault="000B1B1D" w:rsidP="001379EF">
      <w:pPr>
        <w:widowControl w:val="0"/>
        <w:numPr>
          <w:ilvl w:val="1"/>
          <w:numId w:val="10"/>
        </w:numPr>
        <w:tabs>
          <w:tab w:val="left" w:pos="0"/>
        </w:tabs>
        <w:autoSpaceDE w:val="0"/>
        <w:autoSpaceDN w:val="0"/>
        <w:spacing w:before="120" w:after="0" w:line="276" w:lineRule="auto"/>
        <w:ind w:left="0" w:right="-2" w:firstLine="0"/>
        <w:jc w:val="both"/>
        <w:rPr>
          <w:rFonts w:ascii="Arial" w:hAnsi="Arial" w:cs="Arial"/>
          <w:lang w:val="pt-PT"/>
        </w:rPr>
      </w:pPr>
      <w:r w:rsidRPr="00E57084">
        <w:rPr>
          <w:rFonts w:ascii="Arial" w:hAnsi="Arial" w:cs="Arial"/>
          <w:lang w:val="pt-PT"/>
        </w:rPr>
        <w:t>O sistema disponibilizará campo próprio para troca de mensagens entre o PREGOEIRO e os</w:t>
      </w:r>
      <w:r w:rsidRPr="00E57084">
        <w:rPr>
          <w:rFonts w:ascii="Arial" w:hAnsi="Arial" w:cs="Arial"/>
          <w:spacing w:val="1"/>
          <w:lang w:val="pt-PT"/>
        </w:rPr>
        <w:t xml:space="preserve"> </w:t>
      </w:r>
      <w:r w:rsidRPr="00E57084">
        <w:rPr>
          <w:rFonts w:ascii="Arial" w:hAnsi="Arial" w:cs="Arial"/>
          <w:lang w:val="pt-PT"/>
        </w:rPr>
        <w:t>licitantes.</w:t>
      </w:r>
    </w:p>
    <w:p w14:paraId="230A46B3" w14:textId="77777777" w:rsidR="000B1B1D" w:rsidRPr="00E57084" w:rsidRDefault="000B1B1D" w:rsidP="001379EF">
      <w:pPr>
        <w:widowControl w:val="0"/>
        <w:numPr>
          <w:ilvl w:val="1"/>
          <w:numId w:val="10"/>
        </w:numPr>
        <w:tabs>
          <w:tab w:val="left" w:pos="0"/>
          <w:tab w:val="left" w:pos="709"/>
        </w:tabs>
        <w:autoSpaceDE w:val="0"/>
        <w:autoSpaceDN w:val="0"/>
        <w:spacing w:before="120" w:after="0" w:line="276" w:lineRule="auto"/>
        <w:ind w:left="0" w:right="-2" w:firstLine="0"/>
        <w:jc w:val="both"/>
        <w:rPr>
          <w:rFonts w:ascii="Arial" w:hAnsi="Arial" w:cs="Arial"/>
          <w:lang w:val="pt-PT"/>
        </w:rPr>
      </w:pPr>
      <w:r w:rsidRPr="00E57084">
        <w:rPr>
          <w:rFonts w:ascii="Arial" w:hAnsi="Arial" w:cs="Arial"/>
          <w:lang w:val="pt-PT"/>
        </w:rPr>
        <w:t>Iniciada a etapa competitiva, os licitantes deverão encaminhar lances exclusivamente por</w:t>
      </w:r>
      <w:r w:rsidRPr="00E57084">
        <w:rPr>
          <w:rFonts w:ascii="Arial" w:hAnsi="Arial" w:cs="Arial"/>
          <w:spacing w:val="1"/>
          <w:lang w:val="pt-PT"/>
        </w:rPr>
        <w:t xml:space="preserve"> </w:t>
      </w:r>
      <w:r w:rsidRPr="00E57084">
        <w:rPr>
          <w:rFonts w:ascii="Arial" w:hAnsi="Arial" w:cs="Arial"/>
          <w:lang w:val="pt-PT"/>
        </w:rPr>
        <w:lastRenderedPageBreak/>
        <w:t>meio do sistema eletrônico, sendo imediatamente</w:t>
      </w:r>
      <w:r w:rsidRPr="00E57084">
        <w:rPr>
          <w:rFonts w:ascii="Arial" w:hAnsi="Arial" w:cs="Arial"/>
          <w:spacing w:val="1"/>
          <w:lang w:val="pt-PT"/>
        </w:rPr>
        <w:t xml:space="preserve"> </w:t>
      </w:r>
      <w:r w:rsidRPr="00E57084">
        <w:rPr>
          <w:rFonts w:ascii="Arial" w:hAnsi="Arial" w:cs="Arial"/>
          <w:lang w:val="pt-PT"/>
        </w:rPr>
        <w:t>informados do seu recebimento e do valor</w:t>
      </w:r>
      <w:r w:rsidRPr="00E57084">
        <w:rPr>
          <w:rFonts w:ascii="Arial" w:hAnsi="Arial" w:cs="Arial"/>
          <w:spacing w:val="1"/>
          <w:lang w:val="pt-PT"/>
        </w:rPr>
        <w:t xml:space="preserve"> </w:t>
      </w:r>
      <w:r w:rsidRPr="00E57084">
        <w:rPr>
          <w:rFonts w:ascii="Arial" w:hAnsi="Arial" w:cs="Arial"/>
          <w:lang w:val="pt-PT"/>
        </w:rPr>
        <w:t>consignado</w:t>
      </w:r>
      <w:r w:rsidRPr="00E57084">
        <w:rPr>
          <w:rFonts w:ascii="Arial" w:hAnsi="Arial" w:cs="Arial"/>
          <w:spacing w:val="-3"/>
          <w:lang w:val="pt-PT"/>
        </w:rPr>
        <w:t xml:space="preserve"> </w:t>
      </w:r>
      <w:r w:rsidRPr="00E57084">
        <w:rPr>
          <w:rFonts w:ascii="Arial" w:hAnsi="Arial" w:cs="Arial"/>
          <w:lang w:val="pt-PT"/>
        </w:rPr>
        <w:t>no</w:t>
      </w:r>
      <w:r w:rsidRPr="00E57084">
        <w:rPr>
          <w:rFonts w:ascii="Arial" w:hAnsi="Arial" w:cs="Arial"/>
          <w:spacing w:val="-2"/>
          <w:lang w:val="pt-PT"/>
        </w:rPr>
        <w:t xml:space="preserve"> </w:t>
      </w:r>
      <w:r w:rsidRPr="00E57084">
        <w:rPr>
          <w:rFonts w:ascii="Arial" w:hAnsi="Arial" w:cs="Arial"/>
          <w:lang w:val="pt-PT"/>
        </w:rPr>
        <w:t>registro.</w:t>
      </w:r>
    </w:p>
    <w:p w14:paraId="5C47134C" w14:textId="77777777" w:rsidR="000B1B1D" w:rsidRPr="00E57084" w:rsidRDefault="000B1B1D" w:rsidP="001379EF">
      <w:pPr>
        <w:widowControl w:val="0"/>
        <w:numPr>
          <w:ilvl w:val="2"/>
          <w:numId w:val="10"/>
        </w:numPr>
        <w:tabs>
          <w:tab w:val="left" w:pos="0"/>
        </w:tabs>
        <w:autoSpaceDE w:val="0"/>
        <w:autoSpaceDN w:val="0"/>
        <w:spacing w:before="121" w:after="0" w:line="240" w:lineRule="auto"/>
        <w:ind w:left="0" w:right="-2" w:firstLine="0"/>
        <w:jc w:val="both"/>
        <w:rPr>
          <w:rFonts w:ascii="Arial" w:hAnsi="Arial" w:cs="Arial"/>
          <w:lang w:val="pt-PT"/>
        </w:rPr>
      </w:pPr>
      <w:r w:rsidRPr="00E57084">
        <w:rPr>
          <w:rFonts w:ascii="Arial" w:hAnsi="Arial" w:cs="Arial"/>
          <w:lang w:val="pt-PT"/>
        </w:rPr>
        <w:t>O</w:t>
      </w:r>
      <w:r w:rsidRPr="00E57084">
        <w:rPr>
          <w:rFonts w:ascii="Arial" w:hAnsi="Arial" w:cs="Arial"/>
          <w:spacing w:val="-2"/>
          <w:lang w:val="pt-PT"/>
        </w:rPr>
        <w:t xml:space="preserve"> </w:t>
      </w:r>
      <w:r w:rsidRPr="00E57084">
        <w:rPr>
          <w:rFonts w:ascii="Arial" w:hAnsi="Arial" w:cs="Arial"/>
          <w:lang w:val="pt-PT"/>
        </w:rPr>
        <w:t>lance</w:t>
      </w:r>
      <w:r w:rsidRPr="00E57084">
        <w:rPr>
          <w:rFonts w:ascii="Arial" w:hAnsi="Arial" w:cs="Arial"/>
          <w:spacing w:val="-4"/>
          <w:lang w:val="pt-PT"/>
        </w:rPr>
        <w:t xml:space="preserve"> </w:t>
      </w:r>
      <w:r w:rsidRPr="00E57084">
        <w:rPr>
          <w:rFonts w:ascii="Arial" w:hAnsi="Arial" w:cs="Arial"/>
          <w:lang w:val="pt-PT"/>
        </w:rPr>
        <w:t>deverá</w:t>
      </w:r>
      <w:r w:rsidRPr="00E57084">
        <w:rPr>
          <w:rFonts w:ascii="Arial" w:hAnsi="Arial" w:cs="Arial"/>
          <w:spacing w:val="-2"/>
          <w:lang w:val="pt-PT"/>
        </w:rPr>
        <w:t xml:space="preserve"> </w:t>
      </w:r>
      <w:r w:rsidRPr="00E57084">
        <w:rPr>
          <w:rFonts w:ascii="Arial" w:hAnsi="Arial" w:cs="Arial"/>
          <w:lang w:val="pt-PT"/>
        </w:rPr>
        <w:t>ser</w:t>
      </w:r>
      <w:r w:rsidRPr="00E57084">
        <w:rPr>
          <w:rFonts w:ascii="Arial" w:hAnsi="Arial" w:cs="Arial"/>
          <w:spacing w:val="-5"/>
          <w:lang w:val="pt-PT"/>
        </w:rPr>
        <w:t xml:space="preserve"> </w:t>
      </w:r>
      <w:r w:rsidRPr="00E57084">
        <w:rPr>
          <w:rFonts w:ascii="Arial" w:hAnsi="Arial" w:cs="Arial"/>
          <w:lang w:val="pt-PT"/>
        </w:rPr>
        <w:t>ofertado</w:t>
      </w:r>
      <w:r w:rsidRPr="00E57084">
        <w:rPr>
          <w:rFonts w:ascii="Arial" w:hAnsi="Arial" w:cs="Arial"/>
          <w:spacing w:val="-4"/>
          <w:lang w:val="pt-PT"/>
        </w:rPr>
        <w:t xml:space="preserve"> </w:t>
      </w:r>
      <w:r w:rsidRPr="00E57084">
        <w:rPr>
          <w:rFonts w:ascii="Arial" w:hAnsi="Arial" w:cs="Arial"/>
          <w:lang w:val="pt-PT"/>
        </w:rPr>
        <w:t>pelo</w:t>
      </w:r>
      <w:r w:rsidRPr="00E57084">
        <w:rPr>
          <w:rFonts w:ascii="Arial" w:hAnsi="Arial" w:cs="Arial"/>
          <w:spacing w:val="-2"/>
          <w:lang w:val="pt-PT"/>
        </w:rPr>
        <w:t xml:space="preserve"> </w:t>
      </w:r>
      <w:r w:rsidRPr="00E57084">
        <w:rPr>
          <w:rFonts w:ascii="Arial" w:hAnsi="Arial" w:cs="Arial"/>
          <w:lang w:val="pt-PT"/>
        </w:rPr>
        <w:t>valor</w:t>
      </w:r>
      <w:r w:rsidRPr="00E57084">
        <w:rPr>
          <w:rFonts w:ascii="Arial" w:hAnsi="Arial" w:cs="Arial"/>
          <w:spacing w:val="2"/>
          <w:lang w:val="pt-PT"/>
        </w:rPr>
        <w:t xml:space="preserve"> </w:t>
      </w:r>
      <w:r w:rsidRPr="00E57084">
        <w:rPr>
          <w:rFonts w:ascii="Arial" w:hAnsi="Arial" w:cs="Arial"/>
          <w:lang w:val="pt-PT"/>
        </w:rPr>
        <w:t>total/unitário</w:t>
      </w:r>
      <w:r w:rsidRPr="00E57084">
        <w:rPr>
          <w:rFonts w:ascii="Arial" w:hAnsi="Arial" w:cs="Arial"/>
          <w:spacing w:val="-3"/>
          <w:lang w:val="pt-PT"/>
        </w:rPr>
        <w:t xml:space="preserve"> </w:t>
      </w:r>
      <w:r w:rsidRPr="00E57084">
        <w:rPr>
          <w:rFonts w:ascii="Arial" w:hAnsi="Arial" w:cs="Arial"/>
          <w:lang w:val="pt-PT"/>
        </w:rPr>
        <w:t>do</w:t>
      </w:r>
      <w:r w:rsidRPr="00E57084">
        <w:rPr>
          <w:rFonts w:ascii="Arial" w:hAnsi="Arial" w:cs="Arial"/>
          <w:spacing w:val="-2"/>
          <w:lang w:val="pt-PT"/>
        </w:rPr>
        <w:t xml:space="preserve"> </w:t>
      </w:r>
      <w:r w:rsidRPr="00E57084">
        <w:rPr>
          <w:rFonts w:ascii="Arial" w:hAnsi="Arial" w:cs="Arial"/>
          <w:lang w:val="pt-PT"/>
        </w:rPr>
        <w:t>item.</w:t>
      </w:r>
    </w:p>
    <w:p w14:paraId="2DBC3562" w14:textId="77777777" w:rsidR="000B1B1D" w:rsidRPr="00E57084" w:rsidRDefault="000B1B1D" w:rsidP="001379EF">
      <w:pPr>
        <w:widowControl w:val="0"/>
        <w:numPr>
          <w:ilvl w:val="1"/>
          <w:numId w:val="10"/>
        </w:numPr>
        <w:tabs>
          <w:tab w:val="left" w:pos="0"/>
          <w:tab w:val="left" w:pos="709"/>
        </w:tabs>
        <w:autoSpaceDE w:val="0"/>
        <w:autoSpaceDN w:val="0"/>
        <w:spacing w:before="162" w:after="0" w:line="276" w:lineRule="auto"/>
        <w:ind w:left="0" w:right="-2" w:firstLine="0"/>
        <w:jc w:val="both"/>
        <w:rPr>
          <w:rFonts w:ascii="Arial" w:hAnsi="Arial" w:cs="Arial"/>
          <w:lang w:val="pt-PT"/>
        </w:rPr>
      </w:pPr>
      <w:r w:rsidRPr="00E57084">
        <w:rPr>
          <w:rFonts w:ascii="Arial" w:hAnsi="Arial" w:cs="Arial"/>
          <w:spacing w:val="-1"/>
          <w:lang w:val="pt-PT"/>
        </w:rPr>
        <w:t>Os</w:t>
      </w:r>
      <w:r w:rsidRPr="00E57084">
        <w:rPr>
          <w:rFonts w:ascii="Arial" w:hAnsi="Arial" w:cs="Arial"/>
          <w:spacing w:val="-11"/>
          <w:lang w:val="pt-PT"/>
        </w:rPr>
        <w:t xml:space="preserve"> </w:t>
      </w:r>
      <w:r w:rsidRPr="00E57084">
        <w:rPr>
          <w:rFonts w:ascii="Arial" w:hAnsi="Arial" w:cs="Arial"/>
          <w:spacing w:val="-1"/>
          <w:lang w:val="pt-PT"/>
        </w:rPr>
        <w:t>licitantes</w:t>
      </w:r>
      <w:r w:rsidRPr="00E57084">
        <w:rPr>
          <w:rFonts w:ascii="Arial" w:hAnsi="Arial" w:cs="Arial"/>
          <w:spacing w:val="-11"/>
          <w:lang w:val="pt-PT"/>
        </w:rPr>
        <w:t xml:space="preserve"> </w:t>
      </w:r>
      <w:r w:rsidRPr="00E57084">
        <w:rPr>
          <w:rFonts w:ascii="Arial" w:hAnsi="Arial" w:cs="Arial"/>
          <w:spacing w:val="-1"/>
          <w:lang w:val="pt-PT"/>
        </w:rPr>
        <w:t>poderão</w:t>
      </w:r>
      <w:r w:rsidRPr="00E57084">
        <w:rPr>
          <w:rFonts w:ascii="Arial" w:hAnsi="Arial" w:cs="Arial"/>
          <w:spacing w:val="-12"/>
          <w:lang w:val="pt-PT"/>
        </w:rPr>
        <w:t xml:space="preserve"> </w:t>
      </w:r>
      <w:r w:rsidRPr="00E57084">
        <w:rPr>
          <w:rFonts w:ascii="Arial" w:hAnsi="Arial" w:cs="Arial"/>
          <w:spacing w:val="-1"/>
          <w:lang w:val="pt-PT"/>
        </w:rPr>
        <w:t>oferecer</w:t>
      </w:r>
      <w:r w:rsidRPr="00E57084">
        <w:rPr>
          <w:rFonts w:ascii="Arial" w:hAnsi="Arial" w:cs="Arial"/>
          <w:spacing w:val="-11"/>
          <w:lang w:val="pt-PT"/>
        </w:rPr>
        <w:t xml:space="preserve"> </w:t>
      </w:r>
      <w:r w:rsidRPr="00E57084">
        <w:rPr>
          <w:rFonts w:ascii="Arial" w:hAnsi="Arial" w:cs="Arial"/>
          <w:spacing w:val="-1"/>
          <w:lang w:val="pt-PT"/>
        </w:rPr>
        <w:t>lances</w:t>
      </w:r>
      <w:r w:rsidRPr="00E57084">
        <w:rPr>
          <w:rFonts w:ascii="Arial" w:hAnsi="Arial" w:cs="Arial"/>
          <w:spacing w:val="-12"/>
          <w:lang w:val="pt-PT"/>
        </w:rPr>
        <w:t xml:space="preserve"> </w:t>
      </w:r>
      <w:r w:rsidRPr="00E57084">
        <w:rPr>
          <w:rFonts w:ascii="Arial" w:hAnsi="Arial" w:cs="Arial"/>
          <w:lang w:val="pt-PT"/>
        </w:rPr>
        <w:t>sucessivos,</w:t>
      </w:r>
      <w:r w:rsidRPr="00E57084">
        <w:rPr>
          <w:rFonts w:ascii="Arial" w:hAnsi="Arial" w:cs="Arial"/>
          <w:spacing w:val="-12"/>
          <w:lang w:val="pt-PT"/>
        </w:rPr>
        <w:t xml:space="preserve"> </w:t>
      </w:r>
      <w:r w:rsidRPr="00E57084">
        <w:rPr>
          <w:rFonts w:ascii="Arial" w:hAnsi="Arial" w:cs="Arial"/>
          <w:lang w:val="pt-PT"/>
        </w:rPr>
        <w:t>observando</w:t>
      </w:r>
      <w:r w:rsidRPr="00E57084">
        <w:rPr>
          <w:rFonts w:ascii="Arial" w:hAnsi="Arial" w:cs="Arial"/>
          <w:spacing w:val="-10"/>
          <w:lang w:val="pt-PT"/>
        </w:rPr>
        <w:t xml:space="preserve"> </w:t>
      </w:r>
      <w:r w:rsidRPr="00E57084">
        <w:rPr>
          <w:rFonts w:ascii="Arial" w:hAnsi="Arial" w:cs="Arial"/>
          <w:lang w:val="pt-PT"/>
        </w:rPr>
        <w:t>o</w:t>
      </w:r>
      <w:r w:rsidRPr="00E57084">
        <w:rPr>
          <w:rFonts w:ascii="Arial" w:hAnsi="Arial" w:cs="Arial"/>
          <w:spacing w:val="-12"/>
          <w:lang w:val="pt-PT"/>
        </w:rPr>
        <w:t xml:space="preserve"> </w:t>
      </w:r>
      <w:r w:rsidRPr="00E57084">
        <w:rPr>
          <w:rFonts w:ascii="Arial" w:hAnsi="Arial" w:cs="Arial"/>
          <w:lang w:val="pt-PT"/>
        </w:rPr>
        <w:t>horário</w:t>
      </w:r>
      <w:r w:rsidRPr="00E57084">
        <w:rPr>
          <w:rFonts w:ascii="Arial" w:hAnsi="Arial" w:cs="Arial"/>
          <w:spacing w:val="-11"/>
          <w:lang w:val="pt-PT"/>
        </w:rPr>
        <w:t xml:space="preserve"> </w:t>
      </w:r>
      <w:r w:rsidRPr="00E57084">
        <w:rPr>
          <w:rFonts w:ascii="Arial" w:hAnsi="Arial" w:cs="Arial"/>
          <w:lang w:val="pt-PT"/>
        </w:rPr>
        <w:t>fixado</w:t>
      </w:r>
      <w:r w:rsidRPr="00E57084">
        <w:rPr>
          <w:rFonts w:ascii="Arial" w:hAnsi="Arial" w:cs="Arial"/>
          <w:spacing w:val="-12"/>
          <w:lang w:val="pt-PT"/>
        </w:rPr>
        <w:t xml:space="preserve"> </w:t>
      </w:r>
      <w:r w:rsidRPr="00E57084">
        <w:rPr>
          <w:rFonts w:ascii="Arial" w:hAnsi="Arial" w:cs="Arial"/>
          <w:lang w:val="pt-PT"/>
        </w:rPr>
        <w:t>para</w:t>
      </w:r>
      <w:r w:rsidRPr="00E57084">
        <w:rPr>
          <w:rFonts w:ascii="Arial" w:hAnsi="Arial" w:cs="Arial"/>
          <w:spacing w:val="-13"/>
          <w:lang w:val="pt-PT"/>
        </w:rPr>
        <w:t xml:space="preserve"> </w:t>
      </w:r>
      <w:r w:rsidRPr="00E57084">
        <w:rPr>
          <w:rFonts w:ascii="Arial" w:hAnsi="Arial" w:cs="Arial"/>
          <w:lang w:val="pt-PT"/>
        </w:rPr>
        <w:t>abertura</w:t>
      </w:r>
      <w:r w:rsidRPr="00E57084">
        <w:rPr>
          <w:rFonts w:ascii="Arial" w:hAnsi="Arial" w:cs="Arial"/>
          <w:spacing w:val="-52"/>
          <w:lang w:val="pt-PT"/>
        </w:rPr>
        <w:t xml:space="preserve"> </w:t>
      </w:r>
      <w:r w:rsidRPr="00E57084">
        <w:rPr>
          <w:rFonts w:ascii="Arial" w:hAnsi="Arial" w:cs="Arial"/>
          <w:lang w:val="pt-PT"/>
        </w:rPr>
        <w:t>da</w:t>
      </w:r>
      <w:r w:rsidRPr="00E57084">
        <w:rPr>
          <w:rFonts w:ascii="Arial" w:hAnsi="Arial" w:cs="Arial"/>
          <w:spacing w:val="-1"/>
          <w:lang w:val="pt-PT"/>
        </w:rPr>
        <w:t xml:space="preserve"> </w:t>
      </w:r>
      <w:r w:rsidRPr="00E57084">
        <w:rPr>
          <w:rFonts w:ascii="Arial" w:hAnsi="Arial" w:cs="Arial"/>
          <w:lang w:val="pt-PT"/>
        </w:rPr>
        <w:t>sessão</w:t>
      </w:r>
      <w:r w:rsidRPr="00E57084">
        <w:rPr>
          <w:rFonts w:ascii="Arial" w:hAnsi="Arial" w:cs="Arial"/>
          <w:spacing w:val="-2"/>
          <w:lang w:val="pt-PT"/>
        </w:rPr>
        <w:t xml:space="preserve"> </w:t>
      </w:r>
      <w:r w:rsidRPr="00E57084">
        <w:rPr>
          <w:rFonts w:ascii="Arial" w:hAnsi="Arial" w:cs="Arial"/>
          <w:lang w:val="pt-PT"/>
        </w:rPr>
        <w:t>e as</w:t>
      </w:r>
      <w:r w:rsidRPr="00E57084">
        <w:rPr>
          <w:rFonts w:ascii="Arial" w:hAnsi="Arial" w:cs="Arial"/>
          <w:spacing w:val="-1"/>
          <w:lang w:val="pt-PT"/>
        </w:rPr>
        <w:t xml:space="preserve"> </w:t>
      </w:r>
      <w:r w:rsidRPr="00E57084">
        <w:rPr>
          <w:rFonts w:ascii="Arial" w:hAnsi="Arial" w:cs="Arial"/>
          <w:lang w:val="pt-PT"/>
        </w:rPr>
        <w:t>regras</w:t>
      </w:r>
      <w:r w:rsidRPr="00E57084">
        <w:rPr>
          <w:rFonts w:ascii="Arial" w:hAnsi="Arial" w:cs="Arial"/>
          <w:spacing w:val="-2"/>
          <w:lang w:val="pt-PT"/>
        </w:rPr>
        <w:t xml:space="preserve"> </w:t>
      </w:r>
      <w:r w:rsidRPr="00E57084">
        <w:rPr>
          <w:rFonts w:ascii="Arial" w:hAnsi="Arial" w:cs="Arial"/>
          <w:lang w:val="pt-PT"/>
        </w:rPr>
        <w:t>estabelecidas</w:t>
      </w:r>
      <w:r w:rsidRPr="00E57084">
        <w:rPr>
          <w:rFonts w:ascii="Arial" w:hAnsi="Arial" w:cs="Arial"/>
          <w:spacing w:val="-2"/>
          <w:lang w:val="pt-PT"/>
        </w:rPr>
        <w:t xml:space="preserve"> </w:t>
      </w:r>
      <w:r w:rsidRPr="00E57084">
        <w:rPr>
          <w:rFonts w:ascii="Arial" w:hAnsi="Arial" w:cs="Arial"/>
          <w:lang w:val="pt-PT"/>
        </w:rPr>
        <w:t>no</w:t>
      </w:r>
      <w:r w:rsidRPr="00E57084">
        <w:rPr>
          <w:rFonts w:ascii="Arial" w:hAnsi="Arial" w:cs="Arial"/>
          <w:spacing w:val="-2"/>
          <w:lang w:val="pt-PT"/>
        </w:rPr>
        <w:t xml:space="preserve"> </w:t>
      </w:r>
      <w:r w:rsidRPr="00E57084">
        <w:rPr>
          <w:rFonts w:ascii="Arial" w:hAnsi="Arial" w:cs="Arial"/>
          <w:lang w:val="pt-PT"/>
        </w:rPr>
        <w:t>Edital.</w:t>
      </w:r>
    </w:p>
    <w:p w14:paraId="2858C439" w14:textId="77777777" w:rsidR="000B1B1D" w:rsidRPr="00E57084" w:rsidRDefault="000B1B1D" w:rsidP="001379EF">
      <w:pPr>
        <w:widowControl w:val="0"/>
        <w:numPr>
          <w:ilvl w:val="1"/>
          <w:numId w:val="10"/>
        </w:numPr>
        <w:tabs>
          <w:tab w:val="left" w:pos="0"/>
          <w:tab w:val="left" w:pos="851"/>
        </w:tabs>
        <w:autoSpaceDE w:val="0"/>
        <w:autoSpaceDN w:val="0"/>
        <w:spacing w:before="120" w:after="0" w:line="276" w:lineRule="auto"/>
        <w:ind w:left="0" w:right="-2" w:firstLine="0"/>
        <w:jc w:val="both"/>
        <w:rPr>
          <w:rFonts w:ascii="Arial" w:hAnsi="Arial" w:cs="Arial"/>
          <w:lang w:val="pt-PT"/>
        </w:rPr>
      </w:pPr>
      <w:r w:rsidRPr="00E57084">
        <w:rPr>
          <w:rFonts w:ascii="Arial" w:hAnsi="Arial" w:cs="Arial"/>
          <w:lang w:val="pt-PT"/>
        </w:rPr>
        <w:t>O licitante somente poderá oferecer lance de valor inferior ao último por ele ofertado e</w:t>
      </w:r>
      <w:r w:rsidRPr="00E57084">
        <w:rPr>
          <w:rFonts w:ascii="Arial" w:hAnsi="Arial" w:cs="Arial"/>
          <w:spacing w:val="1"/>
          <w:lang w:val="pt-PT"/>
        </w:rPr>
        <w:t xml:space="preserve"> </w:t>
      </w:r>
      <w:r w:rsidRPr="00E57084">
        <w:rPr>
          <w:rFonts w:ascii="Arial" w:hAnsi="Arial" w:cs="Arial"/>
          <w:lang w:val="pt-PT"/>
        </w:rPr>
        <w:t>registrado</w:t>
      </w:r>
      <w:r w:rsidRPr="00E57084">
        <w:rPr>
          <w:rFonts w:ascii="Arial" w:hAnsi="Arial" w:cs="Arial"/>
          <w:spacing w:val="-3"/>
          <w:lang w:val="pt-PT"/>
        </w:rPr>
        <w:t xml:space="preserve"> </w:t>
      </w:r>
      <w:r w:rsidRPr="00E57084">
        <w:rPr>
          <w:rFonts w:ascii="Arial" w:hAnsi="Arial" w:cs="Arial"/>
          <w:lang w:val="pt-PT"/>
        </w:rPr>
        <w:t>pelo</w:t>
      </w:r>
      <w:r w:rsidRPr="00E57084">
        <w:rPr>
          <w:rFonts w:ascii="Arial" w:hAnsi="Arial" w:cs="Arial"/>
          <w:spacing w:val="-2"/>
          <w:lang w:val="pt-PT"/>
        </w:rPr>
        <w:t xml:space="preserve"> </w:t>
      </w:r>
      <w:r w:rsidRPr="00E57084">
        <w:rPr>
          <w:rFonts w:ascii="Arial" w:hAnsi="Arial" w:cs="Arial"/>
          <w:lang w:val="pt-PT"/>
        </w:rPr>
        <w:t>sistema.</w:t>
      </w:r>
    </w:p>
    <w:p w14:paraId="706C8D74" w14:textId="77777777" w:rsidR="000B1B1D" w:rsidRPr="00E57084" w:rsidRDefault="000B1B1D" w:rsidP="000B1B1D">
      <w:pPr>
        <w:tabs>
          <w:tab w:val="left" w:pos="0"/>
        </w:tabs>
        <w:spacing w:line="240" w:lineRule="atLeast"/>
        <w:ind w:right="-2"/>
        <w:jc w:val="both"/>
        <w:rPr>
          <w:rFonts w:ascii="Arial" w:hAnsi="Arial" w:cs="Arial"/>
          <w:b/>
          <w:bCs/>
          <w:color w:val="000000"/>
        </w:rPr>
      </w:pPr>
    </w:p>
    <w:p w14:paraId="0F7B97AD" w14:textId="77777777" w:rsidR="000B1B1D" w:rsidRPr="00E57084" w:rsidRDefault="000B1B1D" w:rsidP="000B1B1D">
      <w:pPr>
        <w:tabs>
          <w:tab w:val="left" w:pos="0"/>
        </w:tabs>
        <w:spacing w:before="20" w:line="276" w:lineRule="auto"/>
        <w:ind w:right="-2"/>
        <w:jc w:val="both"/>
        <w:rPr>
          <w:rFonts w:ascii="Arial" w:hAnsi="Arial" w:cs="Arial"/>
          <w:i/>
        </w:rPr>
      </w:pPr>
      <w:r w:rsidRPr="00E57084">
        <w:rPr>
          <w:rFonts w:ascii="Arial" w:hAnsi="Arial" w:cs="Arial"/>
          <w:b/>
          <w:i/>
          <w:highlight w:val="yellow"/>
        </w:rPr>
        <w:t>Nota Explicativa: Adotado o modo de disputa aberto, a previsão do item acima de intervalo</w:t>
      </w:r>
      <w:r w:rsidRPr="00E57084">
        <w:rPr>
          <w:rFonts w:ascii="Arial" w:hAnsi="Arial" w:cs="Arial"/>
          <w:b/>
          <w:i/>
          <w:spacing w:val="1"/>
          <w:highlight w:val="yellow"/>
        </w:rPr>
        <w:t xml:space="preserve"> </w:t>
      </w:r>
      <w:r w:rsidRPr="00E57084">
        <w:rPr>
          <w:rFonts w:ascii="Arial" w:hAnsi="Arial" w:cs="Arial"/>
          <w:b/>
          <w:i/>
          <w:highlight w:val="yellow"/>
        </w:rPr>
        <w:t xml:space="preserve">mínimo de diferença de valores ou de percentuais entre os lances é obrigatória, </w:t>
      </w:r>
      <w:r w:rsidRPr="00E57084">
        <w:rPr>
          <w:rFonts w:ascii="Arial" w:hAnsi="Arial" w:cs="Arial"/>
          <w:i/>
          <w:highlight w:val="yellow"/>
        </w:rPr>
        <w:t>conforme</w:t>
      </w:r>
      <w:r w:rsidRPr="00E57084">
        <w:rPr>
          <w:rFonts w:ascii="Arial" w:hAnsi="Arial" w:cs="Arial"/>
          <w:i/>
          <w:spacing w:val="1"/>
          <w:highlight w:val="yellow"/>
        </w:rPr>
        <w:t xml:space="preserve"> </w:t>
      </w:r>
      <w:r w:rsidRPr="00E57084">
        <w:rPr>
          <w:rFonts w:ascii="Arial" w:hAnsi="Arial" w:cs="Arial"/>
          <w:i/>
          <w:highlight w:val="yellow"/>
        </w:rPr>
        <w:t>artigo 31, Parágrafo único do Decreto nº 10.024, de 20 de setembro de 2019. Já para o modo de</w:t>
      </w:r>
      <w:r w:rsidRPr="00E57084">
        <w:rPr>
          <w:rFonts w:ascii="Arial" w:hAnsi="Arial" w:cs="Arial"/>
          <w:i/>
          <w:spacing w:val="1"/>
          <w:highlight w:val="yellow"/>
        </w:rPr>
        <w:t xml:space="preserve"> </w:t>
      </w:r>
      <w:r w:rsidRPr="00E57084">
        <w:rPr>
          <w:rFonts w:ascii="Arial" w:hAnsi="Arial" w:cs="Arial"/>
          <w:i/>
          <w:highlight w:val="yellow"/>
        </w:rPr>
        <w:t>disputa</w:t>
      </w:r>
      <w:r w:rsidRPr="00E57084">
        <w:rPr>
          <w:rFonts w:ascii="Arial" w:hAnsi="Arial" w:cs="Arial"/>
          <w:i/>
          <w:spacing w:val="-1"/>
          <w:highlight w:val="yellow"/>
        </w:rPr>
        <w:t xml:space="preserve"> </w:t>
      </w:r>
      <w:r w:rsidRPr="00E57084">
        <w:rPr>
          <w:rFonts w:ascii="Arial" w:hAnsi="Arial" w:cs="Arial"/>
          <w:i/>
          <w:highlight w:val="yellow"/>
        </w:rPr>
        <w:t>“aberto e</w:t>
      </w:r>
      <w:r w:rsidRPr="00E57084">
        <w:rPr>
          <w:rFonts w:ascii="Arial" w:hAnsi="Arial" w:cs="Arial"/>
          <w:i/>
          <w:spacing w:val="-1"/>
          <w:highlight w:val="yellow"/>
        </w:rPr>
        <w:t xml:space="preserve"> </w:t>
      </w:r>
      <w:r w:rsidRPr="00E57084">
        <w:rPr>
          <w:rFonts w:ascii="Arial" w:hAnsi="Arial" w:cs="Arial"/>
          <w:i/>
          <w:highlight w:val="yellow"/>
        </w:rPr>
        <w:t>fechado”,</w:t>
      </w:r>
      <w:r w:rsidRPr="00E57084">
        <w:rPr>
          <w:rFonts w:ascii="Arial" w:hAnsi="Arial" w:cs="Arial"/>
          <w:i/>
          <w:spacing w:val="-3"/>
          <w:highlight w:val="yellow"/>
        </w:rPr>
        <w:t xml:space="preserve"> </w:t>
      </w:r>
      <w:r w:rsidRPr="00E57084">
        <w:rPr>
          <w:rFonts w:ascii="Arial" w:hAnsi="Arial" w:cs="Arial"/>
          <w:i/>
          <w:highlight w:val="yellow"/>
        </w:rPr>
        <w:t>tal</w:t>
      </w:r>
      <w:r w:rsidRPr="00E57084">
        <w:rPr>
          <w:rFonts w:ascii="Arial" w:hAnsi="Arial" w:cs="Arial"/>
          <w:i/>
          <w:spacing w:val="-1"/>
          <w:highlight w:val="yellow"/>
        </w:rPr>
        <w:t xml:space="preserve"> </w:t>
      </w:r>
      <w:r w:rsidRPr="00E57084">
        <w:rPr>
          <w:rFonts w:ascii="Arial" w:hAnsi="Arial" w:cs="Arial"/>
          <w:i/>
          <w:highlight w:val="yellow"/>
        </w:rPr>
        <w:t>previsão</w:t>
      </w:r>
      <w:r w:rsidRPr="00E57084">
        <w:rPr>
          <w:rFonts w:ascii="Arial" w:hAnsi="Arial" w:cs="Arial"/>
          <w:i/>
          <w:spacing w:val="-1"/>
          <w:highlight w:val="yellow"/>
        </w:rPr>
        <w:t xml:space="preserve"> </w:t>
      </w:r>
      <w:r w:rsidRPr="00E57084">
        <w:rPr>
          <w:rFonts w:ascii="Arial" w:hAnsi="Arial" w:cs="Arial"/>
          <w:i/>
          <w:highlight w:val="yellow"/>
        </w:rPr>
        <w:t>é</w:t>
      </w:r>
      <w:r w:rsidRPr="00E57084">
        <w:rPr>
          <w:rFonts w:ascii="Arial" w:hAnsi="Arial" w:cs="Arial"/>
          <w:i/>
          <w:spacing w:val="-1"/>
          <w:highlight w:val="yellow"/>
        </w:rPr>
        <w:t xml:space="preserve"> </w:t>
      </w:r>
      <w:r w:rsidRPr="00E57084">
        <w:rPr>
          <w:rFonts w:ascii="Arial" w:hAnsi="Arial" w:cs="Arial"/>
          <w:i/>
          <w:highlight w:val="yellow"/>
        </w:rPr>
        <w:t>facultativa</w:t>
      </w:r>
      <w:r w:rsidRPr="00E57084">
        <w:rPr>
          <w:rFonts w:ascii="Arial" w:hAnsi="Arial" w:cs="Arial"/>
          <w:i/>
        </w:rPr>
        <w:t>.</w:t>
      </w:r>
    </w:p>
    <w:p w14:paraId="13767721" w14:textId="77777777" w:rsidR="000B1B1D" w:rsidRPr="00E57084" w:rsidRDefault="000B1B1D" w:rsidP="000B1B1D">
      <w:pPr>
        <w:pStyle w:val="PargrafodaLista"/>
        <w:widowControl w:val="0"/>
        <w:tabs>
          <w:tab w:val="left" w:pos="0"/>
          <w:tab w:val="left" w:pos="2310"/>
        </w:tabs>
        <w:autoSpaceDE w:val="0"/>
        <w:autoSpaceDN w:val="0"/>
        <w:spacing w:before="100" w:after="0" w:line="240" w:lineRule="auto"/>
        <w:ind w:left="0" w:right="-2"/>
        <w:contextualSpacing w:val="0"/>
        <w:jc w:val="both"/>
        <w:rPr>
          <w:rFonts w:ascii="Arial" w:hAnsi="Arial" w:cs="Arial"/>
        </w:rPr>
      </w:pPr>
      <w:r w:rsidRPr="00E57084">
        <w:rPr>
          <w:rFonts w:ascii="Arial" w:hAnsi="Arial" w:cs="Arial"/>
        </w:rPr>
        <w:t>8.10.1. Será</w:t>
      </w:r>
      <w:r w:rsidRPr="00E57084">
        <w:rPr>
          <w:rFonts w:ascii="Arial" w:hAnsi="Arial" w:cs="Arial"/>
          <w:spacing w:val="2"/>
        </w:rPr>
        <w:t xml:space="preserve"> </w:t>
      </w:r>
      <w:r w:rsidRPr="00E57084">
        <w:rPr>
          <w:rFonts w:ascii="Arial" w:hAnsi="Arial" w:cs="Arial"/>
        </w:rPr>
        <w:t>adotado</w:t>
      </w:r>
      <w:r w:rsidRPr="00E57084">
        <w:rPr>
          <w:rFonts w:ascii="Arial" w:hAnsi="Arial" w:cs="Arial"/>
          <w:spacing w:val="4"/>
        </w:rPr>
        <w:t xml:space="preserve"> </w:t>
      </w:r>
      <w:r w:rsidRPr="00E57084">
        <w:rPr>
          <w:rFonts w:ascii="Arial" w:hAnsi="Arial" w:cs="Arial"/>
        </w:rPr>
        <w:t>para</w:t>
      </w:r>
      <w:r w:rsidRPr="00E57084">
        <w:rPr>
          <w:rFonts w:ascii="Arial" w:hAnsi="Arial" w:cs="Arial"/>
          <w:spacing w:val="3"/>
        </w:rPr>
        <w:t xml:space="preserve"> </w:t>
      </w:r>
      <w:r w:rsidRPr="00E57084">
        <w:rPr>
          <w:rFonts w:ascii="Arial" w:hAnsi="Arial" w:cs="Arial"/>
        </w:rPr>
        <w:t>o envio</w:t>
      </w:r>
      <w:r w:rsidRPr="00E57084">
        <w:rPr>
          <w:rFonts w:ascii="Arial" w:hAnsi="Arial" w:cs="Arial"/>
          <w:spacing w:val="-2"/>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lances</w:t>
      </w:r>
      <w:r w:rsidRPr="00E57084">
        <w:rPr>
          <w:rFonts w:ascii="Arial" w:hAnsi="Arial" w:cs="Arial"/>
          <w:spacing w:val="1"/>
        </w:rPr>
        <w:t xml:space="preserve"> </w:t>
      </w:r>
      <w:r w:rsidRPr="00E57084">
        <w:rPr>
          <w:rFonts w:ascii="Arial" w:hAnsi="Arial" w:cs="Arial"/>
        </w:rPr>
        <w:t>no</w:t>
      </w:r>
      <w:r w:rsidRPr="00E57084">
        <w:rPr>
          <w:rFonts w:ascii="Arial" w:hAnsi="Arial" w:cs="Arial"/>
          <w:spacing w:val="2"/>
        </w:rPr>
        <w:t xml:space="preserve"> </w:t>
      </w:r>
      <w:r w:rsidRPr="00E57084">
        <w:rPr>
          <w:rFonts w:ascii="Arial" w:hAnsi="Arial" w:cs="Arial"/>
        </w:rPr>
        <w:t>pregão</w:t>
      </w:r>
      <w:r w:rsidRPr="00E57084">
        <w:rPr>
          <w:rFonts w:ascii="Arial" w:hAnsi="Arial" w:cs="Arial"/>
          <w:spacing w:val="3"/>
        </w:rPr>
        <w:t xml:space="preserve"> </w:t>
      </w:r>
      <w:r w:rsidRPr="00E57084">
        <w:rPr>
          <w:rFonts w:ascii="Arial" w:hAnsi="Arial" w:cs="Arial"/>
        </w:rPr>
        <w:t>eletrônico</w:t>
      </w:r>
      <w:r w:rsidRPr="00E57084">
        <w:rPr>
          <w:rFonts w:ascii="Arial" w:hAnsi="Arial" w:cs="Arial"/>
          <w:spacing w:val="2"/>
        </w:rPr>
        <w:t xml:space="preserve"> </w:t>
      </w:r>
      <w:r w:rsidRPr="00E57084">
        <w:rPr>
          <w:rFonts w:ascii="Arial" w:hAnsi="Arial" w:cs="Arial"/>
        </w:rPr>
        <w:t>o</w:t>
      </w:r>
      <w:r w:rsidRPr="00E57084">
        <w:rPr>
          <w:rFonts w:ascii="Arial" w:hAnsi="Arial" w:cs="Arial"/>
          <w:spacing w:val="3"/>
        </w:rPr>
        <w:t xml:space="preserve"> </w:t>
      </w:r>
      <w:r w:rsidRPr="00E57084">
        <w:rPr>
          <w:rFonts w:ascii="Arial" w:hAnsi="Arial" w:cs="Arial"/>
        </w:rPr>
        <w:t>modo de</w:t>
      </w:r>
      <w:r w:rsidRPr="00E57084">
        <w:rPr>
          <w:rFonts w:ascii="Arial" w:hAnsi="Arial" w:cs="Arial"/>
          <w:spacing w:val="1"/>
        </w:rPr>
        <w:t xml:space="preserve"> </w:t>
      </w:r>
      <w:r w:rsidRPr="00E57084">
        <w:rPr>
          <w:rFonts w:ascii="Arial" w:hAnsi="Arial" w:cs="Arial"/>
        </w:rPr>
        <w:t>disputa</w:t>
      </w:r>
      <w:r w:rsidRPr="00E57084">
        <w:rPr>
          <w:rFonts w:ascii="Arial" w:hAnsi="Arial" w:cs="Arial"/>
          <w:spacing w:val="3"/>
        </w:rPr>
        <w:t xml:space="preserve"> </w:t>
      </w:r>
      <w:r w:rsidRPr="00E57084">
        <w:rPr>
          <w:rFonts w:ascii="Arial" w:hAnsi="Arial" w:cs="Arial"/>
        </w:rPr>
        <w:t>“aberto”,</w:t>
      </w:r>
      <w:r w:rsidRPr="00E57084">
        <w:rPr>
          <w:rFonts w:ascii="Arial" w:hAnsi="Arial" w:cs="Arial"/>
          <w:spacing w:val="2"/>
        </w:rPr>
        <w:t xml:space="preserve"> </w:t>
      </w:r>
      <w:r w:rsidRPr="00E57084">
        <w:rPr>
          <w:rFonts w:ascii="Arial" w:hAnsi="Arial" w:cs="Arial"/>
        </w:rPr>
        <w:t>em que</w:t>
      </w:r>
      <w:r w:rsidRPr="00E57084">
        <w:rPr>
          <w:rFonts w:ascii="Arial" w:hAnsi="Arial" w:cs="Arial"/>
          <w:spacing w:val="-6"/>
        </w:rPr>
        <w:t xml:space="preserve"> </w:t>
      </w:r>
      <w:r w:rsidRPr="00E57084">
        <w:rPr>
          <w:rFonts w:ascii="Arial" w:hAnsi="Arial" w:cs="Arial"/>
        </w:rPr>
        <w:t>os</w:t>
      </w:r>
      <w:r w:rsidRPr="00E57084">
        <w:rPr>
          <w:rFonts w:ascii="Arial" w:hAnsi="Arial" w:cs="Arial"/>
          <w:spacing w:val="-3"/>
        </w:rPr>
        <w:t xml:space="preserve"> </w:t>
      </w:r>
      <w:r w:rsidRPr="00E57084">
        <w:rPr>
          <w:rFonts w:ascii="Arial" w:hAnsi="Arial" w:cs="Arial"/>
        </w:rPr>
        <w:t>licitantes</w:t>
      </w:r>
      <w:r w:rsidRPr="00E57084">
        <w:rPr>
          <w:rFonts w:ascii="Arial" w:hAnsi="Arial" w:cs="Arial"/>
          <w:spacing w:val="-3"/>
        </w:rPr>
        <w:t xml:space="preserve"> </w:t>
      </w:r>
      <w:r w:rsidRPr="00E57084">
        <w:rPr>
          <w:rFonts w:ascii="Arial" w:hAnsi="Arial" w:cs="Arial"/>
        </w:rPr>
        <w:t>apresentarão</w:t>
      </w:r>
      <w:r w:rsidRPr="00E57084">
        <w:rPr>
          <w:rFonts w:ascii="Arial" w:hAnsi="Arial" w:cs="Arial"/>
          <w:spacing w:val="-4"/>
        </w:rPr>
        <w:t xml:space="preserve"> </w:t>
      </w:r>
      <w:r w:rsidRPr="00E57084">
        <w:rPr>
          <w:rFonts w:ascii="Arial" w:hAnsi="Arial" w:cs="Arial"/>
        </w:rPr>
        <w:t>lances</w:t>
      </w:r>
      <w:r w:rsidRPr="00E57084">
        <w:rPr>
          <w:rFonts w:ascii="Arial" w:hAnsi="Arial" w:cs="Arial"/>
          <w:spacing w:val="-5"/>
        </w:rPr>
        <w:t xml:space="preserve"> </w:t>
      </w:r>
      <w:r w:rsidRPr="00E57084">
        <w:rPr>
          <w:rFonts w:ascii="Arial" w:hAnsi="Arial" w:cs="Arial"/>
        </w:rPr>
        <w:t>públicos</w:t>
      </w:r>
      <w:r w:rsidRPr="00E57084">
        <w:rPr>
          <w:rFonts w:ascii="Arial" w:hAnsi="Arial" w:cs="Arial"/>
          <w:spacing w:val="-6"/>
        </w:rPr>
        <w:t xml:space="preserve"> </w:t>
      </w:r>
      <w:r w:rsidRPr="00E57084">
        <w:rPr>
          <w:rFonts w:ascii="Arial" w:hAnsi="Arial" w:cs="Arial"/>
        </w:rPr>
        <w:t>e</w:t>
      </w:r>
      <w:r w:rsidRPr="00E57084">
        <w:rPr>
          <w:rFonts w:ascii="Arial" w:hAnsi="Arial" w:cs="Arial"/>
          <w:spacing w:val="-4"/>
        </w:rPr>
        <w:t xml:space="preserve"> </w:t>
      </w:r>
      <w:r w:rsidRPr="00E57084">
        <w:rPr>
          <w:rFonts w:ascii="Arial" w:hAnsi="Arial" w:cs="Arial"/>
        </w:rPr>
        <w:t>sucessivos,</w:t>
      </w:r>
      <w:r w:rsidRPr="00E57084">
        <w:rPr>
          <w:rFonts w:ascii="Arial" w:hAnsi="Arial" w:cs="Arial"/>
          <w:spacing w:val="-4"/>
        </w:rPr>
        <w:t xml:space="preserve"> </w:t>
      </w:r>
      <w:r w:rsidRPr="00E57084">
        <w:rPr>
          <w:rFonts w:ascii="Arial" w:hAnsi="Arial" w:cs="Arial"/>
        </w:rPr>
        <w:t>com</w:t>
      </w:r>
      <w:r w:rsidRPr="00E57084">
        <w:rPr>
          <w:rFonts w:ascii="Arial" w:hAnsi="Arial" w:cs="Arial"/>
          <w:spacing w:val="-5"/>
        </w:rPr>
        <w:t xml:space="preserve"> </w:t>
      </w:r>
      <w:r w:rsidRPr="00E57084">
        <w:rPr>
          <w:rFonts w:ascii="Arial" w:hAnsi="Arial" w:cs="Arial"/>
        </w:rPr>
        <w:t>prorrogações.</w:t>
      </w:r>
    </w:p>
    <w:p w14:paraId="42C4F811" w14:textId="77777777" w:rsidR="000B1B1D" w:rsidRPr="00E57084" w:rsidRDefault="000B1B1D" w:rsidP="000B1B1D">
      <w:pPr>
        <w:pStyle w:val="PargrafodaLista"/>
        <w:widowControl w:val="0"/>
        <w:tabs>
          <w:tab w:val="left" w:pos="0"/>
          <w:tab w:val="left" w:pos="2310"/>
        </w:tabs>
        <w:autoSpaceDE w:val="0"/>
        <w:autoSpaceDN w:val="0"/>
        <w:spacing w:before="162" w:after="0"/>
        <w:ind w:left="0" w:right="-2"/>
        <w:contextualSpacing w:val="0"/>
        <w:jc w:val="both"/>
        <w:rPr>
          <w:rFonts w:ascii="Arial" w:hAnsi="Arial" w:cs="Arial"/>
        </w:rPr>
      </w:pPr>
      <w:r w:rsidRPr="00E57084">
        <w:rPr>
          <w:rFonts w:ascii="Arial" w:hAnsi="Arial" w:cs="Arial"/>
        </w:rPr>
        <w:t>8.10.2. A etapa de lances da sessão pública terá duração de dez minutos e, após isso, será</w:t>
      </w:r>
      <w:r w:rsidRPr="00E57084">
        <w:rPr>
          <w:rFonts w:ascii="Arial" w:hAnsi="Arial" w:cs="Arial"/>
          <w:spacing w:val="1"/>
        </w:rPr>
        <w:t xml:space="preserve"> </w:t>
      </w:r>
      <w:r w:rsidRPr="00E57084">
        <w:rPr>
          <w:rFonts w:ascii="Arial" w:hAnsi="Arial" w:cs="Arial"/>
        </w:rPr>
        <w:t>prorrogada automaticamente pelo sistema quando houver lance ofertado nos últimos dois minutos</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período de duração da sessão</w:t>
      </w:r>
      <w:r w:rsidRPr="00E57084">
        <w:rPr>
          <w:rFonts w:ascii="Arial" w:hAnsi="Arial" w:cs="Arial"/>
          <w:spacing w:val="-3"/>
        </w:rPr>
        <w:t xml:space="preserve"> </w:t>
      </w:r>
      <w:r w:rsidRPr="00E57084">
        <w:rPr>
          <w:rFonts w:ascii="Arial" w:hAnsi="Arial" w:cs="Arial"/>
        </w:rPr>
        <w:t>pública.</w:t>
      </w:r>
    </w:p>
    <w:p w14:paraId="196D7E2B" w14:textId="77777777" w:rsidR="000B1B1D" w:rsidRPr="00E57084" w:rsidRDefault="000B1B1D" w:rsidP="001379EF">
      <w:pPr>
        <w:pStyle w:val="PargrafodaLista"/>
        <w:widowControl w:val="0"/>
        <w:numPr>
          <w:ilvl w:val="2"/>
          <w:numId w:val="11"/>
        </w:numPr>
        <w:tabs>
          <w:tab w:val="left" w:pos="0"/>
          <w:tab w:val="left" w:pos="851"/>
        </w:tabs>
        <w:autoSpaceDE w:val="0"/>
        <w:autoSpaceDN w:val="0"/>
        <w:spacing w:before="118" w:after="0"/>
        <w:ind w:left="0" w:right="-2" w:firstLine="0"/>
        <w:contextualSpacing w:val="0"/>
        <w:jc w:val="both"/>
        <w:rPr>
          <w:rFonts w:ascii="Arial" w:hAnsi="Arial" w:cs="Arial"/>
        </w:rPr>
      </w:pPr>
      <w:r w:rsidRPr="00E57084">
        <w:rPr>
          <w:rFonts w:ascii="Arial" w:hAnsi="Arial" w:cs="Arial"/>
        </w:rPr>
        <w:t>A prorrogação automática da etapa de lances, de que trata o item anterior, será de dois</w:t>
      </w:r>
      <w:r w:rsidRPr="00E57084">
        <w:rPr>
          <w:rFonts w:ascii="Arial" w:hAnsi="Arial" w:cs="Arial"/>
          <w:spacing w:val="1"/>
        </w:rPr>
        <w:t xml:space="preserve"> </w:t>
      </w:r>
      <w:r w:rsidRPr="00E57084">
        <w:rPr>
          <w:rFonts w:ascii="Arial" w:hAnsi="Arial" w:cs="Arial"/>
        </w:rPr>
        <w:t>minutos</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ocorrerá</w:t>
      </w:r>
      <w:r w:rsidRPr="00E57084">
        <w:rPr>
          <w:rFonts w:ascii="Arial" w:hAnsi="Arial" w:cs="Arial"/>
          <w:spacing w:val="1"/>
        </w:rPr>
        <w:t xml:space="preserve"> </w:t>
      </w:r>
      <w:r w:rsidRPr="00E57084">
        <w:rPr>
          <w:rFonts w:ascii="Arial" w:hAnsi="Arial" w:cs="Arial"/>
        </w:rPr>
        <w:t>sucessivamente</w:t>
      </w:r>
      <w:r w:rsidRPr="00E57084">
        <w:rPr>
          <w:rFonts w:ascii="Arial" w:hAnsi="Arial" w:cs="Arial"/>
          <w:spacing w:val="1"/>
        </w:rPr>
        <w:t xml:space="preserve"> </w:t>
      </w:r>
      <w:r w:rsidRPr="00E57084">
        <w:rPr>
          <w:rFonts w:ascii="Arial" w:hAnsi="Arial" w:cs="Arial"/>
        </w:rPr>
        <w:t>sempre</w:t>
      </w:r>
      <w:r w:rsidRPr="00E57084">
        <w:rPr>
          <w:rFonts w:ascii="Arial" w:hAnsi="Arial" w:cs="Arial"/>
          <w:spacing w:val="1"/>
        </w:rPr>
        <w:t xml:space="preserve"> </w:t>
      </w:r>
      <w:r w:rsidRPr="00E57084">
        <w:rPr>
          <w:rFonts w:ascii="Arial" w:hAnsi="Arial" w:cs="Arial"/>
        </w:rPr>
        <w:t>que</w:t>
      </w:r>
      <w:r w:rsidRPr="00E57084">
        <w:rPr>
          <w:rFonts w:ascii="Arial" w:hAnsi="Arial" w:cs="Arial"/>
          <w:spacing w:val="1"/>
        </w:rPr>
        <w:t xml:space="preserve"> </w:t>
      </w:r>
      <w:r w:rsidRPr="00E57084">
        <w:rPr>
          <w:rFonts w:ascii="Arial" w:hAnsi="Arial" w:cs="Arial"/>
        </w:rPr>
        <w:t>houver</w:t>
      </w:r>
      <w:r w:rsidRPr="00E57084">
        <w:rPr>
          <w:rFonts w:ascii="Arial" w:hAnsi="Arial" w:cs="Arial"/>
          <w:spacing w:val="1"/>
        </w:rPr>
        <w:t xml:space="preserve"> </w:t>
      </w:r>
      <w:r w:rsidRPr="00E57084">
        <w:rPr>
          <w:rFonts w:ascii="Arial" w:hAnsi="Arial" w:cs="Arial"/>
        </w:rPr>
        <w:t>lances</w:t>
      </w:r>
      <w:r w:rsidRPr="00E57084">
        <w:rPr>
          <w:rFonts w:ascii="Arial" w:hAnsi="Arial" w:cs="Arial"/>
          <w:spacing w:val="1"/>
        </w:rPr>
        <w:t xml:space="preserve"> </w:t>
      </w:r>
      <w:r w:rsidRPr="00E57084">
        <w:rPr>
          <w:rFonts w:ascii="Arial" w:hAnsi="Arial" w:cs="Arial"/>
        </w:rPr>
        <w:t>enviados</w:t>
      </w:r>
      <w:r w:rsidRPr="00E57084">
        <w:rPr>
          <w:rFonts w:ascii="Arial" w:hAnsi="Arial" w:cs="Arial"/>
          <w:spacing w:val="1"/>
        </w:rPr>
        <w:t xml:space="preserve"> </w:t>
      </w:r>
      <w:r w:rsidRPr="00E57084">
        <w:rPr>
          <w:rFonts w:ascii="Arial" w:hAnsi="Arial" w:cs="Arial"/>
        </w:rPr>
        <w:t>nesse</w:t>
      </w:r>
      <w:r w:rsidRPr="00E57084">
        <w:rPr>
          <w:rFonts w:ascii="Arial" w:hAnsi="Arial" w:cs="Arial"/>
          <w:spacing w:val="1"/>
        </w:rPr>
        <w:t xml:space="preserve"> </w:t>
      </w:r>
      <w:r w:rsidRPr="00E57084">
        <w:rPr>
          <w:rFonts w:ascii="Arial" w:hAnsi="Arial" w:cs="Arial"/>
        </w:rPr>
        <w:t>período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prorrogação,</w:t>
      </w:r>
      <w:r w:rsidRPr="00E57084">
        <w:rPr>
          <w:rFonts w:ascii="Arial" w:hAnsi="Arial" w:cs="Arial"/>
          <w:spacing w:val="-1"/>
        </w:rPr>
        <w:t xml:space="preserve"> </w:t>
      </w:r>
      <w:r w:rsidRPr="00E57084">
        <w:rPr>
          <w:rFonts w:ascii="Arial" w:hAnsi="Arial" w:cs="Arial"/>
        </w:rPr>
        <w:t>inclusive no</w:t>
      </w:r>
      <w:r w:rsidRPr="00E57084">
        <w:rPr>
          <w:rFonts w:ascii="Arial" w:hAnsi="Arial" w:cs="Arial"/>
          <w:spacing w:val="-1"/>
        </w:rPr>
        <w:t xml:space="preserve"> </w:t>
      </w:r>
      <w:r w:rsidRPr="00E57084">
        <w:rPr>
          <w:rFonts w:ascii="Arial" w:hAnsi="Arial" w:cs="Arial"/>
        </w:rPr>
        <w:t>caso de</w:t>
      </w:r>
      <w:r w:rsidRPr="00E57084">
        <w:rPr>
          <w:rFonts w:ascii="Arial" w:hAnsi="Arial" w:cs="Arial"/>
          <w:spacing w:val="-1"/>
        </w:rPr>
        <w:t xml:space="preserve"> </w:t>
      </w:r>
      <w:r w:rsidRPr="00E57084">
        <w:rPr>
          <w:rFonts w:ascii="Arial" w:hAnsi="Arial" w:cs="Arial"/>
        </w:rPr>
        <w:t>lances</w:t>
      </w:r>
      <w:r w:rsidRPr="00E57084">
        <w:rPr>
          <w:rFonts w:ascii="Arial" w:hAnsi="Arial" w:cs="Arial"/>
          <w:spacing w:val="-1"/>
        </w:rPr>
        <w:t xml:space="preserve"> </w:t>
      </w:r>
      <w:r w:rsidRPr="00E57084">
        <w:rPr>
          <w:rFonts w:ascii="Arial" w:hAnsi="Arial" w:cs="Arial"/>
        </w:rPr>
        <w:t>intermediários.</w:t>
      </w:r>
    </w:p>
    <w:p w14:paraId="188DF0DE"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8.10.4. Não havendo novos lances na forma estabelecida nos itens anteriores, a sessão pública</w:t>
      </w:r>
      <w:r w:rsidRPr="00E57084">
        <w:rPr>
          <w:rFonts w:ascii="Arial" w:hAnsi="Arial" w:cs="Arial"/>
          <w:spacing w:val="1"/>
        </w:rPr>
        <w:t xml:space="preserve"> </w:t>
      </w:r>
      <w:r w:rsidRPr="00E57084">
        <w:rPr>
          <w:rFonts w:ascii="Arial" w:hAnsi="Arial" w:cs="Arial"/>
        </w:rPr>
        <w:t>encerrar-se-á</w:t>
      </w:r>
      <w:r w:rsidRPr="00E57084">
        <w:rPr>
          <w:rFonts w:ascii="Arial" w:hAnsi="Arial" w:cs="Arial"/>
          <w:spacing w:val="-1"/>
        </w:rPr>
        <w:t xml:space="preserve"> </w:t>
      </w:r>
      <w:r w:rsidRPr="00E57084">
        <w:rPr>
          <w:rFonts w:ascii="Arial" w:hAnsi="Arial" w:cs="Arial"/>
        </w:rPr>
        <w:t>automaticamente.</w:t>
      </w:r>
    </w:p>
    <w:p w14:paraId="185E45CC" w14:textId="77777777" w:rsidR="000B1B1D" w:rsidRPr="00E57084" w:rsidRDefault="000B1B1D" w:rsidP="000B1B1D">
      <w:pPr>
        <w:pStyle w:val="PargrafodaLista"/>
        <w:widowControl w:val="0"/>
        <w:tabs>
          <w:tab w:val="left" w:pos="0"/>
          <w:tab w:val="left" w:pos="2166"/>
        </w:tabs>
        <w:autoSpaceDE w:val="0"/>
        <w:autoSpaceDN w:val="0"/>
        <w:spacing w:before="100" w:after="0"/>
        <w:ind w:left="0" w:right="-2"/>
        <w:contextualSpacing w:val="0"/>
        <w:jc w:val="both"/>
        <w:rPr>
          <w:rFonts w:ascii="Arial" w:hAnsi="Arial" w:cs="Arial"/>
        </w:rPr>
      </w:pPr>
      <w:r w:rsidRPr="00E57084">
        <w:rPr>
          <w:rFonts w:ascii="Arial" w:hAnsi="Arial" w:cs="Arial"/>
        </w:rPr>
        <w:t>8.10.5. Encerrada</w:t>
      </w:r>
      <w:r w:rsidRPr="00E57084">
        <w:rPr>
          <w:rFonts w:ascii="Arial" w:hAnsi="Arial" w:cs="Arial"/>
          <w:spacing w:val="-6"/>
        </w:rPr>
        <w:t xml:space="preserve"> </w:t>
      </w:r>
      <w:r w:rsidRPr="00E57084">
        <w:rPr>
          <w:rFonts w:ascii="Arial" w:hAnsi="Arial" w:cs="Arial"/>
        </w:rPr>
        <w:t>a</w:t>
      </w:r>
      <w:r w:rsidRPr="00E57084">
        <w:rPr>
          <w:rFonts w:ascii="Arial" w:hAnsi="Arial" w:cs="Arial"/>
          <w:spacing w:val="-5"/>
        </w:rPr>
        <w:t xml:space="preserve"> </w:t>
      </w:r>
      <w:r w:rsidRPr="00E57084">
        <w:rPr>
          <w:rFonts w:ascii="Arial" w:hAnsi="Arial" w:cs="Arial"/>
        </w:rPr>
        <w:t>fase</w:t>
      </w:r>
      <w:r w:rsidRPr="00E57084">
        <w:rPr>
          <w:rFonts w:ascii="Arial" w:hAnsi="Arial" w:cs="Arial"/>
          <w:spacing w:val="-5"/>
        </w:rPr>
        <w:t xml:space="preserve"> </w:t>
      </w:r>
      <w:r w:rsidRPr="00E57084">
        <w:rPr>
          <w:rFonts w:ascii="Arial" w:hAnsi="Arial" w:cs="Arial"/>
        </w:rPr>
        <w:t>competitiva</w:t>
      </w:r>
      <w:r w:rsidRPr="00E57084">
        <w:rPr>
          <w:rFonts w:ascii="Arial" w:hAnsi="Arial" w:cs="Arial"/>
          <w:spacing w:val="-6"/>
        </w:rPr>
        <w:t xml:space="preserve"> </w:t>
      </w:r>
      <w:r w:rsidRPr="00E57084">
        <w:rPr>
          <w:rFonts w:ascii="Arial" w:hAnsi="Arial" w:cs="Arial"/>
        </w:rPr>
        <w:t>sem</w:t>
      </w:r>
      <w:r w:rsidRPr="00E57084">
        <w:rPr>
          <w:rFonts w:ascii="Arial" w:hAnsi="Arial" w:cs="Arial"/>
          <w:spacing w:val="-6"/>
        </w:rPr>
        <w:t xml:space="preserve"> </w:t>
      </w:r>
      <w:r w:rsidRPr="00E57084">
        <w:rPr>
          <w:rFonts w:ascii="Arial" w:hAnsi="Arial" w:cs="Arial"/>
        </w:rPr>
        <w:t>que</w:t>
      </w:r>
      <w:r w:rsidRPr="00E57084">
        <w:rPr>
          <w:rFonts w:ascii="Arial" w:hAnsi="Arial" w:cs="Arial"/>
          <w:spacing w:val="-1"/>
        </w:rPr>
        <w:t xml:space="preserve"> </w:t>
      </w:r>
      <w:r w:rsidRPr="00E57084">
        <w:rPr>
          <w:rFonts w:ascii="Arial" w:hAnsi="Arial" w:cs="Arial"/>
        </w:rPr>
        <w:t>haja</w:t>
      </w:r>
      <w:r w:rsidRPr="00E57084">
        <w:rPr>
          <w:rFonts w:ascii="Arial" w:hAnsi="Arial" w:cs="Arial"/>
          <w:spacing w:val="-6"/>
        </w:rPr>
        <w:t xml:space="preserve"> </w:t>
      </w:r>
      <w:r w:rsidRPr="00E57084">
        <w:rPr>
          <w:rFonts w:ascii="Arial" w:hAnsi="Arial" w:cs="Arial"/>
        </w:rPr>
        <w:t>a</w:t>
      </w:r>
      <w:r w:rsidRPr="00E57084">
        <w:rPr>
          <w:rFonts w:ascii="Arial" w:hAnsi="Arial" w:cs="Arial"/>
          <w:spacing w:val="-7"/>
        </w:rPr>
        <w:t xml:space="preserve"> </w:t>
      </w:r>
      <w:r w:rsidRPr="00E57084">
        <w:rPr>
          <w:rFonts w:ascii="Arial" w:hAnsi="Arial" w:cs="Arial"/>
        </w:rPr>
        <w:t>prorrogação</w:t>
      </w:r>
      <w:r w:rsidRPr="00E57084">
        <w:rPr>
          <w:rFonts w:ascii="Arial" w:hAnsi="Arial" w:cs="Arial"/>
          <w:spacing w:val="-5"/>
        </w:rPr>
        <w:t xml:space="preserve"> </w:t>
      </w:r>
      <w:r w:rsidRPr="00E57084">
        <w:rPr>
          <w:rFonts w:ascii="Arial" w:hAnsi="Arial" w:cs="Arial"/>
        </w:rPr>
        <w:t>automática</w:t>
      </w:r>
      <w:r w:rsidRPr="00E57084">
        <w:rPr>
          <w:rFonts w:ascii="Arial" w:hAnsi="Arial" w:cs="Arial"/>
          <w:spacing w:val="-5"/>
        </w:rPr>
        <w:t xml:space="preserve"> </w:t>
      </w:r>
      <w:r w:rsidRPr="00E57084">
        <w:rPr>
          <w:rFonts w:ascii="Arial" w:hAnsi="Arial" w:cs="Arial"/>
        </w:rPr>
        <w:t>pelo</w:t>
      </w:r>
      <w:r w:rsidRPr="00E57084">
        <w:rPr>
          <w:rFonts w:ascii="Arial" w:hAnsi="Arial" w:cs="Arial"/>
          <w:spacing w:val="-6"/>
        </w:rPr>
        <w:t xml:space="preserve"> </w:t>
      </w:r>
      <w:r w:rsidRPr="00E57084">
        <w:rPr>
          <w:rFonts w:ascii="Arial" w:hAnsi="Arial" w:cs="Arial"/>
        </w:rPr>
        <w:t>sistema,</w:t>
      </w:r>
      <w:r w:rsidRPr="00E57084">
        <w:rPr>
          <w:rFonts w:ascii="Arial" w:hAnsi="Arial" w:cs="Arial"/>
          <w:spacing w:val="-7"/>
        </w:rPr>
        <w:t xml:space="preserve"> </w:t>
      </w:r>
      <w:r w:rsidRPr="00E57084">
        <w:rPr>
          <w:rFonts w:ascii="Arial" w:hAnsi="Arial" w:cs="Arial"/>
        </w:rPr>
        <w:t>poderá</w:t>
      </w:r>
      <w:r w:rsidRPr="00E57084">
        <w:rPr>
          <w:rFonts w:ascii="Arial" w:hAnsi="Arial" w:cs="Arial"/>
          <w:spacing w:val="-52"/>
        </w:rPr>
        <w:t xml:space="preserve"> </w:t>
      </w:r>
      <w:r w:rsidRPr="00E57084">
        <w:rPr>
          <w:rFonts w:ascii="Arial" w:hAnsi="Arial" w:cs="Arial"/>
          <w:spacing w:val="-1"/>
        </w:rPr>
        <w:t>o</w:t>
      </w:r>
      <w:r w:rsidRPr="00E57084">
        <w:rPr>
          <w:rFonts w:ascii="Arial" w:hAnsi="Arial" w:cs="Arial"/>
          <w:spacing w:val="-14"/>
        </w:rPr>
        <w:t xml:space="preserve"> </w:t>
      </w:r>
      <w:r w:rsidRPr="00E57084">
        <w:rPr>
          <w:rFonts w:ascii="Arial" w:hAnsi="Arial" w:cs="Arial"/>
          <w:spacing w:val="-1"/>
        </w:rPr>
        <w:t>pregoeiro,</w:t>
      </w:r>
      <w:r w:rsidRPr="00E57084">
        <w:rPr>
          <w:rFonts w:ascii="Arial" w:hAnsi="Arial" w:cs="Arial"/>
          <w:spacing w:val="-13"/>
        </w:rPr>
        <w:t xml:space="preserve"> </w:t>
      </w:r>
      <w:r w:rsidRPr="00E57084">
        <w:rPr>
          <w:rFonts w:ascii="Arial" w:hAnsi="Arial" w:cs="Arial"/>
          <w:spacing w:val="-1"/>
        </w:rPr>
        <w:t>assessorado</w:t>
      </w:r>
      <w:r w:rsidRPr="00E57084">
        <w:rPr>
          <w:rFonts w:ascii="Arial" w:hAnsi="Arial" w:cs="Arial"/>
          <w:spacing w:val="-14"/>
        </w:rPr>
        <w:t xml:space="preserve"> </w:t>
      </w:r>
      <w:r w:rsidRPr="00E57084">
        <w:rPr>
          <w:rFonts w:ascii="Arial" w:hAnsi="Arial" w:cs="Arial"/>
          <w:spacing w:val="-1"/>
        </w:rPr>
        <w:t>pela</w:t>
      </w:r>
      <w:r w:rsidRPr="00E57084">
        <w:rPr>
          <w:rFonts w:ascii="Arial" w:hAnsi="Arial" w:cs="Arial"/>
          <w:spacing w:val="-13"/>
        </w:rPr>
        <w:t xml:space="preserve"> </w:t>
      </w:r>
      <w:r w:rsidRPr="00E57084">
        <w:rPr>
          <w:rFonts w:ascii="Arial" w:hAnsi="Arial" w:cs="Arial"/>
          <w:spacing w:val="-1"/>
        </w:rPr>
        <w:t>equipe</w:t>
      </w:r>
      <w:r w:rsidRPr="00E57084">
        <w:rPr>
          <w:rFonts w:ascii="Arial" w:hAnsi="Arial" w:cs="Arial"/>
          <w:spacing w:val="-14"/>
        </w:rPr>
        <w:t xml:space="preserve"> </w:t>
      </w:r>
      <w:r w:rsidRPr="00E57084">
        <w:rPr>
          <w:rFonts w:ascii="Arial" w:hAnsi="Arial" w:cs="Arial"/>
          <w:spacing w:val="-1"/>
        </w:rPr>
        <w:t>de</w:t>
      </w:r>
      <w:r w:rsidRPr="00E57084">
        <w:rPr>
          <w:rFonts w:ascii="Arial" w:hAnsi="Arial" w:cs="Arial"/>
          <w:spacing w:val="-13"/>
        </w:rPr>
        <w:t xml:space="preserve"> </w:t>
      </w:r>
      <w:r w:rsidRPr="00E57084">
        <w:rPr>
          <w:rFonts w:ascii="Arial" w:hAnsi="Arial" w:cs="Arial"/>
          <w:spacing w:val="-1"/>
        </w:rPr>
        <w:t>apoio,</w:t>
      </w:r>
      <w:r w:rsidRPr="00E57084">
        <w:rPr>
          <w:rFonts w:ascii="Arial" w:hAnsi="Arial" w:cs="Arial"/>
          <w:spacing w:val="-14"/>
        </w:rPr>
        <w:t xml:space="preserve"> </w:t>
      </w:r>
      <w:r w:rsidRPr="00E57084">
        <w:rPr>
          <w:rFonts w:ascii="Arial" w:hAnsi="Arial" w:cs="Arial"/>
          <w:spacing w:val="-1"/>
        </w:rPr>
        <w:t>justificadamente,</w:t>
      </w:r>
      <w:r w:rsidRPr="00E57084">
        <w:rPr>
          <w:rFonts w:ascii="Arial" w:hAnsi="Arial" w:cs="Arial"/>
          <w:spacing w:val="-13"/>
        </w:rPr>
        <w:t xml:space="preserve"> </w:t>
      </w:r>
      <w:r w:rsidRPr="00E57084">
        <w:rPr>
          <w:rFonts w:ascii="Arial" w:hAnsi="Arial" w:cs="Arial"/>
        </w:rPr>
        <w:t>admitir</w:t>
      </w:r>
      <w:r w:rsidRPr="00E57084">
        <w:rPr>
          <w:rFonts w:ascii="Arial" w:hAnsi="Arial" w:cs="Arial"/>
          <w:spacing w:val="-16"/>
        </w:rPr>
        <w:t xml:space="preserve"> </w:t>
      </w:r>
      <w:r w:rsidRPr="00E57084">
        <w:rPr>
          <w:rFonts w:ascii="Arial" w:hAnsi="Arial" w:cs="Arial"/>
        </w:rPr>
        <w:t>o</w:t>
      </w:r>
      <w:r w:rsidRPr="00E57084">
        <w:rPr>
          <w:rFonts w:ascii="Arial" w:hAnsi="Arial" w:cs="Arial"/>
          <w:spacing w:val="-13"/>
        </w:rPr>
        <w:t xml:space="preserve"> </w:t>
      </w:r>
      <w:r w:rsidRPr="00E57084">
        <w:rPr>
          <w:rFonts w:ascii="Arial" w:hAnsi="Arial" w:cs="Arial"/>
        </w:rPr>
        <w:t>reinício</w:t>
      </w:r>
      <w:r w:rsidRPr="00E57084">
        <w:rPr>
          <w:rFonts w:ascii="Arial" w:hAnsi="Arial" w:cs="Arial"/>
          <w:spacing w:val="-13"/>
        </w:rPr>
        <w:t xml:space="preserve"> </w:t>
      </w:r>
      <w:r w:rsidRPr="00E57084">
        <w:rPr>
          <w:rFonts w:ascii="Arial" w:hAnsi="Arial" w:cs="Arial"/>
        </w:rPr>
        <w:t>da</w:t>
      </w:r>
      <w:r w:rsidRPr="00E57084">
        <w:rPr>
          <w:rFonts w:ascii="Arial" w:hAnsi="Arial" w:cs="Arial"/>
          <w:spacing w:val="-16"/>
        </w:rPr>
        <w:t xml:space="preserve"> </w:t>
      </w:r>
      <w:r w:rsidRPr="00E57084">
        <w:rPr>
          <w:rFonts w:ascii="Arial" w:hAnsi="Arial" w:cs="Arial"/>
        </w:rPr>
        <w:t>sessão</w:t>
      </w:r>
      <w:r w:rsidRPr="00E57084">
        <w:rPr>
          <w:rFonts w:ascii="Arial" w:hAnsi="Arial" w:cs="Arial"/>
          <w:spacing w:val="-13"/>
        </w:rPr>
        <w:t xml:space="preserve"> </w:t>
      </w:r>
      <w:r w:rsidRPr="00E57084">
        <w:rPr>
          <w:rFonts w:ascii="Arial" w:hAnsi="Arial" w:cs="Arial"/>
        </w:rPr>
        <w:t>pública</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lances,</w:t>
      </w:r>
      <w:r w:rsidRPr="00E57084">
        <w:rPr>
          <w:rFonts w:ascii="Arial" w:hAnsi="Arial" w:cs="Arial"/>
          <w:spacing w:val="-2"/>
        </w:rPr>
        <w:t xml:space="preserve"> </w:t>
      </w:r>
      <w:r w:rsidRPr="00E57084">
        <w:rPr>
          <w:rFonts w:ascii="Arial" w:hAnsi="Arial" w:cs="Arial"/>
        </w:rPr>
        <w:t>em</w:t>
      </w:r>
      <w:r w:rsidRPr="00E57084">
        <w:rPr>
          <w:rFonts w:ascii="Arial" w:hAnsi="Arial" w:cs="Arial"/>
          <w:spacing w:val="-1"/>
        </w:rPr>
        <w:t xml:space="preserve"> </w:t>
      </w:r>
      <w:r w:rsidRPr="00E57084">
        <w:rPr>
          <w:rFonts w:ascii="Arial" w:hAnsi="Arial" w:cs="Arial"/>
        </w:rPr>
        <w:t>prol da</w:t>
      </w:r>
      <w:r w:rsidRPr="00E57084">
        <w:rPr>
          <w:rFonts w:ascii="Arial" w:hAnsi="Arial" w:cs="Arial"/>
          <w:spacing w:val="-1"/>
        </w:rPr>
        <w:t xml:space="preserve"> </w:t>
      </w:r>
      <w:r w:rsidRPr="00E57084">
        <w:rPr>
          <w:rFonts w:ascii="Arial" w:hAnsi="Arial" w:cs="Arial"/>
        </w:rPr>
        <w:t>consecução do melhor</w:t>
      </w:r>
      <w:r w:rsidRPr="00E57084">
        <w:rPr>
          <w:rFonts w:ascii="Arial" w:hAnsi="Arial" w:cs="Arial"/>
          <w:spacing w:val="-3"/>
        </w:rPr>
        <w:t xml:space="preserve"> </w:t>
      </w:r>
      <w:r w:rsidRPr="00E57084">
        <w:rPr>
          <w:rFonts w:ascii="Arial" w:hAnsi="Arial" w:cs="Arial"/>
        </w:rPr>
        <w:t>preço.</w:t>
      </w:r>
    </w:p>
    <w:p w14:paraId="73A87215" w14:textId="77777777" w:rsidR="000B1B1D" w:rsidRPr="00E57084" w:rsidRDefault="000B1B1D" w:rsidP="001379EF">
      <w:pPr>
        <w:pStyle w:val="PargrafodaLista"/>
        <w:widowControl w:val="0"/>
        <w:numPr>
          <w:ilvl w:val="2"/>
          <w:numId w:val="12"/>
        </w:numPr>
        <w:tabs>
          <w:tab w:val="left" w:pos="0"/>
          <w:tab w:val="left" w:pos="851"/>
        </w:tabs>
        <w:autoSpaceDE w:val="0"/>
        <w:autoSpaceDN w:val="0"/>
        <w:spacing w:before="120" w:after="0"/>
        <w:ind w:left="0" w:right="-2" w:firstLine="0"/>
        <w:contextualSpacing w:val="0"/>
        <w:jc w:val="both"/>
        <w:rPr>
          <w:rFonts w:ascii="Arial" w:hAnsi="Arial" w:cs="Arial"/>
        </w:rPr>
      </w:pPr>
      <w:r w:rsidRPr="00E57084">
        <w:rPr>
          <w:rFonts w:ascii="Arial" w:hAnsi="Arial" w:cs="Arial"/>
        </w:rPr>
        <w:t>Não serão aceitos dois ou mais lances de mesmo valor, prevalecendo aquele que for</w:t>
      </w:r>
      <w:r w:rsidRPr="00E57084">
        <w:rPr>
          <w:rFonts w:ascii="Arial" w:hAnsi="Arial" w:cs="Arial"/>
          <w:spacing w:val="1"/>
        </w:rPr>
        <w:t xml:space="preserve"> </w:t>
      </w:r>
      <w:r w:rsidRPr="00E57084">
        <w:rPr>
          <w:rFonts w:ascii="Arial" w:hAnsi="Arial" w:cs="Arial"/>
        </w:rPr>
        <w:t>recebido</w:t>
      </w:r>
      <w:r w:rsidRPr="00E57084">
        <w:rPr>
          <w:rFonts w:ascii="Arial" w:hAnsi="Arial" w:cs="Arial"/>
          <w:spacing w:val="-2"/>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registrado em</w:t>
      </w:r>
      <w:r w:rsidRPr="00E57084">
        <w:rPr>
          <w:rFonts w:ascii="Arial" w:hAnsi="Arial" w:cs="Arial"/>
          <w:spacing w:val="-1"/>
        </w:rPr>
        <w:t xml:space="preserve"> </w:t>
      </w:r>
      <w:r w:rsidRPr="00E57084">
        <w:rPr>
          <w:rFonts w:ascii="Arial" w:hAnsi="Arial" w:cs="Arial"/>
        </w:rPr>
        <w:t>primeiro lugar.</w:t>
      </w:r>
    </w:p>
    <w:p w14:paraId="202D7AB4" w14:textId="77777777" w:rsidR="000B1B1D" w:rsidRPr="00E57084" w:rsidRDefault="000B1B1D" w:rsidP="001379EF">
      <w:pPr>
        <w:pStyle w:val="PargrafodaLista"/>
        <w:widowControl w:val="0"/>
        <w:numPr>
          <w:ilvl w:val="2"/>
          <w:numId w:val="12"/>
        </w:numPr>
        <w:tabs>
          <w:tab w:val="left" w:pos="0"/>
        </w:tabs>
        <w:autoSpaceDE w:val="0"/>
        <w:autoSpaceDN w:val="0"/>
        <w:spacing w:before="120" w:after="0"/>
        <w:ind w:left="0" w:right="-2" w:firstLine="0"/>
        <w:contextualSpacing w:val="0"/>
        <w:jc w:val="both"/>
        <w:rPr>
          <w:rFonts w:ascii="Arial" w:hAnsi="Arial" w:cs="Arial"/>
        </w:rPr>
      </w:pPr>
      <w:r w:rsidRPr="00E57084">
        <w:rPr>
          <w:rFonts w:ascii="Arial" w:hAnsi="Arial" w:cs="Arial"/>
        </w:rPr>
        <w:t>Durante o transcurso da sessão pública, os licitantes serão informados, em tempo real, do</w:t>
      </w:r>
      <w:r w:rsidRPr="00E57084">
        <w:rPr>
          <w:rFonts w:ascii="Arial" w:hAnsi="Arial" w:cs="Arial"/>
          <w:spacing w:val="1"/>
        </w:rPr>
        <w:t xml:space="preserve"> </w:t>
      </w:r>
      <w:r w:rsidRPr="00E57084">
        <w:rPr>
          <w:rFonts w:ascii="Arial" w:hAnsi="Arial" w:cs="Arial"/>
        </w:rPr>
        <w:t>valor</w:t>
      </w:r>
      <w:r w:rsidRPr="00E57084">
        <w:rPr>
          <w:rFonts w:ascii="Arial" w:hAnsi="Arial" w:cs="Arial"/>
          <w:spacing w:val="-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menor lance</w:t>
      </w:r>
      <w:r w:rsidRPr="00E57084">
        <w:rPr>
          <w:rFonts w:ascii="Arial" w:hAnsi="Arial" w:cs="Arial"/>
          <w:spacing w:val="-1"/>
        </w:rPr>
        <w:t xml:space="preserve"> </w:t>
      </w:r>
      <w:r w:rsidRPr="00E57084">
        <w:rPr>
          <w:rFonts w:ascii="Arial" w:hAnsi="Arial" w:cs="Arial"/>
        </w:rPr>
        <w:t>registrado,</w:t>
      </w:r>
      <w:r w:rsidRPr="00E57084">
        <w:rPr>
          <w:rFonts w:ascii="Arial" w:hAnsi="Arial" w:cs="Arial"/>
          <w:spacing w:val="-2"/>
        </w:rPr>
        <w:t xml:space="preserve"> </w:t>
      </w:r>
      <w:r w:rsidRPr="00E57084">
        <w:rPr>
          <w:rFonts w:ascii="Arial" w:hAnsi="Arial" w:cs="Arial"/>
        </w:rPr>
        <w:t>vedada</w:t>
      </w:r>
      <w:r w:rsidRPr="00E57084">
        <w:rPr>
          <w:rFonts w:ascii="Arial" w:hAnsi="Arial" w:cs="Arial"/>
          <w:spacing w:val="-3"/>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identificação</w:t>
      </w:r>
      <w:r w:rsidRPr="00E57084">
        <w:rPr>
          <w:rFonts w:ascii="Arial" w:hAnsi="Arial" w:cs="Arial"/>
          <w:spacing w:val="-5"/>
        </w:rPr>
        <w:t xml:space="preserve"> </w:t>
      </w:r>
      <w:r w:rsidRPr="00E57084">
        <w:rPr>
          <w:rFonts w:ascii="Arial" w:hAnsi="Arial" w:cs="Arial"/>
        </w:rPr>
        <w:t>do licitante.</w:t>
      </w:r>
    </w:p>
    <w:p w14:paraId="0BC91499" w14:textId="77777777" w:rsidR="000B1B1D" w:rsidRPr="00E57084" w:rsidRDefault="000B1B1D" w:rsidP="001379EF">
      <w:pPr>
        <w:pStyle w:val="PargrafodaLista"/>
        <w:widowControl w:val="0"/>
        <w:numPr>
          <w:ilvl w:val="1"/>
          <w:numId w:val="12"/>
        </w:numPr>
        <w:tabs>
          <w:tab w:val="left" w:pos="0"/>
          <w:tab w:val="left" w:pos="709"/>
        </w:tabs>
        <w:autoSpaceDE w:val="0"/>
        <w:autoSpaceDN w:val="0"/>
        <w:spacing w:before="120" w:after="0"/>
        <w:ind w:left="0" w:right="-2" w:firstLine="0"/>
        <w:contextualSpacing w:val="0"/>
        <w:jc w:val="both"/>
        <w:rPr>
          <w:rFonts w:ascii="Arial" w:hAnsi="Arial" w:cs="Arial"/>
        </w:rPr>
      </w:pPr>
      <w:r w:rsidRPr="00E57084">
        <w:rPr>
          <w:rFonts w:ascii="Arial" w:hAnsi="Arial" w:cs="Arial"/>
        </w:rPr>
        <w:t>No caso de desconexão com o PREGOEIRO, no decorrer da etapa competitiva do Pregão, o</w:t>
      </w:r>
      <w:r w:rsidRPr="00E57084">
        <w:rPr>
          <w:rFonts w:ascii="Arial" w:hAnsi="Arial" w:cs="Arial"/>
          <w:spacing w:val="1"/>
        </w:rPr>
        <w:t xml:space="preserve"> </w:t>
      </w:r>
      <w:r w:rsidRPr="00E57084">
        <w:rPr>
          <w:rFonts w:ascii="Arial" w:hAnsi="Arial" w:cs="Arial"/>
        </w:rPr>
        <w:t>sistema</w:t>
      </w:r>
      <w:r w:rsidRPr="00E57084">
        <w:rPr>
          <w:rFonts w:ascii="Arial" w:hAnsi="Arial" w:cs="Arial"/>
          <w:spacing w:val="-2"/>
        </w:rPr>
        <w:t xml:space="preserve"> </w:t>
      </w:r>
      <w:r w:rsidRPr="00E57084">
        <w:rPr>
          <w:rFonts w:ascii="Arial" w:hAnsi="Arial" w:cs="Arial"/>
        </w:rPr>
        <w:t>eletrônico</w:t>
      </w:r>
      <w:r w:rsidRPr="00E57084">
        <w:rPr>
          <w:rFonts w:ascii="Arial" w:hAnsi="Arial" w:cs="Arial"/>
          <w:spacing w:val="-4"/>
        </w:rPr>
        <w:t xml:space="preserve"> </w:t>
      </w:r>
      <w:r w:rsidRPr="00E57084">
        <w:rPr>
          <w:rFonts w:ascii="Arial" w:hAnsi="Arial" w:cs="Arial"/>
        </w:rPr>
        <w:t>poderá</w:t>
      </w:r>
      <w:r w:rsidRPr="00E57084">
        <w:rPr>
          <w:rFonts w:ascii="Arial" w:hAnsi="Arial" w:cs="Arial"/>
          <w:spacing w:val="-1"/>
        </w:rPr>
        <w:t xml:space="preserve"> </w:t>
      </w:r>
      <w:r w:rsidRPr="00E57084">
        <w:rPr>
          <w:rFonts w:ascii="Arial" w:hAnsi="Arial" w:cs="Arial"/>
        </w:rPr>
        <w:t>permanecer</w:t>
      </w:r>
      <w:r w:rsidRPr="00E57084">
        <w:rPr>
          <w:rFonts w:ascii="Arial" w:hAnsi="Arial" w:cs="Arial"/>
          <w:spacing w:val="-5"/>
        </w:rPr>
        <w:t xml:space="preserve"> </w:t>
      </w:r>
      <w:r w:rsidRPr="00E57084">
        <w:rPr>
          <w:rFonts w:ascii="Arial" w:hAnsi="Arial" w:cs="Arial"/>
        </w:rPr>
        <w:t>acessível</w:t>
      </w:r>
      <w:r w:rsidRPr="00E57084">
        <w:rPr>
          <w:rFonts w:ascii="Arial" w:hAnsi="Arial" w:cs="Arial"/>
          <w:spacing w:val="-3"/>
        </w:rPr>
        <w:t xml:space="preserve"> </w:t>
      </w:r>
      <w:r w:rsidRPr="00E57084">
        <w:rPr>
          <w:rFonts w:ascii="Arial" w:hAnsi="Arial" w:cs="Arial"/>
        </w:rPr>
        <w:t>aos</w:t>
      </w:r>
      <w:r w:rsidRPr="00E57084">
        <w:rPr>
          <w:rFonts w:ascii="Arial" w:hAnsi="Arial" w:cs="Arial"/>
          <w:spacing w:val="-2"/>
        </w:rPr>
        <w:t xml:space="preserve"> </w:t>
      </w:r>
      <w:r w:rsidRPr="00E57084">
        <w:rPr>
          <w:rFonts w:ascii="Arial" w:hAnsi="Arial" w:cs="Arial"/>
        </w:rPr>
        <w:t>licitantes</w:t>
      </w:r>
      <w:r w:rsidRPr="00E57084">
        <w:rPr>
          <w:rFonts w:ascii="Arial" w:hAnsi="Arial" w:cs="Arial"/>
          <w:spacing w:val="-5"/>
        </w:rPr>
        <w:t xml:space="preserve"> </w:t>
      </w:r>
      <w:r w:rsidRPr="00E57084">
        <w:rPr>
          <w:rFonts w:ascii="Arial" w:hAnsi="Arial" w:cs="Arial"/>
        </w:rPr>
        <w:t>para</w:t>
      </w:r>
      <w:r w:rsidRPr="00E57084">
        <w:rPr>
          <w:rFonts w:ascii="Arial" w:hAnsi="Arial" w:cs="Arial"/>
          <w:spacing w:val="-4"/>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recepção</w:t>
      </w:r>
      <w:r w:rsidRPr="00E57084">
        <w:rPr>
          <w:rFonts w:ascii="Arial" w:hAnsi="Arial" w:cs="Arial"/>
          <w:spacing w:val="-2"/>
        </w:rPr>
        <w:t xml:space="preserve"> </w:t>
      </w:r>
      <w:r w:rsidRPr="00E57084">
        <w:rPr>
          <w:rFonts w:ascii="Arial" w:hAnsi="Arial" w:cs="Arial"/>
        </w:rPr>
        <w:t>dos</w:t>
      </w:r>
      <w:r w:rsidRPr="00E57084">
        <w:rPr>
          <w:rFonts w:ascii="Arial" w:hAnsi="Arial" w:cs="Arial"/>
          <w:spacing w:val="-4"/>
        </w:rPr>
        <w:t xml:space="preserve"> </w:t>
      </w:r>
      <w:r w:rsidRPr="00E57084">
        <w:rPr>
          <w:rFonts w:ascii="Arial" w:hAnsi="Arial" w:cs="Arial"/>
        </w:rPr>
        <w:t>lances.</w:t>
      </w:r>
    </w:p>
    <w:p w14:paraId="3C27F6D1" w14:textId="77777777" w:rsidR="000B1B1D" w:rsidRPr="00E57084" w:rsidRDefault="000B1B1D" w:rsidP="001379EF">
      <w:pPr>
        <w:pStyle w:val="PargrafodaLista"/>
        <w:widowControl w:val="0"/>
        <w:numPr>
          <w:ilvl w:val="1"/>
          <w:numId w:val="12"/>
        </w:numPr>
        <w:tabs>
          <w:tab w:val="left" w:pos="0"/>
          <w:tab w:val="left" w:pos="709"/>
        </w:tabs>
        <w:autoSpaceDE w:val="0"/>
        <w:autoSpaceDN w:val="0"/>
        <w:spacing w:before="121" w:after="0"/>
        <w:ind w:left="0" w:right="-2" w:firstLine="0"/>
        <w:contextualSpacing w:val="0"/>
        <w:jc w:val="both"/>
        <w:rPr>
          <w:rFonts w:ascii="Arial" w:hAnsi="Arial" w:cs="Arial"/>
        </w:rPr>
      </w:pPr>
      <w:r w:rsidRPr="00E57084">
        <w:rPr>
          <w:rFonts w:ascii="Arial" w:hAnsi="Arial" w:cs="Arial"/>
        </w:rPr>
        <w:t>Quando a desconexão do sistema eletrônico para o PREGOEIRO persistir por tempo superior</w:t>
      </w:r>
      <w:r w:rsidRPr="00E57084">
        <w:rPr>
          <w:rFonts w:ascii="Arial" w:hAnsi="Arial" w:cs="Arial"/>
          <w:spacing w:val="1"/>
        </w:rPr>
        <w:t xml:space="preserve"> </w:t>
      </w:r>
      <w:r w:rsidRPr="00E57084">
        <w:rPr>
          <w:rFonts w:ascii="Arial" w:hAnsi="Arial" w:cs="Arial"/>
        </w:rPr>
        <w:t>a</w:t>
      </w:r>
      <w:r w:rsidRPr="00E57084">
        <w:rPr>
          <w:rFonts w:ascii="Arial" w:hAnsi="Arial" w:cs="Arial"/>
          <w:spacing w:val="-8"/>
        </w:rPr>
        <w:t xml:space="preserve"> </w:t>
      </w:r>
      <w:r w:rsidRPr="00E57084">
        <w:rPr>
          <w:rFonts w:ascii="Arial" w:hAnsi="Arial" w:cs="Arial"/>
        </w:rPr>
        <w:t>dez</w:t>
      </w:r>
      <w:r w:rsidRPr="00E57084">
        <w:rPr>
          <w:rFonts w:ascii="Arial" w:hAnsi="Arial" w:cs="Arial"/>
          <w:spacing w:val="-8"/>
        </w:rPr>
        <w:t xml:space="preserve"> </w:t>
      </w:r>
      <w:r w:rsidRPr="00E57084">
        <w:rPr>
          <w:rFonts w:ascii="Arial" w:hAnsi="Arial" w:cs="Arial"/>
        </w:rPr>
        <w:t>minutos,</w:t>
      </w:r>
      <w:r w:rsidRPr="00E57084">
        <w:rPr>
          <w:rFonts w:ascii="Arial" w:hAnsi="Arial" w:cs="Arial"/>
          <w:spacing w:val="-6"/>
        </w:rPr>
        <w:t xml:space="preserve"> </w:t>
      </w:r>
      <w:r w:rsidRPr="00E57084">
        <w:rPr>
          <w:rFonts w:ascii="Arial" w:hAnsi="Arial" w:cs="Arial"/>
        </w:rPr>
        <w:t>a</w:t>
      </w:r>
      <w:r w:rsidRPr="00E57084">
        <w:rPr>
          <w:rFonts w:ascii="Arial" w:hAnsi="Arial" w:cs="Arial"/>
          <w:spacing w:val="-7"/>
        </w:rPr>
        <w:t xml:space="preserve"> </w:t>
      </w:r>
      <w:r w:rsidRPr="00E57084">
        <w:rPr>
          <w:rFonts w:ascii="Arial" w:hAnsi="Arial" w:cs="Arial"/>
        </w:rPr>
        <w:t>sessão</w:t>
      </w:r>
      <w:r w:rsidRPr="00E57084">
        <w:rPr>
          <w:rFonts w:ascii="Arial" w:hAnsi="Arial" w:cs="Arial"/>
          <w:spacing w:val="-10"/>
        </w:rPr>
        <w:t xml:space="preserve"> </w:t>
      </w:r>
      <w:r w:rsidRPr="00E57084">
        <w:rPr>
          <w:rFonts w:ascii="Arial" w:hAnsi="Arial" w:cs="Arial"/>
        </w:rPr>
        <w:t>pública</w:t>
      </w:r>
      <w:r w:rsidRPr="00E57084">
        <w:rPr>
          <w:rFonts w:ascii="Arial" w:hAnsi="Arial" w:cs="Arial"/>
          <w:spacing w:val="-7"/>
        </w:rPr>
        <w:t xml:space="preserve"> </w:t>
      </w:r>
      <w:r w:rsidRPr="00E57084">
        <w:rPr>
          <w:rFonts w:ascii="Arial" w:hAnsi="Arial" w:cs="Arial"/>
        </w:rPr>
        <w:t>será</w:t>
      </w:r>
      <w:r w:rsidRPr="00E57084">
        <w:rPr>
          <w:rFonts w:ascii="Arial" w:hAnsi="Arial" w:cs="Arial"/>
          <w:spacing w:val="-8"/>
        </w:rPr>
        <w:t xml:space="preserve"> </w:t>
      </w:r>
      <w:r w:rsidRPr="00E57084">
        <w:rPr>
          <w:rFonts w:ascii="Arial" w:hAnsi="Arial" w:cs="Arial"/>
        </w:rPr>
        <w:t>suspensa</w:t>
      </w:r>
      <w:r w:rsidRPr="00E57084">
        <w:rPr>
          <w:rFonts w:ascii="Arial" w:hAnsi="Arial" w:cs="Arial"/>
          <w:spacing w:val="-7"/>
        </w:rPr>
        <w:t xml:space="preserve"> </w:t>
      </w:r>
      <w:r w:rsidRPr="00E57084">
        <w:rPr>
          <w:rFonts w:ascii="Arial" w:hAnsi="Arial" w:cs="Arial"/>
        </w:rPr>
        <w:t>e</w:t>
      </w:r>
      <w:r w:rsidRPr="00E57084">
        <w:rPr>
          <w:rFonts w:ascii="Arial" w:hAnsi="Arial" w:cs="Arial"/>
          <w:spacing w:val="-7"/>
        </w:rPr>
        <w:t xml:space="preserve"> </w:t>
      </w:r>
      <w:r w:rsidRPr="00E57084">
        <w:rPr>
          <w:rFonts w:ascii="Arial" w:hAnsi="Arial" w:cs="Arial"/>
        </w:rPr>
        <w:t>reiniciada</w:t>
      </w:r>
      <w:r w:rsidRPr="00E57084">
        <w:rPr>
          <w:rFonts w:ascii="Arial" w:hAnsi="Arial" w:cs="Arial"/>
          <w:spacing w:val="-7"/>
        </w:rPr>
        <w:t xml:space="preserve"> </w:t>
      </w:r>
      <w:r w:rsidRPr="00E57084">
        <w:rPr>
          <w:rFonts w:ascii="Arial" w:hAnsi="Arial" w:cs="Arial"/>
        </w:rPr>
        <w:t>somente</w:t>
      </w:r>
      <w:r w:rsidRPr="00E57084">
        <w:rPr>
          <w:rFonts w:ascii="Arial" w:hAnsi="Arial" w:cs="Arial"/>
          <w:spacing w:val="-7"/>
        </w:rPr>
        <w:t xml:space="preserve"> </w:t>
      </w:r>
      <w:r w:rsidRPr="00E57084">
        <w:rPr>
          <w:rFonts w:ascii="Arial" w:hAnsi="Arial" w:cs="Arial"/>
        </w:rPr>
        <w:t>após</w:t>
      </w:r>
      <w:r w:rsidRPr="00E57084">
        <w:rPr>
          <w:rFonts w:ascii="Arial" w:hAnsi="Arial" w:cs="Arial"/>
          <w:spacing w:val="-8"/>
        </w:rPr>
        <w:t xml:space="preserve"> </w:t>
      </w:r>
      <w:r w:rsidRPr="00E57084">
        <w:rPr>
          <w:rFonts w:ascii="Arial" w:hAnsi="Arial" w:cs="Arial"/>
        </w:rPr>
        <w:t>decorridas</w:t>
      </w:r>
      <w:r w:rsidRPr="00E57084">
        <w:rPr>
          <w:rFonts w:ascii="Arial" w:hAnsi="Arial" w:cs="Arial"/>
          <w:spacing w:val="-8"/>
        </w:rPr>
        <w:t xml:space="preserve"> </w:t>
      </w:r>
      <w:r w:rsidRPr="00E57084">
        <w:rPr>
          <w:rFonts w:ascii="Arial" w:hAnsi="Arial" w:cs="Arial"/>
        </w:rPr>
        <w:t>vinte</w:t>
      </w:r>
      <w:r w:rsidRPr="00E57084">
        <w:rPr>
          <w:rFonts w:ascii="Arial" w:hAnsi="Arial" w:cs="Arial"/>
          <w:spacing w:val="-7"/>
        </w:rPr>
        <w:t xml:space="preserve"> </w:t>
      </w:r>
      <w:r w:rsidRPr="00E57084">
        <w:rPr>
          <w:rFonts w:ascii="Arial" w:hAnsi="Arial" w:cs="Arial"/>
        </w:rPr>
        <w:t>e</w:t>
      </w:r>
      <w:r w:rsidRPr="00E57084">
        <w:rPr>
          <w:rFonts w:ascii="Arial" w:hAnsi="Arial" w:cs="Arial"/>
          <w:spacing w:val="-10"/>
        </w:rPr>
        <w:t xml:space="preserve"> </w:t>
      </w:r>
      <w:r w:rsidRPr="00E57084">
        <w:rPr>
          <w:rFonts w:ascii="Arial" w:hAnsi="Arial" w:cs="Arial"/>
        </w:rPr>
        <w:t>quatro</w:t>
      </w:r>
      <w:r w:rsidRPr="00E57084">
        <w:rPr>
          <w:rFonts w:ascii="Arial" w:hAnsi="Arial" w:cs="Arial"/>
          <w:spacing w:val="-52"/>
        </w:rPr>
        <w:t xml:space="preserve"> </w:t>
      </w:r>
      <w:r w:rsidRPr="00E57084">
        <w:rPr>
          <w:rFonts w:ascii="Arial" w:hAnsi="Arial" w:cs="Arial"/>
        </w:rPr>
        <w:t>horas da comunicação do fato pelo PREGOEIRO aos participantes, no sítio eletrônico utilizado para</w:t>
      </w:r>
      <w:r w:rsidRPr="00E57084">
        <w:rPr>
          <w:rFonts w:ascii="Arial" w:hAnsi="Arial" w:cs="Arial"/>
          <w:spacing w:val="1"/>
        </w:rPr>
        <w:t xml:space="preserve"> </w:t>
      </w:r>
      <w:r w:rsidRPr="00E57084">
        <w:rPr>
          <w:rFonts w:ascii="Arial" w:hAnsi="Arial" w:cs="Arial"/>
        </w:rPr>
        <w:t>divulgação.</w:t>
      </w:r>
    </w:p>
    <w:p w14:paraId="64348378" w14:textId="77777777" w:rsidR="000B1B1D" w:rsidRPr="00E57084" w:rsidRDefault="000B1B1D" w:rsidP="00E12E37">
      <w:pPr>
        <w:pStyle w:val="PargrafodaLista"/>
        <w:widowControl w:val="0"/>
        <w:tabs>
          <w:tab w:val="left" w:pos="0"/>
          <w:tab w:val="left" w:pos="709"/>
        </w:tabs>
        <w:autoSpaceDE w:val="0"/>
        <w:autoSpaceDN w:val="0"/>
        <w:spacing w:after="0"/>
        <w:ind w:left="0" w:right="-2"/>
        <w:contextualSpacing w:val="0"/>
        <w:jc w:val="both"/>
        <w:rPr>
          <w:rFonts w:ascii="Arial" w:hAnsi="Arial" w:cs="Arial"/>
        </w:rPr>
      </w:pPr>
    </w:p>
    <w:p w14:paraId="4DA480BD" w14:textId="77777777" w:rsidR="000B1B1D" w:rsidRPr="00E57084" w:rsidRDefault="000B1B1D" w:rsidP="0011765B">
      <w:pPr>
        <w:tabs>
          <w:tab w:val="left" w:pos="0"/>
        </w:tabs>
        <w:spacing w:line="240" w:lineRule="atLeast"/>
        <w:ind w:right="-2"/>
        <w:jc w:val="both"/>
        <w:rPr>
          <w:rFonts w:ascii="Arial" w:hAnsi="Arial" w:cs="Arial"/>
          <w:b/>
        </w:rPr>
      </w:pPr>
      <w:r w:rsidRPr="00E57084">
        <w:rPr>
          <w:rFonts w:ascii="Arial" w:hAnsi="Arial" w:cs="Arial"/>
          <w:b/>
        </w:rPr>
        <w:lastRenderedPageBreak/>
        <w:t>9. DA ETAPA COMPETITIVA</w:t>
      </w:r>
    </w:p>
    <w:p w14:paraId="3AEBACF3" w14:textId="77777777" w:rsidR="000B1B1D" w:rsidRPr="00E57084" w:rsidRDefault="000B1B1D" w:rsidP="00E12E37">
      <w:pPr>
        <w:tabs>
          <w:tab w:val="left" w:pos="0"/>
        </w:tabs>
        <w:spacing w:after="0" w:line="240" w:lineRule="atLeast"/>
        <w:ind w:right="-2"/>
        <w:jc w:val="both"/>
        <w:rPr>
          <w:rFonts w:ascii="Arial" w:hAnsi="Arial" w:cs="Arial"/>
        </w:rPr>
      </w:pPr>
      <w:r w:rsidRPr="00E57084">
        <w:rPr>
          <w:rFonts w:ascii="Arial" w:hAnsi="Arial" w:cs="Arial"/>
        </w:rPr>
        <w:t>9.1.</w:t>
      </w:r>
      <w:r w:rsidRPr="00E57084">
        <w:rPr>
          <w:rFonts w:ascii="Arial" w:hAnsi="Arial" w:cs="Arial"/>
          <w:b/>
        </w:rPr>
        <w:t xml:space="preserve"> </w:t>
      </w:r>
      <w:r w:rsidRPr="00E57084">
        <w:rPr>
          <w:rFonts w:ascii="Arial" w:hAnsi="Arial" w:cs="Arial"/>
        </w:rPr>
        <w:t>Aberta a etapa competitiva, os representantes dos fornecedores deverão estar conectados</w:t>
      </w:r>
      <w:r w:rsidRPr="00E57084">
        <w:rPr>
          <w:rFonts w:ascii="Arial" w:hAnsi="Arial" w:cs="Arial"/>
          <w:b/>
        </w:rPr>
        <w:t xml:space="preserve"> </w:t>
      </w:r>
      <w:r w:rsidRPr="00E57084">
        <w:rPr>
          <w:rFonts w:ascii="Arial" w:hAnsi="Arial" w:cs="Arial"/>
        </w:rPr>
        <w:t>ao sistema para participar da sessão de lances. A cada lance ofertado o participante será imediatamente informado de seu recebimento e respectivo horário de registro e valor.</w:t>
      </w:r>
    </w:p>
    <w:p w14:paraId="7E56BB64" w14:textId="77777777" w:rsidR="000B1B1D" w:rsidRPr="00E57084" w:rsidRDefault="000B1B1D" w:rsidP="00E12E37">
      <w:pPr>
        <w:tabs>
          <w:tab w:val="left" w:pos="0"/>
        </w:tabs>
        <w:spacing w:after="0" w:line="1" w:lineRule="exact"/>
        <w:ind w:right="-2"/>
        <w:jc w:val="both"/>
        <w:rPr>
          <w:rFonts w:ascii="Arial" w:hAnsi="Arial" w:cs="Arial"/>
        </w:rPr>
      </w:pPr>
    </w:p>
    <w:p w14:paraId="605FF8B7" w14:textId="77777777" w:rsidR="000B1B1D" w:rsidRPr="00E57084" w:rsidRDefault="000B1B1D" w:rsidP="00E12E37">
      <w:pPr>
        <w:tabs>
          <w:tab w:val="left" w:pos="0"/>
        </w:tabs>
        <w:spacing w:before="240" w:after="0"/>
        <w:ind w:right="-2"/>
        <w:jc w:val="both"/>
        <w:rPr>
          <w:rFonts w:ascii="Arial" w:hAnsi="Arial" w:cs="Arial"/>
        </w:rPr>
      </w:pPr>
      <w:r w:rsidRPr="00E57084">
        <w:rPr>
          <w:rFonts w:ascii="Arial" w:hAnsi="Arial" w:cs="Arial"/>
        </w:rPr>
        <w:t>9.1.1.</w:t>
      </w:r>
      <w:r w:rsidRPr="00E57084">
        <w:rPr>
          <w:rFonts w:ascii="Arial" w:hAnsi="Arial" w:cs="Arial"/>
          <w:b/>
        </w:rPr>
        <w:t xml:space="preserve"> </w:t>
      </w:r>
      <w:r w:rsidRPr="00E57084">
        <w:rPr>
          <w:rFonts w:ascii="Arial" w:hAnsi="Arial" w:cs="Arial"/>
        </w:rPr>
        <w:t>Só serão aceitos lances cujos valores forem inferiores ao último lance que tenha sido</w:t>
      </w:r>
      <w:r w:rsidRPr="00E57084">
        <w:rPr>
          <w:rFonts w:ascii="Arial" w:hAnsi="Arial" w:cs="Arial"/>
          <w:b/>
        </w:rPr>
        <w:t xml:space="preserve"> </w:t>
      </w:r>
      <w:r w:rsidRPr="00E57084">
        <w:rPr>
          <w:rFonts w:ascii="Arial" w:hAnsi="Arial" w:cs="Arial"/>
        </w:rPr>
        <w:t>anteriormente registrado no sistema.</w:t>
      </w:r>
    </w:p>
    <w:p w14:paraId="5CD57B64" w14:textId="77777777" w:rsidR="000B1B1D" w:rsidRPr="00E57084" w:rsidRDefault="000B1B1D" w:rsidP="000B1B1D">
      <w:pPr>
        <w:tabs>
          <w:tab w:val="left" w:pos="0"/>
        </w:tabs>
        <w:spacing w:before="240"/>
        <w:ind w:right="-2"/>
        <w:jc w:val="both"/>
        <w:rPr>
          <w:rFonts w:ascii="Arial" w:hAnsi="Arial" w:cs="Arial"/>
        </w:rPr>
      </w:pPr>
      <w:r w:rsidRPr="00E57084">
        <w:rPr>
          <w:rFonts w:ascii="Arial" w:hAnsi="Arial" w:cs="Arial"/>
        </w:rPr>
        <w:t>9.1.2</w:t>
      </w:r>
      <w:r w:rsidRPr="00E57084">
        <w:rPr>
          <w:rFonts w:ascii="Arial" w:hAnsi="Arial" w:cs="Arial"/>
          <w:b/>
        </w:rPr>
        <w:t xml:space="preserve">. </w:t>
      </w:r>
      <w:r w:rsidRPr="00E57084">
        <w:rPr>
          <w:rFonts w:ascii="Arial" w:hAnsi="Arial" w:cs="Arial"/>
        </w:rPr>
        <w:t>Não serão aceitos dois ou mais lances de mesmo valor, prevalecendo aquele que for</w:t>
      </w:r>
      <w:bookmarkStart w:id="3" w:name="page5"/>
      <w:bookmarkEnd w:id="3"/>
      <w:r w:rsidRPr="00E57084">
        <w:rPr>
          <w:rFonts w:ascii="Arial" w:hAnsi="Arial" w:cs="Arial"/>
        </w:rPr>
        <w:t xml:space="preserve"> recebido e registrado em primeiro lugar.</w:t>
      </w:r>
    </w:p>
    <w:p w14:paraId="04EB8F49" w14:textId="77777777" w:rsidR="000B1B1D" w:rsidRPr="00E57084" w:rsidRDefault="000B1B1D" w:rsidP="000B1B1D">
      <w:pPr>
        <w:tabs>
          <w:tab w:val="left" w:pos="0"/>
          <w:tab w:val="left" w:pos="567"/>
        </w:tabs>
        <w:spacing w:before="240" w:after="120"/>
        <w:ind w:right="-2"/>
        <w:jc w:val="both"/>
        <w:rPr>
          <w:rFonts w:ascii="Arial" w:hAnsi="Arial" w:cs="Arial"/>
        </w:rPr>
      </w:pPr>
      <w:r w:rsidRPr="00E57084">
        <w:rPr>
          <w:rFonts w:ascii="Arial" w:hAnsi="Arial" w:cs="Arial"/>
        </w:rPr>
        <w:t>9.2.</w:t>
      </w:r>
      <w:r w:rsidRPr="00E57084">
        <w:rPr>
          <w:rFonts w:ascii="Arial" w:hAnsi="Arial" w:cs="Arial"/>
          <w:b/>
        </w:rPr>
        <w:t xml:space="preserve"> </w:t>
      </w:r>
      <w:r w:rsidRPr="00E57084">
        <w:rPr>
          <w:rFonts w:ascii="Arial" w:hAnsi="Arial" w:cs="Arial"/>
        </w:rPr>
        <w:t>Durante o transcurso da sessão pública, os participantes serão informados, em tempo real,</w:t>
      </w:r>
      <w:r w:rsidRPr="00E57084">
        <w:rPr>
          <w:rFonts w:ascii="Arial" w:hAnsi="Arial" w:cs="Arial"/>
          <w:b/>
        </w:rPr>
        <w:t xml:space="preserve"> </w:t>
      </w:r>
      <w:r w:rsidRPr="00E57084">
        <w:rPr>
          <w:rFonts w:ascii="Arial" w:hAnsi="Arial" w:cs="Arial"/>
        </w:rPr>
        <w:t>do valor do menor lance registrado. O sistema não identificará os autores dos lances aos demais participantes.</w:t>
      </w:r>
    </w:p>
    <w:p w14:paraId="5BE4A2D5" w14:textId="77777777" w:rsidR="000B1B1D" w:rsidRPr="00E57084" w:rsidRDefault="000B1B1D" w:rsidP="000B1B1D">
      <w:pPr>
        <w:tabs>
          <w:tab w:val="left" w:pos="0"/>
          <w:tab w:val="left" w:pos="567"/>
        </w:tabs>
        <w:spacing w:after="120"/>
        <w:ind w:right="-2"/>
        <w:jc w:val="both"/>
        <w:rPr>
          <w:rFonts w:ascii="Arial" w:hAnsi="Arial" w:cs="Arial"/>
          <w:color w:val="000000"/>
        </w:rPr>
      </w:pPr>
      <w:r w:rsidRPr="00E57084">
        <w:rPr>
          <w:rFonts w:ascii="Arial" w:hAnsi="Arial" w:cs="Arial"/>
          <w:b/>
          <w:color w:val="000000"/>
        </w:rPr>
        <w:t>a)</w:t>
      </w:r>
      <w:r w:rsidRPr="00E57084">
        <w:rPr>
          <w:rFonts w:ascii="Arial" w:hAnsi="Arial" w:cs="Arial"/>
          <w:color w:val="000000"/>
        </w:rPr>
        <w:t xml:space="preserve">  A partir do horário previsto no sistema, terá início a sessão pública do Pregão Eletrônico, com a divulgação das propostas de preços recebidas e em perfeita consonância com as especificações e condições de fornecimento previstas no Edital.</w:t>
      </w:r>
    </w:p>
    <w:p w14:paraId="6D47B1DF" w14:textId="77777777" w:rsidR="000B1B1D" w:rsidRPr="00E57084" w:rsidRDefault="000B1B1D" w:rsidP="001379EF">
      <w:pPr>
        <w:numPr>
          <w:ilvl w:val="0"/>
          <w:numId w:val="4"/>
        </w:numPr>
        <w:tabs>
          <w:tab w:val="left" w:pos="0"/>
          <w:tab w:val="left" w:pos="567"/>
        </w:tabs>
        <w:spacing w:after="120" w:line="240" w:lineRule="auto"/>
        <w:ind w:left="0" w:right="-2" w:firstLine="0"/>
        <w:jc w:val="both"/>
        <w:rPr>
          <w:rFonts w:ascii="Arial" w:hAnsi="Arial" w:cs="Arial"/>
          <w:color w:val="000000"/>
        </w:rPr>
      </w:pPr>
      <w:r w:rsidRPr="00E57084">
        <w:rPr>
          <w:rFonts w:ascii="Arial" w:hAnsi="Arial" w:cs="Arial"/>
          <w:color w:val="000000"/>
        </w:rPr>
        <w:t xml:space="preserve">Aberta a etapa competitiva, os licitantes poderão encaminhar lances exclusivamente por meio do sistema eletrônico, sendo informados imediatamente do seu recebimento e respectivo horário de registro e valor. </w:t>
      </w:r>
    </w:p>
    <w:p w14:paraId="727FB8D0" w14:textId="77777777" w:rsidR="000B1B1D" w:rsidRPr="00E57084" w:rsidRDefault="000B1B1D" w:rsidP="001379EF">
      <w:pPr>
        <w:numPr>
          <w:ilvl w:val="0"/>
          <w:numId w:val="4"/>
        </w:numPr>
        <w:tabs>
          <w:tab w:val="left" w:pos="0"/>
          <w:tab w:val="left" w:pos="567"/>
        </w:tabs>
        <w:spacing w:after="120" w:line="240" w:lineRule="auto"/>
        <w:ind w:left="0" w:right="-2" w:firstLine="0"/>
        <w:jc w:val="both"/>
        <w:rPr>
          <w:rFonts w:ascii="Arial" w:hAnsi="Arial" w:cs="Arial"/>
          <w:color w:val="000000"/>
        </w:rPr>
      </w:pPr>
      <w:r w:rsidRPr="00E57084">
        <w:rPr>
          <w:rFonts w:ascii="Arial" w:hAnsi="Arial" w:cs="Arial"/>
          <w:color w:val="000000"/>
        </w:rPr>
        <w:t xml:space="preserve">O sistema não aceitará lances do mesmo valor, prevalecendo aquele que for recebido e registrado em primeiro lugar. Entretanto, o licitante poderá encaminhar lance com valor superior ao menor lance registrado, desde que seja inferior ao seu último lance ofertado e diferente de qualquer lance válido para o item. </w:t>
      </w:r>
    </w:p>
    <w:p w14:paraId="28E1E6B2" w14:textId="77777777" w:rsidR="000B1B1D" w:rsidRPr="00E57084" w:rsidRDefault="000B1B1D" w:rsidP="001379EF">
      <w:pPr>
        <w:numPr>
          <w:ilvl w:val="0"/>
          <w:numId w:val="4"/>
        </w:numPr>
        <w:tabs>
          <w:tab w:val="left" w:pos="0"/>
        </w:tabs>
        <w:spacing w:after="120" w:line="240" w:lineRule="auto"/>
        <w:ind w:left="0" w:right="-2" w:firstLine="0"/>
        <w:jc w:val="both"/>
        <w:rPr>
          <w:rFonts w:ascii="Arial" w:hAnsi="Arial" w:cs="Arial"/>
          <w:color w:val="000000"/>
        </w:rPr>
      </w:pPr>
      <w:r w:rsidRPr="00E57084">
        <w:rPr>
          <w:rFonts w:ascii="Arial" w:hAnsi="Arial" w:cs="Arial"/>
          <w:color w:val="000000"/>
        </w:rPr>
        <w:t>Na fase competitiva do pregão, em sua forma eletrônica, o intervalo entre os lances enviados pelo mesmo licitante não poderá ser inferior a dez (10) segundos e o intervalo entre lances inferiores à menor oferta, não poderá ser inferior a dez (10) segundos.</w:t>
      </w:r>
    </w:p>
    <w:p w14:paraId="7D5BFA20" w14:textId="77777777" w:rsidR="000B1B1D" w:rsidRPr="00E57084" w:rsidRDefault="000B1B1D" w:rsidP="001379EF">
      <w:pPr>
        <w:numPr>
          <w:ilvl w:val="0"/>
          <w:numId w:val="4"/>
        </w:numPr>
        <w:tabs>
          <w:tab w:val="left" w:pos="0"/>
          <w:tab w:val="left" w:pos="567"/>
        </w:tabs>
        <w:spacing w:after="120" w:line="240" w:lineRule="auto"/>
        <w:ind w:left="0" w:right="-2" w:firstLine="0"/>
        <w:jc w:val="both"/>
        <w:rPr>
          <w:rFonts w:ascii="Arial" w:hAnsi="Arial" w:cs="Arial"/>
          <w:color w:val="000000"/>
        </w:rPr>
      </w:pPr>
      <w:r w:rsidRPr="00E57084">
        <w:rPr>
          <w:rFonts w:ascii="Arial" w:hAnsi="Arial" w:cs="Arial"/>
          <w:color w:val="000000"/>
        </w:rPr>
        <w:t>Os lances enviados em desacordo com o subitem letra “d”, serão descartados automaticamente pelo sistema.</w:t>
      </w:r>
    </w:p>
    <w:p w14:paraId="4C97980F" w14:textId="77777777" w:rsidR="000B1B1D" w:rsidRPr="00E57084" w:rsidRDefault="000B1B1D" w:rsidP="000B1B1D">
      <w:pPr>
        <w:tabs>
          <w:tab w:val="left" w:pos="0"/>
        </w:tabs>
        <w:spacing w:line="1" w:lineRule="exact"/>
        <w:ind w:right="-2"/>
        <w:jc w:val="both"/>
        <w:rPr>
          <w:rFonts w:ascii="Arial" w:hAnsi="Arial" w:cs="Arial"/>
        </w:rPr>
      </w:pPr>
    </w:p>
    <w:p w14:paraId="6EB149CB"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9.3.</w:t>
      </w:r>
      <w:r w:rsidRPr="00E57084">
        <w:rPr>
          <w:rFonts w:ascii="Arial" w:hAnsi="Arial" w:cs="Arial"/>
          <w:b/>
        </w:rPr>
        <w:t xml:space="preserve"> </w:t>
      </w:r>
      <w:r w:rsidRPr="00E57084">
        <w:rPr>
          <w:rFonts w:ascii="Arial" w:hAnsi="Arial" w:cs="Arial"/>
        </w:rPr>
        <w:t>A etapa de lances da sessão pública será encerrada mediante aviso de fechamento</w:t>
      </w:r>
      <w:r w:rsidRPr="00E57084">
        <w:rPr>
          <w:rFonts w:ascii="Arial" w:hAnsi="Arial" w:cs="Arial"/>
          <w:b/>
        </w:rPr>
        <w:t xml:space="preserve"> </w:t>
      </w:r>
      <w:r w:rsidRPr="00E57084">
        <w:rPr>
          <w:rFonts w:ascii="Arial" w:hAnsi="Arial" w:cs="Arial"/>
        </w:rPr>
        <w:t>iminente dos lances, emitido pelo sistema eletrônico, após o que transcorrerá período de tempo de até 30 (trinta) minutos, aleatoriamente determinado, também, pelo sistema eletrônico, findo o qual será automaticamente encerrada a recepção de lances.</w:t>
      </w:r>
    </w:p>
    <w:p w14:paraId="2268E27D"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9.4.</w:t>
      </w:r>
      <w:r w:rsidRPr="00E57084">
        <w:rPr>
          <w:rFonts w:ascii="Arial" w:hAnsi="Arial" w:cs="Arial"/>
          <w:b/>
        </w:rPr>
        <w:t xml:space="preserve"> </w:t>
      </w:r>
      <w:r w:rsidRPr="00E57084">
        <w:rPr>
          <w:rFonts w:ascii="Arial" w:hAnsi="Arial" w:cs="Arial"/>
        </w:rPr>
        <w:t>Facultativamente, o PREGOEIRO poderá encerrar a sessão pública mediante</w:t>
      </w:r>
      <w:r w:rsidRPr="00E57084">
        <w:rPr>
          <w:rFonts w:ascii="Arial" w:hAnsi="Arial" w:cs="Arial"/>
          <w:b/>
        </w:rPr>
        <w:t xml:space="preserve"> </w:t>
      </w:r>
      <w:r w:rsidRPr="00E57084">
        <w:rPr>
          <w:rFonts w:ascii="Arial" w:hAnsi="Arial" w:cs="Arial"/>
        </w:rPr>
        <w:t>encaminhamento de aviso de fechamento iminente dos lances e subsequente transcurso do prazo de 30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assim decidir sobre sua aceitação;</w:t>
      </w:r>
    </w:p>
    <w:p w14:paraId="2CC5A50F" w14:textId="77777777" w:rsidR="000B1B1D" w:rsidRPr="00E57084" w:rsidRDefault="000B1B1D" w:rsidP="000B1B1D">
      <w:pPr>
        <w:tabs>
          <w:tab w:val="left" w:pos="0"/>
        </w:tabs>
        <w:ind w:right="-2"/>
        <w:jc w:val="both"/>
        <w:rPr>
          <w:rFonts w:ascii="Arial" w:hAnsi="Arial" w:cs="Arial"/>
        </w:rPr>
      </w:pPr>
      <w:r w:rsidRPr="00E57084">
        <w:rPr>
          <w:rFonts w:ascii="Arial" w:hAnsi="Arial" w:cs="Arial"/>
        </w:rPr>
        <w:lastRenderedPageBreak/>
        <w:t>9.5.</w:t>
      </w:r>
      <w:r w:rsidRPr="00E57084">
        <w:rPr>
          <w:rFonts w:ascii="Arial" w:hAnsi="Arial" w:cs="Arial"/>
          <w:b/>
        </w:rPr>
        <w:t xml:space="preserve"> </w:t>
      </w:r>
      <w:r w:rsidRPr="00E57084">
        <w:rPr>
          <w:rFonts w:ascii="Arial" w:hAnsi="Arial" w:cs="Arial"/>
        </w:rPr>
        <w:t>O sistema informará a proposta de menor preço imediatamente após o encerramento da</w:t>
      </w:r>
      <w:r w:rsidRPr="00E57084">
        <w:rPr>
          <w:rFonts w:ascii="Arial" w:hAnsi="Arial" w:cs="Arial"/>
          <w:b/>
        </w:rPr>
        <w:t xml:space="preserve"> </w:t>
      </w:r>
      <w:r w:rsidRPr="00E57084">
        <w:rPr>
          <w:rFonts w:ascii="Arial" w:hAnsi="Arial" w:cs="Arial"/>
        </w:rPr>
        <w:t>etapa de lances ou, quando for o caso, após negociação e decisão pelo Pregoeiro acerca da aceitação do lance de menor valor.</w:t>
      </w:r>
    </w:p>
    <w:p w14:paraId="355A0D83"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9.6</w:t>
      </w:r>
      <w:r w:rsidRPr="00E57084">
        <w:rPr>
          <w:rFonts w:ascii="Arial" w:hAnsi="Arial" w:cs="Arial"/>
          <w:b/>
        </w:rPr>
        <w:t xml:space="preserve">. </w:t>
      </w:r>
      <w:r w:rsidRPr="00E57084">
        <w:rPr>
          <w:rFonts w:ascii="Arial" w:hAnsi="Arial" w:cs="Arial"/>
        </w:rPr>
        <w:t>Encerrada a etapa de lances da sessão pública, deverá o licitante detentor da proposta</w:t>
      </w:r>
      <w:r w:rsidRPr="00E57084">
        <w:rPr>
          <w:rFonts w:ascii="Arial" w:hAnsi="Arial" w:cs="Arial"/>
          <w:b/>
        </w:rPr>
        <w:t xml:space="preserve"> </w:t>
      </w:r>
      <w:r w:rsidRPr="00E57084">
        <w:rPr>
          <w:rFonts w:ascii="Arial" w:hAnsi="Arial" w:cs="Arial"/>
        </w:rPr>
        <w:t xml:space="preserve">com o menor preço por lote, </w:t>
      </w:r>
      <w:r w:rsidRPr="00E57084">
        <w:rPr>
          <w:rFonts w:ascii="Arial" w:hAnsi="Arial" w:cs="Arial"/>
          <w:b/>
        </w:rPr>
        <w:t>enviar imediatamente, via e-mail</w:t>
      </w:r>
      <w:r w:rsidRPr="00E57084">
        <w:rPr>
          <w:rFonts w:ascii="Arial" w:hAnsi="Arial" w:cs="Arial"/>
        </w:rPr>
        <w:t xml:space="preserve">, a documentação de habilitação abaixo citada </w:t>
      </w:r>
      <w:r w:rsidRPr="00E57084">
        <w:rPr>
          <w:rFonts w:ascii="Arial" w:hAnsi="Arial" w:cs="Arial"/>
          <w:b/>
        </w:rPr>
        <w:t>devidamente autenticada e assinadas,</w:t>
      </w:r>
      <w:r w:rsidRPr="00E57084">
        <w:rPr>
          <w:rFonts w:ascii="Arial" w:hAnsi="Arial" w:cs="Arial"/>
        </w:rPr>
        <w:t xml:space="preserve"> caso não seja possível o envio por e-mail, a empresa deverá enviar via correios com documentos originais ou cópia autenticada em até </w:t>
      </w:r>
      <w:r w:rsidRPr="00E57084">
        <w:rPr>
          <w:rFonts w:ascii="Arial" w:hAnsi="Arial" w:cs="Arial"/>
          <w:b/>
        </w:rPr>
        <w:t>três dias úteis</w:t>
      </w:r>
      <w:r w:rsidRPr="00E57084">
        <w:rPr>
          <w:rFonts w:ascii="Arial" w:hAnsi="Arial" w:cs="Arial"/>
        </w:rPr>
        <w:t xml:space="preserve"> a contar do encerramento da fase de lances. Nesta mesma ocasião, também deverá ser remetida a </w:t>
      </w:r>
      <w:r w:rsidRPr="00E57084">
        <w:rPr>
          <w:rFonts w:ascii="Arial" w:hAnsi="Arial" w:cs="Arial"/>
          <w:b/>
        </w:rPr>
        <w:t>proposta de preço consolidada</w:t>
      </w:r>
      <w:r w:rsidRPr="00E57084">
        <w:rPr>
          <w:rFonts w:ascii="Arial" w:hAnsi="Arial" w:cs="Arial"/>
        </w:rPr>
        <w:t>, com suas folhas rubricadas e a última datada e assinada pelo seu representante legal.</w:t>
      </w:r>
    </w:p>
    <w:p w14:paraId="5AC524FE" w14:textId="62EA10EB" w:rsidR="000B1B1D" w:rsidRPr="00E57084" w:rsidRDefault="00B90BFF" w:rsidP="0011765B">
      <w:pPr>
        <w:pStyle w:val="Ttulo1"/>
        <w:keepNext w:val="0"/>
        <w:widowControl w:val="0"/>
        <w:tabs>
          <w:tab w:val="left" w:pos="0"/>
          <w:tab w:val="left" w:pos="2166"/>
        </w:tabs>
        <w:autoSpaceDE w:val="0"/>
        <w:autoSpaceDN w:val="0"/>
        <w:spacing w:before="120" w:line="276" w:lineRule="auto"/>
        <w:ind w:right="-2"/>
        <w:jc w:val="both"/>
        <w:rPr>
          <w:rFonts w:ascii="Arial" w:hAnsi="Arial" w:cs="Arial"/>
          <w:b/>
          <w:color w:val="auto"/>
          <w:sz w:val="22"/>
          <w:szCs w:val="22"/>
        </w:rPr>
      </w:pPr>
      <w:r w:rsidRPr="00E57084">
        <w:rPr>
          <w:rFonts w:ascii="Arial" w:hAnsi="Arial" w:cs="Arial"/>
          <w:b/>
          <w:color w:val="auto"/>
          <w:sz w:val="22"/>
          <w:szCs w:val="22"/>
        </w:rPr>
        <w:t>10. O</w:t>
      </w:r>
      <w:r w:rsidRPr="00E57084">
        <w:rPr>
          <w:rFonts w:ascii="Arial" w:hAnsi="Arial" w:cs="Arial"/>
          <w:b/>
          <w:color w:val="auto"/>
          <w:spacing w:val="-5"/>
          <w:sz w:val="22"/>
          <w:szCs w:val="22"/>
        </w:rPr>
        <w:t xml:space="preserve"> </w:t>
      </w:r>
      <w:r w:rsidRPr="00E57084">
        <w:rPr>
          <w:rFonts w:ascii="Arial" w:hAnsi="Arial" w:cs="Arial"/>
          <w:b/>
          <w:color w:val="auto"/>
          <w:sz w:val="22"/>
          <w:szCs w:val="22"/>
        </w:rPr>
        <w:t>CRITÉRIO</w:t>
      </w:r>
      <w:r w:rsidRPr="00E57084">
        <w:rPr>
          <w:rFonts w:ascii="Arial" w:hAnsi="Arial" w:cs="Arial"/>
          <w:b/>
          <w:color w:val="auto"/>
          <w:spacing w:val="-6"/>
          <w:sz w:val="22"/>
          <w:szCs w:val="22"/>
        </w:rPr>
        <w:t xml:space="preserve"> </w:t>
      </w:r>
      <w:r w:rsidRPr="00E57084">
        <w:rPr>
          <w:rFonts w:ascii="Arial" w:hAnsi="Arial" w:cs="Arial"/>
          <w:b/>
          <w:color w:val="auto"/>
          <w:sz w:val="22"/>
          <w:szCs w:val="22"/>
        </w:rPr>
        <w:t>DE</w:t>
      </w:r>
      <w:r w:rsidRPr="00E57084">
        <w:rPr>
          <w:rFonts w:ascii="Arial" w:hAnsi="Arial" w:cs="Arial"/>
          <w:b/>
          <w:color w:val="auto"/>
          <w:spacing w:val="-5"/>
          <w:sz w:val="22"/>
          <w:szCs w:val="22"/>
        </w:rPr>
        <w:t xml:space="preserve"> </w:t>
      </w:r>
      <w:r w:rsidRPr="00E57084">
        <w:rPr>
          <w:rFonts w:ascii="Arial" w:hAnsi="Arial" w:cs="Arial"/>
          <w:b/>
          <w:color w:val="auto"/>
          <w:sz w:val="22"/>
          <w:szCs w:val="22"/>
        </w:rPr>
        <w:t>JULGAMENTO</w:t>
      </w:r>
      <w:r w:rsidRPr="00E57084">
        <w:rPr>
          <w:rFonts w:ascii="Arial" w:hAnsi="Arial" w:cs="Arial"/>
          <w:b/>
          <w:color w:val="auto"/>
          <w:spacing w:val="-6"/>
          <w:sz w:val="22"/>
          <w:szCs w:val="22"/>
        </w:rPr>
        <w:t xml:space="preserve"> </w:t>
      </w:r>
      <w:r w:rsidRPr="00E57084">
        <w:rPr>
          <w:rFonts w:ascii="Arial" w:hAnsi="Arial" w:cs="Arial"/>
          <w:b/>
          <w:color w:val="auto"/>
          <w:sz w:val="22"/>
          <w:szCs w:val="22"/>
        </w:rPr>
        <w:t>ADOTADO</w:t>
      </w:r>
      <w:r w:rsidRPr="00E57084">
        <w:rPr>
          <w:rFonts w:ascii="Arial" w:hAnsi="Arial" w:cs="Arial"/>
          <w:b/>
          <w:color w:val="auto"/>
          <w:spacing w:val="-5"/>
          <w:sz w:val="22"/>
          <w:szCs w:val="22"/>
        </w:rPr>
        <w:t xml:space="preserve"> </w:t>
      </w:r>
      <w:r w:rsidRPr="00E57084">
        <w:rPr>
          <w:rFonts w:ascii="Arial" w:hAnsi="Arial" w:cs="Arial"/>
          <w:b/>
          <w:color w:val="auto"/>
          <w:sz w:val="22"/>
          <w:szCs w:val="22"/>
        </w:rPr>
        <w:t>SERÁ</w:t>
      </w:r>
      <w:r w:rsidRPr="00E57084">
        <w:rPr>
          <w:rFonts w:ascii="Arial" w:hAnsi="Arial" w:cs="Arial"/>
          <w:b/>
          <w:color w:val="auto"/>
          <w:spacing w:val="-5"/>
          <w:sz w:val="22"/>
          <w:szCs w:val="22"/>
        </w:rPr>
        <w:t xml:space="preserve"> </w:t>
      </w:r>
      <w:r w:rsidRPr="00E57084">
        <w:rPr>
          <w:rFonts w:ascii="Arial" w:hAnsi="Arial" w:cs="Arial"/>
          <w:b/>
          <w:color w:val="auto"/>
          <w:sz w:val="22"/>
          <w:szCs w:val="22"/>
        </w:rPr>
        <w:t>O</w:t>
      </w:r>
      <w:r w:rsidRPr="00E57084">
        <w:rPr>
          <w:rFonts w:ascii="Arial" w:hAnsi="Arial" w:cs="Arial"/>
          <w:b/>
          <w:color w:val="auto"/>
          <w:spacing w:val="-3"/>
          <w:sz w:val="22"/>
          <w:szCs w:val="22"/>
        </w:rPr>
        <w:t xml:space="preserve"> </w:t>
      </w:r>
      <w:r w:rsidRPr="00E57084">
        <w:rPr>
          <w:rFonts w:ascii="Arial" w:hAnsi="Arial" w:cs="Arial"/>
          <w:b/>
          <w:color w:val="auto"/>
          <w:sz w:val="22"/>
          <w:szCs w:val="22"/>
        </w:rPr>
        <w:t>MENOR</w:t>
      </w:r>
      <w:r w:rsidRPr="00E57084">
        <w:rPr>
          <w:rFonts w:ascii="Arial" w:hAnsi="Arial" w:cs="Arial"/>
          <w:b/>
          <w:color w:val="auto"/>
          <w:spacing w:val="-6"/>
          <w:sz w:val="22"/>
          <w:szCs w:val="22"/>
        </w:rPr>
        <w:t xml:space="preserve"> </w:t>
      </w:r>
      <w:r w:rsidRPr="00E57084">
        <w:rPr>
          <w:rFonts w:ascii="Arial" w:hAnsi="Arial" w:cs="Arial"/>
          <w:b/>
          <w:color w:val="auto"/>
          <w:sz w:val="22"/>
          <w:szCs w:val="22"/>
        </w:rPr>
        <w:t>PREÇO,</w:t>
      </w:r>
      <w:r w:rsidRPr="00E57084">
        <w:rPr>
          <w:rFonts w:ascii="Arial" w:hAnsi="Arial" w:cs="Arial"/>
          <w:b/>
          <w:color w:val="auto"/>
          <w:spacing w:val="-5"/>
          <w:sz w:val="22"/>
          <w:szCs w:val="22"/>
        </w:rPr>
        <w:t xml:space="preserve"> </w:t>
      </w:r>
      <w:r w:rsidRPr="00E57084">
        <w:rPr>
          <w:rFonts w:ascii="Arial" w:hAnsi="Arial" w:cs="Arial"/>
          <w:b/>
          <w:color w:val="auto"/>
          <w:sz w:val="22"/>
          <w:szCs w:val="22"/>
        </w:rPr>
        <w:t>CONFORME</w:t>
      </w:r>
      <w:r w:rsidRPr="00E57084">
        <w:rPr>
          <w:rFonts w:ascii="Arial" w:hAnsi="Arial" w:cs="Arial"/>
          <w:b/>
          <w:color w:val="auto"/>
          <w:spacing w:val="-5"/>
          <w:sz w:val="22"/>
          <w:szCs w:val="22"/>
        </w:rPr>
        <w:t xml:space="preserve"> </w:t>
      </w:r>
      <w:r w:rsidRPr="00E57084">
        <w:rPr>
          <w:rFonts w:ascii="Arial" w:hAnsi="Arial" w:cs="Arial"/>
          <w:b/>
          <w:color w:val="auto"/>
          <w:sz w:val="22"/>
          <w:szCs w:val="22"/>
        </w:rPr>
        <w:t>DEFINIDO</w:t>
      </w:r>
      <w:r w:rsidRPr="00E57084">
        <w:rPr>
          <w:rFonts w:ascii="Arial" w:hAnsi="Arial" w:cs="Arial"/>
          <w:b/>
          <w:color w:val="auto"/>
          <w:spacing w:val="-5"/>
          <w:sz w:val="22"/>
          <w:szCs w:val="22"/>
        </w:rPr>
        <w:t xml:space="preserve"> </w:t>
      </w:r>
      <w:r w:rsidRPr="00E57084">
        <w:rPr>
          <w:rFonts w:ascii="Arial" w:hAnsi="Arial" w:cs="Arial"/>
          <w:b/>
          <w:color w:val="auto"/>
          <w:sz w:val="22"/>
          <w:szCs w:val="22"/>
        </w:rPr>
        <w:t>NESTE</w:t>
      </w:r>
      <w:r w:rsidRPr="00E57084">
        <w:rPr>
          <w:rFonts w:ascii="Arial" w:hAnsi="Arial" w:cs="Arial"/>
          <w:b/>
          <w:color w:val="auto"/>
          <w:spacing w:val="-6"/>
          <w:sz w:val="22"/>
          <w:szCs w:val="22"/>
        </w:rPr>
        <w:t xml:space="preserve"> </w:t>
      </w:r>
      <w:r w:rsidRPr="00E57084">
        <w:rPr>
          <w:rFonts w:ascii="Arial" w:hAnsi="Arial" w:cs="Arial"/>
          <w:b/>
          <w:color w:val="auto"/>
          <w:sz w:val="22"/>
          <w:szCs w:val="22"/>
        </w:rPr>
        <w:t>EDITAL</w:t>
      </w:r>
      <w:r w:rsidRPr="00E57084">
        <w:rPr>
          <w:rFonts w:ascii="Arial" w:hAnsi="Arial" w:cs="Arial"/>
          <w:b/>
          <w:color w:val="auto"/>
          <w:spacing w:val="-52"/>
          <w:sz w:val="22"/>
          <w:szCs w:val="22"/>
        </w:rPr>
        <w:t xml:space="preserve"> </w:t>
      </w:r>
      <w:r w:rsidR="0011765B">
        <w:rPr>
          <w:rFonts w:ascii="Arial" w:hAnsi="Arial" w:cs="Arial"/>
          <w:b/>
          <w:color w:val="auto"/>
          <w:spacing w:val="-52"/>
          <w:sz w:val="22"/>
          <w:szCs w:val="22"/>
        </w:rPr>
        <w:t xml:space="preserve">         </w:t>
      </w:r>
      <w:r w:rsidRPr="00E57084">
        <w:rPr>
          <w:rFonts w:ascii="Arial" w:hAnsi="Arial" w:cs="Arial"/>
          <w:b/>
          <w:color w:val="auto"/>
          <w:sz w:val="22"/>
          <w:szCs w:val="22"/>
        </w:rPr>
        <w:t>E</w:t>
      </w:r>
      <w:r w:rsidRPr="00E57084">
        <w:rPr>
          <w:rFonts w:ascii="Arial" w:hAnsi="Arial" w:cs="Arial"/>
          <w:b/>
          <w:color w:val="auto"/>
          <w:spacing w:val="-1"/>
          <w:sz w:val="22"/>
          <w:szCs w:val="22"/>
        </w:rPr>
        <w:t xml:space="preserve"> </w:t>
      </w:r>
      <w:r w:rsidRPr="00E57084">
        <w:rPr>
          <w:rFonts w:ascii="Arial" w:hAnsi="Arial" w:cs="Arial"/>
          <w:b/>
          <w:color w:val="auto"/>
          <w:sz w:val="22"/>
          <w:szCs w:val="22"/>
        </w:rPr>
        <w:t>SEUS ANEXOS.</w:t>
      </w:r>
    </w:p>
    <w:p w14:paraId="58290C46" w14:textId="77777777" w:rsidR="000B1B1D" w:rsidRPr="00E57084" w:rsidRDefault="000B1B1D" w:rsidP="001379EF">
      <w:pPr>
        <w:pStyle w:val="PargrafodaLista"/>
        <w:widowControl w:val="0"/>
        <w:numPr>
          <w:ilvl w:val="1"/>
          <w:numId w:val="13"/>
        </w:numPr>
        <w:tabs>
          <w:tab w:val="left" w:pos="0"/>
        </w:tabs>
        <w:autoSpaceDE w:val="0"/>
        <w:autoSpaceDN w:val="0"/>
        <w:spacing w:before="121" w:after="0" w:line="240" w:lineRule="auto"/>
        <w:ind w:left="0" w:right="-2" w:firstLine="0"/>
        <w:contextualSpacing w:val="0"/>
        <w:jc w:val="both"/>
        <w:rPr>
          <w:rFonts w:ascii="Arial" w:hAnsi="Arial" w:cs="Arial"/>
        </w:rPr>
      </w:pPr>
      <w:r w:rsidRPr="00E57084">
        <w:rPr>
          <w:rFonts w:ascii="Arial" w:hAnsi="Arial" w:cs="Arial"/>
        </w:rPr>
        <w:t>Caso</w:t>
      </w:r>
      <w:r w:rsidRPr="00E57084">
        <w:rPr>
          <w:rFonts w:ascii="Arial" w:hAnsi="Arial" w:cs="Arial"/>
          <w:spacing w:val="-2"/>
        </w:rPr>
        <w:t xml:space="preserve"> </w:t>
      </w:r>
      <w:r w:rsidRPr="00E57084">
        <w:rPr>
          <w:rFonts w:ascii="Arial" w:hAnsi="Arial" w:cs="Arial"/>
        </w:rPr>
        <w:t>o</w:t>
      </w:r>
      <w:r w:rsidRPr="00E57084">
        <w:rPr>
          <w:rFonts w:ascii="Arial" w:hAnsi="Arial" w:cs="Arial"/>
          <w:spacing w:val="-2"/>
        </w:rPr>
        <w:t xml:space="preserve"> </w:t>
      </w:r>
      <w:r w:rsidRPr="00E57084">
        <w:rPr>
          <w:rFonts w:ascii="Arial" w:hAnsi="Arial" w:cs="Arial"/>
        </w:rPr>
        <w:t>licitante</w:t>
      </w:r>
      <w:r w:rsidRPr="00E57084">
        <w:rPr>
          <w:rFonts w:ascii="Arial" w:hAnsi="Arial" w:cs="Arial"/>
          <w:spacing w:val="-3"/>
        </w:rPr>
        <w:t xml:space="preserve"> </w:t>
      </w:r>
      <w:r w:rsidRPr="00E57084">
        <w:rPr>
          <w:rFonts w:ascii="Arial" w:hAnsi="Arial" w:cs="Arial"/>
        </w:rPr>
        <w:t>não</w:t>
      </w:r>
      <w:r w:rsidRPr="00E57084">
        <w:rPr>
          <w:rFonts w:ascii="Arial" w:hAnsi="Arial" w:cs="Arial"/>
          <w:spacing w:val="-3"/>
        </w:rPr>
        <w:t xml:space="preserve"> </w:t>
      </w:r>
      <w:r w:rsidRPr="00E57084">
        <w:rPr>
          <w:rFonts w:ascii="Arial" w:hAnsi="Arial" w:cs="Arial"/>
        </w:rPr>
        <w:t>apresente</w:t>
      </w:r>
      <w:r w:rsidRPr="00E57084">
        <w:rPr>
          <w:rFonts w:ascii="Arial" w:hAnsi="Arial" w:cs="Arial"/>
          <w:spacing w:val="-2"/>
        </w:rPr>
        <w:t xml:space="preserve"> </w:t>
      </w:r>
      <w:r w:rsidRPr="00E57084">
        <w:rPr>
          <w:rFonts w:ascii="Arial" w:hAnsi="Arial" w:cs="Arial"/>
        </w:rPr>
        <w:t>lances,</w:t>
      </w:r>
      <w:r w:rsidRPr="00E57084">
        <w:rPr>
          <w:rFonts w:ascii="Arial" w:hAnsi="Arial" w:cs="Arial"/>
          <w:spacing w:val="-2"/>
        </w:rPr>
        <w:t xml:space="preserve"> </w:t>
      </w:r>
      <w:r w:rsidRPr="00E57084">
        <w:rPr>
          <w:rFonts w:ascii="Arial" w:hAnsi="Arial" w:cs="Arial"/>
        </w:rPr>
        <w:t>concorrerá</w:t>
      </w:r>
      <w:r w:rsidRPr="00E57084">
        <w:rPr>
          <w:rFonts w:ascii="Arial" w:hAnsi="Arial" w:cs="Arial"/>
          <w:spacing w:val="-3"/>
        </w:rPr>
        <w:t xml:space="preserve"> </w:t>
      </w:r>
      <w:r w:rsidRPr="00E57084">
        <w:rPr>
          <w:rFonts w:ascii="Arial" w:hAnsi="Arial" w:cs="Arial"/>
        </w:rPr>
        <w:t>com</w:t>
      </w:r>
      <w:r w:rsidRPr="00E57084">
        <w:rPr>
          <w:rFonts w:ascii="Arial" w:hAnsi="Arial" w:cs="Arial"/>
          <w:spacing w:val="-5"/>
        </w:rPr>
        <w:t xml:space="preserve"> </w:t>
      </w:r>
      <w:r w:rsidRPr="00E57084">
        <w:rPr>
          <w:rFonts w:ascii="Arial" w:hAnsi="Arial" w:cs="Arial"/>
        </w:rPr>
        <w:t>o</w:t>
      </w:r>
      <w:r w:rsidRPr="00E57084">
        <w:rPr>
          <w:rFonts w:ascii="Arial" w:hAnsi="Arial" w:cs="Arial"/>
          <w:spacing w:val="-3"/>
        </w:rPr>
        <w:t xml:space="preserve"> </w:t>
      </w:r>
      <w:r w:rsidRPr="00E57084">
        <w:rPr>
          <w:rFonts w:ascii="Arial" w:hAnsi="Arial" w:cs="Arial"/>
        </w:rPr>
        <w:t>valor</w:t>
      </w:r>
      <w:r w:rsidRPr="00E57084">
        <w:rPr>
          <w:rFonts w:ascii="Arial" w:hAnsi="Arial" w:cs="Arial"/>
          <w:spacing w:val="-3"/>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sua</w:t>
      </w:r>
      <w:r w:rsidRPr="00E57084">
        <w:rPr>
          <w:rFonts w:ascii="Arial" w:hAnsi="Arial" w:cs="Arial"/>
          <w:spacing w:val="-3"/>
        </w:rPr>
        <w:t xml:space="preserve"> </w:t>
      </w:r>
      <w:r w:rsidRPr="00E57084">
        <w:rPr>
          <w:rFonts w:ascii="Arial" w:hAnsi="Arial" w:cs="Arial"/>
        </w:rPr>
        <w:t>proposta.</w:t>
      </w:r>
    </w:p>
    <w:p w14:paraId="39C8B7C4" w14:textId="77777777" w:rsidR="000B1B1D" w:rsidRPr="00E57084" w:rsidRDefault="000B1B1D" w:rsidP="000B1B1D">
      <w:pPr>
        <w:pStyle w:val="PargrafodaLista"/>
        <w:widowControl w:val="0"/>
        <w:tabs>
          <w:tab w:val="left" w:pos="0"/>
          <w:tab w:val="left" w:pos="2166"/>
        </w:tabs>
        <w:autoSpaceDE w:val="0"/>
        <w:autoSpaceDN w:val="0"/>
        <w:spacing w:before="161" w:after="0"/>
        <w:ind w:left="0" w:right="-2"/>
        <w:contextualSpacing w:val="0"/>
        <w:jc w:val="both"/>
        <w:rPr>
          <w:rFonts w:ascii="Arial" w:hAnsi="Arial" w:cs="Arial"/>
        </w:rPr>
      </w:pPr>
      <w:r w:rsidRPr="00E57084">
        <w:rPr>
          <w:rFonts w:ascii="Arial" w:hAnsi="Arial" w:cs="Arial"/>
        </w:rPr>
        <w:t>10.2. Em relação a itens não exclusivos para participação de microempresas e empresas de</w:t>
      </w:r>
      <w:r w:rsidRPr="00E57084">
        <w:rPr>
          <w:rFonts w:ascii="Arial" w:hAnsi="Arial" w:cs="Arial"/>
          <w:spacing w:val="1"/>
        </w:rPr>
        <w:t xml:space="preserve"> </w:t>
      </w:r>
      <w:r w:rsidRPr="00E57084">
        <w:rPr>
          <w:rFonts w:ascii="Arial" w:hAnsi="Arial" w:cs="Arial"/>
        </w:rPr>
        <w:t>pequeno</w:t>
      </w:r>
      <w:r w:rsidRPr="00E57084">
        <w:rPr>
          <w:rFonts w:ascii="Arial" w:hAnsi="Arial" w:cs="Arial"/>
          <w:spacing w:val="-10"/>
        </w:rPr>
        <w:t xml:space="preserve"> </w:t>
      </w:r>
      <w:r w:rsidRPr="00E57084">
        <w:rPr>
          <w:rFonts w:ascii="Arial" w:hAnsi="Arial" w:cs="Arial"/>
        </w:rPr>
        <w:t>porte,</w:t>
      </w:r>
      <w:r w:rsidRPr="00E57084">
        <w:rPr>
          <w:rFonts w:ascii="Arial" w:hAnsi="Arial" w:cs="Arial"/>
          <w:spacing w:val="-10"/>
        </w:rPr>
        <w:t xml:space="preserve"> </w:t>
      </w:r>
      <w:r w:rsidRPr="00E57084">
        <w:rPr>
          <w:rFonts w:ascii="Arial" w:hAnsi="Arial" w:cs="Arial"/>
        </w:rPr>
        <w:t>uma</w:t>
      </w:r>
      <w:r w:rsidRPr="00E57084">
        <w:rPr>
          <w:rFonts w:ascii="Arial" w:hAnsi="Arial" w:cs="Arial"/>
          <w:spacing w:val="-9"/>
        </w:rPr>
        <w:t xml:space="preserve"> </w:t>
      </w:r>
      <w:r w:rsidRPr="00E57084">
        <w:rPr>
          <w:rFonts w:ascii="Arial" w:hAnsi="Arial" w:cs="Arial"/>
        </w:rPr>
        <w:t>vez</w:t>
      </w:r>
      <w:r w:rsidRPr="00E57084">
        <w:rPr>
          <w:rFonts w:ascii="Arial" w:hAnsi="Arial" w:cs="Arial"/>
          <w:spacing w:val="-10"/>
        </w:rPr>
        <w:t xml:space="preserve"> </w:t>
      </w:r>
      <w:r w:rsidRPr="00E57084">
        <w:rPr>
          <w:rFonts w:ascii="Arial" w:hAnsi="Arial" w:cs="Arial"/>
        </w:rPr>
        <w:t>encerrada</w:t>
      </w:r>
      <w:r w:rsidRPr="00E57084">
        <w:rPr>
          <w:rFonts w:ascii="Arial" w:hAnsi="Arial" w:cs="Arial"/>
          <w:spacing w:val="-9"/>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etapa</w:t>
      </w:r>
      <w:r w:rsidRPr="00E57084">
        <w:rPr>
          <w:rFonts w:ascii="Arial" w:hAnsi="Arial" w:cs="Arial"/>
          <w:spacing w:val="-9"/>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lances,</w:t>
      </w:r>
      <w:r w:rsidRPr="00E57084">
        <w:rPr>
          <w:rFonts w:ascii="Arial" w:hAnsi="Arial" w:cs="Arial"/>
          <w:spacing w:val="-10"/>
        </w:rPr>
        <w:t xml:space="preserve"> </w:t>
      </w:r>
      <w:r w:rsidRPr="00E57084">
        <w:rPr>
          <w:rFonts w:ascii="Arial" w:hAnsi="Arial" w:cs="Arial"/>
        </w:rPr>
        <w:t>será</w:t>
      </w:r>
      <w:r w:rsidRPr="00E57084">
        <w:rPr>
          <w:rFonts w:ascii="Arial" w:hAnsi="Arial" w:cs="Arial"/>
          <w:spacing w:val="-9"/>
        </w:rPr>
        <w:t xml:space="preserve"> </w:t>
      </w:r>
      <w:r w:rsidRPr="00E57084">
        <w:rPr>
          <w:rFonts w:ascii="Arial" w:hAnsi="Arial" w:cs="Arial"/>
        </w:rPr>
        <w:t>efetivada</w:t>
      </w:r>
      <w:r w:rsidRPr="00E57084">
        <w:rPr>
          <w:rFonts w:ascii="Arial" w:hAnsi="Arial" w:cs="Arial"/>
          <w:spacing w:val="-10"/>
        </w:rPr>
        <w:t xml:space="preserve"> </w:t>
      </w:r>
      <w:r w:rsidRPr="00E57084">
        <w:rPr>
          <w:rFonts w:ascii="Arial" w:hAnsi="Arial" w:cs="Arial"/>
        </w:rPr>
        <w:t>a</w:t>
      </w:r>
      <w:r w:rsidRPr="00E57084">
        <w:rPr>
          <w:rFonts w:ascii="Arial" w:hAnsi="Arial" w:cs="Arial"/>
          <w:spacing w:val="-9"/>
        </w:rPr>
        <w:t xml:space="preserve"> </w:t>
      </w:r>
      <w:r w:rsidRPr="00E57084">
        <w:rPr>
          <w:rFonts w:ascii="Arial" w:hAnsi="Arial" w:cs="Arial"/>
        </w:rPr>
        <w:t>verificação</w:t>
      </w:r>
      <w:r w:rsidRPr="00E57084">
        <w:rPr>
          <w:rFonts w:ascii="Arial" w:hAnsi="Arial" w:cs="Arial"/>
          <w:spacing w:val="-10"/>
        </w:rPr>
        <w:t xml:space="preserve"> </w:t>
      </w:r>
      <w:r w:rsidRPr="00E57084">
        <w:rPr>
          <w:rFonts w:ascii="Arial" w:hAnsi="Arial" w:cs="Arial"/>
        </w:rPr>
        <w:t>automática,</w:t>
      </w:r>
      <w:r w:rsidRPr="00E57084">
        <w:rPr>
          <w:rFonts w:ascii="Arial" w:hAnsi="Arial" w:cs="Arial"/>
          <w:spacing w:val="-9"/>
        </w:rPr>
        <w:t xml:space="preserve"> </w:t>
      </w:r>
      <w:r w:rsidRPr="00E57084">
        <w:rPr>
          <w:rFonts w:ascii="Arial" w:hAnsi="Arial" w:cs="Arial"/>
        </w:rPr>
        <w:t>junto</w:t>
      </w:r>
      <w:r w:rsidRPr="00E57084">
        <w:rPr>
          <w:rFonts w:ascii="Arial" w:hAnsi="Arial" w:cs="Arial"/>
          <w:spacing w:val="1"/>
        </w:rPr>
        <w:t xml:space="preserve"> </w:t>
      </w:r>
      <w:r w:rsidRPr="00E57084">
        <w:rPr>
          <w:rFonts w:ascii="Arial" w:hAnsi="Arial" w:cs="Arial"/>
        </w:rPr>
        <w:t>à Receita Federal, do porte da entidade empresarial. O sistema identificará em coluna própria as</w:t>
      </w:r>
      <w:r w:rsidRPr="00E57084">
        <w:rPr>
          <w:rFonts w:ascii="Arial" w:hAnsi="Arial" w:cs="Arial"/>
          <w:spacing w:val="1"/>
        </w:rPr>
        <w:t xml:space="preserve"> </w:t>
      </w:r>
      <w:r w:rsidRPr="00E57084">
        <w:rPr>
          <w:rFonts w:ascii="Arial" w:hAnsi="Arial" w:cs="Arial"/>
        </w:rPr>
        <w:t>microempresas e empresas de pequeno porte participantes, procedendo à comparação com os</w:t>
      </w:r>
      <w:r w:rsidRPr="00E57084">
        <w:rPr>
          <w:rFonts w:ascii="Arial" w:hAnsi="Arial" w:cs="Arial"/>
          <w:spacing w:val="1"/>
        </w:rPr>
        <w:t xml:space="preserve"> </w:t>
      </w:r>
      <w:r w:rsidRPr="00E57084">
        <w:rPr>
          <w:rFonts w:ascii="Arial" w:hAnsi="Arial" w:cs="Arial"/>
        </w:rPr>
        <w:t>valores da primeira colocada, se esta for empresa de maior porte, assim como das demais</w:t>
      </w:r>
      <w:r w:rsidRPr="00E57084">
        <w:rPr>
          <w:rFonts w:ascii="Arial" w:hAnsi="Arial" w:cs="Arial"/>
          <w:spacing w:val="1"/>
        </w:rPr>
        <w:t xml:space="preserve"> </w:t>
      </w:r>
      <w:r w:rsidRPr="00E57084">
        <w:rPr>
          <w:rFonts w:ascii="Arial" w:hAnsi="Arial" w:cs="Arial"/>
        </w:rPr>
        <w:t xml:space="preserve">classificadas, para o fim de aplicar-se o disposto nos </w:t>
      </w:r>
      <w:proofErr w:type="spellStart"/>
      <w:r w:rsidRPr="00E57084">
        <w:rPr>
          <w:rFonts w:ascii="Arial" w:hAnsi="Arial" w:cs="Arial"/>
        </w:rPr>
        <w:t>arts</w:t>
      </w:r>
      <w:proofErr w:type="spellEnd"/>
      <w:r w:rsidRPr="00E57084">
        <w:rPr>
          <w:rFonts w:ascii="Arial" w:hAnsi="Arial" w:cs="Arial"/>
        </w:rPr>
        <w:t>. 44 e 45 da LC nº 123, de 2006,</w:t>
      </w:r>
      <w:r w:rsidRPr="00E57084">
        <w:rPr>
          <w:rFonts w:ascii="Arial" w:hAnsi="Arial" w:cs="Arial"/>
          <w:spacing w:val="1"/>
        </w:rPr>
        <w:t xml:space="preserve"> </w:t>
      </w:r>
      <w:r w:rsidRPr="00E57084">
        <w:rPr>
          <w:rFonts w:ascii="Arial" w:hAnsi="Arial" w:cs="Arial"/>
        </w:rPr>
        <w:t>regulamentada</w:t>
      </w:r>
      <w:r w:rsidRPr="00E57084">
        <w:rPr>
          <w:rFonts w:ascii="Arial" w:hAnsi="Arial" w:cs="Arial"/>
          <w:spacing w:val="-1"/>
        </w:rPr>
        <w:t xml:space="preserve"> </w:t>
      </w:r>
      <w:r w:rsidRPr="00E57084">
        <w:rPr>
          <w:rFonts w:ascii="Arial" w:hAnsi="Arial" w:cs="Arial"/>
        </w:rPr>
        <w:t>pelo Decreto nº</w:t>
      </w:r>
      <w:r w:rsidRPr="00E57084">
        <w:rPr>
          <w:rFonts w:ascii="Arial" w:hAnsi="Arial" w:cs="Arial"/>
          <w:spacing w:val="-2"/>
        </w:rPr>
        <w:t xml:space="preserve"> </w:t>
      </w:r>
      <w:r w:rsidRPr="00E57084">
        <w:rPr>
          <w:rFonts w:ascii="Arial" w:hAnsi="Arial" w:cs="Arial"/>
        </w:rPr>
        <w:t>8.538,</w:t>
      </w:r>
      <w:r w:rsidRPr="00E57084">
        <w:rPr>
          <w:rFonts w:ascii="Arial" w:hAnsi="Arial" w:cs="Arial"/>
          <w:spacing w:val="-2"/>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2015.</w:t>
      </w:r>
    </w:p>
    <w:p w14:paraId="643EA7FA" w14:textId="77777777" w:rsidR="000B1B1D" w:rsidRPr="00E57084" w:rsidRDefault="000B1B1D" w:rsidP="000B1B1D">
      <w:pPr>
        <w:pStyle w:val="PargrafodaLista"/>
        <w:widowControl w:val="0"/>
        <w:tabs>
          <w:tab w:val="left" w:pos="0"/>
          <w:tab w:val="left" w:pos="2166"/>
        </w:tabs>
        <w:autoSpaceDE w:val="0"/>
        <w:autoSpaceDN w:val="0"/>
        <w:spacing w:before="119" w:after="0"/>
        <w:ind w:left="0" w:right="-2"/>
        <w:contextualSpacing w:val="0"/>
        <w:jc w:val="both"/>
        <w:rPr>
          <w:rFonts w:ascii="Arial" w:hAnsi="Arial" w:cs="Arial"/>
        </w:rPr>
      </w:pPr>
      <w:r w:rsidRPr="00E57084">
        <w:rPr>
          <w:rFonts w:ascii="Arial" w:hAnsi="Arial" w:cs="Arial"/>
        </w:rPr>
        <w:t>10.3. Nessas condições, as propostas de microempresas e empresas de pequeno porte que se</w:t>
      </w:r>
      <w:r w:rsidRPr="00E57084">
        <w:rPr>
          <w:rFonts w:ascii="Arial" w:hAnsi="Arial" w:cs="Arial"/>
          <w:spacing w:val="1"/>
        </w:rPr>
        <w:t xml:space="preserve"> </w:t>
      </w:r>
      <w:r w:rsidRPr="00E57084">
        <w:rPr>
          <w:rFonts w:ascii="Arial" w:hAnsi="Arial" w:cs="Arial"/>
        </w:rPr>
        <w:t>encontrarem na faixa de até 5% (cinco por cento) acima da melhor proposta ou melhor lance serão</w:t>
      </w:r>
      <w:r w:rsidRPr="00E57084">
        <w:rPr>
          <w:rFonts w:ascii="Arial" w:hAnsi="Arial" w:cs="Arial"/>
          <w:spacing w:val="-52"/>
        </w:rPr>
        <w:t xml:space="preserve"> </w:t>
      </w:r>
      <w:r w:rsidRPr="00E57084">
        <w:rPr>
          <w:rFonts w:ascii="Arial" w:hAnsi="Arial" w:cs="Arial"/>
        </w:rPr>
        <w:t>consideradas</w:t>
      </w:r>
      <w:r w:rsidRPr="00E57084">
        <w:rPr>
          <w:rFonts w:ascii="Arial" w:hAnsi="Arial" w:cs="Arial"/>
          <w:spacing w:val="-3"/>
        </w:rPr>
        <w:t xml:space="preserve"> </w:t>
      </w:r>
      <w:r w:rsidRPr="00E57084">
        <w:rPr>
          <w:rFonts w:ascii="Arial" w:hAnsi="Arial" w:cs="Arial"/>
        </w:rPr>
        <w:t>empatadas</w:t>
      </w:r>
      <w:r w:rsidRPr="00E57084">
        <w:rPr>
          <w:rFonts w:ascii="Arial" w:hAnsi="Arial" w:cs="Arial"/>
          <w:spacing w:val="-1"/>
        </w:rPr>
        <w:t xml:space="preserve"> </w:t>
      </w:r>
      <w:r w:rsidRPr="00E57084">
        <w:rPr>
          <w:rFonts w:ascii="Arial" w:hAnsi="Arial" w:cs="Arial"/>
        </w:rPr>
        <w:t>com</w:t>
      </w:r>
      <w:r w:rsidRPr="00E57084">
        <w:rPr>
          <w:rFonts w:ascii="Arial" w:hAnsi="Arial" w:cs="Arial"/>
          <w:spacing w:val="-1"/>
        </w:rPr>
        <w:t xml:space="preserve"> </w:t>
      </w:r>
      <w:r w:rsidRPr="00E57084">
        <w:rPr>
          <w:rFonts w:ascii="Arial" w:hAnsi="Arial" w:cs="Arial"/>
        </w:rPr>
        <w:t>a primeira colocada.</w:t>
      </w:r>
    </w:p>
    <w:p w14:paraId="52BF107D"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t>10.4. A melhor classificada nos termos do item anterior terá o direito de encaminhar uma última</w:t>
      </w:r>
      <w:r w:rsidRPr="00E57084">
        <w:rPr>
          <w:rFonts w:ascii="Arial" w:hAnsi="Arial" w:cs="Arial"/>
          <w:spacing w:val="1"/>
        </w:rPr>
        <w:t xml:space="preserve"> </w:t>
      </w:r>
      <w:r w:rsidRPr="00E57084">
        <w:rPr>
          <w:rFonts w:ascii="Arial" w:hAnsi="Arial" w:cs="Arial"/>
        </w:rPr>
        <w:t>oferta para desempate, obrigatoriamente em valor inferior ao da primeira colocada, no prazo de 5</w:t>
      </w:r>
      <w:r w:rsidRPr="00E57084">
        <w:rPr>
          <w:rFonts w:ascii="Arial" w:hAnsi="Arial" w:cs="Arial"/>
          <w:spacing w:val="1"/>
        </w:rPr>
        <w:t xml:space="preserve"> </w:t>
      </w:r>
      <w:r w:rsidRPr="00E57084">
        <w:rPr>
          <w:rFonts w:ascii="Arial" w:hAnsi="Arial" w:cs="Arial"/>
        </w:rPr>
        <w:t>(cinco)</w:t>
      </w:r>
      <w:r w:rsidRPr="00E57084">
        <w:rPr>
          <w:rFonts w:ascii="Arial" w:hAnsi="Arial" w:cs="Arial"/>
          <w:spacing w:val="-2"/>
        </w:rPr>
        <w:t xml:space="preserve"> </w:t>
      </w:r>
      <w:r w:rsidRPr="00E57084">
        <w:rPr>
          <w:rFonts w:ascii="Arial" w:hAnsi="Arial" w:cs="Arial"/>
        </w:rPr>
        <w:t>minutos</w:t>
      </w:r>
      <w:r w:rsidRPr="00E57084">
        <w:rPr>
          <w:rFonts w:ascii="Arial" w:hAnsi="Arial" w:cs="Arial"/>
          <w:spacing w:val="-3"/>
        </w:rPr>
        <w:t xml:space="preserve"> </w:t>
      </w:r>
      <w:r w:rsidRPr="00E57084">
        <w:rPr>
          <w:rFonts w:ascii="Arial" w:hAnsi="Arial" w:cs="Arial"/>
        </w:rPr>
        <w:t>controlados</w:t>
      </w:r>
      <w:r w:rsidRPr="00E57084">
        <w:rPr>
          <w:rFonts w:ascii="Arial" w:hAnsi="Arial" w:cs="Arial"/>
          <w:spacing w:val="-5"/>
        </w:rPr>
        <w:t xml:space="preserve"> </w:t>
      </w:r>
      <w:r w:rsidRPr="00E57084">
        <w:rPr>
          <w:rFonts w:ascii="Arial" w:hAnsi="Arial" w:cs="Arial"/>
        </w:rPr>
        <w:t>pelo</w:t>
      </w:r>
      <w:r w:rsidRPr="00E57084">
        <w:rPr>
          <w:rFonts w:ascii="Arial" w:hAnsi="Arial" w:cs="Arial"/>
          <w:spacing w:val="-2"/>
        </w:rPr>
        <w:t xml:space="preserve"> </w:t>
      </w:r>
      <w:r w:rsidRPr="00E57084">
        <w:rPr>
          <w:rFonts w:ascii="Arial" w:hAnsi="Arial" w:cs="Arial"/>
        </w:rPr>
        <w:t>sistema,</w:t>
      </w:r>
      <w:r w:rsidRPr="00E57084">
        <w:rPr>
          <w:rFonts w:ascii="Arial" w:hAnsi="Arial" w:cs="Arial"/>
          <w:spacing w:val="-2"/>
        </w:rPr>
        <w:t xml:space="preserve"> </w:t>
      </w:r>
      <w:r w:rsidRPr="00E57084">
        <w:rPr>
          <w:rFonts w:ascii="Arial" w:hAnsi="Arial" w:cs="Arial"/>
        </w:rPr>
        <w:t>contados</w:t>
      </w:r>
      <w:r w:rsidRPr="00E57084">
        <w:rPr>
          <w:rFonts w:ascii="Arial" w:hAnsi="Arial" w:cs="Arial"/>
          <w:spacing w:val="-4"/>
        </w:rPr>
        <w:t xml:space="preserve"> </w:t>
      </w:r>
      <w:r w:rsidRPr="00E57084">
        <w:rPr>
          <w:rFonts w:ascii="Arial" w:hAnsi="Arial" w:cs="Arial"/>
        </w:rPr>
        <w:t>após</w:t>
      </w:r>
      <w:r w:rsidRPr="00E57084">
        <w:rPr>
          <w:rFonts w:ascii="Arial" w:hAnsi="Arial" w:cs="Arial"/>
          <w:spacing w:val="-3"/>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comunicação</w:t>
      </w:r>
      <w:r w:rsidRPr="00E57084">
        <w:rPr>
          <w:rFonts w:ascii="Arial" w:hAnsi="Arial" w:cs="Arial"/>
          <w:spacing w:val="-2"/>
        </w:rPr>
        <w:t xml:space="preserve"> </w:t>
      </w:r>
      <w:r w:rsidRPr="00E57084">
        <w:rPr>
          <w:rFonts w:ascii="Arial" w:hAnsi="Arial" w:cs="Arial"/>
        </w:rPr>
        <w:t>automática</w:t>
      </w:r>
      <w:r w:rsidRPr="00E57084">
        <w:rPr>
          <w:rFonts w:ascii="Arial" w:hAnsi="Arial" w:cs="Arial"/>
          <w:spacing w:val="-2"/>
        </w:rPr>
        <w:t xml:space="preserve"> </w:t>
      </w:r>
      <w:r w:rsidRPr="00E57084">
        <w:rPr>
          <w:rFonts w:ascii="Arial" w:hAnsi="Arial" w:cs="Arial"/>
        </w:rPr>
        <w:t>para</w:t>
      </w:r>
      <w:r w:rsidRPr="00E57084">
        <w:rPr>
          <w:rFonts w:ascii="Arial" w:hAnsi="Arial" w:cs="Arial"/>
          <w:spacing w:val="-5"/>
        </w:rPr>
        <w:t xml:space="preserve"> </w:t>
      </w:r>
      <w:r w:rsidRPr="00E57084">
        <w:rPr>
          <w:rFonts w:ascii="Arial" w:hAnsi="Arial" w:cs="Arial"/>
        </w:rPr>
        <w:t>tanto.</w:t>
      </w:r>
    </w:p>
    <w:p w14:paraId="06E8701E"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t>10.5. Caso a microempresa ou a empresa de pequeno porte melhor classificada desista ou não</w:t>
      </w:r>
      <w:r w:rsidRPr="00E57084">
        <w:rPr>
          <w:rFonts w:ascii="Arial" w:hAnsi="Arial" w:cs="Arial"/>
          <w:spacing w:val="1"/>
        </w:rPr>
        <w:t xml:space="preserve"> </w:t>
      </w:r>
      <w:r w:rsidRPr="00E57084">
        <w:rPr>
          <w:rFonts w:ascii="Arial" w:hAnsi="Arial" w:cs="Arial"/>
        </w:rPr>
        <w:t>se</w:t>
      </w:r>
      <w:r w:rsidRPr="00E57084">
        <w:rPr>
          <w:rFonts w:ascii="Arial" w:hAnsi="Arial" w:cs="Arial"/>
          <w:spacing w:val="1"/>
        </w:rPr>
        <w:t xml:space="preserve"> </w:t>
      </w:r>
      <w:r w:rsidRPr="00E57084">
        <w:rPr>
          <w:rFonts w:ascii="Arial" w:hAnsi="Arial" w:cs="Arial"/>
        </w:rPr>
        <w:t>manifeste no prazo estabelecido, serão convocadas</w:t>
      </w:r>
      <w:r w:rsidRPr="00E57084">
        <w:rPr>
          <w:rFonts w:ascii="Arial" w:hAnsi="Arial" w:cs="Arial"/>
          <w:spacing w:val="1"/>
        </w:rPr>
        <w:t xml:space="preserve"> </w:t>
      </w:r>
      <w:r w:rsidRPr="00E57084">
        <w:rPr>
          <w:rFonts w:ascii="Arial" w:hAnsi="Arial" w:cs="Arial"/>
        </w:rPr>
        <w:t>as demais</w:t>
      </w:r>
      <w:r w:rsidRPr="00E57084">
        <w:rPr>
          <w:rFonts w:ascii="Arial" w:hAnsi="Arial" w:cs="Arial"/>
          <w:spacing w:val="1"/>
        </w:rPr>
        <w:t xml:space="preserve"> </w:t>
      </w:r>
      <w:r w:rsidRPr="00E57084">
        <w:rPr>
          <w:rFonts w:ascii="Arial" w:hAnsi="Arial" w:cs="Arial"/>
        </w:rPr>
        <w:t>licitantes microempresa</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empresa de pequeno porte que se encontrem naquele intervalo de 5% (cinco por cento), na ordem</w:t>
      </w:r>
      <w:r w:rsidRPr="00E57084">
        <w:rPr>
          <w:rFonts w:ascii="Arial" w:hAnsi="Arial" w:cs="Arial"/>
          <w:spacing w:val="-52"/>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classificação,</w:t>
      </w:r>
      <w:r w:rsidRPr="00E57084">
        <w:rPr>
          <w:rFonts w:ascii="Arial" w:hAnsi="Arial" w:cs="Arial"/>
          <w:spacing w:val="-4"/>
        </w:rPr>
        <w:t xml:space="preserve"> </w:t>
      </w:r>
      <w:r w:rsidRPr="00E57084">
        <w:rPr>
          <w:rFonts w:ascii="Arial" w:hAnsi="Arial" w:cs="Arial"/>
        </w:rPr>
        <w:t>para</w:t>
      </w:r>
      <w:r w:rsidRPr="00E57084">
        <w:rPr>
          <w:rFonts w:ascii="Arial" w:hAnsi="Arial" w:cs="Arial"/>
          <w:spacing w:val="-4"/>
        </w:rPr>
        <w:t xml:space="preserve"> </w:t>
      </w:r>
      <w:r w:rsidRPr="00E57084">
        <w:rPr>
          <w:rFonts w:ascii="Arial" w:hAnsi="Arial" w:cs="Arial"/>
        </w:rPr>
        <w:t>o</w:t>
      </w:r>
      <w:r w:rsidRPr="00E57084">
        <w:rPr>
          <w:rFonts w:ascii="Arial" w:hAnsi="Arial" w:cs="Arial"/>
          <w:spacing w:val="-2"/>
        </w:rPr>
        <w:t xml:space="preserve"> </w:t>
      </w:r>
      <w:r w:rsidRPr="00E57084">
        <w:rPr>
          <w:rFonts w:ascii="Arial" w:hAnsi="Arial" w:cs="Arial"/>
        </w:rPr>
        <w:t>exercício</w:t>
      </w:r>
      <w:r w:rsidRPr="00E57084">
        <w:rPr>
          <w:rFonts w:ascii="Arial" w:hAnsi="Arial" w:cs="Arial"/>
          <w:spacing w:val="-1"/>
        </w:rPr>
        <w:t xml:space="preserve"> </w:t>
      </w:r>
      <w:r w:rsidRPr="00E57084">
        <w:rPr>
          <w:rFonts w:ascii="Arial" w:hAnsi="Arial" w:cs="Arial"/>
        </w:rPr>
        <w:t>do</w:t>
      </w:r>
      <w:r w:rsidRPr="00E57084">
        <w:rPr>
          <w:rFonts w:ascii="Arial" w:hAnsi="Arial" w:cs="Arial"/>
          <w:spacing w:val="-2"/>
        </w:rPr>
        <w:t xml:space="preserve"> </w:t>
      </w:r>
      <w:r w:rsidRPr="00E57084">
        <w:rPr>
          <w:rFonts w:ascii="Arial" w:hAnsi="Arial" w:cs="Arial"/>
        </w:rPr>
        <w:t>mesmo</w:t>
      </w:r>
      <w:r w:rsidRPr="00E57084">
        <w:rPr>
          <w:rFonts w:ascii="Arial" w:hAnsi="Arial" w:cs="Arial"/>
          <w:spacing w:val="-4"/>
        </w:rPr>
        <w:t xml:space="preserve"> </w:t>
      </w:r>
      <w:r w:rsidRPr="00E57084">
        <w:rPr>
          <w:rFonts w:ascii="Arial" w:hAnsi="Arial" w:cs="Arial"/>
        </w:rPr>
        <w:t>direito,</w:t>
      </w:r>
      <w:r w:rsidRPr="00E57084">
        <w:rPr>
          <w:rFonts w:ascii="Arial" w:hAnsi="Arial" w:cs="Arial"/>
          <w:spacing w:val="-4"/>
        </w:rPr>
        <w:t xml:space="preserve"> </w:t>
      </w:r>
      <w:r w:rsidRPr="00E57084">
        <w:rPr>
          <w:rFonts w:ascii="Arial" w:hAnsi="Arial" w:cs="Arial"/>
        </w:rPr>
        <w:t>no</w:t>
      </w:r>
      <w:r w:rsidRPr="00E57084">
        <w:rPr>
          <w:rFonts w:ascii="Arial" w:hAnsi="Arial" w:cs="Arial"/>
          <w:spacing w:val="-5"/>
        </w:rPr>
        <w:t xml:space="preserve"> </w:t>
      </w:r>
      <w:r w:rsidRPr="00E57084">
        <w:rPr>
          <w:rFonts w:ascii="Arial" w:hAnsi="Arial" w:cs="Arial"/>
        </w:rPr>
        <w:t>prazo</w:t>
      </w:r>
      <w:r w:rsidRPr="00E57084">
        <w:rPr>
          <w:rFonts w:ascii="Arial" w:hAnsi="Arial" w:cs="Arial"/>
          <w:spacing w:val="-2"/>
        </w:rPr>
        <w:t xml:space="preserve"> </w:t>
      </w:r>
      <w:r w:rsidRPr="00E57084">
        <w:rPr>
          <w:rFonts w:ascii="Arial" w:hAnsi="Arial" w:cs="Arial"/>
        </w:rPr>
        <w:t>estabelecido</w:t>
      </w:r>
      <w:r w:rsidRPr="00E57084">
        <w:rPr>
          <w:rFonts w:ascii="Arial" w:hAnsi="Arial" w:cs="Arial"/>
          <w:spacing w:val="-2"/>
        </w:rPr>
        <w:t xml:space="preserve"> </w:t>
      </w:r>
      <w:r w:rsidRPr="00E57084">
        <w:rPr>
          <w:rFonts w:ascii="Arial" w:hAnsi="Arial" w:cs="Arial"/>
        </w:rPr>
        <w:t>no</w:t>
      </w:r>
      <w:r w:rsidRPr="00E57084">
        <w:rPr>
          <w:rFonts w:ascii="Arial" w:hAnsi="Arial" w:cs="Arial"/>
          <w:spacing w:val="-4"/>
        </w:rPr>
        <w:t xml:space="preserve"> </w:t>
      </w:r>
      <w:r w:rsidRPr="00E57084">
        <w:rPr>
          <w:rFonts w:ascii="Arial" w:hAnsi="Arial" w:cs="Arial"/>
        </w:rPr>
        <w:t>subitem</w:t>
      </w:r>
      <w:r w:rsidRPr="00E57084">
        <w:rPr>
          <w:rFonts w:ascii="Arial" w:hAnsi="Arial" w:cs="Arial"/>
          <w:spacing w:val="-2"/>
        </w:rPr>
        <w:t xml:space="preserve"> </w:t>
      </w:r>
      <w:r w:rsidRPr="00E57084">
        <w:rPr>
          <w:rFonts w:ascii="Arial" w:hAnsi="Arial" w:cs="Arial"/>
        </w:rPr>
        <w:t>anterior.</w:t>
      </w:r>
    </w:p>
    <w:p w14:paraId="1E21E72C" w14:textId="77777777" w:rsidR="000B1B1D" w:rsidRPr="00E57084"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w:hAnsi="Arial" w:cs="Arial"/>
        </w:rPr>
      </w:pPr>
      <w:r w:rsidRPr="00E57084">
        <w:rPr>
          <w:rFonts w:ascii="Arial" w:hAnsi="Arial" w:cs="Arial"/>
        </w:rPr>
        <w:t>10.6. No caso de equivalência dos valores apresentados pelas microempresas e empresas de</w:t>
      </w:r>
      <w:r w:rsidRPr="00E57084">
        <w:rPr>
          <w:rFonts w:ascii="Arial" w:hAnsi="Arial" w:cs="Arial"/>
          <w:spacing w:val="1"/>
        </w:rPr>
        <w:t xml:space="preserve"> </w:t>
      </w:r>
      <w:r w:rsidRPr="00E57084">
        <w:rPr>
          <w:rFonts w:ascii="Arial" w:hAnsi="Arial" w:cs="Arial"/>
        </w:rPr>
        <w:t>pequeno</w:t>
      </w:r>
      <w:r w:rsidRPr="00E57084">
        <w:rPr>
          <w:rFonts w:ascii="Arial" w:hAnsi="Arial" w:cs="Arial"/>
          <w:spacing w:val="1"/>
        </w:rPr>
        <w:t xml:space="preserve"> </w:t>
      </w:r>
      <w:r w:rsidRPr="00E57084">
        <w:rPr>
          <w:rFonts w:ascii="Arial" w:hAnsi="Arial" w:cs="Arial"/>
        </w:rPr>
        <w:t>porte</w:t>
      </w:r>
      <w:r w:rsidRPr="00E57084">
        <w:rPr>
          <w:rFonts w:ascii="Arial" w:hAnsi="Arial" w:cs="Arial"/>
          <w:spacing w:val="1"/>
        </w:rPr>
        <w:t xml:space="preserve"> </w:t>
      </w:r>
      <w:r w:rsidRPr="00E57084">
        <w:rPr>
          <w:rFonts w:ascii="Arial" w:hAnsi="Arial" w:cs="Arial"/>
        </w:rPr>
        <w:t>que</w:t>
      </w:r>
      <w:r w:rsidRPr="00E57084">
        <w:rPr>
          <w:rFonts w:ascii="Arial" w:hAnsi="Arial" w:cs="Arial"/>
          <w:spacing w:val="1"/>
        </w:rPr>
        <w:t xml:space="preserve"> </w:t>
      </w:r>
      <w:r w:rsidRPr="00E57084">
        <w:rPr>
          <w:rFonts w:ascii="Arial" w:hAnsi="Arial" w:cs="Arial"/>
        </w:rPr>
        <w:t>se</w:t>
      </w:r>
      <w:r w:rsidRPr="00E57084">
        <w:rPr>
          <w:rFonts w:ascii="Arial" w:hAnsi="Arial" w:cs="Arial"/>
          <w:spacing w:val="1"/>
        </w:rPr>
        <w:t xml:space="preserve"> </w:t>
      </w:r>
      <w:r w:rsidRPr="00E57084">
        <w:rPr>
          <w:rFonts w:ascii="Arial" w:hAnsi="Arial" w:cs="Arial"/>
        </w:rPr>
        <w:t>encontrem</w:t>
      </w:r>
      <w:r w:rsidRPr="00E57084">
        <w:rPr>
          <w:rFonts w:ascii="Arial" w:hAnsi="Arial" w:cs="Arial"/>
          <w:spacing w:val="1"/>
        </w:rPr>
        <w:t xml:space="preserve"> </w:t>
      </w:r>
      <w:r w:rsidRPr="00E57084">
        <w:rPr>
          <w:rFonts w:ascii="Arial" w:hAnsi="Arial" w:cs="Arial"/>
        </w:rPr>
        <w:t>nos</w:t>
      </w:r>
      <w:r w:rsidRPr="00E57084">
        <w:rPr>
          <w:rFonts w:ascii="Arial" w:hAnsi="Arial" w:cs="Arial"/>
          <w:spacing w:val="1"/>
        </w:rPr>
        <w:t xml:space="preserve"> </w:t>
      </w:r>
      <w:r w:rsidRPr="00E57084">
        <w:rPr>
          <w:rFonts w:ascii="Arial" w:hAnsi="Arial" w:cs="Arial"/>
        </w:rPr>
        <w:t>intervalos</w:t>
      </w:r>
      <w:r w:rsidRPr="00E57084">
        <w:rPr>
          <w:rFonts w:ascii="Arial" w:hAnsi="Arial" w:cs="Arial"/>
          <w:spacing w:val="1"/>
        </w:rPr>
        <w:t xml:space="preserve"> </w:t>
      </w:r>
      <w:r w:rsidRPr="00E57084">
        <w:rPr>
          <w:rFonts w:ascii="Arial" w:hAnsi="Arial" w:cs="Arial"/>
        </w:rPr>
        <w:t>estabelecidos</w:t>
      </w:r>
      <w:r w:rsidRPr="00E57084">
        <w:rPr>
          <w:rFonts w:ascii="Arial" w:hAnsi="Arial" w:cs="Arial"/>
          <w:spacing w:val="1"/>
        </w:rPr>
        <w:t xml:space="preserve"> </w:t>
      </w:r>
      <w:r w:rsidRPr="00E57084">
        <w:rPr>
          <w:rFonts w:ascii="Arial" w:hAnsi="Arial" w:cs="Arial"/>
        </w:rPr>
        <w:t>nos</w:t>
      </w:r>
      <w:r w:rsidRPr="00E57084">
        <w:rPr>
          <w:rFonts w:ascii="Arial" w:hAnsi="Arial" w:cs="Arial"/>
          <w:spacing w:val="1"/>
        </w:rPr>
        <w:t xml:space="preserve"> </w:t>
      </w:r>
      <w:r w:rsidRPr="00E57084">
        <w:rPr>
          <w:rFonts w:ascii="Arial" w:hAnsi="Arial" w:cs="Arial"/>
        </w:rPr>
        <w:t>subitens</w:t>
      </w:r>
      <w:r w:rsidRPr="00E57084">
        <w:rPr>
          <w:rFonts w:ascii="Arial" w:hAnsi="Arial" w:cs="Arial"/>
          <w:spacing w:val="1"/>
        </w:rPr>
        <w:t xml:space="preserve"> </w:t>
      </w:r>
      <w:r w:rsidRPr="00E57084">
        <w:rPr>
          <w:rFonts w:ascii="Arial" w:hAnsi="Arial" w:cs="Arial"/>
        </w:rPr>
        <w:t>anteriores,</w:t>
      </w:r>
      <w:r w:rsidRPr="00E57084">
        <w:rPr>
          <w:rFonts w:ascii="Arial" w:hAnsi="Arial" w:cs="Arial"/>
          <w:spacing w:val="1"/>
        </w:rPr>
        <w:t xml:space="preserve"> </w:t>
      </w:r>
      <w:r w:rsidRPr="00E57084">
        <w:rPr>
          <w:rFonts w:ascii="Arial" w:hAnsi="Arial" w:cs="Arial"/>
        </w:rPr>
        <w:t>será</w:t>
      </w:r>
      <w:r w:rsidRPr="00E57084">
        <w:rPr>
          <w:rFonts w:ascii="Arial" w:hAnsi="Arial" w:cs="Arial"/>
          <w:spacing w:val="-52"/>
        </w:rPr>
        <w:t xml:space="preserve"> </w:t>
      </w:r>
      <w:r w:rsidRPr="00E57084">
        <w:rPr>
          <w:rFonts w:ascii="Arial" w:hAnsi="Arial" w:cs="Arial"/>
        </w:rPr>
        <w:t>realizado sorteio entre elas para que se identifique aquela que primeiro poderá apresentar melhor</w:t>
      </w:r>
      <w:r w:rsidRPr="00E57084">
        <w:rPr>
          <w:rFonts w:ascii="Arial" w:hAnsi="Arial" w:cs="Arial"/>
          <w:spacing w:val="1"/>
        </w:rPr>
        <w:t xml:space="preserve"> </w:t>
      </w:r>
      <w:r w:rsidRPr="00E57084">
        <w:rPr>
          <w:rFonts w:ascii="Arial" w:hAnsi="Arial" w:cs="Arial"/>
        </w:rPr>
        <w:t>oferta.</w:t>
      </w:r>
    </w:p>
    <w:p w14:paraId="15AE4646" w14:textId="77777777" w:rsidR="000B1B1D" w:rsidRPr="00E57084" w:rsidRDefault="000B1B1D" w:rsidP="001379EF">
      <w:pPr>
        <w:pStyle w:val="PargrafodaLista"/>
        <w:widowControl w:val="0"/>
        <w:numPr>
          <w:ilvl w:val="2"/>
          <w:numId w:val="14"/>
        </w:numPr>
        <w:tabs>
          <w:tab w:val="left" w:pos="0"/>
        </w:tabs>
        <w:autoSpaceDE w:val="0"/>
        <w:autoSpaceDN w:val="0"/>
        <w:spacing w:before="100" w:after="0"/>
        <w:ind w:left="0" w:right="-2" w:firstLine="0"/>
        <w:contextualSpacing w:val="0"/>
        <w:jc w:val="both"/>
        <w:rPr>
          <w:rFonts w:ascii="Arial" w:hAnsi="Arial" w:cs="Arial"/>
        </w:rPr>
      </w:pPr>
      <w:r w:rsidRPr="00E57084">
        <w:rPr>
          <w:rFonts w:ascii="Arial" w:hAnsi="Arial" w:cs="Arial"/>
        </w:rPr>
        <w:t>Só poderá haver empate entre propostas iguais (não seguidas de lances), ou entre lances</w:t>
      </w:r>
      <w:r w:rsidRPr="00E57084">
        <w:rPr>
          <w:rFonts w:ascii="Arial" w:hAnsi="Arial" w:cs="Arial"/>
          <w:spacing w:val="1"/>
        </w:rPr>
        <w:t xml:space="preserve"> </w:t>
      </w:r>
      <w:r w:rsidRPr="00E57084">
        <w:rPr>
          <w:rFonts w:ascii="Arial" w:hAnsi="Arial" w:cs="Arial"/>
        </w:rPr>
        <w:t>finais</w:t>
      </w:r>
      <w:r w:rsidRPr="00E57084">
        <w:rPr>
          <w:rFonts w:ascii="Arial" w:hAnsi="Arial" w:cs="Arial"/>
          <w:spacing w:val="-2"/>
        </w:rPr>
        <w:t xml:space="preserve"> </w:t>
      </w:r>
      <w:r w:rsidRPr="00E57084">
        <w:rPr>
          <w:rFonts w:ascii="Arial" w:hAnsi="Arial" w:cs="Arial"/>
        </w:rPr>
        <w:t>da fase</w:t>
      </w:r>
      <w:r w:rsidRPr="00E57084">
        <w:rPr>
          <w:rFonts w:ascii="Arial" w:hAnsi="Arial" w:cs="Arial"/>
          <w:spacing w:val="-1"/>
        </w:rPr>
        <w:t xml:space="preserve"> </w:t>
      </w:r>
      <w:r w:rsidRPr="00E57084">
        <w:rPr>
          <w:rFonts w:ascii="Arial" w:hAnsi="Arial" w:cs="Arial"/>
        </w:rPr>
        <w:t>fechada</w:t>
      </w:r>
      <w:r w:rsidRPr="00E57084">
        <w:rPr>
          <w:rFonts w:ascii="Arial" w:hAnsi="Arial" w:cs="Arial"/>
          <w:spacing w:val="-2"/>
        </w:rPr>
        <w:t xml:space="preserve"> </w:t>
      </w:r>
      <w:r w:rsidRPr="00E57084">
        <w:rPr>
          <w:rFonts w:ascii="Arial" w:hAnsi="Arial" w:cs="Arial"/>
        </w:rPr>
        <w:t>do modo</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disputa aberto</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fechado.</w:t>
      </w:r>
    </w:p>
    <w:p w14:paraId="59CAA340" w14:textId="77777777" w:rsidR="000B1B1D" w:rsidRPr="00E57084" w:rsidRDefault="000B1B1D" w:rsidP="001379EF">
      <w:pPr>
        <w:pStyle w:val="PargrafodaLista"/>
        <w:widowControl w:val="0"/>
        <w:numPr>
          <w:ilvl w:val="2"/>
          <w:numId w:val="14"/>
        </w:numPr>
        <w:tabs>
          <w:tab w:val="left" w:pos="0"/>
          <w:tab w:val="left" w:pos="709"/>
        </w:tabs>
        <w:autoSpaceDE w:val="0"/>
        <w:autoSpaceDN w:val="0"/>
        <w:spacing w:before="120" w:after="0"/>
        <w:ind w:left="0" w:right="-2" w:firstLine="0"/>
        <w:contextualSpacing w:val="0"/>
        <w:jc w:val="both"/>
        <w:rPr>
          <w:rFonts w:ascii="Arial" w:hAnsi="Arial" w:cs="Arial"/>
        </w:rPr>
      </w:pPr>
      <w:r w:rsidRPr="00E57084">
        <w:rPr>
          <w:rFonts w:ascii="Arial" w:hAnsi="Arial" w:cs="Arial"/>
        </w:rPr>
        <w:t>Havendo eventual empate entre propostas ou lances, o critério de desempate será aquele</w:t>
      </w:r>
      <w:r w:rsidRPr="00E57084">
        <w:rPr>
          <w:rFonts w:ascii="Arial" w:hAnsi="Arial" w:cs="Arial"/>
          <w:spacing w:val="1"/>
        </w:rPr>
        <w:t xml:space="preserve"> </w:t>
      </w:r>
      <w:r w:rsidRPr="00E57084">
        <w:rPr>
          <w:rFonts w:ascii="Arial" w:hAnsi="Arial" w:cs="Arial"/>
        </w:rPr>
        <w:t>previsto no art. 60, § 1º, da Lei nº 14.133, de 2021, assegurando-se a preferência, sucessivamente,</w:t>
      </w:r>
      <w:r w:rsidRPr="00E57084">
        <w:rPr>
          <w:rFonts w:ascii="Arial" w:hAnsi="Arial" w:cs="Arial"/>
          <w:spacing w:val="1"/>
        </w:rPr>
        <w:t xml:space="preserve"> </w:t>
      </w:r>
      <w:r w:rsidRPr="00E57084">
        <w:rPr>
          <w:rFonts w:ascii="Arial" w:hAnsi="Arial" w:cs="Arial"/>
        </w:rPr>
        <w:lastRenderedPageBreak/>
        <w:t>aos</w:t>
      </w:r>
      <w:r w:rsidRPr="00E57084">
        <w:rPr>
          <w:rFonts w:ascii="Arial" w:hAnsi="Arial" w:cs="Arial"/>
          <w:spacing w:val="-1"/>
        </w:rPr>
        <w:t xml:space="preserve"> </w:t>
      </w:r>
      <w:r w:rsidRPr="00E57084">
        <w:rPr>
          <w:rFonts w:ascii="Arial" w:hAnsi="Arial" w:cs="Arial"/>
        </w:rPr>
        <w:t>bens</w:t>
      </w:r>
      <w:r w:rsidRPr="00E57084">
        <w:rPr>
          <w:rFonts w:ascii="Arial" w:hAnsi="Arial" w:cs="Arial"/>
          <w:spacing w:val="-2"/>
        </w:rPr>
        <w:t xml:space="preserve"> </w:t>
      </w:r>
      <w:r w:rsidRPr="00E57084">
        <w:rPr>
          <w:rFonts w:ascii="Arial" w:hAnsi="Arial" w:cs="Arial"/>
        </w:rPr>
        <w:t>produzidos:</w:t>
      </w:r>
    </w:p>
    <w:p w14:paraId="4DE5B474" w14:textId="77777777" w:rsidR="000B1B1D" w:rsidRPr="00E57084" w:rsidRDefault="000B1B1D" w:rsidP="001379EF">
      <w:pPr>
        <w:pStyle w:val="PargrafodaLista"/>
        <w:widowControl w:val="0"/>
        <w:numPr>
          <w:ilvl w:val="2"/>
          <w:numId w:val="14"/>
        </w:numPr>
        <w:tabs>
          <w:tab w:val="left" w:pos="0"/>
        </w:tabs>
        <w:autoSpaceDE w:val="0"/>
        <w:autoSpaceDN w:val="0"/>
        <w:spacing w:before="120" w:after="0" w:line="240" w:lineRule="auto"/>
        <w:ind w:left="0" w:right="-2" w:firstLine="0"/>
        <w:contextualSpacing w:val="0"/>
        <w:jc w:val="both"/>
        <w:rPr>
          <w:rFonts w:ascii="Arial" w:hAnsi="Arial" w:cs="Arial"/>
        </w:rPr>
      </w:pPr>
      <w:r w:rsidRPr="00E57084">
        <w:rPr>
          <w:rFonts w:ascii="Arial" w:hAnsi="Arial" w:cs="Arial"/>
        </w:rPr>
        <w:t>no país;</w:t>
      </w:r>
    </w:p>
    <w:p w14:paraId="004896B1" w14:textId="77777777" w:rsidR="000B1B1D" w:rsidRPr="00E57084" w:rsidRDefault="000B1B1D" w:rsidP="001379EF">
      <w:pPr>
        <w:pStyle w:val="PargrafodaLista"/>
        <w:widowControl w:val="0"/>
        <w:numPr>
          <w:ilvl w:val="2"/>
          <w:numId w:val="14"/>
        </w:numPr>
        <w:tabs>
          <w:tab w:val="left" w:pos="0"/>
          <w:tab w:val="left" w:pos="709"/>
        </w:tabs>
        <w:autoSpaceDE w:val="0"/>
        <w:autoSpaceDN w:val="0"/>
        <w:spacing w:before="161" w:after="0" w:line="240" w:lineRule="auto"/>
        <w:ind w:left="0" w:right="-2" w:firstLine="0"/>
        <w:contextualSpacing w:val="0"/>
        <w:jc w:val="both"/>
        <w:rPr>
          <w:rFonts w:ascii="Arial" w:hAnsi="Arial" w:cs="Arial"/>
        </w:rPr>
      </w:pPr>
      <w:r w:rsidRPr="00E57084">
        <w:rPr>
          <w:rFonts w:ascii="Arial" w:hAnsi="Arial" w:cs="Arial"/>
        </w:rPr>
        <w:t>por</w:t>
      </w:r>
      <w:r w:rsidRPr="00E57084">
        <w:rPr>
          <w:rFonts w:ascii="Arial" w:hAnsi="Arial" w:cs="Arial"/>
          <w:spacing w:val="-3"/>
        </w:rPr>
        <w:t xml:space="preserve"> </w:t>
      </w:r>
      <w:r w:rsidRPr="00E57084">
        <w:rPr>
          <w:rFonts w:ascii="Arial" w:hAnsi="Arial" w:cs="Arial"/>
        </w:rPr>
        <w:t>empresas</w:t>
      </w:r>
      <w:r w:rsidRPr="00E57084">
        <w:rPr>
          <w:rFonts w:ascii="Arial" w:hAnsi="Arial" w:cs="Arial"/>
          <w:spacing w:val="-4"/>
        </w:rPr>
        <w:t xml:space="preserve"> </w:t>
      </w:r>
      <w:r w:rsidRPr="00E57084">
        <w:rPr>
          <w:rFonts w:ascii="Arial" w:hAnsi="Arial" w:cs="Arial"/>
        </w:rPr>
        <w:t>brasileiras;</w:t>
      </w:r>
    </w:p>
    <w:p w14:paraId="7BC9C1E3" w14:textId="77777777" w:rsidR="000B1B1D" w:rsidRPr="00E57084" w:rsidRDefault="000B1B1D" w:rsidP="001379EF">
      <w:pPr>
        <w:pStyle w:val="PargrafodaLista"/>
        <w:widowControl w:val="0"/>
        <w:numPr>
          <w:ilvl w:val="2"/>
          <w:numId w:val="14"/>
        </w:numPr>
        <w:tabs>
          <w:tab w:val="left" w:pos="0"/>
        </w:tabs>
        <w:autoSpaceDE w:val="0"/>
        <w:autoSpaceDN w:val="0"/>
        <w:spacing w:before="162" w:after="0" w:line="240" w:lineRule="auto"/>
        <w:ind w:left="0" w:right="-2" w:firstLine="0"/>
        <w:contextualSpacing w:val="0"/>
        <w:jc w:val="both"/>
        <w:rPr>
          <w:rFonts w:ascii="Arial" w:hAnsi="Arial" w:cs="Arial"/>
        </w:rPr>
      </w:pPr>
      <w:r w:rsidRPr="00E57084">
        <w:rPr>
          <w:rFonts w:ascii="Arial" w:hAnsi="Arial" w:cs="Arial"/>
        </w:rPr>
        <w:t>por</w:t>
      </w:r>
      <w:r w:rsidRPr="00E57084">
        <w:rPr>
          <w:rFonts w:ascii="Arial" w:hAnsi="Arial" w:cs="Arial"/>
          <w:spacing w:val="-3"/>
        </w:rPr>
        <w:t xml:space="preserve"> </w:t>
      </w:r>
      <w:r w:rsidRPr="00E57084">
        <w:rPr>
          <w:rFonts w:ascii="Arial" w:hAnsi="Arial" w:cs="Arial"/>
        </w:rPr>
        <w:t>empresas</w:t>
      </w:r>
      <w:r w:rsidRPr="00E57084">
        <w:rPr>
          <w:rFonts w:ascii="Arial" w:hAnsi="Arial" w:cs="Arial"/>
          <w:spacing w:val="-4"/>
        </w:rPr>
        <w:t xml:space="preserve"> </w:t>
      </w:r>
      <w:r w:rsidRPr="00E57084">
        <w:rPr>
          <w:rFonts w:ascii="Arial" w:hAnsi="Arial" w:cs="Arial"/>
        </w:rPr>
        <w:t>que</w:t>
      </w:r>
      <w:r w:rsidRPr="00E57084">
        <w:rPr>
          <w:rFonts w:ascii="Arial" w:hAnsi="Arial" w:cs="Arial"/>
          <w:spacing w:val="-2"/>
        </w:rPr>
        <w:t xml:space="preserve"> </w:t>
      </w:r>
      <w:r w:rsidRPr="00E57084">
        <w:rPr>
          <w:rFonts w:ascii="Arial" w:hAnsi="Arial" w:cs="Arial"/>
        </w:rPr>
        <w:t>invistam</w:t>
      </w:r>
      <w:r w:rsidRPr="00E57084">
        <w:rPr>
          <w:rFonts w:ascii="Arial" w:hAnsi="Arial" w:cs="Arial"/>
          <w:spacing w:val="-6"/>
        </w:rPr>
        <w:t xml:space="preserve"> </w:t>
      </w:r>
      <w:r w:rsidRPr="00E57084">
        <w:rPr>
          <w:rFonts w:ascii="Arial" w:hAnsi="Arial" w:cs="Arial"/>
        </w:rPr>
        <w:t>em</w:t>
      </w:r>
      <w:r w:rsidRPr="00E57084">
        <w:rPr>
          <w:rFonts w:ascii="Arial" w:hAnsi="Arial" w:cs="Arial"/>
          <w:spacing w:val="-4"/>
        </w:rPr>
        <w:t xml:space="preserve"> </w:t>
      </w:r>
      <w:r w:rsidRPr="00E57084">
        <w:rPr>
          <w:rFonts w:ascii="Arial" w:hAnsi="Arial" w:cs="Arial"/>
        </w:rPr>
        <w:t>pesquisa</w:t>
      </w:r>
      <w:r w:rsidRPr="00E57084">
        <w:rPr>
          <w:rFonts w:ascii="Arial" w:hAnsi="Arial" w:cs="Arial"/>
          <w:spacing w:val="-4"/>
        </w:rPr>
        <w:t xml:space="preserve"> </w:t>
      </w:r>
      <w:r w:rsidRPr="00E57084">
        <w:rPr>
          <w:rFonts w:ascii="Arial" w:hAnsi="Arial" w:cs="Arial"/>
        </w:rPr>
        <w:t>e</w:t>
      </w:r>
      <w:r w:rsidRPr="00E57084">
        <w:rPr>
          <w:rFonts w:ascii="Arial" w:hAnsi="Arial" w:cs="Arial"/>
          <w:spacing w:val="-3"/>
        </w:rPr>
        <w:t xml:space="preserve"> </w:t>
      </w:r>
      <w:r w:rsidRPr="00E57084">
        <w:rPr>
          <w:rFonts w:ascii="Arial" w:hAnsi="Arial" w:cs="Arial"/>
        </w:rPr>
        <w:t>no</w:t>
      </w:r>
      <w:r w:rsidRPr="00E57084">
        <w:rPr>
          <w:rFonts w:ascii="Arial" w:hAnsi="Arial" w:cs="Arial"/>
          <w:spacing w:val="-3"/>
        </w:rPr>
        <w:t xml:space="preserve"> </w:t>
      </w:r>
      <w:r w:rsidRPr="00E57084">
        <w:rPr>
          <w:rFonts w:ascii="Arial" w:hAnsi="Arial" w:cs="Arial"/>
        </w:rPr>
        <w:t>desenvolvimento</w:t>
      </w:r>
      <w:r w:rsidRPr="00E57084">
        <w:rPr>
          <w:rFonts w:ascii="Arial" w:hAnsi="Arial" w:cs="Arial"/>
          <w:spacing w:val="-1"/>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tecnologia</w:t>
      </w:r>
      <w:r w:rsidRPr="00E57084">
        <w:rPr>
          <w:rFonts w:ascii="Arial" w:hAnsi="Arial" w:cs="Arial"/>
          <w:spacing w:val="-5"/>
        </w:rPr>
        <w:t xml:space="preserve"> </w:t>
      </w:r>
      <w:r w:rsidRPr="00E57084">
        <w:rPr>
          <w:rFonts w:ascii="Arial" w:hAnsi="Arial" w:cs="Arial"/>
        </w:rPr>
        <w:t>no</w:t>
      </w:r>
      <w:r w:rsidRPr="00E57084">
        <w:rPr>
          <w:rFonts w:ascii="Arial" w:hAnsi="Arial" w:cs="Arial"/>
          <w:spacing w:val="-5"/>
        </w:rPr>
        <w:t xml:space="preserve"> </w:t>
      </w:r>
      <w:r w:rsidRPr="00E57084">
        <w:rPr>
          <w:rFonts w:ascii="Arial" w:hAnsi="Arial" w:cs="Arial"/>
        </w:rPr>
        <w:t>País;</w:t>
      </w:r>
    </w:p>
    <w:p w14:paraId="06202D83" w14:textId="77777777" w:rsidR="000B1B1D" w:rsidRPr="00E57084" w:rsidRDefault="000B1B1D" w:rsidP="001379EF">
      <w:pPr>
        <w:pStyle w:val="PargrafodaLista"/>
        <w:widowControl w:val="0"/>
        <w:numPr>
          <w:ilvl w:val="2"/>
          <w:numId w:val="14"/>
        </w:numPr>
        <w:tabs>
          <w:tab w:val="left" w:pos="0"/>
          <w:tab w:val="left" w:pos="567"/>
        </w:tabs>
        <w:autoSpaceDE w:val="0"/>
        <w:autoSpaceDN w:val="0"/>
        <w:spacing w:before="161" w:after="0"/>
        <w:ind w:left="0" w:right="-2" w:firstLine="0"/>
        <w:contextualSpacing w:val="0"/>
        <w:jc w:val="both"/>
        <w:rPr>
          <w:rFonts w:ascii="Arial" w:hAnsi="Arial" w:cs="Arial"/>
        </w:rPr>
      </w:pPr>
      <w:r w:rsidRPr="00E57084">
        <w:rPr>
          <w:rFonts w:ascii="Arial" w:hAnsi="Arial" w:cs="Arial"/>
        </w:rPr>
        <w:t>por empresas que comprovem cumprimento de reserva de cargos prevista em lei para</w:t>
      </w:r>
      <w:r w:rsidRPr="00E57084">
        <w:rPr>
          <w:rFonts w:ascii="Arial" w:hAnsi="Arial" w:cs="Arial"/>
          <w:spacing w:val="1"/>
        </w:rPr>
        <w:t xml:space="preserve"> </w:t>
      </w:r>
      <w:r w:rsidRPr="00E57084">
        <w:rPr>
          <w:rFonts w:ascii="Arial" w:hAnsi="Arial" w:cs="Arial"/>
        </w:rPr>
        <w:t>pessoa com deficiência ou para reabilitado da Previdência Social e que atendam às regras de</w:t>
      </w:r>
      <w:r w:rsidRPr="00E57084">
        <w:rPr>
          <w:rFonts w:ascii="Arial" w:hAnsi="Arial" w:cs="Arial"/>
          <w:spacing w:val="1"/>
        </w:rPr>
        <w:t xml:space="preserve"> </w:t>
      </w:r>
      <w:r w:rsidRPr="00E57084">
        <w:rPr>
          <w:rFonts w:ascii="Arial" w:hAnsi="Arial" w:cs="Arial"/>
        </w:rPr>
        <w:t>acessibilidade</w:t>
      </w:r>
      <w:r w:rsidRPr="00E57084">
        <w:rPr>
          <w:rFonts w:ascii="Arial" w:hAnsi="Arial" w:cs="Arial"/>
          <w:spacing w:val="-1"/>
        </w:rPr>
        <w:t xml:space="preserve"> </w:t>
      </w:r>
      <w:r w:rsidRPr="00E57084">
        <w:rPr>
          <w:rFonts w:ascii="Arial" w:hAnsi="Arial" w:cs="Arial"/>
        </w:rPr>
        <w:t>previstas</w:t>
      </w:r>
      <w:r w:rsidRPr="00E57084">
        <w:rPr>
          <w:rFonts w:ascii="Arial" w:hAnsi="Arial" w:cs="Arial"/>
          <w:spacing w:val="-1"/>
        </w:rPr>
        <w:t xml:space="preserve"> </w:t>
      </w:r>
      <w:r w:rsidRPr="00E57084">
        <w:rPr>
          <w:rFonts w:ascii="Arial" w:hAnsi="Arial" w:cs="Arial"/>
        </w:rPr>
        <w:t>na legislação.</w:t>
      </w:r>
    </w:p>
    <w:p w14:paraId="1B7EA8D3" w14:textId="77777777" w:rsidR="000B1B1D" w:rsidRPr="00E57084" w:rsidRDefault="000B1B1D" w:rsidP="001379EF">
      <w:pPr>
        <w:pStyle w:val="PargrafodaLista"/>
        <w:widowControl w:val="0"/>
        <w:numPr>
          <w:ilvl w:val="1"/>
          <w:numId w:val="14"/>
        </w:numPr>
        <w:tabs>
          <w:tab w:val="left" w:pos="0"/>
          <w:tab w:val="left" w:pos="709"/>
        </w:tabs>
        <w:autoSpaceDE w:val="0"/>
        <w:autoSpaceDN w:val="0"/>
        <w:spacing w:before="121" w:after="0"/>
        <w:ind w:left="0" w:right="-2" w:firstLine="0"/>
        <w:contextualSpacing w:val="0"/>
        <w:jc w:val="both"/>
        <w:rPr>
          <w:rFonts w:ascii="Arial" w:hAnsi="Arial" w:cs="Arial"/>
        </w:rPr>
      </w:pPr>
      <w:r w:rsidRPr="00E57084">
        <w:rPr>
          <w:rFonts w:ascii="Arial" w:hAnsi="Arial" w:cs="Arial"/>
        </w:rPr>
        <w:t>Persistindo o empate, a proposta vencedora será sorteada pelo sistema eletrônico dentre</w:t>
      </w:r>
      <w:r w:rsidRPr="00E57084">
        <w:rPr>
          <w:rFonts w:ascii="Arial" w:hAnsi="Arial" w:cs="Arial"/>
          <w:spacing w:val="1"/>
        </w:rPr>
        <w:t xml:space="preserve"> </w:t>
      </w:r>
      <w:r w:rsidRPr="00E57084">
        <w:rPr>
          <w:rFonts w:ascii="Arial" w:hAnsi="Arial" w:cs="Arial"/>
        </w:rPr>
        <w:t>as</w:t>
      </w:r>
      <w:r w:rsidRPr="00E57084">
        <w:rPr>
          <w:rFonts w:ascii="Arial" w:hAnsi="Arial" w:cs="Arial"/>
          <w:spacing w:val="-2"/>
        </w:rPr>
        <w:t xml:space="preserve"> </w:t>
      </w:r>
      <w:r w:rsidRPr="00E57084">
        <w:rPr>
          <w:rFonts w:ascii="Arial" w:hAnsi="Arial" w:cs="Arial"/>
        </w:rPr>
        <w:t>propostas</w:t>
      </w:r>
      <w:r w:rsidRPr="00E57084">
        <w:rPr>
          <w:rFonts w:ascii="Arial" w:hAnsi="Arial" w:cs="Arial"/>
          <w:spacing w:val="-2"/>
        </w:rPr>
        <w:t xml:space="preserve"> </w:t>
      </w:r>
      <w:r w:rsidRPr="00E57084">
        <w:rPr>
          <w:rFonts w:ascii="Arial" w:hAnsi="Arial" w:cs="Arial"/>
        </w:rPr>
        <w:t>ou</w:t>
      </w:r>
      <w:r w:rsidRPr="00E57084">
        <w:rPr>
          <w:rFonts w:ascii="Arial" w:hAnsi="Arial" w:cs="Arial"/>
          <w:spacing w:val="-2"/>
        </w:rPr>
        <w:t xml:space="preserve"> </w:t>
      </w:r>
      <w:r w:rsidRPr="00E57084">
        <w:rPr>
          <w:rFonts w:ascii="Arial" w:hAnsi="Arial" w:cs="Arial"/>
        </w:rPr>
        <w:t>os</w:t>
      </w:r>
      <w:r w:rsidRPr="00E57084">
        <w:rPr>
          <w:rFonts w:ascii="Arial" w:hAnsi="Arial" w:cs="Arial"/>
          <w:spacing w:val="-1"/>
        </w:rPr>
        <w:t xml:space="preserve"> </w:t>
      </w:r>
      <w:r w:rsidRPr="00E57084">
        <w:rPr>
          <w:rFonts w:ascii="Arial" w:hAnsi="Arial" w:cs="Arial"/>
        </w:rPr>
        <w:t>lances</w:t>
      </w:r>
      <w:r w:rsidRPr="00E57084">
        <w:rPr>
          <w:rFonts w:ascii="Arial" w:hAnsi="Arial" w:cs="Arial"/>
          <w:spacing w:val="-1"/>
        </w:rPr>
        <w:t xml:space="preserve"> </w:t>
      </w:r>
      <w:r w:rsidRPr="00E57084">
        <w:rPr>
          <w:rFonts w:ascii="Arial" w:hAnsi="Arial" w:cs="Arial"/>
        </w:rPr>
        <w:t>empatados.</w:t>
      </w:r>
    </w:p>
    <w:p w14:paraId="651F5CE6" w14:textId="77777777" w:rsidR="000B1B1D" w:rsidRPr="00E57084" w:rsidRDefault="000B1B1D" w:rsidP="001379EF">
      <w:pPr>
        <w:pStyle w:val="PargrafodaLista"/>
        <w:widowControl w:val="0"/>
        <w:numPr>
          <w:ilvl w:val="1"/>
          <w:numId w:val="14"/>
        </w:numPr>
        <w:tabs>
          <w:tab w:val="left" w:pos="0"/>
        </w:tabs>
        <w:autoSpaceDE w:val="0"/>
        <w:autoSpaceDN w:val="0"/>
        <w:spacing w:before="120" w:after="0"/>
        <w:ind w:left="0" w:right="-2" w:firstLine="0"/>
        <w:contextualSpacing w:val="0"/>
        <w:jc w:val="both"/>
        <w:rPr>
          <w:rFonts w:ascii="Arial" w:hAnsi="Arial" w:cs="Arial"/>
        </w:rPr>
      </w:pPr>
      <w:r w:rsidRPr="00E57084">
        <w:rPr>
          <w:rFonts w:ascii="Arial" w:hAnsi="Arial" w:cs="Arial"/>
        </w:rPr>
        <w:t>Encerrada a etapa de envio de lances da sessão pública, o pregoeiro deverá encaminhar,</w:t>
      </w:r>
      <w:r w:rsidRPr="00E57084">
        <w:rPr>
          <w:rFonts w:ascii="Arial" w:hAnsi="Arial" w:cs="Arial"/>
          <w:spacing w:val="1"/>
        </w:rPr>
        <w:t xml:space="preserve"> </w:t>
      </w:r>
      <w:r w:rsidRPr="00E57084">
        <w:rPr>
          <w:rFonts w:ascii="Arial" w:hAnsi="Arial" w:cs="Arial"/>
          <w:spacing w:val="-1"/>
        </w:rPr>
        <w:t>pelo</w:t>
      </w:r>
      <w:r w:rsidRPr="00E57084">
        <w:rPr>
          <w:rFonts w:ascii="Arial" w:hAnsi="Arial" w:cs="Arial"/>
          <w:spacing w:val="-10"/>
        </w:rPr>
        <w:t xml:space="preserve"> </w:t>
      </w:r>
      <w:r w:rsidRPr="00E57084">
        <w:rPr>
          <w:rFonts w:ascii="Arial" w:hAnsi="Arial" w:cs="Arial"/>
          <w:spacing w:val="-1"/>
        </w:rPr>
        <w:t>sistema</w:t>
      </w:r>
      <w:r w:rsidRPr="00E57084">
        <w:rPr>
          <w:rFonts w:ascii="Arial" w:hAnsi="Arial" w:cs="Arial"/>
          <w:spacing w:val="-12"/>
        </w:rPr>
        <w:t xml:space="preserve"> </w:t>
      </w:r>
      <w:r w:rsidRPr="00E57084">
        <w:rPr>
          <w:rFonts w:ascii="Arial" w:hAnsi="Arial" w:cs="Arial"/>
          <w:spacing w:val="-1"/>
        </w:rPr>
        <w:t>eletrônico,</w:t>
      </w:r>
      <w:r w:rsidRPr="00E57084">
        <w:rPr>
          <w:rFonts w:ascii="Arial" w:hAnsi="Arial" w:cs="Arial"/>
          <w:spacing w:val="-9"/>
        </w:rPr>
        <w:t xml:space="preserve"> </w:t>
      </w:r>
      <w:r w:rsidRPr="00E57084">
        <w:rPr>
          <w:rFonts w:ascii="Arial" w:hAnsi="Arial" w:cs="Arial"/>
          <w:spacing w:val="-1"/>
        </w:rPr>
        <w:t>contraproposta</w:t>
      </w:r>
      <w:r w:rsidRPr="00E57084">
        <w:rPr>
          <w:rFonts w:ascii="Arial" w:hAnsi="Arial" w:cs="Arial"/>
          <w:spacing w:val="-9"/>
        </w:rPr>
        <w:t xml:space="preserve"> </w:t>
      </w:r>
      <w:r w:rsidRPr="00E57084">
        <w:rPr>
          <w:rFonts w:ascii="Arial" w:hAnsi="Arial" w:cs="Arial"/>
        </w:rPr>
        <w:t>ao</w:t>
      </w:r>
      <w:r w:rsidRPr="00E57084">
        <w:rPr>
          <w:rFonts w:ascii="Arial" w:hAnsi="Arial" w:cs="Arial"/>
          <w:spacing w:val="-9"/>
        </w:rPr>
        <w:t xml:space="preserve"> </w:t>
      </w:r>
      <w:r w:rsidRPr="00E57084">
        <w:rPr>
          <w:rFonts w:ascii="Arial" w:hAnsi="Arial" w:cs="Arial"/>
        </w:rPr>
        <w:t>licitante</w:t>
      </w:r>
      <w:r w:rsidRPr="00E57084">
        <w:rPr>
          <w:rFonts w:ascii="Arial" w:hAnsi="Arial" w:cs="Arial"/>
          <w:spacing w:val="-10"/>
        </w:rPr>
        <w:t xml:space="preserve"> </w:t>
      </w:r>
      <w:r w:rsidRPr="00E57084">
        <w:rPr>
          <w:rFonts w:ascii="Arial" w:hAnsi="Arial" w:cs="Arial"/>
        </w:rPr>
        <w:t>que</w:t>
      </w:r>
      <w:r w:rsidRPr="00E57084">
        <w:rPr>
          <w:rFonts w:ascii="Arial" w:hAnsi="Arial" w:cs="Arial"/>
          <w:spacing w:val="-9"/>
        </w:rPr>
        <w:t xml:space="preserve"> </w:t>
      </w:r>
      <w:r w:rsidRPr="00E57084">
        <w:rPr>
          <w:rFonts w:ascii="Arial" w:hAnsi="Arial" w:cs="Arial"/>
        </w:rPr>
        <w:t>tenha</w:t>
      </w:r>
      <w:r w:rsidRPr="00E57084">
        <w:rPr>
          <w:rFonts w:ascii="Arial" w:hAnsi="Arial" w:cs="Arial"/>
          <w:spacing w:val="-10"/>
        </w:rPr>
        <w:t xml:space="preserve"> </w:t>
      </w:r>
      <w:r w:rsidRPr="00E57084">
        <w:rPr>
          <w:rFonts w:ascii="Arial" w:hAnsi="Arial" w:cs="Arial"/>
        </w:rPr>
        <w:t>apresentado</w:t>
      </w:r>
      <w:r w:rsidRPr="00E57084">
        <w:rPr>
          <w:rFonts w:ascii="Arial" w:hAnsi="Arial" w:cs="Arial"/>
          <w:spacing w:val="-10"/>
        </w:rPr>
        <w:t xml:space="preserve"> </w:t>
      </w:r>
      <w:r w:rsidRPr="00E57084">
        <w:rPr>
          <w:rFonts w:ascii="Arial" w:hAnsi="Arial" w:cs="Arial"/>
        </w:rPr>
        <w:t>o</w:t>
      </w:r>
      <w:r w:rsidRPr="00E57084">
        <w:rPr>
          <w:rFonts w:ascii="Arial" w:hAnsi="Arial" w:cs="Arial"/>
          <w:spacing w:val="-9"/>
        </w:rPr>
        <w:t xml:space="preserve"> </w:t>
      </w:r>
      <w:r w:rsidRPr="00E57084">
        <w:rPr>
          <w:rFonts w:ascii="Arial" w:hAnsi="Arial" w:cs="Arial"/>
        </w:rPr>
        <w:t>melhor</w:t>
      </w:r>
      <w:r w:rsidRPr="00E57084">
        <w:rPr>
          <w:rFonts w:ascii="Arial" w:hAnsi="Arial" w:cs="Arial"/>
          <w:spacing w:val="-14"/>
        </w:rPr>
        <w:t xml:space="preserve"> </w:t>
      </w:r>
      <w:r w:rsidRPr="00E57084">
        <w:rPr>
          <w:rFonts w:ascii="Arial" w:hAnsi="Arial" w:cs="Arial"/>
        </w:rPr>
        <w:t>preço,</w:t>
      </w:r>
      <w:r w:rsidRPr="00E57084">
        <w:rPr>
          <w:rFonts w:ascii="Arial" w:hAnsi="Arial" w:cs="Arial"/>
          <w:spacing w:val="-9"/>
        </w:rPr>
        <w:t xml:space="preserve"> </w:t>
      </w:r>
      <w:r w:rsidRPr="00E57084">
        <w:rPr>
          <w:rFonts w:ascii="Arial" w:hAnsi="Arial" w:cs="Arial"/>
        </w:rPr>
        <w:t>para</w:t>
      </w:r>
      <w:r w:rsidRPr="00E57084">
        <w:rPr>
          <w:rFonts w:ascii="Arial" w:hAnsi="Arial" w:cs="Arial"/>
          <w:spacing w:val="-10"/>
        </w:rPr>
        <w:t xml:space="preserve"> </w:t>
      </w:r>
      <w:r w:rsidRPr="00E57084">
        <w:rPr>
          <w:rFonts w:ascii="Arial" w:hAnsi="Arial" w:cs="Arial"/>
        </w:rPr>
        <w:t>que</w:t>
      </w:r>
      <w:r w:rsidRPr="00E57084">
        <w:rPr>
          <w:rFonts w:ascii="Arial" w:hAnsi="Arial" w:cs="Arial"/>
          <w:spacing w:val="-52"/>
        </w:rPr>
        <w:t xml:space="preserve"> </w:t>
      </w:r>
      <w:r w:rsidRPr="00E57084">
        <w:rPr>
          <w:rFonts w:ascii="Arial" w:hAnsi="Arial" w:cs="Arial"/>
        </w:rPr>
        <w:t>seja obtida melhor proposta, vedada a negociação em condições diferentes das previstas neste</w:t>
      </w:r>
      <w:r w:rsidRPr="00E57084">
        <w:rPr>
          <w:rFonts w:ascii="Arial" w:hAnsi="Arial" w:cs="Arial"/>
          <w:spacing w:val="1"/>
        </w:rPr>
        <w:t xml:space="preserve"> </w:t>
      </w:r>
      <w:r w:rsidRPr="00E57084">
        <w:rPr>
          <w:rFonts w:ascii="Arial" w:hAnsi="Arial" w:cs="Arial"/>
        </w:rPr>
        <w:t>Edital.</w:t>
      </w:r>
    </w:p>
    <w:p w14:paraId="7F3BD0DF" w14:textId="77777777" w:rsidR="000B1B1D" w:rsidRPr="00E57084" w:rsidRDefault="000B1B1D" w:rsidP="001379EF">
      <w:pPr>
        <w:pStyle w:val="PargrafodaLista"/>
        <w:widowControl w:val="0"/>
        <w:numPr>
          <w:ilvl w:val="2"/>
          <w:numId w:val="14"/>
        </w:numPr>
        <w:tabs>
          <w:tab w:val="left" w:pos="0"/>
          <w:tab w:val="left" w:pos="709"/>
        </w:tabs>
        <w:autoSpaceDE w:val="0"/>
        <w:autoSpaceDN w:val="0"/>
        <w:spacing w:before="121" w:after="0"/>
        <w:ind w:left="0" w:right="-2" w:firstLine="0"/>
        <w:contextualSpacing w:val="0"/>
        <w:jc w:val="both"/>
        <w:rPr>
          <w:rFonts w:ascii="Arial" w:hAnsi="Arial" w:cs="Arial"/>
        </w:rPr>
      </w:pPr>
      <w:r w:rsidRPr="00E57084">
        <w:rPr>
          <w:rFonts w:ascii="Arial" w:hAnsi="Arial" w:cs="Arial"/>
        </w:rPr>
        <w:t>A</w:t>
      </w:r>
      <w:r w:rsidRPr="00E57084">
        <w:rPr>
          <w:rFonts w:ascii="Arial" w:hAnsi="Arial" w:cs="Arial"/>
          <w:spacing w:val="-11"/>
        </w:rPr>
        <w:t xml:space="preserve"> </w:t>
      </w:r>
      <w:r w:rsidRPr="00E57084">
        <w:rPr>
          <w:rFonts w:ascii="Arial" w:hAnsi="Arial" w:cs="Arial"/>
        </w:rPr>
        <w:t>negociação</w:t>
      </w:r>
      <w:r w:rsidRPr="00E57084">
        <w:rPr>
          <w:rFonts w:ascii="Arial" w:hAnsi="Arial" w:cs="Arial"/>
          <w:spacing w:val="-13"/>
        </w:rPr>
        <w:t xml:space="preserve"> </w:t>
      </w:r>
      <w:r w:rsidRPr="00E57084">
        <w:rPr>
          <w:rFonts w:ascii="Arial" w:hAnsi="Arial" w:cs="Arial"/>
        </w:rPr>
        <w:t>será</w:t>
      </w:r>
      <w:r w:rsidRPr="00E57084">
        <w:rPr>
          <w:rFonts w:ascii="Arial" w:hAnsi="Arial" w:cs="Arial"/>
          <w:spacing w:val="-11"/>
        </w:rPr>
        <w:t xml:space="preserve"> </w:t>
      </w:r>
      <w:r w:rsidRPr="00E57084">
        <w:rPr>
          <w:rFonts w:ascii="Arial" w:hAnsi="Arial" w:cs="Arial"/>
        </w:rPr>
        <w:t>realizada</w:t>
      </w:r>
      <w:r w:rsidRPr="00E57084">
        <w:rPr>
          <w:rFonts w:ascii="Arial" w:hAnsi="Arial" w:cs="Arial"/>
          <w:spacing w:val="-11"/>
        </w:rPr>
        <w:t xml:space="preserve"> </w:t>
      </w:r>
      <w:r w:rsidRPr="00E57084">
        <w:rPr>
          <w:rFonts w:ascii="Arial" w:hAnsi="Arial" w:cs="Arial"/>
        </w:rPr>
        <w:t>por</w:t>
      </w:r>
      <w:r w:rsidRPr="00E57084">
        <w:rPr>
          <w:rFonts w:ascii="Arial" w:hAnsi="Arial" w:cs="Arial"/>
          <w:spacing w:val="-11"/>
        </w:rPr>
        <w:t xml:space="preserve"> </w:t>
      </w:r>
      <w:r w:rsidRPr="00E57084">
        <w:rPr>
          <w:rFonts w:ascii="Arial" w:hAnsi="Arial" w:cs="Arial"/>
        </w:rPr>
        <w:t>meio</w:t>
      </w:r>
      <w:r w:rsidRPr="00E57084">
        <w:rPr>
          <w:rFonts w:ascii="Arial" w:hAnsi="Arial" w:cs="Arial"/>
          <w:spacing w:val="-13"/>
        </w:rPr>
        <w:t xml:space="preserve"> </w:t>
      </w:r>
      <w:r w:rsidRPr="00E57084">
        <w:rPr>
          <w:rFonts w:ascii="Arial" w:hAnsi="Arial" w:cs="Arial"/>
        </w:rPr>
        <w:t>do</w:t>
      </w:r>
      <w:r w:rsidRPr="00E57084">
        <w:rPr>
          <w:rFonts w:ascii="Arial" w:hAnsi="Arial" w:cs="Arial"/>
          <w:spacing w:val="-11"/>
        </w:rPr>
        <w:t xml:space="preserve"> </w:t>
      </w:r>
      <w:r w:rsidRPr="00E57084">
        <w:rPr>
          <w:rFonts w:ascii="Arial" w:hAnsi="Arial" w:cs="Arial"/>
        </w:rPr>
        <w:t>sistema,</w:t>
      </w:r>
      <w:r w:rsidRPr="00E57084">
        <w:rPr>
          <w:rFonts w:ascii="Arial" w:hAnsi="Arial" w:cs="Arial"/>
          <w:spacing w:val="-12"/>
        </w:rPr>
        <w:t xml:space="preserve"> </w:t>
      </w:r>
      <w:r w:rsidRPr="00E57084">
        <w:rPr>
          <w:rFonts w:ascii="Arial" w:hAnsi="Arial" w:cs="Arial"/>
        </w:rPr>
        <w:t>podendo</w:t>
      </w:r>
      <w:r w:rsidRPr="00E57084">
        <w:rPr>
          <w:rFonts w:ascii="Arial" w:hAnsi="Arial" w:cs="Arial"/>
          <w:spacing w:val="-13"/>
        </w:rPr>
        <w:t xml:space="preserve"> </w:t>
      </w:r>
      <w:r w:rsidRPr="00E57084">
        <w:rPr>
          <w:rFonts w:ascii="Arial" w:hAnsi="Arial" w:cs="Arial"/>
        </w:rPr>
        <w:t>ser</w:t>
      </w:r>
      <w:r w:rsidRPr="00E57084">
        <w:rPr>
          <w:rFonts w:ascii="Arial" w:hAnsi="Arial" w:cs="Arial"/>
          <w:spacing w:val="-12"/>
        </w:rPr>
        <w:t xml:space="preserve"> </w:t>
      </w:r>
      <w:r w:rsidRPr="00E57084">
        <w:rPr>
          <w:rFonts w:ascii="Arial" w:hAnsi="Arial" w:cs="Arial"/>
        </w:rPr>
        <w:t>acompanhada</w:t>
      </w:r>
      <w:r w:rsidRPr="00E57084">
        <w:rPr>
          <w:rFonts w:ascii="Arial" w:hAnsi="Arial" w:cs="Arial"/>
          <w:spacing w:val="-12"/>
        </w:rPr>
        <w:t xml:space="preserve"> </w:t>
      </w:r>
      <w:r w:rsidRPr="00E57084">
        <w:rPr>
          <w:rFonts w:ascii="Arial" w:hAnsi="Arial" w:cs="Arial"/>
        </w:rPr>
        <w:t>pelos</w:t>
      </w:r>
      <w:r w:rsidRPr="00E57084">
        <w:rPr>
          <w:rFonts w:ascii="Arial" w:hAnsi="Arial" w:cs="Arial"/>
          <w:spacing w:val="-11"/>
        </w:rPr>
        <w:t xml:space="preserve"> </w:t>
      </w:r>
      <w:r w:rsidRPr="00E57084">
        <w:rPr>
          <w:rFonts w:ascii="Arial" w:hAnsi="Arial" w:cs="Arial"/>
        </w:rPr>
        <w:t>demais</w:t>
      </w:r>
      <w:r w:rsidRPr="00E57084">
        <w:rPr>
          <w:rFonts w:ascii="Arial" w:hAnsi="Arial" w:cs="Arial"/>
          <w:spacing w:val="-53"/>
        </w:rPr>
        <w:t xml:space="preserve"> </w:t>
      </w:r>
      <w:r w:rsidRPr="00E57084">
        <w:rPr>
          <w:rFonts w:ascii="Arial" w:hAnsi="Arial" w:cs="Arial"/>
        </w:rPr>
        <w:t>licitantes.</w:t>
      </w:r>
    </w:p>
    <w:p w14:paraId="34C8FBBD" w14:textId="77777777" w:rsidR="000B1B1D" w:rsidRPr="00E57084" w:rsidRDefault="000B1B1D" w:rsidP="001379EF">
      <w:pPr>
        <w:pStyle w:val="PargrafodaLista"/>
        <w:widowControl w:val="0"/>
        <w:numPr>
          <w:ilvl w:val="2"/>
          <w:numId w:val="14"/>
        </w:numPr>
        <w:tabs>
          <w:tab w:val="left" w:pos="0"/>
          <w:tab w:val="left" w:pos="709"/>
        </w:tabs>
        <w:autoSpaceDE w:val="0"/>
        <w:autoSpaceDN w:val="0"/>
        <w:spacing w:before="120" w:after="0"/>
        <w:ind w:left="0" w:right="-2" w:firstLine="0"/>
        <w:contextualSpacing w:val="0"/>
        <w:jc w:val="both"/>
        <w:rPr>
          <w:rFonts w:ascii="Arial" w:hAnsi="Arial" w:cs="Arial"/>
        </w:rPr>
      </w:pPr>
      <w:r w:rsidRPr="00E57084">
        <w:rPr>
          <w:rFonts w:ascii="Arial" w:hAnsi="Arial" w:cs="Arial"/>
        </w:rPr>
        <w:t>O PREGOEIRO solicitará ao licitante melhor classificado que, no prazo mínimo de 2 (duas)</w:t>
      </w:r>
      <w:r w:rsidRPr="00E57084">
        <w:rPr>
          <w:rFonts w:ascii="Arial" w:hAnsi="Arial" w:cs="Arial"/>
          <w:spacing w:val="1"/>
        </w:rPr>
        <w:t xml:space="preserve"> </w:t>
      </w:r>
      <w:r w:rsidRPr="00E57084">
        <w:rPr>
          <w:rFonts w:ascii="Arial" w:hAnsi="Arial" w:cs="Arial"/>
        </w:rPr>
        <w:t>horas,</w:t>
      </w:r>
      <w:r w:rsidRPr="00E57084">
        <w:rPr>
          <w:rFonts w:ascii="Arial" w:hAnsi="Arial" w:cs="Arial"/>
          <w:spacing w:val="1"/>
        </w:rPr>
        <w:t xml:space="preserve"> </w:t>
      </w:r>
      <w:r w:rsidRPr="00E57084">
        <w:rPr>
          <w:rFonts w:ascii="Arial" w:hAnsi="Arial" w:cs="Arial"/>
        </w:rPr>
        <w:t>envie</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proposta</w:t>
      </w:r>
      <w:r w:rsidRPr="00E57084">
        <w:rPr>
          <w:rFonts w:ascii="Arial" w:hAnsi="Arial" w:cs="Arial"/>
          <w:spacing w:val="1"/>
        </w:rPr>
        <w:t xml:space="preserve"> </w:t>
      </w:r>
      <w:r w:rsidRPr="00E57084">
        <w:rPr>
          <w:rFonts w:ascii="Arial" w:hAnsi="Arial" w:cs="Arial"/>
        </w:rPr>
        <w:t>adequada</w:t>
      </w:r>
      <w:r w:rsidRPr="00E57084">
        <w:rPr>
          <w:rFonts w:ascii="Arial" w:hAnsi="Arial" w:cs="Arial"/>
          <w:spacing w:val="1"/>
        </w:rPr>
        <w:t xml:space="preserve"> </w:t>
      </w:r>
      <w:r w:rsidRPr="00E57084">
        <w:rPr>
          <w:rFonts w:ascii="Arial" w:hAnsi="Arial" w:cs="Arial"/>
        </w:rPr>
        <w:t>ao</w:t>
      </w:r>
      <w:r w:rsidRPr="00E57084">
        <w:rPr>
          <w:rFonts w:ascii="Arial" w:hAnsi="Arial" w:cs="Arial"/>
          <w:spacing w:val="1"/>
        </w:rPr>
        <w:t xml:space="preserve"> </w:t>
      </w:r>
      <w:r w:rsidRPr="00E57084">
        <w:rPr>
          <w:rFonts w:ascii="Arial" w:hAnsi="Arial" w:cs="Arial"/>
        </w:rPr>
        <w:t>último</w:t>
      </w:r>
      <w:r w:rsidRPr="00E57084">
        <w:rPr>
          <w:rFonts w:ascii="Arial" w:hAnsi="Arial" w:cs="Arial"/>
          <w:spacing w:val="1"/>
        </w:rPr>
        <w:t xml:space="preserve"> </w:t>
      </w:r>
      <w:r w:rsidRPr="00E57084">
        <w:rPr>
          <w:rFonts w:ascii="Arial" w:hAnsi="Arial" w:cs="Arial"/>
        </w:rPr>
        <w:t>lance</w:t>
      </w:r>
      <w:r w:rsidRPr="00E57084">
        <w:rPr>
          <w:rFonts w:ascii="Arial" w:hAnsi="Arial" w:cs="Arial"/>
          <w:spacing w:val="1"/>
        </w:rPr>
        <w:t xml:space="preserve"> </w:t>
      </w:r>
      <w:r w:rsidRPr="00E57084">
        <w:rPr>
          <w:rFonts w:ascii="Arial" w:hAnsi="Arial" w:cs="Arial"/>
        </w:rPr>
        <w:t>ofertado</w:t>
      </w:r>
      <w:r w:rsidRPr="00E57084">
        <w:rPr>
          <w:rFonts w:ascii="Arial" w:hAnsi="Arial" w:cs="Arial"/>
          <w:spacing w:val="1"/>
        </w:rPr>
        <w:t xml:space="preserve"> </w:t>
      </w:r>
      <w:r w:rsidRPr="00E57084">
        <w:rPr>
          <w:rFonts w:ascii="Arial" w:hAnsi="Arial" w:cs="Arial"/>
        </w:rPr>
        <w:t>após</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negociação</w:t>
      </w:r>
      <w:r w:rsidRPr="00E57084">
        <w:rPr>
          <w:rFonts w:ascii="Arial" w:hAnsi="Arial" w:cs="Arial"/>
          <w:spacing w:val="1"/>
        </w:rPr>
        <w:t xml:space="preserve"> </w:t>
      </w:r>
      <w:r w:rsidRPr="00E57084">
        <w:rPr>
          <w:rFonts w:ascii="Arial" w:hAnsi="Arial" w:cs="Arial"/>
        </w:rPr>
        <w:t>realizada,</w:t>
      </w:r>
      <w:r w:rsidRPr="00E57084">
        <w:rPr>
          <w:rFonts w:ascii="Arial" w:hAnsi="Arial" w:cs="Arial"/>
          <w:spacing w:val="1"/>
        </w:rPr>
        <w:t xml:space="preserve"> </w:t>
      </w:r>
      <w:r w:rsidRPr="00E57084">
        <w:rPr>
          <w:rFonts w:ascii="Arial" w:hAnsi="Arial" w:cs="Arial"/>
        </w:rPr>
        <w:t>acompanhada,</w:t>
      </w:r>
      <w:r w:rsidRPr="00E57084">
        <w:rPr>
          <w:rFonts w:ascii="Arial" w:hAnsi="Arial" w:cs="Arial"/>
          <w:spacing w:val="-11"/>
        </w:rPr>
        <w:t xml:space="preserve"> </w:t>
      </w:r>
      <w:r w:rsidRPr="00E57084">
        <w:rPr>
          <w:rFonts w:ascii="Arial" w:hAnsi="Arial" w:cs="Arial"/>
        </w:rPr>
        <w:t>se</w:t>
      </w:r>
      <w:r w:rsidRPr="00E57084">
        <w:rPr>
          <w:rFonts w:ascii="Arial" w:hAnsi="Arial" w:cs="Arial"/>
          <w:spacing w:val="-10"/>
        </w:rPr>
        <w:t xml:space="preserve"> </w:t>
      </w:r>
      <w:r w:rsidRPr="00E57084">
        <w:rPr>
          <w:rFonts w:ascii="Arial" w:hAnsi="Arial" w:cs="Arial"/>
        </w:rPr>
        <w:t>for</w:t>
      </w:r>
      <w:r w:rsidRPr="00E57084">
        <w:rPr>
          <w:rFonts w:ascii="Arial" w:hAnsi="Arial" w:cs="Arial"/>
          <w:spacing w:val="-11"/>
        </w:rPr>
        <w:t xml:space="preserve"> </w:t>
      </w:r>
      <w:r w:rsidRPr="00E57084">
        <w:rPr>
          <w:rFonts w:ascii="Arial" w:hAnsi="Arial" w:cs="Arial"/>
        </w:rPr>
        <w:t>o</w:t>
      </w:r>
      <w:r w:rsidRPr="00E57084">
        <w:rPr>
          <w:rFonts w:ascii="Arial" w:hAnsi="Arial" w:cs="Arial"/>
          <w:spacing w:val="-10"/>
        </w:rPr>
        <w:t xml:space="preserve"> </w:t>
      </w:r>
      <w:r w:rsidRPr="00E57084">
        <w:rPr>
          <w:rFonts w:ascii="Arial" w:hAnsi="Arial" w:cs="Arial"/>
        </w:rPr>
        <w:t>caso,</w:t>
      </w:r>
      <w:r w:rsidRPr="00E57084">
        <w:rPr>
          <w:rFonts w:ascii="Arial" w:hAnsi="Arial" w:cs="Arial"/>
          <w:spacing w:val="-10"/>
        </w:rPr>
        <w:t xml:space="preserve"> </w:t>
      </w:r>
      <w:r w:rsidRPr="00E57084">
        <w:rPr>
          <w:rFonts w:ascii="Arial" w:hAnsi="Arial" w:cs="Arial"/>
        </w:rPr>
        <w:t>dos</w:t>
      </w:r>
      <w:r w:rsidRPr="00E57084">
        <w:rPr>
          <w:rFonts w:ascii="Arial" w:hAnsi="Arial" w:cs="Arial"/>
          <w:spacing w:val="-11"/>
        </w:rPr>
        <w:t xml:space="preserve"> </w:t>
      </w:r>
      <w:r w:rsidRPr="00E57084">
        <w:rPr>
          <w:rFonts w:ascii="Arial" w:hAnsi="Arial" w:cs="Arial"/>
        </w:rPr>
        <w:t>documentos</w:t>
      </w:r>
      <w:r w:rsidRPr="00E57084">
        <w:rPr>
          <w:rFonts w:ascii="Arial" w:hAnsi="Arial" w:cs="Arial"/>
          <w:spacing w:val="-8"/>
        </w:rPr>
        <w:t xml:space="preserve"> </w:t>
      </w:r>
      <w:r w:rsidRPr="00E57084">
        <w:rPr>
          <w:rFonts w:ascii="Arial" w:hAnsi="Arial" w:cs="Arial"/>
        </w:rPr>
        <w:t>complementares,</w:t>
      </w:r>
      <w:r w:rsidRPr="00E57084">
        <w:rPr>
          <w:rFonts w:ascii="Arial" w:hAnsi="Arial" w:cs="Arial"/>
          <w:spacing w:val="-10"/>
        </w:rPr>
        <w:t xml:space="preserve"> </w:t>
      </w:r>
      <w:r w:rsidRPr="00E57084">
        <w:rPr>
          <w:rFonts w:ascii="Arial" w:hAnsi="Arial" w:cs="Arial"/>
        </w:rPr>
        <w:t>quando</w:t>
      </w:r>
      <w:r w:rsidRPr="00E57084">
        <w:rPr>
          <w:rFonts w:ascii="Arial" w:hAnsi="Arial" w:cs="Arial"/>
          <w:spacing w:val="-10"/>
        </w:rPr>
        <w:t xml:space="preserve"> </w:t>
      </w:r>
      <w:r w:rsidRPr="00E57084">
        <w:rPr>
          <w:rFonts w:ascii="Arial" w:hAnsi="Arial" w:cs="Arial"/>
        </w:rPr>
        <w:t>necessários</w:t>
      </w:r>
      <w:r w:rsidRPr="00E57084">
        <w:rPr>
          <w:rFonts w:ascii="Arial" w:hAnsi="Arial" w:cs="Arial"/>
          <w:spacing w:val="-7"/>
        </w:rPr>
        <w:t xml:space="preserve"> </w:t>
      </w:r>
      <w:r w:rsidRPr="00E57084">
        <w:rPr>
          <w:rFonts w:ascii="Arial" w:hAnsi="Arial" w:cs="Arial"/>
        </w:rPr>
        <w:t>à</w:t>
      </w:r>
      <w:r w:rsidRPr="00E57084">
        <w:rPr>
          <w:rFonts w:ascii="Arial" w:hAnsi="Arial" w:cs="Arial"/>
          <w:spacing w:val="-10"/>
        </w:rPr>
        <w:t xml:space="preserve"> </w:t>
      </w:r>
      <w:r w:rsidRPr="00E57084">
        <w:rPr>
          <w:rFonts w:ascii="Arial" w:hAnsi="Arial" w:cs="Arial"/>
        </w:rPr>
        <w:t>confirmação</w:t>
      </w:r>
      <w:r w:rsidRPr="00E57084">
        <w:rPr>
          <w:rFonts w:ascii="Arial" w:hAnsi="Arial" w:cs="Arial"/>
          <w:spacing w:val="1"/>
        </w:rPr>
        <w:t xml:space="preserve"> </w:t>
      </w:r>
      <w:r w:rsidRPr="00E57084">
        <w:rPr>
          <w:rFonts w:ascii="Arial" w:hAnsi="Arial" w:cs="Arial"/>
        </w:rPr>
        <w:t>daqueles</w:t>
      </w:r>
      <w:r w:rsidRPr="00E57084">
        <w:rPr>
          <w:rFonts w:ascii="Arial" w:hAnsi="Arial" w:cs="Arial"/>
          <w:spacing w:val="-3"/>
        </w:rPr>
        <w:t xml:space="preserve"> </w:t>
      </w:r>
      <w:r w:rsidRPr="00E57084">
        <w:rPr>
          <w:rFonts w:ascii="Arial" w:hAnsi="Arial" w:cs="Arial"/>
        </w:rPr>
        <w:t>exigidos</w:t>
      </w:r>
      <w:r w:rsidRPr="00E57084">
        <w:rPr>
          <w:rFonts w:ascii="Arial" w:hAnsi="Arial" w:cs="Arial"/>
          <w:spacing w:val="-3"/>
        </w:rPr>
        <w:t xml:space="preserve"> </w:t>
      </w:r>
      <w:r w:rsidRPr="00E57084">
        <w:rPr>
          <w:rFonts w:ascii="Arial" w:hAnsi="Arial" w:cs="Arial"/>
        </w:rPr>
        <w:t>neste</w:t>
      </w:r>
      <w:r w:rsidRPr="00E57084">
        <w:rPr>
          <w:rFonts w:ascii="Arial" w:hAnsi="Arial" w:cs="Arial"/>
          <w:spacing w:val="1"/>
        </w:rPr>
        <w:t xml:space="preserve"> </w:t>
      </w:r>
      <w:r w:rsidRPr="00E57084">
        <w:rPr>
          <w:rFonts w:ascii="Arial" w:hAnsi="Arial" w:cs="Arial"/>
        </w:rPr>
        <w:t>Edital</w:t>
      </w:r>
      <w:r w:rsidRPr="00E57084">
        <w:rPr>
          <w:rFonts w:ascii="Arial" w:hAnsi="Arial" w:cs="Arial"/>
          <w:spacing w:val="-2"/>
        </w:rPr>
        <w:t xml:space="preserve"> </w:t>
      </w:r>
      <w:r w:rsidRPr="00E57084">
        <w:rPr>
          <w:rFonts w:ascii="Arial" w:hAnsi="Arial" w:cs="Arial"/>
        </w:rPr>
        <w:t>e já</w:t>
      </w:r>
      <w:r w:rsidRPr="00E57084">
        <w:rPr>
          <w:rFonts w:ascii="Arial" w:hAnsi="Arial" w:cs="Arial"/>
          <w:spacing w:val="-2"/>
        </w:rPr>
        <w:t xml:space="preserve"> </w:t>
      </w:r>
      <w:r w:rsidRPr="00E57084">
        <w:rPr>
          <w:rFonts w:ascii="Arial" w:hAnsi="Arial" w:cs="Arial"/>
        </w:rPr>
        <w:t>apresentados.</w:t>
      </w:r>
    </w:p>
    <w:p w14:paraId="1D6E5DE6" w14:textId="77777777" w:rsidR="000B1B1D" w:rsidRPr="00E57084" w:rsidRDefault="000B1B1D" w:rsidP="001379EF">
      <w:pPr>
        <w:pStyle w:val="PargrafodaLista"/>
        <w:widowControl w:val="0"/>
        <w:numPr>
          <w:ilvl w:val="1"/>
          <w:numId w:val="14"/>
        </w:numPr>
        <w:tabs>
          <w:tab w:val="left" w:pos="0"/>
          <w:tab w:val="left" w:pos="709"/>
        </w:tabs>
        <w:autoSpaceDE w:val="0"/>
        <w:autoSpaceDN w:val="0"/>
        <w:spacing w:before="118" w:after="0"/>
        <w:ind w:left="0" w:right="-2" w:firstLine="0"/>
        <w:contextualSpacing w:val="0"/>
        <w:jc w:val="both"/>
        <w:rPr>
          <w:rFonts w:ascii="Arial" w:hAnsi="Arial" w:cs="Arial"/>
        </w:rPr>
      </w:pPr>
      <w:r w:rsidRPr="00E57084">
        <w:rPr>
          <w:rFonts w:ascii="Arial" w:hAnsi="Arial" w:cs="Arial"/>
        </w:rPr>
        <w:t>Após a negociação do preço, o PREGOEIRO iniciará a fase de aceitação e julgamento da</w:t>
      </w:r>
      <w:r w:rsidRPr="00E57084">
        <w:rPr>
          <w:rFonts w:ascii="Arial" w:hAnsi="Arial" w:cs="Arial"/>
          <w:spacing w:val="1"/>
        </w:rPr>
        <w:t xml:space="preserve"> </w:t>
      </w:r>
      <w:r w:rsidRPr="00E57084">
        <w:rPr>
          <w:rFonts w:ascii="Arial" w:hAnsi="Arial" w:cs="Arial"/>
        </w:rPr>
        <w:t>proposta.</w:t>
      </w:r>
    </w:p>
    <w:p w14:paraId="2E150B09" w14:textId="77777777" w:rsidR="000B1B1D" w:rsidRPr="00E57084" w:rsidRDefault="000B1B1D" w:rsidP="0011765B">
      <w:pPr>
        <w:pStyle w:val="Ttulo1"/>
        <w:keepNext w:val="0"/>
        <w:keepLines w:val="0"/>
        <w:widowControl w:val="0"/>
        <w:tabs>
          <w:tab w:val="left" w:pos="0"/>
          <w:tab w:val="left" w:pos="2169"/>
        </w:tabs>
        <w:autoSpaceDE w:val="0"/>
        <w:autoSpaceDN w:val="0"/>
        <w:spacing w:before="241"/>
        <w:ind w:right="-2"/>
        <w:jc w:val="both"/>
        <w:rPr>
          <w:rFonts w:ascii="Arial" w:hAnsi="Arial" w:cs="Arial"/>
          <w:b/>
          <w:sz w:val="22"/>
          <w:szCs w:val="22"/>
        </w:rPr>
      </w:pPr>
      <w:r w:rsidRPr="00E57084">
        <w:rPr>
          <w:rFonts w:ascii="Arial" w:hAnsi="Arial" w:cs="Arial"/>
          <w:b/>
          <w:color w:val="auto"/>
          <w:sz w:val="22"/>
          <w:szCs w:val="22"/>
        </w:rPr>
        <w:t>11. DA</w:t>
      </w:r>
      <w:r w:rsidRPr="00E57084">
        <w:rPr>
          <w:rFonts w:ascii="Arial" w:hAnsi="Arial" w:cs="Arial"/>
          <w:b/>
          <w:color w:val="auto"/>
          <w:spacing w:val="-3"/>
          <w:sz w:val="22"/>
          <w:szCs w:val="22"/>
        </w:rPr>
        <w:t xml:space="preserve"> </w:t>
      </w:r>
      <w:r w:rsidRPr="00E57084">
        <w:rPr>
          <w:rFonts w:ascii="Arial" w:hAnsi="Arial" w:cs="Arial"/>
          <w:b/>
          <w:color w:val="auto"/>
          <w:sz w:val="22"/>
          <w:szCs w:val="22"/>
        </w:rPr>
        <w:t>ACEITABILIDADE</w:t>
      </w:r>
      <w:r w:rsidRPr="00E57084">
        <w:rPr>
          <w:rFonts w:ascii="Arial" w:hAnsi="Arial" w:cs="Arial"/>
          <w:b/>
          <w:color w:val="auto"/>
          <w:spacing w:val="-1"/>
          <w:sz w:val="22"/>
          <w:szCs w:val="22"/>
        </w:rPr>
        <w:t xml:space="preserve"> </w:t>
      </w:r>
      <w:r w:rsidRPr="00E57084">
        <w:rPr>
          <w:rFonts w:ascii="Arial" w:hAnsi="Arial" w:cs="Arial"/>
          <w:b/>
          <w:color w:val="auto"/>
          <w:sz w:val="22"/>
          <w:szCs w:val="22"/>
        </w:rPr>
        <w:t>DA</w:t>
      </w:r>
      <w:r w:rsidRPr="00E57084">
        <w:rPr>
          <w:rFonts w:ascii="Arial" w:hAnsi="Arial" w:cs="Arial"/>
          <w:b/>
          <w:color w:val="auto"/>
          <w:spacing w:val="-3"/>
          <w:sz w:val="22"/>
          <w:szCs w:val="22"/>
        </w:rPr>
        <w:t xml:space="preserve"> </w:t>
      </w:r>
      <w:r w:rsidRPr="00E57084">
        <w:rPr>
          <w:rFonts w:ascii="Arial" w:hAnsi="Arial" w:cs="Arial"/>
          <w:b/>
          <w:color w:val="auto"/>
          <w:sz w:val="22"/>
          <w:szCs w:val="22"/>
        </w:rPr>
        <w:t>PROPOSTA</w:t>
      </w:r>
      <w:r w:rsidRPr="00E57084">
        <w:rPr>
          <w:rFonts w:ascii="Arial" w:hAnsi="Arial" w:cs="Arial"/>
          <w:b/>
          <w:color w:val="auto"/>
          <w:spacing w:val="-1"/>
          <w:sz w:val="22"/>
          <w:szCs w:val="22"/>
        </w:rPr>
        <w:t xml:space="preserve"> </w:t>
      </w:r>
      <w:r w:rsidRPr="00E57084">
        <w:rPr>
          <w:rFonts w:ascii="Arial" w:hAnsi="Arial" w:cs="Arial"/>
          <w:b/>
          <w:color w:val="auto"/>
          <w:sz w:val="22"/>
          <w:szCs w:val="22"/>
        </w:rPr>
        <w:t>VENCEDORA.</w:t>
      </w:r>
    </w:p>
    <w:p w14:paraId="785520DF" w14:textId="77777777" w:rsidR="000B1B1D" w:rsidRPr="00E57084" w:rsidRDefault="000B1B1D" w:rsidP="000B1B1D">
      <w:pPr>
        <w:pStyle w:val="PargrafodaLista"/>
        <w:widowControl w:val="0"/>
        <w:tabs>
          <w:tab w:val="left" w:pos="0"/>
          <w:tab w:val="left" w:pos="2366"/>
        </w:tabs>
        <w:autoSpaceDE w:val="0"/>
        <w:autoSpaceDN w:val="0"/>
        <w:spacing w:before="120" w:after="0"/>
        <w:ind w:left="0" w:right="-2"/>
        <w:contextualSpacing w:val="0"/>
        <w:jc w:val="both"/>
        <w:rPr>
          <w:rFonts w:ascii="Arial" w:hAnsi="Arial" w:cs="Arial"/>
        </w:rPr>
      </w:pPr>
      <w:r w:rsidRPr="00E57084">
        <w:rPr>
          <w:rFonts w:ascii="Arial" w:hAnsi="Arial" w:cs="Arial"/>
        </w:rPr>
        <w:t>11.1. Encerrada a etapa de negociação, o PREGOEIRO examinará a proposta classificada em</w:t>
      </w:r>
      <w:r w:rsidRPr="00E57084">
        <w:rPr>
          <w:rFonts w:ascii="Arial" w:hAnsi="Arial" w:cs="Arial"/>
          <w:spacing w:val="1"/>
        </w:rPr>
        <w:t xml:space="preserve"> </w:t>
      </w:r>
      <w:r w:rsidRPr="00E57084">
        <w:rPr>
          <w:rFonts w:ascii="Arial" w:hAnsi="Arial" w:cs="Arial"/>
        </w:rPr>
        <w:t>primeiro lugar quanto à adequação ao objeto e à compatibilidade do preço em relação ao máximo</w:t>
      </w:r>
      <w:r w:rsidRPr="00E57084">
        <w:rPr>
          <w:rFonts w:ascii="Arial" w:hAnsi="Arial" w:cs="Arial"/>
          <w:spacing w:val="1"/>
        </w:rPr>
        <w:t xml:space="preserve"> </w:t>
      </w:r>
      <w:r w:rsidRPr="00E57084">
        <w:rPr>
          <w:rFonts w:ascii="Arial" w:hAnsi="Arial" w:cs="Arial"/>
        </w:rPr>
        <w:t>estipulado para contratação neste Edital e em seus anexos, observado o disposto no parágrafo</w:t>
      </w:r>
      <w:r w:rsidRPr="00E57084">
        <w:rPr>
          <w:rFonts w:ascii="Arial" w:hAnsi="Arial" w:cs="Arial"/>
          <w:spacing w:val="1"/>
        </w:rPr>
        <w:t xml:space="preserve"> </w:t>
      </w:r>
      <w:r w:rsidRPr="00E57084">
        <w:rPr>
          <w:rFonts w:ascii="Arial" w:hAnsi="Arial" w:cs="Arial"/>
        </w:rPr>
        <w:t>único</w:t>
      </w:r>
      <w:r w:rsidRPr="00E57084">
        <w:rPr>
          <w:rFonts w:ascii="Arial" w:hAnsi="Arial" w:cs="Arial"/>
          <w:spacing w:val="-3"/>
        </w:rPr>
        <w:t xml:space="preserve"> </w:t>
      </w:r>
      <w:r w:rsidRPr="00E57084">
        <w:rPr>
          <w:rFonts w:ascii="Arial" w:hAnsi="Arial" w:cs="Arial"/>
        </w:rPr>
        <w:t>do</w:t>
      </w:r>
      <w:r w:rsidRPr="00E57084">
        <w:rPr>
          <w:rFonts w:ascii="Arial" w:hAnsi="Arial" w:cs="Arial"/>
          <w:spacing w:val="-2"/>
        </w:rPr>
        <w:t xml:space="preserve"> </w:t>
      </w:r>
      <w:r w:rsidRPr="00E57084">
        <w:rPr>
          <w:rFonts w:ascii="Arial" w:hAnsi="Arial" w:cs="Arial"/>
        </w:rPr>
        <w:t>art. 7º</w:t>
      </w:r>
      <w:r w:rsidRPr="00E57084">
        <w:rPr>
          <w:rFonts w:ascii="Arial" w:hAnsi="Arial" w:cs="Arial"/>
          <w:spacing w:val="-2"/>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no §</w:t>
      </w:r>
      <w:r w:rsidRPr="00E57084">
        <w:rPr>
          <w:rFonts w:ascii="Arial" w:hAnsi="Arial" w:cs="Arial"/>
          <w:spacing w:val="-1"/>
        </w:rPr>
        <w:t xml:space="preserve"> </w:t>
      </w:r>
      <w:r w:rsidRPr="00E57084">
        <w:rPr>
          <w:rFonts w:ascii="Arial" w:hAnsi="Arial" w:cs="Arial"/>
        </w:rPr>
        <w:t>9º</w:t>
      </w:r>
      <w:r w:rsidRPr="00E57084">
        <w:rPr>
          <w:rFonts w:ascii="Arial" w:hAnsi="Arial" w:cs="Arial"/>
          <w:spacing w:val="-2"/>
        </w:rPr>
        <w:t xml:space="preserve"> </w:t>
      </w:r>
      <w:r w:rsidRPr="00E57084">
        <w:rPr>
          <w:rFonts w:ascii="Arial" w:hAnsi="Arial" w:cs="Arial"/>
        </w:rPr>
        <w:t>do</w:t>
      </w:r>
      <w:r w:rsidRPr="00E57084">
        <w:rPr>
          <w:rFonts w:ascii="Arial" w:hAnsi="Arial" w:cs="Arial"/>
          <w:spacing w:val="-2"/>
        </w:rPr>
        <w:t xml:space="preserve"> </w:t>
      </w:r>
      <w:r w:rsidRPr="00E57084">
        <w:rPr>
          <w:rFonts w:ascii="Arial" w:hAnsi="Arial" w:cs="Arial"/>
        </w:rPr>
        <w:t>art.</w:t>
      </w:r>
      <w:r w:rsidRPr="00E57084">
        <w:rPr>
          <w:rFonts w:ascii="Arial" w:hAnsi="Arial" w:cs="Arial"/>
          <w:spacing w:val="-1"/>
        </w:rPr>
        <w:t xml:space="preserve"> </w:t>
      </w:r>
      <w:r w:rsidRPr="00E57084">
        <w:rPr>
          <w:rFonts w:ascii="Arial" w:hAnsi="Arial" w:cs="Arial"/>
        </w:rPr>
        <w:t>26 do Decreto n.º</w:t>
      </w:r>
      <w:r w:rsidRPr="00E57084">
        <w:rPr>
          <w:rFonts w:ascii="Arial" w:hAnsi="Arial" w:cs="Arial"/>
          <w:spacing w:val="-1"/>
        </w:rPr>
        <w:t xml:space="preserve"> </w:t>
      </w:r>
      <w:r w:rsidRPr="00E57084">
        <w:rPr>
          <w:rFonts w:ascii="Arial" w:hAnsi="Arial" w:cs="Arial"/>
        </w:rPr>
        <w:t>10.024/2019.</w:t>
      </w:r>
    </w:p>
    <w:p w14:paraId="74DB0B96" w14:textId="77777777" w:rsidR="000B1B1D" w:rsidRPr="00E57084" w:rsidRDefault="000B1B1D" w:rsidP="000B1B1D">
      <w:pPr>
        <w:pStyle w:val="Ttulo1"/>
        <w:keepNext w:val="0"/>
        <w:widowControl w:val="0"/>
        <w:tabs>
          <w:tab w:val="left" w:pos="0"/>
          <w:tab w:val="left" w:pos="2310"/>
        </w:tabs>
        <w:autoSpaceDE w:val="0"/>
        <w:autoSpaceDN w:val="0"/>
        <w:spacing w:before="121" w:line="276" w:lineRule="auto"/>
        <w:ind w:right="-2"/>
        <w:jc w:val="both"/>
        <w:rPr>
          <w:rFonts w:ascii="Arial" w:hAnsi="Arial" w:cs="Arial"/>
          <w:b/>
          <w:color w:val="auto"/>
          <w:sz w:val="22"/>
          <w:szCs w:val="22"/>
        </w:rPr>
      </w:pPr>
      <w:r w:rsidRPr="00E57084">
        <w:rPr>
          <w:rFonts w:ascii="Arial" w:hAnsi="Arial" w:cs="Arial"/>
          <w:b/>
          <w:color w:val="auto"/>
          <w:sz w:val="22"/>
          <w:szCs w:val="22"/>
        </w:rPr>
        <w:t>11.2. Será</w:t>
      </w:r>
      <w:r w:rsidRPr="00E57084">
        <w:rPr>
          <w:rFonts w:ascii="Arial" w:hAnsi="Arial" w:cs="Arial"/>
          <w:b/>
          <w:color w:val="auto"/>
          <w:spacing w:val="-4"/>
          <w:sz w:val="22"/>
          <w:szCs w:val="22"/>
        </w:rPr>
        <w:t xml:space="preserve"> </w:t>
      </w:r>
      <w:r w:rsidRPr="00E57084">
        <w:rPr>
          <w:rFonts w:ascii="Arial" w:hAnsi="Arial" w:cs="Arial"/>
          <w:b/>
          <w:color w:val="auto"/>
          <w:sz w:val="22"/>
          <w:szCs w:val="22"/>
        </w:rPr>
        <w:t>desclassificada</w:t>
      </w:r>
      <w:r w:rsidRPr="00E57084">
        <w:rPr>
          <w:rFonts w:ascii="Arial" w:hAnsi="Arial" w:cs="Arial"/>
          <w:b/>
          <w:color w:val="auto"/>
          <w:spacing w:val="-4"/>
          <w:sz w:val="22"/>
          <w:szCs w:val="22"/>
        </w:rPr>
        <w:t xml:space="preserve"> </w:t>
      </w:r>
      <w:r w:rsidRPr="00E57084">
        <w:rPr>
          <w:rFonts w:ascii="Arial" w:hAnsi="Arial" w:cs="Arial"/>
          <w:b/>
          <w:color w:val="auto"/>
          <w:sz w:val="22"/>
          <w:szCs w:val="22"/>
        </w:rPr>
        <w:t>a</w:t>
      </w:r>
      <w:r w:rsidRPr="00E57084">
        <w:rPr>
          <w:rFonts w:ascii="Arial" w:hAnsi="Arial" w:cs="Arial"/>
          <w:b/>
          <w:color w:val="auto"/>
          <w:spacing w:val="-5"/>
          <w:sz w:val="22"/>
          <w:szCs w:val="22"/>
        </w:rPr>
        <w:t xml:space="preserve"> </w:t>
      </w:r>
      <w:r w:rsidRPr="00E57084">
        <w:rPr>
          <w:rFonts w:ascii="Arial" w:hAnsi="Arial" w:cs="Arial"/>
          <w:b/>
          <w:color w:val="auto"/>
          <w:sz w:val="22"/>
          <w:szCs w:val="22"/>
        </w:rPr>
        <w:t>proposta</w:t>
      </w:r>
      <w:r w:rsidRPr="00E57084">
        <w:rPr>
          <w:rFonts w:ascii="Arial" w:hAnsi="Arial" w:cs="Arial"/>
          <w:b/>
          <w:color w:val="auto"/>
          <w:spacing w:val="-4"/>
          <w:sz w:val="22"/>
          <w:szCs w:val="22"/>
        </w:rPr>
        <w:t xml:space="preserve"> </w:t>
      </w:r>
      <w:r w:rsidRPr="00E57084">
        <w:rPr>
          <w:rFonts w:ascii="Arial" w:hAnsi="Arial" w:cs="Arial"/>
          <w:b/>
          <w:color w:val="auto"/>
          <w:sz w:val="22"/>
          <w:szCs w:val="22"/>
        </w:rPr>
        <w:t>ou</w:t>
      </w:r>
      <w:r w:rsidRPr="00E57084">
        <w:rPr>
          <w:rFonts w:ascii="Arial" w:hAnsi="Arial" w:cs="Arial"/>
          <w:b/>
          <w:color w:val="auto"/>
          <w:spacing w:val="-5"/>
          <w:sz w:val="22"/>
          <w:szCs w:val="22"/>
        </w:rPr>
        <w:t xml:space="preserve"> </w:t>
      </w:r>
      <w:r w:rsidRPr="00E57084">
        <w:rPr>
          <w:rFonts w:ascii="Arial" w:hAnsi="Arial" w:cs="Arial"/>
          <w:b/>
          <w:color w:val="auto"/>
          <w:sz w:val="22"/>
          <w:szCs w:val="22"/>
        </w:rPr>
        <w:t>o</w:t>
      </w:r>
      <w:r w:rsidRPr="00E57084">
        <w:rPr>
          <w:rFonts w:ascii="Arial" w:hAnsi="Arial" w:cs="Arial"/>
          <w:b/>
          <w:color w:val="auto"/>
          <w:spacing w:val="-5"/>
          <w:sz w:val="22"/>
          <w:szCs w:val="22"/>
        </w:rPr>
        <w:t xml:space="preserve"> </w:t>
      </w:r>
      <w:r w:rsidRPr="00E57084">
        <w:rPr>
          <w:rFonts w:ascii="Arial" w:hAnsi="Arial" w:cs="Arial"/>
          <w:b/>
          <w:color w:val="auto"/>
          <w:sz w:val="22"/>
          <w:szCs w:val="22"/>
        </w:rPr>
        <w:t>lance</w:t>
      </w:r>
      <w:r w:rsidRPr="00E57084">
        <w:rPr>
          <w:rFonts w:ascii="Arial" w:hAnsi="Arial" w:cs="Arial"/>
          <w:b/>
          <w:color w:val="auto"/>
          <w:spacing w:val="-6"/>
          <w:sz w:val="22"/>
          <w:szCs w:val="22"/>
        </w:rPr>
        <w:t xml:space="preserve"> </w:t>
      </w:r>
      <w:r w:rsidRPr="00E57084">
        <w:rPr>
          <w:rFonts w:ascii="Arial" w:hAnsi="Arial" w:cs="Arial"/>
          <w:b/>
          <w:color w:val="auto"/>
          <w:sz w:val="22"/>
          <w:szCs w:val="22"/>
        </w:rPr>
        <w:t>vencedor,</w:t>
      </w:r>
      <w:r w:rsidRPr="00E57084">
        <w:rPr>
          <w:rFonts w:ascii="Arial" w:hAnsi="Arial" w:cs="Arial"/>
          <w:b/>
          <w:color w:val="auto"/>
          <w:spacing w:val="-4"/>
          <w:sz w:val="22"/>
          <w:szCs w:val="22"/>
        </w:rPr>
        <w:t xml:space="preserve"> </w:t>
      </w:r>
      <w:r w:rsidRPr="00E57084">
        <w:rPr>
          <w:rFonts w:ascii="Arial" w:hAnsi="Arial" w:cs="Arial"/>
          <w:b/>
          <w:color w:val="auto"/>
          <w:sz w:val="22"/>
          <w:szCs w:val="22"/>
        </w:rPr>
        <w:t>apresentar</w:t>
      </w:r>
      <w:r w:rsidRPr="00E57084">
        <w:rPr>
          <w:rFonts w:ascii="Arial" w:hAnsi="Arial" w:cs="Arial"/>
          <w:b/>
          <w:color w:val="auto"/>
          <w:spacing w:val="-4"/>
          <w:sz w:val="22"/>
          <w:szCs w:val="22"/>
        </w:rPr>
        <w:t xml:space="preserve"> </w:t>
      </w:r>
      <w:r w:rsidRPr="00E57084">
        <w:rPr>
          <w:rFonts w:ascii="Arial" w:hAnsi="Arial" w:cs="Arial"/>
          <w:b/>
          <w:color w:val="auto"/>
          <w:sz w:val="22"/>
          <w:szCs w:val="22"/>
        </w:rPr>
        <w:t>preço</w:t>
      </w:r>
      <w:r w:rsidRPr="00E57084">
        <w:rPr>
          <w:rFonts w:ascii="Arial" w:hAnsi="Arial" w:cs="Arial"/>
          <w:b/>
          <w:color w:val="auto"/>
          <w:spacing w:val="2"/>
          <w:sz w:val="22"/>
          <w:szCs w:val="22"/>
        </w:rPr>
        <w:t xml:space="preserve"> </w:t>
      </w:r>
      <w:r w:rsidRPr="00E57084">
        <w:rPr>
          <w:rFonts w:ascii="Arial" w:hAnsi="Arial" w:cs="Arial"/>
          <w:b/>
          <w:color w:val="auto"/>
          <w:sz w:val="22"/>
          <w:szCs w:val="22"/>
        </w:rPr>
        <w:t>final</w:t>
      </w:r>
      <w:r w:rsidRPr="00E57084">
        <w:rPr>
          <w:rFonts w:ascii="Arial" w:hAnsi="Arial" w:cs="Arial"/>
          <w:b/>
          <w:color w:val="auto"/>
          <w:spacing w:val="-6"/>
          <w:sz w:val="22"/>
          <w:szCs w:val="22"/>
        </w:rPr>
        <w:t xml:space="preserve"> </w:t>
      </w:r>
      <w:r w:rsidRPr="00E57084">
        <w:rPr>
          <w:rFonts w:ascii="Arial" w:hAnsi="Arial" w:cs="Arial"/>
          <w:b/>
          <w:color w:val="auto"/>
          <w:sz w:val="22"/>
          <w:szCs w:val="22"/>
        </w:rPr>
        <w:t>superior</w:t>
      </w:r>
      <w:r w:rsidRPr="00E57084">
        <w:rPr>
          <w:rFonts w:ascii="Arial" w:hAnsi="Arial" w:cs="Arial"/>
          <w:b/>
          <w:color w:val="auto"/>
          <w:spacing w:val="-53"/>
          <w:sz w:val="22"/>
          <w:szCs w:val="22"/>
        </w:rPr>
        <w:t xml:space="preserve"> </w:t>
      </w:r>
      <w:r w:rsidRPr="00E57084">
        <w:rPr>
          <w:rFonts w:ascii="Arial" w:hAnsi="Arial" w:cs="Arial"/>
          <w:b/>
          <w:color w:val="auto"/>
          <w:sz w:val="22"/>
          <w:szCs w:val="22"/>
        </w:rPr>
        <w:t>ao preço máximo fixado (Acórdão nº 1455/2018 -TCU - Plenário), ou que apresentar preço</w:t>
      </w:r>
      <w:r w:rsidRPr="00E57084">
        <w:rPr>
          <w:rFonts w:ascii="Arial" w:hAnsi="Arial" w:cs="Arial"/>
          <w:b/>
          <w:color w:val="auto"/>
          <w:spacing w:val="1"/>
          <w:sz w:val="22"/>
          <w:szCs w:val="22"/>
        </w:rPr>
        <w:t xml:space="preserve"> </w:t>
      </w:r>
      <w:r w:rsidRPr="00E57084">
        <w:rPr>
          <w:rFonts w:ascii="Arial" w:hAnsi="Arial" w:cs="Arial"/>
          <w:b/>
          <w:color w:val="auto"/>
          <w:sz w:val="22"/>
          <w:szCs w:val="22"/>
        </w:rPr>
        <w:t>manifestamente</w:t>
      </w:r>
      <w:r w:rsidRPr="00E57084">
        <w:rPr>
          <w:rFonts w:ascii="Arial" w:hAnsi="Arial" w:cs="Arial"/>
          <w:b/>
          <w:color w:val="auto"/>
          <w:spacing w:val="-1"/>
          <w:sz w:val="22"/>
          <w:szCs w:val="22"/>
        </w:rPr>
        <w:t xml:space="preserve"> </w:t>
      </w:r>
      <w:r w:rsidRPr="00E57084">
        <w:rPr>
          <w:rFonts w:ascii="Arial" w:hAnsi="Arial" w:cs="Arial"/>
          <w:b/>
          <w:color w:val="auto"/>
          <w:sz w:val="22"/>
          <w:szCs w:val="22"/>
        </w:rPr>
        <w:t>inexequível.</w:t>
      </w:r>
    </w:p>
    <w:p w14:paraId="12586E02" w14:textId="77777777" w:rsidR="000B1B1D" w:rsidRPr="00E57084" w:rsidRDefault="000B1B1D" w:rsidP="001379EF">
      <w:pPr>
        <w:pStyle w:val="PargrafodaLista"/>
        <w:widowControl w:val="0"/>
        <w:numPr>
          <w:ilvl w:val="1"/>
          <w:numId w:val="15"/>
        </w:numPr>
        <w:tabs>
          <w:tab w:val="left" w:pos="0"/>
        </w:tabs>
        <w:autoSpaceDE w:val="0"/>
        <w:autoSpaceDN w:val="0"/>
        <w:spacing w:before="120" w:after="0" w:line="240" w:lineRule="atLeast"/>
        <w:ind w:left="0" w:right="-2" w:firstLine="0"/>
        <w:contextualSpacing w:val="0"/>
        <w:jc w:val="both"/>
        <w:rPr>
          <w:rFonts w:ascii="Arial" w:hAnsi="Arial" w:cs="Arial"/>
        </w:rPr>
      </w:pPr>
      <w:r w:rsidRPr="00E57084">
        <w:rPr>
          <w:rFonts w:ascii="Arial" w:hAnsi="Arial" w:cs="Arial"/>
        </w:rPr>
        <w:t>Considera-se inexequível a proposta que apresente preços global ou unitários simbólicos,</w:t>
      </w:r>
      <w:r w:rsidRPr="00E57084">
        <w:rPr>
          <w:rFonts w:ascii="Arial" w:hAnsi="Arial" w:cs="Arial"/>
          <w:spacing w:val="1"/>
        </w:rPr>
        <w:t xml:space="preserve"> </w:t>
      </w:r>
      <w:r w:rsidRPr="00E57084">
        <w:rPr>
          <w:rFonts w:ascii="Arial" w:hAnsi="Arial" w:cs="Arial"/>
        </w:rPr>
        <w:t>irrisórios</w:t>
      </w:r>
      <w:r w:rsidRPr="00E57084">
        <w:rPr>
          <w:rFonts w:ascii="Arial" w:hAnsi="Arial" w:cs="Arial"/>
          <w:spacing w:val="38"/>
        </w:rPr>
        <w:t xml:space="preserve"> </w:t>
      </w:r>
      <w:r w:rsidRPr="00E57084">
        <w:rPr>
          <w:rFonts w:ascii="Arial" w:hAnsi="Arial" w:cs="Arial"/>
        </w:rPr>
        <w:t>ou</w:t>
      </w:r>
      <w:r w:rsidRPr="00E57084">
        <w:rPr>
          <w:rFonts w:ascii="Arial" w:hAnsi="Arial" w:cs="Arial"/>
          <w:spacing w:val="39"/>
        </w:rPr>
        <w:t xml:space="preserve"> </w:t>
      </w:r>
      <w:r w:rsidRPr="00E57084">
        <w:rPr>
          <w:rFonts w:ascii="Arial" w:hAnsi="Arial" w:cs="Arial"/>
        </w:rPr>
        <w:t>de</w:t>
      </w:r>
      <w:r w:rsidRPr="00E57084">
        <w:rPr>
          <w:rFonts w:ascii="Arial" w:hAnsi="Arial" w:cs="Arial"/>
          <w:spacing w:val="40"/>
        </w:rPr>
        <w:t xml:space="preserve"> </w:t>
      </w:r>
      <w:r w:rsidRPr="00E57084">
        <w:rPr>
          <w:rFonts w:ascii="Arial" w:hAnsi="Arial" w:cs="Arial"/>
        </w:rPr>
        <w:t>valor</w:t>
      </w:r>
      <w:r w:rsidRPr="00E57084">
        <w:rPr>
          <w:rFonts w:ascii="Arial" w:hAnsi="Arial" w:cs="Arial"/>
          <w:spacing w:val="38"/>
        </w:rPr>
        <w:t xml:space="preserve"> </w:t>
      </w:r>
      <w:r w:rsidRPr="00E57084">
        <w:rPr>
          <w:rFonts w:ascii="Arial" w:hAnsi="Arial" w:cs="Arial"/>
        </w:rPr>
        <w:t>zero,</w:t>
      </w:r>
      <w:r w:rsidRPr="00E57084">
        <w:rPr>
          <w:rFonts w:ascii="Arial" w:hAnsi="Arial" w:cs="Arial"/>
          <w:spacing w:val="38"/>
        </w:rPr>
        <w:t xml:space="preserve"> </w:t>
      </w:r>
      <w:r w:rsidRPr="00E57084">
        <w:rPr>
          <w:rFonts w:ascii="Arial" w:hAnsi="Arial" w:cs="Arial"/>
        </w:rPr>
        <w:t>incompatíveis</w:t>
      </w:r>
      <w:r w:rsidRPr="00E57084">
        <w:rPr>
          <w:rFonts w:ascii="Arial" w:hAnsi="Arial" w:cs="Arial"/>
          <w:spacing w:val="38"/>
        </w:rPr>
        <w:t xml:space="preserve"> </w:t>
      </w:r>
      <w:r w:rsidRPr="00E57084">
        <w:rPr>
          <w:rFonts w:ascii="Arial" w:hAnsi="Arial" w:cs="Arial"/>
        </w:rPr>
        <w:t>com</w:t>
      </w:r>
      <w:r w:rsidRPr="00E57084">
        <w:rPr>
          <w:rFonts w:ascii="Arial" w:hAnsi="Arial" w:cs="Arial"/>
          <w:spacing w:val="39"/>
        </w:rPr>
        <w:t xml:space="preserve"> </w:t>
      </w:r>
      <w:r w:rsidRPr="00E57084">
        <w:rPr>
          <w:rFonts w:ascii="Arial" w:hAnsi="Arial" w:cs="Arial"/>
        </w:rPr>
        <w:t>os</w:t>
      </w:r>
      <w:r w:rsidRPr="00E57084">
        <w:rPr>
          <w:rFonts w:ascii="Arial" w:hAnsi="Arial" w:cs="Arial"/>
          <w:spacing w:val="38"/>
        </w:rPr>
        <w:t xml:space="preserve"> </w:t>
      </w:r>
      <w:r w:rsidRPr="00E57084">
        <w:rPr>
          <w:rFonts w:ascii="Arial" w:hAnsi="Arial" w:cs="Arial"/>
        </w:rPr>
        <w:t>preços</w:t>
      </w:r>
      <w:r w:rsidRPr="00E57084">
        <w:rPr>
          <w:rFonts w:ascii="Arial" w:hAnsi="Arial" w:cs="Arial"/>
          <w:spacing w:val="40"/>
        </w:rPr>
        <w:t xml:space="preserve"> </w:t>
      </w:r>
      <w:r w:rsidRPr="00E57084">
        <w:rPr>
          <w:rFonts w:ascii="Arial" w:hAnsi="Arial" w:cs="Arial"/>
        </w:rPr>
        <w:t>dos</w:t>
      </w:r>
      <w:r w:rsidRPr="00E57084">
        <w:rPr>
          <w:rFonts w:ascii="Arial" w:hAnsi="Arial" w:cs="Arial"/>
          <w:spacing w:val="38"/>
        </w:rPr>
        <w:t xml:space="preserve"> </w:t>
      </w:r>
      <w:r w:rsidRPr="00E57084">
        <w:rPr>
          <w:rFonts w:ascii="Arial" w:hAnsi="Arial" w:cs="Arial"/>
        </w:rPr>
        <w:t>insumos</w:t>
      </w:r>
      <w:r w:rsidRPr="00E57084">
        <w:rPr>
          <w:rFonts w:ascii="Arial" w:hAnsi="Arial" w:cs="Arial"/>
          <w:spacing w:val="37"/>
        </w:rPr>
        <w:t xml:space="preserve"> </w:t>
      </w:r>
      <w:r w:rsidRPr="00E57084">
        <w:rPr>
          <w:rFonts w:ascii="Arial" w:hAnsi="Arial" w:cs="Arial"/>
        </w:rPr>
        <w:t>e</w:t>
      </w:r>
      <w:r w:rsidRPr="00E57084">
        <w:rPr>
          <w:rFonts w:ascii="Arial" w:hAnsi="Arial" w:cs="Arial"/>
          <w:spacing w:val="39"/>
        </w:rPr>
        <w:t xml:space="preserve"> </w:t>
      </w:r>
      <w:r w:rsidRPr="00E57084">
        <w:rPr>
          <w:rFonts w:ascii="Arial" w:hAnsi="Arial" w:cs="Arial"/>
        </w:rPr>
        <w:t>salários</w:t>
      </w:r>
      <w:r w:rsidRPr="00E57084">
        <w:rPr>
          <w:rFonts w:ascii="Arial" w:hAnsi="Arial" w:cs="Arial"/>
          <w:spacing w:val="40"/>
        </w:rPr>
        <w:t xml:space="preserve"> </w:t>
      </w:r>
      <w:r w:rsidRPr="00E57084">
        <w:rPr>
          <w:rFonts w:ascii="Arial" w:hAnsi="Arial" w:cs="Arial"/>
        </w:rPr>
        <w:t>de</w:t>
      </w:r>
      <w:r w:rsidRPr="00E57084">
        <w:rPr>
          <w:rFonts w:ascii="Arial" w:hAnsi="Arial" w:cs="Arial"/>
          <w:spacing w:val="39"/>
        </w:rPr>
        <w:t xml:space="preserve"> </w:t>
      </w:r>
      <w:r w:rsidRPr="00E57084">
        <w:rPr>
          <w:rFonts w:ascii="Arial" w:hAnsi="Arial" w:cs="Arial"/>
        </w:rPr>
        <w:t>mercado, acrescidos</w:t>
      </w:r>
      <w:r w:rsidRPr="00E57084">
        <w:rPr>
          <w:rFonts w:ascii="Arial" w:hAnsi="Arial" w:cs="Arial"/>
          <w:spacing w:val="10"/>
        </w:rPr>
        <w:t xml:space="preserve"> </w:t>
      </w:r>
      <w:r w:rsidRPr="00E57084">
        <w:rPr>
          <w:rFonts w:ascii="Arial" w:hAnsi="Arial" w:cs="Arial"/>
        </w:rPr>
        <w:t>dos</w:t>
      </w:r>
      <w:r w:rsidRPr="00E57084">
        <w:rPr>
          <w:rFonts w:ascii="Arial" w:hAnsi="Arial" w:cs="Arial"/>
          <w:spacing w:val="64"/>
        </w:rPr>
        <w:t xml:space="preserve"> </w:t>
      </w:r>
      <w:r w:rsidRPr="00E57084">
        <w:rPr>
          <w:rFonts w:ascii="Arial" w:hAnsi="Arial" w:cs="Arial"/>
        </w:rPr>
        <w:t>respectivos</w:t>
      </w:r>
      <w:r w:rsidRPr="00E57084">
        <w:rPr>
          <w:rFonts w:ascii="Arial" w:hAnsi="Arial" w:cs="Arial"/>
          <w:spacing w:val="64"/>
        </w:rPr>
        <w:t xml:space="preserve"> </w:t>
      </w:r>
      <w:r w:rsidRPr="00E57084">
        <w:rPr>
          <w:rFonts w:ascii="Arial" w:hAnsi="Arial" w:cs="Arial"/>
        </w:rPr>
        <w:t>encargos,</w:t>
      </w:r>
      <w:r w:rsidRPr="00E57084">
        <w:rPr>
          <w:rFonts w:ascii="Arial" w:hAnsi="Arial" w:cs="Arial"/>
          <w:spacing w:val="65"/>
        </w:rPr>
        <w:t xml:space="preserve"> </w:t>
      </w:r>
      <w:r w:rsidRPr="00E57084">
        <w:rPr>
          <w:rFonts w:ascii="Arial" w:hAnsi="Arial" w:cs="Arial"/>
        </w:rPr>
        <w:t>ainda</w:t>
      </w:r>
      <w:r w:rsidRPr="00E57084">
        <w:rPr>
          <w:rFonts w:ascii="Arial" w:hAnsi="Arial" w:cs="Arial"/>
          <w:spacing w:val="65"/>
        </w:rPr>
        <w:t xml:space="preserve"> </w:t>
      </w:r>
      <w:r w:rsidRPr="00E57084">
        <w:rPr>
          <w:rFonts w:ascii="Arial" w:hAnsi="Arial" w:cs="Arial"/>
        </w:rPr>
        <w:t>que</w:t>
      </w:r>
      <w:r w:rsidRPr="00E57084">
        <w:rPr>
          <w:rFonts w:ascii="Arial" w:hAnsi="Arial" w:cs="Arial"/>
          <w:spacing w:val="63"/>
        </w:rPr>
        <w:t xml:space="preserve"> </w:t>
      </w:r>
      <w:r w:rsidRPr="00E57084">
        <w:rPr>
          <w:rFonts w:ascii="Arial" w:hAnsi="Arial" w:cs="Arial"/>
        </w:rPr>
        <w:t>o</w:t>
      </w:r>
      <w:r w:rsidRPr="00E57084">
        <w:rPr>
          <w:rFonts w:ascii="Arial" w:hAnsi="Arial" w:cs="Arial"/>
          <w:spacing w:val="62"/>
        </w:rPr>
        <w:t xml:space="preserve"> </w:t>
      </w:r>
      <w:r w:rsidRPr="00E57084">
        <w:rPr>
          <w:rFonts w:ascii="Arial" w:hAnsi="Arial" w:cs="Arial"/>
        </w:rPr>
        <w:t>ato</w:t>
      </w:r>
      <w:r w:rsidRPr="00E57084">
        <w:rPr>
          <w:rFonts w:ascii="Arial" w:hAnsi="Arial" w:cs="Arial"/>
          <w:spacing w:val="65"/>
        </w:rPr>
        <w:t xml:space="preserve"> </w:t>
      </w:r>
      <w:r w:rsidRPr="00E57084">
        <w:rPr>
          <w:rFonts w:ascii="Arial" w:hAnsi="Arial" w:cs="Arial"/>
        </w:rPr>
        <w:t>convocatório</w:t>
      </w:r>
      <w:r w:rsidRPr="00E57084">
        <w:rPr>
          <w:rFonts w:ascii="Arial" w:hAnsi="Arial" w:cs="Arial"/>
          <w:spacing w:val="65"/>
        </w:rPr>
        <w:t xml:space="preserve"> </w:t>
      </w:r>
      <w:r w:rsidRPr="00E57084">
        <w:rPr>
          <w:rFonts w:ascii="Arial" w:hAnsi="Arial" w:cs="Arial"/>
        </w:rPr>
        <w:t>da</w:t>
      </w:r>
      <w:r w:rsidRPr="00E57084">
        <w:rPr>
          <w:rFonts w:ascii="Arial" w:hAnsi="Arial" w:cs="Arial"/>
          <w:spacing w:val="64"/>
        </w:rPr>
        <w:t xml:space="preserve"> </w:t>
      </w:r>
      <w:r w:rsidRPr="00E57084">
        <w:rPr>
          <w:rFonts w:ascii="Arial" w:hAnsi="Arial" w:cs="Arial"/>
        </w:rPr>
        <w:t>licitação</w:t>
      </w:r>
      <w:r w:rsidRPr="00E57084">
        <w:rPr>
          <w:rFonts w:ascii="Arial" w:hAnsi="Arial" w:cs="Arial"/>
          <w:spacing w:val="63"/>
        </w:rPr>
        <w:t xml:space="preserve"> </w:t>
      </w:r>
      <w:r w:rsidRPr="00E57084">
        <w:rPr>
          <w:rFonts w:ascii="Arial" w:hAnsi="Arial" w:cs="Arial"/>
        </w:rPr>
        <w:t>não</w:t>
      </w:r>
      <w:r w:rsidRPr="00E57084">
        <w:rPr>
          <w:rFonts w:ascii="Arial" w:hAnsi="Arial" w:cs="Arial"/>
          <w:spacing w:val="65"/>
        </w:rPr>
        <w:t xml:space="preserve"> </w:t>
      </w:r>
      <w:r w:rsidRPr="00E57084">
        <w:rPr>
          <w:rFonts w:ascii="Arial" w:hAnsi="Arial" w:cs="Arial"/>
        </w:rPr>
        <w:t>tenha estabelecido limites mínimos, exceto quando se referirem a materiais e instalações de propriedade</w:t>
      </w:r>
      <w:r w:rsidRPr="00E57084">
        <w:rPr>
          <w:rFonts w:ascii="Arial" w:hAnsi="Arial" w:cs="Arial"/>
          <w:spacing w:val="-5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próprio licitante,</w:t>
      </w:r>
      <w:r w:rsidRPr="00E57084">
        <w:rPr>
          <w:rFonts w:ascii="Arial" w:hAnsi="Arial" w:cs="Arial"/>
          <w:spacing w:val="-2"/>
        </w:rPr>
        <w:t xml:space="preserve"> </w:t>
      </w:r>
      <w:r w:rsidRPr="00E57084">
        <w:rPr>
          <w:rFonts w:ascii="Arial" w:hAnsi="Arial" w:cs="Arial"/>
        </w:rPr>
        <w:t>para</w:t>
      </w:r>
      <w:r w:rsidRPr="00E57084">
        <w:rPr>
          <w:rFonts w:ascii="Arial" w:hAnsi="Arial" w:cs="Arial"/>
          <w:spacing w:val="-3"/>
        </w:rPr>
        <w:t xml:space="preserve"> </w:t>
      </w:r>
      <w:r w:rsidRPr="00E57084">
        <w:rPr>
          <w:rFonts w:ascii="Arial" w:hAnsi="Arial" w:cs="Arial"/>
        </w:rPr>
        <w:t>os</w:t>
      </w:r>
      <w:r w:rsidRPr="00E57084">
        <w:rPr>
          <w:rFonts w:ascii="Arial" w:hAnsi="Arial" w:cs="Arial"/>
          <w:spacing w:val="-3"/>
        </w:rPr>
        <w:t xml:space="preserve"> </w:t>
      </w:r>
      <w:r w:rsidRPr="00E57084">
        <w:rPr>
          <w:rFonts w:ascii="Arial" w:hAnsi="Arial" w:cs="Arial"/>
        </w:rPr>
        <w:t>quais</w:t>
      </w:r>
      <w:r w:rsidRPr="00E57084">
        <w:rPr>
          <w:rFonts w:ascii="Arial" w:hAnsi="Arial" w:cs="Arial"/>
          <w:spacing w:val="-2"/>
        </w:rPr>
        <w:t xml:space="preserve"> </w:t>
      </w:r>
      <w:r w:rsidRPr="00E57084">
        <w:rPr>
          <w:rFonts w:ascii="Arial" w:hAnsi="Arial" w:cs="Arial"/>
        </w:rPr>
        <w:t>ele</w:t>
      </w:r>
      <w:r w:rsidRPr="00E57084">
        <w:rPr>
          <w:rFonts w:ascii="Arial" w:hAnsi="Arial" w:cs="Arial"/>
          <w:spacing w:val="-1"/>
        </w:rPr>
        <w:t xml:space="preserve"> </w:t>
      </w:r>
      <w:r w:rsidRPr="00E57084">
        <w:rPr>
          <w:rFonts w:ascii="Arial" w:hAnsi="Arial" w:cs="Arial"/>
        </w:rPr>
        <w:t>renuncie</w:t>
      </w:r>
      <w:r w:rsidRPr="00E57084">
        <w:rPr>
          <w:rFonts w:ascii="Arial" w:hAnsi="Arial" w:cs="Arial"/>
          <w:spacing w:val="-2"/>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parcela ou</w:t>
      </w:r>
      <w:r w:rsidRPr="00E57084">
        <w:rPr>
          <w:rFonts w:ascii="Arial" w:hAnsi="Arial" w:cs="Arial"/>
          <w:spacing w:val="-2"/>
        </w:rPr>
        <w:t xml:space="preserve"> </w:t>
      </w:r>
      <w:r w:rsidRPr="00E57084">
        <w:rPr>
          <w:rFonts w:ascii="Arial" w:hAnsi="Arial" w:cs="Arial"/>
        </w:rPr>
        <w:t>à totalidade</w:t>
      </w:r>
      <w:r w:rsidRPr="00E57084">
        <w:rPr>
          <w:rFonts w:ascii="Arial" w:hAnsi="Arial" w:cs="Arial"/>
          <w:spacing w:val="-2"/>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remuneração.</w:t>
      </w:r>
    </w:p>
    <w:p w14:paraId="65810795"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t>11.4. Qualquer</w:t>
      </w:r>
      <w:r w:rsidRPr="00E57084">
        <w:rPr>
          <w:rFonts w:ascii="Arial" w:hAnsi="Arial" w:cs="Arial"/>
          <w:spacing w:val="1"/>
        </w:rPr>
        <w:t xml:space="preserve"> </w:t>
      </w:r>
      <w:r w:rsidRPr="00E57084">
        <w:rPr>
          <w:rFonts w:ascii="Arial" w:hAnsi="Arial" w:cs="Arial"/>
        </w:rPr>
        <w:t>interessado</w:t>
      </w:r>
      <w:r w:rsidRPr="00E57084">
        <w:rPr>
          <w:rFonts w:ascii="Arial" w:hAnsi="Arial" w:cs="Arial"/>
          <w:spacing w:val="1"/>
        </w:rPr>
        <w:t xml:space="preserve"> </w:t>
      </w:r>
      <w:r w:rsidRPr="00E57084">
        <w:rPr>
          <w:rFonts w:ascii="Arial" w:hAnsi="Arial" w:cs="Arial"/>
        </w:rPr>
        <w:t>poderá</w:t>
      </w:r>
      <w:r w:rsidRPr="00E57084">
        <w:rPr>
          <w:rFonts w:ascii="Arial" w:hAnsi="Arial" w:cs="Arial"/>
          <w:spacing w:val="1"/>
        </w:rPr>
        <w:t xml:space="preserve"> </w:t>
      </w:r>
      <w:r w:rsidRPr="00E57084">
        <w:rPr>
          <w:rFonts w:ascii="Arial" w:hAnsi="Arial" w:cs="Arial"/>
        </w:rPr>
        <w:t>requerer</w:t>
      </w:r>
      <w:r w:rsidRPr="00E57084">
        <w:rPr>
          <w:rFonts w:ascii="Arial" w:hAnsi="Arial" w:cs="Arial"/>
          <w:spacing w:val="1"/>
        </w:rPr>
        <w:t xml:space="preserve"> </w:t>
      </w:r>
      <w:r w:rsidRPr="00E57084">
        <w:rPr>
          <w:rFonts w:ascii="Arial" w:hAnsi="Arial" w:cs="Arial"/>
        </w:rPr>
        <w:t>que</w:t>
      </w:r>
      <w:r w:rsidRPr="00E57084">
        <w:rPr>
          <w:rFonts w:ascii="Arial" w:hAnsi="Arial" w:cs="Arial"/>
          <w:spacing w:val="1"/>
        </w:rPr>
        <w:t xml:space="preserve"> </w:t>
      </w:r>
      <w:r w:rsidRPr="00E57084">
        <w:rPr>
          <w:rFonts w:ascii="Arial" w:hAnsi="Arial" w:cs="Arial"/>
        </w:rPr>
        <w:t>se</w:t>
      </w:r>
      <w:r w:rsidRPr="00E57084">
        <w:rPr>
          <w:rFonts w:ascii="Arial" w:hAnsi="Arial" w:cs="Arial"/>
          <w:spacing w:val="1"/>
        </w:rPr>
        <w:t xml:space="preserve"> </w:t>
      </w:r>
      <w:r w:rsidRPr="00E57084">
        <w:rPr>
          <w:rFonts w:ascii="Arial" w:hAnsi="Arial" w:cs="Arial"/>
        </w:rPr>
        <w:t>realizem</w:t>
      </w:r>
      <w:r w:rsidRPr="00E57084">
        <w:rPr>
          <w:rFonts w:ascii="Arial" w:hAnsi="Arial" w:cs="Arial"/>
          <w:spacing w:val="1"/>
        </w:rPr>
        <w:t xml:space="preserve"> </w:t>
      </w:r>
      <w:r w:rsidRPr="00E57084">
        <w:rPr>
          <w:rFonts w:ascii="Arial" w:hAnsi="Arial" w:cs="Arial"/>
        </w:rPr>
        <w:t>diligências</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aferir</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 xml:space="preserve">exequibilidade </w:t>
      </w:r>
      <w:r w:rsidRPr="00E57084">
        <w:rPr>
          <w:rFonts w:ascii="Arial" w:hAnsi="Arial" w:cs="Arial"/>
        </w:rPr>
        <w:lastRenderedPageBreak/>
        <w:t>e a legalidade das propostas, devendo apresentar as provas ou os indícios que</w:t>
      </w:r>
      <w:r w:rsidRPr="00E57084">
        <w:rPr>
          <w:rFonts w:ascii="Arial" w:hAnsi="Arial" w:cs="Arial"/>
          <w:spacing w:val="1"/>
        </w:rPr>
        <w:t xml:space="preserve"> </w:t>
      </w:r>
      <w:r w:rsidRPr="00E57084">
        <w:rPr>
          <w:rFonts w:ascii="Arial" w:hAnsi="Arial" w:cs="Arial"/>
        </w:rPr>
        <w:t>fundamentam</w:t>
      </w:r>
      <w:r w:rsidRPr="00E57084">
        <w:rPr>
          <w:rFonts w:ascii="Arial" w:hAnsi="Arial" w:cs="Arial"/>
          <w:spacing w:val="-2"/>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suspeita;</w:t>
      </w:r>
    </w:p>
    <w:p w14:paraId="220CDC90" w14:textId="77777777" w:rsidR="000B1B1D" w:rsidRPr="00E57084" w:rsidRDefault="000B1B1D" w:rsidP="000B1B1D">
      <w:pPr>
        <w:pStyle w:val="PargrafodaLista"/>
        <w:widowControl w:val="0"/>
        <w:tabs>
          <w:tab w:val="left" w:pos="0"/>
          <w:tab w:val="left" w:pos="2166"/>
        </w:tabs>
        <w:autoSpaceDE w:val="0"/>
        <w:autoSpaceDN w:val="0"/>
        <w:spacing w:before="1" w:after="0" w:line="240" w:lineRule="auto"/>
        <w:ind w:left="0" w:right="-2"/>
        <w:contextualSpacing w:val="0"/>
        <w:jc w:val="both"/>
        <w:rPr>
          <w:rFonts w:ascii="Arial" w:hAnsi="Arial" w:cs="Arial"/>
        </w:rPr>
      </w:pPr>
      <w:r w:rsidRPr="00E57084">
        <w:rPr>
          <w:rFonts w:ascii="Arial" w:hAnsi="Arial" w:cs="Arial"/>
        </w:rPr>
        <w:t>11.5. Na</w:t>
      </w:r>
      <w:r w:rsidRPr="00E57084">
        <w:rPr>
          <w:rFonts w:ascii="Arial" w:hAnsi="Arial" w:cs="Arial"/>
          <w:spacing w:val="1"/>
        </w:rPr>
        <w:t xml:space="preserve"> </w:t>
      </w:r>
      <w:r w:rsidRPr="00E57084">
        <w:rPr>
          <w:rFonts w:ascii="Arial" w:hAnsi="Arial" w:cs="Arial"/>
        </w:rPr>
        <w:t>hipótese</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necessidade</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suspensão</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sessão</w:t>
      </w:r>
      <w:r w:rsidRPr="00E57084">
        <w:rPr>
          <w:rFonts w:ascii="Arial" w:hAnsi="Arial" w:cs="Arial"/>
          <w:spacing w:val="1"/>
        </w:rPr>
        <w:t xml:space="preserve"> </w:t>
      </w:r>
      <w:r w:rsidRPr="00E57084">
        <w:rPr>
          <w:rFonts w:ascii="Arial" w:hAnsi="Arial" w:cs="Arial"/>
        </w:rPr>
        <w:t>pública</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realização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diligências, com vistas ao saneamento das propostas, a sessão pública somente poderá ser</w:t>
      </w:r>
      <w:r w:rsidRPr="00E57084">
        <w:rPr>
          <w:rFonts w:ascii="Arial" w:hAnsi="Arial" w:cs="Arial"/>
          <w:spacing w:val="1"/>
        </w:rPr>
        <w:t xml:space="preserve"> </w:t>
      </w:r>
      <w:r w:rsidRPr="00E57084">
        <w:rPr>
          <w:rFonts w:ascii="Arial" w:hAnsi="Arial" w:cs="Arial"/>
        </w:rPr>
        <w:t>reiniciada</w:t>
      </w:r>
      <w:r w:rsidRPr="00E57084">
        <w:rPr>
          <w:rFonts w:ascii="Arial" w:hAnsi="Arial" w:cs="Arial"/>
          <w:spacing w:val="-5"/>
        </w:rPr>
        <w:t xml:space="preserve"> </w:t>
      </w:r>
      <w:r w:rsidRPr="00E57084">
        <w:rPr>
          <w:rFonts w:ascii="Arial" w:hAnsi="Arial" w:cs="Arial"/>
        </w:rPr>
        <w:t>mediante</w:t>
      </w:r>
      <w:r w:rsidRPr="00E57084">
        <w:rPr>
          <w:rFonts w:ascii="Arial" w:hAnsi="Arial" w:cs="Arial"/>
          <w:spacing w:val="-4"/>
        </w:rPr>
        <w:t xml:space="preserve"> </w:t>
      </w:r>
      <w:r w:rsidRPr="00E57084">
        <w:rPr>
          <w:rFonts w:ascii="Arial" w:hAnsi="Arial" w:cs="Arial"/>
        </w:rPr>
        <w:t>aviso</w:t>
      </w:r>
      <w:r w:rsidRPr="00E57084">
        <w:rPr>
          <w:rFonts w:ascii="Arial" w:hAnsi="Arial" w:cs="Arial"/>
          <w:spacing w:val="-7"/>
        </w:rPr>
        <w:t xml:space="preserve"> </w:t>
      </w:r>
      <w:r w:rsidRPr="00E57084">
        <w:rPr>
          <w:rFonts w:ascii="Arial" w:hAnsi="Arial" w:cs="Arial"/>
        </w:rPr>
        <w:t>prévio</w:t>
      </w:r>
      <w:r w:rsidRPr="00E57084">
        <w:rPr>
          <w:rFonts w:ascii="Arial" w:hAnsi="Arial" w:cs="Arial"/>
          <w:spacing w:val="-4"/>
        </w:rPr>
        <w:t xml:space="preserve"> </w:t>
      </w:r>
      <w:r w:rsidRPr="00E57084">
        <w:rPr>
          <w:rFonts w:ascii="Arial" w:hAnsi="Arial" w:cs="Arial"/>
        </w:rPr>
        <w:t>no</w:t>
      </w:r>
      <w:r w:rsidRPr="00E57084">
        <w:rPr>
          <w:rFonts w:ascii="Arial" w:hAnsi="Arial" w:cs="Arial"/>
          <w:spacing w:val="-5"/>
        </w:rPr>
        <w:t xml:space="preserve"> </w:t>
      </w:r>
      <w:r w:rsidRPr="00E57084">
        <w:rPr>
          <w:rFonts w:ascii="Arial" w:hAnsi="Arial" w:cs="Arial"/>
        </w:rPr>
        <w:t>sistema</w:t>
      </w:r>
      <w:r w:rsidRPr="00E57084">
        <w:rPr>
          <w:rFonts w:ascii="Arial" w:hAnsi="Arial" w:cs="Arial"/>
          <w:spacing w:val="-4"/>
        </w:rPr>
        <w:t xml:space="preserve"> </w:t>
      </w:r>
      <w:r w:rsidRPr="00E57084">
        <w:rPr>
          <w:rFonts w:ascii="Arial" w:hAnsi="Arial" w:cs="Arial"/>
        </w:rPr>
        <w:t>com,</w:t>
      </w:r>
      <w:r w:rsidRPr="00E57084">
        <w:rPr>
          <w:rFonts w:ascii="Arial" w:hAnsi="Arial" w:cs="Arial"/>
          <w:spacing w:val="-6"/>
        </w:rPr>
        <w:t xml:space="preserve"> </w:t>
      </w:r>
      <w:r w:rsidRPr="00E57084">
        <w:rPr>
          <w:rFonts w:ascii="Arial" w:hAnsi="Arial" w:cs="Arial"/>
        </w:rPr>
        <w:t>no</w:t>
      </w:r>
      <w:r w:rsidRPr="00E57084">
        <w:rPr>
          <w:rFonts w:ascii="Arial" w:hAnsi="Arial" w:cs="Arial"/>
          <w:spacing w:val="-5"/>
        </w:rPr>
        <w:t xml:space="preserve"> </w:t>
      </w:r>
      <w:r w:rsidRPr="00E57084">
        <w:rPr>
          <w:rFonts w:ascii="Arial" w:hAnsi="Arial" w:cs="Arial"/>
        </w:rPr>
        <w:t>mínimo,</w:t>
      </w:r>
      <w:r w:rsidRPr="00E57084">
        <w:rPr>
          <w:rFonts w:ascii="Arial" w:hAnsi="Arial" w:cs="Arial"/>
          <w:spacing w:val="-4"/>
        </w:rPr>
        <w:t xml:space="preserve"> </w:t>
      </w:r>
      <w:r w:rsidRPr="00E57084">
        <w:rPr>
          <w:rFonts w:ascii="Arial" w:hAnsi="Arial" w:cs="Arial"/>
        </w:rPr>
        <w:t>vinte</w:t>
      </w:r>
      <w:r w:rsidRPr="00E57084">
        <w:rPr>
          <w:rFonts w:ascii="Arial" w:hAnsi="Arial" w:cs="Arial"/>
          <w:spacing w:val="-7"/>
        </w:rPr>
        <w:t xml:space="preserve"> </w:t>
      </w:r>
      <w:r w:rsidRPr="00E57084">
        <w:rPr>
          <w:rFonts w:ascii="Arial" w:hAnsi="Arial" w:cs="Arial"/>
        </w:rPr>
        <w:t>e</w:t>
      </w:r>
      <w:r w:rsidRPr="00E57084">
        <w:rPr>
          <w:rFonts w:ascii="Arial" w:hAnsi="Arial" w:cs="Arial"/>
          <w:spacing w:val="-4"/>
        </w:rPr>
        <w:t xml:space="preserve"> </w:t>
      </w:r>
      <w:r w:rsidRPr="00E57084">
        <w:rPr>
          <w:rFonts w:ascii="Arial" w:hAnsi="Arial" w:cs="Arial"/>
        </w:rPr>
        <w:t>quatro</w:t>
      </w:r>
      <w:r w:rsidRPr="00E57084">
        <w:rPr>
          <w:rFonts w:ascii="Arial" w:hAnsi="Arial" w:cs="Arial"/>
          <w:spacing w:val="-6"/>
        </w:rPr>
        <w:t xml:space="preserve"> </w:t>
      </w:r>
      <w:r w:rsidRPr="00E57084">
        <w:rPr>
          <w:rFonts w:ascii="Arial" w:hAnsi="Arial" w:cs="Arial"/>
        </w:rPr>
        <w:t>horas</w:t>
      </w:r>
      <w:r w:rsidRPr="00E57084">
        <w:rPr>
          <w:rFonts w:ascii="Arial" w:hAnsi="Arial" w:cs="Arial"/>
          <w:spacing w:val="-8"/>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antecedência,</w:t>
      </w:r>
      <w:r w:rsidRPr="00E57084">
        <w:rPr>
          <w:rFonts w:ascii="Arial" w:hAnsi="Arial" w:cs="Arial"/>
          <w:spacing w:val="-52"/>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ocorrência será registrada em</w:t>
      </w:r>
      <w:r w:rsidRPr="00E57084">
        <w:rPr>
          <w:rFonts w:ascii="Arial" w:hAnsi="Arial" w:cs="Arial"/>
          <w:spacing w:val="-3"/>
        </w:rPr>
        <w:t xml:space="preserve"> </w:t>
      </w:r>
      <w:r w:rsidRPr="00E57084">
        <w:rPr>
          <w:rFonts w:ascii="Arial" w:hAnsi="Arial" w:cs="Arial"/>
        </w:rPr>
        <w:t>ata;</w:t>
      </w:r>
    </w:p>
    <w:p w14:paraId="62763656" w14:textId="77777777" w:rsidR="000B1B1D" w:rsidRPr="00E57084" w:rsidRDefault="000B1B1D" w:rsidP="000B1B1D">
      <w:pPr>
        <w:pStyle w:val="PargrafodaLista"/>
        <w:widowControl w:val="0"/>
        <w:tabs>
          <w:tab w:val="left" w:pos="0"/>
          <w:tab w:val="left" w:pos="2166"/>
        </w:tabs>
        <w:autoSpaceDE w:val="0"/>
        <w:autoSpaceDN w:val="0"/>
        <w:spacing w:before="1" w:after="0" w:line="240" w:lineRule="auto"/>
        <w:ind w:left="0" w:right="-2"/>
        <w:contextualSpacing w:val="0"/>
        <w:jc w:val="both"/>
        <w:rPr>
          <w:rFonts w:ascii="Arial" w:hAnsi="Arial" w:cs="Arial"/>
        </w:rPr>
      </w:pPr>
    </w:p>
    <w:p w14:paraId="6C0F59A8" w14:textId="77777777" w:rsidR="000B1B1D" w:rsidRPr="00E57084" w:rsidRDefault="000B1B1D" w:rsidP="000B1B1D">
      <w:pPr>
        <w:pStyle w:val="PargrafodaLista"/>
        <w:widowControl w:val="0"/>
        <w:tabs>
          <w:tab w:val="left" w:pos="0"/>
          <w:tab w:val="left" w:pos="2166"/>
        </w:tabs>
        <w:autoSpaceDE w:val="0"/>
        <w:autoSpaceDN w:val="0"/>
        <w:spacing w:after="0" w:line="240" w:lineRule="auto"/>
        <w:ind w:left="0" w:right="-2"/>
        <w:contextualSpacing w:val="0"/>
        <w:jc w:val="both"/>
        <w:rPr>
          <w:rFonts w:ascii="Arial" w:hAnsi="Arial" w:cs="Arial"/>
        </w:rPr>
      </w:pPr>
      <w:r w:rsidRPr="00E57084">
        <w:rPr>
          <w:rFonts w:ascii="Arial" w:hAnsi="Arial" w:cs="Arial"/>
        </w:rPr>
        <w:t>11.6. O PREGOEIRO poderá convocar o licitante para enviar documento digital complementar, por</w:t>
      </w:r>
      <w:r w:rsidRPr="00E57084">
        <w:rPr>
          <w:rFonts w:ascii="Arial" w:hAnsi="Arial" w:cs="Arial"/>
          <w:spacing w:val="1"/>
        </w:rPr>
        <w:t xml:space="preserve"> </w:t>
      </w:r>
      <w:r w:rsidRPr="00E57084">
        <w:rPr>
          <w:rFonts w:ascii="Arial" w:hAnsi="Arial" w:cs="Arial"/>
        </w:rPr>
        <w:t>meio</w:t>
      </w:r>
      <w:r w:rsidRPr="00E57084">
        <w:rPr>
          <w:rFonts w:ascii="Arial" w:hAnsi="Arial" w:cs="Arial"/>
          <w:spacing w:val="-7"/>
        </w:rPr>
        <w:t xml:space="preserve"> </w:t>
      </w:r>
      <w:r w:rsidRPr="00E57084">
        <w:rPr>
          <w:rFonts w:ascii="Arial" w:hAnsi="Arial" w:cs="Arial"/>
        </w:rPr>
        <w:t>de</w:t>
      </w:r>
      <w:r w:rsidRPr="00E57084">
        <w:rPr>
          <w:rFonts w:ascii="Arial" w:hAnsi="Arial" w:cs="Arial"/>
          <w:spacing w:val="-6"/>
        </w:rPr>
        <w:t xml:space="preserve"> </w:t>
      </w:r>
      <w:r w:rsidRPr="00E57084">
        <w:rPr>
          <w:rFonts w:ascii="Arial" w:hAnsi="Arial" w:cs="Arial"/>
        </w:rPr>
        <w:t>funcionalidade</w:t>
      </w:r>
      <w:r w:rsidRPr="00E57084">
        <w:rPr>
          <w:rFonts w:ascii="Arial" w:hAnsi="Arial" w:cs="Arial"/>
          <w:spacing w:val="-10"/>
        </w:rPr>
        <w:t xml:space="preserve"> </w:t>
      </w:r>
      <w:r w:rsidRPr="00E57084">
        <w:rPr>
          <w:rFonts w:ascii="Arial" w:hAnsi="Arial" w:cs="Arial"/>
        </w:rPr>
        <w:t>disponível</w:t>
      </w:r>
      <w:r w:rsidRPr="00E57084">
        <w:rPr>
          <w:rFonts w:ascii="Arial" w:hAnsi="Arial" w:cs="Arial"/>
          <w:spacing w:val="-10"/>
        </w:rPr>
        <w:t xml:space="preserve"> </w:t>
      </w:r>
      <w:r w:rsidRPr="00E57084">
        <w:rPr>
          <w:rFonts w:ascii="Arial" w:hAnsi="Arial" w:cs="Arial"/>
        </w:rPr>
        <w:t>no</w:t>
      </w:r>
      <w:r w:rsidRPr="00E57084">
        <w:rPr>
          <w:rFonts w:ascii="Arial" w:hAnsi="Arial" w:cs="Arial"/>
          <w:spacing w:val="-6"/>
        </w:rPr>
        <w:t xml:space="preserve"> </w:t>
      </w:r>
      <w:r w:rsidRPr="00E57084">
        <w:rPr>
          <w:rFonts w:ascii="Arial" w:hAnsi="Arial" w:cs="Arial"/>
        </w:rPr>
        <w:t>sistema,</w:t>
      </w:r>
      <w:r w:rsidRPr="00E57084">
        <w:rPr>
          <w:rFonts w:ascii="Arial" w:hAnsi="Arial" w:cs="Arial"/>
          <w:spacing w:val="-7"/>
        </w:rPr>
        <w:t xml:space="preserve"> </w:t>
      </w:r>
      <w:r w:rsidRPr="00E57084">
        <w:rPr>
          <w:rFonts w:ascii="Arial" w:hAnsi="Arial" w:cs="Arial"/>
        </w:rPr>
        <w:t>no</w:t>
      </w:r>
      <w:r w:rsidRPr="00E57084">
        <w:rPr>
          <w:rFonts w:ascii="Arial" w:hAnsi="Arial" w:cs="Arial"/>
          <w:spacing w:val="-6"/>
        </w:rPr>
        <w:t xml:space="preserve"> </w:t>
      </w:r>
      <w:r w:rsidRPr="00E57084">
        <w:rPr>
          <w:rFonts w:ascii="Arial" w:hAnsi="Arial" w:cs="Arial"/>
        </w:rPr>
        <w:t>prazo</w:t>
      </w:r>
      <w:r w:rsidRPr="00E57084">
        <w:rPr>
          <w:rFonts w:ascii="Arial" w:hAnsi="Arial" w:cs="Arial"/>
          <w:spacing w:val="-3"/>
        </w:rPr>
        <w:t xml:space="preserve"> </w:t>
      </w:r>
      <w:r w:rsidRPr="00E57084">
        <w:rPr>
          <w:rFonts w:ascii="Arial" w:hAnsi="Arial" w:cs="Arial"/>
        </w:rPr>
        <w:t>mínimo</w:t>
      </w:r>
      <w:r w:rsidRPr="00E57084">
        <w:rPr>
          <w:rFonts w:ascii="Arial" w:hAnsi="Arial" w:cs="Arial"/>
          <w:spacing w:val="-6"/>
        </w:rPr>
        <w:t xml:space="preserve"> </w:t>
      </w:r>
      <w:r w:rsidRPr="00E57084">
        <w:rPr>
          <w:rFonts w:ascii="Arial" w:hAnsi="Arial" w:cs="Arial"/>
        </w:rPr>
        <w:t>de</w:t>
      </w:r>
      <w:r w:rsidRPr="00E57084">
        <w:rPr>
          <w:rFonts w:ascii="Arial" w:hAnsi="Arial" w:cs="Arial"/>
          <w:spacing w:val="-9"/>
        </w:rPr>
        <w:t xml:space="preserve"> </w:t>
      </w:r>
      <w:r w:rsidRPr="00E57084">
        <w:rPr>
          <w:rFonts w:ascii="Arial" w:hAnsi="Arial" w:cs="Arial"/>
        </w:rPr>
        <w:t>2</w:t>
      </w:r>
      <w:r w:rsidRPr="00E57084">
        <w:rPr>
          <w:rFonts w:ascii="Arial" w:hAnsi="Arial" w:cs="Arial"/>
          <w:spacing w:val="-6"/>
        </w:rPr>
        <w:t xml:space="preserve"> </w:t>
      </w:r>
      <w:r w:rsidRPr="00E57084">
        <w:rPr>
          <w:rFonts w:ascii="Arial" w:hAnsi="Arial" w:cs="Arial"/>
        </w:rPr>
        <w:t>(duas)</w:t>
      </w:r>
      <w:r w:rsidRPr="00E57084">
        <w:rPr>
          <w:rFonts w:ascii="Arial" w:hAnsi="Arial" w:cs="Arial"/>
          <w:spacing w:val="-9"/>
        </w:rPr>
        <w:t xml:space="preserve"> </w:t>
      </w:r>
      <w:r w:rsidRPr="00E57084">
        <w:rPr>
          <w:rFonts w:ascii="Arial" w:hAnsi="Arial" w:cs="Arial"/>
        </w:rPr>
        <w:t>horas,</w:t>
      </w:r>
      <w:r w:rsidRPr="00E57084">
        <w:rPr>
          <w:rFonts w:ascii="Arial" w:hAnsi="Arial" w:cs="Arial"/>
          <w:spacing w:val="-6"/>
        </w:rPr>
        <w:t xml:space="preserve"> </w:t>
      </w:r>
      <w:r w:rsidRPr="00E57084">
        <w:rPr>
          <w:rFonts w:ascii="Arial" w:hAnsi="Arial" w:cs="Arial"/>
        </w:rPr>
        <w:t>sob</w:t>
      </w:r>
      <w:r w:rsidRPr="00E57084">
        <w:rPr>
          <w:rFonts w:ascii="Arial" w:hAnsi="Arial" w:cs="Arial"/>
          <w:spacing w:val="-6"/>
        </w:rPr>
        <w:t xml:space="preserve"> </w:t>
      </w:r>
      <w:r w:rsidRPr="00E57084">
        <w:rPr>
          <w:rFonts w:ascii="Arial" w:hAnsi="Arial" w:cs="Arial"/>
        </w:rPr>
        <w:t>pena</w:t>
      </w:r>
      <w:r w:rsidRPr="00E57084">
        <w:rPr>
          <w:rFonts w:ascii="Arial" w:hAnsi="Arial" w:cs="Arial"/>
          <w:spacing w:val="-9"/>
        </w:rPr>
        <w:t xml:space="preserve"> </w:t>
      </w:r>
      <w:r w:rsidRPr="00E57084">
        <w:rPr>
          <w:rFonts w:ascii="Arial" w:hAnsi="Arial" w:cs="Arial"/>
        </w:rPr>
        <w:t>de</w:t>
      </w:r>
      <w:r w:rsidRPr="00E57084">
        <w:rPr>
          <w:rFonts w:ascii="Arial" w:hAnsi="Arial" w:cs="Arial"/>
          <w:spacing w:val="-9"/>
        </w:rPr>
        <w:t xml:space="preserve"> </w:t>
      </w:r>
      <w:r w:rsidRPr="00E57084">
        <w:rPr>
          <w:rFonts w:ascii="Arial" w:hAnsi="Arial" w:cs="Arial"/>
        </w:rPr>
        <w:t>não</w:t>
      </w:r>
      <w:r w:rsidRPr="00E57084">
        <w:rPr>
          <w:rFonts w:ascii="Arial" w:hAnsi="Arial" w:cs="Arial"/>
          <w:spacing w:val="-52"/>
        </w:rPr>
        <w:t xml:space="preserve"> </w:t>
      </w:r>
      <w:r w:rsidRPr="00E57084">
        <w:rPr>
          <w:rFonts w:ascii="Arial" w:hAnsi="Arial" w:cs="Arial"/>
        </w:rPr>
        <w:t>aceitação</w:t>
      </w:r>
      <w:r w:rsidRPr="00E57084">
        <w:rPr>
          <w:rFonts w:ascii="Arial" w:hAnsi="Arial" w:cs="Arial"/>
          <w:spacing w:val="-1"/>
        </w:rPr>
        <w:t xml:space="preserve"> </w:t>
      </w:r>
      <w:r w:rsidRPr="00E57084">
        <w:rPr>
          <w:rFonts w:ascii="Arial" w:hAnsi="Arial" w:cs="Arial"/>
        </w:rPr>
        <w:t>da proposta.</w:t>
      </w:r>
    </w:p>
    <w:p w14:paraId="23EF68C3" w14:textId="77777777" w:rsidR="000B1B1D" w:rsidRPr="00E57084" w:rsidRDefault="000B1B1D" w:rsidP="000B1B1D">
      <w:pPr>
        <w:pStyle w:val="PargrafodaLista"/>
        <w:widowControl w:val="0"/>
        <w:tabs>
          <w:tab w:val="left" w:pos="0"/>
          <w:tab w:val="left" w:pos="2166"/>
        </w:tabs>
        <w:autoSpaceDE w:val="0"/>
        <w:autoSpaceDN w:val="0"/>
        <w:spacing w:before="121" w:after="0" w:line="240" w:lineRule="auto"/>
        <w:ind w:left="0" w:right="-2"/>
        <w:contextualSpacing w:val="0"/>
        <w:jc w:val="both"/>
        <w:rPr>
          <w:rFonts w:ascii="Arial" w:hAnsi="Arial" w:cs="Arial"/>
        </w:rPr>
      </w:pPr>
      <w:r w:rsidRPr="00E57084">
        <w:rPr>
          <w:rFonts w:ascii="Arial" w:hAnsi="Arial" w:cs="Arial"/>
        </w:rPr>
        <w:t>11.7. É</w:t>
      </w:r>
      <w:r w:rsidRPr="00E57084">
        <w:rPr>
          <w:rFonts w:ascii="Arial" w:hAnsi="Arial" w:cs="Arial"/>
          <w:spacing w:val="1"/>
        </w:rPr>
        <w:t xml:space="preserve"> </w:t>
      </w:r>
      <w:r w:rsidRPr="00E57084">
        <w:rPr>
          <w:rFonts w:ascii="Arial" w:hAnsi="Arial" w:cs="Arial"/>
        </w:rPr>
        <w:t>facultado</w:t>
      </w:r>
      <w:r w:rsidRPr="00E57084">
        <w:rPr>
          <w:rFonts w:ascii="Arial" w:hAnsi="Arial" w:cs="Arial"/>
          <w:spacing w:val="1"/>
        </w:rPr>
        <w:t xml:space="preserve"> </w:t>
      </w:r>
      <w:r w:rsidRPr="00E57084">
        <w:rPr>
          <w:rFonts w:ascii="Arial" w:hAnsi="Arial" w:cs="Arial"/>
        </w:rPr>
        <w:t>o PREGOEIRO</w:t>
      </w:r>
      <w:r w:rsidRPr="00E57084">
        <w:rPr>
          <w:rFonts w:ascii="Arial" w:hAnsi="Arial" w:cs="Arial"/>
          <w:spacing w:val="1"/>
        </w:rPr>
        <w:t xml:space="preserve"> </w:t>
      </w:r>
      <w:r w:rsidRPr="00E57084">
        <w:rPr>
          <w:rFonts w:ascii="Arial" w:hAnsi="Arial" w:cs="Arial"/>
        </w:rPr>
        <w:t>prorrogar</w:t>
      </w:r>
      <w:r w:rsidRPr="00E57084">
        <w:rPr>
          <w:rFonts w:ascii="Arial" w:hAnsi="Arial" w:cs="Arial"/>
          <w:spacing w:val="1"/>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prazo</w:t>
      </w:r>
      <w:r w:rsidRPr="00E57084">
        <w:rPr>
          <w:rFonts w:ascii="Arial" w:hAnsi="Arial" w:cs="Arial"/>
          <w:spacing w:val="1"/>
        </w:rPr>
        <w:t xml:space="preserve"> </w:t>
      </w:r>
      <w:r w:rsidRPr="00E57084">
        <w:rPr>
          <w:rFonts w:ascii="Arial" w:hAnsi="Arial" w:cs="Arial"/>
        </w:rPr>
        <w:t>estabelecido,</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partir</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solicitação</w:t>
      </w:r>
      <w:r w:rsidRPr="00E57084">
        <w:rPr>
          <w:rFonts w:ascii="Arial" w:hAnsi="Arial" w:cs="Arial"/>
          <w:spacing w:val="1"/>
        </w:rPr>
        <w:t xml:space="preserve"> </w:t>
      </w:r>
      <w:r w:rsidRPr="00E57084">
        <w:rPr>
          <w:rFonts w:ascii="Arial" w:hAnsi="Arial" w:cs="Arial"/>
        </w:rPr>
        <w:t>fundamentada</w:t>
      </w:r>
      <w:r w:rsidRPr="00E57084">
        <w:rPr>
          <w:rFonts w:ascii="Arial" w:hAnsi="Arial" w:cs="Arial"/>
          <w:spacing w:val="-1"/>
        </w:rPr>
        <w:t xml:space="preserve"> </w:t>
      </w:r>
      <w:r w:rsidRPr="00E57084">
        <w:rPr>
          <w:rFonts w:ascii="Arial" w:hAnsi="Arial" w:cs="Arial"/>
        </w:rPr>
        <w:t>feita no chat</w:t>
      </w:r>
      <w:r w:rsidRPr="00E57084">
        <w:rPr>
          <w:rFonts w:ascii="Arial" w:hAnsi="Arial" w:cs="Arial"/>
          <w:spacing w:val="-3"/>
        </w:rPr>
        <w:t xml:space="preserve"> </w:t>
      </w:r>
      <w:r w:rsidRPr="00E57084">
        <w:rPr>
          <w:rFonts w:ascii="Arial" w:hAnsi="Arial" w:cs="Arial"/>
        </w:rPr>
        <w:t>pelo licitante,</w:t>
      </w:r>
      <w:r w:rsidRPr="00E57084">
        <w:rPr>
          <w:rFonts w:ascii="Arial" w:hAnsi="Arial" w:cs="Arial"/>
          <w:spacing w:val="-2"/>
        </w:rPr>
        <w:t xml:space="preserve"> </w:t>
      </w:r>
      <w:r w:rsidRPr="00E57084">
        <w:rPr>
          <w:rFonts w:ascii="Arial" w:hAnsi="Arial" w:cs="Arial"/>
        </w:rPr>
        <w:t>antes</w:t>
      </w:r>
      <w:r w:rsidRPr="00E57084">
        <w:rPr>
          <w:rFonts w:ascii="Arial" w:hAnsi="Arial" w:cs="Arial"/>
          <w:spacing w:val="-2"/>
        </w:rPr>
        <w:t xml:space="preserve"> </w:t>
      </w:r>
      <w:r w:rsidRPr="00E57084">
        <w:rPr>
          <w:rFonts w:ascii="Arial" w:hAnsi="Arial" w:cs="Arial"/>
        </w:rPr>
        <w:t>de findo</w:t>
      </w:r>
      <w:r w:rsidRPr="00E57084">
        <w:rPr>
          <w:rFonts w:ascii="Arial" w:hAnsi="Arial" w:cs="Arial"/>
          <w:spacing w:val="-2"/>
        </w:rPr>
        <w:t xml:space="preserve"> </w:t>
      </w:r>
      <w:r w:rsidRPr="00E57084">
        <w:rPr>
          <w:rFonts w:ascii="Arial" w:hAnsi="Arial" w:cs="Arial"/>
        </w:rPr>
        <w:t>o prazo.</w:t>
      </w:r>
    </w:p>
    <w:p w14:paraId="3292B584"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noProof/>
        </w:rPr>
        <mc:AlternateContent>
          <mc:Choice Requires="wps">
            <w:drawing>
              <wp:anchor distT="0" distB="0" distL="114300" distR="114300" simplePos="0" relativeHeight="251663360" behindDoc="1" locked="0" layoutInCell="1" allowOverlap="1" wp14:anchorId="1C4493D0" wp14:editId="0DE75BB2">
                <wp:simplePos x="0" y="0"/>
                <wp:positionH relativeFrom="page">
                  <wp:posOffset>2220595</wp:posOffset>
                </wp:positionH>
                <wp:positionV relativeFrom="paragraph">
                  <wp:posOffset>1184910</wp:posOffset>
                </wp:positionV>
                <wp:extent cx="33655" cy="7620"/>
                <wp:effectExtent l="1270" t="0" r="3175" b="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42342" id="Retângulo 10" o:spid="_x0000_s1026" style="position:absolute;margin-left:174.85pt;margin-top:93.3pt;width:2.65pt;height:.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" fillcolor="black" stroked="f">
                <w10:wrap anchorx="page"/>
              </v:rect>
            </w:pict>
          </mc:Fallback>
        </mc:AlternateContent>
      </w:r>
      <w:r w:rsidRPr="00E57084">
        <w:rPr>
          <w:rFonts w:ascii="Arial" w:hAnsi="Arial" w:cs="Arial"/>
        </w:rPr>
        <w:t>11.8.Dentre</w:t>
      </w:r>
      <w:r w:rsidRPr="00E57084">
        <w:rPr>
          <w:rFonts w:ascii="Arial" w:hAnsi="Arial" w:cs="Arial"/>
          <w:spacing w:val="1"/>
        </w:rPr>
        <w:t xml:space="preserve"> </w:t>
      </w:r>
      <w:r w:rsidRPr="00E57084">
        <w:rPr>
          <w:rFonts w:ascii="Arial" w:hAnsi="Arial" w:cs="Arial"/>
        </w:rPr>
        <w:t>os</w:t>
      </w:r>
      <w:r w:rsidRPr="00E57084">
        <w:rPr>
          <w:rFonts w:ascii="Arial" w:hAnsi="Arial" w:cs="Arial"/>
          <w:spacing w:val="1"/>
        </w:rPr>
        <w:t xml:space="preserve"> </w:t>
      </w:r>
      <w:r w:rsidRPr="00E57084">
        <w:rPr>
          <w:rFonts w:ascii="Arial" w:hAnsi="Arial" w:cs="Arial"/>
        </w:rPr>
        <w:t>documentos</w:t>
      </w:r>
      <w:r w:rsidRPr="00E57084">
        <w:rPr>
          <w:rFonts w:ascii="Arial" w:hAnsi="Arial" w:cs="Arial"/>
          <w:spacing w:val="1"/>
        </w:rPr>
        <w:t xml:space="preserve"> </w:t>
      </w:r>
      <w:r w:rsidRPr="00E57084">
        <w:rPr>
          <w:rFonts w:ascii="Arial" w:hAnsi="Arial" w:cs="Arial"/>
        </w:rPr>
        <w:t>passíveis</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solicitação</w:t>
      </w:r>
      <w:r w:rsidRPr="00E57084">
        <w:rPr>
          <w:rFonts w:ascii="Arial" w:hAnsi="Arial" w:cs="Arial"/>
          <w:spacing w:val="1"/>
        </w:rPr>
        <w:t xml:space="preserve"> </w:t>
      </w:r>
      <w:r w:rsidRPr="00E57084">
        <w:rPr>
          <w:rFonts w:ascii="Arial" w:hAnsi="Arial" w:cs="Arial"/>
        </w:rPr>
        <w:t>pelo</w:t>
      </w:r>
      <w:r w:rsidRPr="00E57084">
        <w:rPr>
          <w:rFonts w:ascii="Arial" w:hAnsi="Arial" w:cs="Arial"/>
          <w:spacing w:val="1"/>
        </w:rPr>
        <w:t xml:space="preserve"> </w:t>
      </w:r>
      <w:r w:rsidRPr="00E57084">
        <w:rPr>
          <w:rFonts w:ascii="Arial" w:hAnsi="Arial" w:cs="Arial"/>
        </w:rPr>
        <w:t>PREGOEIRO,</w:t>
      </w:r>
      <w:r w:rsidRPr="00E57084">
        <w:rPr>
          <w:rFonts w:ascii="Arial" w:hAnsi="Arial" w:cs="Arial"/>
          <w:spacing w:val="1"/>
        </w:rPr>
        <w:t xml:space="preserve"> </w:t>
      </w:r>
      <w:r w:rsidRPr="00E57084">
        <w:rPr>
          <w:rFonts w:ascii="Arial" w:hAnsi="Arial" w:cs="Arial"/>
        </w:rPr>
        <w:t>destacam-se</w:t>
      </w:r>
      <w:r w:rsidRPr="00E57084">
        <w:rPr>
          <w:rFonts w:ascii="Arial" w:hAnsi="Arial" w:cs="Arial"/>
          <w:spacing w:val="1"/>
        </w:rPr>
        <w:t xml:space="preserve"> </w:t>
      </w:r>
      <w:r w:rsidRPr="00E57084">
        <w:rPr>
          <w:rFonts w:ascii="Arial" w:hAnsi="Arial" w:cs="Arial"/>
        </w:rPr>
        <w:t>os</w:t>
      </w:r>
      <w:r w:rsidRPr="00E57084">
        <w:rPr>
          <w:rFonts w:ascii="Arial" w:hAnsi="Arial" w:cs="Arial"/>
          <w:spacing w:val="1"/>
        </w:rPr>
        <w:t xml:space="preserve"> </w:t>
      </w:r>
      <w:r w:rsidRPr="00E57084">
        <w:rPr>
          <w:rFonts w:ascii="Arial" w:hAnsi="Arial" w:cs="Arial"/>
        </w:rPr>
        <w:t>que</w:t>
      </w:r>
      <w:r w:rsidRPr="00E57084">
        <w:rPr>
          <w:rFonts w:ascii="Arial" w:hAnsi="Arial" w:cs="Arial"/>
          <w:spacing w:val="1"/>
        </w:rPr>
        <w:t xml:space="preserve"> </w:t>
      </w:r>
      <w:r w:rsidRPr="00E57084">
        <w:rPr>
          <w:rFonts w:ascii="Arial" w:hAnsi="Arial" w:cs="Arial"/>
        </w:rPr>
        <w:t>contenham as características do material ofertado, tais como marca, modelo, tipo, fabricante e</w:t>
      </w:r>
      <w:r w:rsidRPr="00E57084">
        <w:rPr>
          <w:rFonts w:ascii="Arial" w:hAnsi="Arial" w:cs="Arial"/>
          <w:spacing w:val="1"/>
        </w:rPr>
        <w:t xml:space="preserve"> </w:t>
      </w:r>
      <w:r w:rsidRPr="00E57084">
        <w:rPr>
          <w:rFonts w:ascii="Arial" w:hAnsi="Arial" w:cs="Arial"/>
        </w:rPr>
        <w:t>procedência,</w:t>
      </w:r>
      <w:r w:rsidRPr="00E57084">
        <w:rPr>
          <w:rFonts w:ascii="Arial" w:hAnsi="Arial" w:cs="Arial"/>
          <w:spacing w:val="1"/>
        </w:rPr>
        <w:t xml:space="preserve"> </w:t>
      </w:r>
      <w:r w:rsidRPr="00E57084">
        <w:rPr>
          <w:rFonts w:ascii="Arial" w:hAnsi="Arial" w:cs="Arial"/>
        </w:rPr>
        <w:t>além</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outras</w:t>
      </w:r>
      <w:r w:rsidRPr="00E57084">
        <w:rPr>
          <w:rFonts w:ascii="Arial" w:hAnsi="Arial" w:cs="Arial"/>
          <w:spacing w:val="1"/>
        </w:rPr>
        <w:t xml:space="preserve"> </w:t>
      </w:r>
      <w:r w:rsidRPr="00E57084">
        <w:rPr>
          <w:rFonts w:ascii="Arial" w:hAnsi="Arial" w:cs="Arial"/>
        </w:rPr>
        <w:t>informações</w:t>
      </w:r>
      <w:r w:rsidRPr="00E57084">
        <w:rPr>
          <w:rFonts w:ascii="Arial" w:hAnsi="Arial" w:cs="Arial"/>
          <w:spacing w:val="1"/>
        </w:rPr>
        <w:t xml:space="preserve"> </w:t>
      </w:r>
      <w:r w:rsidRPr="00E57084">
        <w:rPr>
          <w:rFonts w:ascii="Arial" w:hAnsi="Arial" w:cs="Arial"/>
        </w:rPr>
        <w:t>pertinentes,</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exemplo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catálogos,</w:t>
      </w:r>
      <w:r w:rsidRPr="00E57084">
        <w:rPr>
          <w:rFonts w:ascii="Arial" w:hAnsi="Arial" w:cs="Arial"/>
          <w:spacing w:val="1"/>
        </w:rPr>
        <w:t xml:space="preserve"> </w:t>
      </w:r>
      <w:r w:rsidRPr="00E57084">
        <w:rPr>
          <w:rFonts w:ascii="Arial" w:hAnsi="Arial" w:cs="Arial"/>
        </w:rPr>
        <w:t>folhetos</w:t>
      </w:r>
      <w:r w:rsidRPr="00E57084">
        <w:rPr>
          <w:rFonts w:ascii="Arial" w:hAnsi="Arial" w:cs="Arial"/>
          <w:spacing w:val="1"/>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propostas, encaminhados por meio eletrônico, ou, se for o caso, por outro meio e prazo indicados</w:t>
      </w:r>
      <w:r w:rsidRPr="00E57084">
        <w:rPr>
          <w:rFonts w:ascii="Arial" w:hAnsi="Arial" w:cs="Arial"/>
          <w:spacing w:val="1"/>
        </w:rPr>
        <w:t xml:space="preserve"> </w:t>
      </w:r>
      <w:r w:rsidRPr="00E57084">
        <w:rPr>
          <w:rFonts w:ascii="Arial" w:hAnsi="Arial" w:cs="Arial"/>
        </w:rPr>
        <w:t>pelo PREGOEIRO, sem prejuízo do seu ulterior envio pelo sistema eletrônico, sob pena de não</w:t>
      </w:r>
      <w:r w:rsidRPr="00E57084">
        <w:rPr>
          <w:rFonts w:ascii="Arial" w:hAnsi="Arial" w:cs="Arial"/>
          <w:spacing w:val="1"/>
        </w:rPr>
        <w:t xml:space="preserve"> </w:t>
      </w:r>
      <w:r w:rsidRPr="00E57084">
        <w:rPr>
          <w:rFonts w:ascii="Arial" w:hAnsi="Arial" w:cs="Arial"/>
        </w:rPr>
        <w:t>aceitação</w:t>
      </w:r>
      <w:r w:rsidRPr="00E57084">
        <w:rPr>
          <w:rFonts w:ascii="Arial" w:hAnsi="Arial" w:cs="Arial"/>
          <w:spacing w:val="-1"/>
        </w:rPr>
        <w:t xml:space="preserve"> </w:t>
      </w:r>
      <w:r w:rsidRPr="00E57084">
        <w:rPr>
          <w:rFonts w:ascii="Arial" w:hAnsi="Arial" w:cs="Arial"/>
        </w:rPr>
        <w:t>da proposta.</w:t>
      </w:r>
    </w:p>
    <w:p w14:paraId="414A5707" w14:textId="0CE4039F" w:rsidR="000B1B1D" w:rsidRPr="00E57084"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w:hAnsi="Arial" w:cs="Arial"/>
        </w:rPr>
      </w:pPr>
      <w:r w:rsidRPr="00E57084">
        <w:rPr>
          <w:rFonts w:ascii="Arial" w:hAnsi="Arial" w:cs="Arial"/>
        </w:rPr>
        <w:t>11.8.Caso a compatibilidade com as especificações demandadas, sobretudo quanto a padrões</w:t>
      </w:r>
      <w:r w:rsidRPr="00E57084">
        <w:rPr>
          <w:rFonts w:ascii="Arial" w:hAnsi="Arial" w:cs="Arial"/>
          <w:spacing w:val="1"/>
        </w:rPr>
        <w:t xml:space="preserve"> </w:t>
      </w:r>
      <w:r w:rsidRPr="00E57084">
        <w:rPr>
          <w:rFonts w:ascii="Arial" w:hAnsi="Arial" w:cs="Arial"/>
        </w:rPr>
        <w:t>de qualidade e desempenho, não possa ser aferida pelos meios previstos nos subitens acima, o PREGOEIRO</w:t>
      </w:r>
      <w:r w:rsidRPr="00E57084">
        <w:rPr>
          <w:rFonts w:ascii="Arial" w:hAnsi="Arial" w:cs="Arial"/>
          <w:spacing w:val="-5"/>
        </w:rPr>
        <w:t xml:space="preserve"> </w:t>
      </w:r>
      <w:r w:rsidRPr="00E57084">
        <w:rPr>
          <w:rFonts w:ascii="Arial" w:hAnsi="Arial" w:cs="Arial"/>
        </w:rPr>
        <w:t>exigirá</w:t>
      </w:r>
      <w:r w:rsidRPr="00E57084">
        <w:rPr>
          <w:rFonts w:ascii="Arial" w:hAnsi="Arial" w:cs="Arial"/>
          <w:spacing w:val="-7"/>
        </w:rPr>
        <w:t xml:space="preserve"> </w:t>
      </w:r>
      <w:r w:rsidRPr="00E57084">
        <w:rPr>
          <w:rFonts w:ascii="Arial" w:hAnsi="Arial" w:cs="Arial"/>
        </w:rPr>
        <w:t>que</w:t>
      </w:r>
      <w:r w:rsidRPr="00E57084">
        <w:rPr>
          <w:rFonts w:ascii="Arial" w:hAnsi="Arial" w:cs="Arial"/>
          <w:spacing w:val="-7"/>
        </w:rPr>
        <w:t xml:space="preserve"> </w:t>
      </w:r>
      <w:r w:rsidRPr="00E57084">
        <w:rPr>
          <w:rFonts w:ascii="Arial" w:hAnsi="Arial" w:cs="Arial"/>
        </w:rPr>
        <w:t>o</w:t>
      </w:r>
      <w:r w:rsidRPr="00E57084">
        <w:rPr>
          <w:rFonts w:ascii="Arial" w:hAnsi="Arial" w:cs="Arial"/>
          <w:spacing w:val="-5"/>
        </w:rPr>
        <w:t xml:space="preserve"> </w:t>
      </w:r>
      <w:r w:rsidRPr="00E57084">
        <w:rPr>
          <w:rFonts w:ascii="Arial" w:hAnsi="Arial" w:cs="Arial"/>
        </w:rPr>
        <w:t>licitante</w:t>
      </w:r>
      <w:r w:rsidRPr="00E57084">
        <w:rPr>
          <w:rFonts w:ascii="Arial" w:hAnsi="Arial" w:cs="Arial"/>
          <w:spacing w:val="-6"/>
        </w:rPr>
        <w:t xml:space="preserve"> </w:t>
      </w:r>
      <w:r w:rsidRPr="00E57084">
        <w:rPr>
          <w:rFonts w:ascii="Arial" w:hAnsi="Arial" w:cs="Arial"/>
        </w:rPr>
        <w:t>classificado</w:t>
      </w:r>
      <w:r w:rsidRPr="00E57084">
        <w:rPr>
          <w:rFonts w:ascii="Arial" w:hAnsi="Arial" w:cs="Arial"/>
          <w:spacing w:val="-7"/>
        </w:rPr>
        <w:t xml:space="preserve"> </w:t>
      </w:r>
      <w:r w:rsidRPr="00E57084">
        <w:rPr>
          <w:rFonts w:ascii="Arial" w:hAnsi="Arial" w:cs="Arial"/>
        </w:rPr>
        <w:t>em</w:t>
      </w:r>
      <w:r w:rsidRPr="00E57084">
        <w:rPr>
          <w:rFonts w:ascii="Arial" w:hAnsi="Arial" w:cs="Arial"/>
          <w:spacing w:val="-5"/>
        </w:rPr>
        <w:t xml:space="preserve"> </w:t>
      </w:r>
      <w:r w:rsidRPr="00E57084">
        <w:rPr>
          <w:rFonts w:ascii="Arial" w:hAnsi="Arial" w:cs="Arial"/>
        </w:rPr>
        <w:t>primeiro</w:t>
      </w:r>
      <w:r w:rsidRPr="00E57084">
        <w:rPr>
          <w:rFonts w:ascii="Arial" w:hAnsi="Arial" w:cs="Arial"/>
          <w:spacing w:val="-5"/>
        </w:rPr>
        <w:t xml:space="preserve"> </w:t>
      </w:r>
      <w:r w:rsidRPr="00E57084">
        <w:rPr>
          <w:rFonts w:ascii="Arial" w:hAnsi="Arial" w:cs="Arial"/>
        </w:rPr>
        <w:t>lugar</w:t>
      </w:r>
      <w:r w:rsidRPr="00E57084">
        <w:rPr>
          <w:rFonts w:ascii="Arial" w:hAnsi="Arial" w:cs="Arial"/>
          <w:spacing w:val="-6"/>
        </w:rPr>
        <w:t xml:space="preserve"> </w:t>
      </w:r>
      <w:r w:rsidRPr="00E57084">
        <w:rPr>
          <w:rFonts w:ascii="Arial" w:hAnsi="Arial" w:cs="Arial"/>
        </w:rPr>
        <w:t>apresente</w:t>
      </w:r>
      <w:r w:rsidR="009245D7">
        <w:rPr>
          <w:rFonts w:ascii="Arial" w:hAnsi="Arial" w:cs="Arial"/>
          <w:spacing w:val="-7"/>
        </w:rPr>
        <w:t xml:space="preserve"> documentações</w:t>
      </w:r>
      <w:r w:rsidRPr="00E57084">
        <w:rPr>
          <w:rFonts w:ascii="Arial" w:hAnsi="Arial" w:cs="Arial"/>
        </w:rPr>
        <w:t>,</w:t>
      </w:r>
      <w:r w:rsidRPr="00E57084">
        <w:rPr>
          <w:rFonts w:ascii="Arial" w:hAnsi="Arial" w:cs="Arial"/>
          <w:spacing w:val="-10"/>
        </w:rPr>
        <w:t xml:space="preserve"> </w:t>
      </w:r>
      <w:r w:rsidRPr="00E57084">
        <w:rPr>
          <w:rFonts w:ascii="Arial" w:hAnsi="Arial" w:cs="Arial"/>
        </w:rPr>
        <w:t>sob</w:t>
      </w:r>
      <w:r w:rsidRPr="00E57084">
        <w:rPr>
          <w:rFonts w:ascii="Arial" w:hAnsi="Arial" w:cs="Arial"/>
          <w:spacing w:val="-7"/>
        </w:rPr>
        <w:t xml:space="preserve"> </w:t>
      </w:r>
      <w:r w:rsidRPr="00E57084">
        <w:rPr>
          <w:rFonts w:ascii="Arial" w:hAnsi="Arial" w:cs="Arial"/>
        </w:rPr>
        <w:t>pena</w:t>
      </w:r>
      <w:r w:rsidRPr="00E57084">
        <w:rPr>
          <w:rFonts w:ascii="Arial" w:hAnsi="Arial" w:cs="Arial"/>
          <w:spacing w:val="-4"/>
        </w:rPr>
        <w:t xml:space="preserve"> </w:t>
      </w:r>
      <w:r w:rsidRPr="00E57084">
        <w:rPr>
          <w:rFonts w:ascii="Arial" w:hAnsi="Arial" w:cs="Arial"/>
        </w:rPr>
        <w:t>de</w:t>
      </w:r>
      <w:r w:rsidRPr="00E57084">
        <w:rPr>
          <w:rFonts w:ascii="Arial" w:hAnsi="Arial" w:cs="Arial"/>
          <w:spacing w:val="-7"/>
        </w:rPr>
        <w:t xml:space="preserve"> </w:t>
      </w:r>
      <w:r w:rsidRPr="00E57084">
        <w:rPr>
          <w:rFonts w:ascii="Arial" w:hAnsi="Arial" w:cs="Arial"/>
        </w:rPr>
        <w:t>não</w:t>
      </w:r>
      <w:r w:rsidRPr="00E57084">
        <w:rPr>
          <w:rFonts w:ascii="Arial" w:hAnsi="Arial" w:cs="Arial"/>
          <w:spacing w:val="1"/>
        </w:rPr>
        <w:t xml:space="preserve"> </w:t>
      </w:r>
      <w:r w:rsidRPr="00E57084">
        <w:rPr>
          <w:rFonts w:ascii="Arial" w:hAnsi="Arial" w:cs="Arial"/>
        </w:rPr>
        <w:t>aceitação da proposta, no local a ser indicado e dentro de 05 (cinco) dias úteis contados da</w:t>
      </w:r>
      <w:r w:rsidRPr="00E57084">
        <w:rPr>
          <w:rFonts w:ascii="Arial" w:hAnsi="Arial" w:cs="Arial"/>
          <w:spacing w:val="1"/>
        </w:rPr>
        <w:t xml:space="preserve"> </w:t>
      </w:r>
      <w:r w:rsidRPr="00E57084">
        <w:rPr>
          <w:rFonts w:ascii="Arial" w:hAnsi="Arial" w:cs="Arial"/>
        </w:rPr>
        <w:t>solicitação.</w:t>
      </w:r>
    </w:p>
    <w:p w14:paraId="120A8E80" w14:textId="2997279A" w:rsidR="000B1B1D" w:rsidRPr="00E532DF" w:rsidRDefault="000B1B1D" w:rsidP="00E532DF">
      <w:pPr>
        <w:pStyle w:val="PargrafodaLista"/>
        <w:widowControl w:val="0"/>
        <w:tabs>
          <w:tab w:val="left" w:pos="0"/>
        </w:tabs>
        <w:autoSpaceDE w:val="0"/>
        <w:autoSpaceDN w:val="0"/>
        <w:spacing w:before="118" w:after="0"/>
        <w:ind w:left="0" w:right="-2"/>
        <w:contextualSpacing w:val="0"/>
        <w:jc w:val="both"/>
        <w:rPr>
          <w:rFonts w:ascii="Arial" w:hAnsi="Arial" w:cs="Arial"/>
        </w:rPr>
      </w:pPr>
      <w:r w:rsidRPr="00E57084">
        <w:rPr>
          <w:rFonts w:ascii="Arial" w:hAnsi="Arial" w:cs="Arial"/>
        </w:rPr>
        <w:t>11.9. Por meio de mensagem no sistema, será divulgado o local e horário de realização</w:t>
      </w:r>
      <w:r w:rsidRPr="00E57084">
        <w:rPr>
          <w:rFonts w:ascii="Arial" w:hAnsi="Arial" w:cs="Arial"/>
          <w:spacing w:val="-5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procedimento</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avaliação</w:t>
      </w:r>
      <w:r w:rsidRPr="00E57084">
        <w:rPr>
          <w:rFonts w:ascii="Arial" w:hAnsi="Arial" w:cs="Arial"/>
          <w:spacing w:val="1"/>
        </w:rPr>
        <w:t xml:space="preserve"> </w:t>
      </w:r>
      <w:r w:rsidRPr="00E57084">
        <w:rPr>
          <w:rFonts w:ascii="Arial" w:hAnsi="Arial" w:cs="Arial"/>
        </w:rPr>
        <w:t>das</w:t>
      </w:r>
      <w:r w:rsidRPr="00E57084">
        <w:rPr>
          <w:rFonts w:ascii="Arial" w:hAnsi="Arial" w:cs="Arial"/>
          <w:spacing w:val="1"/>
        </w:rPr>
        <w:t xml:space="preserve"> </w:t>
      </w:r>
      <w:r w:rsidR="009245D7">
        <w:rPr>
          <w:rFonts w:ascii="Arial" w:hAnsi="Arial" w:cs="Arial"/>
        </w:rPr>
        <w:t>propostas e documentações</w:t>
      </w:r>
      <w:r w:rsidRPr="00E57084">
        <w:rPr>
          <w:rFonts w:ascii="Arial" w:hAnsi="Arial" w:cs="Arial"/>
        </w:rPr>
        <w:t>,</w:t>
      </w:r>
      <w:r w:rsidRPr="00E57084">
        <w:rPr>
          <w:rFonts w:ascii="Arial" w:hAnsi="Arial" w:cs="Arial"/>
          <w:spacing w:val="1"/>
        </w:rPr>
        <w:t xml:space="preserve"> </w:t>
      </w:r>
      <w:r w:rsidRPr="00E57084">
        <w:rPr>
          <w:rFonts w:ascii="Arial" w:hAnsi="Arial" w:cs="Arial"/>
        </w:rPr>
        <w:t>cuja</w:t>
      </w:r>
      <w:r w:rsidRPr="00E57084">
        <w:rPr>
          <w:rFonts w:ascii="Arial" w:hAnsi="Arial" w:cs="Arial"/>
          <w:spacing w:val="1"/>
        </w:rPr>
        <w:t xml:space="preserve"> </w:t>
      </w:r>
      <w:r w:rsidRPr="00E57084">
        <w:rPr>
          <w:rFonts w:ascii="Arial" w:hAnsi="Arial" w:cs="Arial"/>
        </w:rPr>
        <w:t>presença</w:t>
      </w:r>
      <w:r w:rsidRPr="00E57084">
        <w:rPr>
          <w:rFonts w:ascii="Arial" w:hAnsi="Arial" w:cs="Arial"/>
          <w:spacing w:val="1"/>
        </w:rPr>
        <w:t xml:space="preserve"> </w:t>
      </w:r>
      <w:r w:rsidRPr="00E57084">
        <w:rPr>
          <w:rFonts w:ascii="Arial" w:hAnsi="Arial" w:cs="Arial"/>
        </w:rPr>
        <w:t>será</w:t>
      </w:r>
      <w:r w:rsidRPr="00E57084">
        <w:rPr>
          <w:rFonts w:ascii="Arial" w:hAnsi="Arial" w:cs="Arial"/>
          <w:spacing w:val="1"/>
        </w:rPr>
        <w:t xml:space="preserve"> </w:t>
      </w:r>
      <w:r w:rsidRPr="00E57084">
        <w:rPr>
          <w:rFonts w:ascii="Arial" w:hAnsi="Arial" w:cs="Arial"/>
        </w:rPr>
        <w:t>facultada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todos</w:t>
      </w:r>
      <w:r w:rsidRPr="00E57084">
        <w:rPr>
          <w:rFonts w:ascii="Arial" w:hAnsi="Arial" w:cs="Arial"/>
          <w:spacing w:val="1"/>
        </w:rPr>
        <w:t xml:space="preserve"> </w:t>
      </w:r>
      <w:r w:rsidRPr="00E57084">
        <w:rPr>
          <w:rFonts w:ascii="Arial" w:hAnsi="Arial" w:cs="Arial"/>
        </w:rPr>
        <w:t>os</w:t>
      </w:r>
      <w:r w:rsidRPr="00E57084">
        <w:rPr>
          <w:rFonts w:ascii="Arial" w:hAnsi="Arial" w:cs="Arial"/>
          <w:spacing w:val="1"/>
        </w:rPr>
        <w:t xml:space="preserve"> </w:t>
      </w:r>
      <w:r w:rsidRPr="00E57084">
        <w:rPr>
          <w:rFonts w:ascii="Arial" w:hAnsi="Arial" w:cs="Arial"/>
        </w:rPr>
        <w:t>interessados,</w:t>
      </w:r>
      <w:r w:rsidRPr="00E57084">
        <w:rPr>
          <w:rFonts w:ascii="Arial" w:hAnsi="Arial" w:cs="Arial"/>
          <w:spacing w:val="-1"/>
        </w:rPr>
        <w:t xml:space="preserve"> </w:t>
      </w:r>
      <w:r w:rsidRPr="00E57084">
        <w:rPr>
          <w:rFonts w:ascii="Arial" w:hAnsi="Arial" w:cs="Arial"/>
        </w:rPr>
        <w:t>incluindo os</w:t>
      </w:r>
      <w:r w:rsidRPr="00E57084">
        <w:rPr>
          <w:rFonts w:ascii="Arial" w:hAnsi="Arial" w:cs="Arial"/>
          <w:spacing w:val="-2"/>
        </w:rPr>
        <w:t xml:space="preserve"> </w:t>
      </w:r>
      <w:r w:rsidRPr="00E57084">
        <w:rPr>
          <w:rFonts w:ascii="Arial" w:hAnsi="Arial" w:cs="Arial"/>
        </w:rPr>
        <w:t>demais</w:t>
      </w:r>
      <w:r w:rsidRPr="00E57084">
        <w:rPr>
          <w:rFonts w:ascii="Arial" w:hAnsi="Arial" w:cs="Arial"/>
          <w:spacing w:val="-2"/>
        </w:rPr>
        <w:t xml:space="preserve"> </w:t>
      </w:r>
      <w:r w:rsidRPr="00E57084">
        <w:rPr>
          <w:rFonts w:ascii="Arial" w:hAnsi="Arial" w:cs="Arial"/>
        </w:rPr>
        <w:t>licitantes.</w:t>
      </w:r>
    </w:p>
    <w:p w14:paraId="3A0976A1" w14:textId="115F1E98" w:rsidR="000B1B1D" w:rsidRPr="00E57084" w:rsidRDefault="000B1B1D" w:rsidP="000B1B1D">
      <w:pPr>
        <w:pStyle w:val="PargrafodaLista"/>
        <w:widowControl w:val="0"/>
        <w:tabs>
          <w:tab w:val="left" w:pos="0"/>
          <w:tab w:val="left" w:pos="3098"/>
        </w:tabs>
        <w:autoSpaceDE w:val="0"/>
        <w:autoSpaceDN w:val="0"/>
        <w:spacing w:before="120" w:after="0"/>
        <w:ind w:left="0" w:right="-2"/>
        <w:contextualSpacing w:val="0"/>
        <w:jc w:val="both"/>
        <w:rPr>
          <w:rFonts w:ascii="Arial" w:hAnsi="Arial" w:cs="Arial"/>
        </w:rPr>
      </w:pPr>
      <w:r w:rsidRPr="00E57084">
        <w:rPr>
          <w:rFonts w:ascii="Arial" w:hAnsi="Arial" w:cs="Arial"/>
        </w:rPr>
        <w:t>11.1</w:t>
      </w:r>
      <w:r w:rsidR="00E532DF">
        <w:rPr>
          <w:rFonts w:ascii="Arial" w:hAnsi="Arial" w:cs="Arial"/>
        </w:rPr>
        <w:t>0.</w:t>
      </w:r>
      <w:r w:rsidRPr="00E57084">
        <w:rPr>
          <w:rFonts w:ascii="Arial" w:hAnsi="Arial" w:cs="Arial"/>
        </w:rPr>
        <w:t xml:space="preserve"> Os licitantes deverão colocar à disposição da Administração todas as condições</w:t>
      </w:r>
      <w:r w:rsidRPr="00E57084">
        <w:rPr>
          <w:rFonts w:ascii="Arial" w:hAnsi="Arial" w:cs="Arial"/>
          <w:spacing w:val="1"/>
        </w:rPr>
        <w:t xml:space="preserve"> </w:t>
      </w:r>
      <w:r w:rsidRPr="00E57084">
        <w:rPr>
          <w:rFonts w:ascii="Arial" w:hAnsi="Arial" w:cs="Arial"/>
        </w:rPr>
        <w:t>indispensáveis à realização de testes e fornecer, sem ônus, os manuais impressos em língua</w:t>
      </w:r>
      <w:r w:rsidRPr="00E57084">
        <w:rPr>
          <w:rFonts w:ascii="Arial" w:hAnsi="Arial" w:cs="Arial"/>
          <w:spacing w:val="1"/>
        </w:rPr>
        <w:t xml:space="preserve"> </w:t>
      </w:r>
      <w:r w:rsidRPr="00E57084">
        <w:rPr>
          <w:rFonts w:ascii="Arial" w:hAnsi="Arial" w:cs="Arial"/>
        </w:rPr>
        <w:t>portuguesa,</w:t>
      </w:r>
      <w:r w:rsidRPr="00E57084">
        <w:rPr>
          <w:rFonts w:ascii="Arial" w:hAnsi="Arial" w:cs="Arial"/>
          <w:spacing w:val="1"/>
        </w:rPr>
        <w:t xml:space="preserve"> </w:t>
      </w:r>
      <w:r w:rsidRPr="00E57084">
        <w:rPr>
          <w:rFonts w:ascii="Arial" w:hAnsi="Arial" w:cs="Arial"/>
        </w:rPr>
        <w:t>necessários</w:t>
      </w:r>
      <w:r w:rsidRPr="00E57084">
        <w:rPr>
          <w:rFonts w:ascii="Arial" w:hAnsi="Arial" w:cs="Arial"/>
          <w:spacing w:val="-2"/>
        </w:rPr>
        <w:t xml:space="preserve"> </w:t>
      </w:r>
      <w:r w:rsidRPr="00E57084">
        <w:rPr>
          <w:rFonts w:ascii="Arial" w:hAnsi="Arial" w:cs="Arial"/>
        </w:rPr>
        <w:t>ao</w:t>
      </w:r>
      <w:r w:rsidRPr="00E57084">
        <w:rPr>
          <w:rFonts w:ascii="Arial" w:hAnsi="Arial" w:cs="Arial"/>
          <w:spacing w:val="-2"/>
        </w:rPr>
        <w:t xml:space="preserve"> </w:t>
      </w:r>
      <w:r w:rsidRPr="00E57084">
        <w:rPr>
          <w:rFonts w:ascii="Arial" w:hAnsi="Arial" w:cs="Arial"/>
        </w:rPr>
        <w:t>seu</w:t>
      </w:r>
      <w:r w:rsidRPr="00E57084">
        <w:rPr>
          <w:rFonts w:ascii="Arial" w:hAnsi="Arial" w:cs="Arial"/>
          <w:spacing w:val="-2"/>
        </w:rPr>
        <w:t xml:space="preserve"> </w:t>
      </w:r>
      <w:r w:rsidRPr="00E57084">
        <w:rPr>
          <w:rFonts w:ascii="Arial" w:hAnsi="Arial" w:cs="Arial"/>
        </w:rPr>
        <w:t>perfeito</w:t>
      </w:r>
      <w:r w:rsidRPr="00E57084">
        <w:rPr>
          <w:rFonts w:ascii="Arial" w:hAnsi="Arial" w:cs="Arial"/>
          <w:spacing w:val="-1"/>
        </w:rPr>
        <w:t xml:space="preserve"> </w:t>
      </w:r>
      <w:r w:rsidRPr="00E57084">
        <w:rPr>
          <w:rFonts w:ascii="Arial" w:hAnsi="Arial" w:cs="Arial"/>
        </w:rPr>
        <w:t>manuseio,</w:t>
      </w:r>
      <w:r w:rsidRPr="00E57084">
        <w:rPr>
          <w:rFonts w:ascii="Arial" w:hAnsi="Arial" w:cs="Arial"/>
          <w:spacing w:val="-2"/>
        </w:rPr>
        <w:t xml:space="preserve"> </w:t>
      </w:r>
      <w:r w:rsidRPr="00E57084">
        <w:rPr>
          <w:rFonts w:ascii="Arial" w:hAnsi="Arial" w:cs="Arial"/>
        </w:rPr>
        <w:t>quando</w:t>
      </w:r>
      <w:r w:rsidRPr="00E57084">
        <w:rPr>
          <w:rFonts w:ascii="Arial" w:hAnsi="Arial" w:cs="Arial"/>
          <w:spacing w:val="-3"/>
        </w:rPr>
        <w:t xml:space="preserve"> </w:t>
      </w:r>
      <w:r w:rsidRPr="00E57084">
        <w:rPr>
          <w:rFonts w:ascii="Arial" w:hAnsi="Arial" w:cs="Arial"/>
        </w:rPr>
        <w:t>for o</w:t>
      </w:r>
      <w:r w:rsidRPr="00E57084">
        <w:rPr>
          <w:rFonts w:ascii="Arial" w:hAnsi="Arial" w:cs="Arial"/>
          <w:spacing w:val="-1"/>
        </w:rPr>
        <w:t xml:space="preserve"> </w:t>
      </w:r>
      <w:r w:rsidRPr="00E57084">
        <w:rPr>
          <w:rFonts w:ascii="Arial" w:hAnsi="Arial" w:cs="Arial"/>
        </w:rPr>
        <w:t>caso.</w:t>
      </w:r>
    </w:p>
    <w:p w14:paraId="1818C5D3" w14:textId="11A2107C" w:rsidR="000B1B1D" w:rsidRPr="00E57084" w:rsidRDefault="000B1B1D" w:rsidP="000B1B1D">
      <w:pPr>
        <w:widowControl w:val="0"/>
        <w:tabs>
          <w:tab w:val="left" w:pos="0"/>
          <w:tab w:val="left" w:pos="2310"/>
        </w:tabs>
        <w:autoSpaceDE w:val="0"/>
        <w:autoSpaceDN w:val="0"/>
        <w:spacing w:before="120"/>
        <w:ind w:right="-2"/>
        <w:jc w:val="both"/>
        <w:rPr>
          <w:rFonts w:ascii="Arial" w:hAnsi="Arial" w:cs="Arial"/>
        </w:rPr>
      </w:pPr>
      <w:r w:rsidRPr="00E57084">
        <w:rPr>
          <w:rFonts w:ascii="Arial" w:hAnsi="Arial" w:cs="Arial"/>
        </w:rPr>
        <w:t>11.1</w:t>
      </w:r>
      <w:r w:rsidR="00E532DF">
        <w:rPr>
          <w:rFonts w:ascii="Arial" w:hAnsi="Arial" w:cs="Arial"/>
        </w:rPr>
        <w:t>1.</w:t>
      </w:r>
      <w:r w:rsidRPr="00E57084">
        <w:rPr>
          <w:rFonts w:ascii="Arial" w:hAnsi="Arial" w:cs="Arial"/>
        </w:rPr>
        <w:t xml:space="preserve"> Se a proposta ou lance vencedor for desclassificado, o PREGOEIRO examinará a proposta ou</w:t>
      </w:r>
      <w:r w:rsidRPr="00E57084">
        <w:rPr>
          <w:rFonts w:ascii="Arial" w:hAnsi="Arial" w:cs="Arial"/>
          <w:spacing w:val="-52"/>
        </w:rPr>
        <w:t xml:space="preserve"> </w:t>
      </w:r>
      <w:r w:rsidRPr="00E57084">
        <w:rPr>
          <w:rFonts w:ascii="Arial" w:hAnsi="Arial" w:cs="Arial"/>
        </w:rPr>
        <w:t>lance</w:t>
      </w:r>
      <w:r w:rsidRPr="00E57084">
        <w:rPr>
          <w:rFonts w:ascii="Arial" w:hAnsi="Arial" w:cs="Arial"/>
          <w:spacing w:val="-1"/>
        </w:rPr>
        <w:t xml:space="preserve"> </w:t>
      </w:r>
      <w:r w:rsidRPr="00E57084">
        <w:rPr>
          <w:rFonts w:ascii="Arial" w:hAnsi="Arial" w:cs="Arial"/>
        </w:rPr>
        <w:t>subsequente,</w:t>
      </w:r>
      <w:r w:rsidRPr="00E57084">
        <w:rPr>
          <w:rFonts w:ascii="Arial" w:hAnsi="Arial" w:cs="Arial"/>
          <w:spacing w:val="-1"/>
        </w:rPr>
        <w:t xml:space="preserve"> </w:t>
      </w:r>
      <w:r w:rsidRPr="00E57084">
        <w:rPr>
          <w:rFonts w:ascii="Arial" w:hAnsi="Arial" w:cs="Arial"/>
        </w:rPr>
        <w:t>e,</w:t>
      </w:r>
      <w:r w:rsidRPr="00E57084">
        <w:rPr>
          <w:rFonts w:ascii="Arial" w:hAnsi="Arial" w:cs="Arial"/>
          <w:spacing w:val="-3"/>
        </w:rPr>
        <w:t xml:space="preserve"> </w:t>
      </w:r>
      <w:r w:rsidRPr="00E57084">
        <w:rPr>
          <w:rFonts w:ascii="Arial" w:hAnsi="Arial" w:cs="Arial"/>
        </w:rPr>
        <w:t>assim</w:t>
      </w:r>
      <w:r w:rsidRPr="00E57084">
        <w:rPr>
          <w:rFonts w:ascii="Arial" w:hAnsi="Arial" w:cs="Arial"/>
          <w:spacing w:val="-1"/>
        </w:rPr>
        <w:t xml:space="preserve"> </w:t>
      </w:r>
      <w:r w:rsidRPr="00E57084">
        <w:rPr>
          <w:rFonts w:ascii="Arial" w:hAnsi="Arial" w:cs="Arial"/>
        </w:rPr>
        <w:t>sucessivamente,</w:t>
      </w:r>
      <w:r w:rsidRPr="00E57084">
        <w:rPr>
          <w:rFonts w:ascii="Arial" w:hAnsi="Arial" w:cs="Arial"/>
          <w:spacing w:val="-3"/>
        </w:rPr>
        <w:t xml:space="preserve"> </w:t>
      </w:r>
      <w:r w:rsidRPr="00E57084">
        <w:rPr>
          <w:rFonts w:ascii="Arial" w:hAnsi="Arial" w:cs="Arial"/>
        </w:rPr>
        <w:t>na</w:t>
      </w:r>
      <w:r w:rsidRPr="00E57084">
        <w:rPr>
          <w:rFonts w:ascii="Arial" w:hAnsi="Arial" w:cs="Arial"/>
          <w:spacing w:val="-3"/>
        </w:rPr>
        <w:t xml:space="preserve"> </w:t>
      </w:r>
      <w:r w:rsidRPr="00E57084">
        <w:rPr>
          <w:rFonts w:ascii="Arial" w:hAnsi="Arial" w:cs="Arial"/>
        </w:rPr>
        <w:t>ordem</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classificação.</w:t>
      </w:r>
    </w:p>
    <w:p w14:paraId="0969E022" w14:textId="7CDB3D3A" w:rsidR="000B1B1D" w:rsidRPr="00E57084" w:rsidRDefault="000B1B1D" w:rsidP="000B1B1D">
      <w:pPr>
        <w:widowControl w:val="0"/>
        <w:tabs>
          <w:tab w:val="left" w:pos="0"/>
          <w:tab w:val="left" w:pos="2310"/>
        </w:tabs>
        <w:autoSpaceDE w:val="0"/>
        <w:autoSpaceDN w:val="0"/>
        <w:spacing w:before="120"/>
        <w:ind w:right="-2"/>
        <w:jc w:val="both"/>
        <w:rPr>
          <w:rFonts w:ascii="Arial" w:hAnsi="Arial" w:cs="Arial"/>
        </w:rPr>
      </w:pPr>
      <w:r w:rsidRPr="00E57084">
        <w:rPr>
          <w:rFonts w:ascii="Arial" w:hAnsi="Arial" w:cs="Arial"/>
        </w:rPr>
        <w:t>11.1</w:t>
      </w:r>
      <w:r w:rsidR="00E532DF">
        <w:rPr>
          <w:rFonts w:ascii="Arial" w:hAnsi="Arial" w:cs="Arial"/>
        </w:rPr>
        <w:t>2</w:t>
      </w:r>
      <w:r w:rsidRPr="00E57084">
        <w:rPr>
          <w:rFonts w:ascii="Arial" w:hAnsi="Arial" w:cs="Arial"/>
        </w:rPr>
        <w:t>. Havendo</w:t>
      </w:r>
      <w:r w:rsidRPr="00E57084">
        <w:rPr>
          <w:rFonts w:ascii="Arial" w:hAnsi="Arial" w:cs="Arial"/>
          <w:spacing w:val="-11"/>
        </w:rPr>
        <w:t xml:space="preserve"> </w:t>
      </w:r>
      <w:r w:rsidRPr="00E57084">
        <w:rPr>
          <w:rFonts w:ascii="Arial" w:hAnsi="Arial" w:cs="Arial"/>
        </w:rPr>
        <w:t>necessidade,</w:t>
      </w:r>
      <w:r w:rsidRPr="00E57084">
        <w:rPr>
          <w:rFonts w:ascii="Arial" w:hAnsi="Arial" w:cs="Arial"/>
          <w:spacing w:val="-10"/>
        </w:rPr>
        <w:t xml:space="preserve"> </w:t>
      </w:r>
      <w:r w:rsidRPr="00E57084">
        <w:rPr>
          <w:rFonts w:ascii="Arial" w:hAnsi="Arial" w:cs="Arial"/>
        </w:rPr>
        <w:t>o PREGOEIRO</w:t>
      </w:r>
      <w:r w:rsidRPr="00E57084">
        <w:rPr>
          <w:rFonts w:ascii="Arial" w:hAnsi="Arial" w:cs="Arial"/>
          <w:spacing w:val="-6"/>
        </w:rPr>
        <w:t xml:space="preserve"> </w:t>
      </w:r>
      <w:r w:rsidRPr="00E57084">
        <w:rPr>
          <w:rFonts w:ascii="Arial" w:hAnsi="Arial" w:cs="Arial"/>
        </w:rPr>
        <w:t>suspenderá</w:t>
      </w:r>
      <w:r w:rsidRPr="00E57084">
        <w:rPr>
          <w:rFonts w:ascii="Arial" w:hAnsi="Arial" w:cs="Arial"/>
          <w:spacing w:val="-12"/>
        </w:rPr>
        <w:t xml:space="preserve"> </w:t>
      </w:r>
      <w:r w:rsidRPr="00E57084">
        <w:rPr>
          <w:rFonts w:ascii="Arial" w:hAnsi="Arial" w:cs="Arial"/>
        </w:rPr>
        <w:t>a</w:t>
      </w:r>
      <w:r w:rsidRPr="00E57084">
        <w:rPr>
          <w:rFonts w:ascii="Arial" w:hAnsi="Arial" w:cs="Arial"/>
          <w:spacing w:val="-8"/>
        </w:rPr>
        <w:t xml:space="preserve"> </w:t>
      </w:r>
      <w:r w:rsidRPr="00E57084">
        <w:rPr>
          <w:rFonts w:ascii="Arial" w:hAnsi="Arial" w:cs="Arial"/>
        </w:rPr>
        <w:t>sessão,</w:t>
      </w:r>
      <w:r w:rsidRPr="00E57084">
        <w:rPr>
          <w:rFonts w:ascii="Arial" w:hAnsi="Arial" w:cs="Arial"/>
          <w:spacing w:val="-7"/>
        </w:rPr>
        <w:t xml:space="preserve"> </w:t>
      </w:r>
      <w:r w:rsidRPr="00E57084">
        <w:rPr>
          <w:rFonts w:ascii="Arial" w:hAnsi="Arial" w:cs="Arial"/>
        </w:rPr>
        <w:t>informando</w:t>
      </w:r>
      <w:r w:rsidRPr="00E57084">
        <w:rPr>
          <w:rFonts w:ascii="Arial" w:hAnsi="Arial" w:cs="Arial"/>
          <w:spacing w:val="-10"/>
        </w:rPr>
        <w:t xml:space="preserve"> </w:t>
      </w:r>
      <w:r w:rsidRPr="00E57084">
        <w:rPr>
          <w:rFonts w:ascii="Arial" w:hAnsi="Arial" w:cs="Arial"/>
        </w:rPr>
        <w:t>no</w:t>
      </w:r>
      <w:r w:rsidRPr="00E57084">
        <w:rPr>
          <w:rFonts w:ascii="Arial" w:hAnsi="Arial" w:cs="Arial"/>
          <w:spacing w:val="-9"/>
        </w:rPr>
        <w:t xml:space="preserve"> </w:t>
      </w:r>
      <w:r w:rsidRPr="00E57084">
        <w:rPr>
          <w:rFonts w:ascii="Arial" w:hAnsi="Arial" w:cs="Arial"/>
        </w:rPr>
        <w:t>“chat”</w:t>
      </w:r>
      <w:r w:rsidRPr="00E57084">
        <w:rPr>
          <w:rFonts w:ascii="Arial" w:hAnsi="Arial" w:cs="Arial"/>
          <w:spacing w:val="-9"/>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nova</w:t>
      </w:r>
      <w:r w:rsidRPr="00E57084">
        <w:rPr>
          <w:rFonts w:ascii="Arial" w:hAnsi="Arial" w:cs="Arial"/>
          <w:spacing w:val="-7"/>
        </w:rPr>
        <w:t xml:space="preserve"> </w:t>
      </w:r>
      <w:r w:rsidRPr="00E57084">
        <w:rPr>
          <w:rFonts w:ascii="Arial" w:hAnsi="Arial" w:cs="Arial"/>
        </w:rPr>
        <w:t>data</w:t>
      </w:r>
      <w:r w:rsidRPr="00E57084">
        <w:rPr>
          <w:rFonts w:ascii="Arial" w:hAnsi="Arial" w:cs="Arial"/>
          <w:spacing w:val="-53"/>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horário</w:t>
      </w:r>
      <w:r w:rsidRPr="00E57084">
        <w:rPr>
          <w:rFonts w:ascii="Arial" w:hAnsi="Arial" w:cs="Arial"/>
          <w:spacing w:val="-2"/>
        </w:rPr>
        <w:t xml:space="preserve"> </w:t>
      </w:r>
      <w:r w:rsidRPr="00E57084">
        <w:rPr>
          <w:rFonts w:ascii="Arial" w:hAnsi="Arial" w:cs="Arial"/>
        </w:rPr>
        <w:t>para</w:t>
      </w:r>
      <w:r w:rsidRPr="00E57084">
        <w:rPr>
          <w:rFonts w:ascii="Arial" w:hAnsi="Arial" w:cs="Arial"/>
          <w:spacing w:val="-3"/>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sua</w:t>
      </w:r>
      <w:r w:rsidRPr="00E57084">
        <w:rPr>
          <w:rFonts w:ascii="Arial" w:hAnsi="Arial" w:cs="Arial"/>
          <w:spacing w:val="1"/>
        </w:rPr>
        <w:t xml:space="preserve"> </w:t>
      </w:r>
      <w:r w:rsidRPr="00E57084">
        <w:rPr>
          <w:rFonts w:ascii="Arial" w:hAnsi="Arial" w:cs="Arial"/>
        </w:rPr>
        <w:t>continuidade.</w:t>
      </w:r>
    </w:p>
    <w:p w14:paraId="3DC83FD5" w14:textId="5296CA20" w:rsidR="000B1B1D" w:rsidRPr="00E57084" w:rsidRDefault="000B1B1D" w:rsidP="000B1B1D">
      <w:pPr>
        <w:widowControl w:val="0"/>
        <w:tabs>
          <w:tab w:val="left" w:pos="0"/>
          <w:tab w:val="left" w:pos="2310"/>
        </w:tabs>
        <w:autoSpaceDE w:val="0"/>
        <w:autoSpaceDN w:val="0"/>
        <w:spacing w:before="121"/>
        <w:ind w:right="-2"/>
        <w:jc w:val="both"/>
        <w:rPr>
          <w:rFonts w:ascii="Arial" w:hAnsi="Arial" w:cs="Arial"/>
        </w:rPr>
      </w:pPr>
      <w:r w:rsidRPr="00E57084">
        <w:rPr>
          <w:rFonts w:ascii="Arial" w:hAnsi="Arial" w:cs="Arial"/>
        </w:rPr>
        <w:t>11.1</w:t>
      </w:r>
      <w:r w:rsidR="00E532DF">
        <w:rPr>
          <w:rFonts w:ascii="Arial" w:hAnsi="Arial" w:cs="Arial"/>
        </w:rPr>
        <w:t>3</w:t>
      </w:r>
      <w:r w:rsidRPr="00E57084">
        <w:rPr>
          <w:rFonts w:ascii="Arial" w:hAnsi="Arial" w:cs="Arial"/>
        </w:rPr>
        <w:t>. O PREGOEIRO</w:t>
      </w:r>
      <w:r w:rsidRPr="00E57084">
        <w:rPr>
          <w:rFonts w:ascii="Arial" w:hAnsi="Arial" w:cs="Arial"/>
          <w:spacing w:val="-11"/>
        </w:rPr>
        <w:t xml:space="preserve"> </w:t>
      </w:r>
      <w:r w:rsidRPr="00E57084">
        <w:rPr>
          <w:rFonts w:ascii="Arial" w:hAnsi="Arial" w:cs="Arial"/>
        </w:rPr>
        <w:t>poderá</w:t>
      </w:r>
      <w:r w:rsidRPr="00E57084">
        <w:rPr>
          <w:rFonts w:ascii="Arial" w:hAnsi="Arial" w:cs="Arial"/>
          <w:spacing w:val="-11"/>
        </w:rPr>
        <w:t xml:space="preserve"> </w:t>
      </w:r>
      <w:r w:rsidRPr="00E57084">
        <w:rPr>
          <w:rFonts w:ascii="Arial" w:hAnsi="Arial" w:cs="Arial"/>
        </w:rPr>
        <w:t>encaminhar,</w:t>
      </w:r>
      <w:r w:rsidRPr="00E57084">
        <w:rPr>
          <w:rFonts w:ascii="Arial" w:hAnsi="Arial" w:cs="Arial"/>
          <w:spacing w:val="-13"/>
        </w:rPr>
        <w:t xml:space="preserve"> </w:t>
      </w:r>
      <w:r w:rsidRPr="00E57084">
        <w:rPr>
          <w:rFonts w:ascii="Arial" w:hAnsi="Arial" w:cs="Arial"/>
        </w:rPr>
        <w:t>por</w:t>
      </w:r>
      <w:r w:rsidRPr="00E57084">
        <w:rPr>
          <w:rFonts w:ascii="Arial" w:hAnsi="Arial" w:cs="Arial"/>
          <w:spacing w:val="-12"/>
        </w:rPr>
        <w:t xml:space="preserve"> </w:t>
      </w:r>
      <w:r w:rsidRPr="00E57084">
        <w:rPr>
          <w:rFonts w:ascii="Arial" w:hAnsi="Arial" w:cs="Arial"/>
        </w:rPr>
        <w:t>meio</w:t>
      </w:r>
      <w:r w:rsidRPr="00E57084">
        <w:rPr>
          <w:rFonts w:ascii="Arial" w:hAnsi="Arial" w:cs="Arial"/>
          <w:spacing w:val="-12"/>
        </w:rPr>
        <w:t xml:space="preserve"> </w:t>
      </w:r>
      <w:r w:rsidRPr="00E57084">
        <w:rPr>
          <w:rFonts w:ascii="Arial" w:hAnsi="Arial" w:cs="Arial"/>
        </w:rPr>
        <w:t>do</w:t>
      </w:r>
      <w:r w:rsidRPr="00E57084">
        <w:rPr>
          <w:rFonts w:ascii="Arial" w:hAnsi="Arial" w:cs="Arial"/>
          <w:spacing w:val="-13"/>
        </w:rPr>
        <w:t xml:space="preserve"> </w:t>
      </w:r>
      <w:r w:rsidRPr="00E57084">
        <w:rPr>
          <w:rFonts w:ascii="Arial" w:hAnsi="Arial" w:cs="Arial"/>
        </w:rPr>
        <w:t>sistema</w:t>
      </w:r>
      <w:r w:rsidRPr="00E57084">
        <w:rPr>
          <w:rFonts w:ascii="Arial" w:hAnsi="Arial" w:cs="Arial"/>
          <w:spacing w:val="-12"/>
        </w:rPr>
        <w:t xml:space="preserve"> </w:t>
      </w:r>
      <w:r w:rsidRPr="00E57084">
        <w:rPr>
          <w:rFonts w:ascii="Arial" w:hAnsi="Arial" w:cs="Arial"/>
        </w:rPr>
        <w:t>eletrônico,</w:t>
      </w:r>
      <w:r w:rsidRPr="00E57084">
        <w:rPr>
          <w:rFonts w:ascii="Arial" w:hAnsi="Arial" w:cs="Arial"/>
          <w:spacing w:val="-12"/>
        </w:rPr>
        <w:t xml:space="preserve"> </w:t>
      </w:r>
      <w:r w:rsidRPr="00E57084">
        <w:rPr>
          <w:rFonts w:ascii="Arial" w:hAnsi="Arial" w:cs="Arial"/>
        </w:rPr>
        <w:t>contraproposta</w:t>
      </w:r>
      <w:r w:rsidRPr="00E57084">
        <w:rPr>
          <w:rFonts w:ascii="Arial" w:hAnsi="Arial" w:cs="Arial"/>
          <w:spacing w:val="-11"/>
        </w:rPr>
        <w:t xml:space="preserve"> </w:t>
      </w:r>
      <w:r w:rsidRPr="00E57084">
        <w:rPr>
          <w:rFonts w:ascii="Arial" w:hAnsi="Arial" w:cs="Arial"/>
        </w:rPr>
        <w:t>ao</w:t>
      </w:r>
      <w:r w:rsidRPr="00E57084">
        <w:rPr>
          <w:rFonts w:ascii="Arial" w:hAnsi="Arial" w:cs="Arial"/>
          <w:spacing w:val="-12"/>
        </w:rPr>
        <w:t xml:space="preserve"> </w:t>
      </w:r>
      <w:r w:rsidRPr="00E57084">
        <w:rPr>
          <w:rFonts w:ascii="Arial" w:hAnsi="Arial" w:cs="Arial"/>
        </w:rPr>
        <w:t>licitante</w:t>
      </w:r>
      <w:r w:rsidRPr="00E57084">
        <w:rPr>
          <w:rFonts w:ascii="Arial" w:hAnsi="Arial" w:cs="Arial"/>
          <w:spacing w:val="-53"/>
        </w:rPr>
        <w:t xml:space="preserve"> </w:t>
      </w:r>
      <w:r w:rsidRPr="00E57084">
        <w:rPr>
          <w:rFonts w:ascii="Arial" w:hAnsi="Arial" w:cs="Arial"/>
        </w:rPr>
        <w:t>que</w:t>
      </w:r>
      <w:r w:rsidRPr="00E57084">
        <w:rPr>
          <w:rFonts w:ascii="Arial" w:hAnsi="Arial" w:cs="Arial"/>
          <w:spacing w:val="-9"/>
        </w:rPr>
        <w:t xml:space="preserve"> </w:t>
      </w:r>
      <w:r w:rsidRPr="00E57084">
        <w:rPr>
          <w:rFonts w:ascii="Arial" w:hAnsi="Arial" w:cs="Arial"/>
        </w:rPr>
        <w:t>apresentou</w:t>
      </w:r>
      <w:r w:rsidRPr="00E57084">
        <w:rPr>
          <w:rFonts w:ascii="Arial" w:hAnsi="Arial" w:cs="Arial"/>
          <w:spacing w:val="-8"/>
        </w:rPr>
        <w:t xml:space="preserve"> </w:t>
      </w:r>
      <w:r w:rsidRPr="00E57084">
        <w:rPr>
          <w:rFonts w:ascii="Arial" w:hAnsi="Arial" w:cs="Arial"/>
        </w:rPr>
        <w:t>o</w:t>
      </w:r>
      <w:r w:rsidRPr="00E57084">
        <w:rPr>
          <w:rFonts w:ascii="Arial" w:hAnsi="Arial" w:cs="Arial"/>
          <w:spacing w:val="-7"/>
        </w:rPr>
        <w:t xml:space="preserve"> </w:t>
      </w:r>
      <w:r w:rsidRPr="00E57084">
        <w:rPr>
          <w:rFonts w:ascii="Arial" w:hAnsi="Arial" w:cs="Arial"/>
        </w:rPr>
        <w:t>lance</w:t>
      </w:r>
      <w:r w:rsidRPr="00E57084">
        <w:rPr>
          <w:rFonts w:ascii="Arial" w:hAnsi="Arial" w:cs="Arial"/>
          <w:spacing w:val="-8"/>
        </w:rPr>
        <w:t xml:space="preserve"> </w:t>
      </w:r>
      <w:r w:rsidRPr="00E57084">
        <w:rPr>
          <w:rFonts w:ascii="Arial" w:hAnsi="Arial" w:cs="Arial"/>
        </w:rPr>
        <w:t>mais</w:t>
      </w:r>
      <w:r w:rsidRPr="00E57084">
        <w:rPr>
          <w:rFonts w:ascii="Arial" w:hAnsi="Arial" w:cs="Arial"/>
          <w:spacing w:val="-8"/>
        </w:rPr>
        <w:t xml:space="preserve"> </w:t>
      </w:r>
      <w:r w:rsidRPr="00E57084">
        <w:rPr>
          <w:rFonts w:ascii="Arial" w:hAnsi="Arial" w:cs="Arial"/>
        </w:rPr>
        <w:t>vantajoso,</w:t>
      </w:r>
      <w:r w:rsidRPr="00E57084">
        <w:rPr>
          <w:rFonts w:ascii="Arial" w:hAnsi="Arial" w:cs="Arial"/>
          <w:spacing w:val="-9"/>
        </w:rPr>
        <w:t xml:space="preserve"> </w:t>
      </w:r>
      <w:r w:rsidRPr="00E57084">
        <w:rPr>
          <w:rFonts w:ascii="Arial" w:hAnsi="Arial" w:cs="Arial"/>
        </w:rPr>
        <w:t>com</w:t>
      </w:r>
      <w:r w:rsidRPr="00E57084">
        <w:rPr>
          <w:rFonts w:ascii="Arial" w:hAnsi="Arial" w:cs="Arial"/>
          <w:spacing w:val="-11"/>
        </w:rPr>
        <w:t xml:space="preserve"> </w:t>
      </w:r>
      <w:r w:rsidRPr="00E57084">
        <w:rPr>
          <w:rFonts w:ascii="Arial" w:hAnsi="Arial" w:cs="Arial"/>
        </w:rPr>
        <w:t>o</w:t>
      </w:r>
      <w:r w:rsidRPr="00E57084">
        <w:rPr>
          <w:rFonts w:ascii="Arial" w:hAnsi="Arial" w:cs="Arial"/>
          <w:spacing w:val="-6"/>
        </w:rPr>
        <w:t xml:space="preserve"> </w:t>
      </w:r>
      <w:r w:rsidRPr="00E57084">
        <w:rPr>
          <w:rFonts w:ascii="Arial" w:hAnsi="Arial" w:cs="Arial"/>
        </w:rPr>
        <w:t>fim</w:t>
      </w:r>
      <w:r w:rsidRPr="00E57084">
        <w:rPr>
          <w:rFonts w:ascii="Arial" w:hAnsi="Arial" w:cs="Arial"/>
          <w:spacing w:val="-10"/>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negociar</w:t>
      </w:r>
      <w:r w:rsidRPr="00E57084">
        <w:rPr>
          <w:rFonts w:ascii="Arial" w:hAnsi="Arial" w:cs="Arial"/>
          <w:spacing w:val="-10"/>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obtenção</w:t>
      </w:r>
      <w:r w:rsidRPr="00E57084">
        <w:rPr>
          <w:rFonts w:ascii="Arial" w:hAnsi="Arial" w:cs="Arial"/>
          <w:spacing w:val="-9"/>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melhor</w:t>
      </w:r>
      <w:r w:rsidRPr="00E57084">
        <w:rPr>
          <w:rFonts w:ascii="Arial" w:hAnsi="Arial" w:cs="Arial"/>
          <w:spacing w:val="-8"/>
        </w:rPr>
        <w:t xml:space="preserve"> </w:t>
      </w:r>
      <w:r w:rsidRPr="00E57084">
        <w:rPr>
          <w:rFonts w:ascii="Arial" w:hAnsi="Arial" w:cs="Arial"/>
        </w:rPr>
        <w:t>preço,</w:t>
      </w:r>
      <w:r w:rsidRPr="00E57084">
        <w:rPr>
          <w:rFonts w:ascii="Arial" w:hAnsi="Arial" w:cs="Arial"/>
          <w:spacing w:val="-7"/>
        </w:rPr>
        <w:t xml:space="preserve"> </w:t>
      </w:r>
      <w:proofErr w:type="gramStart"/>
      <w:r w:rsidRPr="00E57084">
        <w:rPr>
          <w:rFonts w:ascii="Arial" w:hAnsi="Arial" w:cs="Arial"/>
        </w:rPr>
        <w:t>vedada</w:t>
      </w:r>
      <w:r w:rsidR="00E532DF">
        <w:rPr>
          <w:rFonts w:ascii="Arial" w:hAnsi="Arial" w:cs="Arial"/>
        </w:rPr>
        <w:t xml:space="preserve"> </w:t>
      </w:r>
      <w:r w:rsidRPr="00E57084">
        <w:rPr>
          <w:rFonts w:ascii="Arial" w:hAnsi="Arial" w:cs="Arial"/>
          <w:spacing w:val="-52"/>
        </w:rPr>
        <w:t xml:space="preserve"> </w:t>
      </w:r>
      <w:r w:rsidRPr="00E57084">
        <w:rPr>
          <w:rFonts w:ascii="Arial" w:hAnsi="Arial" w:cs="Arial"/>
        </w:rPr>
        <w:t>a</w:t>
      </w:r>
      <w:proofErr w:type="gramEnd"/>
      <w:r w:rsidRPr="00E57084">
        <w:rPr>
          <w:rFonts w:ascii="Arial" w:hAnsi="Arial" w:cs="Arial"/>
          <w:spacing w:val="-1"/>
        </w:rPr>
        <w:t xml:space="preserve"> </w:t>
      </w:r>
      <w:r w:rsidRPr="00E57084">
        <w:rPr>
          <w:rFonts w:ascii="Arial" w:hAnsi="Arial" w:cs="Arial"/>
        </w:rPr>
        <w:t>negociação</w:t>
      </w:r>
      <w:r w:rsidRPr="00E57084">
        <w:rPr>
          <w:rFonts w:ascii="Arial" w:hAnsi="Arial" w:cs="Arial"/>
          <w:spacing w:val="-2"/>
        </w:rPr>
        <w:t xml:space="preserve"> </w:t>
      </w:r>
      <w:r w:rsidRPr="00E57084">
        <w:rPr>
          <w:rFonts w:ascii="Arial" w:hAnsi="Arial" w:cs="Arial"/>
        </w:rPr>
        <w:t>em</w:t>
      </w:r>
      <w:r w:rsidRPr="00E57084">
        <w:rPr>
          <w:rFonts w:ascii="Arial" w:hAnsi="Arial" w:cs="Arial"/>
          <w:spacing w:val="-2"/>
        </w:rPr>
        <w:t xml:space="preserve"> </w:t>
      </w:r>
      <w:r w:rsidRPr="00E57084">
        <w:rPr>
          <w:rFonts w:ascii="Arial" w:hAnsi="Arial" w:cs="Arial"/>
        </w:rPr>
        <w:t>condições</w:t>
      </w:r>
      <w:r w:rsidRPr="00E57084">
        <w:rPr>
          <w:rFonts w:ascii="Arial" w:hAnsi="Arial" w:cs="Arial"/>
          <w:spacing w:val="-3"/>
        </w:rPr>
        <w:t xml:space="preserve"> </w:t>
      </w:r>
      <w:r w:rsidRPr="00E57084">
        <w:rPr>
          <w:rFonts w:ascii="Arial" w:hAnsi="Arial" w:cs="Arial"/>
        </w:rPr>
        <w:t>diversas</w:t>
      </w:r>
      <w:r w:rsidRPr="00E57084">
        <w:rPr>
          <w:rFonts w:ascii="Arial" w:hAnsi="Arial" w:cs="Arial"/>
          <w:spacing w:val="-1"/>
        </w:rPr>
        <w:t xml:space="preserve"> </w:t>
      </w:r>
      <w:r w:rsidRPr="00E57084">
        <w:rPr>
          <w:rFonts w:ascii="Arial" w:hAnsi="Arial" w:cs="Arial"/>
        </w:rPr>
        <w:t>das</w:t>
      </w:r>
      <w:r w:rsidRPr="00E57084">
        <w:rPr>
          <w:rFonts w:ascii="Arial" w:hAnsi="Arial" w:cs="Arial"/>
          <w:spacing w:val="-1"/>
        </w:rPr>
        <w:t xml:space="preserve"> </w:t>
      </w:r>
      <w:r w:rsidRPr="00E57084">
        <w:rPr>
          <w:rFonts w:ascii="Arial" w:hAnsi="Arial" w:cs="Arial"/>
        </w:rPr>
        <w:t>previstas</w:t>
      </w:r>
      <w:r w:rsidRPr="00E57084">
        <w:rPr>
          <w:rFonts w:ascii="Arial" w:hAnsi="Arial" w:cs="Arial"/>
          <w:spacing w:val="-2"/>
        </w:rPr>
        <w:t xml:space="preserve"> </w:t>
      </w:r>
      <w:r w:rsidRPr="00E57084">
        <w:rPr>
          <w:rFonts w:ascii="Arial" w:hAnsi="Arial" w:cs="Arial"/>
        </w:rPr>
        <w:t>neste Edital.</w:t>
      </w:r>
    </w:p>
    <w:p w14:paraId="4645B328" w14:textId="1F0309AC" w:rsidR="000B1B1D" w:rsidRPr="00E57084" w:rsidRDefault="000B1B1D" w:rsidP="000B1B1D">
      <w:pPr>
        <w:widowControl w:val="0"/>
        <w:tabs>
          <w:tab w:val="left" w:pos="0"/>
          <w:tab w:val="left" w:pos="2310"/>
        </w:tabs>
        <w:autoSpaceDE w:val="0"/>
        <w:autoSpaceDN w:val="0"/>
        <w:spacing w:before="121"/>
        <w:ind w:right="-2"/>
        <w:jc w:val="both"/>
        <w:rPr>
          <w:rFonts w:ascii="Arial" w:hAnsi="Arial" w:cs="Arial"/>
        </w:rPr>
      </w:pPr>
      <w:r w:rsidRPr="00E57084">
        <w:rPr>
          <w:rFonts w:ascii="Arial" w:hAnsi="Arial" w:cs="Arial"/>
        </w:rPr>
        <w:t>11.14</w:t>
      </w:r>
      <w:r w:rsidR="00E532DF">
        <w:rPr>
          <w:rFonts w:ascii="Arial" w:hAnsi="Arial" w:cs="Arial"/>
        </w:rPr>
        <w:t>.</w:t>
      </w:r>
      <w:r w:rsidRPr="00E57084">
        <w:rPr>
          <w:rFonts w:ascii="Arial" w:hAnsi="Arial" w:cs="Arial"/>
        </w:rPr>
        <w:t xml:space="preserve"> Também nas hipóteses em que o PREGOEIRO não aceitar a proposta e passar à</w:t>
      </w:r>
      <w:r w:rsidRPr="00E57084">
        <w:rPr>
          <w:rFonts w:ascii="Arial" w:hAnsi="Arial" w:cs="Arial"/>
          <w:spacing w:val="1"/>
        </w:rPr>
        <w:t xml:space="preserve"> </w:t>
      </w:r>
      <w:r w:rsidRPr="00E57084">
        <w:rPr>
          <w:rFonts w:ascii="Arial" w:hAnsi="Arial" w:cs="Arial"/>
        </w:rPr>
        <w:t>subsequente,</w:t>
      </w:r>
      <w:r w:rsidRPr="00E57084">
        <w:rPr>
          <w:rFonts w:ascii="Arial" w:hAnsi="Arial" w:cs="Arial"/>
          <w:spacing w:val="-3"/>
        </w:rPr>
        <w:t xml:space="preserve"> </w:t>
      </w:r>
      <w:r w:rsidRPr="00E57084">
        <w:rPr>
          <w:rFonts w:ascii="Arial" w:hAnsi="Arial" w:cs="Arial"/>
        </w:rPr>
        <w:t>poderá</w:t>
      </w:r>
      <w:r w:rsidRPr="00E57084">
        <w:rPr>
          <w:rFonts w:ascii="Arial" w:hAnsi="Arial" w:cs="Arial"/>
          <w:spacing w:val="-4"/>
        </w:rPr>
        <w:t xml:space="preserve"> </w:t>
      </w:r>
      <w:r w:rsidRPr="00E57084">
        <w:rPr>
          <w:rFonts w:ascii="Arial" w:hAnsi="Arial" w:cs="Arial"/>
        </w:rPr>
        <w:t>negociar</w:t>
      </w:r>
      <w:r w:rsidRPr="00E57084">
        <w:rPr>
          <w:rFonts w:ascii="Arial" w:hAnsi="Arial" w:cs="Arial"/>
          <w:spacing w:val="-1"/>
        </w:rPr>
        <w:t xml:space="preserve"> </w:t>
      </w:r>
      <w:r w:rsidRPr="00E57084">
        <w:rPr>
          <w:rFonts w:ascii="Arial" w:hAnsi="Arial" w:cs="Arial"/>
        </w:rPr>
        <w:t>com</w:t>
      </w:r>
      <w:r w:rsidRPr="00E57084">
        <w:rPr>
          <w:rFonts w:ascii="Arial" w:hAnsi="Arial" w:cs="Arial"/>
          <w:spacing w:val="-2"/>
        </w:rPr>
        <w:t xml:space="preserve"> </w:t>
      </w:r>
      <w:r w:rsidRPr="00E57084">
        <w:rPr>
          <w:rFonts w:ascii="Arial" w:hAnsi="Arial" w:cs="Arial"/>
        </w:rPr>
        <w:t>o licitante para</w:t>
      </w:r>
      <w:r w:rsidRPr="00E57084">
        <w:rPr>
          <w:rFonts w:ascii="Arial" w:hAnsi="Arial" w:cs="Arial"/>
          <w:spacing w:val="-1"/>
        </w:rPr>
        <w:t xml:space="preserve"> </w:t>
      </w:r>
      <w:r w:rsidRPr="00E57084">
        <w:rPr>
          <w:rFonts w:ascii="Arial" w:hAnsi="Arial" w:cs="Arial"/>
        </w:rPr>
        <w:t>que</w:t>
      </w:r>
      <w:r w:rsidRPr="00E57084">
        <w:rPr>
          <w:rFonts w:ascii="Arial" w:hAnsi="Arial" w:cs="Arial"/>
          <w:spacing w:val="-3"/>
        </w:rPr>
        <w:t xml:space="preserve"> </w:t>
      </w:r>
      <w:r w:rsidRPr="00E57084">
        <w:rPr>
          <w:rFonts w:ascii="Arial" w:hAnsi="Arial" w:cs="Arial"/>
        </w:rPr>
        <w:t>seja obtido</w:t>
      </w:r>
      <w:r w:rsidRPr="00E57084">
        <w:rPr>
          <w:rFonts w:ascii="Arial" w:hAnsi="Arial" w:cs="Arial"/>
          <w:spacing w:val="-3"/>
        </w:rPr>
        <w:t xml:space="preserve"> </w:t>
      </w:r>
      <w:r w:rsidRPr="00E57084">
        <w:rPr>
          <w:rFonts w:ascii="Arial" w:hAnsi="Arial" w:cs="Arial"/>
        </w:rPr>
        <w:t>preço</w:t>
      </w:r>
      <w:r w:rsidRPr="00E57084">
        <w:rPr>
          <w:rFonts w:ascii="Arial" w:hAnsi="Arial" w:cs="Arial"/>
          <w:spacing w:val="-3"/>
        </w:rPr>
        <w:t xml:space="preserve"> </w:t>
      </w:r>
      <w:r w:rsidRPr="00E57084">
        <w:rPr>
          <w:rFonts w:ascii="Arial" w:hAnsi="Arial" w:cs="Arial"/>
        </w:rPr>
        <w:t>melhor.</w:t>
      </w:r>
    </w:p>
    <w:p w14:paraId="7AF6EB21" w14:textId="77777777" w:rsidR="000B1B1D" w:rsidRPr="00E57084" w:rsidRDefault="000B1B1D" w:rsidP="000B1B1D">
      <w:pPr>
        <w:widowControl w:val="0"/>
        <w:tabs>
          <w:tab w:val="left" w:pos="0"/>
          <w:tab w:val="left" w:pos="284"/>
        </w:tabs>
        <w:autoSpaceDE w:val="0"/>
        <w:autoSpaceDN w:val="0"/>
        <w:spacing w:before="121"/>
        <w:ind w:right="-2"/>
        <w:jc w:val="both"/>
        <w:rPr>
          <w:rFonts w:ascii="Arial" w:hAnsi="Arial" w:cs="Arial"/>
        </w:rPr>
      </w:pPr>
      <w:r w:rsidRPr="00E57084">
        <w:rPr>
          <w:rFonts w:ascii="Arial" w:hAnsi="Arial" w:cs="Arial"/>
          <w:spacing w:val="-1"/>
        </w:rPr>
        <w:lastRenderedPageBreak/>
        <w:t>11.14.2 A</w:t>
      </w:r>
      <w:r w:rsidRPr="00E57084">
        <w:rPr>
          <w:rFonts w:ascii="Arial" w:hAnsi="Arial" w:cs="Arial"/>
          <w:spacing w:val="-12"/>
        </w:rPr>
        <w:t xml:space="preserve"> </w:t>
      </w:r>
      <w:r w:rsidRPr="00E57084">
        <w:rPr>
          <w:rFonts w:ascii="Arial" w:hAnsi="Arial" w:cs="Arial"/>
          <w:spacing w:val="-1"/>
        </w:rPr>
        <w:t>negociação</w:t>
      </w:r>
      <w:r w:rsidRPr="00E57084">
        <w:rPr>
          <w:rFonts w:ascii="Arial" w:hAnsi="Arial" w:cs="Arial"/>
          <w:spacing w:val="-11"/>
        </w:rPr>
        <w:t xml:space="preserve"> </w:t>
      </w:r>
      <w:r w:rsidRPr="00E57084">
        <w:rPr>
          <w:rFonts w:ascii="Arial" w:hAnsi="Arial" w:cs="Arial"/>
          <w:spacing w:val="-1"/>
        </w:rPr>
        <w:t>será</w:t>
      </w:r>
      <w:r w:rsidRPr="00E57084">
        <w:rPr>
          <w:rFonts w:ascii="Arial" w:hAnsi="Arial" w:cs="Arial"/>
          <w:spacing w:val="-8"/>
        </w:rPr>
        <w:t xml:space="preserve"> </w:t>
      </w:r>
      <w:r w:rsidRPr="00E57084">
        <w:rPr>
          <w:rFonts w:ascii="Arial" w:hAnsi="Arial" w:cs="Arial"/>
          <w:spacing w:val="-1"/>
        </w:rPr>
        <w:t>realizada</w:t>
      </w:r>
      <w:r w:rsidRPr="00E57084">
        <w:rPr>
          <w:rFonts w:ascii="Arial" w:hAnsi="Arial" w:cs="Arial"/>
          <w:spacing w:val="-13"/>
        </w:rPr>
        <w:t xml:space="preserve"> </w:t>
      </w:r>
      <w:r w:rsidRPr="00E57084">
        <w:rPr>
          <w:rFonts w:ascii="Arial" w:hAnsi="Arial" w:cs="Arial"/>
          <w:spacing w:val="-1"/>
        </w:rPr>
        <w:t>por</w:t>
      </w:r>
      <w:r w:rsidRPr="00E57084">
        <w:rPr>
          <w:rFonts w:ascii="Arial" w:hAnsi="Arial" w:cs="Arial"/>
          <w:spacing w:val="-12"/>
        </w:rPr>
        <w:t xml:space="preserve"> </w:t>
      </w:r>
      <w:r w:rsidRPr="00E57084">
        <w:rPr>
          <w:rFonts w:ascii="Arial" w:hAnsi="Arial" w:cs="Arial"/>
          <w:spacing w:val="-1"/>
        </w:rPr>
        <w:t>meio</w:t>
      </w:r>
      <w:r w:rsidRPr="00E57084">
        <w:rPr>
          <w:rFonts w:ascii="Arial" w:hAnsi="Arial" w:cs="Arial"/>
          <w:spacing w:val="-14"/>
        </w:rPr>
        <w:t xml:space="preserve"> </w:t>
      </w:r>
      <w:r w:rsidRPr="00E57084">
        <w:rPr>
          <w:rFonts w:ascii="Arial" w:hAnsi="Arial" w:cs="Arial"/>
          <w:spacing w:val="-1"/>
        </w:rPr>
        <w:t>do</w:t>
      </w:r>
      <w:r w:rsidRPr="00E57084">
        <w:rPr>
          <w:rFonts w:ascii="Arial" w:hAnsi="Arial" w:cs="Arial"/>
          <w:spacing w:val="-13"/>
        </w:rPr>
        <w:t xml:space="preserve"> </w:t>
      </w:r>
      <w:r w:rsidRPr="00E57084">
        <w:rPr>
          <w:rFonts w:ascii="Arial" w:hAnsi="Arial" w:cs="Arial"/>
          <w:spacing w:val="-1"/>
        </w:rPr>
        <w:t>sistema,</w:t>
      </w:r>
      <w:r w:rsidRPr="00E57084">
        <w:rPr>
          <w:rFonts w:ascii="Arial" w:hAnsi="Arial" w:cs="Arial"/>
          <w:spacing w:val="-13"/>
        </w:rPr>
        <w:t xml:space="preserve"> </w:t>
      </w:r>
      <w:r w:rsidRPr="00E57084">
        <w:rPr>
          <w:rFonts w:ascii="Arial" w:hAnsi="Arial" w:cs="Arial"/>
          <w:spacing w:val="-1"/>
        </w:rPr>
        <w:t>podendo</w:t>
      </w:r>
      <w:r w:rsidRPr="00E57084">
        <w:rPr>
          <w:rFonts w:ascii="Arial" w:hAnsi="Arial" w:cs="Arial"/>
          <w:spacing w:val="-11"/>
        </w:rPr>
        <w:t xml:space="preserve"> </w:t>
      </w:r>
      <w:r w:rsidRPr="00E57084">
        <w:rPr>
          <w:rFonts w:ascii="Arial" w:hAnsi="Arial" w:cs="Arial"/>
        </w:rPr>
        <w:t>ser</w:t>
      </w:r>
      <w:r w:rsidRPr="00E57084">
        <w:rPr>
          <w:rFonts w:ascii="Arial" w:hAnsi="Arial" w:cs="Arial"/>
          <w:spacing w:val="-14"/>
        </w:rPr>
        <w:t xml:space="preserve"> </w:t>
      </w:r>
      <w:r w:rsidRPr="00E57084">
        <w:rPr>
          <w:rFonts w:ascii="Arial" w:hAnsi="Arial" w:cs="Arial"/>
        </w:rPr>
        <w:t>acompanhada</w:t>
      </w:r>
      <w:r w:rsidRPr="00E57084">
        <w:rPr>
          <w:rFonts w:ascii="Arial" w:hAnsi="Arial" w:cs="Arial"/>
          <w:spacing w:val="-11"/>
        </w:rPr>
        <w:t xml:space="preserve"> </w:t>
      </w:r>
      <w:r w:rsidRPr="00E57084">
        <w:rPr>
          <w:rFonts w:ascii="Arial" w:hAnsi="Arial" w:cs="Arial"/>
        </w:rPr>
        <w:t>pelos demais licitantes.</w:t>
      </w:r>
    </w:p>
    <w:p w14:paraId="6DA75CE0" w14:textId="77777777" w:rsidR="000B1B1D" w:rsidRPr="00E57084" w:rsidRDefault="000B1B1D" w:rsidP="000B1B1D">
      <w:pPr>
        <w:widowControl w:val="0"/>
        <w:tabs>
          <w:tab w:val="left" w:pos="0"/>
          <w:tab w:val="left" w:pos="2310"/>
        </w:tabs>
        <w:autoSpaceDE w:val="0"/>
        <w:autoSpaceDN w:val="0"/>
        <w:spacing w:before="120"/>
        <w:ind w:right="-2"/>
        <w:jc w:val="both"/>
        <w:rPr>
          <w:rFonts w:ascii="Arial" w:hAnsi="Arial" w:cs="Arial"/>
        </w:rPr>
      </w:pPr>
      <w:r w:rsidRPr="00E57084">
        <w:rPr>
          <w:rFonts w:ascii="Arial" w:hAnsi="Arial" w:cs="Arial"/>
        </w:rPr>
        <w:t>11.15. Nos itens não exclusivos para a participação de microempresas e empresas de pequeno</w:t>
      </w:r>
      <w:r w:rsidRPr="00E57084">
        <w:rPr>
          <w:rFonts w:ascii="Arial" w:hAnsi="Arial" w:cs="Arial"/>
          <w:spacing w:val="1"/>
        </w:rPr>
        <w:t xml:space="preserve"> </w:t>
      </w:r>
      <w:r w:rsidRPr="00E57084">
        <w:rPr>
          <w:rFonts w:ascii="Arial" w:hAnsi="Arial" w:cs="Arial"/>
        </w:rPr>
        <w:t>porte (quando houver), sempre que a proposta não for aceita, e antes de o Pregoeiro passar à subsequente, haverá</w:t>
      </w:r>
      <w:r w:rsidRPr="00E57084">
        <w:rPr>
          <w:rFonts w:ascii="Arial" w:hAnsi="Arial" w:cs="Arial"/>
          <w:spacing w:val="-52"/>
        </w:rPr>
        <w:t xml:space="preserve"> </w:t>
      </w:r>
      <w:r w:rsidRPr="00E57084">
        <w:rPr>
          <w:rFonts w:ascii="Arial" w:hAnsi="Arial" w:cs="Arial"/>
        </w:rPr>
        <w:t>nova</w:t>
      </w:r>
      <w:r w:rsidRPr="00E57084">
        <w:rPr>
          <w:rFonts w:ascii="Arial" w:hAnsi="Arial" w:cs="Arial"/>
          <w:spacing w:val="-4"/>
        </w:rPr>
        <w:t xml:space="preserve"> </w:t>
      </w:r>
      <w:r w:rsidRPr="00E57084">
        <w:rPr>
          <w:rFonts w:ascii="Arial" w:hAnsi="Arial" w:cs="Arial"/>
        </w:rPr>
        <w:t>verificação,</w:t>
      </w:r>
      <w:r w:rsidRPr="00E57084">
        <w:rPr>
          <w:rFonts w:ascii="Arial" w:hAnsi="Arial" w:cs="Arial"/>
          <w:spacing w:val="-5"/>
        </w:rPr>
        <w:t xml:space="preserve"> </w:t>
      </w:r>
      <w:r w:rsidRPr="00E57084">
        <w:rPr>
          <w:rFonts w:ascii="Arial" w:hAnsi="Arial" w:cs="Arial"/>
        </w:rPr>
        <w:t>pelo</w:t>
      </w:r>
      <w:r w:rsidRPr="00E57084">
        <w:rPr>
          <w:rFonts w:ascii="Arial" w:hAnsi="Arial" w:cs="Arial"/>
          <w:spacing w:val="-4"/>
        </w:rPr>
        <w:t xml:space="preserve"> </w:t>
      </w:r>
      <w:r w:rsidRPr="00E57084">
        <w:rPr>
          <w:rFonts w:ascii="Arial" w:hAnsi="Arial" w:cs="Arial"/>
        </w:rPr>
        <w:t>sistema,</w:t>
      </w:r>
      <w:r w:rsidRPr="00E57084">
        <w:rPr>
          <w:rFonts w:ascii="Arial" w:hAnsi="Arial" w:cs="Arial"/>
          <w:spacing w:val="-4"/>
        </w:rPr>
        <w:t xml:space="preserve"> </w:t>
      </w:r>
      <w:r w:rsidRPr="00E57084">
        <w:rPr>
          <w:rFonts w:ascii="Arial" w:hAnsi="Arial" w:cs="Arial"/>
        </w:rPr>
        <w:t>da</w:t>
      </w:r>
      <w:r w:rsidRPr="00E57084">
        <w:rPr>
          <w:rFonts w:ascii="Arial" w:hAnsi="Arial" w:cs="Arial"/>
          <w:spacing w:val="-4"/>
        </w:rPr>
        <w:t xml:space="preserve"> </w:t>
      </w:r>
      <w:r w:rsidRPr="00E57084">
        <w:rPr>
          <w:rFonts w:ascii="Arial" w:hAnsi="Arial" w:cs="Arial"/>
        </w:rPr>
        <w:t>eventual</w:t>
      </w:r>
      <w:r w:rsidRPr="00E57084">
        <w:rPr>
          <w:rFonts w:ascii="Arial" w:hAnsi="Arial" w:cs="Arial"/>
          <w:spacing w:val="-4"/>
        </w:rPr>
        <w:t xml:space="preserve"> </w:t>
      </w:r>
      <w:r w:rsidRPr="00E57084">
        <w:rPr>
          <w:rFonts w:ascii="Arial" w:hAnsi="Arial" w:cs="Arial"/>
        </w:rPr>
        <w:t>ocorrência</w:t>
      </w:r>
      <w:r w:rsidRPr="00E57084">
        <w:rPr>
          <w:rFonts w:ascii="Arial" w:hAnsi="Arial" w:cs="Arial"/>
          <w:spacing w:val="-6"/>
        </w:rPr>
        <w:t xml:space="preserve"> </w:t>
      </w:r>
      <w:r w:rsidRPr="00E57084">
        <w:rPr>
          <w:rFonts w:ascii="Arial" w:hAnsi="Arial" w:cs="Arial"/>
        </w:rPr>
        <w:t>do</w:t>
      </w:r>
      <w:r w:rsidRPr="00E57084">
        <w:rPr>
          <w:rFonts w:ascii="Arial" w:hAnsi="Arial" w:cs="Arial"/>
          <w:spacing w:val="-4"/>
        </w:rPr>
        <w:t xml:space="preserve"> </w:t>
      </w:r>
      <w:r w:rsidRPr="00E57084">
        <w:rPr>
          <w:rFonts w:ascii="Arial" w:hAnsi="Arial" w:cs="Arial"/>
        </w:rPr>
        <w:t>empate</w:t>
      </w:r>
      <w:r w:rsidRPr="00E57084">
        <w:rPr>
          <w:rFonts w:ascii="Arial" w:hAnsi="Arial" w:cs="Arial"/>
          <w:spacing w:val="-3"/>
        </w:rPr>
        <w:t xml:space="preserve"> </w:t>
      </w:r>
      <w:r w:rsidRPr="00E57084">
        <w:rPr>
          <w:rFonts w:ascii="Arial" w:hAnsi="Arial" w:cs="Arial"/>
        </w:rPr>
        <w:t>ficto,</w:t>
      </w:r>
      <w:r w:rsidRPr="00E57084">
        <w:rPr>
          <w:rFonts w:ascii="Arial" w:hAnsi="Arial" w:cs="Arial"/>
          <w:spacing w:val="-6"/>
        </w:rPr>
        <w:t xml:space="preserve"> </w:t>
      </w:r>
      <w:r w:rsidRPr="00E57084">
        <w:rPr>
          <w:rFonts w:ascii="Arial" w:hAnsi="Arial" w:cs="Arial"/>
        </w:rPr>
        <w:t>previsto</w:t>
      </w:r>
      <w:r w:rsidRPr="00E57084">
        <w:rPr>
          <w:rFonts w:ascii="Arial" w:hAnsi="Arial" w:cs="Arial"/>
          <w:spacing w:val="-3"/>
        </w:rPr>
        <w:t xml:space="preserve"> </w:t>
      </w:r>
      <w:r w:rsidRPr="00E57084">
        <w:rPr>
          <w:rFonts w:ascii="Arial" w:hAnsi="Arial" w:cs="Arial"/>
        </w:rPr>
        <w:t>nos</w:t>
      </w:r>
      <w:r w:rsidRPr="00E57084">
        <w:rPr>
          <w:rFonts w:ascii="Arial" w:hAnsi="Arial" w:cs="Arial"/>
          <w:spacing w:val="-4"/>
        </w:rPr>
        <w:t xml:space="preserve"> </w:t>
      </w:r>
      <w:r w:rsidRPr="00E57084">
        <w:rPr>
          <w:rFonts w:ascii="Arial" w:hAnsi="Arial" w:cs="Arial"/>
        </w:rPr>
        <w:t>artigos</w:t>
      </w:r>
      <w:r w:rsidRPr="00E57084">
        <w:rPr>
          <w:rFonts w:ascii="Arial" w:hAnsi="Arial" w:cs="Arial"/>
          <w:spacing w:val="-4"/>
        </w:rPr>
        <w:t xml:space="preserve"> </w:t>
      </w:r>
      <w:r w:rsidRPr="00E57084">
        <w:rPr>
          <w:rFonts w:ascii="Arial" w:hAnsi="Arial" w:cs="Arial"/>
        </w:rPr>
        <w:t>44</w:t>
      </w:r>
      <w:r w:rsidRPr="00E57084">
        <w:rPr>
          <w:rFonts w:ascii="Arial" w:hAnsi="Arial" w:cs="Arial"/>
          <w:spacing w:val="-4"/>
        </w:rPr>
        <w:t xml:space="preserve"> </w:t>
      </w:r>
      <w:r w:rsidRPr="00E57084">
        <w:rPr>
          <w:rFonts w:ascii="Arial" w:hAnsi="Arial" w:cs="Arial"/>
        </w:rPr>
        <w:t>e</w:t>
      </w:r>
      <w:r w:rsidRPr="00E57084">
        <w:rPr>
          <w:rFonts w:ascii="Arial" w:hAnsi="Arial" w:cs="Arial"/>
          <w:spacing w:val="-4"/>
        </w:rPr>
        <w:t xml:space="preserve"> </w:t>
      </w:r>
      <w:r w:rsidRPr="00E57084">
        <w:rPr>
          <w:rFonts w:ascii="Arial" w:hAnsi="Arial" w:cs="Arial"/>
        </w:rPr>
        <w:t>45</w:t>
      </w:r>
      <w:r w:rsidRPr="00E57084">
        <w:rPr>
          <w:rFonts w:ascii="Arial" w:hAnsi="Arial" w:cs="Arial"/>
          <w:spacing w:val="-53"/>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LC</w:t>
      </w:r>
      <w:r w:rsidRPr="00E57084">
        <w:rPr>
          <w:rFonts w:ascii="Arial" w:hAnsi="Arial" w:cs="Arial"/>
          <w:spacing w:val="-3"/>
        </w:rPr>
        <w:t xml:space="preserve"> </w:t>
      </w:r>
      <w:r w:rsidRPr="00E57084">
        <w:rPr>
          <w:rFonts w:ascii="Arial" w:hAnsi="Arial" w:cs="Arial"/>
        </w:rPr>
        <w:t>nº</w:t>
      </w:r>
      <w:r w:rsidRPr="00E57084">
        <w:rPr>
          <w:rFonts w:ascii="Arial" w:hAnsi="Arial" w:cs="Arial"/>
          <w:spacing w:val="-1"/>
        </w:rPr>
        <w:t xml:space="preserve"> </w:t>
      </w:r>
      <w:r w:rsidRPr="00E57084">
        <w:rPr>
          <w:rFonts w:ascii="Arial" w:hAnsi="Arial" w:cs="Arial"/>
        </w:rPr>
        <w:t>123,</w:t>
      </w:r>
      <w:r w:rsidRPr="00E57084">
        <w:rPr>
          <w:rFonts w:ascii="Arial" w:hAnsi="Arial" w:cs="Arial"/>
          <w:spacing w:val="-2"/>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2006,</w:t>
      </w:r>
      <w:r w:rsidRPr="00E57084">
        <w:rPr>
          <w:rFonts w:ascii="Arial" w:hAnsi="Arial" w:cs="Arial"/>
          <w:spacing w:val="-2"/>
        </w:rPr>
        <w:t xml:space="preserve"> </w:t>
      </w:r>
      <w:r w:rsidRPr="00E57084">
        <w:rPr>
          <w:rFonts w:ascii="Arial" w:hAnsi="Arial" w:cs="Arial"/>
        </w:rPr>
        <w:t>seguindo-se</w:t>
      </w:r>
      <w:r w:rsidRPr="00E57084">
        <w:rPr>
          <w:rFonts w:ascii="Arial" w:hAnsi="Arial" w:cs="Arial"/>
          <w:spacing w:val="-3"/>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disciplina</w:t>
      </w:r>
      <w:r w:rsidRPr="00E57084">
        <w:rPr>
          <w:rFonts w:ascii="Arial" w:hAnsi="Arial" w:cs="Arial"/>
          <w:spacing w:val="-1"/>
        </w:rPr>
        <w:t xml:space="preserve"> </w:t>
      </w:r>
      <w:r w:rsidRPr="00E57084">
        <w:rPr>
          <w:rFonts w:ascii="Arial" w:hAnsi="Arial" w:cs="Arial"/>
        </w:rPr>
        <w:t>antes</w:t>
      </w:r>
      <w:r w:rsidRPr="00E57084">
        <w:rPr>
          <w:rFonts w:ascii="Arial" w:hAnsi="Arial" w:cs="Arial"/>
          <w:spacing w:val="-5"/>
        </w:rPr>
        <w:t xml:space="preserve"> </w:t>
      </w:r>
      <w:r w:rsidRPr="00E57084">
        <w:rPr>
          <w:rFonts w:ascii="Arial" w:hAnsi="Arial" w:cs="Arial"/>
        </w:rPr>
        <w:t>estabelecida,</w:t>
      </w:r>
      <w:r w:rsidRPr="00E57084">
        <w:rPr>
          <w:rFonts w:ascii="Arial" w:hAnsi="Arial" w:cs="Arial"/>
          <w:spacing w:val="-1"/>
        </w:rPr>
        <w:t xml:space="preserve"> </w:t>
      </w:r>
      <w:r w:rsidRPr="00E57084">
        <w:rPr>
          <w:rFonts w:ascii="Arial" w:hAnsi="Arial" w:cs="Arial"/>
        </w:rPr>
        <w:t>se</w:t>
      </w:r>
      <w:r w:rsidRPr="00E57084">
        <w:rPr>
          <w:rFonts w:ascii="Arial" w:hAnsi="Arial" w:cs="Arial"/>
          <w:spacing w:val="-2"/>
        </w:rPr>
        <w:t xml:space="preserve"> </w:t>
      </w:r>
      <w:r w:rsidRPr="00E57084">
        <w:rPr>
          <w:rFonts w:ascii="Arial" w:hAnsi="Arial" w:cs="Arial"/>
        </w:rPr>
        <w:t>for</w:t>
      </w:r>
      <w:r w:rsidRPr="00E57084">
        <w:rPr>
          <w:rFonts w:ascii="Arial" w:hAnsi="Arial" w:cs="Arial"/>
          <w:spacing w:val="-1"/>
        </w:rPr>
        <w:t xml:space="preserve"> </w:t>
      </w:r>
      <w:r w:rsidRPr="00E57084">
        <w:rPr>
          <w:rFonts w:ascii="Arial" w:hAnsi="Arial" w:cs="Arial"/>
        </w:rPr>
        <w:t>o caso.</w:t>
      </w:r>
    </w:p>
    <w:p w14:paraId="48A3025F" w14:textId="77777777" w:rsidR="000B1B1D" w:rsidRPr="00E57084" w:rsidRDefault="000B1B1D" w:rsidP="000B1B1D">
      <w:pPr>
        <w:widowControl w:val="0"/>
        <w:tabs>
          <w:tab w:val="left" w:pos="0"/>
          <w:tab w:val="left" w:pos="2310"/>
        </w:tabs>
        <w:autoSpaceDE w:val="0"/>
        <w:autoSpaceDN w:val="0"/>
        <w:spacing w:before="121"/>
        <w:ind w:right="-2"/>
        <w:jc w:val="both"/>
        <w:rPr>
          <w:rFonts w:ascii="Arial" w:hAnsi="Arial" w:cs="Arial"/>
        </w:rPr>
      </w:pPr>
      <w:r w:rsidRPr="00E57084">
        <w:rPr>
          <w:rFonts w:ascii="Arial" w:hAnsi="Arial" w:cs="Arial"/>
        </w:rPr>
        <w:t>11.16. Encerrada</w:t>
      </w:r>
      <w:r w:rsidRPr="00E57084">
        <w:rPr>
          <w:rFonts w:ascii="Arial" w:hAnsi="Arial" w:cs="Arial"/>
          <w:spacing w:val="-5"/>
        </w:rPr>
        <w:t xml:space="preserve"> </w:t>
      </w:r>
      <w:r w:rsidRPr="00E57084">
        <w:rPr>
          <w:rFonts w:ascii="Arial" w:hAnsi="Arial" w:cs="Arial"/>
        </w:rPr>
        <w:t>a</w:t>
      </w:r>
      <w:r w:rsidRPr="00E57084">
        <w:rPr>
          <w:rFonts w:ascii="Arial" w:hAnsi="Arial" w:cs="Arial"/>
          <w:spacing w:val="-5"/>
        </w:rPr>
        <w:t xml:space="preserve"> </w:t>
      </w:r>
      <w:r w:rsidRPr="00E57084">
        <w:rPr>
          <w:rFonts w:ascii="Arial" w:hAnsi="Arial" w:cs="Arial"/>
        </w:rPr>
        <w:t>análise</w:t>
      </w:r>
      <w:r w:rsidRPr="00E57084">
        <w:rPr>
          <w:rFonts w:ascii="Arial" w:hAnsi="Arial" w:cs="Arial"/>
          <w:spacing w:val="-5"/>
        </w:rPr>
        <w:t xml:space="preserve"> </w:t>
      </w:r>
      <w:r w:rsidRPr="00E57084">
        <w:rPr>
          <w:rFonts w:ascii="Arial" w:hAnsi="Arial" w:cs="Arial"/>
        </w:rPr>
        <w:t>quanto</w:t>
      </w:r>
      <w:r w:rsidRPr="00E57084">
        <w:rPr>
          <w:rFonts w:ascii="Arial" w:hAnsi="Arial" w:cs="Arial"/>
          <w:spacing w:val="-6"/>
        </w:rPr>
        <w:t xml:space="preserve"> </w:t>
      </w:r>
      <w:r w:rsidRPr="00E57084">
        <w:rPr>
          <w:rFonts w:ascii="Arial" w:hAnsi="Arial" w:cs="Arial"/>
        </w:rPr>
        <w:t>à</w:t>
      </w:r>
      <w:r w:rsidRPr="00E57084">
        <w:rPr>
          <w:rFonts w:ascii="Arial" w:hAnsi="Arial" w:cs="Arial"/>
          <w:spacing w:val="-5"/>
        </w:rPr>
        <w:t xml:space="preserve"> </w:t>
      </w:r>
      <w:r w:rsidRPr="00E57084">
        <w:rPr>
          <w:rFonts w:ascii="Arial" w:hAnsi="Arial" w:cs="Arial"/>
        </w:rPr>
        <w:t>aceitação</w:t>
      </w:r>
      <w:r w:rsidRPr="00E57084">
        <w:rPr>
          <w:rFonts w:ascii="Arial" w:hAnsi="Arial" w:cs="Arial"/>
          <w:spacing w:val="-5"/>
        </w:rPr>
        <w:t xml:space="preserve"> </w:t>
      </w:r>
      <w:r w:rsidRPr="00E57084">
        <w:rPr>
          <w:rFonts w:ascii="Arial" w:hAnsi="Arial" w:cs="Arial"/>
        </w:rPr>
        <w:t>da</w:t>
      </w:r>
      <w:r w:rsidRPr="00E57084">
        <w:rPr>
          <w:rFonts w:ascii="Arial" w:hAnsi="Arial" w:cs="Arial"/>
          <w:spacing w:val="-5"/>
        </w:rPr>
        <w:t xml:space="preserve"> </w:t>
      </w:r>
      <w:r w:rsidRPr="00E57084">
        <w:rPr>
          <w:rFonts w:ascii="Arial" w:hAnsi="Arial" w:cs="Arial"/>
        </w:rPr>
        <w:t>proposta,</w:t>
      </w:r>
      <w:r w:rsidRPr="00E57084">
        <w:rPr>
          <w:rFonts w:ascii="Arial" w:hAnsi="Arial" w:cs="Arial"/>
          <w:spacing w:val="2"/>
        </w:rPr>
        <w:t xml:space="preserve"> </w:t>
      </w:r>
      <w:r w:rsidRPr="00E57084">
        <w:rPr>
          <w:rFonts w:ascii="Arial" w:hAnsi="Arial" w:cs="Arial"/>
        </w:rPr>
        <w:t>o PREGOEIRO</w:t>
      </w:r>
      <w:r w:rsidRPr="00E57084">
        <w:rPr>
          <w:rFonts w:ascii="Arial" w:hAnsi="Arial" w:cs="Arial"/>
          <w:spacing w:val="-5"/>
        </w:rPr>
        <w:t xml:space="preserve"> </w:t>
      </w:r>
      <w:r w:rsidRPr="00E57084">
        <w:rPr>
          <w:rFonts w:ascii="Arial" w:hAnsi="Arial" w:cs="Arial"/>
        </w:rPr>
        <w:t>verificará</w:t>
      </w:r>
      <w:r w:rsidRPr="00E57084">
        <w:rPr>
          <w:rFonts w:ascii="Arial" w:hAnsi="Arial" w:cs="Arial"/>
          <w:spacing w:val="-5"/>
        </w:rPr>
        <w:t xml:space="preserve"> </w:t>
      </w:r>
      <w:r w:rsidRPr="00E57084">
        <w:rPr>
          <w:rFonts w:ascii="Arial" w:hAnsi="Arial" w:cs="Arial"/>
        </w:rPr>
        <w:t>a</w:t>
      </w:r>
      <w:r w:rsidRPr="00E57084">
        <w:rPr>
          <w:rFonts w:ascii="Arial" w:hAnsi="Arial" w:cs="Arial"/>
          <w:spacing w:val="-5"/>
        </w:rPr>
        <w:t xml:space="preserve"> </w:t>
      </w:r>
      <w:r w:rsidRPr="00E57084">
        <w:rPr>
          <w:rFonts w:ascii="Arial" w:hAnsi="Arial" w:cs="Arial"/>
        </w:rPr>
        <w:t>habilitação</w:t>
      </w:r>
      <w:r w:rsidRPr="00E57084">
        <w:rPr>
          <w:rFonts w:ascii="Arial" w:hAnsi="Arial" w:cs="Arial"/>
          <w:spacing w:val="-5"/>
        </w:rPr>
        <w:t xml:space="preserve"> </w:t>
      </w:r>
      <w:r w:rsidRPr="00E57084">
        <w:rPr>
          <w:rFonts w:ascii="Arial" w:hAnsi="Arial" w:cs="Arial"/>
        </w:rPr>
        <w:t>dos</w:t>
      </w:r>
      <w:r w:rsidRPr="00E57084">
        <w:rPr>
          <w:rFonts w:ascii="Arial" w:hAnsi="Arial" w:cs="Arial"/>
          <w:spacing w:val="-52"/>
        </w:rPr>
        <w:t xml:space="preserve"> </w:t>
      </w:r>
      <w:r w:rsidRPr="00E57084">
        <w:rPr>
          <w:rFonts w:ascii="Arial" w:hAnsi="Arial" w:cs="Arial"/>
        </w:rPr>
        <w:t>licitantes,</w:t>
      </w:r>
      <w:r w:rsidRPr="00E57084">
        <w:rPr>
          <w:rFonts w:ascii="Arial" w:hAnsi="Arial" w:cs="Arial"/>
          <w:spacing w:val="-2"/>
        </w:rPr>
        <w:t xml:space="preserve"> </w:t>
      </w:r>
      <w:r w:rsidRPr="00E57084">
        <w:rPr>
          <w:rFonts w:ascii="Arial" w:hAnsi="Arial" w:cs="Arial"/>
        </w:rPr>
        <w:t>observado o disposto</w:t>
      </w:r>
      <w:r w:rsidRPr="00E57084">
        <w:rPr>
          <w:rFonts w:ascii="Arial" w:hAnsi="Arial" w:cs="Arial"/>
          <w:spacing w:val="1"/>
        </w:rPr>
        <w:t xml:space="preserve"> </w:t>
      </w:r>
      <w:r w:rsidRPr="00E57084">
        <w:rPr>
          <w:rFonts w:ascii="Arial" w:hAnsi="Arial" w:cs="Arial"/>
        </w:rPr>
        <w:t>neste</w:t>
      </w:r>
      <w:r w:rsidRPr="00E57084">
        <w:rPr>
          <w:rFonts w:ascii="Arial" w:hAnsi="Arial" w:cs="Arial"/>
          <w:spacing w:val="-2"/>
        </w:rPr>
        <w:t xml:space="preserve"> </w:t>
      </w:r>
      <w:r w:rsidRPr="00E57084">
        <w:rPr>
          <w:rFonts w:ascii="Arial" w:hAnsi="Arial" w:cs="Arial"/>
        </w:rPr>
        <w:t>Edital.</w:t>
      </w:r>
    </w:p>
    <w:p w14:paraId="309EE03D" w14:textId="77777777" w:rsidR="000B1B1D" w:rsidRPr="00E57084" w:rsidRDefault="000B1B1D" w:rsidP="00663F09">
      <w:pPr>
        <w:tabs>
          <w:tab w:val="left" w:pos="0"/>
        </w:tabs>
        <w:ind w:right="-2"/>
        <w:jc w:val="both"/>
        <w:rPr>
          <w:rFonts w:ascii="Arial" w:hAnsi="Arial" w:cs="Arial"/>
          <w:b/>
        </w:rPr>
      </w:pPr>
      <w:r w:rsidRPr="00E57084">
        <w:rPr>
          <w:rFonts w:ascii="Arial" w:hAnsi="Arial" w:cs="Arial"/>
          <w:b/>
        </w:rPr>
        <w:t>12. DA HABILITAÇÃO</w:t>
      </w:r>
    </w:p>
    <w:p w14:paraId="5A0D42F3" w14:textId="77777777" w:rsidR="000B1B1D" w:rsidRPr="00E57084" w:rsidRDefault="000B1B1D" w:rsidP="000B1B1D">
      <w:pPr>
        <w:pStyle w:val="PargrafodaLista"/>
        <w:widowControl w:val="0"/>
        <w:tabs>
          <w:tab w:val="left" w:pos="0"/>
          <w:tab w:val="left" w:pos="2169"/>
        </w:tabs>
        <w:autoSpaceDE w:val="0"/>
        <w:autoSpaceDN w:val="0"/>
        <w:spacing w:after="0" w:line="240" w:lineRule="auto"/>
        <w:ind w:left="0" w:right="-2"/>
        <w:contextualSpacing w:val="0"/>
        <w:jc w:val="both"/>
        <w:rPr>
          <w:rFonts w:ascii="Arial" w:hAnsi="Arial" w:cs="Arial"/>
        </w:rPr>
      </w:pPr>
      <w:r w:rsidRPr="00E57084">
        <w:rPr>
          <w:rFonts w:ascii="Arial" w:hAnsi="Arial" w:cs="Arial"/>
        </w:rPr>
        <w:t>12.1 Condição prévia ao exame da documentação de habilitação do licitante detentor da proposta</w:t>
      </w:r>
      <w:r w:rsidRPr="00E57084">
        <w:rPr>
          <w:rFonts w:ascii="Arial" w:hAnsi="Arial" w:cs="Arial"/>
          <w:spacing w:val="-52"/>
        </w:rPr>
        <w:t xml:space="preserve"> </w:t>
      </w:r>
      <w:r w:rsidRPr="00E57084">
        <w:rPr>
          <w:rFonts w:ascii="Arial" w:hAnsi="Arial" w:cs="Arial"/>
        </w:rPr>
        <w:t>classificada em primeiro lugar, o Pregoeiro verificará o eventual descumprimento das condições de</w:t>
      </w:r>
      <w:r w:rsidRPr="00E57084">
        <w:rPr>
          <w:rFonts w:ascii="Arial" w:hAnsi="Arial" w:cs="Arial"/>
          <w:spacing w:val="-52"/>
        </w:rPr>
        <w:t xml:space="preserve"> </w:t>
      </w:r>
      <w:r w:rsidRPr="00E57084">
        <w:rPr>
          <w:rFonts w:ascii="Arial" w:hAnsi="Arial" w:cs="Arial"/>
        </w:rPr>
        <w:t>participação, especialmente quanto à existência de sanção que impeça a participação no certame</w:t>
      </w:r>
      <w:r w:rsidRPr="00E57084">
        <w:rPr>
          <w:rFonts w:ascii="Arial" w:hAnsi="Arial" w:cs="Arial"/>
          <w:spacing w:val="1"/>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futura contratação,</w:t>
      </w:r>
      <w:r w:rsidRPr="00E57084">
        <w:rPr>
          <w:rFonts w:ascii="Arial" w:hAnsi="Arial" w:cs="Arial"/>
          <w:spacing w:val="-1"/>
        </w:rPr>
        <w:t xml:space="preserve"> </w:t>
      </w:r>
      <w:r w:rsidRPr="00E57084">
        <w:rPr>
          <w:rFonts w:ascii="Arial" w:hAnsi="Arial" w:cs="Arial"/>
        </w:rPr>
        <w:t>mediante</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consulta</w:t>
      </w:r>
      <w:r w:rsidRPr="00E57084">
        <w:rPr>
          <w:rFonts w:ascii="Arial" w:hAnsi="Arial" w:cs="Arial"/>
          <w:spacing w:val="-1"/>
        </w:rPr>
        <w:t xml:space="preserve"> </w:t>
      </w:r>
      <w:r w:rsidRPr="00E57084">
        <w:rPr>
          <w:rFonts w:ascii="Arial" w:hAnsi="Arial" w:cs="Arial"/>
        </w:rPr>
        <w:t>aos</w:t>
      </w:r>
      <w:r w:rsidRPr="00E57084">
        <w:rPr>
          <w:rFonts w:ascii="Arial" w:hAnsi="Arial" w:cs="Arial"/>
          <w:spacing w:val="-2"/>
        </w:rPr>
        <w:t xml:space="preserve"> </w:t>
      </w:r>
      <w:r w:rsidRPr="00E57084">
        <w:rPr>
          <w:rFonts w:ascii="Arial" w:hAnsi="Arial" w:cs="Arial"/>
        </w:rPr>
        <w:t>seguintes</w:t>
      </w:r>
      <w:r w:rsidRPr="00E57084">
        <w:rPr>
          <w:rFonts w:ascii="Arial" w:hAnsi="Arial" w:cs="Arial"/>
          <w:spacing w:val="-1"/>
        </w:rPr>
        <w:t xml:space="preserve"> </w:t>
      </w:r>
      <w:r w:rsidRPr="00E57084">
        <w:rPr>
          <w:rFonts w:ascii="Arial" w:hAnsi="Arial" w:cs="Arial"/>
        </w:rPr>
        <w:t>cadastros:</w:t>
      </w:r>
    </w:p>
    <w:p w14:paraId="49CE465C" w14:textId="77777777" w:rsidR="000B1B1D" w:rsidRPr="00E57084" w:rsidRDefault="000B1B1D" w:rsidP="001379EF">
      <w:pPr>
        <w:pStyle w:val="PargrafodaLista"/>
        <w:widowControl w:val="0"/>
        <w:numPr>
          <w:ilvl w:val="0"/>
          <w:numId w:val="9"/>
        </w:numPr>
        <w:tabs>
          <w:tab w:val="left" w:pos="0"/>
          <w:tab w:val="left" w:pos="1833"/>
        </w:tabs>
        <w:autoSpaceDE w:val="0"/>
        <w:autoSpaceDN w:val="0"/>
        <w:spacing w:before="121" w:after="0" w:line="240" w:lineRule="auto"/>
        <w:ind w:left="0" w:right="-2" w:firstLine="0"/>
        <w:contextualSpacing w:val="0"/>
        <w:jc w:val="both"/>
        <w:rPr>
          <w:rFonts w:ascii="Arial" w:hAnsi="Arial" w:cs="Arial"/>
        </w:rPr>
      </w:pPr>
      <w:r w:rsidRPr="00E57084">
        <w:rPr>
          <w:rFonts w:ascii="Arial" w:hAnsi="Arial" w:cs="Arial"/>
        </w:rPr>
        <w:t>Cadastro</w:t>
      </w:r>
      <w:r w:rsidRPr="00E57084">
        <w:rPr>
          <w:rFonts w:ascii="Arial" w:hAnsi="Arial" w:cs="Arial"/>
          <w:spacing w:val="-3"/>
        </w:rPr>
        <w:t xml:space="preserve"> </w:t>
      </w:r>
      <w:r w:rsidRPr="00E57084">
        <w:rPr>
          <w:rFonts w:ascii="Arial" w:hAnsi="Arial" w:cs="Arial"/>
        </w:rPr>
        <w:t>Municipal</w:t>
      </w:r>
      <w:r w:rsidRPr="00E57084">
        <w:rPr>
          <w:rFonts w:ascii="Arial" w:hAnsi="Arial" w:cs="Arial"/>
          <w:spacing w:val="-4"/>
        </w:rPr>
        <w:t xml:space="preserve"> </w:t>
      </w:r>
      <w:r w:rsidRPr="00E57084">
        <w:rPr>
          <w:rFonts w:ascii="Arial" w:hAnsi="Arial" w:cs="Arial"/>
        </w:rPr>
        <w:t>de</w:t>
      </w:r>
      <w:r w:rsidRPr="00E57084">
        <w:rPr>
          <w:rFonts w:ascii="Arial" w:hAnsi="Arial" w:cs="Arial"/>
          <w:spacing w:val="-5"/>
        </w:rPr>
        <w:t xml:space="preserve"> </w:t>
      </w:r>
      <w:r w:rsidRPr="00E57084">
        <w:rPr>
          <w:rFonts w:ascii="Arial" w:hAnsi="Arial" w:cs="Arial"/>
        </w:rPr>
        <w:t>Sanções;</w:t>
      </w:r>
    </w:p>
    <w:p w14:paraId="096E0859" w14:textId="77777777" w:rsidR="000B1B1D" w:rsidRPr="00E57084" w:rsidRDefault="000B1B1D" w:rsidP="001379EF">
      <w:pPr>
        <w:pStyle w:val="PargrafodaLista"/>
        <w:widowControl w:val="0"/>
        <w:numPr>
          <w:ilvl w:val="0"/>
          <w:numId w:val="9"/>
        </w:numPr>
        <w:tabs>
          <w:tab w:val="left" w:pos="0"/>
          <w:tab w:val="left" w:pos="1859"/>
        </w:tabs>
        <w:autoSpaceDE w:val="0"/>
        <w:autoSpaceDN w:val="0"/>
        <w:spacing w:before="41" w:after="0"/>
        <w:ind w:left="0" w:right="-2" w:firstLine="0"/>
        <w:contextualSpacing w:val="0"/>
        <w:jc w:val="both"/>
        <w:rPr>
          <w:rFonts w:ascii="Arial" w:hAnsi="Arial" w:cs="Arial"/>
        </w:rPr>
      </w:pPr>
      <w:r w:rsidRPr="00E57084">
        <w:rPr>
          <w:rFonts w:ascii="Arial" w:hAnsi="Arial" w:cs="Arial"/>
        </w:rPr>
        <w:t>Cadastro</w:t>
      </w:r>
      <w:r w:rsidRPr="00E57084">
        <w:rPr>
          <w:rFonts w:ascii="Arial" w:hAnsi="Arial" w:cs="Arial"/>
          <w:spacing w:val="24"/>
        </w:rPr>
        <w:t xml:space="preserve"> </w:t>
      </w:r>
      <w:r w:rsidRPr="00E57084">
        <w:rPr>
          <w:rFonts w:ascii="Arial" w:hAnsi="Arial" w:cs="Arial"/>
        </w:rPr>
        <w:t>Nacional</w:t>
      </w:r>
      <w:r w:rsidRPr="00E57084">
        <w:rPr>
          <w:rFonts w:ascii="Arial" w:hAnsi="Arial" w:cs="Arial"/>
          <w:spacing w:val="21"/>
        </w:rPr>
        <w:t xml:space="preserve"> </w:t>
      </w:r>
      <w:r w:rsidRPr="00E57084">
        <w:rPr>
          <w:rFonts w:ascii="Arial" w:hAnsi="Arial" w:cs="Arial"/>
        </w:rPr>
        <w:t>de</w:t>
      </w:r>
      <w:r w:rsidRPr="00E57084">
        <w:rPr>
          <w:rFonts w:ascii="Arial" w:hAnsi="Arial" w:cs="Arial"/>
          <w:spacing w:val="23"/>
        </w:rPr>
        <w:t xml:space="preserve"> </w:t>
      </w:r>
      <w:r w:rsidRPr="00E57084">
        <w:rPr>
          <w:rFonts w:ascii="Arial" w:hAnsi="Arial" w:cs="Arial"/>
        </w:rPr>
        <w:t>Empresas</w:t>
      </w:r>
      <w:r w:rsidRPr="00E57084">
        <w:rPr>
          <w:rFonts w:ascii="Arial" w:hAnsi="Arial" w:cs="Arial"/>
          <w:spacing w:val="23"/>
        </w:rPr>
        <w:t xml:space="preserve"> </w:t>
      </w:r>
      <w:r w:rsidRPr="00E57084">
        <w:rPr>
          <w:rFonts w:ascii="Arial" w:hAnsi="Arial" w:cs="Arial"/>
        </w:rPr>
        <w:t>Inidôneas</w:t>
      </w:r>
      <w:r w:rsidRPr="00E57084">
        <w:rPr>
          <w:rFonts w:ascii="Arial" w:hAnsi="Arial" w:cs="Arial"/>
          <w:spacing w:val="22"/>
        </w:rPr>
        <w:t xml:space="preserve"> </w:t>
      </w:r>
      <w:r w:rsidRPr="00E57084">
        <w:rPr>
          <w:rFonts w:ascii="Arial" w:hAnsi="Arial" w:cs="Arial"/>
        </w:rPr>
        <w:t>e</w:t>
      </w:r>
      <w:r w:rsidRPr="00E57084">
        <w:rPr>
          <w:rFonts w:ascii="Arial" w:hAnsi="Arial" w:cs="Arial"/>
          <w:spacing w:val="22"/>
        </w:rPr>
        <w:t xml:space="preserve"> </w:t>
      </w:r>
      <w:r w:rsidRPr="00E57084">
        <w:rPr>
          <w:rFonts w:ascii="Arial" w:hAnsi="Arial" w:cs="Arial"/>
        </w:rPr>
        <w:t>Suspensas</w:t>
      </w:r>
      <w:r w:rsidRPr="00E57084">
        <w:rPr>
          <w:rFonts w:ascii="Arial" w:hAnsi="Arial" w:cs="Arial"/>
          <w:spacing w:val="28"/>
        </w:rPr>
        <w:t xml:space="preserve"> </w:t>
      </w:r>
      <w:r w:rsidRPr="00E57084">
        <w:rPr>
          <w:rFonts w:ascii="Arial" w:hAnsi="Arial" w:cs="Arial"/>
        </w:rPr>
        <w:t>-</w:t>
      </w:r>
      <w:r w:rsidRPr="00E57084">
        <w:rPr>
          <w:rFonts w:ascii="Arial" w:hAnsi="Arial" w:cs="Arial"/>
          <w:spacing w:val="23"/>
        </w:rPr>
        <w:t xml:space="preserve"> </w:t>
      </w:r>
      <w:r w:rsidRPr="00E57084">
        <w:rPr>
          <w:rFonts w:ascii="Arial" w:hAnsi="Arial" w:cs="Arial"/>
        </w:rPr>
        <w:t>CEIS,</w:t>
      </w:r>
      <w:r w:rsidRPr="00E57084">
        <w:rPr>
          <w:rFonts w:ascii="Arial" w:hAnsi="Arial" w:cs="Arial"/>
          <w:spacing w:val="22"/>
        </w:rPr>
        <w:t xml:space="preserve"> </w:t>
      </w:r>
      <w:r w:rsidRPr="00E57084">
        <w:rPr>
          <w:rFonts w:ascii="Arial" w:hAnsi="Arial" w:cs="Arial"/>
        </w:rPr>
        <w:t>mantido</w:t>
      </w:r>
      <w:r w:rsidRPr="00E57084">
        <w:rPr>
          <w:rFonts w:ascii="Arial" w:hAnsi="Arial" w:cs="Arial"/>
          <w:spacing w:val="23"/>
        </w:rPr>
        <w:t xml:space="preserve"> </w:t>
      </w:r>
      <w:r w:rsidRPr="00E57084">
        <w:rPr>
          <w:rFonts w:ascii="Arial" w:hAnsi="Arial" w:cs="Arial"/>
        </w:rPr>
        <w:t>pela</w:t>
      </w:r>
      <w:r w:rsidRPr="00E57084">
        <w:rPr>
          <w:rFonts w:ascii="Arial" w:hAnsi="Arial" w:cs="Arial"/>
          <w:spacing w:val="24"/>
        </w:rPr>
        <w:t xml:space="preserve"> </w:t>
      </w:r>
      <w:r w:rsidRPr="00E57084">
        <w:rPr>
          <w:rFonts w:ascii="Arial" w:hAnsi="Arial" w:cs="Arial"/>
        </w:rPr>
        <w:t>Controladoria-</w:t>
      </w:r>
      <w:r w:rsidRPr="00E57084">
        <w:rPr>
          <w:rFonts w:ascii="Arial" w:hAnsi="Arial" w:cs="Arial"/>
          <w:spacing w:val="-51"/>
        </w:rPr>
        <w:t xml:space="preserve"> </w:t>
      </w:r>
      <w:r w:rsidRPr="00E57084">
        <w:rPr>
          <w:rFonts w:ascii="Arial" w:hAnsi="Arial" w:cs="Arial"/>
        </w:rPr>
        <w:t>Geral</w:t>
      </w:r>
      <w:r w:rsidRPr="00E57084">
        <w:rPr>
          <w:rFonts w:ascii="Arial" w:hAnsi="Arial" w:cs="Arial"/>
          <w:spacing w:val="-1"/>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União</w:t>
      </w:r>
      <w:r w:rsidRPr="00E57084">
        <w:rPr>
          <w:rFonts w:ascii="Arial" w:hAnsi="Arial" w:cs="Arial"/>
          <w:spacing w:val="-1"/>
        </w:rPr>
        <w:t xml:space="preserve"> </w:t>
      </w:r>
      <w:r w:rsidRPr="00E57084">
        <w:rPr>
          <w:rFonts w:ascii="Arial" w:hAnsi="Arial" w:cs="Arial"/>
        </w:rPr>
        <w:t>(</w:t>
      </w:r>
      <w:hyperlink r:id="rId18">
        <w:r w:rsidRPr="00E57084">
          <w:rPr>
            <w:rFonts w:ascii="Arial" w:hAnsi="Arial" w:cs="Arial"/>
            <w:color w:val="000080"/>
            <w:u w:val="single" w:color="000080"/>
          </w:rPr>
          <w:t>www.portaldatransparencia.gov.br/ceis</w:t>
        </w:r>
      </w:hyperlink>
      <w:r w:rsidRPr="00E57084">
        <w:rPr>
          <w:rFonts w:ascii="Arial" w:hAnsi="Arial" w:cs="Arial"/>
        </w:rPr>
        <w:t>);</w:t>
      </w:r>
    </w:p>
    <w:p w14:paraId="5D42F866" w14:textId="77777777" w:rsidR="000B1B1D" w:rsidRPr="00E57084" w:rsidRDefault="000B1B1D" w:rsidP="001379EF">
      <w:pPr>
        <w:pStyle w:val="PargrafodaLista"/>
        <w:widowControl w:val="0"/>
        <w:numPr>
          <w:ilvl w:val="0"/>
          <w:numId w:val="9"/>
        </w:numPr>
        <w:tabs>
          <w:tab w:val="left" w:pos="0"/>
          <w:tab w:val="left" w:pos="1814"/>
        </w:tabs>
        <w:autoSpaceDE w:val="0"/>
        <w:autoSpaceDN w:val="0"/>
        <w:spacing w:before="1" w:after="0"/>
        <w:ind w:left="0" w:right="-2" w:firstLine="0"/>
        <w:contextualSpacing w:val="0"/>
        <w:jc w:val="both"/>
        <w:rPr>
          <w:rFonts w:ascii="Arial" w:hAnsi="Arial" w:cs="Arial"/>
        </w:rPr>
      </w:pPr>
      <w:r w:rsidRPr="00E57084">
        <w:rPr>
          <w:rFonts w:ascii="Arial" w:hAnsi="Arial" w:cs="Arial"/>
        </w:rPr>
        <w:t>Cadastro</w:t>
      </w:r>
      <w:r w:rsidRPr="00E57084">
        <w:rPr>
          <w:rFonts w:ascii="Arial" w:hAnsi="Arial" w:cs="Arial"/>
          <w:spacing w:val="-10"/>
        </w:rPr>
        <w:t xml:space="preserve"> </w:t>
      </w:r>
      <w:r w:rsidRPr="00E57084">
        <w:rPr>
          <w:rFonts w:ascii="Arial" w:hAnsi="Arial" w:cs="Arial"/>
        </w:rPr>
        <w:t>Nacional</w:t>
      </w:r>
      <w:r w:rsidRPr="00E57084">
        <w:rPr>
          <w:rFonts w:ascii="Arial" w:hAnsi="Arial" w:cs="Arial"/>
          <w:spacing w:val="-11"/>
        </w:rPr>
        <w:t xml:space="preserve"> </w:t>
      </w:r>
      <w:r w:rsidRPr="00E57084">
        <w:rPr>
          <w:rFonts w:ascii="Arial" w:hAnsi="Arial" w:cs="Arial"/>
        </w:rPr>
        <w:t>de</w:t>
      </w:r>
      <w:r w:rsidRPr="00E57084">
        <w:rPr>
          <w:rFonts w:ascii="Arial" w:hAnsi="Arial" w:cs="Arial"/>
          <w:spacing w:val="-9"/>
        </w:rPr>
        <w:t xml:space="preserve"> </w:t>
      </w:r>
      <w:r w:rsidRPr="00E57084">
        <w:rPr>
          <w:rFonts w:ascii="Arial" w:hAnsi="Arial" w:cs="Arial"/>
        </w:rPr>
        <w:t>Condenações</w:t>
      </w:r>
      <w:r w:rsidRPr="00E57084">
        <w:rPr>
          <w:rFonts w:ascii="Arial" w:hAnsi="Arial" w:cs="Arial"/>
          <w:spacing w:val="-10"/>
        </w:rPr>
        <w:t xml:space="preserve"> </w:t>
      </w:r>
      <w:r w:rsidRPr="00E57084">
        <w:rPr>
          <w:rFonts w:ascii="Arial" w:hAnsi="Arial" w:cs="Arial"/>
        </w:rPr>
        <w:t>Cíveis</w:t>
      </w:r>
      <w:r w:rsidRPr="00E57084">
        <w:rPr>
          <w:rFonts w:ascii="Arial" w:hAnsi="Arial" w:cs="Arial"/>
          <w:spacing w:val="-11"/>
        </w:rPr>
        <w:t xml:space="preserve"> </w:t>
      </w:r>
      <w:r w:rsidRPr="00E57084">
        <w:rPr>
          <w:rFonts w:ascii="Arial" w:hAnsi="Arial" w:cs="Arial"/>
        </w:rPr>
        <w:t>por</w:t>
      </w:r>
      <w:r w:rsidRPr="00E57084">
        <w:rPr>
          <w:rFonts w:ascii="Arial" w:hAnsi="Arial" w:cs="Arial"/>
          <w:spacing w:val="-10"/>
        </w:rPr>
        <w:t xml:space="preserve"> </w:t>
      </w:r>
      <w:r w:rsidRPr="00E57084">
        <w:rPr>
          <w:rFonts w:ascii="Arial" w:hAnsi="Arial" w:cs="Arial"/>
        </w:rPr>
        <w:t>Atos</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Improbidade</w:t>
      </w:r>
      <w:r w:rsidRPr="00E57084">
        <w:rPr>
          <w:rFonts w:ascii="Arial" w:hAnsi="Arial" w:cs="Arial"/>
          <w:spacing w:val="-9"/>
        </w:rPr>
        <w:t xml:space="preserve"> </w:t>
      </w:r>
      <w:r w:rsidRPr="00E57084">
        <w:rPr>
          <w:rFonts w:ascii="Arial" w:hAnsi="Arial" w:cs="Arial"/>
        </w:rPr>
        <w:t>Administrativa,</w:t>
      </w:r>
      <w:r w:rsidRPr="00E57084">
        <w:rPr>
          <w:rFonts w:ascii="Arial" w:hAnsi="Arial" w:cs="Arial"/>
          <w:spacing w:val="-10"/>
        </w:rPr>
        <w:t xml:space="preserve"> </w:t>
      </w:r>
      <w:r w:rsidRPr="00E57084">
        <w:rPr>
          <w:rFonts w:ascii="Arial" w:hAnsi="Arial" w:cs="Arial"/>
        </w:rPr>
        <w:t>mantido</w:t>
      </w:r>
      <w:r w:rsidRPr="00E57084">
        <w:rPr>
          <w:rFonts w:ascii="Arial" w:hAnsi="Arial" w:cs="Arial"/>
          <w:spacing w:val="-10"/>
        </w:rPr>
        <w:t xml:space="preserve"> </w:t>
      </w:r>
      <w:r w:rsidRPr="00E57084">
        <w:rPr>
          <w:rFonts w:ascii="Arial" w:hAnsi="Arial" w:cs="Arial"/>
        </w:rPr>
        <w:t>pelo</w:t>
      </w:r>
      <w:r w:rsidRPr="00E57084">
        <w:rPr>
          <w:rFonts w:ascii="Arial" w:hAnsi="Arial" w:cs="Arial"/>
          <w:spacing w:val="-51"/>
        </w:rPr>
        <w:t xml:space="preserve"> </w:t>
      </w:r>
      <w:r w:rsidRPr="00E57084">
        <w:rPr>
          <w:rFonts w:ascii="Arial" w:hAnsi="Arial" w:cs="Arial"/>
        </w:rPr>
        <w:t>Conselho</w:t>
      </w:r>
      <w:r w:rsidRPr="00E57084">
        <w:rPr>
          <w:rFonts w:ascii="Arial" w:hAnsi="Arial" w:cs="Arial"/>
          <w:spacing w:val="-2"/>
        </w:rPr>
        <w:t xml:space="preserve"> </w:t>
      </w:r>
      <w:r w:rsidRPr="00E57084">
        <w:rPr>
          <w:rFonts w:ascii="Arial" w:hAnsi="Arial" w:cs="Arial"/>
        </w:rPr>
        <w:t>Nacional</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Justiça</w:t>
      </w:r>
      <w:r w:rsidRPr="00E57084">
        <w:rPr>
          <w:rFonts w:ascii="Arial" w:hAnsi="Arial" w:cs="Arial"/>
          <w:spacing w:val="-2"/>
        </w:rPr>
        <w:t xml:space="preserve"> </w:t>
      </w:r>
      <w:r w:rsidRPr="00E57084">
        <w:rPr>
          <w:rFonts w:ascii="Arial" w:hAnsi="Arial" w:cs="Arial"/>
        </w:rPr>
        <w:t>(</w:t>
      </w:r>
      <w:hyperlink r:id="rId19">
        <w:r w:rsidRPr="00E57084">
          <w:rPr>
            <w:rFonts w:ascii="Arial" w:hAnsi="Arial" w:cs="Arial"/>
            <w:color w:val="000080"/>
            <w:u w:val="single" w:color="000080"/>
          </w:rPr>
          <w:t>www.cnj.jus.br/improbidade_adm/consultar_requerido.php</w:t>
        </w:r>
      </w:hyperlink>
      <w:r w:rsidRPr="00E57084">
        <w:rPr>
          <w:rFonts w:ascii="Arial" w:hAnsi="Arial" w:cs="Arial"/>
        </w:rPr>
        <w:t>).</w:t>
      </w:r>
    </w:p>
    <w:p w14:paraId="6D40587D" w14:textId="77777777" w:rsidR="000B1B1D" w:rsidRPr="00E57084" w:rsidRDefault="000B1B1D" w:rsidP="001379EF">
      <w:pPr>
        <w:pStyle w:val="PargrafodaLista"/>
        <w:widowControl w:val="0"/>
        <w:numPr>
          <w:ilvl w:val="0"/>
          <w:numId w:val="9"/>
        </w:numPr>
        <w:tabs>
          <w:tab w:val="left" w:pos="0"/>
          <w:tab w:val="left" w:pos="1890"/>
        </w:tabs>
        <w:autoSpaceDE w:val="0"/>
        <w:autoSpaceDN w:val="0"/>
        <w:spacing w:after="0"/>
        <w:ind w:left="0" w:right="-2" w:firstLine="0"/>
        <w:contextualSpacing w:val="0"/>
        <w:jc w:val="both"/>
        <w:rPr>
          <w:rFonts w:ascii="Arial" w:hAnsi="Arial" w:cs="Arial"/>
        </w:rPr>
      </w:pPr>
      <w:r w:rsidRPr="00E57084">
        <w:rPr>
          <w:rFonts w:ascii="Arial" w:hAnsi="Arial" w:cs="Arial"/>
        </w:rPr>
        <w:t>Lista</w:t>
      </w:r>
      <w:r w:rsidRPr="00E57084">
        <w:rPr>
          <w:rFonts w:ascii="Arial" w:hAnsi="Arial" w:cs="Arial"/>
          <w:spacing w:val="53"/>
        </w:rPr>
        <w:t xml:space="preserve"> </w:t>
      </w:r>
      <w:r w:rsidRPr="00E57084">
        <w:rPr>
          <w:rFonts w:ascii="Arial" w:hAnsi="Arial" w:cs="Arial"/>
        </w:rPr>
        <w:t>de</w:t>
      </w:r>
      <w:r w:rsidRPr="00E57084">
        <w:rPr>
          <w:rFonts w:ascii="Arial" w:hAnsi="Arial" w:cs="Arial"/>
          <w:spacing w:val="53"/>
        </w:rPr>
        <w:t xml:space="preserve"> </w:t>
      </w:r>
      <w:r w:rsidRPr="00E57084">
        <w:rPr>
          <w:rFonts w:ascii="Arial" w:hAnsi="Arial" w:cs="Arial"/>
        </w:rPr>
        <w:t>Inidôneos</w:t>
      </w:r>
      <w:r w:rsidRPr="00E57084">
        <w:rPr>
          <w:rFonts w:ascii="Arial" w:hAnsi="Arial" w:cs="Arial"/>
          <w:spacing w:val="1"/>
        </w:rPr>
        <w:t xml:space="preserve"> </w:t>
      </w:r>
      <w:r w:rsidRPr="00E57084">
        <w:rPr>
          <w:rFonts w:ascii="Arial" w:hAnsi="Arial" w:cs="Arial"/>
        </w:rPr>
        <w:t>e</w:t>
      </w:r>
      <w:r w:rsidRPr="00E57084">
        <w:rPr>
          <w:rFonts w:ascii="Arial" w:hAnsi="Arial" w:cs="Arial"/>
          <w:spacing w:val="53"/>
        </w:rPr>
        <w:t xml:space="preserve"> </w:t>
      </w:r>
      <w:r w:rsidRPr="00E57084">
        <w:rPr>
          <w:rFonts w:ascii="Arial" w:hAnsi="Arial" w:cs="Arial"/>
        </w:rPr>
        <w:t>o</w:t>
      </w:r>
      <w:r w:rsidRPr="00E57084">
        <w:rPr>
          <w:rFonts w:ascii="Arial" w:hAnsi="Arial" w:cs="Arial"/>
          <w:spacing w:val="54"/>
        </w:rPr>
        <w:t xml:space="preserve"> </w:t>
      </w:r>
      <w:r w:rsidRPr="00E57084">
        <w:rPr>
          <w:rFonts w:ascii="Arial" w:hAnsi="Arial" w:cs="Arial"/>
        </w:rPr>
        <w:t>Cadastro</w:t>
      </w:r>
      <w:r w:rsidRPr="00E57084">
        <w:rPr>
          <w:rFonts w:ascii="Arial" w:hAnsi="Arial" w:cs="Arial"/>
          <w:spacing w:val="53"/>
        </w:rPr>
        <w:t xml:space="preserve"> </w:t>
      </w:r>
      <w:r w:rsidRPr="00E57084">
        <w:rPr>
          <w:rFonts w:ascii="Arial" w:hAnsi="Arial" w:cs="Arial"/>
        </w:rPr>
        <w:t>Integrado</w:t>
      </w:r>
      <w:r w:rsidRPr="00E57084">
        <w:rPr>
          <w:rFonts w:ascii="Arial" w:hAnsi="Arial" w:cs="Arial"/>
          <w:spacing w:val="53"/>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Condenações</w:t>
      </w:r>
      <w:r w:rsidRPr="00E57084">
        <w:rPr>
          <w:rFonts w:ascii="Arial" w:hAnsi="Arial" w:cs="Arial"/>
          <w:spacing w:val="52"/>
        </w:rPr>
        <w:t xml:space="preserve"> </w:t>
      </w:r>
      <w:r w:rsidRPr="00E57084">
        <w:rPr>
          <w:rFonts w:ascii="Arial" w:hAnsi="Arial" w:cs="Arial"/>
        </w:rPr>
        <w:t>por Ilícitos</w:t>
      </w:r>
      <w:r w:rsidRPr="00E57084">
        <w:rPr>
          <w:rFonts w:ascii="Arial" w:hAnsi="Arial" w:cs="Arial"/>
          <w:spacing w:val="1"/>
        </w:rPr>
        <w:t xml:space="preserve"> </w:t>
      </w:r>
      <w:r w:rsidRPr="00E57084">
        <w:rPr>
          <w:rFonts w:ascii="Arial" w:hAnsi="Arial" w:cs="Arial"/>
        </w:rPr>
        <w:t>Administrativos</w:t>
      </w:r>
      <w:r w:rsidRPr="00E57084">
        <w:rPr>
          <w:rFonts w:ascii="Arial" w:hAnsi="Arial" w:cs="Arial"/>
          <w:spacing w:val="12"/>
        </w:rPr>
        <w:t xml:space="preserve"> </w:t>
      </w:r>
      <w:r w:rsidRPr="00E57084">
        <w:rPr>
          <w:rFonts w:ascii="Arial" w:hAnsi="Arial" w:cs="Arial"/>
        </w:rPr>
        <w:t>-</w:t>
      </w:r>
      <w:r w:rsidRPr="00E57084">
        <w:rPr>
          <w:rFonts w:ascii="Arial" w:hAnsi="Arial" w:cs="Arial"/>
          <w:spacing w:val="-52"/>
        </w:rPr>
        <w:t xml:space="preserve"> </w:t>
      </w:r>
      <w:r w:rsidRPr="00E57084">
        <w:rPr>
          <w:rFonts w:ascii="Arial" w:hAnsi="Arial" w:cs="Arial"/>
        </w:rPr>
        <w:t>CADICON,</w:t>
      </w:r>
      <w:r w:rsidRPr="00E57084">
        <w:rPr>
          <w:rFonts w:ascii="Arial" w:hAnsi="Arial" w:cs="Arial"/>
          <w:spacing w:val="-1"/>
        </w:rPr>
        <w:t xml:space="preserve"> </w:t>
      </w:r>
      <w:r w:rsidRPr="00E57084">
        <w:rPr>
          <w:rFonts w:ascii="Arial" w:hAnsi="Arial" w:cs="Arial"/>
        </w:rPr>
        <w:t>mantidos</w:t>
      </w:r>
      <w:r w:rsidRPr="00E57084">
        <w:rPr>
          <w:rFonts w:ascii="Arial" w:hAnsi="Arial" w:cs="Arial"/>
          <w:spacing w:val="-1"/>
        </w:rPr>
        <w:t xml:space="preserve"> </w:t>
      </w:r>
      <w:r w:rsidRPr="00E57084">
        <w:rPr>
          <w:rFonts w:ascii="Arial" w:hAnsi="Arial" w:cs="Arial"/>
        </w:rPr>
        <w:t>pelo Tribunal</w:t>
      </w:r>
      <w:r w:rsidRPr="00E57084">
        <w:rPr>
          <w:rFonts w:ascii="Arial" w:hAnsi="Arial" w:cs="Arial"/>
          <w:spacing w:val="-2"/>
        </w:rPr>
        <w:t xml:space="preserve"> </w:t>
      </w:r>
      <w:r w:rsidRPr="00E57084">
        <w:rPr>
          <w:rFonts w:ascii="Arial" w:hAnsi="Arial" w:cs="Arial"/>
        </w:rPr>
        <w:t>de Contas</w:t>
      </w:r>
      <w:r w:rsidRPr="00E57084">
        <w:rPr>
          <w:rFonts w:ascii="Arial" w:hAnsi="Arial" w:cs="Arial"/>
          <w:spacing w:val="-2"/>
        </w:rPr>
        <w:t xml:space="preserve"> </w:t>
      </w:r>
      <w:r w:rsidRPr="00E57084">
        <w:rPr>
          <w:rFonts w:ascii="Arial" w:hAnsi="Arial" w:cs="Arial"/>
        </w:rPr>
        <w:t>da União -</w:t>
      </w:r>
      <w:r w:rsidRPr="00E57084">
        <w:rPr>
          <w:rFonts w:ascii="Arial" w:hAnsi="Arial" w:cs="Arial"/>
          <w:spacing w:val="-1"/>
        </w:rPr>
        <w:t xml:space="preserve"> </w:t>
      </w:r>
      <w:r w:rsidRPr="00E57084">
        <w:rPr>
          <w:rFonts w:ascii="Arial" w:hAnsi="Arial" w:cs="Arial"/>
        </w:rPr>
        <w:t>TCU;</w:t>
      </w:r>
    </w:p>
    <w:p w14:paraId="588FA1C7" w14:textId="77777777" w:rsidR="000B1B1D" w:rsidRPr="00E57084" w:rsidRDefault="000B1B1D" w:rsidP="001379EF">
      <w:pPr>
        <w:pStyle w:val="PargrafodaLista"/>
        <w:widowControl w:val="0"/>
        <w:numPr>
          <w:ilvl w:val="1"/>
          <w:numId w:val="16"/>
        </w:numPr>
        <w:tabs>
          <w:tab w:val="left" w:pos="0"/>
          <w:tab w:val="left" w:pos="2606"/>
        </w:tabs>
        <w:autoSpaceDE w:val="0"/>
        <w:autoSpaceDN w:val="0"/>
        <w:spacing w:before="100" w:after="0"/>
        <w:ind w:left="0" w:right="-2" w:firstLine="0"/>
        <w:contextualSpacing w:val="0"/>
        <w:jc w:val="both"/>
        <w:rPr>
          <w:rFonts w:ascii="Arial" w:hAnsi="Arial" w:cs="Arial"/>
        </w:rPr>
      </w:pPr>
      <w:r w:rsidRPr="00E57084">
        <w:rPr>
          <w:rFonts w:ascii="Arial" w:hAnsi="Arial" w:cs="Arial"/>
        </w:rPr>
        <w:t>Para</w:t>
      </w:r>
      <w:r w:rsidRPr="00E57084">
        <w:rPr>
          <w:rFonts w:ascii="Arial" w:hAnsi="Arial" w:cs="Arial"/>
          <w:spacing w:val="-11"/>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consulta</w:t>
      </w:r>
      <w:r w:rsidRPr="00E57084">
        <w:rPr>
          <w:rFonts w:ascii="Arial" w:hAnsi="Arial" w:cs="Arial"/>
          <w:spacing w:val="-11"/>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licitantes</w:t>
      </w:r>
      <w:r w:rsidRPr="00E57084">
        <w:rPr>
          <w:rFonts w:ascii="Arial" w:hAnsi="Arial" w:cs="Arial"/>
          <w:spacing w:val="-11"/>
        </w:rPr>
        <w:t xml:space="preserve"> </w:t>
      </w:r>
      <w:r w:rsidRPr="00E57084">
        <w:rPr>
          <w:rFonts w:ascii="Arial" w:hAnsi="Arial" w:cs="Arial"/>
        </w:rPr>
        <w:t>pessoa</w:t>
      </w:r>
      <w:r w:rsidRPr="00E57084">
        <w:rPr>
          <w:rFonts w:ascii="Arial" w:hAnsi="Arial" w:cs="Arial"/>
          <w:spacing w:val="-8"/>
        </w:rPr>
        <w:t xml:space="preserve"> </w:t>
      </w:r>
      <w:r w:rsidRPr="00E57084">
        <w:rPr>
          <w:rFonts w:ascii="Arial" w:hAnsi="Arial" w:cs="Arial"/>
        </w:rPr>
        <w:t>jurídica</w:t>
      </w:r>
      <w:r w:rsidRPr="00E57084">
        <w:rPr>
          <w:rFonts w:ascii="Arial" w:hAnsi="Arial" w:cs="Arial"/>
          <w:spacing w:val="-11"/>
        </w:rPr>
        <w:t xml:space="preserve"> </w:t>
      </w:r>
      <w:r w:rsidRPr="00E57084">
        <w:rPr>
          <w:rFonts w:ascii="Arial" w:hAnsi="Arial" w:cs="Arial"/>
        </w:rPr>
        <w:t>poderá</w:t>
      </w:r>
      <w:r w:rsidRPr="00E57084">
        <w:rPr>
          <w:rFonts w:ascii="Arial" w:hAnsi="Arial" w:cs="Arial"/>
          <w:spacing w:val="-8"/>
        </w:rPr>
        <w:t xml:space="preserve"> </w:t>
      </w:r>
      <w:r w:rsidRPr="00E57084">
        <w:rPr>
          <w:rFonts w:ascii="Arial" w:hAnsi="Arial" w:cs="Arial"/>
        </w:rPr>
        <w:t>haver</w:t>
      </w:r>
      <w:r w:rsidRPr="00E57084">
        <w:rPr>
          <w:rFonts w:ascii="Arial" w:hAnsi="Arial" w:cs="Arial"/>
          <w:spacing w:val="-11"/>
        </w:rPr>
        <w:t xml:space="preserve"> </w:t>
      </w:r>
      <w:r w:rsidRPr="00E57084">
        <w:rPr>
          <w:rFonts w:ascii="Arial" w:hAnsi="Arial" w:cs="Arial"/>
        </w:rPr>
        <w:t>a</w:t>
      </w:r>
      <w:r w:rsidRPr="00E57084">
        <w:rPr>
          <w:rFonts w:ascii="Arial" w:hAnsi="Arial" w:cs="Arial"/>
          <w:spacing w:val="-10"/>
        </w:rPr>
        <w:t xml:space="preserve"> </w:t>
      </w:r>
      <w:r w:rsidRPr="00E57084">
        <w:rPr>
          <w:rFonts w:ascii="Arial" w:hAnsi="Arial" w:cs="Arial"/>
        </w:rPr>
        <w:t>substituição</w:t>
      </w:r>
      <w:r w:rsidRPr="00E57084">
        <w:rPr>
          <w:rFonts w:ascii="Arial" w:hAnsi="Arial" w:cs="Arial"/>
          <w:spacing w:val="-10"/>
        </w:rPr>
        <w:t xml:space="preserve"> </w:t>
      </w:r>
      <w:r w:rsidRPr="00E57084">
        <w:rPr>
          <w:rFonts w:ascii="Arial" w:hAnsi="Arial" w:cs="Arial"/>
        </w:rPr>
        <w:t>das</w:t>
      </w:r>
      <w:r w:rsidRPr="00E57084">
        <w:rPr>
          <w:rFonts w:ascii="Arial" w:hAnsi="Arial" w:cs="Arial"/>
          <w:spacing w:val="-9"/>
        </w:rPr>
        <w:t xml:space="preserve"> </w:t>
      </w:r>
      <w:r w:rsidRPr="00E57084">
        <w:rPr>
          <w:rFonts w:ascii="Arial" w:hAnsi="Arial" w:cs="Arial"/>
        </w:rPr>
        <w:t>consultas</w:t>
      </w:r>
      <w:r w:rsidRPr="00E57084">
        <w:rPr>
          <w:rFonts w:ascii="Arial" w:hAnsi="Arial" w:cs="Arial"/>
          <w:spacing w:val="-52"/>
        </w:rPr>
        <w:t xml:space="preserve"> </w:t>
      </w:r>
      <w:r w:rsidRPr="00E57084">
        <w:rPr>
          <w:rFonts w:ascii="Arial" w:hAnsi="Arial" w:cs="Arial"/>
        </w:rPr>
        <w:t>das</w:t>
      </w:r>
      <w:r w:rsidRPr="00E57084">
        <w:rPr>
          <w:rFonts w:ascii="Arial" w:hAnsi="Arial" w:cs="Arial"/>
          <w:spacing w:val="1"/>
        </w:rPr>
        <w:t xml:space="preserve"> </w:t>
      </w:r>
      <w:r w:rsidRPr="00E57084">
        <w:rPr>
          <w:rFonts w:ascii="Arial" w:hAnsi="Arial" w:cs="Arial"/>
        </w:rPr>
        <w:t>alíneas</w:t>
      </w:r>
      <w:r w:rsidRPr="00E57084">
        <w:rPr>
          <w:rFonts w:ascii="Arial" w:hAnsi="Arial" w:cs="Arial"/>
          <w:spacing w:val="1"/>
        </w:rPr>
        <w:t xml:space="preserve"> </w:t>
      </w:r>
      <w:r w:rsidRPr="00E57084">
        <w:rPr>
          <w:rFonts w:ascii="Arial" w:hAnsi="Arial" w:cs="Arial"/>
        </w:rPr>
        <w:t>“b”,</w:t>
      </w:r>
      <w:r w:rsidRPr="00E57084">
        <w:rPr>
          <w:rFonts w:ascii="Arial" w:hAnsi="Arial" w:cs="Arial"/>
          <w:spacing w:val="1"/>
        </w:rPr>
        <w:t xml:space="preserve"> </w:t>
      </w:r>
      <w:r w:rsidRPr="00E57084">
        <w:rPr>
          <w:rFonts w:ascii="Arial" w:hAnsi="Arial" w:cs="Arial"/>
        </w:rPr>
        <w:t>“c”</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“d”</w:t>
      </w:r>
      <w:r w:rsidRPr="00E57084">
        <w:rPr>
          <w:rFonts w:ascii="Arial" w:hAnsi="Arial" w:cs="Arial"/>
          <w:spacing w:val="1"/>
        </w:rPr>
        <w:t xml:space="preserve"> </w:t>
      </w:r>
      <w:r w:rsidRPr="00E57084">
        <w:rPr>
          <w:rFonts w:ascii="Arial" w:hAnsi="Arial" w:cs="Arial"/>
        </w:rPr>
        <w:t>acima</w:t>
      </w:r>
      <w:r w:rsidRPr="00E57084">
        <w:rPr>
          <w:rFonts w:ascii="Arial" w:hAnsi="Arial" w:cs="Arial"/>
          <w:spacing w:val="1"/>
        </w:rPr>
        <w:t xml:space="preserve"> </w:t>
      </w:r>
      <w:r w:rsidRPr="00E57084">
        <w:rPr>
          <w:rFonts w:ascii="Arial" w:hAnsi="Arial" w:cs="Arial"/>
        </w:rPr>
        <w:t>pela</w:t>
      </w:r>
      <w:r w:rsidRPr="00E57084">
        <w:rPr>
          <w:rFonts w:ascii="Arial" w:hAnsi="Arial" w:cs="Arial"/>
          <w:spacing w:val="1"/>
        </w:rPr>
        <w:t xml:space="preserve"> </w:t>
      </w:r>
      <w:r w:rsidRPr="00E57084">
        <w:rPr>
          <w:rFonts w:ascii="Arial" w:hAnsi="Arial" w:cs="Arial"/>
        </w:rPr>
        <w:t>Consulta</w:t>
      </w:r>
      <w:r w:rsidRPr="00E57084">
        <w:rPr>
          <w:rFonts w:ascii="Arial" w:hAnsi="Arial" w:cs="Arial"/>
          <w:spacing w:val="1"/>
        </w:rPr>
        <w:t xml:space="preserve"> </w:t>
      </w:r>
      <w:r w:rsidRPr="00E57084">
        <w:rPr>
          <w:rFonts w:ascii="Arial" w:hAnsi="Arial" w:cs="Arial"/>
        </w:rPr>
        <w:t>Consolidada</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Pessoa</w:t>
      </w:r>
      <w:r w:rsidRPr="00E57084">
        <w:rPr>
          <w:rFonts w:ascii="Arial" w:hAnsi="Arial" w:cs="Arial"/>
          <w:spacing w:val="1"/>
        </w:rPr>
        <w:t xml:space="preserve"> </w:t>
      </w:r>
      <w:r w:rsidRPr="00E57084">
        <w:rPr>
          <w:rFonts w:ascii="Arial" w:hAnsi="Arial" w:cs="Arial"/>
        </w:rPr>
        <w:t>Jurídica</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TCU</w:t>
      </w:r>
      <w:r w:rsidRPr="00E57084">
        <w:rPr>
          <w:rFonts w:ascii="Arial" w:hAnsi="Arial" w:cs="Arial"/>
          <w:spacing w:val="1"/>
        </w:rPr>
        <w:t xml:space="preserve"> </w:t>
      </w:r>
      <w:r w:rsidRPr="00E57084">
        <w:rPr>
          <w:rFonts w:ascii="Arial" w:hAnsi="Arial" w:cs="Arial"/>
        </w:rPr>
        <w:t>(https://certidoes-apf.apps.tcu.gov.br).</w:t>
      </w:r>
    </w:p>
    <w:p w14:paraId="193E3E90"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t>12.3. A consulta aos cadastros será realizada em nome da empresa licitante e também de seu</w:t>
      </w:r>
      <w:r w:rsidRPr="00E57084">
        <w:rPr>
          <w:rFonts w:ascii="Arial" w:hAnsi="Arial" w:cs="Arial"/>
          <w:spacing w:val="1"/>
        </w:rPr>
        <w:t xml:space="preserve"> </w:t>
      </w:r>
      <w:r w:rsidRPr="00E57084">
        <w:rPr>
          <w:rFonts w:ascii="Arial" w:hAnsi="Arial" w:cs="Arial"/>
        </w:rPr>
        <w:t>sócio majoritário, por força do artigo 12 da Lei n° 8.429, de 1992, que prevê, dentre as sanções</w:t>
      </w:r>
      <w:r w:rsidRPr="00E57084">
        <w:rPr>
          <w:rFonts w:ascii="Arial" w:hAnsi="Arial" w:cs="Arial"/>
          <w:spacing w:val="1"/>
        </w:rPr>
        <w:t xml:space="preserve"> </w:t>
      </w:r>
      <w:r w:rsidRPr="00E57084">
        <w:rPr>
          <w:rFonts w:ascii="Arial" w:hAnsi="Arial" w:cs="Arial"/>
        </w:rPr>
        <w:t>impostas</w:t>
      </w:r>
      <w:r w:rsidRPr="00E57084">
        <w:rPr>
          <w:rFonts w:ascii="Arial" w:hAnsi="Arial" w:cs="Arial"/>
          <w:spacing w:val="-9"/>
        </w:rPr>
        <w:t xml:space="preserve"> </w:t>
      </w:r>
      <w:r w:rsidRPr="00E57084">
        <w:rPr>
          <w:rFonts w:ascii="Arial" w:hAnsi="Arial" w:cs="Arial"/>
        </w:rPr>
        <w:t>ao</w:t>
      </w:r>
      <w:r w:rsidRPr="00E57084">
        <w:rPr>
          <w:rFonts w:ascii="Arial" w:hAnsi="Arial" w:cs="Arial"/>
          <w:spacing w:val="-7"/>
        </w:rPr>
        <w:t xml:space="preserve"> </w:t>
      </w:r>
      <w:r w:rsidRPr="00E57084">
        <w:rPr>
          <w:rFonts w:ascii="Arial" w:hAnsi="Arial" w:cs="Arial"/>
        </w:rPr>
        <w:t>responsável</w:t>
      </w:r>
      <w:r w:rsidRPr="00E57084">
        <w:rPr>
          <w:rFonts w:ascii="Arial" w:hAnsi="Arial" w:cs="Arial"/>
          <w:spacing w:val="-8"/>
        </w:rPr>
        <w:t xml:space="preserve"> </w:t>
      </w:r>
      <w:r w:rsidRPr="00E57084">
        <w:rPr>
          <w:rFonts w:ascii="Arial" w:hAnsi="Arial" w:cs="Arial"/>
        </w:rPr>
        <w:t>pela</w:t>
      </w:r>
      <w:r w:rsidRPr="00E57084">
        <w:rPr>
          <w:rFonts w:ascii="Arial" w:hAnsi="Arial" w:cs="Arial"/>
          <w:spacing w:val="-8"/>
        </w:rPr>
        <w:t xml:space="preserve"> </w:t>
      </w:r>
      <w:r w:rsidRPr="00E57084">
        <w:rPr>
          <w:rFonts w:ascii="Arial" w:hAnsi="Arial" w:cs="Arial"/>
        </w:rPr>
        <w:t>prática</w:t>
      </w:r>
      <w:r w:rsidRPr="00E57084">
        <w:rPr>
          <w:rFonts w:ascii="Arial" w:hAnsi="Arial" w:cs="Arial"/>
          <w:spacing w:val="-10"/>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ato</w:t>
      </w:r>
      <w:r w:rsidRPr="00E57084">
        <w:rPr>
          <w:rFonts w:ascii="Arial" w:hAnsi="Arial" w:cs="Arial"/>
          <w:spacing w:val="-9"/>
        </w:rPr>
        <w:t xml:space="preserve"> </w:t>
      </w:r>
      <w:r w:rsidRPr="00E57084">
        <w:rPr>
          <w:rFonts w:ascii="Arial" w:hAnsi="Arial" w:cs="Arial"/>
        </w:rPr>
        <w:t>de</w:t>
      </w:r>
      <w:r w:rsidRPr="00E57084">
        <w:rPr>
          <w:rFonts w:ascii="Arial" w:hAnsi="Arial" w:cs="Arial"/>
          <w:spacing w:val="-7"/>
        </w:rPr>
        <w:t xml:space="preserve"> </w:t>
      </w:r>
      <w:r w:rsidRPr="00E57084">
        <w:rPr>
          <w:rFonts w:ascii="Arial" w:hAnsi="Arial" w:cs="Arial"/>
        </w:rPr>
        <w:t>improbidade</w:t>
      </w:r>
      <w:r w:rsidRPr="00E57084">
        <w:rPr>
          <w:rFonts w:ascii="Arial" w:hAnsi="Arial" w:cs="Arial"/>
          <w:spacing w:val="-8"/>
        </w:rPr>
        <w:t xml:space="preserve"> </w:t>
      </w:r>
      <w:r w:rsidRPr="00E57084">
        <w:rPr>
          <w:rFonts w:ascii="Arial" w:hAnsi="Arial" w:cs="Arial"/>
        </w:rPr>
        <w:t>administrativa,</w:t>
      </w:r>
      <w:r w:rsidRPr="00E57084">
        <w:rPr>
          <w:rFonts w:ascii="Arial" w:hAnsi="Arial" w:cs="Arial"/>
          <w:spacing w:val="-10"/>
        </w:rPr>
        <w:t xml:space="preserve"> </w:t>
      </w:r>
      <w:r w:rsidRPr="00E57084">
        <w:rPr>
          <w:rFonts w:ascii="Arial" w:hAnsi="Arial" w:cs="Arial"/>
        </w:rPr>
        <w:t>a</w:t>
      </w:r>
      <w:r w:rsidRPr="00E57084">
        <w:rPr>
          <w:rFonts w:ascii="Arial" w:hAnsi="Arial" w:cs="Arial"/>
          <w:spacing w:val="-7"/>
        </w:rPr>
        <w:t xml:space="preserve"> </w:t>
      </w:r>
      <w:r w:rsidRPr="00E57084">
        <w:rPr>
          <w:rFonts w:ascii="Arial" w:hAnsi="Arial" w:cs="Arial"/>
        </w:rPr>
        <w:t>proibição</w:t>
      </w:r>
      <w:r w:rsidRPr="00E57084">
        <w:rPr>
          <w:rFonts w:ascii="Arial" w:hAnsi="Arial" w:cs="Arial"/>
          <w:spacing w:val="-8"/>
        </w:rPr>
        <w:t xml:space="preserve"> </w:t>
      </w:r>
      <w:r w:rsidRPr="00E57084">
        <w:rPr>
          <w:rFonts w:ascii="Arial" w:hAnsi="Arial" w:cs="Arial"/>
        </w:rPr>
        <w:t>de</w:t>
      </w:r>
      <w:r w:rsidRPr="00E57084">
        <w:rPr>
          <w:rFonts w:ascii="Arial" w:hAnsi="Arial" w:cs="Arial"/>
          <w:spacing w:val="-7"/>
        </w:rPr>
        <w:t xml:space="preserve"> </w:t>
      </w:r>
      <w:r w:rsidRPr="00E57084">
        <w:rPr>
          <w:rFonts w:ascii="Arial" w:hAnsi="Arial" w:cs="Arial"/>
        </w:rPr>
        <w:t>contratar</w:t>
      </w:r>
      <w:r w:rsidRPr="00E57084">
        <w:rPr>
          <w:rFonts w:ascii="Arial" w:hAnsi="Arial" w:cs="Arial"/>
          <w:spacing w:val="-52"/>
        </w:rPr>
        <w:t xml:space="preserve"> </w:t>
      </w:r>
      <w:r w:rsidRPr="00E57084">
        <w:rPr>
          <w:rFonts w:ascii="Arial" w:hAnsi="Arial" w:cs="Arial"/>
        </w:rPr>
        <w:t>com</w:t>
      </w:r>
      <w:r w:rsidRPr="00E57084">
        <w:rPr>
          <w:rFonts w:ascii="Arial" w:hAnsi="Arial" w:cs="Arial"/>
          <w:spacing w:val="-3"/>
        </w:rPr>
        <w:t xml:space="preserve"> </w:t>
      </w:r>
      <w:r w:rsidRPr="00E57084">
        <w:rPr>
          <w:rFonts w:ascii="Arial" w:hAnsi="Arial" w:cs="Arial"/>
        </w:rPr>
        <w:t>o</w:t>
      </w:r>
      <w:r w:rsidRPr="00E57084">
        <w:rPr>
          <w:rFonts w:ascii="Arial" w:hAnsi="Arial" w:cs="Arial"/>
          <w:spacing w:val="-2"/>
        </w:rPr>
        <w:t xml:space="preserve"> </w:t>
      </w:r>
      <w:r w:rsidRPr="00E57084">
        <w:rPr>
          <w:rFonts w:ascii="Arial" w:hAnsi="Arial" w:cs="Arial"/>
        </w:rPr>
        <w:t>Poder</w:t>
      </w:r>
      <w:r w:rsidRPr="00E57084">
        <w:rPr>
          <w:rFonts w:ascii="Arial" w:hAnsi="Arial" w:cs="Arial"/>
          <w:spacing w:val="-4"/>
        </w:rPr>
        <w:t xml:space="preserve"> </w:t>
      </w:r>
      <w:r w:rsidRPr="00E57084">
        <w:rPr>
          <w:rFonts w:ascii="Arial" w:hAnsi="Arial" w:cs="Arial"/>
        </w:rPr>
        <w:t>Público,</w:t>
      </w:r>
      <w:r w:rsidRPr="00E57084">
        <w:rPr>
          <w:rFonts w:ascii="Arial" w:hAnsi="Arial" w:cs="Arial"/>
          <w:spacing w:val="-4"/>
        </w:rPr>
        <w:t xml:space="preserve"> </w:t>
      </w:r>
      <w:r w:rsidRPr="00E57084">
        <w:rPr>
          <w:rFonts w:ascii="Arial" w:hAnsi="Arial" w:cs="Arial"/>
        </w:rPr>
        <w:t>inclusive</w:t>
      </w:r>
      <w:r w:rsidRPr="00E57084">
        <w:rPr>
          <w:rFonts w:ascii="Arial" w:hAnsi="Arial" w:cs="Arial"/>
          <w:spacing w:val="-2"/>
        </w:rPr>
        <w:t xml:space="preserve"> </w:t>
      </w:r>
      <w:r w:rsidRPr="00E57084">
        <w:rPr>
          <w:rFonts w:ascii="Arial" w:hAnsi="Arial" w:cs="Arial"/>
        </w:rPr>
        <w:t>por</w:t>
      </w:r>
      <w:r w:rsidRPr="00E57084">
        <w:rPr>
          <w:rFonts w:ascii="Arial" w:hAnsi="Arial" w:cs="Arial"/>
          <w:spacing w:val="-2"/>
        </w:rPr>
        <w:t xml:space="preserve"> </w:t>
      </w:r>
      <w:r w:rsidRPr="00E57084">
        <w:rPr>
          <w:rFonts w:ascii="Arial" w:hAnsi="Arial" w:cs="Arial"/>
        </w:rPr>
        <w:t>intermédio</w:t>
      </w:r>
      <w:r w:rsidRPr="00E57084">
        <w:rPr>
          <w:rFonts w:ascii="Arial" w:hAnsi="Arial" w:cs="Arial"/>
          <w:spacing w:val="-4"/>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pessoa</w:t>
      </w:r>
      <w:r w:rsidRPr="00E57084">
        <w:rPr>
          <w:rFonts w:ascii="Arial" w:hAnsi="Arial" w:cs="Arial"/>
          <w:spacing w:val="-2"/>
        </w:rPr>
        <w:t xml:space="preserve"> </w:t>
      </w:r>
      <w:r w:rsidRPr="00E57084">
        <w:rPr>
          <w:rFonts w:ascii="Arial" w:hAnsi="Arial" w:cs="Arial"/>
        </w:rPr>
        <w:t>jurídica</w:t>
      </w:r>
      <w:r w:rsidRPr="00E57084">
        <w:rPr>
          <w:rFonts w:ascii="Arial" w:hAnsi="Arial" w:cs="Arial"/>
          <w:spacing w:val="-4"/>
        </w:rPr>
        <w:t xml:space="preserve"> </w:t>
      </w:r>
      <w:r w:rsidRPr="00E57084">
        <w:rPr>
          <w:rFonts w:ascii="Arial" w:hAnsi="Arial" w:cs="Arial"/>
        </w:rPr>
        <w:t>da</w:t>
      </w:r>
      <w:r w:rsidRPr="00E57084">
        <w:rPr>
          <w:rFonts w:ascii="Arial" w:hAnsi="Arial" w:cs="Arial"/>
          <w:spacing w:val="-4"/>
        </w:rPr>
        <w:t xml:space="preserve"> </w:t>
      </w:r>
      <w:r w:rsidRPr="00E57084">
        <w:rPr>
          <w:rFonts w:ascii="Arial" w:hAnsi="Arial" w:cs="Arial"/>
        </w:rPr>
        <w:t>qual</w:t>
      </w:r>
      <w:r w:rsidRPr="00E57084">
        <w:rPr>
          <w:rFonts w:ascii="Arial" w:hAnsi="Arial" w:cs="Arial"/>
          <w:spacing w:val="-3"/>
        </w:rPr>
        <w:t xml:space="preserve"> </w:t>
      </w:r>
      <w:r w:rsidRPr="00E57084">
        <w:rPr>
          <w:rFonts w:ascii="Arial" w:hAnsi="Arial" w:cs="Arial"/>
        </w:rPr>
        <w:t>seja</w:t>
      </w:r>
      <w:r w:rsidRPr="00E57084">
        <w:rPr>
          <w:rFonts w:ascii="Arial" w:hAnsi="Arial" w:cs="Arial"/>
          <w:spacing w:val="-2"/>
        </w:rPr>
        <w:t xml:space="preserve"> </w:t>
      </w:r>
      <w:r w:rsidRPr="00E57084">
        <w:rPr>
          <w:rFonts w:ascii="Arial" w:hAnsi="Arial" w:cs="Arial"/>
        </w:rPr>
        <w:t>sócio</w:t>
      </w:r>
      <w:r w:rsidRPr="00E57084">
        <w:rPr>
          <w:rFonts w:ascii="Arial" w:hAnsi="Arial" w:cs="Arial"/>
          <w:spacing w:val="-4"/>
        </w:rPr>
        <w:t xml:space="preserve"> </w:t>
      </w:r>
      <w:r w:rsidRPr="00E57084">
        <w:rPr>
          <w:rFonts w:ascii="Arial" w:hAnsi="Arial" w:cs="Arial"/>
        </w:rPr>
        <w:t>majoritário.</w:t>
      </w:r>
    </w:p>
    <w:p w14:paraId="03F2EA0A" w14:textId="77777777" w:rsidR="000B1B1D" w:rsidRPr="00E57084" w:rsidRDefault="000B1B1D" w:rsidP="000B1B1D">
      <w:pPr>
        <w:pStyle w:val="PargrafodaLista"/>
        <w:widowControl w:val="0"/>
        <w:tabs>
          <w:tab w:val="left" w:pos="0"/>
        </w:tabs>
        <w:autoSpaceDE w:val="0"/>
        <w:autoSpaceDN w:val="0"/>
        <w:spacing w:before="120" w:after="0"/>
        <w:ind w:left="0" w:right="-2"/>
        <w:contextualSpacing w:val="0"/>
        <w:jc w:val="both"/>
        <w:rPr>
          <w:rFonts w:ascii="Arial" w:hAnsi="Arial" w:cs="Arial"/>
        </w:rPr>
      </w:pPr>
      <w:r w:rsidRPr="00E57084">
        <w:rPr>
          <w:rFonts w:ascii="Arial" w:hAnsi="Arial" w:cs="Arial"/>
        </w:rPr>
        <w:t>12.4. Caso conste na Consulta de Situação do Fornecedor a existência de Ocorrências</w:t>
      </w:r>
      <w:r w:rsidRPr="00E57084">
        <w:rPr>
          <w:rFonts w:ascii="Arial" w:hAnsi="Arial" w:cs="Arial"/>
          <w:spacing w:val="1"/>
        </w:rPr>
        <w:t xml:space="preserve"> </w:t>
      </w:r>
      <w:r w:rsidRPr="00E57084">
        <w:rPr>
          <w:rFonts w:ascii="Arial" w:hAnsi="Arial" w:cs="Arial"/>
        </w:rPr>
        <w:t>Impeditivas Indiretas, o gestor diligenciará para verificar se houve fraude por parte das empresas</w:t>
      </w:r>
      <w:r w:rsidRPr="00E57084">
        <w:rPr>
          <w:rFonts w:ascii="Arial" w:hAnsi="Arial" w:cs="Arial"/>
          <w:spacing w:val="1"/>
        </w:rPr>
        <w:t xml:space="preserve"> </w:t>
      </w:r>
      <w:r w:rsidRPr="00E57084">
        <w:rPr>
          <w:rFonts w:ascii="Arial" w:hAnsi="Arial" w:cs="Arial"/>
        </w:rPr>
        <w:t>apontadas</w:t>
      </w:r>
      <w:r w:rsidRPr="00E57084">
        <w:rPr>
          <w:rFonts w:ascii="Arial" w:hAnsi="Arial" w:cs="Arial"/>
          <w:spacing w:val="-2"/>
        </w:rPr>
        <w:t xml:space="preserve"> </w:t>
      </w:r>
      <w:r w:rsidRPr="00E57084">
        <w:rPr>
          <w:rFonts w:ascii="Arial" w:hAnsi="Arial" w:cs="Arial"/>
        </w:rPr>
        <w:t>no Relatório</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Ocorrências Impeditivas</w:t>
      </w:r>
      <w:r w:rsidRPr="00E57084">
        <w:rPr>
          <w:rFonts w:ascii="Arial" w:hAnsi="Arial" w:cs="Arial"/>
          <w:spacing w:val="-3"/>
        </w:rPr>
        <w:t xml:space="preserve"> </w:t>
      </w:r>
      <w:r w:rsidRPr="00E57084">
        <w:rPr>
          <w:rFonts w:ascii="Arial" w:hAnsi="Arial" w:cs="Arial"/>
        </w:rPr>
        <w:t>Indiretas.</w:t>
      </w:r>
    </w:p>
    <w:p w14:paraId="19093F4D" w14:textId="77777777" w:rsidR="000B1B1D" w:rsidRPr="00E57084" w:rsidRDefault="000B1B1D" w:rsidP="000B1B1D">
      <w:pPr>
        <w:pStyle w:val="PargrafodaLista"/>
        <w:widowControl w:val="0"/>
        <w:tabs>
          <w:tab w:val="left" w:pos="0"/>
        </w:tabs>
        <w:autoSpaceDE w:val="0"/>
        <w:autoSpaceDN w:val="0"/>
        <w:spacing w:before="121" w:after="0"/>
        <w:ind w:left="0" w:right="-2"/>
        <w:contextualSpacing w:val="0"/>
        <w:jc w:val="both"/>
        <w:rPr>
          <w:rFonts w:ascii="Arial" w:hAnsi="Arial" w:cs="Arial"/>
        </w:rPr>
      </w:pPr>
      <w:r w:rsidRPr="00E57084">
        <w:rPr>
          <w:rFonts w:ascii="Arial" w:hAnsi="Arial" w:cs="Arial"/>
        </w:rPr>
        <w:t>12.5. A tentativa de burla será verificada por meio dos vínculos societários, linhas de</w:t>
      </w:r>
      <w:r w:rsidRPr="00E57084">
        <w:rPr>
          <w:rFonts w:ascii="Arial" w:hAnsi="Arial" w:cs="Arial"/>
          <w:spacing w:val="1"/>
        </w:rPr>
        <w:t xml:space="preserve"> </w:t>
      </w:r>
      <w:r w:rsidRPr="00E57084">
        <w:rPr>
          <w:rFonts w:ascii="Arial" w:hAnsi="Arial" w:cs="Arial"/>
        </w:rPr>
        <w:t>fornecimento</w:t>
      </w:r>
      <w:r w:rsidRPr="00E57084">
        <w:rPr>
          <w:rFonts w:ascii="Arial" w:hAnsi="Arial" w:cs="Arial"/>
          <w:spacing w:val="-1"/>
        </w:rPr>
        <w:t xml:space="preserve"> </w:t>
      </w:r>
      <w:r w:rsidRPr="00E57084">
        <w:rPr>
          <w:rFonts w:ascii="Arial" w:hAnsi="Arial" w:cs="Arial"/>
        </w:rPr>
        <w:t>similares, dentre outros.</w:t>
      </w:r>
    </w:p>
    <w:p w14:paraId="12CE3342" w14:textId="77777777" w:rsidR="000B1B1D" w:rsidRPr="00E57084" w:rsidRDefault="000B1B1D" w:rsidP="001379EF">
      <w:pPr>
        <w:pStyle w:val="PargrafodaLista"/>
        <w:widowControl w:val="0"/>
        <w:numPr>
          <w:ilvl w:val="1"/>
          <w:numId w:val="17"/>
        </w:numPr>
        <w:tabs>
          <w:tab w:val="left" w:pos="0"/>
        </w:tabs>
        <w:autoSpaceDE w:val="0"/>
        <w:autoSpaceDN w:val="0"/>
        <w:spacing w:before="120" w:after="0" w:line="240" w:lineRule="auto"/>
        <w:ind w:left="0" w:right="-2" w:firstLine="0"/>
        <w:contextualSpacing w:val="0"/>
        <w:jc w:val="both"/>
        <w:rPr>
          <w:rFonts w:ascii="Arial" w:hAnsi="Arial" w:cs="Arial"/>
        </w:rPr>
      </w:pPr>
      <w:r w:rsidRPr="00E57084">
        <w:rPr>
          <w:rFonts w:ascii="Arial" w:hAnsi="Arial" w:cs="Arial"/>
        </w:rPr>
        <w:t>O</w:t>
      </w:r>
      <w:r w:rsidRPr="00E57084">
        <w:rPr>
          <w:rFonts w:ascii="Arial" w:hAnsi="Arial" w:cs="Arial"/>
          <w:spacing w:val="-4"/>
        </w:rPr>
        <w:t xml:space="preserve"> </w:t>
      </w:r>
      <w:r w:rsidRPr="00E57084">
        <w:rPr>
          <w:rFonts w:ascii="Arial" w:hAnsi="Arial" w:cs="Arial"/>
        </w:rPr>
        <w:t>licitante</w:t>
      </w:r>
      <w:r w:rsidRPr="00E57084">
        <w:rPr>
          <w:rFonts w:ascii="Arial" w:hAnsi="Arial" w:cs="Arial"/>
          <w:spacing w:val="-3"/>
        </w:rPr>
        <w:t xml:space="preserve"> </w:t>
      </w:r>
      <w:r w:rsidRPr="00E57084">
        <w:rPr>
          <w:rFonts w:ascii="Arial" w:hAnsi="Arial" w:cs="Arial"/>
        </w:rPr>
        <w:t>será</w:t>
      </w:r>
      <w:r w:rsidRPr="00E57084">
        <w:rPr>
          <w:rFonts w:ascii="Arial" w:hAnsi="Arial" w:cs="Arial"/>
          <w:spacing w:val="-4"/>
        </w:rPr>
        <w:t xml:space="preserve"> </w:t>
      </w:r>
      <w:r w:rsidRPr="00E57084">
        <w:rPr>
          <w:rFonts w:ascii="Arial" w:hAnsi="Arial" w:cs="Arial"/>
        </w:rPr>
        <w:t>convocado</w:t>
      </w:r>
      <w:r w:rsidRPr="00E57084">
        <w:rPr>
          <w:rFonts w:ascii="Arial" w:hAnsi="Arial" w:cs="Arial"/>
          <w:spacing w:val="-8"/>
        </w:rPr>
        <w:t xml:space="preserve"> </w:t>
      </w:r>
      <w:r w:rsidRPr="00E57084">
        <w:rPr>
          <w:rFonts w:ascii="Arial" w:hAnsi="Arial" w:cs="Arial"/>
        </w:rPr>
        <w:t>para</w:t>
      </w:r>
      <w:r w:rsidRPr="00E57084">
        <w:rPr>
          <w:rFonts w:ascii="Arial" w:hAnsi="Arial" w:cs="Arial"/>
          <w:spacing w:val="-4"/>
        </w:rPr>
        <w:t xml:space="preserve"> </w:t>
      </w:r>
      <w:r w:rsidRPr="00E57084">
        <w:rPr>
          <w:rFonts w:ascii="Arial" w:hAnsi="Arial" w:cs="Arial"/>
        </w:rPr>
        <w:t>manifestação</w:t>
      </w:r>
      <w:r w:rsidRPr="00E57084">
        <w:rPr>
          <w:rFonts w:ascii="Arial" w:hAnsi="Arial" w:cs="Arial"/>
          <w:spacing w:val="-6"/>
        </w:rPr>
        <w:t xml:space="preserve"> </w:t>
      </w:r>
      <w:r w:rsidRPr="00E57084">
        <w:rPr>
          <w:rFonts w:ascii="Arial" w:hAnsi="Arial" w:cs="Arial"/>
        </w:rPr>
        <w:t>previamente</w:t>
      </w:r>
      <w:r w:rsidRPr="00E57084">
        <w:rPr>
          <w:rFonts w:ascii="Arial" w:hAnsi="Arial" w:cs="Arial"/>
          <w:spacing w:val="-5"/>
        </w:rPr>
        <w:t xml:space="preserve"> </w:t>
      </w:r>
      <w:r w:rsidRPr="00E57084">
        <w:rPr>
          <w:rFonts w:ascii="Arial" w:hAnsi="Arial" w:cs="Arial"/>
        </w:rPr>
        <w:t>à</w:t>
      </w:r>
      <w:r w:rsidRPr="00E57084">
        <w:rPr>
          <w:rFonts w:ascii="Arial" w:hAnsi="Arial" w:cs="Arial"/>
          <w:spacing w:val="-3"/>
        </w:rPr>
        <w:t xml:space="preserve"> </w:t>
      </w:r>
      <w:r w:rsidRPr="00E57084">
        <w:rPr>
          <w:rFonts w:ascii="Arial" w:hAnsi="Arial" w:cs="Arial"/>
        </w:rPr>
        <w:t>sua</w:t>
      </w:r>
      <w:r w:rsidRPr="00E57084">
        <w:rPr>
          <w:rFonts w:ascii="Arial" w:hAnsi="Arial" w:cs="Arial"/>
          <w:spacing w:val="-4"/>
        </w:rPr>
        <w:t xml:space="preserve"> </w:t>
      </w:r>
      <w:r w:rsidRPr="00E57084">
        <w:rPr>
          <w:rFonts w:ascii="Arial" w:hAnsi="Arial" w:cs="Arial"/>
        </w:rPr>
        <w:t>desclassificação.</w:t>
      </w:r>
    </w:p>
    <w:p w14:paraId="0B912CFE" w14:textId="77777777" w:rsidR="000B1B1D" w:rsidRPr="00E57084" w:rsidRDefault="000B1B1D" w:rsidP="000B1B1D">
      <w:pPr>
        <w:pStyle w:val="PargrafodaLista"/>
        <w:widowControl w:val="0"/>
        <w:tabs>
          <w:tab w:val="left" w:pos="0"/>
          <w:tab w:val="left" w:pos="2166"/>
        </w:tabs>
        <w:autoSpaceDE w:val="0"/>
        <w:autoSpaceDN w:val="0"/>
        <w:spacing w:before="162" w:after="0"/>
        <w:ind w:left="0" w:right="-2"/>
        <w:contextualSpacing w:val="0"/>
        <w:jc w:val="both"/>
        <w:rPr>
          <w:rFonts w:ascii="Arial" w:hAnsi="Arial" w:cs="Arial"/>
        </w:rPr>
      </w:pPr>
      <w:r w:rsidRPr="00E57084">
        <w:rPr>
          <w:rFonts w:ascii="Arial" w:hAnsi="Arial" w:cs="Arial"/>
        </w:rPr>
        <w:t>12.7. Constatada a existência de sanção, o Pregoeiro reputará o licitante inabilitado, por falta de</w:t>
      </w:r>
      <w:r w:rsidRPr="00E57084">
        <w:rPr>
          <w:rFonts w:ascii="Arial" w:hAnsi="Arial" w:cs="Arial"/>
          <w:spacing w:val="-52"/>
        </w:rPr>
        <w:t xml:space="preserve"> </w:t>
      </w:r>
      <w:r w:rsidRPr="00E57084">
        <w:rPr>
          <w:rFonts w:ascii="Arial" w:hAnsi="Arial" w:cs="Arial"/>
        </w:rPr>
        <w:t>condição</w:t>
      </w:r>
      <w:r w:rsidRPr="00E57084">
        <w:rPr>
          <w:rFonts w:ascii="Arial" w:hAnsi="Arial" w:cs="Arial"/>
          <w:spacing w:val="-1"/>
        </w:rPr>
        <w:t xml:space="preserve"> </w:t>
      </w:r>
      <w:r w:rsidRPr="00E57084">
        <w:rPr>
          <w:rFonts w:ascii="Arial" w:hAnsi="Arial" w:cs="Arial"/>
        </w:rPr>
        <w:t>de participação.</w:t>
      </w:r>
    </w:p>
    <w:p w14:paraId="5B77C0B9"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lastRenderedPageBreak/>
        <w:t>12.8. No caso de inabilitação, haverá nova verificação, pelo sistema, da eventual ocorrência do</w:t>
      </w:r>
      <w:r w:rsidRPr="00E57084">
        <w:rPr>
          <w:rFonts w:ascii="Arial" w:hAnsi="Arial" w:cs="Arial"/>
          <w:spacing w:val="1"/>
        </w:rPr>
        <w:t xml:space="preserve"> </w:t>
      </w:r>
      <w:r w:rsidRPr="00E57084">
        <w:rPr>
          <w:rFonts w:ascii="Arial" w:hAnsi="Arial" w:cs="Arial"/>
        </w:rPr>
        <w:t xml:space="preserve">empate ficto, previsto nos </w:t>
      </w:r>
      <w:proofErr w:type="spellStart"/>
      <w:r w:rsidRPr="00E57084">
        <w:rPr>
          <w:rFonts w:ascii="Arial" w:hAnsi="Arial" w:cs="Arial"/>
        </w:rPr>
        <w:t>arts</w:t>
      </w:r>
      <w:proofErr w:type="spellEnd"/>
      <w:r w:rsidRPr="00E57084">
        <w:rPr>
          <w:rFonts w:ascii="Arial" w:hAnsi="Arial" w:cs="Arial"/>
        </w:rPr>
        <w:t>. 44 e 45 da Lei Complementar nº 123, de 2006, seguindo-se a</w:t>
      </w:r>
      <w:r w:rsidRPr="00E57084">
        <w:rPr>
          <w:rFonts w:ascii="Arial" w:hAnsi="Arial" w:cs="Arial"/>
          <w:spacing w:val="1"/>
        </w:rPr>
        <w:t xml:space="preserve"> </w:t>
      </w:r>
      <w:r w:rsidRPr="00E57084">
        <w:rPr>
          <w:rFonts w:ascii="Arial" w:hAnsi="Arial" w:cs="Arial"/>
        </w:rPr>
        <w:t>disciplina</w:t>
      </w:r>
      <w:r w:rsidRPr="00E57084">
        <w:rPr>
          <w:rFonts w:ascii="Arial" w:hAnsi="Arial" w:cs="Arial"/>
          <w:spacing w:val="-1"/>
        </w:rPr>
        <w:t xml:space="preserve"> </w:t>
      </w:r>
      <w:r w:rsidRPr="00E57084">
        <w:rPr>
          <w:rFonts w:ascii="Arial" w:hAnsi="Arial" w:cs="Arial"/>
        </w:rPr>
        <w:t>antes</w:t>
      </w:r>
      <w:r w:rsidRPr="00E57084">
        <w:rPr>
          <w:rFonts w:ascii="Arial" w:hAnsi="Arial" w:cs="Arial"/>
          <w:spacing w:val="-3"/>
        </w:rPr>
        <w:t xml:space="preserve"> </w:t>
      </w:r>
      <w:r w:rsidRPr="00E57084">
        <w:rPr>
          <w:rFonts w:ascii="Arial" w:hAnsi="Arial" w:cs="Arial"/>
        </w:rPr>
        <w:t>estabelecida para</w:t>
      </w:r>
      <w:r w:rsidRPr="00E57084">
        <w:rPr>
          <w:rFonts w:ascii="Arial" w:hAnsi="Arial" w:cs="Arial"/>
          <w:spacing w:val="-4"/>
        </w:rPr>
        <w:t xml:space="preserve"> </w:t>
      </w:r>
      <w:r w:rsidRPr="00E57084">
        <w:rPr>
          <w:rFonts w:ascii="Arial" w:hAnsi="Arial" w:cs="Arial"/>
        </w:rPr>
        <w:t>aceitação</w:t>
      </w:r>
      <w:r w:rsidRPr="00E57084">
        <w:rPr>
          <w:rFonts w:ascii="Arial" w:hAnsi="Arial" w:cs="Arial"/>
          <w:spacing w:val="-1"/>
        </w:rPr>
        <w:t xml:space="preserve"> </w:t>
      </w:r>
      <w:r w:rsidRPr="00E57084">
        <w:rPr>
          <w:rFonts w:ascii="Arial" w:hAnsi="Arial" w:cs="Arial"/>
        </w:rPr>
        <w:t>da proposta</w:t>
      </w:r>
      <w:r w:rsidRPr="00E57084">
        <w:rPr>
          <w:rFonts w:ascii="Arial" w:hAnsi="Arial" w:cs="Arial"/>
          <w:spacing w:val="-1"/>
        </w:rPr>
        <w:t xml:space="preserve"> </w:t>
      </w:r>
      <w:r w:rsidRPr="00E57084">
        <w:rPr>
          <w:rFonts w:ascii="Arial" w:hAnsi="Arial" w:cs="Arial"/>
        </w:rPr>
        <w:t>subsequente.</w:t>
      </w:r>
    </w:p>
    <w:p w14:paraId="1C2958BE"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spacing w:val="-1"/>
        </w:rPr>
        <w:t>12.9. Caso</w:t>
      </w:r>
      <w:r w:rsidRPr="00E57084">
        <w:rPr>
          <w:rFonts w:ascii="Arial" w:hAnsi="Arial" w:cs="Arial"/>
          <w:spacing w:val="-11"/>
        </w:rPr>
        <w:t xml:space="preserve"> </w:t>
      </w:r>
      <w:r w:rsidRPr="00E57084">
        <w:rPr>
          <w:rFonts w:ascii="Arial" w:hAnsi="Arial" w:cs="Arial"/>
        </w:rPr>
        <w:t>atendidas</w:t>
      </w:r>
      <w:r w:rsidRPr="00E57084">
        <w:rPr>
          <w:rFonts w:ascii="Arial" w:hAnsi="Arial" w:cs="Arial"/>
          <w:spacing w:val="-13"/>
        </w:rPr>
        <w:t xml:space="preserve"> </w:t>
      </w:r>
      <w:r w:rsidRPr="00E57084">
        <w:rPr>
          <w:rFonts w:ascii="Arial" w:hAnsi="Arial" w:cs="Arial"/>
        </w:rPr>
        <w:t>as</w:t>
      </w:r>
      <w:r w:rsidRPr="00E57084">
        <w:rPr>
          <w:rFonts w:ascii="Arial" w:hAnsi="Arial" w:cs="Arial"/>
          <w:spacing w:val="-12"/>
        </w:rPr>
        <w:t xml:space="preserve"> </w:t>
      </w:r>
      <w:r w:rsidRPr="00E57084">
        <w:rPr>
          <w:rFonts w:ascii="Arial" w:hAnsi="Arial" w:cs="Arial"/>
        </w:rPr>
        <w:t>condições</w:t>
      </w:r>
      <w:r w:rsidRPr="00E57084">
        <w:rPr>
          <w:rFonts w:ascii="Arial" w:hAnsi="Arial" w:cs="Arial"/>
          <w:spacing w:val="-13"/>
        </w:rPr>
        <w:t xml:space="preserve"> </w:t>
      </w:r>
      <w:r w:rsidRPr="00E57084">
        <w:rPr>
          <w:rFonts w:ascii="Arial" w:hAnsi="Arial" w:cs="Arial"/>
        </w:rPr>
        <w:t>de</w:t>
      </w:r>
      <w:r w:rsidRPr="00E57084">
        <w:rPr>
          <w:rFonts w:ascii="Arial" w:hAnsi="Arial" w:cs="Arial"/>
          <w:spacing w:val="-11"/>
        </w:rPr>
        <w:t xml:space="preserve"> </w:t>
      </w:r>
      <w:r w:rsidRPr="00E57084">
        <w:rPr>
          <w:rFonts w:ascii="Arial" w:hAnsi="Arial" w:cs="Arial"/>
        </w:rPr>
        <w:t>participação,</w:t>
      </w:r>
      <w:r w:rsidRPr="00E57084">
        <w:rPr>
          <w:rFonts w:ascii="Arial" w:hAnsi="Arial" w:cs="Arial"/>
          <w:spacing w:val="-8"/>
        </w:rPr>
        <w:t xml:space="preserve"> </w:t>
      </w:r>
      <w:r w:rsidRPr="00E57084">
        <w:rPr>
          <w:rFonts w:ascii="Arial" w:hAnsi="Arial" w:cs="Arial"/>
        </w:rPr>
        <w:t>a</w:t>
      </w:r>
      <w:r w:rsidRPr="00E57084">
        <w:rPr>
          <w:rFonts w:ascii="Arial" w:hAnsi="Arial" w:cs="Arial"/>
          <w:spacing w:val="-14"/>
        </w:rPr>
        <w:t xml:space="preserve"> </w:t>
      </w:r>
      <w:r w:rsidRPr="00E57084">
        <w:rPr>
          <w:rFonts w:ascii="Arial" w:hAnsi="Arial" w:cs="Arial"/>
        </w:rPr>
        <w:t>habilitação</w:t>
      </w:r>
      <w:r w:rsidRPr="00E57084">
        <w:rPr>
          <w:rFonts w:ascii="Arial" w:hAnsi="Arial" w:cs="Arial"/>
          <w:spacing w:val="-9"/>
        </w:rPr>
        <w:t xml:space="preserve"> </w:t>
      </w:r>
      <w:r w:rsidRPr="00E57084">
        <w:rPr>
          <w:rFonts w:ascii="Arial" w:hAnsi="Arial" w:cs="Arial"/>
        </w:rPr>
        <w:t>dos</w:t>
      </w:r>
      <w:r w:rsidRPr="00E57084">
        <w:rPr>
          <w:rFonts w:ascii="Arial" w:hAnsi="Arial" w:cs="Arial"/>
          <w:spacing w:val="-13"/>
        </w:rPr>
        <w:t xml:space="preserve"> </w:t>
      </w:r>
      <w:r w:rsidRPr="00E57084">
        <w:rPr>
          <w:rFonts w:ascii="Arial" w:hAnsi="Arial" w:cs="Arial"/>
        </w:rPr>
        <w:t>licitantes</w:t>
      </w:r>
      <w:r w:rsidRPr="00E57084">
        <w:rPr>
          <w:rFonts w:ascii="Arial" w:hAnsi="Arial" w:cs="Arial"/>
          <w:spacing w:val="-11"/>
        </w:rPr>
        <w:t xml:space="preserve"> </w:t>
      </w:r>
      <w:r w:rsidRPr="00E57084">
        <w:rPr>
          <w:rFonts w:ascii="Arial" w:hAnsi="Arial" w:cs="Arial"/>
        </w:rPr>
        <w:t>será</w:t>
      </w:r>
      <w:r w:rsidRPr="00E57084">
        <w:rPr>
          <w:rFonts w:ascii="Arial" w:hAnsi="Arial" w:cs="Arial"/>
          <w:spacing w:val="-12"/>
        </w:rPr>
        <w:t xml:space="preserve"> </w:t>
      </w:r>
      <w:r w:rsidRPr="00E57084">
        <w:rPr>
          <w:rFonts w:ascii="Arial" w:hAnsi="Arial" w:cs="Arial"/>
        </w:rPr>
        <w:t>verificada</w:t>
      </w:r>
      <w:r w:rsidRPr="00E57084">
        <w:rPr>
          <w:rFonts w:ascii="Arial" w:hAnsi="Arial" w:cs="Arial"/>
          <w:spacing w:val="-12"/>
        </w:rPr>
        <w:t xml:space="preserve"> </w:t>
      </w:r>
      <w:r w:rsidRPr="00E57084">
        <w:rPr>
          <w:rFonts w:ascii="Arial" w:hAnsi="Arial" w:cs="Arial"/>
        </w:rPr>
        <w:t>por</w:t>
      </w:r>
      <w:r w:rsidRPr="00E57084">
        <w:rPr>
          <w:rFonts w:ascii="Arial" w:hAnsi="Arial" w:cs="Arial"/>
          <w:spacing w:val="-52"/>
        </w:rPr>
        <w:t xml:space="preserve"> </w:t>
      </w:r>
      <w:r w:rsidRPr="00E57084">
        <w:rPr>
          <w:rFonts w:ascii="Arial" w:hAnsi="Arial" w:cs="Arial"/>
        </w:rPr>
        <w:t>meio do Portal de Compras Públicas, nos documentos por ele abrangidos em relação à habilitação</w:t>
      </w:r>
      <w:r w:rsidRPr="00E57084">
        <w:rPr>
          <w:rFonts w:ascii="Arial" w:hAnsi="Arial" w:cs="Arial"/>
          <w:spacing w:val="-52"/>
        </w:rPr>
        <w:t xml:space="preserve"> </w:t>
      </w:r>
      <w:r w:rsidRPr="00E57084">
        <w:rPr>
          <w:rFonts w:ascii="Arial" w:hAnsi="Arial" w:cs="Arial"/>
          <w:spacing w:val="-1"/>
        </w:rPr>
        <w:t>jurídica,</w:t>
      </w:r>
      <w:r w:rsidRPr="00E57084">
        <w:rPr>
          <w:rFonts w:ascii="Arial" w:hAnsi="Arial" w:cs="Arial"/>
          <w:spacing w:val="-12"/>
        </w:rPr>
        <w:t xml:space="preserve"> </w:t>
      </w:r>
      <w:r w:rsidRPr="00E57084">
        <w:rPr>
          <w:rFonts w:ascii="Arial" w:hAnsi="Arial" w:cs="Arial"/>
          <w:spacing w:val="-1"/>
        </w:rPr>
        <w:t>à</w:t>
      </w:r>
      <w:r w:rsidRPr="00E57084">
        <w:rPr>
          <w:rFonts w:ascii="Arial" w:hAnsi="Arial" w:cs="Arial"/>
          <w:spacing w:val="-12"/>
        </w:rPr>
        <w:t xml:space="preserve"> </w:t>
      </w:r>
      <w:r w:rsidRPr="00E57084">
        <w:rPr>
          <w:rFonts w:ascii="Arial" w:hAnsi="Arial" w:cs="Arial"/>
          <w:spacing w:val="-1"/>
        </w:rPr>
        <w:t>regularidade</w:t>
      </w:r>
      <w:r w:rsidRPr="00E57084">
        <w:rPr>
          <w:rFonts w:ascii="Arial" w:hAnsi="Arial" w:cs="Arial"/>
          <w:spacing w:val="-11"/>
        </w:rPr>
        <w:t xml:space="preserve"> </w:t>
      </w:r>
      <w:r w:rsidRPr="00E57084">
        <w:rPr>
          <w:rFonts w:ascii="Arial" w:hAnsi="Arial" w:cs="Arial"/>
        </w:rPr>
        <w:t>fiscal</w:t>
      </w:r>
      <w:r w:rsidRPr="00E57084">
        <w:rPr>
          <w:rFonts w:ascii="Arial" w:hAnsi="Arial" w:cs="Arial"/>
          <w:spacing w:val="-11"/>
        </w:rPr>
        <w:t xml:space="preserve"> </w:t>
      </w:r>
      <w:r w:rsidRPr="00E57084">
        <w:rPr>
          <w:rFonts w:ascii="Arial" w:hAnsi="Arial" w:cs="Arial"/>
        </w:rPr>
        <w:t>e</w:t>
      </w:r>
      <w:r w:rsidRPr="00E57084">
        <w:rPr>
          <w:rFonts w:ascii="Arial" w:hAnsi="Arial" w:cs="Arial"/>
          <w:spacing w:val="-12"/>
        </w:rPr>
        <w:t xml:space="preserve"> </w:t>
      </w:r>
      <w:r w:rsidRPr="00E57084">
        <w:rPr>
          <w:rFonts w:ascii="Arial" w:hAnsi="Arial" w:cs="Arial"/>
        </w:rPr>
        <w:t>trabalhista,</w:t>
      </w:r>
      <w:r w:rsidRPr="00E57084">
        <w:rPr>
          <w:rFonts w:ascii="Arial" w:hAnsi="Arial" w:cs="Arial"/>
          <w:spacing w:val="-11"/>
        </w:rPr>
        <w:t xml:space="preserve"> </w:t>
      </w:r>
      <w:r w:rsidRPr="00E57084">
        <w:rPr>
          <w:rFonts w:ascii="Arial" w:hAnsi="Arial" w:cs="Arial"/>
        </w:rPr>
        <w:t>à</w:t>
      </w:r>
      <w:r w:rsidRPr="00E57084">
        <w:rPr>
          <w:rFonts w:ascii="Arial" w:hAnsi="Arial" w:cs="Arial"/>
          <w:spacing w:val="-12"/>
        </w:rPr>
        <w:t xml:space="preserve"> </w:t>
      </w:r>
      <w:r w:rsidRPr="00E57084">
        <w:rPr>
          <w:rFonts w:ascii="Arial" w:hAnsi="Arial" w:cs="Arial"/>
        </w:rPr>
        <w:t>qualificação</w:t>
      </w:r>
      <w:r w:rsidRPr="00E57084">
        <w:rPr>
          <w:rFonts w:ascii="Arial" w:hAnsi="Arial" w:cs="Arial"/>
          <w:spacing w:val="-13"/>
        </w:rPr>
        <w:t xml:space="preserve"> </w:t>
      </w:r>
      <w:r w:rsidRPr="00E57084">
        <w:rPr>
          <w:rFonts w:ascii="Arial" w:hAnsi="Arial" w:cs="Arial"/>
        </w:rPr>
        <w:t>econômica</w:t>
      </w:r>
      <w:r w:rsidRPr="00E57084">
        <w:rPr>
          <w:rFonts w:ascii="Arial" w:hAnsi="Arial" w:cs="Arial"/>
          <w:spacing w:val="-12"/>
        </w:rPr>
        <w:t xml:space="preserve"> </w:t>
      </w:r>
      <w:r w:rsidRPr="00E57084">
        <w:rPr>
          <w:rFonts w:ascii="Arial" w:hAnsi="Arial" w:cs="Arial"/>
        </w:rPr>
        <w:t>financeira</w:t>
      </w:r>
      <w:r w:rsidRPr="00E57084">
        <w:rPr>
          <w:rFonts w:ascii="Arial" w:hAnsi="Arial" w:cs="Arial"/>
          <w:spacing w:val="-11"/>
        </w:rPr>
        <w:t xml:space="preserve"> </w:t>
      </w:r>
      <w:r w:rsidRPr="00E57084">
        <w:rPr>
          <w:rFonts w:ascii="Arial" w:hAnsi="Arial" w:cs="Arial"/>
        </w:rPr>
        <w:t>e</w:t>
      </w:r>
      <w:r w:rsidRPr="00E57084">
        <w:rPr>
          <w:rFonts w:ascii="Arial" w:hAnsi="Arial" w:cs="Arial"/>
          <w:spacing w:val="-12"/>
        </w:rPr>
        <w:t xml:space="preserve"> </w:t>
      </w:r>
      <w:r w:rsidRPr="00E57084">
        <w:rPr>
          <w:rFonts w:ascii="Arial" w:hAnsi="Arial" w:cs="Arial"/>
        </w:rPr>
        <w:t>habilitação</w:t>
      </w:r>
      <w:r w:rsidRPr="00E57084">
        <w:rPr>
          <w:rFonts w:ascii="Arial" w:hAnsi="Arial" w:cs="Arial"/>
          <w:spacing w:val="-12"/>
        </w:rPr>
        <w:t xml:space="preserve"> </w:t>
      </w:r>
      <w:r w:rsidRPr="00E57084">
        <w:rPr>
          <w:rFonts w:ascii="Arial" w:hAnsi="Arial" w:cs="Arial"/>
        </w:rPr>
        <w:t>técnica.</w:t>
      </w:r>
    </w:p>
    <w:p w14:paraId="793E3B33" w14:textId="77777777" w:rsidR="000B1B1D" w:rsidRPr="00E57084"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w:hAnsi="Arial" w:cs="Arial"/>
        </w:rPr>
      </w:pPr>
      <w:r w:rsidRPr="00E57084">
        <w:rPr>
          <w:rFonts w:ascii="Arial" w:hAnsi="Arial" w:cs="Arial"/>
        </w:rPr>
        <w:t>12.10 É</w:t>
      </w:r>
      <w:r w:rsidRPr="00E57084">
        <w:rPr>
          <w:rFonts w:ascii="Arial" w:hAnsi="Arial" w:cs="Arial"/>
          <w:spacing w:val="1"/>
        </w:rPr>
        <w:t xml:space="preserve"> </w:t>
      </w:r>
      <w:r w:rsidRPr="00E57084">
        <w:rPr>
          <w:rFonts w:ascii="Arial" w:hAnsi="Arial" w:cs="Arial"/>
        </w:rPr>
        <w:t>dever</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licitante atualizar</w:t>
      </w:r>
      <w:r w:rsidRPr="00E57084">
        <w:rPr>
          <w:rFonts w:ascii="Arial" w:hAnsi="Arial" w:cs="Arial"/>
          <w:spacing w:val="1"/>
        </w:rPr>
        <w:t xml:space="preserve"> </w:t>
      </w:r>
      <w:r w:rsidRPr="00E57084">
        <w:rPr>
          <w:rFonts w:ascii="Arial" w:hAnsi="Arial" w:cs="Arial"/>
        </w:rPr>
        <w:t>previamente</w:t>
      </w:r>
      <w:r w:rsidRPr="00E57084">
        <w:rPr>
          <w:rFonts w:ascii="Arial" w:hAnsi="Arial" w:cs="Arial"/>
          <w:spacing w:val="1"/>
        </w:rPr>
        <w:t xml:space="preserve"> </w:t>
      </w:r>
      <w:r w:rsidRPr="00E57084">
        <w:rPr>
          <w:rFonts w:ascii="Arial" w:hAnsi="Arial" w:cs="Arial"/>
        </w:rPr>
        <w:t>as comprovações</w:t>
      </w:r>
      <w:r w:rsidRPr="00E57084">
        <w:rPr>
          <w:rFonts w:ascii="Arial" w:hAnsi="Arial" w:cs="Arial"/>
          <w:spacing w:val="1"/>
        </w:rPr>
        <w:t xml:space="preserve"> </w:t>
      </w:r>
      <w:r w:rsidRPr="00E57084">
        <w:rPr>
          <w:rFonts w:ascii="Arial" w:hAnsi="Arial" w:cs="Arial"/>
        </w:rPr>
        <w:t>constantes</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Portal</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spacing w:val="-1"/>
        </w:rPr>
        <w:t>Compras</w:t>
      </w:r>
      <w:r w:rsidRPr="00E57084">
        <w:rPr>
          <w:rFonts w:ascii="Arial" w:hAnsi="Arial" w:cs="Arial"/>
          <w:spacing w:val="-12"/>
        </w:rPr>
        <w:t xml:space="preserve"> </w:t>
      </w:r>
      <w:r w:rsidRPr="00E57084">
        <w:rPr>
          <w:rFonts w:ascii="Arial" w:hAnsi="Arial" w:cs="Arial"/>
          <w:spacing w:val="-1"/>
        </w:rPr>
        <w:t>Públicas</w:t>
      </w:r>
      <w:r w:rsidRPr="00E57084">
        <w:rPr>
          <w:rFonts w:ascii="Arial" w:hAnsi="Arial" w:cs="Arial"/>
          <w:spacing w:val="-14"/>
        </w:rPr>
        <w:t xml:space="preserve"> </w:t>
      </w:r>
      <w:r w:rsidRPr="00E57084">
        <w:rPr>
          <w:rFonts w:ascii="Arial" w:hAnsi="Arial" w:cs="Arial"/>
          <w:spacing w:val="-1"/>
        </w:rPr>
        <w:t>para</w:t>
      </w:r>
      <w:r w:rsidRPr="00E57084">
        <w:rPr>
          <w:rFonts w:ascii="Arial" w:hAnsi="Arial" w:cs="Arial"/>
          <w:spacing w:val="-14"/>
        </w:rPr>
        <w:t xml:space="preserve"> </w:t>
      </w:r>
      <w:r w:rsidRPr="00E57084">
        <w:rPr>
          <w:rFonts w:ascii="Arial" w:hAnsi="Arial" w:cs="Arial"/>
          <w:spacing w:val="-1"/>
        </w:rPr>
        <w:t>que</w:t>
      </w:r>
      <w:r w:rsidRPr="00E57084">
        <w:rPr>
          <w:rFonts w:ascii="Arial" w:hAnsi="Arial" w:cs="Arial"/>
          <w:spacing w:val="-16"/>
        </w:rPr>
        <w:t xml:space="preserve"> </w:t>
      </w:r>
      <w:r w:rsidRPr="00E57084">
        <w:rPr>
          <w:rFonts w:ascii="Arial" w:hAnsi="Arial" w:cs="Arial"/>
          <w:spacing w:val="-1"/>
        </w:rPr>
        <w:t>estejam</w:t>
      </w:r>
      <w:r w:rsidRPr="00E57084">
        <w:rPr>
          <w:rFonts w:ascii="Arial" w:hAnsi="Arial" w:cs="Arial"/>
          <w:spacing w:val="-12"/>
        </w:rPr>
        <w:t xml:space="preserve"> </w:t>
      </w:r>
      <w:r w:rsidRPr="00E57084">
        <w:rPr>
          <w:rFonts w:ascii="Arial" w:hAnsi="Arial" w:cs="Arial"/>
          <w:spacing w:val="-1"/>
        </w:rPr>
        <w:t>vigentes</w:t>
      </w:r>
      <w:r w:rsidRPr="00E57084">
        <w:rPr>
          <w:rFonts w:ascii="Arial" w:hAnsi="Arial" w:cs="Arial"/>
          <w:spacing w:val="-14"/>
        </w:rPr>
        <w:t xml:space="preserve"> </w:t>
      </w:r>
      <w:r w:rsidRPr="00E57084">
        <w:rPr>
          <w:rFonts w:ascii="Arial" w:hAnsi="Arial" w:cs="Arial"/>
          <w:spacing w:val="-1"/>
        </w:rPr>
        <w:t>na</w:t>
      </w:r>
      <w:r w:rsidRPr="00E57084">
        <w:rPr>
          <w:rFonts w:ascii="Arial" w:hAnsi="Arial" w:cs="Arial"/>
          <w:spacing w:val="-13"/>
        </w:rPr>
        <w:t xml:space="preserve"> </w:t>
      </w:r>
      <w:r w:rsidRPr="00E57084">
        <w:rPr>
          <w:rFonts w:ascii="Arial" w:hAnsi="Arial" w:cs="Arial"/>
          <w:spacing w:val="-1"/>
        </w:rPr>
        <w:t>data</w:t>
      </w:r>
      <w:r w:rsidRPr="00E57084">
        <w:rPr>
          <w:rFonts w:ascii="Arial" w:hAnsi="Arial" w:cs="Arial"/>
          <w:spacing w:val="-13"/>
        </w:rPr>
        <w:t xml:space="preserve"> </w:t>
      </w:r>
      <w:r w:rsidRPr="00E57084">
        <w:rPr>
          <w:rFonts w:ascii="Arial" w:hAnsi="Arial" w:cs="Arial"/>
          <w:spacing w:val="-1"/>
        </w:rPr>
        <w:t>da</w:t>
      </w:r>
      <w:r w:rsidRPr="00E57084">
        <w:rPr>
          <w:rFonts w:ascii="Arial" w:hAnsi="Arial" w:cs="Arial"/>
          <w:spacing w:val="-14"/>
        </w:rPr>
        <w:t xml:space="preserve"> </w:t>
      </w:r>
      <w:r w:rsidRPr="00E57084">
        <w:rPr>
          <w:rFonts w:ascii="Arial" w:hAnsi="Arial" w:cs="Arial"/>
        </w:rPr>
        <w:t>abertura</w:t>
      </w:r>
      <w:r w:rsidRPr="00E57084">
        <w:rPr>
          <w:rFonts w:ascii="Arial" w:hAnsi="Arial" w:cs="Arial"/>
          <w:spacing w:val="-14"/>
        </w:rPr>
        <w:t xml:space="preserve"> </w:t>
      </w:r>
      <w:r w:rsidRPr="00E57084">
        <w:rPr>
          <w:rFonts w:ascii="Arial" w:hAnsi="Arial" w:cs="Arial"/>
        </w:rPr>
        <w:t>da</w:t>
      </w:r>
      <w:r w:rsidRPr="00E57084">
        <w:rPr>
          <w:rFonts w:ascii="Arial" w:hAnsi="Arial" w:cs="Arial"/>
          <w:spacing w:val="-13"/>
        </w:rPr>
        <w:t xml:space="preserve"> </w:t>
      </w:r>
      <w:r w:rsidRPr="00E57084">
        <w:rPr>
          <w:rFonts w:ascii="Arial" w:hAnsi="Arial" w:cs="Arial"/>
        </w:rPr>
        <w:t>sessão</w:t>
      </w:r>
      <w:r w:rsidRPr="00E57084">
        <w:rPr>
          <w:rFonts w:ascii="Arial" w:hAnsi="Arial" w:cs="Arial"/>
          <w:spacing w:val="-14"/>
        </w:rPr>
        <w:t xml:space="preserve"> </w:t>
      </w:r>
      <w:r w:rsidRPr="00E57084">
        <w:rPr>
          <w:rFonts w:ascii="Arial" w:hAnsi="Arial" w:cs="Arial"/>
        </w:rPr>
        <w:t>pública,</w:t>
      </w:r>
      <w:r w:rsidRPr="00E57084">
        <w:rPr>
          <w:rFonts w:ascii="Arial" w:hAnsi="Arial" w:cs="Arial"/>
          <w:spacing w:val="-14"/>
        </w:rPr>
        <w:t xml:space="preserve"> </w:t>
      </w:r>
      <w:r w:rsidRPr="00E57084">
        <w:rPr>
          <w:rFonts w:ascii="Arial" w:hAnsi="Arial" w:cs="Arial"/>
        </w:rPr>
        <w:t>ou</w:t>
      </w:r>
      <w:r w:rsidRPr="00E57084">
        <w:rPr>
          <w:rFonts w:ascii="Arial" w:hAnsi="Arial" w:cs="Arial"/>
          <w:spacing w:val="-14"/>
        </w:rPr>
        <w:t xml:space="preserve"> </w:t>
      </w:r>
      <w:r w:rsidRPr="00E57084">
        <w:rPr>
          <w:rFonts w:ascii="Arial" w:hAnsi="Arial" w:cs="Arial"/>
        </w:rPr>
        <w:t>encaminhar,</w:t>
      </w:r>
      <w:r w:rsidRPr="00E57084">
        <w:rPr>
          <w:rFonts w:ascii="Arial" w:hAnsi="Arial" w:cs="Arial"/>
          <w:spacing w:val="1"/>
        </w:rPr>
        <w:t xml:space="preserve"> </w:t>
      </w:r>
      <w:r w:rsidRPr="00E57084">
        <w:rPr>
          <w:rFonts w:ascii="Arial" w:hAnsi="Arial" w:cs="Arial"/>
        </w:rPr>
        <w:t>em</w:t>
      </w:r>
      <w:r w:rsidRPr="00E57084">
        <w:rPr>
          <w:rFonts w:ascii="Arial" w:hAnsi="Arial" w:cs="Arial"/>
          <w:spacing w:val="-2"/>
        </w:rPr>
        <w:t xml:space="preserve"> </w:t>
      </w:r>
      <w:r w:rsidRPr="00E57084">
        <w:rPr>
          <w:rFonts w:ascii="Arial" w:hAnsi="Arial" w:cs="Arial"/>
        </w:rPr>
        <w:t>conjunto com</w:t>
      </w:r>
      <w:r w:rsidRPr="00E57084">
        <w:rPr>
          <w:rFonts w:ascii="Arial" w:hAnsi="Arial" w:cs="Arial"/>
          <w:spacing w:val="-2"/>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apresentação</w:t>
      </w:r>
      <w:r w:rsidRPr="00E57084">
        <w:rPr>
          <w:rFonts w:ascii="Arial" w:hAnsi="Arial" w:cs="Arial"/>
          <w:spacing w:val="-2"/>
        </w:rPr>
        <w:t xml:space="preserve"> </w:t>
      </w:r>
      <w:r w:rsidRPr="00E57084">
        <w:rPr>
          <w:rFonts w:ascii="Arial" w:hAnsi="Arial" w:cs="Arial"/>
        </w:rPr>
        <w:t>da</w:t>
      </w:r>
      <w:r w:rsidRPr="00E57084">
        <w:rPr>
          <w:rFonts w:ascii="Arial" w:hAnsi="Arial" w:cs="Arial"/>
          <w:spacing w:val="-3"/>
        </w:rPr>
        <w:t xml:space="preserve"> </w:t>
      </w:r>
      <w:r w:rsidRPr="00E57084">
        <w:rPr>
          <w:rFonts w:ascii="Arial" w:hAnsi="Arial" w:cs="Arial"/>
        </w:rPr>
        <w:t>proposta,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respectiva documentação</w:t>
      </w:r>
      <w:r w:rsidRPr="00E57084">
        <w:rPr>
          <w:rFonts w:ascii="Arial" w:hAnsi="Arial" w:cs="Arial"/>
          <w:spacing w:val="-1"/>
        </w:rPr>
        <w:t xml:space="preserve"> </w:t>
      </w:r>
      <w:r w:rsidRPr="00E57084">
        <w:rPr>
          <w:rFonts w:ascii="Arial" w:hAnsi="Arial" w:cs="Arial"/>
        </w:rPr>
        <w:t>atualizada.</w:t>
      </w:r>
    </w:p>
    <w:p w14:paraId="63720CFC" w14:textId="77777777" w:rsidR="000B1B1D" w:rsidRPr="00E57084" w:rsidRDefault="000B1B1D" w:rsidP="001379EF">
      <w:pPr>
        <w:pStyle w:val="PargrafodaLista"/>
        <w:widowControl w:val="0"/>
        <w:numPr>
          <w:ilvl w:val="1"/>
          <w:numId w:val="18"/>
        </w:numPr>
        <w:tabs>
          <w:tab w:val="left" w:pos="0"/>
          <w:tab w:val="left" w:pos="567"/>
        </w:tabs>
        <w:autoSpaceDE w:val="0"/>
        <w:autoSpaceDN w:val="0"/>
        <w:spacing w:before="118" w:after="0"/>
        <w:ind w:left="0" w:right="-2" w:firstLine="0"/>
        <w:contextualSpacing w:val="0"/>
        <w:jc w:val="both"/>
        <w:rPr>
          <w:rFonts w:ascii="Arial" w:hAnsi="Arial" w:cs="Arial"/>
        </w:rPr>
      </w:pPr>
      <w:r w:rsidRPr="00E57084">
        <w:rPr>
          <w:rFonts w:ascii="Arial" w:hAnsi="Arial" w:cs="Arial"/>
        </w:rPr>
        <w:t>O descumprimento do subitem acima implicará a inabilitação do licitante, exceto se a</w:t>
      </w:r>
      <w:r w:rsidRPr="00E57084">
        <w:rPr>
          <w:rFonts w:ascii="Arial" w:hAnsi="Arial" w:cs="Arial"/>
          <w:spacing w:val="1"/>
        </w:rPr>
        <w:t xml:space="preserve"> </w:t>
      </w:r>
      <w:r w:rsidRPr="00E57084">
        <w:rPr>
          <w:rFonts w:ascii="Arial" w:hAnsi="Arial" w:cs="Arial"/>
        </w:rPr>
        <w:t>consulta aos sítios eletrônicos oficiais emissores de certidões feita pelo Pregoeiro lograr êxito em</w:t>
      </w:r>
      <w:r w:rsidRPr="00E57084">
        <w:rPr>
          <w:rFonts w:ascii="Arial" w:hAnsi="Arial" w:cs="Arial"/>
          <w:spacing w:val="1"/>
        </w:rPr>
        <w:t xml:space="preserve"> </w:t>
      </w:r>
      <w:r w:rsidRPr="00E57084">
        <w:rPr>
          <w:rFonts w:ascii="Arial" w:hAnsi="Arial" w:cs="Arial"/>
        </w:rPr>
        <w:t>encontrar</w:t>
      </w:r>
      <w:r w:rsidRPr="00E57084">
        <w:rPr>
          <w:rFonts w:ascii="Arial" w:hAnsi="Arial" w:cs="Arial"/>
          <w:spacing w:val="-1"/>
        </w:rPr>
        <w:t xml:space="preserve"> </w:t>
      </w:r>
      <w:r w:rsidRPr="00E57084">
        <w:rPr>
          <w:rFonts w:ascii="Arial" w:hAnsi="Arial" w:cs="Arial"/>
        </w:rPr>
        <w:t>a(s)</w:t>
      </w:r>
      <w:r w:rsidRPr="00E57084">
        <w:rPr>
          <w:rFonts w:ascii="Arial" w:hAnsi="Arial" w:cs="Arial"/>
          <w:spacing w:val="-3"/>
        </w:rPr>
        <w:t xml:space="preserve"> </w:t>
      </w:r>
      <w:r w:rsidRPr="00E57084">
        <w:rPr>
          <w:rFonts w:ascii="Arial" w:hAnsi="Arial" w:cs="Arial"/>
        </w:rPr>
        <w:t>certidão(</w:t>
      </w:r>
      <w:proofErr w:type="spellStart"/>
      <w:r w:rsidRPr="00E57084">
        <w:rPr>
          <w:rFonts w:ascii="Arial" w:hAnsi="Arial" w:cs="Arial"/>
        </w:rPr>
        <w:t>ões</w:t>
      </w:r>
      <w:proofErr w:type="spellEnd"/>
      <w:r w:rsidRPr="00E57084">
        <w:rPr>
          <w:rFonts w:ascii="Arial" w:hAnsi="Arial" w:cs="Arial"/>
        </w:rPr>
        <w:t>)</w:t>
      </w:r>
      <w:r w:rsidRPr="00E57084">
        <w:rPr>
          <w:rFonts w:ascii="Arial" w:hAnsi="Arial" w:cs="Arial"/>
          <w:spacing w:val="-5"/>
        </w:rPr>
        <w:t xml:space="preserve"> </w:t>
      </w:r>
      <w:r w:rsidRPr="00E57084">
        <w:rPr>
          <w:rFonts w:ascii="Arial" w:hAnsi="Arial" w:cs="Arial"/>
        </w:rPr>
        <w:t>válida(s),</w:t>
      </w:r>
      <w:r w:rsidRPr="00E57084">
        <w:rPr>
          <w:rFonts w:ascii="Arial" w:hAnsi="Arial" w:cs="Arial"/>
          <w:spacing w:val="-1"/>
        </w:rPr>
        <w:t xml:space="preserve"> </w:t>
      </w:r>
      <w:r w:rsidRPr="00E57084">
        <w:rPr>
          <w:rFonts w:ascii="Arial" w:hAnsi="Arial" w:cs="Arial"/>
        </w:rPr>
        <w:t>conforme</w:t>
      </w:r>
      <w:r w:rsidRPr="00E57084">
        <w:rPr>
          <w:rFonts w:ascii="Arial" w:hAnsi="Arial" w:cs="Arial"/>
          <w:spacing w:val="-1"/>
        </w:rPr>
        <w:t xml:space="preserve"> </w:t>
      </w:r>
      <w:r w:rsidRPr="00E57084">
        <w:rPr>
          <w:rFonts w:ascii="Arial" w:hAnsi="Arial" w:cs="Arial"/>
        </w:rPr>
        <w:t>art.</w:t>
      </w:r>
      <w:r w:rsidRPr="00E57084">
        <w:rPr>
          <w:rFonts w:ascii="Arial" w:hAnsi="Arial" w:cs="Arial"/>
          <w:spacing w:val="-1"/>
        </w:rPr>
        <w:t xml:space="preserve"> </w:t>
      </w:r>
      <w:r w:rsidRPr="00E57084">
        <w:rPr>
          <w:rFonts w:ascii="Arial" w:hAnsi="Arial" w:cs="Arial"/>
        </w:rPr>
        <w:t>43,</w:t>
      </w:r>
      <w:r w:rsidRPr="00E57084">
        <w:rPr>
          <w:rFonts w:ascii="Arial" w:hAnsi="Arial" w:cs="Arial"/>
          <w:spacing w:val="-3"/>
        </w:rPr>
        <w:t xml:space="preserve"> </w:t>
      </w:r>
      <w:r w:rsidRPr="00E57084">
        <w:rPr>
          <w:rFonts w:ascii="Arial" w:hAnsi="Arial" w:cs="Arial"/>
        </w:rPr>
        <w:t>§3º,</w:t>
      </w:r>
      <w:r w:rsidRPr="00E57084">
        <w:rPr>
          <w:rFonts w:ascii="Arial" w:hAnsi="Arial" w:cs="Arial"/>
          <w:spacing w:val="-3"/>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Decreto</w:t>
      </w:r>
      <w:r w:rsidRPr="00E57084">
        <w:rPr>
          <w:rFonts w:ascii="Arial" w:hAnsi="Arial" w:cs="Arial"/>
          <w:spacing w:val="-1"/>
        </w:rPr>
        <w:t xml:space="preserve"> </w:t>
      </w:r>
      <w:r w:rsidRPr="00E57084">
        <w:rPr>
          <w:rFonts w:ascii="Arial" w:hAnsi="Arial" w:cs="Arial"/>
        </w:rPr>
        <w:t>10.024,</w:t>
      </w:r>
      <w:r w:rsidRPr="00E57084">
        <w:rPr>
          <w:rFonts w:ascii="Arial" w:hAnsi="Arial" w:cs="Arial"/>
          <w:spacing w:val="-1"/>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2019.</w:t>
      </w:r>
    </w:p>
    <w:p w14:paraId="29690A52" w14:textId="77777777" w:rsidR="000B1B1D" w:rsidRPr="00E57084" w:rsidRDefault="000B1B1D" w:rsidP="001379EF">
      <w:pPr>
        <w:pStyle w:val="PargrafodaLista"/>
        <w:widowControl w:val="0"/>
        <w:numPr>
          <w:ilvl w:val="1"/>
          <w:numId w:val="18"/>
        </w:numPr>
        <w:tabs>
          <w:tab w:val="left" w:pos="0"/>
          <w:tab w:val="left" w:pos="567"/>
        </w:tabs>
        <w:autoSpaceDE w:val="0"/>
        <w:autoSpaceDN w:val="0"/>
        <w:spacing w:before="120" w:after="0"/>
        <w:ind w:left="0" w:right="-2" w:firstLine="0"/>
        <w:contextualSpacing w:val="0"/>
        <w:jc w:val="both"/>
        <w:rPr>
          <w:rFonts w:ascii="Arial" w:hAnsi="Arial" w:cs="Arial"/>
        </w:rPr>
      </w:pPr>
      <w:r w:rsidRPr="00E57084">
        <w:rPr>
          <w:rFonts w:ascii="Arial" w:hAnsi="Arial" w:cs="Arial"/>
        </w:rPr>
        <w:t>Havendo</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necessidade</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envio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documentos</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habilitação</w:t>
      </w:r>
      <w:r w:rsidRPr="00E57084">
        <w:rPr>
          <w:rFonts w:ascii="Arial" w:hAnsi="Arial" w:cs="Arial"/>
          <w:spacing w:val="1"/>
        </w:rPr>
        <w:t xml:space="preserve"> </w:t>
      </w:r>
      <w:r w:rsidRPr="00E57084">
        <w:rPr>
          <w:rFonts w:ascii="Arial" w:hAnsi="Arial" w:cs="Arial"/>
        </w:rPr>
        <w:t>complementares,</w:t>
      </w:r>
      <w:r w:rsidRPr="00E57084">
        <w:rPr>
          <w:rFonts w:ascii="Arial" w:hAnsi="Arial" w:cs="Arial"/>
          <w:spacing w:val="1"/>
        </w:rPr>
        <w:t xml:space="preserve"> </w:t>
      </w:r>
      <w:r w:rsidRPr="00E57084">
        <w:rPr>
          <w:rFonts w:ascii="Arial" w:hAnsi="Arial" w:cs="Arial"/>
        </w:rPr>
        <w:t>necessários à confirmação daqueles exigidos neste Edital e já apresentados, o</w:t>
      </w:r>
      <w:r w:rsidRPr="00E57084">
        <w:rPr>
          <w:rFonts w:ascii="Arial" w:hAnsi="Arial" w:cs="Arial"/>
          <w:spacing w:val="1"/>
        </w:rPr>
        <w:t xml:space="preserve"> </w:t>
      </w:r>
      <w:r w:rsidRPr="00E57084">
        <w:rPr>
          <w:rFonts w:ascii="Arial" w:hAnsi="Arial" w:cs="Arial"/>
        </w:rPr>
        <w:t>licitante será</w:t>
      </w:r>
      <w:r w:rsidRPr="00E57084">
        <w:rPr>
          <w:rFonts w:ascii="Arial" w:hAnsi="Arial" w:cs="Arial"/>
          <w:spacing w:val="1"/>
        </w:rPr>
        <w:t xml:space="preserve"> </w:t>
      </w:r>
      <w:r w:rsidRPr="00E57084">
        <w:rPr>
          <w:rFonts w:ascii="Arial" w:hAnsi="Arial" w:cs="Arial"/>
        </w:rPr>
        <w:t>convocado a encaminhá-los, em formato digital, via sistema, no prazo mínimo de 2 (duas) horas,</w:t>
      </w:r>
      <w:r w:rsidRPr="00E57084">
        <w:rPr>
          <w:rFonts w:ascii="Arial" w:hAnsi="Arial" w:cs="Arial"/>
          <w:spacing w:val="1"/>
        </w:rPr>
        <w:t xml:space="preserve"> </w:t>
      </w:r>
      <w:r w:rsidRPr="00E57084">
        <w:rPr>
          <w:rFonts w:ascii="Arial" w:hAnsi="Arial" w:cs="Arial"/>
        </w:rPr>
        <w:t>sob</w:t>
      </w:r>
      <w:r w:rsidRPr="00E57084">
        <w:rPr>
          <w:rFonts w:ascii="Arial" w:hAnsi="Arial" w:cs="Arial"/>
          <w:spacing w:val="-1"/>
        </w:rPr>
        <w:t xml:space="preserve"> </w:t>
      </w:r>
      <w:r w:rsidRPr="00E57084">
        <w:rPr>
          <w:rFonts w:ascii="Arial" w:hAnsi="Arial" w:cs="Arial"/>
        </w:rPr>
        <w:t>pena de</w:t>
      </w:r>
      <w:r w:rsidRPr="00E57084">
        <w:rPr>
          <w:rFonts w:ascii="Arial" w:hAnsi="Arial" w:cs="Arial"/>
          <w:spacing w:val="-2"/>
        </w:rPr>
        <w:t xml:space="preserve"> </w:t>
      </w:r>
      <w:r w:rsidRPr="00E57084">
        <w:rPr>
          <w:rFonts w:ascii="Arial" w:hAnsi="Arial" w:cs="Arial"/>
        </w:rPr>
        <w:t>inabilitação.</w:t>
      </w:r>
    </w:p>
    <w:p w14:paraId="3DBDBF69" w14:textId="77777777" w:rsidR="000B1B1D" w:rsidRPr="00E57084" w:rsidRDefault="000B1B1D" w:rsidP="001379EF">
      <w:pPr>
        <w:pStyle w:val="PargrafodaLista"/>
        <w:widowControl w:val="0"/>
        <w:numPr>
          <w:ilvl w:val="1"/>
          <w:numId w:val="18"/>
        </w:numPr>
        <w:tabs>
          <w:tab w:val="left" w:pos="0"/>
          <w:tab w:val="left" w:pos="567"/>
        </w:tabs>
        <w:autoSpaceDE w:val="0"/>
        <w:autoSpaceDN w:val="0"/>
        <w:spacing w:before="121" w:after="0"/>
        <w:ind w:left="0" w:right="-2" w:firstLine="0"/>
        <w:contextualSpacing w:val="0"/>
        <w:jc w:val="both"/>
        <w:rPr>
          <w:rFonts w:ascii="Arial" w:hAnsi="Arial" w:cs="Arial"/>
        </w:rPr>
      </w:pPr>
      <w:r w:rsidRPr="00E57084">
        <w:rPr>
          <w:rFonts w:ascii="Arial" w:hAnsi="Arial" w:cs="Arial"/>
        </w:rPr>
        <w:t>Somente</w:t>
      </w:r>
      <w:r w:rsidRPr="00E57084">
        <w:rPr>
          <w:rFonts w:ascii="Arial" w:hAnsi="Arial" w:cs="Arial"/>
          <w:spacing w:val="-6"/>
        </w:rPr>
        <w:t xml:space="preserve"> </w:t>
      </w:r>
      <w:r w:rsidRPr="00E57084">
        <w:rPr>
          <w:rFonts w:ascii="Arial" w:hAnsi="Arial" w:cs="Arial"/>
        </w:rPr>
        <w:t>haverá</w:t>
      </w:r>
      <w:r w:rsidRPr="00E57084">
        <w:rPr>
          <w:rFonts w:ascii="Arial" w:hAnsi="Arial" w:cs="Arial"/>
          <w:spacing w:val="-6"/>
        </w:rPr>
        <w:t xml:space="preserve"> </w:t>
      </w:r>
      <w:r w:rsidRPr="00E57084">
        <w:rPr>
          <w:rFonts w:ascii="Arial" w:hAnsi="Arial" w:cs="Arial"/>
        </w:rPr>
        <w:t>a</w:t>
      </w:r>
      <w:r w:rsidRPr="00E57084">
        <w:rPr>
          <w:rFonts w:ascii="Arial" w:hAnsi="Arial" w:cs="Arial"/>
          <w:spacing w:val="-4"/>
        </w:rPr>
        <w:t xml:space="preserve"> </w:t>
      </w:r>
      <w:r w:rsidRPr="00E57084">
        <w:rPr>
          <w:rFonts w:ascii="Arial" w:hAnsi="Arial" w:cs="Arial"/>
        </w:rPr>
        <w:t>necessidade</w:t>
      </w:r>
      <w:r w:rsidRPr="00E57084">
        <w:rPr>
          <w:rFonts w:ascii="Arial" w:hAnsi="Arial" w:cs="Arial"/>
          <w:spacing w:val="-5"/>
        </w:rPr>
        <w:t xml:space="preserve"> </w:t>
      </w:r>
      <w:r w:rsidRPr="00E57084">
        <w:rPr>
          <w:rFonts w:ascii="Arial" w:hAnsi="Arial" w:cs="Arial"/>
        </w:rPr>
        <w:t>de</w:t>
      </w:r>
      <w:r w:rsidRPr="00E57084">
        <w:rPr>
          <w:rFonts w:ascii="Arial" w:hAnsi="Arial" w:cs="Arial"/>
          <w:spacing w:val="-5"/>
        </w:rPr>
        <w:t xml:space="preserve"> </w:t>
      </w:r>
      <w:r w:rsidRPr="00E57084">
        <w:rPr>
          <w:rFonts w:ascii="Arial" w:hAnsi="Arial" w:cs="Arial"/>
        </w:rPr>
        <w:t>comprovação</w:t>
      </w:r>
      <w:r w:rsidRPr="00E57084">
        <w:rPr>
          <w:rFonts w:ascii="Arial" w:hAnsi="Arial" w:cs="Arial"/>
          <w:spacing w:val="-6"/>
        </w:rPr>
        <w:t xml:space="preserve"> </w:t>
      </w:r>
      <w:r w:rsidRPr="00E57084">
        <w:rPr>
          <w:rFonts w:ascii="Arial" w:hAnsi="Arial" w:cs="Arial"/>
        </w:rPr>
        <w:t>do</w:t>
      </w:r>
      <w:r w:rsidRPr="00E57084">
        <w:rPr>
          <w:rFonts w:ascii="Arial" w:hAnsi="Arial" w:cs="Arial"/>
          <w:spacing w:val="-3"/>
        </w:rPr>
        <w:t xml:space="preserve"> </w:t>
      </w:r>
      <w:r w:rsidRPr="00E57084">
        <w:rPr>
          <w:rFonts w:ascii="Arial" w:hAnsi="Arial" w:cs="Arial"/>
        </w:rPr>
        <w:t>preenchimento</w:t>
      </w:r>
      <w:r w:rsidRPr="00E57084">
        <w:rPr>
          <w:rFonts w:ascii="Arial" w:hAnsi="Arial" w:cs="Arial"/>
          <w:spacing w:val="-4"/>
        </w:rPr>
        <w:t xml:space="preserve"> </w:t>
      </w:r>
      <w:r w:rsidRPr="00E57084">
        <w:rPr>
          <w:rFonts w:ascii="Arial" w:hAnsi="Arial" w:cs="Arial"/>
        </w:rPr>
        <w:t>de</w:t>
      </w:r>
      <w:r w:rsidRPr="00E57084">
        <w:rPr>
          <w:rFonts w:ascii="Arial" w:hAnsi="Arial" w:cs="Arial"/>
          <w:spacing w:val="-5"/>
        </w:rPr>
        <w:t xml:space="preserve"> </w:t>
      </w:r>
      <w:r w:rsidRPr="00E57084">
        <w:rPr>
          <w:rFonts w:ascii="Arial" w:hAnsi="Arial" w:cs="Arial"/>
        </w:rPr>
        <w:t>requisitos</w:t>
      </w:r>
      <w:r w:rsidRPr="00E57084">
        <w:rPr>
          <w:rFonts w:ascii="Arial" w:hAnsi="Arial" w:cs="Arial"/>
          <w:spacing w:val="-4"/>
        </w:rPr>
        <w:t xml:space="preserve"> </w:t>
      </w:r>
      <w:r w:rsidRPr="00E57084">
        <w:rPr>
          <w:rFonts w:ascii="Arial" w:hAnsi="Arial" w:cs="Arial"/>
        </w:rPr>
        <w:t>mediante</w:t>
      </w:r>
      <w:r w:rsidRPr="00E57084">
        <w:rPr>
          <w:rFonts w:ascii="Arial" w:hAnsi="Arial" w:cs="Arial"/>
          <w:spacing w:val="-53"/>
        </w:rPr>
        <w:t xml:space="preserve"> </w:t>
      </w:r>
      <w:r w:rsidRPr="00E57084">
        <w:rPr>
          <w:rFonts w:ascii="Arial" w:hAnsi="Arial" w:cs="Arial"/>
          <w:spacing w:val="-1"/>
        </w:rPr>
        <w:t>apresentação</w:t>
      </w:r>
      <w:r w:rsidRPr="00E57084">
        <w:rPr>
          <w:rFonts w:ascii="Arial" w:hAnsi="Arial" w:cs="Arial"/>
          <w:spacing w:val="-11"/>
        </w:rPr>
        <w:t xml:space="preserve"> </w:t>
      </w:r>
      <w:r w:rsidRPr="00E57084">
        <w:rPr>
          <w:rFonts w:ascii="Arial" w:hAnsi="Arial" w:cs="Arial"/>
          <w:spacing w:val="-1"/>
        </w:rPr>
        <w:t>dos</w:t>
      </w:r>
      <w:r w:rsidRPr="00E57084">
        <w:rPr>
          <w:rFonts w:ascii="Arial" w:hAnsi="Arial" w:cs="Arial"/>
          <w:spacing w:val="-12"/>
        </w:rPr>
        <w:t xml:space="preserve"> </w:t>
      </w:r>
      <w:r w:rsidRPr="00E57084">
        <w:rPr>
          <w:rFonts w:ascii="Arial" w:hAnsi="Arial" w:cs="Arial"/>
          <w:spacing w:val="-1"/>
        </w:rPr>
        <w:t>documentos</w:t>
      </w:r>
      <w:r w:rsidRPr="00E57084">
        <w:rPr>
          <w:rFonts w:ascii="Arial" w:hAnsi="Arial" w:cs="Arial"/>
          <w:spacing w:val="-11"/>
        </w:rPr>
        <w:t xml:space="preserve"> </w:t>
      </w:r>
      <w:r w:rsidRPr="00E57084">
        <w:rPr>
          <w:rFonts w:ascii="Arial" w:hAnsi="Arial" w:cs="Arial"/>
          <w:spacing w:val="-1"/>
        </w:rPr>
        <w:t>originais</w:t>
      </w:r>
      <w:r w:rsidRPr="00E57084">
        <w:rPr>
          <w:rFonts w:ascii="Arial" w:hAnsi="Arial" w:cs="Arial"/>
          <w:spacing w:val="-13"/>
        </w:rPr>
        <w:t xml:space="preserve"> </w:t>
      </w:r>
      <w:r w:rsidRPr="00E57084">
        <w:rPr>
          <w:rFonts w:ascii="Arial" w:hAnsi="Arial" w:cs="Arial"/>
          <w:spacing w:val="-1"/>
        </w:rPr>
        <w:t>não-digitais</w:t>
      </w:r>
      <w:r w:rsidRPr="00E57084">
        <w:rPr>
          <w:rFonts w:ascii="Arial" w:hAnsi="Arial" w:cs="Arial"/>
          <w:spacing w:val="-12"/>
        </w:rPr>
        <w:t xml:space="preserve"> </w:t>
      </w:r>
      <w:r w:rsidRPr="00E57084">
        <w:rPr>
          <w:rFonts w:ascii="Arial" w:hAnsi="Arial" w:cs="Arial"/>
        </w:rPr>
        <w:t>quando</w:t>
      </w:r>
      <w:r w:rsidRPr="00E57084">
        <w:rPr>
          <w:rFonts w:ascii="Arial" w:hAnsi="Arial" w:cs="Arial"/>
          <w:spacing w:val="-11"/>
        </w:rPr>
        <w:t xml:space="preserve"> </w:t>
      </w:r>
      <w:r w:rsidRPr="00E57084">
        <w:rPr>
          <w:rFonts w:ascii="Arial" w:hAnsi="Arial" w:cs="Arial"/>
        </w:rPr>
        <w:t>houver</w:t>
      </w:r>
      <w:r w:rsidRPr="00E57084">
        <w:rPr>
          <w:rFonts w:ascii="Arial" w:hAnsi="Arial" w:cs="Arial"/>
          <w:spacing w:val="-10"/>
        </w:rPr>
        <w:t xml:space="preserve"> </w:t>
      </w:r>
      <w:r w:rsidRPr="00E57084">
        <w:rPr>
          <w:rFonts w:ascii="Arial" w:hAnsi="Arial" w:cs="Arial"/>
        </w:rPr>
        <w:t>dúvida</w:t>
      </w:r>
      <w:r w:rsidRPr="00E57084">
        <w:rPr>
          <w:rFonts w:ascii="Arial" w:hAnsi="Arial" w:cs="Arial"/>
          <w:spacing w:val="-10"/>
        </w:rPr>
        <w:t xml:space="preserve"> </w:t>
      </w:r>
      <w:r w:rsidRPr="00E57084">
        <w:rPr>
          <w:rFonts w:ascii="Arial" w:hAnsi="Arial" w:cs="Arial"/>
        </w:rPr>
        <w:t>em</w:t>
      </w:r>
      <w:r w:rsidRPr="00E57084">
        <w:rPr>
          <w:rFonts w:ascii="Arial" w:hAnsi="Arial" w:cs="Arial"/>
          <w:spacing w:val="-13"/>
        </w:rPr>
        <w:t xml:space="preserve"> </w:t>
      </w:r>
      <w:r w:rsidRPr="00E57084">
        <w:rPr>
          <w:rFonts w:ascii="Arial" w:hAnsi="Arial" w:cs="Arial"/>
        </w:rPr>
        <w:t>relação</w:t>
      </w:r>
      <w:r w:rsidRPr="00E57084">
        <w:rPr>
          <w:rFonts w:ascii="Arial" w:hAnsi="Arial" w:cs="Arial"/>
          <w:spacing w:val="-10"/>
        </w:rPr>
        <w:t xml:space="preserve"> </w:t>
      </w:r>
      <w:r w:rsidRPr="00E57084">
        <w:rPr>
          <w:rFonts w:ascii="Arial" w:hAnsi="Arial" w:cs="Arial"/>
        </w:rPr>
        <w:t>à</w:t>
      </w:r>
      <w:r w:rsidRPr="00E57084">
        <w:rPr>
          <w:rFonts w:ascii="Arial" w:hAnsi="Arial" w:cs="Arial"/>
          <w:spacing w:val="-9"/>
        </w:rPr>
        <w:t xml:space="preserve"> </w:t>
      </w:r>
      <w:r w:rsidRPr="00E57084">
        <w:rPr>
          <w:rFonts w:ascii="Arial" w:hAnsi="Arial" w:cs="Arial"/>
        </w:rPr>
        <w:t>integridade</w:t>
      </w:r>
      <w:r w:rsidRPr="00E57084">
        <w:rPr>
          <w:rFonts w:ascii="Arial" w:hAnsi="Arial" w:cs="Arial"/>
          <w:spacing w:val="-5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documento</w:t>
      </w:r>
      <w:r w:rsidRPr="00E57084">
        <w:rPr>
          <w:rFonts w:ascii="Arial" w:hAnsi="Arial" w:cs="Arial"/>
          <w:spacing w:val="-1"/>
        </w:rPr>
        <w:t xml:space="preserve"> </w:t>
      </w:r>
      <w:r w:rsidRPr="00E57084">
        <w:rPr>
          <w:rFonts w:ascii="Arial" w:hAnsi="Arial" w:cs="Arial"/>
        </w:rPr>
        <w:t>digital.</w:t>
      </w:r>
    </w:p>
    <w:p w14:paraId="3364EDE5"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spacing w:val="-1"/>
        </w:rPr>
      </w:pPr>
      <w:r w:rsidRPr="00E57084">
        <w:rPr>
          <w:rFonts w:ascii="Arial" w:hAnsi="Arial" w:cs="Arial"/>
          <w:spacing w:val="-1"/>
        </w:rPr>
        <w:t>12.15 Não</w:t>
      </w:r>
      <w:r w:rsidRPr="00E57084">
        <w:rPr>
          <w:rFonts w:ascii="Arial" w:hAnsi="Arial" w:cs="Arial"/>
          <w:spacing w:val="-11"/>
        </w:rPr>
        <w:t xml:space="preserve"> </w:t>
      </w:r>
      <w:r w:rsidRPr="00E57084">
        <w:rPr>
          <w:rFonts w:ascii="Arial" w:hAnsi="Arial" w:cs="Arial"/>
          <w:spacing w:val="-1"/>
        </w:rPr>
        <w:t>serão</w:t>
      </w:r>
      <w:r w:rsidRPr="00E57084">
        <w:rPr>
          <w:rFonts w:ascii="Arial" w:hAnsi="Arial" w:cs="Arial"/>
          <w:spacing w:val="-11"/>
        </w:rPr>
        <w:t xml:space="preserve"> </w:t>
      </w:r>
      <w:r w:rsidRPr="00E57084">
        <w:rPr>
          <w:rFonts w:ascii="Arial" w:hAnsi="Arial" w:cs="Arial"/>
          <w:spacing w:val="-1"/>
        </w:rPr>
        <w:t>aceitos</w:t>
      </w:r>
      <w:r w:rsidRPr="00E57084">
        <w:rPr>
          <w:rFonts w:ascii="Arial" w:hAnsi="Arial" w:cs="Arial"/>
          <w:spacing w:val="-14"/>
        </w:rPr>
        <w:t xml:space="preserve"> </w:t>
      </w:r>
      <w:r w:rsidRPr="00E57084">
        <w:rPr>
          <w:rFonts w:ascii="Arial" w:hAnsi="Arial" w:cs="Arial"/>
          <w:spacing w:val="-1"/>
        </w:rPr>
        <w:t>documentos</w:t>
      </w:r>
      <w:r w:rsidRPr="00E57084">
        <w:rPr>
          <w:rFonts w:ascii="Arial" w:hAnsi="Arial" w:cs="Arial"/>
          <w:spacing w:val="-12"/>
        </w:rPr>
        <w:t xml:space="preserve"> </w:t>
      </w:r>
      <w:r w:rsidRPr="00E57084">
        <w:rPr>
          <w:rFonts w:ascii="Arial" w:hAnsi="Arial" w:cs="Arial"/>
          <w:spacing w:val="-1"/>
        </w:rPr>
        <w:t>de</w:t>
      </w:r>
      <w:r w:rsidRPr="00E57084">
        <w:rPr>
          <w:rFonts w:ascii="Arial" w:hAnsi="Arial" w:cs="Arial"/>
          <w:spacing w:val="-11"/>
        </w:rPr>
        <w:t xml:space="preserve"> </w:t>
      </w:r>
      <w:r w:rsidRPr="00E57084">
        <w:rPr>
          <w:rFonts w:ascii="Arial" w:hAnsi="Arial" w:cs="Arial"/>
          <w:spacing w:val="-1"/>
        </w:rPr>
        <w:t>habilitação</w:t>
      </w:r>
      <w:r w:rsidRPr="00E57084">
        <w:rPr>
          <w:rFonts w:ascii="Arial" w:hAnsi="Arial" w:cs="Arial"/>
          <w:spacing w:val="-11"/>
        </w:rPr>
        <w:t xml:space="preserve"> </w:t>
      </w:r>
      <w:r w:rsidRPr="00E57084">
        <w:rPr>
          <w:rFonts w:ascii="Arial" w:hAnsi="Arial" w:cs="Arial"/>
          <w:spacing w:val="-1"/>
        </w:rPr>
        <w:t>com</w:t>
      </w:r>
      <w:r w:rsidRPr="00E57084">
        <w:rPr>
          <w:rFonts w:ascii="Arial" w:hAnsi="Arial" w:cs="Arial"/>
          <w:spacing w:val="-13"/>
        </w:rPr>
        <w:t xml:space="preserve"> </w:t>
      </w:r>
      <w:r w:rsidRPr="00E57084">
        <w:rPr>
          <w:rFonts w:ascii="Arial" w:hAnsi="Arial" w:cs="Arial"/>
          <w:spacing w:val="-1"/>
        </w:rPr>
        <w:t>indicação</w:t>
      </w:r>
      <w:r w:rsidRPr="00E57084">
        <w:rPr>
          <w:rFonts w:ascii="Arial" w:hAnsi="Arial" w:cs="Arial"/>
          <w:spacing w:val="-14"/>
        </w:rPr>
        <w:t xml:space="preserve"> </w:t>
      </w:r>
      <w:r w:rsidRPr="00E57084">
        <w:rPr>
          <w:rFonts w:ascii="Arial" w:hAnsi="Arial" w:cs="Arial"/>
        </w:rPr>
        <w:t>de</w:t>
      </w:r>
      <w:r w:rsidRPr="00E57084">
        <w:rPr>
          <w:rFonts w:ascii="Arial" w:hAnsi="Arial" w:cs="Arial"/>
          <w:spacing w:val="-13"/>
        </w:rPr>
        <w:t xml:space="preserve"> </w:t>
      </w:r>
      <w:r w:rsidRPr="00E57084">
        <w:rPr>
          <w:rFonts w:ascii="Arial" w:hAnsi="Arial" w:cs="Arial"/>
        </w:rPr>
        <w:t>CNPJ/CPF</w:t>
      </w:r>
      <w:r w:rsidRPr="00E57084">
        <w:rPr>
          <w:rFonts w:ascii="Arial" w:hAnsi="Arial" w:cs="Arial"/>
          <w:spacing w:val="-12"/>
        </w:rPr>
        <w:t xml:space="preserve"> </w:t>
      </w:r>
      <w:r w:rsidRPr="00E57084">
        <w:rPr>
          <w:rFonts w:ascii="Arial" w:hAnsi="Arial" w:cs="Arial"/>
        </w:rPr>
        <w:t>diferentes,</w:t>
      </w:r>
      <w:r w:rsidRPr="00E57084">
        <w:rPr>
          <w:rFonts w:ascii="Arial" w:hAnsi="Arial" w:cs="Arial"/>
          <w:spacing w:val="-12"/>
        </w:rPr>
        <w:t xml:space="preserve"> </w:t>
      </w:r>
      <w:r w:rsidRPr="00E57084">
        <w:rPr>
          <w:rFonts w:ascii="Arial" w:hAnsi="Arial" w:cs="Arial"/>
        </w:rPr>
        <w:t>salvo</w:t>
      </w:r>
      <w:r w:rsidRPr="00E57084">
        <w:rPr>
          <w:rFonts w:ascii="Arial" w:hAnsi="Arial" w:cs="Arial"/>
          <w:spacing w:val="-52"/>
        </w:rPr>
        <w:t xml:space="preserve"> </w:t>
      </w:r>
      <w:r w:rsidRPr="00E57084">
        <w:rPr>
          <w:rFonts w:ascii="Arial" w:hAnsi="Arial" w:cs="Arial"/>
        </w:rPr>
        <w:t>aqueles</w:t>
      </w:r>
      <w:r w:rsidRPr="00E57084">
        <w:rPr>
          <w:rFonts w:ascii="Arial" w:hAnsi="Arial" w:cs="Arial"/>
          <w:spacing w:val="-1"/>
        </w:rPr>
        <w:t xml:space="preserve"> </w:t>
      </w:r>
      <w:r w:rsidRPr="00E57084">
        <w:rPr>
          <w:rFonts w:ascii="Arial" w:hAnsi="Arial" w:cs="Arial"/>
        </w:rPr>
        <w:t>legalmente permitidos.</w:t>
      </w:r>
    </w:p>
    <w:p w14:paraId="4207405C" w14:textId="77777777" w:rsidR="000B1B1D" w:rsidRPr="00E57084" w:rsidRDefault="000B1B1D" w:rsidP="000B1B1D">
      <w:pPr>
        <w:widowControl w:val="0"/>
        <w:tabs>
          <w:tab w:val="left" w:pos="0"/>
          <w:tab w:val="left" w:pos="2310"/>
        </w:tabs>
        <w:autoSpaceDE w:val="0"/>
        <w:autoSpaceDN w:val="0"/>
        <w:spacing w:before="100"/>
        <w:ind w:right="-2"/>
        <w:jc w:val="both"/>
        <w:rPr>
          <w:rFonts w:ascii="Arial" w:hAnsi="Arial" w:cs="Arial"/>
        </w:rPr>
      </w:pPr>
      <w:r w:rsidRPr="00E57084">
        <w:rPr>
          <w:rFonts w:ascii="Arial" w:hAnsi="Arial" w:cs="Arial"/>
        </w:rPr>
        <w:t>12.16. Se o licitante for a matriz, todos os documentos deverão estar em nome da matriz, e se o</w:t>
      </w:r>
      <w:r w:rsidRPr="00E57084">
        <w:rPr>
          <w:rFonts w:ascii="Arial" w:hAnsi="Arial" w:cs="Arial"/>
          <w:spacing w:val="1"/>
        </w:rPr>
        <w:t xml:space="preserve"> </w:t>
      </w:r>
      <w:r w:rsidRPr="00E57084">
        <w:rPr>
          <w:rFonts w:ascii="Arial" w:hAnsi="Arial" w:cs="Arial"/>
          <w:spacing w:val="-1"/>
        </w:rPr>
        <w:t>licitante</w:t>
      </w:r>
      <w:r w:rsidRPr="00E57084">
        <w:rPr>
          <w:rFonts w:ascii="Arial" w:hAnsi="Arial" w:cs="Arial"/>
          <w:spacing w:val="-13"/>
        </w:rPr>
        <w:t xml:space="preserve"> </w:t>
      </w:r>
      <w:r w:rsidRPr="00E57084">
        <w:rPr>
          <w:rFonts w:ascii="Arial" w:hAnsi="Arial" w:cs="Arial"/>
          <w:spacing w:val="-1"/>
        </w:rPr>
        <w:t>for</w:t>
      </w:r>
      <w:r w:rsidRPr="00E57084">
        <w:rPr>
          <w:rFonts w:ascii="Arial" w:hAnsi="Arial" w:cs="Arial"/>
          <w:spacing w:val="-15"/>
        </w:rPr>
        <w:t xml:space="preserve"> </w:t>
      </w:r>
      <w:r w:rsidRPr="00E57084">
        <w:rPr>
          <w:rFonts w:ascii="Arial" w:hAnsi="Arial" w:cs="Arial"/>
          <w:spacing w:val="-1"/>
        </w:rPr>
        <w:t>a</w:t>
      </w:r>
      <w:r w:rsidRPr="00E57084">
        <w:rPr>
          <w:rFonts w:ascii="Arial" w:hAnsi="Arial" w:cs="Arial"/>
          <w:spacing w:val="-14"/>
        </w:rPr>
        <w:t xml:space="preserve"> </w:t>
      </w:r>
      <w:r w:rsidRPr="00E57084">
        <w:rPr>
          <w:rFonts w:ascii="Arial" w:hAnsi="Arial" w:cs="Arial"/>
          <w:spacing w:val="-1"/>
        </w:rPr>
        <w:t>filial,</w:t>
      </w:r>
      <w:r w:rsidRPr="00E57084">
        <w:rPr>
          <w:rFonts w:ascii="Arial" w:hAnsi="Arial" w:cs="Arial"/>
          <w:spacing w:val="-13"/>
        </w:rPr>
        <w:t xml:space="preserve"> </w:t>
      </w:r>
      <w:r w:rsidRPr="00E57084">
        <w:rPr>
          <w:rFonts w:ascii="Arial" w:hAnsi="Arial" w:cs="Arial"/>
          <w:spacing w:val="-1"/>
        </w:rPr>
        <w:t>todos</w:t>
      </w:r>
      <w:r w:rsidRPr="00E57084">
        <w:rPr>
          <w:rFonts w:ascii="Arial" w:hAnsi="Arial" w:cs="Arial"/>
          <w:spacing w:val="-17"/>
        </w:rPr>
        <w:t xml:space="preserve"> </w:t>
      </w:r>
      <w:r w:rsidRPr="00E57084">
        <w:rPr>
          <w:rFonts w:ascii="Arial" w:hAnsi="Arial" w:cs="Arial"/>
          <w:spacing w:val="-1"/>
        </w:rPr>
        <w:t>os</w:t>
      </w:r>
      <w:r w:rsidRPr="00E57084">
        <w:rPr>
          <w:rFonts w:ascii="Arial" w:hAnsi="Arial" w:cs="Arial"/>
          <w:spacing w:val="-11"/>
        </w:rPr>
        <w:t xml:space="preserve"> </w:t>
      </w:r>
      <w:r w:rsidRPr="00E57084">
        <w:rPr>
          <w:rFonts w:ascii="Arial" w:hAnsi="Arial" w:cs="Arial"/>
          <w:spacing w:val="-1"/>
        </w:rPr>
        <w:t>documentos</w:t>
      </w:r>
      <w:r w:rsidRPr="00E57084">
        <w:rPr>
          <w:rFonts w:ascii="Arial" w:hAnsi="Arial" w:cs="Arial"/>
          <w:spacing w:val="-13"/>
        </w:rPr>
        <w:t xml:space="preserve"> </w:t>
      </w:r>
      <w:r w:rsidRPr="00E57084">
        <w:rPr>
          <w:rFonts w:ascii="Arial" w:hAnsi="Arial" w:cs="Arial"/>
          <w:spacing w:val="-1"/>
        </w:rPr>
        <w:t>deverão</w:t>
      </w:r>
      <w:r w:rsidRPr="00E57084">
        <w:rPr>
          <w:rFonts w:ascii="Arial" w:hAnsi="Arial" w:cs="Arial"/>
          <w:spacing w:val="-16"/>
        </w:rPr>
        <w:t xml:space="preserve"> </w:t>
      </w:r>
      <w:r w:rsidRPr="00E57084">
        <w:rPr>
          <w:rFonts w:ascii="Arial" w:hAnsi="Arial" w:cs="Arial"/>
        </w:rPr>
        <w:t>estar</w:t>
      </w:r>
      <w:r w:rsidRPr="00E57084">
        <w:rPr>
          <w:rFonts w:ascii="Arial" w:hAnsi="Arial" w:cs="Arial"/>
          <w:spacing w:val="-15"/>
        </w:rPr>
        <w:t xml:space="preserve"> </w:t>
      </w:r>
      <w:r w:rsidRPr="00E57084">
        <w:rPr>
          <w:rFonts w:ascii="Arial" w:hAnsi="Arial" w:cs="Arial"/>
        </w:rPr>
        <w:t>em</w:t>
      </w:r>
      <w:r w:rsidRPr="00E57084">
        <w:rPr>
          <w:rFonts w:ascii="Arial" w:hAnsi="Arial" w:cs="Arial"/>
          <w:spacing w:val="-14"/>
        </w:rPr>
        <w:t xml:space="preserve"> </w:t>
      </w:r>
      <w:r w:rsidRPr="00E57084">
        <w:rPr>
          <w:rFonts w:ascii="Arial" w:hAnsi="Arial" w:cs="Arial"/>
        </w:rPr>
        <w:t>nome</w:t>
      </w:r>
      <w:r w:rsidRPr="00E57084">
        <w:rPr>
          <w:rFonts w:ascii="Arial" w:hAnsi="Arial" w:cs="Arial"/>
          <w:spacing w:val="-14"/>
        </w:rPr>
        <w:t xml:space="preserve"> </w:t>
      </w:r>
      <w:r w:rsidRPr="00E57084">
        <w:rPr>
          <w:rFonts w:ascii="Arial" w:hAnsi="Arial" w:cs="Arial"/>
        </w:rPr>
        <w:t>da</w:t>
      </w:r>
      <w:r w:rsidRPr="00E57084">
        <w:rPr>
          <w:rFonts w:ascii="Arial" w:hAnsi="Arial" w:cs="Arial"/>
          <w:spacing w:val="-14"/>
        </w:rPr>
        <w:t xml:space="preserve"> </w:t>
      </w:r>
      <w:r w:rsidRPr="00E57084">
        <w:rPr>
          <w:rFonts w:ascii="Arial" w:hAnsi="Arial" w:cs="Arial"/>
        </w:rPr>
        <w:t>filial,</w:t>
      </w:r>
      <w:r w:rsidRPr="00E57084">
        <w:rPr>
          <w:rFonts w:ascii="Arial" w:hAnsi="Arial" w:cs="Arial"/>
          <w:spacing w:val="-13"/>
        </w:rPr>
        <w:t xml:space="preserve"> </w:t>
      </w:r>
      <w:r w:rsidRPr="00E57084">
        <w:rPr>
          <w:rFonts w:ascii="Arial" w:hAnsi="Arial" w:cs="Arial"/>
        </w:rPr>
        <w:t>exceto</w:t>
      </w:r>
      <w:r w:rsidRPr="00E57084">
        <w:rPr>
          <w:rFonts w:ascii="Arial" w:hAnsi="Arial" w:cs="Arial"/>
          <w:spacing w:val="-13"/>
        </w:rPr>
        <w:t xml:space="preserve"> </w:t>
      </w:r>
      <w:r w:rsidRPr="00E57084">
        <w:rPr>
          <w:rFonts w:ascii="Arial" w:hAnsi="Arial" w:cs="Arial"/>
        </w:rPr>
        <w:t>aqueles</w:t>
      </w:r>
      <w:r w:rsidRPr="00E57084">
        <w:rPr>
          <w:rFonts w:ascii="Arial" w:hAnsi="Arial" w:cs="Arial"/>
          <w:spacing w:val="-14"/>
        </w:rPr>
        <w:t xml:space="preserve"> </w:t>
      </w:r>
      <w:r w:rsidRPr="00E57084">
        <w:rPr>
          <w:rFonts w:ascii="Arial" w:hAnsi="Arial" w:cs="Arial"/>
        </w:rPr>
        <w:t>documentos</w:t>
      </w:r>
      <w:r w:rsidRPr="00E57084">
        <w:rPr>
          <w:rFonts w:ascii="Arial" w:hAnsi="Arial" w:cs="Arial"/>
          <w:spacing w:val="-52"/>
        </w:rPr>
        <w:t xml:space="preserve"> </w:t>
      </w:r>
      <w:r w:rsidRPr="00E57084">
        <w:rPr>
          <w:rFonts w:ascii="Arial" w:hAnsi="Arial" w:cs="Arial"/>
        </w:rPr>
        <w:t>que,</w:t>
      </w:r>
      <w:r w:rsidRPr="00E57084">
        <w:rPr>
          <w:rFonts w:ascii="Arial" w:hAnsi="Arial" w:cs="Arial"/>
          <w:spacing w:val="-4"/>
        </w:rPr>
        <w:t xml:space="preserve"> </w:t>
      </w:r>
      <w:r w:rsidRPr="00E57084">
        <w:rPr>
          <w:rFonts w:ascii="Arial" w:hAnsi="Arial" w:cs="Arial"/>
        </w:rPr>
        <w:t>pela</w:t>
      </w:r>
      <w:r w:rsidRPr="00E57084">
        <w:rPr>
          <w:rFonts w:ascii="Arial" w:hAnsi="Arial" w:cs="Arial"/>
          <w:spacing w:val="-1"/>
        </w:rPr>
        <w:t xml:space="preserve"> </w:t>
      </w:r>
      <w:r w:rsidRPr="00E57084">
        <w:rPr>
          <w:rFonts w:ascii="Arial" w:hAnsi="Arial" w:cs="Arial"/>
        </w:rPr>
        <w:t>própria</w:t>
      </w:r>
      <w:r w:rsidRPr="00E57084">
        <w:rPr>
          <w:rFonts w:ascii="Arial" w:hAnsi="Arial" w:cs="Arial"/>
          <w:spacing w:val="-1"/>
        </w:rPr>
        <w:t xml:space="preserve"> </w:t>
      </w:r>
      <w:r w:rsidRPr="00E57084">
        <w:rPr>
          <w:rFonts w:ascii="Arial" w:hAnsi="Arial" w:cs="Arial"/>
        </w:rPr>
        <w:t>natureza,</w:t>
      </w:r>
      <w:r w:rsidRPr="00E57084">
        <w:rPr>
          <w:rFonts w:ascii="Arial" w:hAnsi="Arial" w:cs="Arial"/>
          <w:spacing w:val="-3"/>
        </w:rPr>
        <w:t xml:space="preserve"> </w:t>
      </w:r>
      <w:r w:rsidRPr="00E57084">
        <w:rPr>
          <w:rFonts w:ascii="Arial" w:hAnsi="Arial" w:cs="Arial"/>
        </w:rPr>
        <w:t>comprovadamente,</w:t>
      </w:r>
      <w:r w:rsidRPr="00E57084">
        <w:rPr>
          <w:rFonts w:ascii="Arial" w:hAnsi="Arial" w:cs="Arial"/>
          <w:spacing w:val="-2"/>
        </w:rPr>
        <w:t xml:space="preserve"> </w:t>
      </w:r>
      <w:r w:rsidRPr="00E57084">
        <w:rPr>
          <w:rFonts w:ascii="Arial" w:hAnsi="Arial" w:cs="Arial"/>
        </w:rPr>
        <w:t>forem</w:t>
      </w:r>
      <w:r w:rsidRPr="00E57084">
        <w:rPr>
          <w:rFonts w:ascii="Arial" w:hAnsi="Arial" w:cs="Arial"/>
          <w:spacing w:val="-1"/>
        </w:rPr>
        <w:t xml:space="preserve"> </w:t>
      </w:r>
      <w:r w:rsidRPr="00E57084">
        <w:rPr>
          <w:rFonts w:ascii="Arial" w:hAnsi="Arial" w:cs="Arial"/>
        </w:rPr>
        <w:t>emitidos</w:t>
      </w:r>
      <w:r w:rsidRPr="00E57084">
        <w:rPr>
          <w:rFonts w:ascii="Arial" w:hAnsi="Arial" w:cs="Arial"/>
          <w:spacing w:val="-2"/>
        </w:rPr>
        <w:t xml:space="preserve"> </w:t>
      </w:r>
      <w:r w:rsidRPr="00E57084">
        <w:rPr>
          <w:rFonts w:ascii="Arial" w:hAnsi="Arial" w:cs="Arial"/>
        </w:rPr>
        <w:t>somente</w:t>
      </w:r>
      <w:r w:rsidRPr="00E57084">
        <w:rPr>
          <w:rFonts w:ascii="Arial" w:hAnsi="Arial" w:cs="Arial"/>
          <w:spacing w:val="-1"/>
        </w:rPr>
        <w:t xml:space="preserve"> </w:t>
      </w:r>
      <w:r w:rsidRPr="00E57084">
        <w:rPr>
          <w:rFonts w:ascii="Arial" w:hAnsi="Arial" w:cs="Arial"/>
        </w:rPr>
        <w:t>em</w:t>
      </w:r>
      <w:r w:rsidRPr="00E57084">
        <w:rPr>
          <w:rFonts w:ascii="Arial" w:hAnsi="Arial" w:cs="Arial"/>
          <w:spacing w:val="-4"/>
        </w:rPr>
        <w:t xml:space="preserve"> </w:t>
      </w:r>
      <w:r w:rsidRPr="00E57084">
        <w:rPr>
          <w:rFonts w:ascii="Arial" w:hAnsi="Arial" w:cs="Arial"/>
        </w:rPr>
        <w:t>nome</w:t>
      </w:r>
      <w:r w:rsidRPr="00E57084">
        <w:rPr>
          <w:rFonts w:ascii="Arial" w:hAnsi="Arial" w:cs="Arial"/>
          <w:spacing w:val="-4"/>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matriz.</w:t>
      </w:r>
    </w:p>
    <w:p w14:paraId="2B3CDEEB" w14:textId="77777777" w:rsidR="000B1B1D" w:rsidRPr="00E57084" w:rsidRDefault="000B1B1D" w:rsidP="000B1B1D">
      <w:pPr>
        <w:widowControl w:val="0"/>
        <w:tabs>
          <w:tab w:val="left" w:pos="0"/>
        </w:tabs>
        <w:autoSpaceDE w:val="0"/>
        <w:autoSpaceDN w:val="0"/>
        <w:ind w:right="-2"/>
        <w:jc w:val="both"/>
        <w:rPr>
          <w:rFonts w:ascii="Arial" w:hAnsi="Arial" w:cs="Arial"/>
        </w:rPr>
      </w:pPr>
      <w:r w:rsidRPr="00E57084">
        <w:rPr>
          <w:rFonts w:ascii="Arial" w:hAnsi="Arial" w:cs="Arial"/>
        </w:rPr>
        <w:t>12.16.1 Serão aceitos registros de CNPJ de licitante matriz e filial com diferenças de números de</w:t>
      </w:r>
      <w:r w:rsidRPr="00E57084">
        <w:rPr>
          <w:rFonts w:ascii="Arial" w:hAnsi="Arial" w:cs="Arial"/>
          <w:spacing w:val="1"/>
        </w:rPr>
        <w:t xml:space="preserve"> </w:t>
      </w:r>
      <w:r w:rsidRPr="00E57084">
        <w:rPr>
          <w:rFonts w:ascii="Arial" w:hAnsi="Arial" w:cs="Arial"/>
        </w:rPr>
        <w:t>documentos pertinentes ao CND e ao CRF/FGTS, quando for comprovada a centralização do</w:t>
      </w:r>
      <w:r w:rsidRPr="00E57084">
        <w:rPr>
          <w:rFonts w:ascii="Arial" w:hAnsi="Arial" w:cs="Arial"/>
          <w:spacing w:val="1"/>
        </w:rPr>
        <w:t xml:space="preserve"> </w:t>
      </w:r>
      <w:r w:rsidRPr="00E57084">
        <w:rPr>
          <w:rFonts w:ascii="Arial" w:hAnsi="Arial" w:cs="Arial"/>
        </w:rPr>
        <w:t>recolhimento</w:t>
      </w:r>
      <w:r w:rsidRPr="00E57084">
        <w:rPr>
          <w:rFonts w:ascii="Arial" w:hAnsi="Arial" w:cs="Arial"/>
          <w:spacing w:val="-2"/>
        </w:rPr>
        <w:t xml:space="preserve"> </w:t>
      </w:r>
      <w:r w:rsidRPr="00E57084">
        <w:rPr>
          <w:rFonts w:ascii="Arial" w:hAnsi="Arial" w:cs="Arial"/>
        </w:rPr>
        <w:t>dessas</w:t>
      </w:r>
      <w:r w:rsidRPr="00E57084">
        <w:rPr>
          <w:rFonts w:ascii="Arial" w:hAnsi="Arial" w:cs="Arial"/>
          <w:spacing w:val="-1"/>
        </w:rPr>
        <w:t xml:space="preserve"> </w:t>
      </w:r>
      <w:r w:rsidRPr="00E57084">
        <w:rPr>
          <w:rFonts w:ascii="Arial" w:hAnsi="Arial" w:cs="Arial"/>
        </w:rPr>
        <w:t>contribuições.</w:t>
      </w:r>
    </w:p>
    <w:p w14:paraId="669BF3AE" w14:textId="77777777" w:rsidR="00A27806" w:rsidRPr="00E57084" w:rsidRDefault="000B1B1D" w:rsidP="00A27806">
      <w:pPr>
        <w:spacing w:after="0" w:line="240" w:lineRule="atLeast"/>
        <w:ind w:right="-2"/>
        <w:jc w:val="both"/>
        <w:rPr>
          <w:rFonts w:ascii="Arial" w:hAnsi="Arial" w:cs="Arial"/>
        </w:rPr>
      </w:pPr>
      <w:r w:rsidRPr="00E57084">
        <w:rPr>
          <w:rFonts w:ascii="Arial" w:hAnsi="Arial" w:cs="Arial"/>
        </w:rPr>
        <w:t>12.17. Ressalvado o disposto no item 5.3, os licitantes deverão encaminhar, nos termos deste</w:t>
      </w:r>
      <w:r w:rsidRPr="00E57084">
        <w:rPr>
          <w:rFonts w:ascii="Arial" w:hAnsi="Arial" w:cs="Arial"/>
          <w:spacing w:val="1"/>
        </w:rPr>
        <w:t xml:space="preserve"> </w:t>
      </w:r>
      <w:r w:rsidRPr="00E57084">
        <w:rPr>
          <w:rFonts w:ascii="Arial" w:hAnsi="Arial" w:cs="Arial"/>
        </w:rPr>
        <w:t>Edital,</w:t>
      </w:r>
      <w:r w:rsidRPr="00E57084">
        <w:rPr>
          <w:rFonts w:ascii="Arial" w:hAnsi="Arial" w:cs="Arial"/>
          <w:spacing w:val="-3"/>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documentação</w:t>
      </w:r>
      <w:r w:rsidRPr="00E57084">
        <w:rPr>
          <w:rFonts w:ascii="Arial" w:hAnsi="Arial" w:cs="Arial"/>
          <w:spacing w:val="-1"/>
        </w:rPr>
        <w:t xml:space="preserve"> </w:t>
      </w:r>
      <w:r w:rsidRPr="00E57084">
        <w:rPr>
          <w:rFonts w:ascii="Arial" w:hAnsi="Arial" w:cs="Arial"/>
        </w:rPr>
        <w:t>relacionada nos</w:t>
      </w:r>
      <w:r w:rsidRPr="00E57084">
        <w:rPr>
          <w:rFonts w:ascii="Arial" w:hAnsi="Arial" w:cs="Arial"/>
          <w:spacing w:val="-2"/>
        </w:rPr>
        <w:t xml:space="preserve"> </w:t>
      </w:r>
      <w:r w:rsidRPr="00E57084">
        <w:rPr>
          <w:rFonts w:ascii="Arial" w:hAnsi="Arial" w:cs="Arial"/>
        </w:rPr>
        <w:t>itens</w:t>
      </w:r>
      <w:r w:rsidRPr="00E57084">
        <w:rPr>
          <w:rFonts w:ascii="Arial" w:hAnsi="Arial" w:cs="Arial"/>
          <w:spacing w:val="-2"/>
        </w:rPr>
        <w:t xml:space="preserve"> </w:t>
      </w:r>
      <w:r w:rsidRPr="00E57084">
        <w:rPr>
          <w:rFonts w:ascii="Arial" w:hAnsi="Arial" w:cs="Arial"/>
        </w:rPr>
        <w:t>a seguir, para</w:t>
      </w:r>
      <w:r w:rsidRPr="00E57084">
        <w:rPr>
          <w:rFonts w:ascii="Arial" w:hAnsi="Arial" w:cs="Arial"/>
          <w:spacing w:val="-1"/>
        </w:rPr>
        <w:t xml:space="preserve"> </w:t>
      </w:r>
      <w:r w:rsidRPr="00E57084">
        <w:rPr>
          <w:rFonts w:ascii="Arial" w:hAnsi="Arial" w:cs="Arial"/>
        </w:rPr>
        <w:t>fins</w:t>
      </w:r>
      <w:r w:rsidRPr="00E57084">
        <w:rPr>
          <w:rFonts w:ascii="Arial" w:hAnsi="Arial" w:cs="Arial"/>
          <w:spacing w:val="-3"/>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habilitação</w:t>
      </w:r>
      <w:r w:rsidR="00A27806" w:rsidRPr="00E57084">
        <w:rPr>
          <w:rFonts w:ascii="Arial" w:hAnsi="Arial" w:cs="Arial"/>
        </w:rPr>
        <w:t xml:space="preserve">, deverão ser enviados para o seguinte endereço </w:t>
      </w:r>
      <w:hyperlink r:id="rId20" w:history="1">
        <w:r w:rsidR="00A27806" w:rsidRPr="00E57084">
          <w:rPr>
            <w:rStyle w:val="Hyperlink"/>
            <w:rFonts w:ascii="Arial" w:hAnsi="Arial" w:cs="Arial"/>
            <w:color w:val="000080"/>
            <w:u w:color="000080"/>
          </w:rPr>
          <w:t>www.portaldecompraspublicas.com.br</w:t>
        </w:r>
        <w:r w:rsidR="00A27806" w:rsidRPr="00E57084">
          <w:rPr>
            <w:rStyle w:val="Hyperlink"/>
            <w:rFonts w:ascii="Arial" w:hAnsi="Arial" w:cs="Arial"/>
            <w:u w:color="000000"/>
          </w:rPr>
          <w:t>.</w:t>
        </w:r>
      </w:hyperlink>
    </w:p>
    <w:p w14:paraId="07E04CDB" w14:textId="77777777" w:rsidR="00A27806" w:rsidRPr="00E57084" w:rsidRDefault="00A27806" w:rsidP="00A27806">
      <w:pPr>
        <w:spacing w:after="0" w:line="240" w:lineRule="atLeast"/>
        <w:ind w:right="-2"/>
        <w:jc w:val="both"/>
        <w:rPr>
          <w:rFonts w:ascii="Arial" w:hAnsi="Arial" w:cs="Arial"/>
        </w:rPr>
      </w:pPr>
    </w:p>
    <w:p w14:paraId="1E7475D3" w14:textId="77777777" w:rsidR="000B1B1D" w:rsidRPr="00E57084" w:rsidRDefault="000B1B1D" w:rsidP="000B1B1D">
      <w:pPr>
        <w:tabs>
          <w:tab w:val="left" w:pos="0"/>
        </w:tabs>
        <w:spacing w:line="1" w:lineRule="exact"/>
        <w:ind w:right="-2"/>
        <w:jc w:val="both"/>
        <w:rPr>
          <w:rFonts w:ascii="Arial" w:hAnsi="Arial" w:cs="Arial"/>
          <w:highlight w:val="yellow"/>
        </w:rPr>
      </w:pPr>
    </w:p>
    <w:p w14:paraId="6F1E6AC6"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b/>
        </w:rPr>
        <w:t xml:space="preserve">13. </w:t>
      </w:r>
      <w:r w:rsidRPr="00E57084">
        <w:rPr>
          <w:rFonts w:ascii="Arial" w:hAnsi="Arial" w:cs="Arial"/>
        </w:rPr>
        <w:t>Para habilitação dos licitantes, será exigida a seguinte documentação:</w:t>
      </w:r>
    </w:p>
    <w:p w14:paraId="7CF32FED" w14:textId="77777777" w:rsidR="000B1B1D" w:rsidRPr="00E57084" w:rsidRDefault="000B1B1D" w:rsidP="000B1B1D">
      <w:pPr>
        <w:tabs>
          <w:tab w:val="left" w:pos="0"/>
        </w:tabs>
        <w:spacing w:line="240" w:lineRule="atLeast"/>
        <w:ind w:right="-2"/>
        <w:jc w:val="both"/>
        <w:rPr>
          <w:rFonts w:ascii="Arial" w:hAnsi="Arial" w:cs="Arial"/>
          <w:b/>
        </w:rPr>
      </w:pPr>
      <w:r w:rsidRPr="00E57084">
        <w:rPr>
          <w:rFonts w:ascii="Arial" w:hAnsi="Arial" w:cs="Arial"/>
          <w:b/>
        </w:rPr>
        <w:t>13.1. Habilitação jurídica:</w:t>
      </w:r>
    </w:p>
    <w:p w14:paraId="18829CFF" w14:textId="77777777" w:rsidR="000B1B1D" w:rsidRPr="00E57084" w:rsidRDefault="000B1B1D" w:rsidP="000B1B1D">
      <w:pPr>
        <w:tabs>
          <w:tab w:val="left" w:pos="0"/>
        </w:tabs>
        <w:spacing w:line="3" w:lineRule="exact"/>
        <w:ind w:right="-2"/>
        <w:jc w:val="both"/>
        <w:rPr>
          <w:rFonts w:ascii="Arial" w:hAnsi="Arial" w:cs="Arial"/>
        </w:rPr>
      </w:pPr>
    </w:p>
    <w:p w14:paraId="65CDACE4" w14:textId="77777777" w:rsidR="000B1B1D" w:rsidRPr="00E57084" w:rsidRDefault="000B1B1D" w:rsidP="000B1B1D">
      <w:pPr>
        <w:pStyle w:val="PargrafodaLista"/>
        <w:widowControl w:val="0"/>
        <w:tabs>
          <w:tab w:val="left" w:pos="0"/>
          <w:tab w:val="left" w:pos="2310"/>
        </w:tabs>
        <w:autoSpaceDE w:val="0"/>
        <w:autoSpaceDN w:val="0"/>
        <w:spacing w:before="162" w:after="0"/>
        <w:ind w:left="0" w:right="-2"/>
        <w:contextualSpacing w:val="0"/>
        <w:jc w:val="both"/>
        <w:rPr>
          <w:rFonts w:ascii="Arial" w:hAnsi="Arial" w:cs="Arial"/>
        </w:rPr>
      </w:pPr>
      <w:r w:rsidRPr="00E57084">
        <w:rPr>
          <w:rFonts w:ascii="Arial" w:hAnsi="Arial" w:cs="Arial"/>
        </w:rPr>
        <w:t>13.1.1. No caso de empresário individual: inscrição no Registro Público de Empresas Mercantis, a</w:t>
      </w:r>
      <w:r w:rsidRPr="00E57084">
        <w:rPr>
          <w:rFonts w:ascii="Arial" w:hAnsi="Arial" w:cs="Arial"/>
          <w:spacing w:val="-52"/>
        </w:rPr>
        <w:t xml:space="preserve"> </w:t>
      </w:r>
      <w:r w:rsidRPr="00E57084">
        <w:rPr>
          <w:rFonts w:ascii="Arial" w:hAnsi="Arial" w:cs="Arial"/>
        </w:rPr>
        <w:t>cargo</w:t>
      </w:r>
      <w:r w:rsidRPr="00E57084">
        <w:rPr>
          <w:rFonts w:ascii="Arial" w:hAnsi="Arial" w:cs="Arial"/>
          <w:spacing w:val="-1"/>
        </w:rPr>
        <w:t xml:space="preserve"> </w:t>
      </w:r>
      <w:r w:rsidRPr="00E57084">
        <w:rPr>
          <w:rFonts w:ascii="Arial" w:hAnsi="Arial" w:cs="Arial"/>
        </w:rPr>
        <w:t>da Junta</w:t>
      </w:r>
      <w:r w:rsidRPr="00E57084">
        <w:rPr>
          <w:rFonts w:ascii="Arial" w:hAnsi="Arial" w:cs="Arial"/>
          <w:spacing w:val="-1"/>
        </w:rPr>
        <w:t xml:space="preserve"> </w:t>
      </w:r>
      <w:r w:rsidRPr="00E57084">
        <w:rPr>
          <w:rFonts w:ascii="Arial" w:hAnsi="Arial" w:cs="Arial"/>
        </w:rPr>
        <w:t>Comercial</w:t>
      </w:r>
      <w:r w:rsidRPr="00E57084">
        <w:rPr>
          <w:rFonts w:ascii="Arial" w:hAnsi="Arial" w:cs="Arial"/>
          <w:spacing w:val="-1"/>
        </w:rPr>
        <w:t xml:space="preserve"> </w:t>
      </w:r>
      <w:r w:rsidRPr="00E57084">
        <w:rPr>
          <w:rFonts w:ascii="Arial" w:hAnsi="Arial" w:cs="Arial"/>
        </w:rPr>
        <w:t>da respectiva sede;</w:t>
      </w:r>
    </w:p>
    <w:p w14:paraId="1E6E80E5" w14:textId="77777777" w:rsidR="000B1B1D" w:rsidRPr="00E57084"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lastRenderedPageBreak/>
        <w:t>13.1.2. Em se tratando de</w:t>
      </w:r>
      <w:r w:rsidRPr="00E57084">
        <w:rPr>
          <w:rFonts w:ascii="Arial" w:hAnsi="Arial" w:cs="Arial"/>
          <w:spacing w:val="1"/>
        </w:rPr>
        <w:t xml:space="preserve"> </w:t>
      </w:r>
      <w:r w:rsidRPr="00E57084">
        <w:rPr>
          <w:rFonts w:ascii="Arial" w:hAnsi="Arial" w:cs="Arial"/>
        </w:rPr>
        <w:t>microempreendedor individual</w:t>
      </w:r>
      <w:r w:rsidRPr="00E57084">
        <w:rPr>
          <w:rFonts w:ascii="Arial" w:hAnsi="Arial" w:cs="Arial"/>
          <w:spacing w:val="1"/>
        </w:rPr>
        <w:t xml:space="preserve"> </w:t>
      </w:r>
      <w:r w:rsidRPr="00E57084">
        <w:rPr>
          <w:rFonts w:ascii="Arial" w:hAnsi="Arial" w:cs="Arial"/>
        </w:rPr>
        <w:t>– MEI:</w:t>
      </w:r>
      <w:r w:rsidRPr="00E57084">
        <w:rPr>
          <w:rFonts w:ascii="Arial" w:hAnsi="Arial" w:cs="Arial"/>
          <w:spacing w:val="1"/>
        </w:rPr>
        <w:t xml:space="preserve"> </w:t>
      </w:r>
      <w:r w:rsidRPr="00E57084">
        <w:rPr>
          <w:rFonts w:ascii="Arial" w:hAnsi="Arial" w:cs="Arial"/>
        </w:rPr>
        <w:t>Certificado da</w:t>
      </w:r>
      <w:r w:rsidRPr="00E57084">
        <w:rPr>
          <w:rFonts w:ascii="Arial" w:hAnsi="Arial" w:cs="Arial"/>
          <w:spacing w:val="1"/>
        </w:rPr>
        <w:t xml:space="preserve"> </w:t>
      </w:r>
      <w:r w:rsidRPr="00E57084">
        <w:rPr>
          <w:rFonts w:ascii="Arial" w:hAnsi="Arial" w:cs="Arial"/>
        </w:rPr>
        <w:t>Condição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Microempreendedor</w:t>
      </w:r>
      <w:r w:rsidRPr="00E57084">
        <w:rPr>
          <w:rFonts w:ascii="Arial" w:hAnsi="Arial" w:cs="Arial"/>
          <w:spacing w:val="1"/>
        </w:rPr>
        <w:t xml:space="preserve"> </w:t>
      </w:r>
      <w:r w:rsidRPr="00E57084">
        <w:rPr>
          <w:rFonts w:ascii="Arial" w:hAnsi="Arial" w:cs="Arial"/>
        </w:rPr>
        <w:t>Individual</w:t>
      </w:r>
      <w:r w:rsidRPr="00E57084">
        <w:rPr>
          <w:rFonts w:ascii="Arial" w:hAnsi="Arial" w:cs="Arial"/>
          <w:spacing w:val="1"/>
        </w:rPr>
        <w:t xml:space="preserve"> </w:t>
      </w:r>
      <w:r w:rsidRPr="00E57084">
        <w:rPr>
          <w:rFonts w:ascii="Arial" w:hAnsi="Arial" w:cs="Arial"/>
        </w:rPr>
        <w:t>-</w:t>
      </w:r>
      <w:r w:rsidRPr="00E57084">
        <w:rPr>
          <w:rFonts w:ascii="Arial" w:hAnsi="Arial" w:cs="Arial"/>
          <w:spacing w:val="1"/>
        </w:rPr>
        <w:t xml:space="preserve"> </w:t>
      </w:r>
      <w:r w:rsidRPr="00E57084">
        <w:rPr>
          <w:rFonts w:ascii="Arial" w:hAnsi="Arial" w:cs="Arial"/>
        </w:rPr>
        <w:t>CCMEI,</w:t>
      </w:r>
      <w:r w:rsidRPr="00E57084">
        <w:rPr>
          <w:rFonts w:ascii="Arial" w:hAnsi="Arial" w:cs="Arial"/>
          <w:spacing w:val="1"/>
        </w:rPr>
        <w:t xml:space="preserve"> </w:t>
      </w:r>
      <w:r w:rsidRPr="00E57084">
        <w:rPr>
          <w:rFonts w:ascii="Arial" w:hAnsi="Arial" w:cs="Arial"/>
        </w:rPr>
        <w:t>cuja</w:t>
      </w:r>
      <w:r w:rsidRPr="00E57084">
        <w:rPr>
          <w:rFonts w:ascii="Arial" w:hAnsi="Arial" w:cs="Arial"/>
          <w:spacing w:val="1"/>
        </w:rPr>
        <w:t xml:space="preserve"> </w:t>
      </w:r>
      <w:r w:rsidRPr="00E57084">
        <w:rPr>
          <w:rFonts w:ascii="Arial" w:hAnsi="Arial" w:cs="Arial"/>
        </w:rPr>
        <w:t>aceitação</w:t>
      </w:r>
      <w:r w:rsidRPr="00E57084">
        <w:rPr>
          <w:rFonts w:ascii="Arial" w:hAnsi="Arial" w:cs="Arial"/>
          <w:spacing w:val="1"/>
        </w:rPr>
        <w:t xml:space="preserve"> </w:t>
      </w:r>
      <w:r w:rsidRPr="00E57084">
        <w:rPr>
          <w:rFonts w:ascii="Arial" w:hAnsi="Arial" w:cs="Arial"/>
        </w:rPr>
        <w:t>ficará</w:t>
      </w:r>
      <w:r w:rsidRPr="00E57084">
        <w:rPr>
          <w:rFonts w:ascii="Arial" w:hAnsi="Arial" w:cs="Arial"/>
          <w:spacing w:val="1"/>
        </w:rPr>
        <w:t xml:space="preserve"> </w:t>
      </w:r>
      <w:r w:rsidRPr="00E57084">
        <w:rPr>
          <w:rFonts w:ascii="Arial" w:hAnsi="Arial" w:cs="Arial"/>
        </w:rPr>
        <w:t>condicionada</w:t>
      </w:r>
      <w:r w:rsidRPr="00E57084">
        <w:rPr>
          <w:rFonts w:ascii="Arial" w:hAnsi="Arial" w:cs="Arial"/>
          <w:spacing w:val="1"/>
        </w:rPr>
        <w:t xml:space="preserve"> </w:t>
      </w:r>
      <w:r w:rsidRPr="00E57084">
        <w:rPr>
          <w:rFonts w:ascii="Arial" w:hAnsi="Arial" w:cs="Arial"/>
        </w:rPr>
        <w:t>à</w:t>
      </w:r>
      <w:r w:rsidRPr="00E57084">
        <w:rPr>
          <w:rFonts w:ascii="Arial" w:hAnsi="Arial" w:cs="Arial"/>
          <w:spacing w:val="1"/>
        </w:rPr>
        <w:t xml:space="preserve"> </w:t>
      </w:r>
      <w:r w:rsidRPr="00E57084">
        <w:rPr>
          <w:rFonts w:ascii="Arial" w:hAnsi="Arial" w:cs="Arial"/>
        </w:rPr>
        <w:t>verificação</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autenticidade</w:t>
      </w:r>
      <w:r w:rsidRPr="00E57084">
        <w:rPr>
          <w:rFonts w:ascii="Arial" w:hAnsi="Arial" w:cs="Arial"/>
          <w:spacing w:val="-3"/>
        </w:rPr>
        <w:t xml:space="preserve"> </w:t>
      </w:r>
      <w:r w:rsidRPr="00E57084">
        <w:rPr>
          <w:rFonts w:ascii="Arial" w:hAnsi="Arial" w:cs="Arial"/>
        </w:rPr>
        <w:t>no sítio www.portaldoempreendedor.gov.br;</w:t>
      </w:r>
    </w:p>
    <w:p w14:paraId="10539168"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13.1.3. No caso de sociedade empresária ou empresa individual de responsabilidade limitada -</w:t>
      </w:r>
      <w:r w:rsidRPr="00E57084">
        <w:rPr>
          <w:rFonts w:ascii="Arial" w:hAnsi="Arial" w:cs="Arial"/>
          <w:spacing w:val="1"/>
        </w:rPr>
        <w:t xml:space="preserve"> </w:t>
      </w:r>
      <w:r w:rsidRPr="00E57084">
        <w:rPr>
          <w:rFonts w:ascii="Arial" w:hAnsi="Arial" w:cs="Arial"/>
        </w:rPr>
        <w:t>EIRELI: ato constitutivo, estatuto ou contrato social em vigor, devidamente registrado na Junta</w:t>
      </w:r>
      <w:r w:rsidRPr="00E57084">
        <w:rPr>
          <w:rFonts w:ascii="Arial" w:hAnsi="Arial" w:cs="Arial"/>
          <w:spacing w:val="1"/>
        </w:rPr>
        <w:t xml:space="preserve"> </w:t>
      </w:r>
      <w:r w:rsidRPr="00E57084">
        <w:rPr>
          <w:rFonts w:ascii="Arial" w:hAnsi="Arial" w:cs="Arial"/>
        </w:rPr>
        <w:t>Comercial</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respectiva</w:t>
      </w:r>
      <w:r w:rsidRPr="00E57084">
        <w:rPr>
          <w:rFonts w:ascii="Arial" w:hAnsi="Arial" w:cs="Arial"/>
          <w:spacing w:val="1"/>
        </w:rPr>
        <w:t xml:space="preserve"> </w:t>
      </w:r>
      <w:r w:rsidRPr="00E57084">
        <w:rPr>
          <w:rFonts w:ascii="Arial" w:hAnsi="Arial" w:cs="Arial"/>
        </w:rPr>
        <w:t>sede,</w:t>
      </w:r>
      <w:r w:rsidRPr="00E57084">
        <w:rPr>
          <w:rFonts w:ascii="Arial" w:hAnsi="Arial" w:cs="Arial"/>
          <w:spacing w:val="1"/>
        </w:rPr>
        <w:t xml:space="preserve"> </w:t>
      </w:r>
      <w:r w:rsidRPr="00E57084">
        <w:rPr>
          <w:rFonts w:ascii="Arial" w:hAnsi="Arial" w:cs="Arial"/>
        </w:rPr>
        <w:t>acompanhado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documento</w:t>
      </w:r>
      <w:r w:rsidRPr="00E57084">
        <w:rPr>
          <w:rFonts w:ascii="Arial" w:hAnsi="Arial" w:cs="Arial"/>
          <w:spacing w:val="1"/>
        </w:rPr>
        <w:t xml:space="preserve"> </w:t>
      </w:r>
      <w:r w:rsidRPr="00E57084">
        <w:rPr>
          <w:rFonts w:ascii="Arial" w:hAnsi="Arial" w:cs="Arial"/>
        </w:rPr>
        <w:t>comprobatório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seus</w:t>
      </w:r>
      <w:r w:rsidRPr="00E57084">
        <w:rPr>
          <w:rFonts w:ascii="Arial" w:hAnsi="Arial" w:cs="Arial"/>
          <w:spacing w:val="1"/>
        </w:rPr>
        <w:t xml:space="preserve"> </w:t>
      </w:r>
      <w:r w:rsidRPr="00E57084">
        <w:rPr>
          <w:rFonts w:ascii="Arial" w:hAnsi="Arial" w:cs="Arial"/>
        </w:rPr>
        <w:t>administradores;</w:t>
      </w:r>
    </w:p>
    <w:p w14:paraId="70FE0FCE" w14:textId="77777777" w:rsidR="000B1B1D" w:rsidRPr="00E57084"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t>13.1.4. Inscrição no Registro Público de Empresas Mercantis onde opera, com averbação no</w:t>
      </w:r>
      <w:r w:rsidRPr="00E57084">
        <w:rPr>
          <w:rFonts w:ascii="Arial" w:hAnsi="Arial" w:cs="Arial"/>
          <w:spacing w:val="1"/>
        </w:rPr>
        <w:t xml:space="preserve"> </w:t>
      </w:r>
      <w:r w:rsidRPr="00E57084">
        <w:rPr>
          <w:rFonts w:ascii="Arial" w:hAnsi="Arial" w:cs="Arial"/>
        </w:rPr>
        <w:t>Registro</w:t>
      </w:r>
      <w:r w:rsidRPr="00E57084">
        <w:rPr>
          <w:rFonts w:ascii="Arial" w:hAnsi="Arial" w:cs="Arial"/>
          <w:spacing w:val="-2"/>
        </w:rPr>
        <w:t xml:space="preserve"> </w:t>
      </w:r>
      <w:r w:rsidRPr="00E57084">
        <w:rPr>
          <w:rFonts w:ascii="Arial" w:hAnsi="Arial" w:cs="Arial"/>
        </w:rPr>
        <w:t>onde</w:t>
      </w:r>
      <w:r w:rsidRPr="00E57084">
        <w:rPr>
          <w:rFonts w:ascii="Arial" w:hAnsi="Arial" w:cs="Arial"/>
          <w:spacing w:val="-3"/>
        </w:rPr>
        <w:t xml:space="preserve"> </w:t>
      </w:r>
      <w:r w:rsidRPr="00E57084">
        <w:rPr>
          <w:rFonts w:ascii="Arial" w:hAnsi="Arial" w:cs="Arial"/>
        </w:rPr>
        <w:t>tem</w:t>
      </w:r>
      <w:r w:rsidRPr="00E57084">
        <w:rPr>
          <w:rFonts w:ascii="Arial" w:hAnsi="Arial" w:cs="Arial"/>
          <w:spacing w:val="-2"/>
        </w:rPr>
        <w:t xml:space="preserve"> </w:t>
      </w:r>
      <w:r w:rsidRPr="00E57084">
        <w:rPr>
          <w:rFonts w:ascii="Arial" w:hAnsi="Arial" w:cs="Arial"/>
        </w:rPr>
        <w:t>sede</w:t>
      </w:r>
      <w:r w:rsidRPr="00E57084">
        <w:rPr>
          <w:rFonts w:ascii="Arial" w:hAnsi="Arial" w:cs="Arial"/>
          <w:spacing w:val="-3"/>
        </w:rPr>
        <w:t xml:space="preserve"> </w:t>
      </w:r>
      <w:r w:rsidRPr="00E57084">
        <w:rPr>
          <w:rFonts w:ascii="Arial" w:hAnsi="Arial" w:cs="Arial"/>
        </w:rPr>
        <w:t>a</w:t>
      </w:r>
      <w:r w:rsidRPr="00E57084">
        <w:rPr>
          <w:rFonts w:ascii="Arial" w:hAnsi="Arial" w:cs="Arial"/>
          <w:spacing w:val="-3"/>
        </w:rPr>
        <w:t xml:space="preserve"> </w:t>
      </w:r>
      <w:r w:rsidRPr="00E57084">
        <w:rPr>
          <w:rFonts w:ascii="Arial" w:hAnsi="Arial" w:cs="Arial"/>
        </w:rPr>
        <w:t>matriz,</w:t>
      </w:r>
      <w:r w:rsidRPr="00E57084">
        <w:rPr>
          <w:rFonts w:ascii="Arial" w:hAnsi="Arial" w:cs="Arial"/>
          <w:spacing w:val="-2"/>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caso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ser</w:t>
      </w:r>
      <w:r w:rsidRPr="00E57084">
        <w:rPr>
          <w:rFonts w:ascii="Arial" w:hAnsi="Arial" w:cs="Arial"/>
          <w:spacing w:val="-4"/>
        </w:rPr>
        <w:t xml:space="preserve"> </w:t>
      </w:r>
      <w:r w:rsidRPr="00E57084">
        <w:rPr>
          <w:rFonts w:ascii="Arial" w:hAnsi="Arial" w:cs="Arial"/>
        </w:rPr>
        <w:t>o</w:t>
      </w:r>
      <w:r w:rsidRPr="00E57084">
        <w:rPr>
          <w:rFonts w:ascii="Arial" w:hAnsi="Arial" w:cs="Arial"/>
          <w:spacing w:val="-2"/>
        </w:rPr>
        <w:t xml:space="preserve"> </w:t>
      </w:r>
      <w:r w:rsidRPr="00E57084">
        <w:rPr>
          <w:rFonts w:ascii="Arial" w:hAnsi="Arial" w:cs="Arial"/>
        </w:rPr>
        <w:t>participante</w:t>
      </w:r>
      <w:r w:rsidRPr="00E57084">
        <w:rPr>
          <w:rFonts w:ascii="Arial" w:hAnsi="Arial" w:cs="Arial"/>
          <w:spacing w:val="-1"/>
        </w:rPr>
        <w:t xml:space="preserve"> </w:t>
      </w:r>
      <w:r w:rsidRPr="00E57084">
        <w:rPr>
          <w:rFonts w:ascii="Arial" w:hAnsi="Arial" w:cs="Arial"/>
        </w:rPr>
        <w:t>sucursal,</w:t>
      </w:r>
      <w:r w:rsidRPr="00E57084">
        <w:rPr>
          <w:rFonts w:ascii="Arial" w:hAnsi="Arial" w:cs="Arial"/>
          <w:spacing w:val="-2"/>
        </w:rPr>
        <w:t xml:space="preserve"> </w:t>
      </w:r>
      <w:r w:rsidRPr="00E57084">
        <w:rPr>
          <w:rFonts w:ascii="Arial" w:hAnsi="Arial" w:cs="Arial"/>
        </w:rPr>
        <w:t>filial</w:t>
      </w:r>
      <w:r w:rsidRPr="00E57084">
        <w:rPr>
          <w:rFonts w:ascii="Arial" w:hAnsi="Arial" w:cs="Arial"/>
          <w:spacing w:val="-2"/>
        </w:rPr>
        <w:t xml:space="preserve"> </w:t>
      </w:r>
      <w:r w:rsidRPr="00E57084">
        <w:rPr>
          <w:rFonts w:ascii="Arial" w:hAnsi="Arial" w:cs="Arial"/>
        </w:rPr>
        <w:t>ou</w:t>
      </w:r>
      <w:r w:rsidRPr="00E57084">
        <w:rPr>
          <w:rFonts w:ascii="Arial" w:hAnsi="Arial" w:cs="Arial"/>
          <w:spacing w:val="-3"/>
        </w:rPr>
        <w:t xml:space="preserve"> </w:t>
      </w:r>
      <w:r w:rsidRPr="00E57084">
        <w:rPr>
          <w:rFonts w:ascii="Arial" w:hAnsi="Arial" w:cs="Arial"/>
        </w:rPr>
        <w:t>agência;</w:t>
      </w:r>
    </w:p>
    <w:p w14:paraId="5DB1478C"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13.1.5No caso de sociedade simples: inscrição do ato constitutivo no Registro Civil das Pessoas</w:t>
      </w:r>
      <w:r w:rsidRPr="00E57084">
        <w:rPr>
          <w:rFonts w:ascii="Arial" w:hAnsi="Arial" w:cs="Arial"/>
          <w:spacing w:val="1"/>
        </w:rPr>
        <w:t xml:space="preserve"> </w:t>
      </w:r>
      <w:r w:rsidRPr="00E57084">
        <w:rPr>
          <w:rFonts w:ascii="Arial" w:hAnsi="Arial" w:cs="Arial"/>
        </w:rPr>
        <w:t>Jurídicas</w:t>
      </w:r>
      <w:r w:rsidRPr="00E57084">
        <w:rPr>
          <w:rFonts w:ascii="Arial" w:hAnsi="Arial" w:cs="Arial"/>
          <w:spacing w:val="-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local</w:t>
      </w:r>
      <w:r w:rsidRPr="00E57084">
        <w:rPr>
          <w:rFonts w:ascii="Arial" w:hAnsi="Arial" w:cs="Arial"/>
          <w:spacing w:val="-3"/>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sua</w:t>
      </w:r>
      <w:r w:rsidRPr="00E57084">
        <w:rPr>
          <w:rFonts w:ascii="Arial" w:hAnsi="Arial" w:cs="Arial"/>
          <w:spacing w:val="-1"/>
        </w:rPr>
        <w:t xml:space="preserve"> </w:t>
      </w:r>
      <w:r w:rsidRPr="00E57084">
        <w:rPr>
          <w:rFonts w:ascii="Arial" w:hAnsi="Arial" w:cs="Arial"/>
        </w:rPr>
        <w:t>sede,</w:t>
      </w:r>
      <w:r w:rsidRPr="00E57084">
        <w:rPr>
          <w:rFonts w:ascii="Arial" w:hAnsi="Arial" w:cs="Arial"/>
          <w:spacing w:val="-4"/>
        </w:rPr>
        <w:t xml:space="preserve"> </w:t>
      </w:r>
      <w:r w:rsidRPr="00E57084">
        <w:rPr>
          <w:rFonts w:ascii="Arial" w:hAnsi="Arial" w:cs="Arial"/>
        </w:rPr>
        <w:t>acompanhada</w:t>
      </w:r>
      <w:r w:rsidRPr="00E57084">
        <w:rPr>
          <w:rFonts w:ascii="Arial" w:hAnsi="Arial" w:cs="Arial"/>
          <w:spacing w:val="-3"/>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prova</w:t>
      </w:r>
      <w:r w:rsidRPr="00E57084">
        <w:rPr>
          <w:rFonts w:ascii="Arial" w:hAnsi="Arial" w:cs="Arial"/>
          <w:spacing w:val="-5"/>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indicação</w:t>
      </w:r>
      <w:r w:rsidRPr="00E57084">
        <w:rPr>
          <w:rFonts w:ascii="Arial" w:hAnsi="Arial" w:cs="Arial"/>
          <w:spacing w:val="-3"/>
        </w:rPr>
        <w:t xml:space="preserve"> </w:t>
      </w:r>
      <w:r w:rsidRPr="00E57084">
        <w:rPr>
          <w:rFonts w:ascii="Arial" w:hAnsi="Arial" w:cs="Arial"/>
        </w:rPr>
        <w:t>dos</w:t>
      </w:r>
      <w:r w:rsidRPr="00E57084">
        <w:rPr>
          <w:rFonts w:ascii="Arial" w:hAnsi="Arial" w:cs="Arial"/>
          <w:spacing w:val="-4"/>
        </w:rPr>
        <w:t xml:space="preserve"> </w:t>
      </w:r>
      <w:r w:rsidRPr="00E57084">
        <w:rPr>
          <w:rFonts w:ascii="Arial" w:hAnsi="Arial" w:cs="Arial"/>
        </w:rPr>
        <w:t>seus</w:t>
      </w:r>
      <w:r w:rsidRPr="00E57084">
        <w:rPr>
          <w:rFonts w:ascii="Arial" w:hAnsi="Arial" w:cs="Arial"/>
          <w:spacing w:val="-5"/>
        </w:rPr>
        <w:t xml:space="preserve"> </w:t>
      </w:r>
      <w:r w:rsidRPr="00E57084">
        <w:rPr>
          <w:rFonts w:ascii="Arial" w:hAnsi="Arial" w:cs="Arial"/>
        </w:rPr>
        <w:t>administradores;</w:t>
      </w:r>
    </w:p>
    <w:p w14:paraId="7512AD7B" w14:textId="77777777" w:rsidR="000B1B1D" w:rsidRPr="00E57084" w:rsidRDefault="000B1B1D" w:rsidP="000B1B1D">
      <w:pPr>
        <w:pStyle w:val="PargrafodaLista"/>
        <w:widowControl w:val="0"/>
        <w:tabs>
          <w:tab w:val="left" w:pos="0"/>
          <w:tab w:val="left" w:pos="2310"/>
        </w:tabs>
        <w:autoSpaceDE w:val="0"/>
        <w:autoSpaceDN w:val="0"/>
        <w:spacing w:before="117" w:after="0"/>
        <w:ind w:left="0" w:right="-2"/>
        <w:contextualSpacing w:val="0"/>
        <w:jc w:val="both"/>
        <w:rPr>
          <w:rFonts w:ascii="Arial" w:hAnsi="Arial" w:cs="Arial"/>
        </w:rPr>
      </w:pPr>
      <w:r w:rsidRPr="00E57084">
        <w:rPr>
          <w:rFonts w:ascii="Arial" w:hAnsi="Arial" w:cs="Arial"/>
        </w:rPr>
        <w:t>13.1.6. No</w:t>
      </w:r>
      <w:r w:rsidRPr="00E57084">
        <w:rPr>
          <w:rFonts w:ascii="Arial" w:hAnsi="Arial" w:cs="Arial"/>
          <w:spacing w:val="1"/>
        </w:rPr>
        <w:t xml:space="preserve"> </w:t>
      </w:r>
      <w:r w:rsidRPr="00E57084">
        <w:rPr>
          <w:rFonts w:ascii="Arial" w:hAnsi="Arial" w:cs="Arial"/>
        </w:rPr>
        <w:t>caso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cooperativa: ata</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fundação</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estatuto</w:t>
      </w:r>
      <w:r w:rsidRPr="00E57084">
        <w:rPr>
          <w:rFonts w:ascii="Arial" w:hAnsi="Arial" w:cs="Arial"/>
          <w:spacing w:val="1"/>
        </w:rPr>
        <w:t xml:space="preserve"> </w:t>
      </w:r>
      <w:r w:rsidRPr="00E57084">
        <w:rPr>
          <w:rFonts w:ascii="Arial" w:hAnsi="Arial" w:cs="Arial"/>
        </w:rPr>
        <w:t>social em</w:t>
      </w:r>
      <w:r w:rsidRPr="00E57084">
        <w:rPr>
          <w:rFonts w:ascii="Arial" w:hAnsi="Arial" w:cs="Arial"/>
          <w:spacing w:val="1"/>
        </w:rPr>
        <w:t xml:space="preserve"> </w:t>
      </w:r>
      <w:r w:rsidRPr="00E57084">
        <w:rPr>
          <w:rFonts w:ascii="Arial" w:hAnsi="Arial" w:cs="Arial"/>
        </w:rPr>
        <w:t>vigor,</w:t>
      </w:r>
      <w:r w:rsidRPr="00E57084">
        <w:rPr>
          <w:rFonts w:ascii="Arial" w:hAnsi="Arial" w:cs="Arial"/>
          <w:spacing w:val="1"/>
        </w:rPr>
        <w:t xml:space="preserve"> </w:t>
      </w:r>
      <w:r w:rsidRPr="00E57084">
        <w:rPr>
          <w:rFonts w:ascii="Arial" w:hAnsi="Arial" w:cs="Arial"/>
        </w:rPr>
        <w:t>com</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ata</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assembleia</w:t>
      </w:r>
      <w:r w:rsidRPr="00E57084">
        <w:rPr>
          <w:rFonts w:ascii="Arial" w:hAnsi="Arial" w:cs="Arial"/>
          <w:spacing w:val="-6"/>
        </w:rPr>
        <w:t xml:space="preserve"> </w:t>
      </w:r>
      <w:r w:rsidRPr="00E57084">
        <w:rPr>
          <w:rFonts w:ascii="Arial" w:hAnsi="Arial" w:cs="Arial"/>
        </w:rPr>
        <w:t>que</w:t>
      </w:r>
      <w:r w:rsidRPr="00E57084">
        <w:rPr>
          <w:rFonts w:ascii="Arial" w:hAnsi="Arial" w:cs="Arial"/>
          <w:spacing w:val="-5"/>
        </w:rPr>
        <w:t xml:space="preserve"> </w:t>
      </w:r>
      <w:r w:rsidRPr="00E57084">
        <w:rPr>
          <w:rFonts w:ascii="Arial" w:hAnsi="Arial" w:cs="Arial"/>
        </w:rPr>
        <w:t>o</w:t>
      </w:r>
      <w:r w:rsidRPr="00E57084">
        <w:rPr>
          <w:rFonts w:ascii="Arial" w:hAnsi="Arial" w:cs="Arial"/>
          <w:spacing w:val="-3"/>
        </w:rPr>
        <w:t xml:space="preserve"> </w:t>
      </w:r>
      <w:r w:rsidRPr="00E57084">
        <w:rPr>
          <w:rFonts w:ascii="Arial" w:hAnsi="Arial" w:cs="Arial"/>
        </w:rPr>
        <w:t>aprovou,</w:t>
      </w:r>
      <w:r w:rsidRPr="00E57084">
        <w:rPr>
          <w:rFonts w:ascii="Arial" w:hAnsi="Arial" w:cs="Arial"/>
          <w:spacing w:val="-5"/>
        </w:rPr>
        <w:t xml:space="preserve"> </w:t>
      </w:r>
      <w:r w:rsidRPr="00E57084">
        <w:rPr>
          <w:rFonts w:ascii="Arial" w:hAnsi="Arial" w:cs="Arial"/>
        </w:rPr>
        <w:t>devidamente</w:t>
      </w:r>
      <w:r w:rsidRPr="00E57084">
        <w:rPr>
          <w:rFonts w:ascii="Arial" w:hAnsi="Arial" w:cs="Arial"/>
          <w:spacing w:val="-5"/>
        </w:rPr>
        <w:t xml:space="preserve"> </w:t>
      </w:r>
      <w:r w:rsidRPr="00E57084">
        <w:rPr>
          <w:rFonts w:ascii="Arial" w:hAnsi="Arial" w:cs="Arial"/>
        </w:rPr>
        <w:t>arquivado</w:t>
      </w:r>
      <w:r w:rsidRPr="00E57084">
        <w:rPr>
          <w:rFonts w:ascii="Arial" w:hAnsi="Arial" w:cs="Arial"/>
          <w:spacing w:val="-3"/>
        </w:rPr>
        <w:t xml:space="preserve"> </w:t>
      </w:r>
      <w:r w:rsidRPr="00E57084">
        <w:rPr>
          <w:rFonts w:ascii="Arial" w:hAnsi="Arial" w:cs="Arial"/>
        </w:rPr>
        <w:t>na</w:t>
      </w:r>
      <w:r w:rsidRPr="00E57084">
        <w:rPr>
          <w:rFonts w:ascii="Arial" w:hAnsi="Arial" w:cs="Arial"/>
          <w:spacing w:val="-5"/>
        </w:rPr>
        <w:t xml:space="preserve"> </w:t>
      </w:r>
      <w:r w:rsidRPr="00E57084">
        <w:rPr>
          <w:rFonts w:ascii="Arial" w:hAnsi="Arial" w:cs="Arial"/>
        </w:rPr>
        <w:t>Junta</w:t>
      </w:r>
      <w:r w:rsidRPr="00E57084">
        <w:rPr>
          <w:rFonts w:ascii="Arial" w:hAnsi="Arial" w:cs="Arial"/>
          <w:spacing w:val="-5"/>
        </w:rPr>
        <w:t xml:space="preserve"> </w:t>
      </w:r>
      <w:r w:rsidRPr="00E57084">
        <w:rPr>
          <w:rFonts w:ascii="Arial" w:hAnsi="Arial" w:cs="Arial"/>
        </w:rPr>
        <w:t>Comercial</w:t>
      </w:r>
      <w:r w:rsidRPr="00E57084">
        <w:rPr>
          <w:rFonts w:ascii="Arial" w:hAnsi="Arial" w:cs="Arial"/>
          <w:spacing w:val="-4"/>
        </w:rPr>
        <w:t xml:space="preserve"> </w:t>
      </w:r>
      <w:r w:rsidRPr="00E57084">
        <w:rPr>
          <w:rFonts w:ascii="Arial" w:hAnsi="Arial" w:cs="Arial"/>
        </w:rPr>
        <w:t>ou</w:t>
      </w:r>
      <w:r w:rsidRPr="00E57084">
        <w:rPr>
          <w:rFonts w:ascii="Arial" w:hAnsi="Arial" w:cs="Arial"/>
          <w:spacing w:val="-3"/>
        </w:rPr>
        <w:t xml:space="preserve"> </w:t>
      </w:r>
      <w:r w:rsidRPr="00E57084">
        <w:rPr>
          <w:rFonts w:ascii="Arial" w:hAnsi="Arial" w:cs="Arial"/>
        </w:rPr>
        <w:t>inscrito</w:t>
      </w:r>
      <w:r w:rsidRPr="00E57084">
        <w:rPr>
          <w:rFonts w:ascii="Arial" w:hAnsi="Arial" w:cs="Arial"/>
          <w:spacing w:val="-5"/>
        </w:rPr>
        <w:t xml:space="preserve"> </w:t>
      </w:r>
      <w:r w:rsidRPr="00E57084">
        <w:rPr>
          <w:rFonts w:ascii="Arial" w:hAnsi="Arial" w:cs="Arial"/>
        </w:rPr>
        <w:t>no</w:t>
      </w:r>
      <w:r w:rsidRPr="00E57084">
        <w:rPr>
          <w:rFonts w:ascii="Arial" w:hAnsi="Arial" w:cs="Arial"/>
          <w:spacing w:val="-4"/>
        </w:rPr>
        <w:t xml:space="preserve"> </w:t>
      </w:r>
      <w:r w:rsidRPr="00E57084">
        <w:rPr>
          <w:rFonts w:ascii="Arial" w:hAnsi="Arial" w:cs="Arial"/>
        </w:rPr>
        <w:t>Registro</w:t>
      </w:r>
      <w:r w:rsidRPr="00E57084">
        <w:rPr>
          <w:rFonts w:ascii="Arial" w:hAnsi="Arial" w:cs="Arial"/>
          <w:spacing w:val="-3"/>
        </w:rPr>
        <w:t xml:space="preserve"> </w:t>
      </w:r>
      <w:r w:rsidRPr="00E57084">
        <w:rPr>
          <w:rFonts w:ascii="Arial" w:hAnsi="Arial" w:cs="Arial"/>
        </w:rPr>
        <w:t>Civil</w:t>
      </w:r>
      <w:r w:rsidRPr="00E57084">
        <w:rPr>
          <w:rFonts w:ascii="Arial" w:hAnsi="Arial" w:cs="Arial"/>
          <w:spacing w:val="-52"/>
        </w:rPr>
        <w:t xml:space="preserve"> </w:t>
      </w:r>
      <w:r w:rsidRPr="00E57084">
        <w:rPr>
          <w:rFonts w:ascii="Arial" w:hAnsi="Arial" w:cs="Arial"/>
        </w:rPr>
        <w:t>das Pessoas Jurídicas da respectiva sede, bem como o registro de que trata o art. 107 da Lei nº</w:t>
      </w:r>
      <w:r w:rsidRPr="00E57084">
        <w:rPr>
          <w:rFonts w:ascii="Arial" w:hAnsi="Arial" w:cs="Arial"/>
          <w:spacing w:val="1"/>
        </w:rPr>
        <w:t xml:space="preserve"> </w:t>
      </w:r>
      <w:r w:rsidRPr="00E57084">
        <w:rPr>
          <w:rFonts w:ascii="Arial" w:hAnsi="Arial" w:cs="Arial"/>
        </w:rPr>
        <w:t>5.764,</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1971;</w:t>
      </w:r>
    </w:p>
    <w:p w14:paraId="68964FE7"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13.1.7. No caso de empresa ou sociedade estrangeira em funcionamento no País: decreto de</w:t>
      </w:r>
      <w:r w:rsidRPr="00E57084">
        <w:rPr>
          <w:rFonts w:ascii="Arial" w:hAnsi="Arial" w:cs="Arial"/>
          <w:spacing w:val="1"/>
        </w:rPr>
        <w:t xml:space="preserve"> </w:t>
      </w:r>
      <w:r w:rsidRPr="00E57084">
        <w:rPr>
          <w:rFonts w:ascii="Arial" w:hAnsi="Arial" w:cs="Arial"/>
        </w:rPr>
        <w:t>autorização;</w:t>
      </w:r>
    </w:p>
    <w:p w14:paraId="69843372" w14:textId="77777777" w:rsidR="000B1B1D" w:rsidRPr="00E57084"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t>13.1.8. Os</w:t>
      </w:r>
      <w:r w:rsidRPr="00E57084">
        <w:rPr>
          <w:rFonts w:ascii="Arial" w:hAnsi="Arial" w:cs="Arial"/>
          <w:spacing w:val="1"/>
        </w:rPr>
        <w:t xml:space="preserve"> </w:t>
      </w:r>
      <w:r w:rsidRPr="00E57084">
        <w:rPr>
          <w:rFonts w:ascii="Arial" w:hAnsi="Arial" w:cs="Arial"/>
        </w:rPr>
        <w:t>documentos</w:t>
      </w:r>
      <w:r w:rsidRPr="00E57084">
        <w:rPr>
          <w:rFonts w:ascii="Arial" w:hAnsi="Arial" w:cs="Arial"/>
          <w:spacing w:val="1"/>
        </w:rPr>
        <w:t xml:space="preserve"> </w:t>
      </w:r>
      <w:r w:rsidRPr="00E57084">
        <w:rPr>
          <w:rFonts w:ascii="Arial" w:hAnsi="Arial" w:cs="Arial"/>
        </w:rPr>
        <w:t>acima</w:t>
      </w:r>
      <w:r w:rsidRPr="00E57084">
        <w:rPr>
          <w:rFonts w:ascii="Arial" w:hAnsi="Arial" w:cs="Arial"/>
          <w:spacing w:val="1"/>
        </w:rPr>
        <w:t xml:space="preserve"> </w:t>
      </w:r>
      <w:r w:rsidRPr="00E57084">
        <w:rPr>
          <w:rFonts w:ascii="Arial" w:hAnsi="Arial" w:cs="Arial"/>
        </w:rPr>
        <w:t>deverão</w:t>
      </w:r>
      <w:r w:rsidRPr="00E57084">
        <w:rPr>
          <w:rFonts w:ascii="Arial" w:hAnsi="Arial" w:cs="Arial"/>
          <w:spacing w:val="1"/>
        </w:rPr>
        <w:t xml:space="preserve"> </w:t>
      </w:r>
      <w:r w:rsidRPr="00E57084">
        <w:rPr>
          <w:rFonts w:ascii="Arial" w:hAnsi="Arial" w:cs="Arial"/>
        </w:rPr>
        <w:t>estar</w:t>
      </w:r>
      <w:r w:rsidRPr="00E57084">
        <w:rPr>
          <w:rFonts w:ascii="Arial" w:hAnsi="Arial" w:cs="Arial"/>
          <w:spacing w:val="1"/>
        </w:rPr>
        <w:t xml:space="preserve"> </w:t>
      </w:r>
      <w:r w:rsidRPr="00E57084">
        <w:rPr>
          <w:rFonts w:ascii="Arial" w:hAnsi="Arial" w:cs="Arial"/>
        </w:rPr>
        <w:t>acompanhados</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todas</w:t>
      </w:r>
      <w:r w:rsidRPr="00E57084">
        <w:rPr>
          <w:rFonts w:ascii="Arial" w:hAnsi="Arial" w:cs="Arial"/>
          <w:spacing w:val="1"/>
        </w:rPr>
        <w:t xml:space="preserve"> </w:t>
      </w:r>
      <w:r w:rsidRPr="00E57084">
        <w:rPr>
          <w:rFonts w:ascii="Arial" w:hAnsi="Arial" w:cs="Arial"/>
        </w:rPr>
        <w:t>as</w:t>
      </w:r>
      <w:r w:rsidRPr="00E57084">
        <w:rPr>
          <w:rFonts w:ascii="Arial" w:hAnsi="Arial" w:cs="Arial"/>
          <w:spacing w:val="1"/>
        </w:rPr>
        <w:t xml:space="preserve"> </w:t>
      </w:r>
      <w:r w:rsidRPr="00E57084">
        <w:rPr>
          <w:rFonts w:ascii="Arial" w:hAnsi="Arial" w:cs="Arial"/>
        </w:rPr>
        <w:t>alterações</w:t>
      </w:r>
      <w:r w:rsidRPr="00E57084">
        <w:rPr>
          <w:rFonts w:ascii="Arial" w:hAnsi="Arial" w:cs="Arial"/>
          <w:spacing w:val="1"/>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consolidação</w:t>
      </w:r>
      <w:r w:rsidRPr="00E57084">
        <w:rPr>
          <w:rFonts w:ascii="Arial" w:hAnsi="Arial" w:cs="Arial"/>
          <w:spacing w:val="-1"/>
        </w:rPr>
        <w:t xml:space="preserve"> </w:t>
      </w:r>
      <w:r w:rsidRPr="00E57084">
        <w:rPr>
          <w:rFonts w:ascii="Arial" w:hAnsi="Arial" w:cs="Arial"/>
        </w:rPr>
        <w:t>respectiva;</w:t>
      </w:r>
    </w:p>
    <w:p w14:paraId="0FB69726" w14:textId="77777777" w:rsidR="000B1B1D" w:rsidRPr="00E57084" w:rsidRDefault="000B1B1D" w:rsidP="000B1B1D">
      <w:pPr>
        <w:pStyle w:val="PargrafodaLista"/>
        <w:widowControl w:val="0"/>
        <w:tabs>
          <w:tab w:val="left" w:pos="0"/>
          <w:tab w:val="left" w:pos="2310"/>
        </w:tabs>
        <w:autoSpaceDE w:val="0"/>
        <w:autoSpaceDN w:val="0"/>
        <w:spacing w:after="0" w:line="240" w:lineRule="auto"/>
        <w:ind w:left="0" w:right="-2"/>
        <w:contextualSpacing w:val="0"/>
        <w:jc w:val="both"/>
        <w:rPr>
          <w:rFonts w:ascii="Arial" w:hAnsi="Arial" w:cs="Arial"/>
        </w:rPr>
      </w:pPr>
      <w:r w:rsidRPr="00E57084">
        <w:rPr>
          <w:rFonts w:ascii="Arial" w:hAnsi="Arial" w:cs="Arial"/>
        </w:rPr>
        <w:t>13.1.9. Cédula</w:t>
      </w:r>
      <w:r w:rsidRPr="00E57084">
        <w:rPr>
          <w:rFonts w:ascii="Arial" w:hAnsi="Arial" w:cs="Arial"/>
          <w:spacing w:val="-5"/>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identidade</w:t>
      </w:r>
      <w:r w:rsidRPr="00E57084">
        <w:rPr>
          <w:rFonts w:ascii="Arial" w:hAnsi="Arial" w:cs="Arial"/>
          <w:spacing w:val="-3"/>
        </w:rPr>
        <w:t xml:space="preserve"> </w:t>
      </w:r>
      <w:r w:rsidRPr="00E57084">
        <w:rPr>
          <w:rFonts w:ascii="Arial" w:hAnsi="Arial" w:cs="Arial"/>
        </w:rPr>
        <w:t>dos</w:t>
      </w:r>
      <w:r w:rsidRPr="00E57084">
        <w:rPr>
          <w:rFonts w:ascii="Arial" w:hAnsi="Arial" w:cs="Arial"/>
          <w:spacing w:val="-4"/>
        </w:rPr>
        <w:t xml:space="preserve"> </w:t>
      </w:r>
      <w:r w:rsidRPr="00E57084">
        <w:rPr>
          <w:rFonts w:ascii="Arial" w:hAnsi="Arial" w:cs="Arial"/>
        </w:rPr>
        <w:t>sócios</w:t>
      </w:r>
      <w:r w:rsidRPr="00E57084">
        <w:rPr>
          <w:rFonts w:ascii="Arial" w:hAnsi="Arial" w:cs="Arial"/>
          <w:spacing w:val="-3"/>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empresa</w:t>
      </w:r>
      <w:r w:rsidRPr="00E57084">
        <w:rPr>
          <w:rFonts w:ascii="Arial" w:hAnsi="Arial" w:cs="Arial"/>
          <w:spacing w:val="-3"/>
        </w:rPr>
        <w:t xml:space="preserve"> </w:t>
      </w:r>
      <w:r w:rsidRPr="00E57084">
        <w:rPr>
          <w:rFonts w:ascii="Arial" w:hAnsi="Arial" w:cs="Arial"/>
        </w:rPr>
        <w:t>licitante; Cédula</w:t>
      </w:r>
      <w:r w:rsidRPr="00E57084">
        <w:rPr>
          <w:rFonts w:ascii="Arial" w:hAnsi="Arial" w:cs="Arial"/>
          <w:spacing w:val="-5"/>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identidade</w:t>
      </w:r>
      <w:r w:rsidRPr="00E57084">
        <w:rPr>
          <w:rFonts w:ascii="Arial" w:hAnsi="Arial" w:cs="Arial"/>
          <w:spacing w:val="-2"/>
        </w:rPr>
        <w:t xml:space="preserve"> </w:t>
      </w:r>
      <w:r w:rsidRPr="00E57084">
        <w:rPr>
          <w:rFonts w:ascii="Arial" w:hAnsi="Arial" w:cs="Arial"/>
        </w:rPr>
        <w:t>do</w:t>
      </w:r>
      <w:r w:rsidRPr="00E57084">
        <w:rPr>
          <w:rFonts w:ascii="Arial" w:hAnsi="Arial" w:cs="Arial"/>
          <w:spacing w:val="-3"/>
        </w:rPr>
        <w:t xml:space="preserve"> </w:t>
      </w:r>
      <w:r w:rsidRPr="00E57084">
        <w:rPr>
          <w:rFonts w:ascii="Arial" w:hAnsi="Arial" w:cs="Arial"/>
        </w:rPr>
        <w:t>procurador</w:t>
      </w:r>
      <w:r w:rsidRPr="00E57084">
        <w:rPr>
          <w:rFonts w:ascii="Arial" w:hAnsi="Arial" w:cs="Arial"/>
          <w:spacing w:val="-2"/>
        </w:rPr>
        <w:t xml:space="preserve"> </w:t>
      </w:r>
      <w:r w:rsidRPr="00E57084">
        <w:rPr>
          <w:rFonts w:ascii="Arial" w:hAnsi="Arial" w:cs="Arial"/>
        </w:rPr>
        <w:t>e</w:t>
      </w:r>
      <w:r w:rsidRPr="00E57084">
        <w:rPr>
          <w:rFonts w:ascii="Arial" w:hAnsi="Arial" w:cs="Arial"/>
          <w:spacing w:val="-4"/>
        </w:rPr>
        <w:t xml:space="preserve"> </w:t>
      </w:r>
      <w:r w:rsidRPr="00E57084">
        <w:rPr>
          <w:rFonts w:ascii="Arial" w:hAnsi="Arial" w:cs="Arial"/>
        </w:rPr>
        <w:t>preposto (se for o caso).</w:t>
      </w:r>
    </w:p>
    <w:p w14:paraId="6AD15482" w14:textId="77777777" w:rsidR="000B1B1D" w:rsidRPr="00E57084" w:rsidRDefault="000B1B1D" w:rsidP="000B1B1D">
      <w:pPr>
        <w:pStyle w:val="PargrafodaLista"/>
        <w:widowControl w:val="0"/>
        <w:tabs>
          <w:tab w:val="left" w:pos="0"/>
          <w:tab w:val="left" w:pos="2310"/>
        </w:tabs>
        <w:autoSpaceDE w:val="0"/>
        <w:autoSpaceDN w:val="0"/>
        <w:spacing w:after="0" w:line="240" w:lineRule="auto"/>
        <w:ind w:left="0" w:right="-2"/>
        <w:contextualSpacing w:val="0"/>
        <w:jc w:val="both"/>
        <w:rPr>
          <w:rFonts w:ascii="Arial" w:hAnsi="Arial" w:cs="Arial"/>
        </w:rPr>
      </w:pPr>
    </w:p>
    <w:p w14:paraId="7BA3F8E8" w14:textId="77777777" w:rsidR="000B1B1D" w:rsidRPr="00E57084" w:rsidRDefault="000B1B1D" w:rsidP="000B1B1D">
      <w:pPr>
        <w:tabs>
          <w:tab w:val="left" w:pos="0"/>
        </w:tabs>
        <w:ind w:right="-2"/>
        <w:jc w:val="both"/>
        <w:rPr>
          <w:rFonts w:ascii="Arial" w:hAnsi="Arial" w:cs="Arial"/>
          <w:b/>
        </w:rPr>
      </w:pPr>
      <w:r w:rsidRPr="00E57084">
        <w:rPr>
          <w:rFonts w:ascii="Arial" w:hAnsi="Arial" w:cs="Arial"/>
          <w:b/>
        </w:rPr>
        <w:t>13.2. Qualificação econômico-financeira:</w:t>
      </w:r>
    </w:p>
    <w:p w14:paraId="5C90DBE2" w14:textId="77777777" w:rsidR="000B1B1D" w:rsidRPr="00E57084" w:rsidRDefault="000B1B1D" w:rsidP="000B1B1D">
      <w:pPr>
        <w:tabs>
          <w:tab w:val="left" w:pos="0"/>
          <w:tab w:val="left" w:pos="7200"/>
        </w:tabs>
        <w:ind w:right="-2"/>
        <w:jc w:val="both"/>
        <w:rPr>
          <w:rFonts w:ascii="Arial" w:eastAsia="Batang" w:hAnsi="Arial" w:cs="Arial"/>
        </w:rPr>
      </w:pPr>
      <w:r w:rsidRPr="00E57084">
        <w:rPr>
          <w:rFonts w:ascii="Arial" w:eastAsia="Batang" w:hAnsi="Arial" w:cs="Arial"/>
          <w:color w:val="000000"/>
        </w:rPr>
        <w:t xml:space="preserve"> Conforme o Artigo</w:t>
      </w:r>
      <w:r w:rsidRPr="00E57084">
        <w:rPr>
          <w:rFonts w:ascii="Arial" w:hAnsi="Arial" w:cs="Arial"/>
          <w:color w:val="000000"/>
        </w:rPr>
        <w:t> 69</w:t>
      </w:r>
      <w:r w:rsidRPr="00E57084">
        <w:rPr>
          <w:rFonts w:ascii="Arial" w:eastAsia="Batang" w:hAnsi="Arial" w:cs="Arial"/>
          <w:color w:val="000000"/>
        </w:rPr>
        <w:t xml:space="preserve"> da Lei 14.133/2021.</w:t>
      </w:r>
      <w:r w:rsidRPr="00E57084">
        <w:rPr>
          <w:rFonts w:ascii="Arial" w:eastAsia="Batang" w:hAnsi="Arial" w:cs="Arial"/>
        </w:rPr>
        <w:t xml:space="preserve"> </w:t>
      </w:r>
    </w:p>
    <w:p w14:paraId="3C5053D4"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b/>
        </w:rPr>
        <w:t>Balanço Patrimonial e Demonstração do Resultado do Exercício – DRE</w:t>
      </w:r>
      <w:r w:rsidRPr="00E57084">
        <w:rPr>
          <w:rFonts w:ascii="Arial" w:hAnsi="Arial" w:cs="Arial"/>
        </w:rPr>
        <w:t>, relativos ao último exercício social exigível, e apresentado na forma da lei (</w:t>
      </w:r>
      <w:r w:rsidRPr="00E57084">
        <w:rPr>
          <w:rFonts w:ascii="Arial" w:hAnsi="Arial" w:cs="Arial"/>
          <w:b/>
        </w:rPr>
        <w:t>Registro na Junta Comercial</w:t>
      </w:r>
      <w:r w:rsidRPr="00E57084">
        <w:rPr>
          <w:rFonts w:ascii="Arial" w:hAnsi="Arial" w:cs="Arial"/>
        </w:rPr>
        <w:t>), que comprove a boa situação financeira da proponente, vedada a sua substituição por balancetes ou balanços provisórios, podendo ser atualizados por índices oficiais quando encerrado há mais de três meses da apresentação da proposta, tomando como base a variação ocorrida no período, do índice geral de preços – disponibilidade interna – IGP – DI, publicado pela Fundação Getúlio Vargas – FGV, ou de outro indicador que venha a substituir.</w:t>
      </w:r>
    </w:p>
    <w:p w14:paraId="70ACC6FA"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rPr>
        <w:t>As empresas que utilizam a escrituração contábil digital (ECD), deverão apresentar o Balanço Patrimonial, do último exercício social exigível, acompanhado dos termos de abertura e encerramento (</w:t>
      </w:r>
      <w:r w:rsidRPr="00E57084">
        <w:rPr>
          <w:rFonts w:ascii="Arial" w:hAnsi="Arial" w:cs="Arial"/>
          <w:b/>
        </w:rPr>
        <w:t>relatório gerado pelo SPED com status “Autenticado”</w:t>
      </w:r>
      <w:r w:rsidRPr="00E57084">
        <w:rPr>
          <w:rFonts w:ascii="Arial" w:hAnsi="Arial" w:cs="Arial"/>
        </w:rPr>
        <w:t xml:space="preserve"> </w:t>
      </w:r>
      <w:r w:rsidRPr="00E57084">
        <w:rPr>
          <w:rFonts w:ascii="Arial" w:hAnsi="Arial" w:cs="Arial"/>
          <w:u w:val="thick"/>
        </w:rPr>
        <w:t>acompanhado do termo de autenticação da Juta Comercial</w:t>
      </w:r>
      <w:r w:rsidRPr="00E57084">
        <w:rPr>
          <w:rFonts w:ascii="Arial" w:hAnsi="Arial" w:cs="Arial"/>
        </w:rPr>
        <w:t>, e recibo de entrega do livro digital junto à Receita Federal.</w:t>
      </w:r>
    </w:p>
    <w:p w14:paraId="2F5A524B"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rPr>
        <w:t xml:space="preserve">Sociedades sujeitas ao regime estabelecido na Lei n. 9.317/96 – Lei das Microempresas e das Empresas de Pequeno Porte, “Simples”, e alterações posteriores se houver: deverá apresentar fotocópia do livro diário, inclusive com os termos de abertura e de encerramento, </w:t>
      </w:r>
      <w:r w:rsidRPr="00E57084">
        <w:rPr>
          <w:rFonts w:ascii="Arial" w:hAnsi="Arial" w:cs="Arial"/>
          <w:b/>
        </w:rPr>
        <w:t>devidamente autenticados na Junta Comercial</w:t>
      </w:r>
      <w:r w:rsidRPr="00E57084">
        <w:rPr>
          <w:rFonts w:ascii="Arial" w:hAnsi="Arial" w:cs="Arial"/>
        </w:rPr>
        <w:t xml:space="preserve">, da sede ou domicílio da licitante ou em outro órgão equivalente; ou, ainda, por fotocópia do balanço e das demonstrações contábeis, devidamente registrados ou </w:t>
      </w:r>
      <w:r w:rsidRPr="00E57084">
        <w:rPr>
          <w:rFonts w:ascii="Arial" w:hAnsi="Arial" w:cs="Arial"/>
          <w:b/>
        </w:rPr>
        <w:t>autenticados na Junta Comercial</w:t>
      </w:r>
      <w:r w:rsidRPr="00E57084">
        <w:rPr>
          <w:rFonts w:ascii="Arial" w:hAnsi="Arial" w:cs="Arial"/>
        </w:rPr>
        <w:t xml:space="preserve"> da sede ou do domicílio da licitante.</w:t>
      </w:r>
    </w:p>
    <w:p w14:paraId="0D1CC3CB" w14:textId="55673EA4"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rPr>
        <w:lastRenderedPageBreak/>
        <w:t>Quando se tratar de empresa individual ou sociedade por cotas de responsabilidade limitada LTDA, deverá ser mencionado o número do livro diário, bem como a cópia do Termo de abertura e de encerramento, com a numeração do registro/</w:t>
      </w:r>
      <w:r w:rsidRPr="00E57084">
        <w:rPr>
          <w:rFonts w:ascii="Arial" w:hAnsi="Arial" w:cs="Arial"/>
          <w:b/>
        </w:rPr>
        <w:t>autenticação na Junta Comercial</w:t>
      </w:r>
      <w:r w:rsidRPr="00E57084">
        <w:rPr>
          <w:rFonts w:ascii="Arial" w:hAnsi="Arial" w:cs="Arial"/>
        </w:rPr>
        <w:t xml:space="preserve">, </w:t>
      </w:r>
      <w:r w:rsidRPr="00E57084">
        <w:rPr>
          <w:rFonts w:ascii="Arial" w:hAnsi="Arial" w:cs="Arial"/>
          <w:u w:val="thick"/>
        </w:rPr>
        <w:t>reservando-se á CPL o direito de exigir a apresentação do livro diário onde o balanço fiscal foi transcrito</w:t>
      </w:r>
      <w:r w:rsidRPr="00E57084">
        <w:rPr>
          <w:rFonts w:ascii="Arial" w:hAnsi="Arial" w:cs="Arial"/>
        </w:rPr>
        <w:t xml:space="preserve">, para efeito de extração de parâmetros para o julgamento e verificação dos valores apresentados e calculados pelas licitantes. </w:t>
      </w:r>
      <w:r w:rsidRPr="00E57084">
        <w:rPr>
          <w:rFonts w:ascii="Arial" w:hAnsi="Arial" w:cs="Arial"/>
          <w:b/>
          <w:u w:val="single"/>
        </w:rPr>
        <w:t>Ou</w:t>
      </w:r>
      <w:r w:rsidRPr="00E57084">
        <w:rPr>
          <w:rFonts w:ascii="Arial" w:hAnsi="Arial" w:cs="Arial"/>
        </w:rPr>
        <w:t>, por fotocópia do balanço e das demonstrações contábeis, devidamente registrados ou autenticados pela Junta Comercial da sede ou do domicílio da licitante.</w:t>
      </w:r>
    </w:p>
    <w:p w14:paraId="238FFBEB"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rPr>
        <w:t xml:space="preserve">Para as sociedades anônimas (Lei nº 6.404/76) deverão ser apresentadas por fotocópia registrada ou autenticadas na Junta Comercial ou </w:t>
      </w:r>
      <w:r w:rsidRPr="00E57084">
        <w:rPr>
          <w:rFonts w:ascii="Arial" w:hAnsi="Arial" w:cs="Arial"/>
          <w:lang w:eastAsia="ar-SA"/>
        </w:rPr>
        <w:t>por intermédio de publicação na imprensa, na forma da Lei.</w:t>
      </w:r>
    </w:p>
    <w:p w14:paraId="65C0308C"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rPr>
      </w:pPr>
      <w:r w:rsidRPr="00E57084">
        <w:rPr>
          <w:rFonts w:ascii="Arial" w:hAnsi="Arial" w:cs="Arial"/>
        </w:rPr>
        <w:t xml:space="preserve">As empresas recém-constituídas cujo Balanço Patrimonial ainda não seja exigível deverão apresentar fotocópia do Balanço de Abertura, devidamente </w:t>
      </w:r>
      <w:r w:rsidRPr="00E57084">
        <w:rPr>
          <w:rFonts w:ascii="Arial" w:hAnsi="Arial" w:cs="Arial"/>
          <w:b/>
        </w:rPr>
        <w:t>registrado ou autenticado pela Junta Comercial</w:t>
      </w:r>
      <w:r w:rsidRPr="00E57084">
        <w:rPr>
          <w:rFonts w:ascii="Arial" w:hAnsi="Arial" w:cs="Arial"/>
        </w:rPr>
        <w:t xml:space="preserve"> da sede ou do domicílio da licitante; ou, ainda, a cópia do Livro Diário, contendo o balanço de abertura, termo de abertura e de encerramento, inclusive contendo o carimbo e a assinatura do representante legal da empresa e do contador.</w:t>
      </w:r>
    </w:p>
    <w:p w14:paraId="19136452"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color w:val="000000"/>
        </w:rPr>
      </w:pPr>
      <w:r w:rsidRPr="00E57084">
        <w:rPr>
          <w:rFonts w:ascii="Arial" w:hAnsi="Arial" w:cs="Arial"/>
          <w:color w:val="000000"/>
        </w:rPr>
        <w:t>É admissível o balanço intermediário, se decorrer de lei ou contrato social/estatuto social.</w:t>
      </w:r>
    </w:p>
    <w:p w14:paraId="17FC6220" w14:textId="77777777" w:rsidR="000B1B1D" w:rsidRPr="00E57084" w:rsidRDefault="000B1B1D" w:rsidP="000B1B1D">
      <w:pPr>
        <w:tabs>
          <w:tab w:val="left" w:pos="0"/>
          <w:tab w:val="left" w:pos="426"/>
        </w:tabs>
        <w:autoSpaceDE w:val="0"/>
        <w:autoSpaceDN w:val="0"/>
        <w:adjustRightInd w:val="0"/>
        <w:ind w:right="-2"/>
        <w:jc w:val="both"/>
        <w:rPr>
          <w:rFonts w:ascii="Arial" w:hAnsi="Arial" w:cs="Arial"/>
          <w:i/>
          <w:color w:val="000000"/>
        </w:rPr>
      </w:pPr>
      <w:r w:rsidRPr="00E57084">
        <w:rPr>
          <w:rFonts w:ascii="Arial" w:hAnsi="Arial" w:cs="Arial"/>
          <w:i/>
          <w:color w:val="000000"/>
          <w:highlight w:val="yellow"/>
        </w:rPr>
        <w:t xml:space="preserve">               Nota Explicativa: a previsão do subitem acima decorre da disposição do Acórdão TCU nº 484-12-2007 – Plenário.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p w14:paraId="484D3247" w14:textId="77777777" w:rsidR="000B1B1D" w:rsidRPr="00E57084"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w:hAnsi="Arial" w:cs="Arial"/>
          <w:b/>
          <w:bCs/>
          <w:color w:val="000000"/>
          <w:highlight w:val="yellow"/>
          <w:u w:val="single"/>
        </w:rPr>
      </w:pPr>
      <w:r w:rsidRPr="00E57084">
        <w:rPr>
          <w:rFonts w:ascii="Arial" w:hAnsi="Arial" w:cs="Arial"/>
          <w:b/>
          <w:bCs/>
          <w:color w:val="000000"/>
          <w:highlight w:val="yellow"/>
          <w:u w:val="single"/>
        </w:rPr>
        <w:t>Somente será aceito o Balanço Patrimonial que estiver devidamente registrado na Junta Comercial ou órgão equivalente.</w:t>
      </w:r>
    </w:p>
    <w:p w14:paraId="548EA0AA" w14:textId="77777777" w:rsidR="000B1B1D" w:rsidRPr="00E57084" w:rsidRDefault="000B1B1D" w:rsidP="000B1B1D">
      <w:pPr>
        <w:tabs>
          <w:tab w:val="left" w:pos="0"/>
          <w:tab w:val="left" w:pos="426"/>
        </w:tabs>
        <w:autoSpaceDE w:val="0"/>
        <w:autoSpaceDN w:val="0"/>
        <w:adjustRightInd w:val="0"/>
        <w:ind w:right="-2"/>
        <w:jc w:val="both"/>
        <w:rPr>
          <w:rFonts w:ascii="Arial" w:hAnsi="Arial" w:cs="Arial"/>
          <w:b/>
          <w:bCs/>
          <w:color w:val="000000"/>
          <w:highlight w:val="yellow"/>
          <w:u w:val="single"/>
        </w:rPr>
      </w:pPr>
    </w:p>
    <w:p w14:paraId="7EB66F8C" w14:textId="77777777" w:rsidR="000B1B1D" w:rsidRPr="00E57084" w:rsidRDefault="000B1B1D" w:rsidP="00DD51B1">
      <w:pPr>
        <w:tabs>
          <w:tab w:val="left" w:pos="0"/>
          <w:tab w:val="left" w:pos="426"/>
        </w:tabs>
        <w:autoSpaceDE w:val="0"/>
        <w:autoSpaceDN w:val="0"/>
        <w:adjustRightInd w:val="0"/>
        <w:ind w:right="-2"/>
        <w:jc w:val="both"/>
        <w:rPr>
          <w:rFonts w:ascii="Arial" w:hAnsi="Arial" w:cs="Arial"/>
          <w:b/>
          <w:bCs/>
        </w:rPr>
      </w:pPr>
      <w:r w:rsidRPr="00E57084">
        <w:rPr>
          <w:rFonts w:ascii="Arial" w:hAnsi="Arial" w:cs="Arial"/>
          <w:b/>
        </w:rPr>
        <w:t>Certidão junto ao Conselho Regional de Contabilidade</w:t>
      </w:r>
      <w:r w:rsidRPr="00E57084">
        <w:rPr>
          <w:rFonts w:ascii="Arial" w:hAnsi="Arial" w:cs="Arial"/>
        </w:rPr>
        <w:t xml:space="preserve"> – Certidão de Regularidade Profissional (CRP) do profissional responsável. Conforme Resolução CFC 871/00, art.1°, §único; art. 177 da Lei nº 6.404/76, Resolução CFC N° 1.363/2011, art. 2° inciso VI, alterada pela Resolução CFC N° 1.402/12.  </w:t>
      </w:r>
    </w:p>
    <w:p w14:paraId="37E24D3D" w14:textId="77777777" w:rsidR="000B1B1D" w:rsidRPr="00E57084" w:rsidRDefault="000B1B1D" w:rsidP="001379EF">
      <w:pPr>
        <w:numPr>
          <w:ilvl w:val="0"/>
          <w:numId w:val="2"/>
        </w:numPr>
        <w:tabs>
          <w:tab w:val="left" w:pos="0"/>
          <w:tab w:val="left" w:pos="284"/>
        </w:tabs>
        <w:spacing w:after="0" w:line="238" w:lineRule="auto"/>
        <w:ind w:left="0" w:right="-2" w:firstLine="0"/>
        <w:jc w:val="both"/>
        <w:rPr>
          <w:rFonts w:ascii="Arial" w:hAnsi="Arial" w:cs="Arial"/>
        </w:rPr>
      </w:pPr>
      <w:r w:rsidRPr="00E57084">
        <w:rPr>
          <w:rFonts w:ascii="Arial" w:hAnsi="Arial" w:cs="Arial"/>
        </w:rPr>
        <w:t>certidão negativa de falência ou concordata expedida pelo distribuidor da sede da pessoa jurídica;</w:t>
      </w:r>
    </w:p>
    <w:p w14:paraId="7FB9EEE7" w14:textId="77777777" w:rsidR="000B1B1D" w:rsidRPr="00E57084" w:rsidRDefault="000B1B1D" w:rsidP="000B1B1D">
      <w:pPr>
        <w:tabs>
          <w:tab w:val="left" w:pos="0"/>
        </w:tabs>
        <w:spacing w:line="1" w:lineRule="exact"/>
        <w:ind w:right="-2"/>
        <w:jc w:val="both"/>
        <w:rPr>
          <w:rFonts w:ascii="Arial" w:hAnsi="Arial" w:cs="Arial"/>
        </w:rPr>
      </w:pPr>
    </w:p>
    <w:p w14:paraId="1B0F1AA4" w14:textId="77777777"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13.3. Regularidade fiscal, social e trabalhista:</w:t>
      </w:r>
    </w:p>
    <w:p w14:paraId="2D7DCFD5" w14:textId="77777777" w:rsidR="000B1B1D" w:rsidRPr="00E57084" w:rsidRDefault="000B1B1D" w:rsidP="00DD51B1">
      <w:pPr>
        <w:tabs>
          <w:tab w:val="left" w:pos="0"/>
        </w:tabs>
        <w:spacing w:after="0" w:line="1" w:lineRule="exact"/>
        <w:ind w:right="-2"/>
        <w:jc w:val="both"/>
        <w:rPr>
          <w:rFonts w:ascii="Arial" w:hAnsi="Arial" w:cs="Arial"/>
        </w:rPr>
      </w:pPr>
    </w:p>
    <w:p w14:paraId="4E9AF871" w14:textId="77777777" w:rsidR="000B1B1D" w:rsidRPr="00E57084" w:rsidRDefault="000B1B1D" w:rsidP="00DD51B1">
      <w:pPr>
        <w:tabs>
          <w:tab w:val="left" w:pos="0"/>
          <w:tab w:val="left" w:pos="7200"/>
        </w:tabs>
        <w:spacing w:after="0"/>
        <w:ind w:right="-2"/>
        <w:jc w:val="both"/>
        <w:rPr>
          <w:rFonts w:ascii="Arial" w:eastAsia="Batang" w:hAnsi="Arial" w:cs="Arial"/>
          <w:color w:val="000000"/>
        </w:rPr>
      </w:pPr>
      <w:r w:rsidRPr="00E57084">
        <w:rPr>
          <w:rFonts w:ascii="Arial" w:eastAsia="Batang" w:hAnsi="Arial" w:cs="Arial"/>
          <w:color w:val="000000"/>
        </w:rPr>
        <w:t>Conforme o Artigo</w:t>
      </w:r>
      <w:r w:rsidRPr="00E57084">
        <w:rPr>
          <w:rFonts w:ascii="Arial" w:hAnsi="Arial" w:cs="Arial"/>
          <w:color w:val="000000"/>
        </w:rPr>
        <w:t> 68</w:t>
      </w:r>
      <w:r w:rsidRPr="00E57084">
        <w:rPr>
          <w:rFonts w:ascii="Arial" w:eastAsia="Batang" w:hAnsi="Arial" w:cs="Arial"/>
          <w:color w:val="000000"/>
        </w:rPr>
        <w:t xml:space="preserve"> da Lei 14.133/2021.</w:t>
      </w:r>
    </w:p>
    <w:p w14:paraId="2A39EDA1" w14:textId="77777777" w:rsidR="000B1B1D" w:rsidRPr="00E57084" w:rsidRDefault="000B1B1D" w:rsidP="000B1B1D">
      <w:pPr>
        <w:tabs>
          <w:tab w:val="left" w:pos="0"/>
        </w:tabs>
        <w:ind w:right="-2"/>
        <w:jc w:val="both"/>
        <w:rPr>
          <w:rFonts w:ascii="Arial" w:hAnsi="Arial" w:cs="Arial"/>
        </w:rPr>
      </w:pPr>
      <w:r w:rsidRPr="00E57084">
        <w:rPr>
          <w:rFonts w:ascii="Arial" w:hAnsi="Arial" w:cs="Arial"/>
          <w:b/>
          <w:bCs/>
          <w:color w:val="000000"/>
        </w:rPr>
        <w:t>a)</w:t>
      </w:r>
      <w:r w:rsidRPr="00E57084">
        <w:rPr>
          <w:rFonts w:ascii="Arial" w:hAnsi="Arial" w:cs="Arial"/>
          <w:color w:val="000000"/>
        </w:rPr>
        <w:t xml:space="preserve"> </w:t>
      </w:r>
      <w:r w:rsidRPr="00E57084">
        <w:rPr>
          <w:rFonts w:ascii="Arial" w:hAnsi="Arial" w:cs="Arial"/>
          <w:b/>
        </w:rPr>
        <w:t>Certidão Negativa de Tributos e Contribuições Federais e Dívida Ativa da União</w:t>
      </w:r>
      <w:r w:rsidRPr="00E57084">
        <w:rPr>
          <w:rFonts w:ascii="Arial" w:hAnsi="Arial" w:cs="Arial"/>
        </w:rPr>
        <w:t>, emitida pela Secretaria da receita Federal;</w:t>
      </w:r>
      <w:r w:rsidRPr="00E57084">
        <w:rPr>
          <w:rFonts w:ascii="Arial" w:hAnsi="Arial" w:cs="Arial"/>
          <w:color w:val="000000"/>
        </w:rPr>
        <w:t xml:space="preserve"> Esta certidão, válida para o estabelecimento matriz e suas filiais, refere-se à situação do sujeito passivo no âmbito da RFB e da PGFN e abrange inclusive as contribuições sociais previstas nas alíneas 'a' a 'd' do parágrafo único do art. 11 da Lei n</w:t>
      </w:r>
      <w:r w:rsidRPr="00E57084">
        <w:rPr>
          <w:rFonts w:ascii="Arial" w:hAnsi="Arial" w:cs="Arial"/>
          <w:color w:val="000000"/>
          <w:u w:val="single"/>
          <w:vertAlign w:val="superscript"/>
        </w:rPr>
        <w:t>o</w:t>
      </w:r>
      <w:r w:rsidRPr="00E57084">
        <w:rPr>
          <w:rFonts w:ascii="Arial" w:hAnsi="Arial" w:cs="Arial"/>
          <w:color w:val="000000"/>
        </w:rPr>
        <w:t xml:space="preserve"> 8.212, de 24 de julho de 1991.</w:t>
      </w:r>
    </w:p>
    <w:p w14:paraId="0B5E0685" w14:textId="77777777" w:rsidR="000B1B1D" w:rsidRPr="00E57084" w:rsidRDefault="000B1B1D" w:rsidP="000B1B1D">
      <w:pPr>
        <w:tabs>
          <w:tab w:val="left" w:pos="0"/>
        </w:tabs>
        <w:ind w:right="-2"/>
        <w:jc w:val="both"/>
        <w:rPr>
          <w:rFonts w:ascii="Arial" w:hAnsi="Arial" w:cs="Arial"/>
        </w:rPr>
      </w:pPr>
      <w:r w:rsidRPr="00E57084">
        <w:rPr>
          <w:rFonts w:ascii="Arial" w:hAnsi="Arial" w:cs="Arial"/>
          <w:b/>
          <w:bCs/>
          <w:color w:val="000000"/>
        </w:rPr>
        <w:t>b)</w:t>
      </w:r>
      <w:r w:rsidRPr="00E57084">
        <w:rPr>
          <w:rFonts w:ascii="Arial" w:hAnsi="Arial" w:cs="Arial"/>
          <w:color w:val="000000"/>
        </w:rPr>
        <w:t xml:space="preserve"> </w:t>
      </w:r>
      <w:r w:rsidRPr="00E57084">
        <w:rPr>
          <w:rFonts w:ascii="Arial" w:hAnsi="Arial" w:cs="Arial"/>
        </w:rPr>
        <w:t xml:space="preserve">Certidão Negativa, ou Certidão Positiva com efeito de Negativa de </w:t>
      </w:r>
      <w:r w:rsidRPr="00E57084">
        <w:rPr>
          <w:rFonts w:ascii="Arial" w:hAnsi="Arial" w:cs="Arial"/>
          <w:b/>
        </w:rPr>
        <w:t>Débito Estadual</w:t>
      </w:r>
      <w:r w:rsidRPr="00E57084">
        <w:rPr>
          <w:rFonts w:ascii="Arial" w:hAnsi="Arial" w:cs="Arial"/>
        </w:rPr>
        <w:t>;</w:t>
      </w:r>
    </w:p>
    <w:p w14:paraId="312CC54E" w14:textId="77777777" w:rsidR="000B1B1D" w:rsidRPr="00E57084" w:rsidRDefault="000B1B1D" w:rsidP="000B1B1D">
      <w:pPr>
        <w:tabs>
          <w:tab w:val="left" w:pos="0"/>
        </w:tabs>
        <w:ind w:right="-2"/>
        <w:jc w:val="both"/>
        <w:rPr>
          <w:rFonts w:ascii="Arial" w:hAnsi="Arial" w:cs="Arial"/>
        </w:rPr>
      </w:pPr>
      <w:r w:rsidRPr="00E57084">
        <w:rPr>
          <w:rFonts w:ascii="Arial" w:hAnsi="Arial" w:cs="Arial"/>
          <w:b/>
        </w:rPr>
        <w:lastRenderedPageBreak/>
        <w:t xml:space="preserve">c) </w:t>
      </w:r>
      <w:r w:rsidRPr="00E57084">
        <w:rPr>
          <w:rFonts w:ascii="Arial" w:hAnsi="Arial" w:cs="Arial"/>
        </w:rPr>
        <w:t xml:space="preserve">Certidão Negativa, ou Certidão Positiva com efeito de Negativa de </w:t>
      </w:r>
      <w:r w:rsidRPr="00E57084">
        <w:rPr>
          <w:rFonts w:ascii="Arial" w:hAnsi="Arial" w:cs="Arial"/>
          <w:b/>
        </w:rPr>
        <w:t>Débito Municipal</w:t>
      </w:r>
      <w:r w:rsidRPr="00E57084">
        <w:rPr>
          <w:rFonts w:ascii="Arial" w:hAnsi="Arial" w:cs="Arial"/>
        </w:rPr>
        <w:t xml:space="preserve"> do domicílio ou sede da licitante, ou outra equivalente na forma da Lei;</w:t>
      </w:r>
    </w:p>
    <w:p w14:paraId="1D9A0287" w14:textId="77777777" w:rsidR="000B1B1D" w:rsidRPr="00E57084" w:rsidRDefault="000B1B1D" w:rsidP="000B1B1D">
      <w:pPr>
        <w:tabs>
          <w:tab w:val="left" w:pos="0"/>
        </w:tabs>
        <w:ind w:right="-2"/>
        <w:jc w:val="both"/>
        <w:rPr>
          <w:rFonts w:ascii="Arial" w:hAnsi="Arial" w:cs="Arial"/>
        </w:rPr>
      </w:pPr>
      <w:r w:rsidRPr="00E57084">
        <w:rPr>
          <w:rFonts w:ascii="Arial" w:hAnsi="Arial" w:cs="Arial"/>
          <w:b/>
          <w:bCs/>
          <w:color w:val="000000"/>
        </w:rPr>
        <w:t>d)</w:t>
      </w:r>
      <w:r w:rsidRPr="00E57084">
        <w:rPr>
          <w:rFonts w:ascii="Arial" w:hAnsi="Arial" w:cs="Arial"/>
          <w:color w:val="000000"/>
        </w:rPr>
        <w:t xml:space="preserve"> Certidão Negativa, expedida pela Caixa Econômica Federal, com a finalidade de comprovar a inexistência de débitos junto ao Fundo de Garantia por tempo de serviço - </w:t>
      </w:r>
      <w:r w:rsidRPr="00E57084">
        <w:rPr>
          <w:rFonts w:ascii="Arial" w:hAnsi="Arial" w:cs="Arial"/>
          <w:b/>
          <w:color w:val="000000"/>
        </w:rPr>
        <w:t>FGTS</w:t>
      </w:r>
      <w:r w:rsidRPr="00E57084">
        <w:rPr>
          <w:rFonts w:ascii="Arial" w:hAnsi="Arial" w:cs="Arial"/>
          <w:color w:val="000000"/>
        </w:rPr>
        <w:t>;</w:t>
      </w:r>
      <w:r w:rsidRPr="00E57084">
        <w:rPr>
          <w:rFonts w:ascii="Arial" w:hAnsi="Arial" w:cs="Arial"/>
        </w:rPr>
        <w:t xml:space="preserve"> instituídos por lei. Lei 8036 de 1990, Art. 27, a</w:t>
      </w:r>
    </w:p>
    <w:p w14:paraId="385FA992" w14:textId="77777777" w:rsidR="000B1B1D" w:rsidRPr="00E57084" w:rsidRDefault="000B1B1D" w:rsidP="00DD51B1">
      <w:pPr>
        <w:tabs>
          <w:tab w:val="left" w:pos="0"/>
        </w:tabs>
        <w:ind w:right="-2"/>
        <w:jc w:val="both"/>
        <w:rPr>
          <w:rFonts w:ascii="Arial" w:hAnsi="Arial" w:cs="Arial"/>
        </w:rPr>
      </w:pPr>
      <w:r w:rsidRPr="00E57084">
        <w:rPr>
          <w:rFonts w:ascii="Arial" w:hAnsi="Arial" w:cs="Arial"/>
          <w:b/>
          <w:color w:val="000000"/>
        </w:rPr>
        <w:t xml:space="preserve">e) </w:t>
      </w:r>
      <w:r w:rsidRPr="00E57084">
        <w:rPr>
          <w:rFonts w:ascii="Arial" w:hAnsi="Arial" w:cs="Arial"/>
        </w:rPr>
        <w:t xml:space="preserve">Prova de inexistência de débitos perante a Justiça do Trabalho, mediante a apresentação de Certidão Negativa de Débitos Trabalhistas – </w:t>
      </w:r>
      <w:r w:rsidRPr="00E57084">
        <w:rPr>
          <w:rFonts w:ascii="Arial" w:hAnsi="Arial" w:cs="Arial"/>
          <w:b/>
        </w:rPr>
        <w:t>CNDT</w:t>
      </w:r>
      <w:r w:rsidRPr="00E57084">
        <w:rPr>
          <w:rFonts w:ascii="Arial" w:hAnsi="Arial" w:cs="Arial"/>
        </w:rPr>
        <w:t>, emitida através do site www.tst.jus.br/certidão, de acordo com a Lei nº 12.440, de 07/07/2011, ou outra que tenha a mesma comprovação na forma da lei;</w:t>
      </w:r>
    </w:p>
    <w:p w14:paraId="48F9062D" w14:textId="77777777" w:rsidR="000B1B1D" w:rsidRPr="00E57084" w:rsidRDefault="000B1B1D" w:rsidP="000B1B1D">
      <w:pPr>
        <w:tabs>
          <w:tab w:val="left" w:pos="0"/>
          <w:tab w:val="left" w:pos="2694"/>
        </w:tabs>
        <w:ind w:right="-2"/>
        <w:jc w:val="both"/>
        <w:rPr>
          <w:rFonts w:ascii="Arial" w:hAnsi="Arial" w:cs="Arial"/>
          <w:b/>
          <w:color w:val="000000"/>
        </w:rPr>
      </w:pPr>
      <w:r w:rsidRPr="00E57084">
        <w:rPr>
          <w:rFonts w:ascii="Arial" w:hAnsi="Arial" w:cs="Arial"/>
          <w:b/>
          <w:bCs/>
          <w:color w:val="000000"/>
        </w:rPr>
        <w:t xml:space="preserve"> f)</w:t>
      </w:r>
      <w:r w:rsidRPr="00E57084">
        <w:rPr>
          <w:rFonts w:ascii="Arial" w:hAnsi="Arial" w:cs="Arial"/>
          <w:color w:val="000000"/>
        </w:rPr>
        <w:t xml:space="preserve"> </w:t>
      </w:r>
      <w:r w:rsidRPr="00E57084">
        <w:rPr>
          <w:rFonts w:ascii="Arial" w:hAnsi="Arial" w:cs="Arial"/>
          <w:b/>
          <w:color w:val="000000"/>
        </w:rPr>
        <w:t>Prova de inscrição no Cadastro de Contribuinte</w:t>
      </w:r>
      <w:r w:rsidRPr="00E57084">
        <w:rPr>
          <w:rFonts w:ascii="Arial" w:hAnsi="Arial" w:cs="Arial"/>
          <w:color w:val="000000"/>
        </w:rPr>
        <w:t xml:space="preserve"> </w:t>
      </w:r>
      <w:r w:rsidRPr="00E57084">
        <w:rPr>
          <w:rFonts w:ascii="Arial" w:hAnsi="Arial" w:cs="Arial"/>
          <w:b/>
          <w:color w:val="000000"/>
        </w:rPr>
        <w:t xml:space="preserve">Estadual da origem do licitante (BIC, FIC, FAC ou equivalente). </w:t>
      </w:r>
    </w:p>
    <w:p w14:paraId="146ED8C6" w14:textId="77777777" w:rsidR="000B1B1D" w:rsidRPr="00E57084" w:rsidRDefault="000B1B1D" w:rsidP="00DD51B1">
      <w:pPr>
        <w:tabs>
          <w:tab w:val="left" w:pos="0"/>
          <w:tab w:val="left" w:pos="2694"/>
        </w:tabs>
        <w:ind w:right="-2"/>
        <w:jc w:val="both"/>
        <w:rPr>
          <w:rFonts w:ascii="Arial" w:hAnsi="Arial" w:cs="Arial"/>
          <w:b/>
          <w:color w:val="000000"/>
        </w:rPr>
      </w:pPr>
      <w:r w:rsidRPr="00E57084">
        <w:rPr>
          <w:rFonts w:ascii="Arial" w:hAnsi="Arial" w:cs="Arial"/>
          <w:b/>
          <w:color w:val="000000"/>
        </w:rPr>
        <w:t>h)</w:t>
      </w:r>
      <w:r w:rsidRPr="00E57084">
        <w:rPr>
          <w:rFonts w:ascii="Arial" w:hAnsi="Arial" w:cs="Arial"/>
          <w:color w:val="000000"/>
        </w:rPr>
        <w:t xml:space="preserve"> </w:t>
      </w:r>
      <w:r w:rsidRPr="00E57084">
        <w:rPr>
          <w:rFonts w:ascii="Arial" w:hAnsi="Arial" w:cs="Arial"/>
          <w:b/>
          <w:color w:val="000000"/>
        </w:rPr>
        <w:t>Prova de inscrição no Cadastro Nacional de Pessoal Jurídica (CNPJ);</w:t>
      </w:r>
    </w:p>
    <w:p w14:paraId="7B7ED109" w14:textId="5A64C6F8" w:rsidR="000B1B1D" w:rsidRPr="00E57084" w:rsidRDefault="000B1B1D" w:rsidP="000B1B1D">
      <w:pPr>
        <w:tabs>
          <w:tab w:val="left" w:pos="0"/>
        </w:tabs>
        <w:ind w:right="-2"/>
        <w:jc w:val="both"/>
        <w:rPr>
          <w:rFonts w:ascii="Arial" w:hAnsi="Arial" w:cs="Arial"/>
        </w:rPr>
      </w:pPr>
      <w:r w:rsidRPr="00E57084">
        <w:rPr>
          <w:rFonts w:ascii="Arial" w:hAnsi="Arial" w:cs="Arial"/>
          <w:b/>
        </w:rPr>
        <w:t>I</w:t>
      </w:r>
      <w:r w:rsidRPr="00E57084">
        <w:rPr>
          <w:rFonts w:ascii="Arial" w:hAnsi="Arial" w:cs="Arial"/>
        </w:rPr>
        <w:t xml:space="preserve"> - </w:t>
      </w:r>
      <w:r w:rsidRPr="00E57084">
        <w:rPr>
          <w:rFonts w:ascii="Arial" w:hAnsi="Arial" w:cs="Arial"/>
          <w:b/>
        </w:rPr>
        <w:t>Declaração de que não possui em seu quadro de pessoal atuando em trabalho noturno</w:t>
      </w:r>
      <w:r w:rsidRPr="00E57084">
        <w:rPr>
          <w:rFonts w:ascii="Arial" w:hAnsi="Arial" w:cs="Arial"/>
        </w:rPr>
        <w:t xml:space="preserve">, perigoso ou insalubre, menores de 18 (dezoito) anos e de qualquer trabalho menores de 16 (dezesseis) anos, salvo na condição de aprendiz, a partir de 14 (quatorze) anos (CFB, Art. 7o, inciso XXXIII, c/c a Lei no 9.854/99), (conforme modelo do </w:t>
      </w:r>
      <w:r w:rsidRPr="00E57084">
        <w:rPr>
          <w:rFonts w:ascii="Arial" w:hAnsi="Arial" w:cs="Arial"/>
          <w:b/>
        </w:rPr>
        <w:t xml:space="preserve">Anexo </w:t>
      </w:r>
      <w:r w:rsidR="00285367" w:rsidRPr="00E57084">
        <w:rPr>
          <w:rFonts w:ascii="Arial" w:hAnsi="Arial" w:cs="Arial"/>
          <w:b/>
        </w:rPr>
        <w:t>I</w:t>
      </w:r>
      <w:r w:rsidRPr="00E57084">
        <w:rPr>
          <w:rFonts w:ascii="Arial" w:hAnsi="Arial" w:cs="Arial"/>
          <w:b/>
        </w:rPr>
        <w:t>V</w:t>
      </w:r>
      <w:r w:rsidRPr="00E57084">
        <w:rPr>
          <w:rFonts w:ascii="Arial" w:hAnsi="Arial" w:cs="Arial"/>
        </w:rPr>
        <w:t>), assinada por representante (s) legal (</w:t>
      </w:r>
      <w:proofErr w:type="spellStart"/>
      <w:r w:rsidRPr="00E57084">
        <w:rPr>
          <w:rFonts w:ascii="Arial" w:hAnsi="Arial" w:cs="Arial"/>
        </w:rPr>
        <w:t>is</w:t>
      </w:r>
      <w:proofErr w:type="spellEnd"/>
      <w:r w:rsidRPr="00E57084">
        <w:rPr>
          <w:rFonts w:ascii="Arial" w:hAnsi="Arial" w:cs="Arial"/>
        </w:rPr>
        <w:t>) da empresa.</w:t>
      </w:r>
    </w:p>
    <w:p w14:paraId="4B262D72" w14:textId="3E485DE0" w:rsidR="000B1B1D" w:rsidRPr="00E57084" w:rsidRDefault="000B1B1D" w:rsidP="000B1B1D">
      <w:pPr>
        <w:tabs>
          <w:tab w:val="left" w:pos="0"/>
        </w:tabs>
        <w:ind w:right="-2"/>
        <w:jc w:val="both"/>
        <w:rPr>
          <w:rFonts w:ascii="Arial" w:hAnsi="Arial" w:cs="Arial"/>
        </w:rPr>
      </w:pPr>
      <w:r w:rsidRPr="00E57084">
        <w:rPr>
          <w:rFonts w:ascii="Arial" w:hAnsi="Arial" w:cs="Arial"/>
          <w:b/>
        </w:rPr>
        <w:t>II</w:t>
      </w:r>
      <w:r w:rsidRPr="00E57084">
        <w:rPr>
          <w:rFonts w:ascii="Arial" w:hAnsi="Arial" w:cs="Arial"/>
        </w:rPr>
        <w:t xml:space="preserve"> - </w:t>
      </w:r>
      <w:r w:rsidRPr="00E57084">
        <w:rPr>
          <w:rFonts w:ascii="Arial" w:hAnsi="Arial" w:cs="Arial"/>
          <w:b/>
        </w:rPr>
        <w:t>Declaração da licitante sob as penas da lei, de que não foi declarada INIDÔNEA</w:t>
      </w:r>
      <w:r w:rsidRPr="00E57084">
        <w:rPr>
          <w:rFonts w:ascii="Arial" w:hAnsi="Arial" w:cs="Arial"/>
        </w:rPr>
        <w:t xml:space="preserve"> para licitar ou contratar com a Administração Pública, (conforme modelo do </w:t>
      </w:r>
      <w:r w:rsidRPr="00E57084">
        <w:rPr>
          <w:rFonts w:ascii="Arial" w:hAnsi="Arial" w:cs="Arial"/>
          <w:b/>
        </w:rPr>
        <w:t>Anexo V</w:t>
      </w:r>
      <w:r w:rsidRPr="00E57084">
        <w:rPr>
          <w:rFonts w:ascii="Arial" w:hAnsi="Arial" w:cs="Arial"/>
        </w:rPr>
        <w:t>), assinada por representante (s) legal (</w:t>
      </w:r>
      <w:proofErr w:type="spellStart"/>
      <w:r w:rsidRPr="00E57084">
        <w:rPr>
          <w:rFonts w:ascii="Arial" w:hAnsi="Arial" w:cs="Arial"/>
        </w:rPr>
        <w:t>is</w:t>
      </w:r>
      <w:proofErr w:type="spellEnd"/>
      <w:r w:rsidRPr="00E57084">
        <w:rPr>
          <w:rFonts w:ascii="Arial" w:hAnsi="Arial" w:cs="Arial"/>
        </w:rPr>
        <w:t>) da empresa.</w:t>
      </w:r>
    </w:p>
    <w:p w14:paraId="12AA4CE7" w14:textId="79463064" w:rsidR="000B1B1D" w:rsidRPr="00E57084" w:rsidRDefault="000B1B1D" w:rsidP="000B1B1D">
      <w:pPr>
        <w:tabs>
          <w:tab w:val="left" w:pos="0"/>
        </w:tabs>
        <w:ind w:right="-2"/>
        <w:jc w:val="both"/>
        <w:rPr>
          <w:rFonts w:ascii="Arial" w:hAnsi="Arial" w:cs="Arial"/>
        </w:rPr>
      </w:pPr>
      <w:r w:rsidRPr="00E57084">
        <w:rPr>
          <w:rFonts w:ascii="Arial" w:hAnsi="Arial" w:cs="Arial"/>
          <w:b/>
        </w:rPr>
        <w:t xml:space="preserve">III </w:t>
      </w:r>
      <w:r w:rsidRPr="00E57084">
        <w:rPr>
          <w:rFonts w:ascii="Arial" w:hAnsi="Arial" w:cs="Arial"/>
        </w:rPr>
        <w:t>-</w:t>
      </w:r>
      <w:r w:rsidRPr="00E57084">
        <w:rPr>
          <w:rFonts w:ascii="Arial" w:hAnsi="Arial" w:cs="Arial"/>
          <w:b/>
        </w:rPr>
        <w:t xml:space="preserve"> Declaração do próprio licitante</w:t>
      </w:r>
      <w:r w:rsidRPr="00E57084">
        <w:rPr>
          <w:rFonts w:ascii="Arial" w:hAnsi="Arial" w:cs="Arial"/>
        </w:rPr>
        <w:t xml:space="preserve"> que não existe em seu quadro de empregados, servidores públicos da contratante exercendo funções de gerencia, administração ou tomada de decisão, na forma do art. 9º, § 1ºda Lei 14.133/21. (conforme modelo do </w:t>
      </w:r>
      <w:r w:rsidRPr="00E57084">
        <w:rPr>
          <w:rFonts w:ascii="Arial" w:hAnsi="Arial" w:cs="Arial"/>
          <w:b/>
        </w:rPr>
        <w:t>Anexo VII</w:t>
      </w:r>
      <w:r w:rsidRPr="00E57084">
        <w:rPr>
          <w:rFonts w:ascii="Arial" w:hAnsi="Arial" w:cs="Arial"/>
        </w:rPr>
        <w:t>), assinada por representante(s) legal (</w:t>
      </w:r>
      <w:proofErr w:type="spellStart"/>
      <w:r w:rsidRPr="00E57084">
        <w:rPr>
          <w:rFonts w:ascii="Arial" w:hAnsi="Arial" w:cs="Arial"/>
        </w:rPr>
        <w:t>is</w:t>
      </w:r>
      <w:proofErr w:type="spellEnd"/>
      <w:r w:rsidRPr="00E57084">
        <w:rPr>
          <w:rFonts w:ascii="Arial" w:hAnsi="Arial" w:cs="Arial"/>
        </w:rPr>
        <w:t xml:space="preserve">) da empresa. </w:t>
      </w:r>
    </w:p>
    <w:p w14:paraId="2A54EF45" w14:textId="14BB5A40" w:rsidR="000B1B1D" w:rsidRPr="00E57084" w:rsidRDefault="000B1B1D" w:rsidP="000B1B1D">
      <w:pPr>
        <w:widowControl w:val="0"/>
        <w:tabs>
          <w:tab w:val="left" w:pos="0"/>
        </w:tabs>
        <w:autoSpaceDE w:val="0"/>
        <w:autoSpaceDN w:val="0"/>
        <w:adjustRightInd w:val="0"/>
        <w:ind w:right="-2"/>
        <w:jc w:val="both"/>
        <w:rPr>
          <w:rFonts w:ascii="Arial" w:hAnsi="Arial" w:cs="Arial"/>
        </w:rPr>
      </w:pPr>
      <w:r w:rsidRPr="00E57084">
        <w:rPr>
          <w:rFonts w:ascii="Arial" w:hAnsi="Arial" w:cs="Arial"/>
          <w:b/>
          <w:bCs/>
        </w:rPr>
        <w:t xml:space="preserve">IV - Informações para formalização do contrato </w:t>
      </w:r>
      <w:r w:rsidRPr="00E57084">
        <w:rPr>
          <w:rFonts w:ascii="Arial" w:hAnsi="Arial" w:cs="Arial"/>
        </w:rPr>
        <w:t xml:space="preserve">(conforme modelo do </w:t>
      </w:r>
      <w:r w:rsidRPr="00E57084">
        <w:rPr>
          <w:rFonts w:ascii="Arial" w:hAnsi="Arial" w:cs="Arial"/>
          <w:b/>
          <w:bCs/>
        </w:rPr>
        <w:t>anexo X</w:t>
      </w:r>
      <w:r w:rsidRPr="00E57084">
        <w:rPr>
          <w:rFonts w:ascii="Arial" w:hAnsi="Arial" w:cs="Arial"/>
          <w:bCs/>
        </w:rPr>
        <w:t xml:space="preserve">), a falta desta declaração não desabilita o licitante. </w:t>
      </w:r>
    </w:p>
    <w:p w14:paraId="176BEA22" w14:textId="77777777" w:rsidR="000B1B1D" w:rsidRPr="00E57084" w:rsidRDefault="000B1B1D" w:rsidP="001379EF">
      <w:pPr>
        <w:pStyle w:val="PargrafodaLista"/>
        <w:widowControl w:val="0"/>
        <w:numPr>
          <w:ilvl w:val="2"/>
          <w:numId w:val="4"/>
        </w:numPr>
        <w:tabs>
          <w:tab w:val="left" w:pos="-284"/>
          <w:tab w:val="left" w:pos="284"/>
        </w:tabs>
        <w:autoSpaceDE w:val="0"/>
        <w:autoSpaceDN w:val="0"/>
        <w:spacing w:before="120" w:after="0"/>
        <w:ind w:left="142" w:right="-2" w:firstLine="0"/>
        <w:contextualSpacing w:val="0"/>
        <w:jc w:val="both"/>
        <w:rPr>
          <w:rFonts w:ascii="Arial" w:hAnsi="Arial" w:cs="Arial"/>
        </w:rPr>
      </w:pPr>
      <w:r w:rsidRPr="00E57084">
        <w:rPr>
          <w:rFonts w:ascii="Arial" w:hAnsi="Arial" w:cs="Arial"/>
        </w:rPr>
        <w:t>caso o licitante seja considerado isento dos tributos estaduais relacionados ao</w:t>
      </w:r>
      <w:r w:rsidRPr="00E57084">
        <w:rPr>
          <w:rFonts w:ascii="Arial" w:hAnsi="Arial" w:cs="Arial"/>
          <w:spacing w:val="1"/>
        </w:rPr>
        <w:t xml:space="preserve"> </w:t>
      </w:r>
      <w:r w:rsidRPr="00E57084">
        <w:rPr>
          <w:rFonts w:ascii="Arial" w:hAnsi="Arial" w:cs="Arial"/>
        </w:rPr>
        <w:t>objeto licitatório, deverá comprovar tal condição mediante declaração da Fazenda Estadual do seu</w:t>
      </w:r>
      <w:r w:rsidRPr="00E57084">
        <w:rPr>
          <w:rFonts w:ascii="Arial" w:hAnsi="Arial" w:cs="Arial"/>
          <w:spacing w:val="-52"/>
        </w:rPr>
        <w:t xml:space="preserve"> </w:t>
      </w:r>
      <w:r w:rsidRPr="00E57084">
        <w:rPr>
          <w:rFonts w:ascii="Arial" w:hAnsi="Arial" w:cs="Arial"/>
        </w:rPr>
        <w:t>domicílio</w:t>
      </w:r>
      <w:r w:rsidRPr="00E57084">
        <w:rPr>
          <w:rFonts w:ascii="Arial" w:hAnsi="Arial" w:cs="Arial"/>
          <w:spacing w:val="-1"/>
        </w:rPr>
        <w:t xml:space="preserve"> </w:t>
      </w:r>
      <w:r w:rsidRPr="00E57084">
        <w:rPr>
          <w:rFonts w:ascii="Arial" w:hAnsi="Arial" w:cs="Arial"/>
        </w:rPr>
        <w:t>ou</w:t>
      </w:r>
      <w:r w:rsidRPr="00E57084">
        <w:rPr>
          <w:rFonts w:ascii="Arial" w:hAnsi="Arial" w:cs="Arial"/>
          <w:spacing w:val="-2"/>
        </w:rPr>
        <w:t xml:space="preserve"> </w:t>
      </w:r>
      <w:r w:rsidRPr="00E57084">
        <w:rPr>
          <w:rFonts w:ascii="Arial" w:hAnsi="Arial" w:cs="Arial"/>
        </w:rPr>
        <w:t>sede, ou</w:t>
      </w:r>
      <w:r w:rsidRPr="00E57084">
        <w:rPr>
          <w:rFonts w:ascii="Arial" w:hAnsi="Arial" w:cs="Arial"/>
          <w:spacing w:val="-1"/>
        </w:rPr>
        <w:t xml:space="preserve"> </w:t>
      </w:r>
      <w:r w:rsidRPr="00E57084">
        <w:rPr>
          <w:rFonts w:ascii="Arial" w:hAnsi="Arial" w:cs="Arial"/>
        </w:rPr>
        <w:t>outra</w:t>
      </w:r>
      <w:r w:rsidRPr="00E57084">
        <w:rPr>
          <w:rFonts w:ascii="Arial" w:hAnsi="Arial" w:cs="Arial"/>
          <w:spacing w:val="-2"/>
        </w:rPr>
        <w:t xml:space="preserve"> </w:t>
      </w:r>
      <w:r w:rsidRPr="00E57084">
        <w:rPr>
          <w:rFonts w:ascii="Arial" w:hAnsi="Arial" w:cs="Arial"/>
        </w:rPr>
        <w:t>equivalente, na</w:t>
      </w:r>
      <w:r w:rsidRPr="00E57084">
        <w:rPr>
          <w:rFonts w:ascii="Arial" w:hAnsi="Arial" w:cs="Arial"/>
          <w:spacing w:val="-1"/>
        </w:rPr>
        <w:t xml:space="preserve"> </w:t>
      </w:r>
      <w:r w:rsidRPr="00E57084">
        <w:rPr>
          <w:rFonts w:ascii="Arial" w:hAnsi="Arial" w:cs="Arial"/>
        </w:rPr>
        <w:t>forma</w:t>
      </w:r>
      <w:r w:rsidRPr="00E57084">
        <w:rPr>
          <w:rFonts w:ascii="Arial" w:hAnsi="Arial" w:cs="Arial"/>
          <w:spacing w:val="-2"/>
        </w:rPr>
        <w:t xml:space="preserve"> </w:t>
      </w:r>
      <w:r w:rsidRPr="00E57084">
        <w:rPr>
          <w:rFonts w:ascii="Arial" w:hAnsi="Arial" w:cs="Arial"/>
        </w:rPr>
        <w:t>da lei;</w:t>
      </w:r>
    </w:p>
    <w:p w14:paraId="2201D971" w14:textId="77777777" w:rsidR="000B1B1D" w:rsidRPr="00E57084" w:rsidRDefault="000B1B1D" w:rsidP="001379EF">
      <w:pPr>
        <w:pStyle w:val="PargrafodaLista"/>
        <w:widowControl w:val="0"/>
        <w:numPr>
          <w:ilvl w:val="2"/>
          <w:numId w:val="4"/>
        </w:numPr>
        <w:tabs>
          <w:tab w:val="left" w:pos="-284"/>
          <w:tab w:val="left" w:pos="142"/>
        </w:tabs>
        <w:autoSpaceDE w:val="0"/>
        <w:autoSpaceDN w:val="0"/>
        <w:spacing w:before="121" w:after="0"/>
        <w:ind w:left="0" w:right="-2" w:firstLine="142"/>
        <w:contextualSpacing w:val="0"/>
        <w:jc w:val="both"/>
        <w:rPr>
          <w:rFonts w:ascii="Arial" w:hAnsi="Arial" w:cs="Arial"/>
        </w:rPr>
      </w:pPr>
      <w:r w:rsidRPr="00E57084">
        <w:rPr>
          <w:rFonts w:ascii="Arial" w:hAnsi="Arial" w:cs="Arial"/>
        </w:rPr>
        <w:t>caso o licitante detentor do menor preço seja qualificado como microempresa ou</w:t>
      </w:r>
      <w:r w:rsidRPr="00E57084">
        <w:rPr>
          <w:rFonts w:ascii="Arial" w:hAnsi="Arial" w:cs="Arial"/>
          <w:spacing w:val="1"/>
        </w:rPr>
        <w:t xml:space="preserve"> </w:t>
      </w:r>
      <w:r w:rsidRPr="00E57084">
        <w:rPr>
          <w:rFonts w:ascii="Arial" w:hAnsi="Arial" w:cs="Arial"/>
        </w:rPr>
        <w:t>empresa</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pequeno</w:t>
      </w:r>
      <w:r w:rsidRPr="00E57084">
        <w:rPr>
          <w:rFonts w:ascii="Arial" w:hAnsi="Arial" w:cs="Arial"/>
          <w:spacing w:val="1"/>
        </w:rPr>
        <w:t xml:space="preserve"> </w:t>
      </w:r>
      <w:r w:rsidRPr="00E57084">
        <w:rPr>
          <w:rFonts w:ascii="Arial" w:hAnsi="Arial" w:cs="Arial"/>
        </w:rPr>
        <w:t>porte</w:t>
      </w:r>
      <w:r w:rsidRPr="00E57084">
        <w:rPr>
          <w:rFonts w:ascii="Arial" w:hAnsi="Arial" w:cs="Arial"/>
          <w:spacing w:val="1"/>
        </w:rPr>
        <w:t xml:space="preserve"> </w:t>
      </w:r>
      <w:r w:rsidRPr="00E57084">
        <w:rPr>
          <w:rFonts w:ascii="Arial" w:hAnsi="Arial" w:cs="Arial"/>
        </w:rPr>
        <w:t>deverá</w:t>
      </w:r>
      <w:r w:rsidRPr="00E57084">
        <w:rPr>
          <w:rFonts w:ascii="Arial" w:hAnsi="Arial" w:cs="Arial"/>
          <w:spacing w:val="1"/>
        </w:rPr>
        <w:t xml:space="preserve"> </w:t>
      </w:r>
      <w:r w:rsidRPr="00E57084">
        <w:rPr>
          <w:rFonts w:ascii="Arial" w:hAnsi="Arial" w:cs="Arial"/>
        </w:rPr>
        <w:t>apresentar</w:t>
      </w:r>
      <w:r w:rsidRPr="00E57084">
        <w:rPr>
          <w:rFonts w:ascii="Arial" w:hAnsi="Arial" w:cs="Arial"/>
          <w:spacing w:val="1"/>
        </w:rPr>
        <w:t xml:space="preserve"> </w:t>
      </w:r>
      <w:r w:rsidRPr="00E57084">
        <w:rPr>
          <w:rFonts w:ascii="Arial" w:hAnsi="Arial" w:cs="Arial"/>
        </w:rPr>
        <w:t>toda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documentação</w:t>
      </w:r>
      <w:r w:rsidRPr="00E57084">
        <w:rPr>
          <w:rFonts w:ascii="Arial" w:hAnsi="Arial" w:cs="Arial"/>
          <w:spacing w:val="1"/>
        </w:rPr>
        <w:t xml:space="preserve"> </w:t>
      </w:r>
      <w:r w:rsidRPr="00E57084">
        <w:rPr>
          <w:rFonts w:ascii="Arial" w:hAnsi="Arial" w:cs="Arial"/>
        </w:rPr>
        <w:t>exigida</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efeito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comprovação de regularidade fiscal, mesmo que esta apresente alguma restrição, sob pena de</w:t>
      </w:r>
      <w:r w:rsidRPr="00E57084">
        <w:rPr>
          <w:rFonts w:ascii="Arial" w:hAnsi="Arial" w:cs="Arial"/>
          <w:spacing w:val="1"/>
        </w:rPr>
        <w:t xml:space="preserve"> </w:t>
      </w:r>
      <w:r w:rsidRPr="00E57084">
        <w:rPr>
          <w:rFonts w:ascii="Arial" w:hAnsi="Arial" w:cs="Arial"/>
        </w:rPr>
        <w:t>inabilitação.</w:t>
      </w:r>
    </w:p>
    <w:p w14:paraId="3BFF9BA4" w14:textId="77777777" w:rsidR="000B1B1D" w:rsidRPr="00E57084" w:rsidRDefault="000B1B1D" w:rsidP="00DD51B1">
      <w:pPr>
        <w:tabs>
          <w:tab w:val="left" w:pos="0"/>
        </w:tabs>
        <w:spacing w:after="0" w:line="240" w:lineRule="atLeast"/>
        <w:ind w:right="-2"/>
        <w:jc w:val="both"/>
        <w:rPr>
          <w:rFonts w:ascii="Arial" w:hAnsi="Arial" w:cs="Arial"/>
          <w:b/>
        </w:rPr>
      </w:pPr>
      <w:bookmarkStart w:id="4" w:name="page6"/>
      <w:bookmarkEnd w:id="4"/>
    </w:p>
    <w:p w14:paraId="5802C961" w14:textId="77777777"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13.5. Qualificação técnica:</w:t>
      </w:r>
    </w:p>
    <w:p w14:paraId="7DF4702B" w14:textId="77777777" w:rsidR="000B1B1D" w:rsidRPr="00E57084" w:rsidRDefault="000B1B1D" w:rsidP="00DD51B1">
      <w:pPr>
        <w:tabs>
          <w:tab w:val="left" w:pos="0"/>
          <w:tab w:val="left" w:pos="7200"/>
        </w:tabs>
        <w:spacing w:after="0"/>
        <w:ind w:right="-2"/>
        <w:jc w:val="both"/>
        <w:rPr>
          <w:rFonts w:ascii="Arial" w:eastAsia="Batang" w:hAnsi="Arial" w:cs="Arial"/>
          <w:color w:val="000000"/>
        </w:rPr>
      </w:pPr>
      <w:r w:rsidRPr="00E57084">
        <w:rPr>
          <w:rFonts w:ascii="Arial" w:eastAsia="Batang" w:hAnsi="Arial" w:cs="Arial"/>
          <w:color w:val="000000"/>
        </w:rPr>
        <w:t>Conforme o Artigo</w:t>
      </w:r>
      <w:r w:rsidRPr="00E57084">
        <w:rPr>
          <w:rFonts w:ascii="Arial" w:hAnsi="Arial" w:cs="Arial"/>
          <w:color w:val="000000"/>
        </w:rPr>
        <w:t> 67</w:t>
      </w:r>
      <w:r w:rsidRPr="00E57084">
        <w:rPr>
          <w:rFonts w:ascii="Arial" w:eastAsia="Batang" w:hAnsi="Arial" w:cs="Arial"/>
          <w:color w:val="000000"/>
        </w:rPr>
        <w:t xml:space="preserve"> da Lei 14.133/2021.</w:t>
      </w:r>
    </w:p>
    <w:p w14:paraId="25800AF9" w14:textId="77777777" w:rsidR="000B1B1D" w:rsidRPr="00E57084" w:rsidRDefault="000B1B1D" w:rsidP="000B1B1D">
      <w:pPr>
        <w:tabs>
          <w:tab w:val="left" w:pos="0"/>
        </w:tabs>
        <w:spacing w:line="4" w:lineRule="exact"/>
        <w:ind w:right="-2"/>
        <w:jc w:val="both"/>
        <w:rPr>
          <w:rFonts w:ascii="Arial" w:hAnsi="Arial" w:cs="Arial"/>
        </w:rPr>
      </w:pPr>
    </w:p>
    <w:p w14:paraId="3C31B4EB" w14:textId="77777777" w:rsidR="000B1B1D" w:rsidRPr="00E57084" w:rsidRDefault="000B1B1D" w:rsidP="000B1B1D">
      <w:pPr>
        <w:pStyle w:val="PargrafodaLista"/>
        <w:widowControl w:val="0"/>
        <w:tabs>
          <w:tab w:val="left" w:pos="1955"/>
        </w:tabs>
        <w:autoSpaceDE w:val="0"/>
        <w:autoSpaceDN w:val="0"/>
        <w:spacing w:before="4" w:after="0"/>
        <w:ind w:left="0" w:right="531"/>
        <w:contextualSpacing w:val="0"/>
        <w:jc w:val="both"/>
        <w:rPr>
          <w:rFonts w:ascii="Arial" w:hAnsi="Arial" w:cs="Arial"/>
        </w:rPr>
      </w:pPr>
      <w:r w:rsidRPr="00E57084">
        <w:rPr>
          <w:rFonts w:ascii="Arial" w:hAnsi="Arial" w:cs="Arial"/>
        </w:rPr>
        <w:t xml:space="preserve">13.5.1 Comprovação de aptidão para o fornecimento em características, quantidades e prazos compatíveis com o objeto desta licitação, ou com o item pertinente, mediante a apresentação </w:t>
      </w:r>
      <w:r w:rsidRPr="00E57084">
        <w:rPr>
          <w:rFonts w:ascii="Arial" w:hAnsi="Arial" w:cs="Arial"/>
        </w:rPr>
        <w:lastRenderedPageBreak/>
        <w:t xml:space="preserve">de atestado(s) fornecido(s) por pessoas jurídicas de direito público ou privado. </w:t>
      </w:r>
    </w:p>
    <w:p w14:paraId="59F679A1" w14:textId="77777777" w:rsidR="000B1B1D" w:rsidRPr="00E57084" w:rsidRDefault="000B1B1D" w:rsidP="001379EF">
      <w:pPr>
        <w:pStyle w:val="PargrafodaLista"/>
        <w:widowControl w:val="0"/>
        <w:numPr>
          <w:ilvl w:val="0"/>
          <w:numId w:val="24"/>
        </w:numPr>
        <w:tabs>
          <w:tab w:val="left" w:pos="567"/>
        </w:tabs>
        <w:autoSpaceDE w:val="0"/>
        <w:autoSpaceDN w:val="0"/>
        <w:spacing w:before="4" w:after="0"/>
        <w:ind w:left="0" w:right="531" w:firstLine="0"/>
        <w:contextualSpacing w:val="0"/>
        <w:jc w:val="both"/>
        <w:rPr>
          <w:rFonts w:ascii="Arial" w:hAnsi="Arial" w:cs="Arial"/>
        </w:rPr>
      </w:pPr>
      <w:r w:rsidRPr="00E57084">
        <w:rPr>
          <w:rFonts w:ascii="Arial" w:hAnsi="Arial" w:cs="Arial"/>
        </w:rPr>
        <w:t>Os atestados deverão referir-se a serviços prestados no âmbito de sua atividade econômica principal ou secundária especificadas no contrato social vigente;</w:t>
      </w:r>
    </w:p>
    <w:p w14:paraId="5FA502A8" w14:textId="77777777" w:rsidR="000B1B1D" w:rsidRPr="00E57084" w:rsidRDefault="000B1B1D" w:rsidP="001379EF">
      <w:pPr>
        <w:pStyle w:val="PargrafodaLista"/>
        <w:widowControl w:val="0"/>
        <w:numPr>
          <w:ilvl w:val="0"/>
          <w:numId w:val="24"/>
        </w:numPr>
        <w:tabs>
          <w:tab w:val="left" w:pos="567"/>
        </w:tabs>
        <w:autoSpaceDE w:val="0"/>
        <w:autoSpaceDN w:val="0"/>
        <w:spacing w:before="4" w:after="0"/>
        <w:ind w:left="0" w:right="531" w:firstLine="0"/>
        <w:contextualSpacing w:val="0"/>
        <w:jc w:val="both"/>
        <w:rPr>
          <w:rFonts w:ascii="Arial" w:hAnsi="Arial" w:cs="Arial"/>
        </w:rPr>
      </w:pPr>
      <w:r w:rsidRPr="00E57084">
        <w:rPr>
          <w:rFonts w:ascii="Arial" w:hAnsi="Arial" w:cs="Arial"/>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5863D9D2" w14:textId="77777777" w:rsidR="000B1B1D" w:rsidRPr="00E57084" w:rsidRDefault="000B1B1D" w:rsidP="000B1B1D">
      <w:pPr>
        <w:pStyle w:val="PargrafodaLista"/>
        <w:widowControl w:val="0"/>
        <w:tabs>
          <w:tab w:val="left" w:pos="1955"/>
        </w:tabs>
        <w:autoSpaceDE w:val="0"/>
        <w:autoSpaceDN w:val="0"/>
        <w:spacing w:before="4" w:after="0"/>
        <w:ind w:left="0" w:right="531"/>
        <w:contextualSpacing w:val="0"/>
        <w:jc w:val="both"/>
        <w:rPr>
          <w:rFonts w:ascii="Arial" w:hAnsi="Arial" w:cs="Arial"/>
        </w:rPr>
      </w:pPr>
      <w:r w:rsidRPr="00E57084">
        <w:rPr>
          <w:rFonts w:ascii="Arial" w:hAnsi="Arial" w:cs="Arial"/>
        </w:rPr>
        <w:t>13.5.2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p>
    <w:p w14:paraId="09A8319F" w14:textId="77777777" w:rsidR="000B1B1D" w:rsidRPr="00E57084" w:rsidRDefault="000B1B1D" w:rsidP="000B1B1D">
      <w:pPr>
        <w:pStyle w:val="PargrafodaLista"/>
        <w:widowControl w:val="0"/>
        <w:tabs>
          <w:tab w:val="left" w:pos="1955"/>
        </w:tabs>
        <w:autoSpaceDE w:val="0"/>
        <w:autoSpaceDN w:val="0"/>
        <w:spacing w:before="4" w:after="0"/>
        <w:ind w:left="0" w:right="531"/>
        <w:contextualSpacing w:val="0"/>
        <w:jc w:val="both"/>
        <w:rPr>
          <w:rFonts w:ascii="Arial" w:hAnsi="Arial" w:cs="Arial"/>
        </w:rPr>
      </w:pPr>
    </w:p>
    <w:p w14:paraId="14845C8F" w14:textId="77777777" w:rsidR="000B1B1D" w:rsidRPr="00E57084" w:rsidRDefault="000B1B1D" w:rsidP="00663F09">
      <w:pPr>
        <w:tabs>
          <w:tab w:val="left" w:pos="0"/>
        </w:tabs>
        <w:spacing w:after="0" w:line="240" w:lineRule="atLeast"/>
        <w:ind w:right="-2"/>
        <w:jc w:val="both"/>
        <w:rPr>
          <w:rFonts w:ascii="Arial" w:hAnsi="Arial" w:cs="Arial"/>
          <w:b/>
        </w:rPr>
      </w:pPr>
      <w:r w:rsidRPr="00E57084">
        <w:rPr>
          <w:rFonts w:ascii="Arial" w:hAnsi="Arial" w:cs="Arial"/>
          <w:b/>
        </w:rPr>
        <w:t>14. DO JULGAMENTO</w:t>
      </w:r>
    </w:p>
    <w:p w14:paraId="34DF8B7A" w14:textId="77777777" w:rsidR="000B1B1D" w:rsidRPr="00E57084" w:rsidRDefault="000B1B1D" w:rsidP="00DD51B1">
      <w:pPr>
        <w:tabs>
          <w:tab w:val="left" w:pos="0"/>
        </w:tabs>
        <w:spacing w:after="0" w:line="4" w:lineRule="exact"/>
        <w:ind w:right="-2"/>
        <w:jc w:val="both"/>
        <w:rPr>
          <w:rFonts w:ascii="Arial" w:hAnsi="Arial" w:cs="Arial"/>
        </w:rPr>
      </w:pPr>
    </w:p>
    <w:p w14:paraId="7EF6A3A1" w14:textId="77777777" w:rsidR="000B1B1D" w:rsidRPr="00E57084" w:rsidRDefault="000B1B1D" w:rsidP="00DD51B1">
      <w:pPr>
        <w:tabs>
          <w:tab w:val="left" w:pos="0"/>
        </w:tabs>
        <w:spacing w:after="0" w:line="263" w:lineRule="auto"/>
        <w:ind w:right="-2"/>
        <w:jc w:val="both"/>
        <w:rPr>
          <w:rFonts w:ascii="Arial" w:hAnsi="Arial" w:cs="Arial"/>
          <w:b/>
        </w:rPr>
      </w:pPr>
      <w:r w:rsidRPr="00E57084">
        <w:rPr>
          <w:rFonts w:ascii="Arial" w:hAnsi="Arial" w:cs="Arial"/>
        </w:rPr>
        <w:t xml:space="preserve">O julgamento das propostas será realizado em conformidade com o presente Edital, seus anexos e a Lei nº 14.133/21 e demais normas pertinentes, sendo declarada vencedora, a licitante que ofertar o </w:t>
      </w:r>
      <w:r w:rsidRPr="00E57084">
        <w:rPr>
          <w:rFonts w:ascii="Arial" w:hAnsi="Arial" w:cs="Arial"/>
          <w:b/>
        </w:rPr>
        <w:t>Menor Preço por ITEM.</w:t>
      </w:r>
    </w:p>
    <w:p w14:paraId="56F04F4C" w14:textId="77777777" w:rsidR="00DD51B1" w:rsidRPr="00E57084" w:rsidRDefault="00DD51B1" w:rsidP="00DD51B1">
      <w:pPr>
        <w:tabs>
          <w:tab w:val="left" w:pos="0"/>
        </w:tabs>
        <w:spacing w:after="0" w:line="263" w:lineRule="auto"/>
        <w:ind w:right="-2"/>
        <w:jc w:val="both"/>
        <w:rPr>
          <w:rFonts w:ascii="Arial" w:hAnsi="Arial" w:cs="Arial"/>
          <w:b/>
        </w:rPr>
      </w:pPr>
    </w:p>
    <w:p w14:paraId="5C1F0188" w14:textId="77777777" w:rsidR="000B1B1D" w:rsidRPr="00E57084" w:rsidRDefault="000B1B1D" w:rsidP="001379EF">
      <w:pPr>
        <w:numPr>
          <w:ilvl w:val="1"/>
          <w:numId w:val="19"/>
        </w:numPr>
        <w:tabs>
          <w:tab w:val="left" w:pos="0"/>
        </w:tabs>
        <w:spacing w:after="0" w:line="263" w:lineRule="auto"/>
        <w:ind w:left="0" w:right="-2" w:firstLine="0"/>
        <w:jc w:val="both"/>
        <w:rPr>
          <w:rFonts w:ascii="Arial" w:hAnsi="Arial" w:cs="Arial"/>
          <w:b/>
          <w:color w:val="000000"/>
        </w:rPr>
      </w:pPr>
      <w:r w:rsidRPr="00E57084">
        <w:rPr>
          <w:rFonts w:ascii="Arial" w:hAnsi="Arial" w:cs="Arial"/>
          <w:b/>
          <w:color w:val="000000"/>
        </w:rPr>
        <w:t>– DAS MICROEMPRESAS INDIVIDUAIS, MICROEMPRESAS E EMPRESAS DE PEQUENO PORTE</w:t>
      </w:r>
    </w:p>
    <w:p w14:paraId="2C8A9FF7" w14:textId="77777777" w:rsidR="000B1B1D" w:rsidRPr="00E57084" w:rsidRDefault="000B1B1D" w:rsidP="000B1B1D">
      <w:pPr>
        <w:widowControl w:val="0"/>
        <w:tabs>
          <w:tab w:val="left" w:pos="0"/>
          <w:tab w:val="left" w:pos="567"/>
        </w:tabs>
        <w:suppressAutoHyphens/>
        <w:spacing w:before="80" w:after="80"/>
        <w:ind w:right="-2"/>
        <w:jc w:val="both"/>
        <w:rPr>
          <w:rFonts w:ascii="Arial" w:hAnsi="Arial" w:cs="Arial"/>
          <w:color w:val="000000"/>
        </w:rPr>
      </w:pPr>
      <w:r w:rsidRPr="00E57084">
        <w:rPr>
          <w:rFonts w:ascii="Arial" w:hAnsi="Arial" w:cs="Arial"/>
          <w:color w:val="000000"/>
        </w:rPr>
        <w:t>14.1.1 DA OPÇÃO PELO TRATAMENTO DIFERENCIADO E FAVORECIDO INSTITUÍDO PELA LEI COMPLEMENTAR Nº 123/2006 E ALTERAÇÕES</w:t>
      </w:r>
    </w:p>
    <w:p w14:paraId="5D278D3D" w14:textId="77777777" w:rsidR="000B1B1D" w:rsidRPr="00E57084" w:rsidRDefault="000B1B1D" w:rsidP="000B1B1D">
      <w:pPr>
        <w:widowControl w:val="0"/>
        <w:tabs>
          <w:tab w:val="left" w:pos="0"/>
          <w:tab w:val="left" w:pos="851"/>
        </w:tabs>
        <w:suppressAutoHyphens/>
        <w:spacing w:before="80" w:after="80"/>
        <w:ind w:right="-2"/>
        <w:jc w:val="both"/>
        <w:rPr>
          <w:rFonts w:ascii="Arial" w:hAnsi="Arial" w:cs="Arial"/>
          <w:color w:val="000000"/>
        </w:rPr>
      </w:pPr>
      <w:r w:rsidRPr="00E57084">
        <w:rPr>
          <w:rFonts w:ascii="Arial" w:hAnsi="Arial" w:cs="Arial"/>
          <w:color w:val="000000"/>
        </w:rPr>
        <w:t>14.1.2. As licitantes que optarem pelo tratamento diferenciado e favorecido instituído pela Lei Complementar nº 123/2006 e alterações, deverão apresentar Termo de Opção conforme modelo Anexo VI, acompanhado da documentação comprobatória de seu enquadramento como Microempreendedor Individual – MEI ou Microempresa – ME ou Empresa de Pequeno Porte – EPP.</w:t>
      </w:r>
    </w:p>
    <w:p w14:paraId="51623414"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I. Não poderão solicitar o tratamento diferenciado as empresas que exerçam entre suas atividades aquelas definidas no art. 17 e seus incisos;</w:t>
      </w:r>
    </w:p>
    <w:p w14:paraId="3F74B1B7" w14:textId="77777777" w:rsidR="000B1B1D" w:rsidRPr="00E57084" w:rsidRDefault="000B1B1D" w:rsidP="000B1B1D">
      <w:pPr>
        <w:widowControl w:val="0"/>
        <w:tabs>
          <w:tab w:val="left" w:pos="0"/>
          <w:tab w:val="left" w:pos="1134"/>
        </w:tabs>
        <w:suppressAutoHyphens/>
        <w:spacing w:before="80" w:after="80"/>
        <w:ind w:right="-2"/>
        <w:jc w:val="both"/>
        <w:rPr>
          <w:rFonts w:ascii="Arial" w:hAnsi="Arial" w:cs="Arial"/>
          <w:color w:val="000000"/>
        </w:rPr>
      </w:pPr>
      <w:r w:rsidRPr="00E57084">
        <w:rPr>
          <w:rFonts w:ascii="Arial" w:hAnsi="Arial" w:cs="Arial"/>
          <w:color w:val="000000"/>
        </w:rPr>
        <w:t>14.1.3Nos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7AD29A22"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No caso de microempresa individual, o empresário, a pessoa jurídica, ou a ela equiparada, que aufira, em cada ano-calendário, receita bruta igual ou inferior a R$ 81.000,00 (oitenta e um mil reais);</w:t>
      </w:r>
    </w:p>
    <w:p w14:paraId="7C7016B0"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rPr>
      </w:pPr>
      <w:r w:rsidRPr="00E57084">
        <w:rPr>
          <w:rFonts w:ascii="Arial" w:hAnsi="Arial" w:cs="Arial"/>
          <w:color w:val="000000"/>
        </w:rPr>
        <w:t xml:space="preserve">No caso de microempresa, o empresário, a pessoa </w:t>
      </w:r>
      <w:r w:rsidRPr="00E57084">
        <w:rPr>
          <w:rFonts w:ascii="Arial" w:hAnsi="Arial" w:cs="Arial"/>
        </w:rPr>
        <w:t>jurídica, ou a ela equiparada, que aufira, em cada ano-calendário, receita bruta igual ou inferior a R$ 360.000,00 (trezentos e sessenta mil reais);</w:t>
      </w:r>
    </w:p>
    <w:p w14:paraId="73236661"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 xml:space="preserve">No caso de empresa de pequeno porte, aufira, em cada ano-calendário, receita bruta superior a R$ 360.000,00 (trezentos e sessenta mil reais) e igual ou inferior a R$ 4.800.000,00 (quatro milhões e oitocentos mil reais);  </w:t>
      </w:r>
    </w:p>
    <w:p w14:paraId="301B8E9A"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 xml:space="preserve">Nos termos do art. 3º da LC nº 123/2006 e alterações, considera-se receita bruta o produto </w:t>
      </w:r>
      <w:r w:rsidRPr="00E57084">
        <w:rPr>
          <w:rFonts w:ascii="Arial" w:hAnsi="Arial" w:cs="Arial"/>
          <w:color w:val="000000"/>
        </w:rPr>
        <w:lastRenderedPageBreak/>
        <w:t>da venda de bens e serviços nas operações de conta própria, o preço dos serviços prestados e os resultados nas operações em conta alheia, não incluídas as vendas canceladas e os descontos incondicionais concedidos.</w:t>
      </w:r>
    </w:p>
    <w:p w14:paraId="2C3A6B0F"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As licitantes deverão comprovar que a receita bruta auferida no ano calendário anterior não ultrapassou os limites previstos no art. 3º da LC nº. 123/2006 e alterações;</w:t>
      </w:r>
    </w:p>
    <w:p w14:paraId="5829F25E"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5C43EAC5"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Para fins de determinação da receita bruta auferida, poderá ser considerado o regime de competência ou de caixa, mantido o critério para todo o ano-calendário (art. 4º, § 2º da Instrução Normativa SRF nº. 608, de 09 de janeiro de 2006;</w:t>
      </w:r>
    </w:p>
    <w:p w14:paraId="3492739D" w14:textId="77777777" w:rsidR="000B1B1D" w:rsidRPr="00E57084" w:rsidRDefault="000B1B1D" w:rsidP="001379EF">
      <w:pPr>
        <w:widowControl w:val="0"/>
        <w:numPr>
          <w:ilvl w:val="0"/>
          <w:numId w:val="5"/>
        </w:numPr>
        <w:tabs>
          <w:tab w:val="left" w:pos="0"/>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Não se inclui no regime diferenciado e favorecido previsto na LC nº. 123/2006 e alterações empresas:</w:t>
      </w:r>
    </w:p>
    <w:p w14:paraId="716A2506"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De cujo capital participe outra pessoa jurídica;</w:t>
      </w:r>
    </w:p>
    <w:p w14:paraId="101B52F7"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w:hAnsi="Arial" w:cs="Arial"/>
          <w:color w:val="000000"/>
        </w:rPr>
      </w:pPr>
      <w:r w:rsidRPr="00E57084">
        <w:rPr>
          <w:rFonts w:ascii="Arial" w:hAnsi="Arial" w:cs="Arial"/>
          <w:color w:val="000000"/>
        </w:rPr>
        <w:t>Que seja filial, sucursal, agência ou representação, no País, de pessoa jurídica com sede no exterior;</w:t>
      </w:r>
    </w:p>
    <w:p w14:paraId="034A83E8"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De cujo capital participe pessoa física que seja inscrita como empresário, ou seja, sócia de outra empresa que receba tratamento jurídico diferenciado nos termos da LC nº. 123/2006 e alterações, desde que a receita bruta global ultrapasse o limite de que trata o inciso II do art. 3º daquela norma;</w:t>
      </w:r>
    </w:p>
    <w:p w14:paraId="5CB31B45"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Cujo titular ou sócio participe com mais de 10% (dez por cento) do capital de outra empresa não beneficiada pela LC Nº. 123/2006 e alterações, desde que a receita bruta global ultrapasse o limite de que trata o inciso II do art. 3º daquela norma;</w:t>
      </w:r>
    </w:p>
    <w:p w14:paraId="5E2A048D"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w:hAnsi="Arial" w:cs="Arial"/>
          <w:color w:val="000000"/>
        </w:rPr>
      </w:pPr>
      <w:r w:rsidRPr="00E57084">
        <w:rPr>
          <w:rFonts w:ascii="Arial" w:hAnsi="Arial" w:cs="Arial"/>
          <w:color w:val="000000"/>
        </w:rPr>
        <w:t>Cujo sócio ou titular seja, administrador ou equiparado de outra pessoa jurídica com fins lucrativos, desde que a receita bruta global ultrapasse o limite de que trata o inciso II do art. 3º da LC nº. 123/2006 e alterações;</w:t>
      </w:r>
    </w:p>
    <w:p w14:paraId="0CFD87F1"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Constituída sob a forma de cooperativas, salvo as de consumo;</w:t>
      </w:r>
    </w:p>
    <w:p w14:paraId="7554DF8C"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Que participe de capital de outra pessoa jurídica;</w:t>
      </w:r>
    </w:p>
    <w:p w14:paraId="5410E423"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w:hAnsi="Arial" w:cs="Arial"/>
          <w:color w:val="000000"/>
        </w:rPr>
      </w:pPr>
      <w:r w:rsidRPr="00E57084">
        <w:rPr>
          <w:rFonts w:ascii="Arial" w:hAnsi="Arial" w:cs="Arial"/>
          <w:color w:val="000000"/>
        </w:rPr>
        <w:t>Que exerça atividade de banco comercial, de investimento e de desenvolvimento, de caixa econômica, de sociedade de crédito, financiamento e investimento ou de crédito imobiliário, de corretora ou de distribuidora de títulos, valores imobiliários e câmbio, de empresa mercantil, de seguros privados e de capitalização ou de previdência complementar;</w:t>
      </w:r>
    </w:p>
    <w:p w14:paraId="270CEA4F"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Resultante ou remanescente de cisão ou qualquer outra forma de desmembramento de pessoa jurídica que tenha ocorrido em um dos 05 (cinco) anos-calendário anteriores;</w:t>
      </w:r>
    </w:p>
    <w:p w14:paraId="35859923" w14:textId="77777777" w:rsidR="000B1B1D" w:rsidRPr="00E57084"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w:hAnsi="Arial" w:cs="Arial"/>
          <w:color w:val="000000"/>
        </w:rPr>
      </w:pPr>
      <w:r w:rsidRPr="00E57084">
        <w:rPr>
          <w:rFonts w:ascii="Arial" w:hAnsi="Arial" w:cs="Arial"/>
          <w:color w:val="000000"/>
        </w:rPr>
        <w:t>Constituída sob a forma de sociedade por ações.</w:t>
      </w:r>
    </w:p>
    <w:p w14:paraId="6150B5A5" w14:textId="77777777" w:rsidR="000B1B1D" w:rsidRPr="00E57084" w:rsidRDefault="000B1B1D" w:rsidP="000B1B1D">
      <w:pPr>
        <w:widowControl w:val="0"/>
        <w:tabs>
          <w:tab w:val="left" w:pos="0"/>
          <w:tab w:val="left" w:pos="851"/>
        </w:tabs>
        <w:suppressAutoHyphens/>
        <w:spacing w:before="80" w:after="80"/>
        <w:ind w:right="-2"/>
        <w:jc w:val="both"/>
        <w:rPr>
          <w:rFonts w:ascii="Arial" w:hAnsi="Arial" w:cs="Arial"/>
          <w:color w:val="000000"/>
        </w:rPr>
      </w:pPr>
      <w:r w:rsidRPr="00E57084">
        <w:rPr>
          <w:rFonts w:ascii="Arial" w:hAnsi="Arial" w:cs="Arial"/>
          <w:color w:val="000000"/>
        </w:rPr>
        <w:t>14.1.4.O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7055644A" w14:textId="77777777" w:rsidR="000B1B1D" w:rsidRPr="00E57084" w:rsidRDefault="000B1B1D" w:rsidP="000B1B1D">
      <w:pPr>
        <w:widowControl w:val="0"/>
        <w:tabs>
          <w:tab w:val="left" w:pos="0"/>
          <w:tab w:val="left" w:pos="851"/>
        </w:tabs>
        <w:suppressAutoHyphens/>
        <w:spacing w:before="80" w:after="80"/>
        <w:ind w:right="-2"/>
        <w:jc w:val="both"/>
        <w:rPr>
          <w:rFonts w:ascii="Arial" w:hAnsi="Arial" w:cs="Arial"/>
          <w:color w:val="000000"/>
        </w:rPr>
      </w:pPr>
      <w:r w:rsidRPr="00E57084">
        <w:rPr>
          <w:rFonts w:ascii="Arial" w:hAnsi="Arial" w:cs="Arial"/>
          <w:color w:val="000000"/>
        </w:rPr>
        <w:t xml:space="preserve">14.1.5.A documentação comprobatória de que se enquadram no tratamento diferenciado e </w:t>
      </w:r>
      <w:r w:rsidRPr="00E57084">
        <w:rPr>
          <w:rFonts w:ascii="Arial" w:hAnsi="Arial" w:cs="Arial"/>
          <w:color w:val="000000"/>
        </w:rPr>
        <w:lastRenderedPageBreak/>
        <w:t>favorecido instituído pela Lei Complementar nº 123/2006 e alterações, ou seja, através da verificação de que é optante pelo Simples Nacional, bem como a apresentação do balanço patrimonial para verificação do possível atendimento ao estabelecido na Lei Complementar em tela, verificando o atendimento aos requisitos legais de receita bruta (art. 3º, I e II) e a não incidência;</w:t>
      </w:r>
    </w:p>
    <w:p w14:paraId="16F5538F" w14:textId="77777777" w:rsidR="000B1B1D" w:rsidRPr="00E57084" w:rsidRDefault="000B1B1D" w:rsidP="001379EF">
      <w:pPr>
        <w:widowControl w:val="0"/>
        <w:numPr>
          <w:ilvl w:val="2"/>
          <w:numId w:val="20"/>
        </w:numPr>
        <w:tabs>
          <w:tab w:val="left" w:pos="0"/>
          <w:tab w:val="left" w:pos="851"/>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5C936559"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14.1.7.Entende-se por empate aquelas situações em que as propostas apresentadas pelas microempresas e empresas de pequeno porte sejam iguais ou até 5% (cinco por cento) superior ao melhor preço por Item, desde que o menor preço não tenha sido ofertado por microempresa ou empresa de pequeno porte, situação em que não se aplicará o referido critério de desempate.</w:t>
      </w:r>
    </w:p>
    <w:p w14:paraId="1DA3DD5A"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14.1.8.Para a montante com Participação Ampla, em caso de empate, nos termos da Lei Complementar n° 123/2006 e alterações, será assegurada, como critério de desempate, preferência de contratação para a microempresa, empresas de pequeno porte ou microempreendedor individual, cuja proposta seja igual ou até 5% (cinco por cento) superior ao valor do lance ofertado pela licitante não MEI/ME/EPP..</w:t>
      </w:r>
    </w:p>
    <w:p w14:paraId="326F8D41"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 xml:space="preserve">14.1.9.Após o encerramento da fase de lances, verificada a situação de empate a que se refere os subitens 14.1.5 a 14.1.7 deste edital, a microempresa ou empresa de pequeno porte mais bem classificada será convocada para apresentar nova proposta com preço inferior à proposta até então arrematante, podendo apresentá-la </w:t>
      </w:r>
      <w:r w:rsidRPr="00E57084">
        <w:rPr>
          <w:rFonts w:ascii="Arial" w:hAnsi="Arial" w:cs="Arial"/>
          <w:b/>
          <w:bCs/>
          <w:color w:val="000000"/>
        </w:rPr>
        <w:t>no prazo de até 5 (cinco) minutos</w:t>
      </w:r>
      <w:r w:rsidRPr="00E57084">
        <w:rPr>
          <w:rFonts w:ascii="Arial" w:hAnsi="Arial" w:cs="Arial"/>
          <w:color w:val="000000"/>
        </w:rPr>
        <w:t>, sob pena de preclusão desse direito.</w:t>
      </w:r>
    </w:p>
    <w:p w14:paraId="7C8ABBFE"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14.1.10. Conforme instituído no inciso I do artigo 48 da Lei Complementar n° 147/2014, fica(m) reservado(s) item(</w:t>
      </w:r>
      <w:proofErr w:type="spellStart"/>
      <w:r w:rsidRPr="00E57084">
        <w:rPr>
          <w:rFonts w:ascii="Arial" w:hAnsi="Arial" w:cs="Arial"/>
          <w:color w:val="000000"/>
        </w:rPr>
        <w:t>ns</w:t>
      </w:r>
      <w:proofErr w:type="spellEnd"/>
      <w:r w:rsidRPr="00E57084">
        <w:rPr>
          <w:rFonts w:ascii="Arial" w:hAnsi="Arial" w:cs="Arial"/>
          <w:color w:val="000000"/>
        </w:rPr>
        <w:t>)/lote(s) destinado exclusivamente às microempresas individuais, microempresas e empresas de pequeno porte.</w:t>
      </w:r>
    </w:p>
    <w:p w14:paraId="715B071E"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 xml:space="preserve">14.1.11Conforme instituído no inciso III do artigo 48 da Lei Complementar n° 147/2014, fica reservada uma cota no percentual de até </w:t>
      </w:r>
      <w:r w:rsidRPr="00E57084">
        <w:rPr>
          <w:rFonts w:ascii="Arial" w:hAnsi="Arial" w:cs="Arial"/>
          <w:b/>
          <w:bCs/>
          <w:color w:val="000000"/>
        </w:rPr>
        <w:t xml:space="preserve">25% (vinte e cinco por cento) </w:t>
      </w:r>
      <w:r w:rsidRPr="00E57084">
        <w:rPr>
          <w:rFonts w:ascii="Arial" w:hAnsi="Arial" w:cs="Arial"/>
          <w:color w:val="000000"/>
        </w:rPr>
        <w:t>do quantitativo total do objeto de cada item(</w:t>
      </w:r>
      <w:proofErr w:type="spellStart"/>
      <w:r w:rsidRPr="00E57084">
        <w:rPr>
          <w:rFonts w:ascii="Arial" w:hAnsi="Arial" w:cs="Arial"/>
          <w:color w:val="000000"/>
        </w:rPr>
        <w:t>ns</w:t>
      </w:r>
      <w:proofErr w:type="spellEnd"/>
      <w:r w:rsidRPr="00E57084">
        <w:rPr>
          <w:rFonts w:ascii="Arial" w:hAnsi="Arial" w:cs="Arial"/>
          <w:color w:val="000000"/>
        </w:rPr>
        <w:t>)/lote(s) ali enquadrado, onde está assegurada preferência de contratação para as microempresas e empresas de pequeno porte.</w:t>
      </w:r>
    </w:p>
    <w:p w14:paraId="4C2CEFE0" w14:textId="77777777" w:rsidR="000B1B1D" w:rsidRPr="00E57084" w:rsidRDefault="000B1B1D" w:rsidP="001379EF">
      <w:pPr>
        <w:widowControl w:val="0"/>
        <w:numPr>
          <w:ilvl w:val="2"/>
          <w:numId w:val="21"/>
        </w:numPr>
        <w:tabs>
          <w:tab w:val="left" w:pos="0"/>
          <w:tab w:val="left" w:pos="993"/>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Para a Cota Reservada, não havendo vencedor, o objeto poderá ser adjudicado ao vencedor da cota principal ou, diante de sua recusa, aos licitantes remanescentes, de forma sucessiva, desde que pratique o preço do primeiro colocado, observado ainda o item seguinte.</w:t>
      </w:r>
    </w:p>
    <w:p w14:paraId="72FB4674" w14:textId="77777777" w:rsidR="000B1B1D" w:rsidRPr="00E57084" w:rsidRDefault="000B1B1D" w:rsidP="001379EF">
      <w:pPr>
        <w:widowControl w:val="0"/>
        <w:numPr>
          <w:ilvl w:val="2"/>
          <w:numId w:val="21"/>
        </w:numPr>
        <w:tabs>
          <w:tab w:val="left" w:pos="0"/>
          <w:tab w:val="left" w:pos="993"/>
        </w:tabs>
        <w:suppressAutoHyphens/>
        <w:spacing w:before="80" w:after="80" w:line="240" w:lineRule="auto"/>
        <w:ind w:left="0" w:right="-2" w:firstLine="0"/>
        <w:jc w:val="both"/>
        <w:rPr>
          <w:rFonts w:ascii="Arial" w:hAnsi="Arial" w:cs="Arial"/>
          <w:color w:val="000000"/>
        </w:rPr>
      </w:pPr>
      <w:r w:rsidRPr="00E57084">
        <w:rPr>
          <w:rFonts w:ascii="Arial" w:hAnsi="Arial" w:cs="Arial"/>
          <w:color w:val="000000"/>
        </w:rPr>
        <w:t>Se a mesma empresa vencer a Cota Reservada e a Cota Ampla, a contratação final deverá ocorrer pelo menor preço ofertado pela empresa em qualquer das cotas.</w:t>
      </w:r>
    </w:p>
    <w:p w14:paraId="2CCAC76E" w14:textId="77777777" w:rsidR="000B1B1D" w:rsidRPr="00E57084" w:rsidRDefault="000B1B1D" w:rsidP="000B1B1D">
      <w:pPr>
        <w:widowControl w:val="0"/>
        <w:tabs>
          <w:tab w:val="left" w:pos="0"/>
          <w:tab w:val="left" w:pos="993"/>
        </w:tabs>
        <w:suppressAutoHyphens/>
        <w:spacing w:before="80" w:after="80"/>
        <w:ind w:right="-2"/>
        <w:jc w:val="both"/>
        <w:rPr>
          <w:rFonts w:ascii="Arial" w:hAnsi="Arial" w:cs="Arial"/>
          <w:color w:val="000000"/>
        </w:rPr>
      </w:pPr>
      <w:r w:rsidRPr="00E57084">
        <w:rPr>
          <w:rFonts w:ascii="Arial" w:hAnsi="Arial" w:cs="Arial"/>
          <w:color w:val="000000"/>
        </w:rPr>
        <w:t>14.1.14. Este certame licitatório cumpre às exigências da Lei Complementar nº 123/2006 e, as alterações procedidas pela Lei Complementar nº 147/2014.</w:t>
      </w:r>
    </w:p>
    <w:p w14:paraId="7A518107" w14:textId="77777777" w:rsidR="000B1B1D" w:rsidRPr="00E57084" w:rsidRDefault="000B1B1D" w:rsidP="000B1B1D">
      <w:pPr>
        <w:tabs>
          <w:tab w:val="left" w:pos="0"/>
        </w:tabs>
        <w:spacing w:line="177" w:lineRule="exact"/>
        <w:ind w:right="-2"/>
        <w:jc w:val="both"/>
        <w:rPr>
          <w:rFonts w:ascii="Arial" w:hAnsi="Arial" w:cs="Arial"/>
        </w:rPr>
      </w:pPr>
    </w:p>
    <w:p w14:paraId="23CFE0FB" w14:textId="77777777" w:rsidR="000B1B1D" w:rsidRPr="00E57084" w:rsidRDefault="000B1B1D" w:rsidP="00663F09">
      <w:pPr>
        <w:tabs>
          <w:tab w:val="left" w:pos="0"/>
        </w:tabs>
        <w:spacing w:line="240" w:lineRule="atLeast"/>
        <w:ind w:right="-2"/>
        <w:jc w:val="both"/>
        <w:rPr>
          <w:rFonts w:ascii="Arial" w:hAnsi="Arial" w:cs="Arial"/>
          <w:b/>
        </w:rPr>
      </w:pPr>
      <w:r w:rsidRPr="00E57084">
        <w:rPr>
          <w:rFonts w:ascii="Arial" w:hAnsi="Arial" w:cs="Arial"/>
          <w:b/>
        </w:rPr>
        <w:t>15. DO RECURSO</w:t>
      </w:r>
    </w:p>
    <w:p w14:paraId="53C66579" w14:textId="692E67FA" w:rsidR="00640A34"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15.1.</w:t>
      </w:r>
      <w:r w:rsidRPr="00E57084">
        <w:rPr>
          <w:rFonts w:ascii="Arial" w:hAnsi="Arial" w:cs="Arial"/>
        </w:rPr>
        <w:tab/>
      </w:r>
      <w:r w:rsidR="00640A34" w:rsidRPr="00E57084">
        <w:rPr>
          <w:rFonts w:ascii="Arial" w:hAnsi="Arial" w:cs="Arial"/>
        </w:rPr>
        <w:t xml:space="preserve">Declarado o vencedor e decorrida a fase de regularização fiscal e trabalhista da licitante qualificada como microempresa ou empresa de pequeno porte, se for o caso, será concedido o prazo </w:t>
      </w:r>
      <w:r w:rsidR="00640A34" w:rsidRPr="00E57084">
        <w:rPr>
          <w:rFonts w:ascii="Arial" w:hAnsi="Arial" w:cs="Arial"/>
        </w:rPr>
        <w:lastRenderedPageBreak/>
        <w:t>de no mínimo trinta minutos, para que qualquer licitante manifeste a intenção de recorrer, de forma motivada, isto é, indicando contra qual(</w:t>
      </w:r>
      <w:proofErr w:type="spellStart"/>
      <w:r w:rsidR="00640A34" w:rsidRPr="00E57084">
        <w:rPr>
          <w:rFonts w:ascii="Arial" w:hAnsi="Arial" w:cs="Arial"/>
        </w:rPr>
        <w:t>is</w:t>
      </w:r>
      <w:proofErr w:type="spellEnd"/>
      <w:r w:rsidR="00640A34" w:rsidRPr="00E57084">
        <w:rPr>
          <w:rFonts w:ascii="Arial" w:hAnsi="Arial" w:cs="Arial"/>
        </w:rPr>
        <w:t>) decisão(</w:t>
      </w:r>
      <w:proofErr w:type="spellStart"/>
      <w:r w:rsidR="00640A34" w:rsidRPr="00E57084">
        <w:rPr>
          <w:rFonts w:ascii="Arial" w:hAnsi="Arial" w:cs="Arial"/>
        </w:rPr>
        <w:t>ões</w:t>
      </w:r>
      <w:proofErr w:type="spellEnd"/>
      <w:r w:rsidR="00640A34" w:rsidRPr="00E57084">
        <w:rPr>
          <w:rFonts w:ascii="Arial" w:hAnsi="Arial" w:cs="Arial"/>
        </w:rPr>
        <w:t>) pretende recorrer e por quais motivos, em campo próprio do sistema.</w:t>
      </w:r>
    </w:p>
    <w:p w14:paraId="3A30F10F" w14:textId="77777777" w:rsidR="00640A34" w:rsidRPr="00E57084" w:rsidRDefault="00640A34" w:rsidP="00640A34">
      <w:pPr>
        <w:tabs>
          <w:tab w:val="left" w:pos="0"/>
        </w:tabs>
        <w:spacing w:line="240" w:lineRule="atLeast"/>
        <w:ind w:right="-2"/>
        <w:jc w:val="both"/>
        <w:rPr>
          <w:rFonts w:ascii="Arial" w:hAnsi="Arial" w:cs="Arial"/>
        </w:rPr>
      </w:pPr>
      <w:r w:rsidRPr="00E57084">
        <w:rPr>
          <w:rFonts w:ascii="Arial" w:hAnsi="Arial" w:cs="Arial"/>
        </w:rPr>
        <w:t>15.2 Havendo quem se manifeste, caberá ao Pregoeiro verificar a tempestividade e a existência de motivação da intenção de recorrer, para decidir se admite ou não o recurso, fundamentadamente.</w:t>
      </w:r>
    </w:p>
    <w:p w14:paraId="029CA41F" w14:textId="77777777" w:rsidR="00640A34" w:rsidRPr="00E57084" w:rsidRDefault="00640A34" w:rsidP="00640A34">
      <w:pPr>
        <w:tabs>
          <w:tab w:val="left" w:pos="0"/>
        </w:tabs>
        <w:spacing w:line="240" w:lineRule="atLeast"/>
        <w:ind w:right="-2"/>
        <w:jc w:val="both"/>
        <w:rPr>
          <w:rFonts w:ascii="Arial" w:hAnsi="Arial" w:cs="Arial"/>
        </w:rPr>
      </w:pPr>
      <w:r w:rsidRPr="00E57084">
        <w:rPr>
          <w:rFonts w:ascii="Arial" w:hAnsi="Arial" w:cs="Arial"/>
        </w:rPr>
        <w:t>15.3 Nesse momento o PREGOEIRO não adentrará no mérito recursal, mas apenas verificará as condições de admissibilidade do recurso.</w:t>
      </w:r>
    </w:p>
    <w:p w14:paraId="3457C4CD" w14:textId="4E50F14F" w:rsidR="00640A34" w:rsidRPr="00E57084" w:rsidRDefault="00640A34" w:rsidP="00640A34">
      <w:pPr>
        <w:tabs>
          <w:tab w:val="left" w:pos="0"/>
        </w:tabs>
        <w:spacing w:line="240" w:lineRule="atLeast"/>
        <w:ind w:right="-2"/>
        <w:jc w:val="both"/>
        <w:rPr>
          <w:rFonts w:ascii="Arial" w:hAnsi="Arial" w:cs="Arial"/>
        </w:rPr>
      </w:pPr>
      <w:r w:rsidRPr="00E57084">
        <w:rPr>
          <w:rFonts w:ascii="Arial" w:hAnsi="Arial" w:cs="Arial"/>
        </w:rPr>
        <w:t>15.4 A falta de manifestação motivada do licitante quanto à intenção de recorrer importará a decadência desse direito.</w:t>
      </w:r>
    </w:p>
    <w:p w14:paraId="78F6C556" w14:textId="563D3D5A" w:rsidR="000B1B1D" w:rsidRPr="00E57084" w:rsidRDefault="00640A34" w:rsidP="000B1B1D">
      <w:pPr>
        <w:tabs>
          <w:tab w:val="left" w:pos="0"/>
        </w:tabs>
        <w:spacing w:line="240" w:lineRule="atLeast"/>
        <w:ind w:right="-2"/>
        <w:jc w:val="both"/>
        <w:rPr>
          <w:rFonts w:ascii="Arial" w:hAnsi="Arial" w:cs="Arial"/>
          <w:b/>
        </w:rPr>
      </w:pPr>
      <w:r w:rsidRPr="00E57084">
        <w:rPr>
          <w:rFonts w:ascii="Arial" w:hAnsi="Arial" w:cs="Arial"/>
        </w:rPr>
        <w:t xml:space="preserve">15.5 </w:t>
      </w:r>
      <w:r w:rsidR="000B1B1D" w:rsidRPr="00E57084">
        <w:rPr>
          <w:rFonts w:ascii="Arial" w:hAnsi="Arial" w:cs="Arial"/>
        </w:rPr>
        <w:t xml:space="preserve">A interposição de recurso referente ao julgamento das propostas, à habilitação ou inabilitação de licitantes, à anulação ou revogação da licitação, observará o disposto no </w:t>
      </w:r>
      <w:r w:rsidR="000B1B1D" w:rsidRPr="00E57084">
        <w:rPr>
          <w:rFonts w:ascii="Arial" w:hAnsi="Arial" w:cs="Arial"/>
          <w:b/>
        </w:rPr>
        <w:t>art. 165 da Lei nº 14.133, de 2021.</w:t>
      </w:r>
    </w:p>
    <w:p w14:paraId="0C76B520" w14:textId="77777777" w:rsidR="00E87CA8" w:rsidRPr="00E57084" w:rsidRDefault="000B1B1D" w:rsidP="00E87CA8">
      <w:pPr>
        <w:tabs>
          <w:tab w:val="left" w:pos="0"/>
        </w:tabs>
        <w:spacing w:line="240" w:lineRule="atLeast"/>
        <w:ind w:right="-2"/>
        <w:jc w:val="both"/>
        <w:rPr>
          <w:rFonts w:ascii="Arial" w:hAnsi="Arial" w:cs="Arial"/>
        </w:rPr>
      </w:pPr>
      <w:r w:rsidRPr="00E57084">
        <w:rPr>
          <w:rFonts w:ascii="Arial" w:hAnsi="Arial" w:cs="Arial"/>
        </w:rPr>
        <w:t>15.2.</w:t>
      </w:r>
      <w:r w:rsidRPr="00E57084">
        <w:rPr>
          <w:rFonts w:ascii="Arial" w:hAnsi="Arial" w:cs="Arial"/>
        </w:rPr>
        <w:tab/>
      </w:r>
      <w:r w:rsidR="00A65039" w:rsidRPr="00E57084">
        <w:rPr>
          <w:rFonts w:ascii="Arial" w:hAnsi="Arial" w:cs="Arial"/>
        </w:rPr>
        <w:t>Uma vez admitido o recurso, o recorrente terá</w:t>
      </w:r>
      <w:r w:rsidR="00E87CA8" w:rsidRPr="00E57084">
        <w:rPr>
          <w:rFonts w:ascii="Arial" w:hAnsi="Arial" w:cs="Arial"/>
        </w:rPr>
        <w:t xml:space="preserve">, o </w:t>
      </w:r>
      <w:r w:rsidRPr="00E57084">
        <w:rPr>
          <w:rFonts w:ascii="Arial" w:hAnsi="Arial" w:cs="Arial"/>
        </w:rPr>
        <w:t xml:space="preserve">prazo recursal de 3 (três) dias úteis, </w:t>
      </w:r>
      <w:r w:rsidR="00E87CA8" w:rsidRPr="00E57084">
        <w:rPr>
          <w:rFonts w:ascii="Arial" w:hAnsi="Arial" w:cs="Arial"/>
        </w:rPr>
        <w:t>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410F4B6A" w14:textId="77777777" w:rsidR="00E87CA8" w:rsidRPr="00E57084" w:rsidRDefault="00E87CA8" w:rsidP="00E87CA8">
      <w:pPr>
        <w:tabs>
          <w:tab w:val="left" w:pos="0"/>
        </w:tabs>
        <w:spacing w:line="240" w:lineRule="atLeast"/>
        <w:ind w:right="-2"/>
        <w:jc w:val="both"/>
        <w:rPr>
          <w:rFonts w:ascii="Arial" w:hAnsi="Arial" w:cs="Arial"/>
        </w:rPr>
      </w:pPr>
      <w:r w:rsidRPr="00E57084">
        <w:rPr>
          <w:rFonts w:ascii="Arial" w:hAnsi="Arial" w:cs="Arial"/>
        </w:rPr>
        <w:t>15.6.O acolhimento do recurso invalida tão somente os atos insuscetíveis de aproveitamento.</w:t>
      </w:r>
    </w:p>
    <w:p w14:paraId="6EF33089" w14:textId="02CD0398" w:rsidR="000B1B1D" w:rsidRPr="00E57084" w:rsidRDefault="00E87CA8" w:rsidP="00E87CA8">
      <w:pPr>
        <w:tabs>
          <w:tab w:val="left" w:pos="0"/>
        </w:tabs>
        <w:spacing w:line="240" w:lineRule="atLeast"/>
        <w:ind w:right="-2"/>
        <w:jc w:val="both"/>
        <w:rPr>
          <w:rFonts w:ascii="Arial" w:hAnsi="Arial" w:cs="Arial"/>
        </w:rPr>
      </w:pPr>
      <w:r w:rsidRPr="00E57084">
        <w:rPr>
          <w:rFonts w:ascii="Arial" w:hAnsi="Arial" w:cs="Arial"/>
        </w:rPr>
        <w:t>15.7 Os autos do processo permanecerão com vista franqueada aos interessados, no endereço constante neste Edital.</w:t>
      </w:r>
      <w:r w:rsidR="000B1B1D" w:rsidRPr="00E57084">
        <w:rPr>
          <w:rFonts w:ascii="Arial" w:hAnsi="Arial" w:cs="Arial"/>
        </w:rPr>
        <w:t>15.3.</w:t>
      </w:r>
      <w:r w:rsidR="000B1B1D" w:rsidRPr="00E57084">
        <w:rPr>
          <w:rFonts w:ascii="Arial" w:hAnsi="Arial" w:cs="Arial"/>
        </w:rPr>
        <w:tab/>
        <w:t>Quando o recurso apresentado impugnar o julgamento das propostas ou o ato de habilitação ou inabilitação do licitante:</w:t>
      </w:r>
    </w:p>
    <w:p w14:paraId="0299EE9C"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15.3.1.</w:t>
      </w:r>
      <w:r w:rsidRPr="00E57084">
        <w:rPr>
          <w:rFonts w:ascii="Arial" w:hAnsi="Arial" w:cs="Arial"/>
        </w:rPr>
        <w:tab/>
        <w:t>a intenção de recorrer deverá ser manifestada imediatamente, sob pena de preclusão;</w:t>
      </w:r>
    </w:p>
    <w:p w14:paraId="14361FCB" w14:textId="2AF0489A"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15.3.</w:t>
      </w:r>
      <w:r w:rsidR="00640A34" w:rsidRPr="00E57084">
        <w:rPr>
          <w:rFonts w:ascii="Arial" w:hAnsi="Arial" w:cs="Arial"/>
        </w:rPr>
        <w:t>2</w:t>
      </w:r>
      <w:r w:rsidRPr="00E57084">
        <w:rPr>
          <w:rFonts w:ascii="Arial" w:hAnsi="Arial" w:cs="Arial"/>
        </w:rPr>
        <w:t>.</w:t>
      </w:r>
      <w:r w:rsidRPr="00E57084">
        <w:rPr>
          <w:rFonts w:ascii="Arial" w:hAnsi="Arial" w:cs="Arial"/>
        </w:rPr>
        <w:tab/>
        <w:t>o prazo para apresentação das razões recursais será iniciado na data de intimação ou de lavratura da ata de habilitação ou inabilitação;</w:t>
      </w:r>
    </w:p>
    <w:p w14:paraId="7B6E5CE6" w14:textId="2089EDF1"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15.3.</w:t>
      </w:r>
      <w:r w:rsidR="00640A34" w:rsidRPr="00E57084">
        <w:rPr>
          <w:rFonts w:ascii="Arial" w:hAnsi="Arial" w:cs="Arial"/>
        </w:rPr>
        <w:t>3</w:t>
      </w:r>
      <w:r w:rsidRPr="00E57084">
        <w:rPr>
          <w:rFonts w:ascii="Arial" w:hAnsi="Arial" w:cs="Arial"/>
        </w:rPr>
        <w:t>.</w:t>
      </w:r>
      <w:r w:rsidRPr="00E57084">
        <w:rPr>
          <w:rFonts w:ascii="Arial" w:hAnsi="Arial" w:cs="Arial"/>
        </w:rPr>
        <w:tab/>
        <w:t>na hipótese de adoção da inversão de fases prevista no § 1º do art. 17 da Lei nº 14.133, de 2021, o prazo para apresentação das razões recursais será iniciado na data de intimação da ata de julgamento.</w:t>
      </w:r>
    </w:p>
    <w:p w14:paraId="53EEDF8F"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15.4.</w:t>
      </w:r>
      <w:r w:rsidRPr="00E57084">
        <w:rPr>
          <w:rFonts w:ascii="Arial" w:hAnsi="Arial" w:cs="Arial"/>
        </w:rPr>
        <w:tab/>
        <w:t>Os recursos deverão ser encaminhados em campo próprio do sistema.</w:t>
      </w:r>
    </w:p>
    <w:p w14:paraId="0E036278"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15.5.</w:t>
      </w:r>
      <w:r w:rsidRPr="00E57084">
        <w:rPr>
          <w:rFonts w:ascii="Arial" w:hAnsi="Arial" w:cs="Arial"/>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E55030"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15.6.</w:t>
      </w:r>
      <w:r w:rsidRPr="00E57084">
        <w:rPr>
          <w:rFonts w:ascii="Arial" w:hAnsi="Arial" w:cs="Arial"/>
        </w:rPr>
        <w:tab/>
        <w:t xml:space="preserve">Os recursos interpostos fora do prazo não serão conhecidos. </w:t>
      </w:r>
    </w:p>
    <w:p w14:paraId="22421CED"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15.7.</w:t>
      </w:r>
      <w:r w:rsidRPr="00E57084">
        <w:rPr>
          <w:rFonts w:ascii="Arial" w:hAnsi="Arial" w:cs="Arial"/>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5C819E"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lastRenderedPageBreak/>
        <w:t>15.8.</w:t>
      </w:r>
      <w:r w:rsidRPr="00E57084">
        <w:rPr>
          <w:rFonts w:ascii="Arial" w:hAnsi="Arial" w:cs="Arial"/>
        </w:rPr>
        <w:tab/>
        <w:t xml:space="preserve">O recurso e o pedido de reconsideração terão efeito suspensivo do ato ou da decisão recorrida até que sobrevenha decisão final da autoridade competente. </w:t>
      </w:r>
    </w:p>
    <w:p w14:paraId="40E57C37" w14:textId="77777777" w:rsidR="000B1B1D" w:rsidRPr="00E57084" w:rsidRDefault="000B1B1D" w:rsidP="000B1B1D">
      <w:pPr>
        <w:tabs>
          <w:tab w:val="left" w:pos="0"/>
        </w:tabs>
        <w:spacing w:line="240" w:lineRule="atLeast"/>
        <w:ind w:right="-2"/>
        <w:jc w:val="both"/>
        <w:rPr>
          <w:rFonts w:ascii="Arial" w:hAnsi="Arial" w:cs="Arial"/>
        </w:rPr>
      </w:pPr>
      <w:r w:rsidRPr="00E57084">
        <w:rPr>
          <w:rFonts w:ascii="Arial" w:hAnsi="Arial" w:cs="Arial"/>
        </w:rPr>
        <w:t>15.9.</w:t>
      </w:r>
      <w:r w:rsidRPr="00E57084">
        <w:rPr>
          <w:rFonts w:ascii="Arial" w:hAnsi="Arial" w:cs="Arial"/>
        </w:rPr>
        <w:tab/>
        <w:t xml:space="preserve">O acolhimento do recurso invalida tão somente os atos insuscetíveis de aproveitamento. </w:t>
      </w:r>
    </w:p>
    <w:p w14:paraId="3EDB2073" w14:textId="77777777" w:rsidR="000B1B1D" w:rsidRPr="00E57084" w:rsidRDefault="000B1B1D" w:rsidP="000B1B1D">
      <w:pPr>
        <w:tabs>
          <w:tab w:val="left" w:pos="0"/>
        </w:tabs>
        <w:spacing w:line="240" w:lineRule="atLeast"/>
        <w:ind w:right="-2"/>
        <w:jc w:val="both"/>
        <w:rPr>
          <w:rFonts w:ascii="Arial" w:hAnsi="Arial" w:cs="Arial"/>
          <w:b/>
        </w:rPr>
      </w:pPr>
      <w:r w:rsidRPr="00E57084">
        <w:rPr>
          <w:rFonts w:ascii="Arial" w:hAnsi="Arial" w:cs="Arial"/>
        </w:rPr>
        <w:t>15.10. Declarado o vencedor e decorrida a fase de regularização fiscal e trabalhista da licitante</w:t>
      </w:r>
      <w:r w:rsidRPr="00E57084">
        <w:rPr>
          <w:rFonts w:ascii="Arial" w:hAnsi="Arial" w:cs="Arial"/>
          <w:spacing w:val="1"/>
        </w:rPr>
        <w:t xml:space="preserve"> </w:t>
      </w:r>
      <w:r w:rsidRPr="00E57084">
        <w:rPr>
          <w:rFonts w:ascii="Arial" w:hAnsi="Arial" w:cs="Arial"/>
        </w:rPr>
        <w:t>qualificada como microempresa ou empresa de pequeno porte, se for o caso, será concedido o</w:t>
      </w:r>
      <w:r w:rsidRPr="00E57084">
        <w:rPr>
          <w:rFonts w:ascii="Arial" w:hAnsi="Arial" w:cs="Arial"/>
          <w:spacing w:val="1"/>
        </w:rPr>
        <w:t xml:space="preserve"> </w:t>
      </w:r>
      <w:r w:rsidRPr="00E57084">
        <w:rPr>
          <w:rFonts w:ascii="Arial" w:hAnsi="Arial" w:cs="Arial"/>
        </w:rPr>
        <w:t>prazo de no mínimo trinta minutos, para que qualquer licitante manifeste a intenção de recorrer, de</w:t>
      </w:r>
      <w:r w:rsidRPr="00E57084">
        <w:rPr>
          <w:rFonts w:ascii="Arial" w:hAnsi="Arial" w:cs="Arial"/>
          <w:spacing w:val="-52"/>
        </w:rPr>
        <w:t xml:space="preserve"> </w:t>
      </w:r>
      <w:r w:rsidRPr="00E57084">
        <w:rPr>
          <w:rFonts w:ascii="Arial" w:hAnsi="Arial" w:cs="Arial"/>
          <w:spacing w:val="-1"/>
        </w:rPr>
        <w:t>forma</w:t>
      </w:r>
      <w:r w:rsidRPr="00E57084">
        <w:rPr>
          <w:rFonts w:ascii="Arial" w:hAnsi="Arial" w:cs="Arial"/>
          <w:spacing w:val="-12"/>
        </w:rPr>
        <w:t xml:space="preserve"> </w:t>
      </w:r>
      <w:r w:rsidRPr="00E57084">
        <w:rPr>
          <w:rFonts w:ascii="Arial" w:hAnsi="Arial" w:cs="Arial"/>
          <w:spacing w:val="-1"/>
        </w:rPr>
        <w:t>motivada,</w:t>
      </w:r>
      <w:r w:rsidRPr="00E57084">
        <w:rPr>
          <w:rFonts w:ascii="Arial" w:hAnsi="Arial" w:cs="Arial"/>
          <w:spacing w:val="-11"/>
        </w:rPr>
        <w:t xml:space="preserve"> </w:t>
      </w:r>
      <w:r w:rsidRPr="00E57084">
        <w:rPr>
          <w:rFonts w:ascii="Arial" w:hAnsi="Arial" w:cs="Arial"/>
        </w:rPr>
        <w:t>isto</w:t>
      </w:r>
      <w:r w:rsidRPr="00E57084">
        <w:rPr>
          <w:rFonts w:ascii="Arial" w:hAnsi="Arial" w:cs="Arial"/>
          <w:spacing w:val="-12"/>
        </w:rPr>
        <w:t xml:space="preserve"> </w:t>
      </w:r>
      <w:r w:rsidRPr="00E57084">
        <w:rPr>
          <w:rFonts w:ascii="Arial" w:hAnsi="Arial" w:cs="Arial"/>
        </w:rPr>
        <w:t>é,</w:t>
      </w:r>
      <w:r w:rsidRPr="00E57084">
        <w:rPr>
          <w:rFonts w:ascii="Arial" w:hAnsi="Arial" w:cs="Arial"/>
          <w:spacing w:val="-11"/>
        </w:rPr>
        <w:t xml:space="preserve"> </w:t>
      </w:r>
      <w:r w:rsidRPr="00E57084">
        <w:rPr>
          <w:rFonts w:ascii="Arial" w:hAnsi="Arial" w:cs="Arial"/>
        </w:rPr>
        <w:t>indicando</w:t>
      </w:r>
      <w:r w:rsidRPr="00E57084">
        <w:rPr>
          <w:rFonts w:ascii="Arial" w:hAnsi="Arial" w:cs="Arial"/>
          <w:spacing w:val="-11"/>
        </w:rPr>
        <w:t xml:space="preserve"> </w:t>
      </w:r>
      <w:r w:rsidRPr="00E57084">
        <w:rPr>
          <w:rFonts w:ascii="Arial" w:hAnsi="Arial" w:cs="Arial"/>
        </w:rPr>
        <w:t>contra</w:t>
      </w:r>
      <w:r w:rsidRPr="00E57084">
        <w:rPr>
          <w:rFonts w:ascii="Arial" w:hAnsi="Arial" w:cs="Arial"/>
          <w:spacing w:val="-12"/>
        </w:rPr>
        <w:t xml:space="preserve"> </w:t>
      </w:r>
      <w:r w:rsidRPr="00E57084">
        <w:rPr>
          <w:rFonts w:ascii="Arial" w:hAnsi="Arial" w:cs="Arial"/>
        </w:rPr>
        <w:t>qual(</w:t>
      </w:r>
      <w:proofErr w:type="spellStart"/>
      <w:r w:rsidRPr="00E57084">
        <w:rPr>
          <w:rFonts w:ascii="Arial" w:hAnsi="Arial" w:cs="Arial"/>
        </w:rPr>
        <w:t>is</w:t>
      </w:r>
      <w:proofErr w:type="spellEnd"/>
      <w:r w:rsidRPr="00E57084">
        <w:rPr>
          <w:rFonts w:ascii="Arial" w:hAnsi="Arial" w:cs="Arial"/>
        </w:rPr>
        <w:t>)</w:t>
      </w:r>
      <w:r w:rsidRPr="00E57084">
        <w:rPr>
          <w:rFonts w:ascii="Arial" w:hAnsi="Arial" w:cs="Arial"/>
          <w:spacing w:val="-13"/>
        </w:rPr>
        <w:t xml:space="preserve"> </w:t>
      </w:r>
      <w:r w:rsidRPr="00E57084">
        <w:rPr>
          <w:rFonts w:ascii="Arial" w:hAnsi="Arial" w:cs="Arial"/>
        </w:rPr>
        <w:t>decisão(</w:t>
      </w:r>
      <w:proofErr w:type="spellStart"/>
      <w:r w:rsidRPr="00E57084">
        <w:rPr>
          <w:rFonts w:ascii="Arial" w:hAnsi="Arial" w:cs="Arial"/>
        </w:rPr>
        <w:t>ões</w:t>
      </w:r>
      <w:proofErr w:type="spellEnd"/>
      <w:r w:rsidRPr="00E57084">
        <w:rPr>
          <w:rFonts w:ascii="Arial" w:hAnsi="Arial" w:cs="Arial"/>
        </w:rPr>
        <w:t>)</w:t>
      </w:r>
      <w:r w:rsidRPr="00E57084">
        <w:rPr>
          <w:rFonts w:ascii="Arial" w:hAnsi="Arial" w:cs="Arial"/>
          <w:spacing w:val="-12"/>
        </w:rPr>
        <w:t xml:space="preserve"> </w:t>
      </w:r>
      <w:r w:rsidRPr="00E57084">
        <w:rPr>
          <w:rFonts w:ascii="Arial" w:hAnsi="Arial" w:cs="Arial"/>
        </w:rPr>
        <w:t>pretende</w:t>
      </w:r>
      <w:r w:rsidRPr="00E57084">
        <w:rPr>
          <w:rFonts w:ascii="Arial" w:hAnsi="Arial" w:cs="Arial"/>
          <w:spacing w:val="-11"/>
        </w:rPr>
        <w:t xml:space="preserve"> </w:t>
      </w:r>
      <w:r w:rsidRPr="00E57084">
        <w:rPr>
          <w:rFonts w:ascii="Arial" w:hAnsi="Arial" w:cs="Arial"/>
        </w:rPr>
        <w:t>recorrer</w:t>
      </w:r>
      <w:r w:rsidRPr="00E57084">
        <w:rPr>
          <w:rFonts w:ascii="Arial" w:hAnsi="Arial" w:cs="Arial"/>
          <w:spacing w:val="-13"/>
        </w:rPr>
        <w:t xml:space="preserve"> </w:t>
      </w:r>
      <w:r w:rsidRPr="00E57084">
        <w:rPr>
          <w:rFonts w:ascii="Arial" w:hAnsi="Arial" w:cs="Arial"/>
        </w:rPr>
        <w:t>e</w:t>
      </w:r>
      <w:r w:rsidRPr="00E57084">
        <w:rPr>
          <w:rFonts w:ascii="Arial" w:hAnsi="Arial" w:cs="Arial"/>
          <w:spacing w:val="-11"/>
        </w:rPr>
        <w:t xml:space="preserve"> </w:t>
      </w:r>
      <w:r w:rsidRPr="00E57084">
        <w:rPr>
          <w:rFonts w:ascii="Arial" w:hAnsi="Arial" w:cs="Arial"/>
        </w:rPr>
        <w:t>por</w:t>
      </w:r>
      <w:r w:rsidRPr="00E57084">
        <w:rPr>
          <w:rFonts w:ascii="Arial" w:hAnsi="Arial" w:cs="Arial"/>
          <w:spacing w:val="-12"/>
        </w:rPr>
        <w:t xml:space="preserve"> </w:t>
      </w:r>
      <w:r w:rsidRPr="00E57084">
        <w:rPr>
          <w:rFonts w:ascii="Arial" w:hAnsi="Arial" w:cs="Arial"/>
        </w:rPr>
        <w:t>quais</w:t>
      </w:r>
      <w:r w:rsidRPr="00E57084">
        <w:rPr>
          <w:rFonts w:ascii="Arial" w:hAnsi="Arial" w:cs="Arial"/>
          <w:spacing w:val="-13"/>
        </w:rPr>
        <w:t xml:space="preserve"> </w:t>
      </w:r>
      <w:r w:rsidRPr="00E57084">
        <w:rPr>
          <w:rFonts w:ascii="Arial" w:hAnsi="Arial" w:cs="Arial"/>
        </w:rPr>
        <w:t>motivos,</w:t>
      </w:r>
      <w:r w:rsidRPr="00E57084">
        <w:rPr>
          <w:rFonts w:ascii="Arial" w:hAnsi="Arial" w:cs="Arial"/>
          <w:spacing w:val="1"/>
        </w:rPr>
        <w:t xml:space="preserve"> </w:t>
      </w:r>
      <w:r w:rsidRPr="00E57084">
        <w:rPr>
          <w:rFonts w:ascii="Arial" w:hAnsi="Arial" w:cs="Arial"/>
        </w:rPr>
        <w:t>em</w:t>
      </w:r>
      <w:r w:rsidRPr="00E57084">
        <w:rPr>
          <w:rFonts w:ascii="Arial" w:hAnsi="Arial" w:cs="Arial"/>
          <w:spacing w:val="-2"/>
        </w:rPr>
        <w:t xml:space="preserve"> </w:t>
      </w:r>
      <w:r w:rsidRPr="00E57084">
        <w:rPr>
          <w:rFonts w:ascii="Arial" w:hAnsi="Arial" w:cs="Arial"/>
        </w:rPr>
        <w:t>campo</w:t>
      </w:r>
      <w:r w:rsidRPr="00E57084">
        <w:rPr>
          <w:rFonts w:ascii="Arial" w:hAnsi="Arial" w:cs="Arial"/>
          <w:spacing w:val="-2"/>
        </w:rPr>
        <w:t xml:space="preserve"> </w:t>
      </w:r>
      <w:r w:rsidRPr="00E57084">
        <w:rPr>
          <w:rFonts w:ascii="Arial" w:hAnsi="Arial" w:cs="Arial"/>
        </w:rPr>
        <w:t>próprio</w:t>
      </w:r>
      <w:r w:rsidRPr="00E57084">
        <w:rPr>
          <w:rFonts w:ascii="Arial" w:hAnsi="Arial" w:cs="Arial"/>
          <w:spacing w:val="-2"/>
        </w:rPr>
        <w:t xml:space="preserve"> </w:t>
      </w:r>
      <w:r w:rsidRPr="00E57084">
        <w:rPr>
          <w:rFonts w:ascii="Arial" w:hAnsi="Arial" w:cs="Arial"/>
        </w:rPr>
        <w:t>do sistema.</w:t>
      </w:r>
    </w:p>
    <w:p w14:paraId="7778A6C7" w14:textId="77777777" w:rsidR="000B1B1D" w:rsidRPr="00E57084"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w:hAnsi="Arial" w:cs="Arial"/>
        </w:rPr>
      </w:pPr>
      <w:r w:rsidRPr="00E57084">
        <w:rPr>
          <w:rFonts w:ascii="Arial" w:hAnsi="Arial" w:cs="Arial"/>
        </w:rPr>
        <w:t>15.11. Havendo</w:t>
      </w:r>
      <w:r w:rsidRPr="00E57084">
        <w:rPr>
          <w:rFonts w:ascii="Arial" w:hAnsi="Arial" w:cs="Arial"/>
          <w:spacing w:val="-4"/>
        </w:rPr>
        <w:t xml:space="preserve"> </w:t>
      </w:r>
      <w:r w:rsidRPr="00E57084">
        <w:rPr>
          <w:rFonts w:ascii="Arial" w:hAnsi="Arial" w:cs="Arial"/>
        </w:rPr>
        <w:t>quem</w:t>
      </w:r>
      <w:r w:rsidRPr="00E57084">
        <w:rPr>
          <w:rFonts w:ascii="Arial" w:hAnsi="Arial" w:cs="Arial"/>
          <w:spacing w:val="-4"/>
        </w:rPr>
        <w:t xml:space="preserve"> </w:t>
      </w:r>
      <w:r w:rsidRPr="00E57084">
        <w:rPr>
          <w:rFonts w:ascii="Arial" w:hAnsi="Arial" w:cs="Arial"/>
        </w:rPr>
        <w:t>se</w:t>
      </w:r>
      <w:r w:rsidRPr="00E57084">
        <w:rPr>
          <w:rFonts w:ascii="Arial" w:hAnsi="Arial" w:cs="Arial"/>
          <w:spacing w:val="-3"/>
        </w:rPr>
        <w:t xml:space="preserve"> </w:t>
      </w:r>
      <w:r w:rsidRPr="00E57084">
        <w:rPr>
          <w:rFonts w:ascii="Arial" w:hAnsi="Arial" w:cs="Arial"/>
        </w:rPr>
        <w:t>manifeste,</w:t>
      </w:r>
      <w:r w:rsidRPr="00E57084">
        <w:rPr>
          <w:rFonts w:ascii="Arial" w:hAnsi="Arial" w:cs="Arial"/>
          <w:spacing w:val="-4"/>
        </w:rPr>
        <w:t xml:space="preserve"> </w:t>
      </w:r>
      <w:r w:rsidRPr="00E57084">
        <w:rPr>
          <w:rFonts w:ascii="Arial" w:hAnsi="Arial" w:cs="Arial"/>
        </w:rPr>
        <w:t>caberá</w:t>
      </w:r>
      <w:r w:rsidRPr="00E57084">
        <w:rPr>
          <w:rFonts w:ascii="Arial" w:hAnsi="Arial" w:cs="Arial"/>
          <w:spacing w:val="-6"/>
        </w:rPr>
        <w:t xml:space="preserve"> </w:t>
      </w:r>
      <w:r w:rsidRPr="00E57084">
        <w:rPr>
          <w:rFonts w:ascii="Arial" w:hAnsi="Arial" w:cs="Arial"/>
        </w:rPr>
        <w:t>ao</w:t>
      </w:r>
      <w:r w:rsidRPr="00E57084">
        <w:rPr>
          <w:rFonts w:ascii="Arial" w:hAnsi="Arial" w:cs="Arial"/>
          <w:spacing w:val="-5"/>
        </w:rPr>
        <w:t xml:space="preserve"> </w:t>
      </w:r>
      <w:r w:rsidRPr="00E57084">
        <w:rPr>
          <w:rFonts w:ascii="Arial" w:hAnsi="Arial" w:cs="Arial"/>
        </w:rPr>
        <w:t>Pregoeiro</w:t>
      </w:r>
      <w:r w:rsidRPr="00E57084">
        <w:rPr>
          <w:rFonts w:ascii="Arial" w:hAnsi="Arial" w:cs="Arial"/>
          <w:spacing w:val="-3"/>
        </w:rPr>
        <w:t xml:space="preserve"> </w:t>
      </w:r>
      <w:r w:rsidRPr="00E57084">
        <w:rPr>
          <w:rFonts w:ascii="Arial" w:hAnsi="Arial" w:cs="Arial"/>
        </w:rPr>
        <w:t>verificar</w:t>
      </w:r>
      <w:r w:rsidRPr="00E57084">
        <w:rPr>
          <w:rFonts w:ascii="Arial" w:hAnsi="Arial" w:cs="Arial"/>
          <w:spacing w:val="-3"/>
        </w:rPr>
        <w:t xml:space="preserve"> </w:t>
      </w:r>
      <w:r w:rsidRPr="00E57084">
        <w:rPr>
          <w:rFonts w:ascii="Arial" w:hAnsi="Arial" w:cs="Arial"/>
        </w:rPr>
        <w:t>a</w:t>
      </w:r>
      <w:r w:rsidRPr="00E57084">
        <w:rPr>
          <w:rFonts w:ascii="Arial" w:hAnsi="Arial" w:cs="Arial"/>
          <w:spacing w:val="-4"/>
        </w:rPr>
        <w:t xml:space="preserve"> </w:t>
      </w:r>
      <w:r w:rsidRPr="00E57084">
        <w:rPr>
          <w:rFonts w:ascii="Arial" w:hAnsi="Arial" w:cs="Arial"/>
        </w:rPr>
        <w:t>tempestividade</w:t>
      </w:r>
      <w:r w:rsidRPr="00E57084">
        <w:rPr>
          <w:rFonts w:ascii="Arial" w:hAnsi="Arial" w:cs="Arial"/>
          <w:spacing w:val="-5"/>
        </w:rPr>
        <w:t xml:space="preserve"> </w:t>
      </w:r>
      <w:r w:rsidRPr="00E57084">
        <w:rPr>
          <w:rFonts w:ascii="Arial" w:hAnsi="Arial" w:cs="Arial"/>
        </w:rPr>
        <w:t>e</w:t>
      </w:r>
      <w:r w:rsidRPr="00E57084">
        <w:rPr>
          <w:rFonts w:ascii="Arial" w:hAnsi="Arial" w:cs="Arial"/>
          <w:spacing w:val="-4"/>
        </w:rPr>
        <w:t xml:space="preserve"> </w:t>
      </w:r>
      <w:r w:rsidRPr="00E57084">
        <w:rPr>
          <w:rFonts w:ascii="Arial" w:hAnsi="Arial" w:cs="Arial"/>
        </w:rPr>
        <w:t>a</w:t>
      </w:r>
      <w:r w:rsidRPr="00E57084">
        <w:rPr>
          <w:rFonts w:ascii="Arial" w:hAnsi="Arial" w:cs="Arial"/>
          <w:spacing w:val="-3"/>
        </w:rPr>
        <w:t xml:space="preserve"> </w:t>
      </w:r>
      <w:r w:rsidRPr="00E57084">
        <w:rPr>
          <w:rFonts w:ascii="Arial" w:hAnsi="Arial" w:cs="Arial"/>
        </w:rPr>
        <w:t>existência</w:t>
      </w:r>
      <w:r w:rsidRPr="00E57084">
        <w:rPr>
          <w:rFonts w:ascii="Arial" w:hAnsi="Arial" w:cs="Arial"/>
          <w:spacing w:val="-53"/>
        </w:rPr>
        <w:t xml:space="preserve"> </w:t>
      </w:r>
      <w:r w:rsidRPr="00E57084">
        <w:rPr>
          <w:rFonts w:ascii="Arial" w:hAnsi="Arial" w:cs="Arial"/>
          <w:spacing w:val="-1"/>
        </w:rPr>
        <w:t>de</w:t>
      </w:r>
      <w:r w:rsidRPr="00E57084">
        <w:rPr>
          <w:rFonts w:ascii="Arial" w:hAnsi="Arial" w:cs="Arial"/>
          <w:spacing w:val="-11"/>
        </w:rPr>
        <w:t xml:space="preserve"> </w:t>
      </w:r>
      <w:r w:rsidRPr="00E57084">
        <w:rPr>
          <w:rFonts w:ascii="Arial" w:hAnsi="Arial" w:cs="Arial"/>
          <w:spacing w:val="-1"/>
        </w:rPr>
        <w:t>motivação</w:t>
      </w:r>
      <w:r w:rsidRPr="00E57084">
        <w:rPr>
          <w:rFonts w:ascii="Arial" w:hAnsi="Arial" w:cs="Arial"/>
          <w:spacing w:val="-11"/>
        </w:rPr>
        <w:t xml:space="preserve"> </w:t>
      </w:r>
      <w:r w:rsidRPr="00E57084">
        <w:rPr>
          <w:rFonts w:ascii="Arial" w:hAnsi="Arial" w:cs="Arial"/>
          <w:spacing w:val="-1"/>
        </w:rPr>
        <w:t>da</w:t>
      </w:r>
      <w:r w:rsidRPr="00E57084">
        <w:rPr>
          <w:rFonts w:ascii="Arial" w:hAnsi="Arial" w:cs="Arial"/>
          <w:spacing w:val="-11"/>
        </w:rPr>
        <w:t xml:space="preserve"> </w:t>
      </w:r>
      <w:r w:rsidRPr="00E57084">
        <w:rPr>
          <w:rFonts w:ascii="Arial" w:hAnsi="Arial" w:cs="Arial"/>
          <w:spacing w:val="-1"/>
        </w:rPr>
        <w:t>intenção</w:t>
      </w:r>
      <w:r w:rsidRPr="00E57084">
        <w:rPr>
          <w:rFonts w:ascii="Arial" w:hAnsi="Arial" w:cs="Arial"/>
          <w:spacing w:val="-11"/>
        </w:rPr>
        <w:t xml:space="preserve"> </w:t>
      </w:r>
      <w:r w:rsidRPr="00E57084">
        <w:rPr>
          <w:rFonts w:ascii="Arial" w:hAnsi="Arial" w:cs="Arial"/>
          <w:spacing w:val="-1"/>
        </w:rPr>
        <w:t>de</w:t>
      </w:r>
      <w:r w:rsidRPr="00E57084">
        <w:rPr>
          <w:rFonts w:ascii="Arial" w:hAnsi="Arial" w:cs="Arial"/>
          <w:spacing w:val="-10"/>
        </w:rPr>
        <w:t xml:space="preserve"> </w:t>
      </w:r>
      <w:r w:rsidRPr="00E57084">
        <w:rPr>
          <w:rFonts w:ascii="Arial" w:hAnsi="Arial" w:cs="Arial"/>
          <w:spacing w:val="-1"/>
        </w:rPr>
        <w:t>recorrer,</w:t>
      </w:r>
      <w:r w:rsidRPr="00E57084">
        <w:rPr>
          <w:rFonts w:ascii="Arial" w:hAnsi="Arial" w:cs="Arial"/>
          <w:spacing w:val="-12"/>
        </w:rPr>
        <w:t xml:space="preserve"> </w:t>
      </w:r>
      <w:r w:rsidRPr="00E57084">
        <w:rPr>
          <w:rFonts w:ascii="Arial" w:hAnsi="Arial" w:cs="Arial"/>
        </w:rPr>
        <w:t>para</w:t>
      </w:r>
      <w:r w:rsidRPr="00E57084">
        <w:rPr>
          <w:rFonts w:ascii="Arial" w:hAnsi="Arial" w:cs="Arial"/>
          <w:spacing w:val="-14"/>
        </w:rPr>
        <w:t xml:space="preserve"> </w:t>
      </w:r>
      <w:r w:rsidRPr="00E57084">
        <w:rPr>
          <w:rFonts w:ascii="Arial" w:hAnsi="Arial" w:cs="Arial"/>
        </w:rPr>
        <w:t>decidir</w:t>
      </w:r>
      <w:r w:rsidRPr="00E57084">
        <w:rPr>
          <w:rFonts w:ascii="Arial" w:hAnsi="Arial" w:cs="Arial"/>
          <w:spacing w:val="-13"/>
        </w:rPr>
        <w:t xml:space="preserve"> </w:t>
      </w:r>
      <w:r w:rsidRPr="00E57084">
        <w:rPr>
          <w:rFonts w:ascii="Arial" w:hAnsi="Arial" w:cs="Arial"/>
        </w:rPr>
        <w:t>se</w:t>
      </w:r>
      <w:r w:rsidRPr="00E57084">
        <w:rPr>
          <w:rFonts w:ascii="Arial" w:hAnsi="Arial" w:cs="Arial"/>
          <w:spacing w:val="-14"/>
        </w:rPr>
        <w:t xml:space="preserve"> </w:t>
      </w:r>
      <w:r w:rsidRPr="00E57084">
        <w:rPr>
          <w:rFonts w:ascii="Arial" w:hAnsi="Arial" w:cs="Arial"/>
        </w:rPr>
        <w:t>admite</w:t>
      </w:r>
      <w:r w:rsidRPr="00E57084">
        <w:rPr>
          <w:rFonts w:ascii="Arial" w:hAnsi="Arial" w:cs="Arial"/>
          <w:spacing w:val="-10"/>
        </w:rPr>
        <w:t xml:space="preserve"> </w:t>
      </w:r>
      <w:r w:rsidRPr="00E57084">
        <w:rPr>
          <w:rFonts w:ascii="Arial" w:hAnsi="Arial" w:cs="Arial"/>
        </w:rPr>
        <w:t>ou</w:t>
      </w:r>
      <w:r w:rsidRPr="00E57084">
        <w:rPr>
          <w:rFonts w:ascii="Arial" w:hAnsi="Arial" w:cs="Arial"/>
          <w:spacing w:val="-14"/>
        </w:rPr>
        <w:t xml:space="preserve"> </w:t>
      </w:r>
      <w:r w:rsidRPr="00E57084">
        <w:rPr>
          <w:rFonts w:ascii="Arial" w:hAnsi="Arial" w:cs="Arial"/>
        </w:rPr>
        <w:t>não</w:t>
      </w:r>
      <w:r w:rsidRPr="00E57084">
        <w:rPr>
          <w:rFonts w:ascii="Arial" w:hAnsi="Arial" w:cs="Arial"/>
          <w:spacing w:val="-14"/>
        </w:rPr>
        <w:t xml:space="preserve"> </w:t>
      </w:r>
      <w:r w:rsidRPr="00E57084">
        <w:rPr>
          <w:rFonts w:ascii="Arial" w:hAnsi="Arial" w:cs="Arial"/>
        </w:rPr>
        <w:t>o</w:t>
      </w:r>
      <w:r w:rsidRPr="00E57084">
        <w:rPr>
          <w:rFonts w:ascii="Arial" w:hAnsi="Arial" w:cs="Arial"/>
          <w:spacing w:val="-11"/>
        </w:rPr>
        <w:t xml:space="preserve"> </w:t>
      </w:r>
      <w:r w:rsidRPr="00E57084">
        <w:rPr>
          <w:rFonts w:ascii="Arial" w:hAnsi="Arial" w:cs="Arial"/>
        </w:rPr>
        <w:t>recurso,</w:t>
      </w:r>
      <w:r w:rsidRPr="00E57084">
        <w:rPr>
          <w:rFonts w:ascii="Arial" w:hAnsi="Arial" w:cs="Arial"/>
          <w:spacing w:val="-14"/>
        </w:rPr>
        <w:t xml:space="preserve"> </w:t>
      </w:r>
      <w:r w:rsidRPr="00E57084">
        <w:rPr>
          <w:rFonts w:ascii="Arial" w:hAnsi="Arial" w:cs="Arial"/>
        </w:rPr>
        <w:t>fundamentadamente.</w:t>
      </w:r>
    </w:p>
    <w:p w14:paraId="0E1CE595" w14:textId="0D8BF4E6" w:rsidR="000B1B1D" w:rsidRPr="00E57084" w:rsidRDefault="000B1B1D" w:rsidP="00BD2F78">
      <w:pPr>
        <w:pStyle w:val="PargrafodaLista"/>
        <w:widowControl w:val="0"/>
        <w:tabs>
          <w:tab w:val="left" w:pos="0"/>
          <w:tab w:val="left" w:pos="2310"/>
        </w:tabs>
        <w:autoSpaceDE w:val="0"/>
        <w:autoSpaceDN w:val="0"/>
        <w:spacing w:before="120" w:after="0"/>
        <w:ind w:left="0" w:right="-2"/>
        <w:contextualSpacing w:val="0"/>
        <w:jc w:val="both"/>
        <w:rPr>
          <w:rFonts w:ascii="Arial" w:hAnsi="Arial" w:cs="Arial"/>
        </w:rPr>
      </w:pPr>
      <w:r w:rsidRPr="00E57084">
        <w:rPr>
          <w:rFonts w:ascii="Arial" w:hAnsi="Arial" w:cs="Arial"/>
          <w:noProof/>
        </w:rPr>
        <mc:AlternateContent>
          <mc:Choice Requires="wps">
            <w:drawing>
              <wp:anchor distT="0" distB="0" distL="0" distR="0" simplePos="0" relativeHeight="251664384" behindDoc="1" locked="0" layoutInCell="1" allowOverlap="1" wp14:anchorId="4741102B" wp14:editId="261617DE">
                <wp:simplePos x="0" y="0"/>
                <wp:positionH relativeFrom="page">
                  <wp:posOffset>1009015</wp:posOffset>
                </wp:positionH>
                <wp:positionV relativeFrom="paragraph">
                  <wp:posOffset>546735</wp:posOffset>
                </wp:positionV>
                <wp:extent cx="5635625" cy="634365"/>
                <wp:effectExtent l="8890" t="12700" r="13335" b="10160"/>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5625" cy="634365"/>
                        </a:xfrm>
                        <a:prstGeom prst="rect">
                          <a:avLst/>
                        </a:prstGeom>
                        <a:solidFill>
                          <a:srgbClr val="FFFFCC"/>
                        </a:solidFill>
                        <a:ln w="6097">
                          <a:solidFill>
                            <a:srgbClr val="1F487C"/>
                          </a:solidFill>
                          <a:miter lim="800000"/>
                          <a:headEnd/>
                          <a:tailEnd/>
                        </a:ln>
                      </wps:spPr>
                      <wps:txbx>
                        <w:txbxContent>
                          <w:p w14:paraId="61AE72A2" w14:textId="336684EF" w:rsidR="00EE25B3" w:rsidRDefault="00EE25B3" w:rsidP="000B1B1D">
                            <w:pPr>
                              <w:spacing w:before="20" w:line="276" w:lineRule="auto"/>
                              <w:ind w:left="107" w:right="106"/>
                              <w:jc w:val="both"/>
                              <w:rPr>
                                <w:i/>
                                <w:sz w:val="24"/>
                              </w:rPr>
                            </w:pPr>
                            <w:r w:rsidRPr="00BD2F78">
                              <w:rPr>
                                <w:b/>
                                <w:i/>
                                <w:sz w:val="24"/>
                              </w:rPr>
                              <w:t>Nota explicativa</w:t>
                            </w:r>
                            <w:r w:rsidRPr="00BD2F78">
                              <w:rPr>
                                <w:i/>
                                <w:sz w:val="24"/>
                              </w:rPr>
                              <w:t>: no juízo de admissibilidade das intenções de recurso deve ser avaliada tão</w:t>
                            </w:r>
                            <w:r w:rsidRPr="00BD2F78">
                              <w:rPr>
                                <w:i/>
                                <w:spacing w:val="1"/>
                                <w:sz w:val="24"/>
                              </w:rPr>
                              <w:t xml:space="preserve"> </w:t>
                            </w:r>
                            <w:r w:rsidRPr="00BD2F78">
                              <w:rPr>
                                <w:i/>
                                <w:sz w:val="24"/>
                              </w:rPr>
                              <w:t>somente</w:t>
                            </w:r>
                            <w:r w:rsidRPr="00BD2F78">
                              <w:rPr>
                                <w:i/>
                                <w:spacing w:val="1"/>
                                <w:sz w:val="24"/>
                              </w:rPr>
                              <w:t xml:space="preserve"> </w:t>
                            </w:r>
                            <w:r w:rsidRPr="00BD2F78">
                              <w:rPr>
                                <w:i/>
                                <w:sz w:val="24"/>
                              </w:rPr>
                              <w:t>a</w:t>
                            </w:r>
                            <w:r w:rsidRPr="00BD2F78">
                              <w:rPr>
                                <w:i/>
                                <w:spacing w:val="1"/>
                                <w:sz w:val="24"/>
                              </w:rPr>
                              <w:t xml:space="preserve"> </w:t>
                            </w:r>
                            <w:r w:rsidRPr="00BD2F78">
                              <w:rPr>
                                <w:i/>
                                <w:sz w:val="24"/>
                              </w:rPr>
                              <w:t>presença</w:t>
                            </w:r>
                            <w:r w:rsidRPr="00BD2F78">
                              <w:rPr>
                                <w:i/>
                                <w:spacing w:val="1"/>
                                <w:sz w:val="24"/>
                              </w:rPr>
                              <w:t xml:space="preserve"> </w:t>
                            </w:r>
                            <w:r w:rsidRPr="00BD2F78">
                              <w:rPr>
                                <w:i/>
                                <w:sz w:val="24"/>
                              </w:rPr>
                              <w:t>dos</w:t>
                            </w:r>
                            <w:r w:rsidRPr="00BD2F78">
                              <w:rPr>
                                <w:i/>
                                <w:spacing w:val="1"/>
                                <w:sz w:val="24"/>
                              </w:rPr>
                              <w:t xml:space="preserve"> </w:t>
                            </w:r>
                            <w:r w:rsidRPr="00BD2F78">
                              <w:rPr>
                                <w:i/>
                                <w:sz w:val="24"/>
                              </w:rPr>
                              <w:t>pressupostos</w:t>
                            </w:r>
                            <w:r w:rsidRPr="00BD2F78">
                              <w:rPr>
                                <w:i/>
                                <w:spacing w:val="1"/>
                                <w:sz w:val="24"/>
                              </w:rPr>
                              <w:t xml:space="preserve"> </w:t>
                            </w:r>
                            <w:r w:rsidRPr="00BD2F78">
                              <w:rPr>
                                <w:i/>
                                <w:sz w:val="24"/>
                              </w:rPr>
                              <w:t>recursais:</w:t>
                            </w:r>
                            <w:r w:rsidRPr="00BD2F78">
                              <w:rPr>
                                <w:i/>
                                <w:spacing w:val="1"/>
                                <w:sz w:val="24"/>
                              </w:rPr>
                              <w:t xml:space="preserve"> </w:t>
                            </w:r>
                            <w:r w:rsidRPr="00BD2F78">
                              <w:rPr>
                                <w:i/>
                                <w:sz w:val="24"/>
                              </w:rPr>
                              <w:t>sucumbência,</w:t>
                            </w:r>
                            <w:r w:rsidRPr="00BD2F78">
                              <w:rPr>
                                <w:i/>
                                <w:spacing w:val="1"/>
                                <w:sz w:val="24"/>
                              </w:rPr>
                              <w:t xml:space="preserve"> </w:t>
                            </w:r>
                            <w:r w:rsidRPr="00BD2F78">
                              <w:rPr>
                                <w:i/>
                                <w:sz w:val="24"/>
                              </w:rPr>
                              <w:t>tempestividade,</w:t>
                            </w:r>
                            <w:r w:rsidRPr="00BD2F78">
                              <w:rPr>
                                <w:i/>
                                <w:spacing w:val="1"/>
                                <w:sz w:val="24"/>
                              </w:rPr>
                              <w:t xml:space="preserve"> </w:t>
                            </w:r>
                            <w:r w:rsidRPr="00BD2F78">
                              <w:rPr>
                                <w:i/>
                                <w:sz w:val="24"/>
                              </w:rPr>
                              <w:t>legitimidade,</w:t>
                            </w:r>
                            <w:r w:rsidRPr="00BD2F78">
                              <w:rPr>
                                <w:i/>
                                <w:spacing w:val="1"/>
                                <w:sz w:val="24"/>
                              </w:rPr>
                              <w:t xml:space="preserve"> </w:t>
                            </w:r>
                            <w:r w:rsidRPr="00BD2F78">
                              <w:rPr>
                                <w:i/>
                                <w:sz w:val="24"/>
                              </w:rPr>
                              <w:t>interesse</w:t>
                            </w:r>
                            <w:r w:rsidRPr="00BD2F78">
                              <w:rPr>
                                <w:i/>
                                <w:spacing w:val="-2"/>
                                <w:sz w:val="24"/>
                              </w:rPr>
                              <w:t xml:space="preserve"> </w:t>
                            </w:r>
                            <w:r w:rsidRPr="00BD2F78">
                              <w:rPr>
                                <w:i/>
                                <w:sz w:val="24"/>
                              </w:rPr>
                              <w:t>e motivação</w:t>
                            </w:r>
                            <w:r w:rsidRPr="00BD2F78">
                              <w:rPr>
                                <w:i/>
                                <w:spacing w:val="-1"/>
                                <w:sz w:val="24"/>
                              </w:rPr>
                              <w:t xml:space="preserve"> </w:t>
                            </w:r>
                            <w:r w:rsidRPr="00BD2F78">
                              <w:rPr>
                                <w:i/>
                                <w:sz w:val="24"/>
                              </w:rPr>
                              <w:t>–</w:t>
                            </w:r>
                            <w:r w:rsidRPr="00BD2F78">
                              <w:rPr>
                                <w:i/>
                                <w:spacing w:val="2"/>
                                <w:sz w:val="24"/>
                              </w:rPr>
                              <w:t xml:space="preserve"> </w:t>
                            </w:r>
                            <w:r w:rsidRPr="00BD2F78">
                              <w:rPr>
                                <w:i/>
                                <w:sz w:val="24"/>
                              </w:rPr>
                              <w:t>TCU Ac.</w:t>
                            </w:r>
                            <w:r w:rsidRPr="00BD2F78">
                              <w:rPr>
                                <w:i/>
                                <w:spacing w:val="-1"/>
                                <w:sz w:val="24"/>
                              </w:rPr>
                              <w:t xml:space="preserve"> </w:t>
                            </w:r>
                            <w:r w:rsidRPr="00BD2F78">
                              <w:rPr>
                                <w:i/>
                                <w:sz w:val="24"/>
                              </w:rPr>
                              <w:t>520/2014-Plenário.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1102B" id="_x0000_t202" coordsize="21600,21600" o:spt="202" path="m,l,21600r21600,l21600,xe">
                <v:stroke joinstyle="miter"/>
                <v:path gradientshapeok="t" o:connecttype="rect"/>
              </v:shapetype>
              <v:shape id="Caixa de Texto 5" o:spid="_x0000_s1026" type="#_x0000_t202" style="position:absolute;left:0;text-align:left;margin-left:79.45pt;margin-top:43.05pt;width:443.75pt;height:49.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" fillcolor="#ffc" strokecolor="#1f487c" strokeweight=".16936mm">
                <v:textbox inset="0,0,0,0">
                  <w:txbxContent>
                    <w:p w14:paraId="61AE72A2" w14:textId="336684EF" w:rsidR="00EE25B3" w:rsidRDefault="00EE25B3" w:rsidP="000B1B1D">
                      <w:pPr>
                        <w:spacing w:before="20" w:line="276" w:lineRule="auto"/>
                        <w:ind w:left="107" w:right="106"/>
                        <w:jc w:val="both"/>
                        <w:rPr>
                          <w:i/>
                          <w:sz w:val="24"/>
                        </w:rPr>
                      </w:pPr>
                      <w:r w:rsidRPr="00BD2F78">
                        <w:rPr>
                          <w:b/>
                          <w:i/>
                          <w:sz w:val="24"/>
                        </w:rPr>
                        <w:t>Nota explicativa</w:t>
                      </w:r>
                      <w:r w:rsidRPr="00BD2F78">
                        <w:rPr>
                          <w:i/>
                          <w:sz w:val="24"/>
                        </w:rPr>
                        <w:t>: no juízo de admissibilidade das intenções de recurso deve ser avaliada tão</w:t>
                      </w:r>
                      <w:r w:rsidRPr="00BD2F78">
                        <w:rPr>
                          <w:i/>
                          <w:spacing w:val="1"/>
                          <w:sz w:val="24"/>
                        </w:rPr>
                        <w:t xml:space="preserve"> </w:t>
                      </w:r>
                      <w:r w:rsidRPr="00BD2F78">
                        <w:rPr>
                          <w:i/>
                          <w:sz w:val="24"/>
                        </w:rPr>
                        <w:t>somente</w:t>
                      </w:r>
                      <w:r w:rsidRPr="00BD2F78">
                        <w:rPr>
                          <w:i/>
                          <w:spacing w:val="1"/>
                          <w:sz w:val="24"/>
                        </w:rPr>
                        <w:t xml:space="preserve"> </w:t>
                      </w:r>
                      <w:r w:rsidRPr="00BD2F78">
                        <w:rPr>
                          <w:i/>
                          <w:sz w:val="24"/>
                        </w:rPr>
                        <w:t>a</w:t>
                      </w:r>
                      <w:r w:rsidRPr="00BD2F78">
                        <w:rPr>
                          <w:i/>
                          <w:spacing w:val="1"/>
                          <w:sz w:val="24"/>
                        </w:rPr>
                        <w:t xml:space="preserve"> </w:t>
                      </w:r>
                      <w:r w:rsidRPr="00BD2F78">
                        <w:rPr>
                          <w:i/>
                          <w:sz w:val="24"/>
                        </w:rPr>
                        <w:t>presença</w:t>
                      </w:r>
                      <w:r w:rsidRPr="00BD2F78">
                        <w:rPr>
                          <w:i/>
                          <w:spacing w:val="1"/>
                          <w:sz w:val="24"/>
                        </w:rPr>
                        <w:t xml:space="preserve"> </w:t>
                      </w:r>
                      <w:r w:rsidRPr="00BD2F78">
                        <w:rPr>
                          <w:i/>
                          <w:sz w:val="24"/>
                        </w:rPr>
                        <w:t>dos</w:t>
                      </w:r>
                      <w:r w:rsidRPr="00BD2F78">
                        <w:rPr>
                          <w:i/>
                          <w:spacing w:val="1"/>
                          <w:sz w:val="24"/>
                        </w:rPr>
                        <w:t xml:space="preserve"> </w:t>
                      </w:r>
                      <w:r w:rsidRPr="00BD2F78">
                        <w:rPr>
                          <w:i/>
                          <w:sz w:val="24"/>
                        </w:rPr>
                        <w:t>pressupostos</w:t>
                      </w:r>
                      <w:r w:rsidRPr="00BD2F78">
                        <w:rPr>
                          <w:i/>
                          <w:spacing w:val="1"/>
                          <w:sz w:val="24"/>
                        </w:rPr>
                        <w:t xml:space="preserve"> </w:t>
                      </w:r>
                      <w:r w:rsidRPr="00BD2F78">
                        <w:rPr>
                          <w:i/>
                          <w:sz w:val="24"/>
                        </w:rPr>
                        <w:t>recursais:</w:t>
                      </w:r>
                      <w:r w:rsidRPr="00BD2F78">
                        <w:rPr>
                          <w:i/>
                          <w:spacing w:val="1"/>
                          <w:sz w:val="24"/>
                        </w:rPr>
                        <w:t xml:space="preserve"> </w:t>
                      </w:r>
                      <w:r w:rsidRPr="00BD2F78">
                        <w:rPr>
                          <w:i/>
                          <w:sz w:val="24"/>
                        </w:rPr>
                        <w:t>sucumbência,</w:t>
                      </w:r>
                      <w:r w:rsidRPr="00BD2F78">
                        <w:rPr>
                          <w:i/>
                          <w:spacing w:val="1"/>
                          <w:sz w:val="24"/>
                        </w:rPr>
                        <w:t xml:space="preserve"> </w:t>
                      </w:r>
                      <w:r w:rsidRPr="00BD2F78">
                        <w:rPr>
                          <w:i/>
                          <w:sz w:val="24"/>
                        </w:rPr>
                        <w:t>tempestividade,</w:t>
                      </w:r>
                      <w:r w:rsidRPr="00BD2F78">
                        <w:rPr>
                          <w:i/>
                          <w:spacing w:val="1"/>
                          <w:sz w:val="24"/>
                        </w:rPr>
                        <w:t xml:space="preserve"> </w:t>
                      </w:r>
                      <w:r w:rsidRPr="00BD2F78">
                        <w:rPr>
                          <w:i/>
                          <w:sz w:val="24"/>
                        </w:rPr>
                        <w:t>legitimidade,</w:t>
                      </w:r>
                      <w:r w:rsidRPr="00BD2F78">
                        <w:rPr>
                          <w:i/>
                          <w:spacing w:val="1"/>
                          <w:sz w:val="24"/>
                        </w:rPr>
                        <w:t xml:space="preserve"> </w:t>
                      </w:r>
                      <w:r w:rsidRPr="00BD2F78">
                        <w:rPr>
                          <w:i/>
                          <w:sz w:val="24"/>
                        </w:rPr>
                        <w:t>interesse</w:t>
                      </w:r>
                      <w:r w:rsidRPr="00BD2F78">
                        <w:rPr>
                          <w:i/>
                          <w:spacing w:val="-2"/>
                          <w:sz w:val="24"/>
                        </w:rPr>
                        <w:t xml:space="preserve"> </w:t>
                      </w:r>
                      <w:r w:rsidRPr="00BD2F78">
                        <w:rPr>
                          <w:i/>
                          <w:sz w:val="24"/>
                        </w:rPr>
                        <w:t>e motivação</w:t>
                      </w:r>
                      <w:r w:rsidRPr="00BD2F78">
                        <w:rPr>
                          <w:i/>
                          <w:spacing w:val="-1"/>
                          <w:sz w:val="24"/>
                        </w:rPr>
                        <w:t xml:space="preserve"> </w:t>
                      </w:r>
                      <w:r w:rsidRPr="00BD2F78">
                        <w:rPr>
                          <w:i/>
                          <w:sz w:val="24"/>
                        </w:rPr>
                        <w:t>–</w:t>
                      </w:r>
                      <w:r w:rsidRPr="00BD2F78">
                        <w:rPr>
                          <w:i/>
                          <w:spacing w:val="2"/>
                          <w:sz w:val="24"/>
                        </w:rPr>
                        <w:t xml:space="preserve"> </w:t>
                      </w:r>
                      <w:r w:rsidRPr="00BD2F78">
                        <w:rPr>
                          <w:i/>
                          <w:sz w:val="24"/>
                        </w:rPr>
                        <w:t>TCU Ac.</w:t>
                      </w:r>
                      <w:r w:rsidRPr="00BD2F78">
                        <w:rPr>
                          <w:i/>
                          <w:spacing w:val="-1"/>
                          <w:sz w:val="24"/>
                        </w:rPr>
                        <w:t xml:space="preserve"> </w:t>
                      </w:r>
                      <w:r w:rsidRPr="00BD2F78">
                        <w:rPr>
                          <w:i/>
                          <w:sz w:val="24"/>
                        </w:rPr>
                        <w:t>520/2014-Plenário.</w:t>
                      </w:r>
                    </w:p>
                  </w:txbxContent>
                </v:textbox>
                <w10:wrap type="topAndBottom" anchorx="page"/>
              </v:shape>
            </w:pict>
          </mc:Fallback>
        </mc:AlternateContent>
      </w:r>
      <w:r w:rsidRPr="00E57084">
        <w:rPr>
          <w:rFonts w:ascii="Arial" w:hAnsi="Arial" w:cs="Arial"/>
        </w:rPr>
        <w:t>15. 12 Nesse</w:t>
      </w:r>
      <w:r w:rsidRPr="00E57084">
        <w:rPr>
          <w:rFonts w:ascii="Arial" w:hAnsi="Arial" w:cs="Arial"/>
          <w:spacing w:val="1"/>
        </w:rPr>
        <w:t xml:space="preserve"> </w:t>
      </w:r>
      <w:r w:rsidRPr="00E57084">
        <w:rPr>
          <w:rFonts w:ascii="Arial" w:hAnsi="Arial" w:cs="Arial"/>
        </w:rPr>
        <w:t>momento</w:t>
      </w:r>
      <w:r w:rsidRPr="00E57084">
        <w:rPr>
          <w:rFonts w:ascii="Arial" w:hAnsi="Arial" w:cs="Arial"/>
          <w:spacing w:val="1"/>
        </w:rPr>
        <w:t xml:space="preserve"> </w:t>
      </w:r>
      <w:r w:rsidRPr="00E57084">
        <w:rPr>
          <w:rFonts w:ascii="Arial" w:hAnsi="Arial" w:cs="Arial"/>
        </w:rPr>
        <w:t>o PREGOEIRO</w:t>
      </w:r>
      <w:r w:rsidRPr="00E57084">
        <w:rPr>
          <w:rFonts w:ascii="Arial" w:hAnsi="Arial" w:cs="Arial"/>
          <w:spacing w:val="1"/>
        </w:rPr>
        <w:t xml:space="preserve"> </w:t>
      </w:r>
      <w:r w:rsidRPr="00E57084">
        <w:rPr>
          <w:rFonts w:ascii="Arial" w:hAnsi="Arial" w:cs="Arial"/>
        </w:rPr>
        <w:t>não</w:t>
      </w:r>
      <w:r w:rsidRPr="00E57084">
        <w:rPr>
          <w:rFonts w:ascii="Arial" w:hAnsi="Arial" w:cs="Arial"/>
          <w:spacing w:val="1"/>
        </w:rPr>
        <w:t xml:space="preserve"> </w:t>
      </w:r>
      <w:r w:rsidRPr="00E57084">
        <w:rPr>
          <w:rFonts w:ascii="Arial" w:hAnsi="Arial" w:cs="Arial"/>
        </w:rPr>
        <w:t>adentrará</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mérito</w:t>
      </w:r>
      <w:r w:rsidRPr="00E57084">
        <w:rPr>
          <w:rFonts w:ascii="Arial" w:hAnsi="Arial" w:cs="Arial"/>
          <w:spacing w:val="1"/>
        </w:rPr>
        <w:t xml:space="preserve"> </w:t>
      </w:r>
      <w:r w:rsidRPr="00E57084">
        <w:rPr>
          <w:rFonts w:ascii="Arial" w:hAnsi="Arial" w:cs="Arial"/>
        </w:rPr>
        <w:t>recursal,</w:t>
      </w:r>
      <w:r w:rsidRPr="00E57084">
        <w:rPr>
          <w:rFonts w:ascii="Arial" w:hAnsi="Arial" w:cs="Arial"/>
          <w:spacing w:val="1"/>
        </w:rPr>
        <w:t xml:space="preserve"> </w:t>
      </w:r>
      <w:r w:rsidRPr="00E57084">
        <w:rPr>
          <w:rFonts w:ascii="Arial" w:hAnsi="Arial" w:cs="Arial"/>
        </w:rPr>
        <w:t>mas</w:t>
      </w:r>
      <w:r w:rsidRPr="00E57084">
        <w:rPr>
          <w:rFonts w:ascii="Arial" w:hAnsi="Arial" w:cs="Arial"/>
          <w:spacing w:val="1"/>
        </w:rPr>
        <w:t xml:space="preserve"> </w:t>
      </w:r>
      <w:r w:rsidRPr="00E57084">
        <w:rPr>
          <w:rFonts w:ascii="Arial" w:hAnsi="Arial" w:cs="Arial"/>
        </w:rPr>
        <w:t>apenas</w:t>
      </w:r>
      <w:r w:rsidRPr="00E57084">
        <w:rPr>
          <w:rFonts w:ascii="Arial" w:hAnsi="Arial" w:cs="Arial"/>
          <w:spacing w:val="1"/>
        </w:rPr>
        <w:t xml:space="preserve"> </w:t>
      </w:r>
      <w:r w:rsidRPr="00E57084">
        <w:rPr>
          <w:rFonts w:ascii="Arial" w:hAnsi="Arial" w:cs="Arial"/>
        </w:rPr>
        <w:t>verificará</w:t>
      </w:r>
      <w:r w:rsidRPr="00E57084">
        <w:rPr>
          <w:rFonts w:ascii="Arial" w:hAnsi="Arial" w:cs="Arial"/>
          <w:spacing w:val="-1"/>
        </w:rPr>
        <w:t xml:space="preserve"> </w:t>
      </w:r>
      <w:r w:rsidRPr="00E57084">
        <w:rPr>
          <w:rFonts w:ascii="Arial" w:hAnsi="Arial" w:cs="Arial"/>
        </w:rPr>
        <w:t>as</w:t>
      </w:r>
      <w:r w:rsidRPr="00E57084">
        <w:rPr>
          <w:rFonts w:ascii="Arial" w:hAnsi="Arial" w:cs="Arial"/>
          <w:spacing w:val="-1"/>
        </w:rPr>
        <w:t xml:space="preserve"> </w:t>
      </w:r>
      <w:r w:rsidRPr="00E57084">
        <w:rPr>
          <w:rFonts w:ascii="Arial" w:hAnsi="Arial" w:cs="Arial"/>
        </w:rPr>
        <w:t>condições</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admissibilidade</w:t>
      </w:r>
      <w:r w:rsidRPr="00E57084">
        <w:rPr>
          <w:rFonts w:ascii="Arial" w:hAnsi="Arial" w:cs="Arial"/>
          <w:spacing w:val="-2"/>
        </w:rPr>
        <w:t xml:space="preserve"> </w:t>
      </w:r>
      <w:r w:rsidRPr="00E57084">
        <w:rPr>
          <w:rFonts w:ascii="Arial" w:hAnsi="Arial" w:cs="Arial"/>
        </w:rPr>
        <w:t>do recurso.</w:t>
      </w:r>
    </w:p>
    <w:p w14:paraId="05A02F8B" w14:textId="77777777" w:rsidR="000B1B1D" w:rsidRPr="00E57084" w:rsidRDefault="000B1B1D" w:rsidP="000B1B1D">
      <w:pPr>
        <w:pStyle w:val="PargrafodaLista"/>
        <w:widowControl w:val="0"/>
        <w:tabs>
          <w:tab w:val="left" w:pos="0"/>
        </w:tabs>
        <w:autoSpaceDE w:val="0"/>
        <w:autoSpaceDN w:val="0"/>
        <w:spacing w:before="100" w:after="0"/>
        <w:ind w:left="0" w:right="-2"/>
        <w:contextualSpacing w:val="0"/>
        <w:jc w:val="both"/>
        <w:rPr>
          <w:rFonts w:ascii="Arial" w:hAnsi="Arial" w:cs="Arial"/>
        </w:rPr>
      </w:pPr>
      <w:r w:rsidRPr="00E57084">
        <w:rPr>
          <w:rFonts w:ascii="Arial" w:hAnsi="Arial" w:cs="Arial"/>
        </w:rPr>
        <w:t>15.13. A</w:t>
      </w:r>
      <w:r w:rsidRPr="00E57084">
        <w:rPr>
          <w:rFonts w:ascii="Arial" w:hAnsi="Arial" w:cs="Arial"/>
          <w:spacing w:val="1"/>
        </w:rPr>
        <w:t xml:space="preserve"> </w:t>
      </w:r>
      <w:r w:rsidRPr="00E57084">
        <w:rPr>
          <w:rFonts w:ascii="Arial" w:hAnsi="Arial" w:cs="Arial"/>
        </w:rPr>
        <w:t>falta</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manifestação</w:t>
      </w:r>
      <w:r w:rsidRPr="00E57084">
        <w:rPr>
          <w:rFonts w:ascii="Arial" w:hAnsi="Arial" w:cs="Arial"/>
          <w:spacing w:val="1"/>
        </w:rPr>
        <w:t xml:space="preserve"> </w:t>
      </w:r>
      <w:r w:rsidRPr="00E57084">
        <w:rPr>
          <w:rFonts w:ascii="Arial" w:hAnsi="Arial" w:cs="Arial"/>
        </w:rPr>
        <w:t>motivada</w:t>
      </w:r>
      <w:r w:rsidRPr="00E57084">
        <w:rPr>
          <w:rFonts w:ascii="Arial" w:hAnsi="Arial" w:cs="Arial"/>
          <w:spacing w:val="1"/>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licitante</w:t>
      </w:r>
      <w:r w:rsidRPr="00E57084">
        <w:rPr>
          <w:rFonts w:ascii="Arial" w:hAnsi="Arial" w:cs="Arial"/>
          <w:spacing w:val="1"/>
        </w:rPr>
        <w:t xml:space="preserve"> </w:t>
      </w:r>
      <w:r w:rsidRPr="00E57084">
        <w:rPr>
          <w:rFonts w:ascii="Arial" w:hAnsi="Arial" w:cs="Arial"/>
        </w:rPr>
        <w:t>quanto</w:t>
      </w:r>
      <w:r w:rsidRPr="00E57084">
        <w:rPr>
          <w:rFonts w:ascii="Arial" w:hAnsi="Arial" w:cs="Arial"/>
          <w:spacing w:val="1"/>
        </w:rPr>
        <w:t xml:space="preserve"> </w:t>
      </w:r>
      <w:r w:rsidRPr="00E57084">
        <w:rPr>
          <w:rFonts w:ascii="Arial" w:hAnsi="Arial" w:cs="Arial"/>
        </w:rPr>
        <w:t>à</w:t>
      </w:r>
      <w:r w:rsidRPr="00E57084">
        <w:rPr>
          <w:rFonts w:ascii="Arial" w:hAnsi="Arial" w:cs="Arial"/>
          <w:spacing w:val="1"/>
        </w:rPr>
        <w:t xml:space="preserve"> </w:t>
      </w:r>
      <w:r w:rsidRPr="00E57084">
        <w:rPr>
          <w:rFonts w:ascii="Arial" w:hAnsi="Arial" w:cs="Arial"/>
        </w:rPr>
        <w:t>intenção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recorrer</w:t>
      </w:r>
      <w:r w:rsidRPr="00E57084">
        <w:rPr>
          <w:rFonts w:ascii="Arial" w:hAnsi="Arial" w:cs="Arial"/>
          <w:spacing w:val="1"/>
        </w:rPr>
        <w:t xml:space="preserve"> </w:t>
      </w:r>
      <w:r w:rsidRPr="00E57084">
        <w:rPr>
          <w:rFonts w:ascii="Arial" w:hAnsi="Arial" w:cs="Arial"/>
        </w:rPr>
        <w:t>importará</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decadência desse direito.</w:t>
      </w:r>
    </w:p>
    <w:p w14:paraId="6D4C93A0" w14:textId="77777777" w:rsidR="000B1B1D" w:rsidRPr="00E57084" w:rsidRDefault="000B1B1D" w:rsidP="000B1B1D">
      <w:pPr>
        <w:pStyle w:val="PargrafodaLista"/>
        <w:widowControl w:val="0"/>
        <w:tabs>
          <w:tab w:val="left" w:pos="0"/>
        </w:tabs>
        <w:autoSpaceDE w:val="0"/>
        <w:autoSpaceDN w:val="0"/>
        <w:spacing w:before="120" w:after="0"/>
        <w:ind w:left="0" w:right="-2"/>
        <w:contextualSpacing w:val="0"/>
        <w:jc w:val="both"/>
        <w:rPr>
          <w:rFonts w:ascii="Arial" w:hAnsi="Arial" w:cs="Arial"/>
        </w:rPr>
      </w:pPr>
      <w:r w:rsidRPr="00E57084">
        <w:rPr>
          <w:rFonts w:ascii="Arial" w:hAnsi="Arial" w:cs="Arial"/>
        </w:rPr>
        <w:t>15.14. Uma vez admitido o recurso, o recorrente terá, a partir de então, o prazo de três</w:t>
      </w:r>
      <w:r w:rsidRPr="00E57084">
        <w:rPr>
          <w:rFonts w:ascii="Arial" w:hAnsi="Arial" w:cs="Arial"/>
          <w:spacing w:val="1"/>
        </w:rPr>
        <w:t xml:space="preserve"> </w:t>
      </w:r>
      <w:r w:rsidRPr="00E57084">
        <w:rPr>
          <w:rFonts w:ascii="Arial" w:hAnsi="Arial" w:cs="Arial"/>
        </w:rPr>
        <w:t>dias para apresentar as razões, pelo sistema eletrônico, ficando os demais licitantes, desde logo,</w:t>
      </w:r>
      <w:r w:rsidRPr="00E57084">
        <w:rPr>
          <w:rFonts w:ascii="Arial" w:hAnsi="Arial" w:cs="Arial"/>
          <w:spacing w:val="1"/>
        </w:rPr>
        <w:t xml:space="preserve"> </w:t>
      </w:r>
      <w:r w:rsidRPr="00E57084">
        <w:rPr>
          <w:rFonts w:ascii="Arial" w:hAnsi="Arial" w:cs="Arial"/>
        </w:rPr>
        <w:t>intimados para, querendo, apresentarem contrarrazões também pelo sistema eletrônico, em outros</w:t>
      </w:r>
      <w:r w:rsidRPr="00E57084">
        <w:rPr>
          <w:rFonts w:ascii="Arial" w:hAnsi="Arial" w:cs="Arial"/>
          <w:spacing w:val="-52"/>
        </w:rPr>
        <w:t xml:space="preserve"> </w:t>
      </w:r>
      <w:r w:rsidRPr="00E57084">
        <w:rPr>
          <w:rFonts w:ascii="Arial" w:hAnsi="Arial" w:cs="Arial"/>
        </w:rPr>
        <w:t>três dias, que começarão a contar do término do prazo do recorrente, sendo-lhes assegurada vista</w:t>
      </w:r>
      <w:r w:rsidRPr="00E57084">
        <w:rPr>
          <w:rFonts w:ascii="Arial" w:hAnsi="Arial" w:cs="Arial"/>
          <w:spacing w:val="-52"/>
        </w:rPr>
        <w:t xml:space="preserve"> </w:t>
      </w:r>
      <w:r w:rsidRPr="00E57084">
        <w:rPr>
          <w:rFonts w:ascii="Arial" w:hAnsi="Arial" w:cs="Arial"/>
        </w:rPr>
        <w:t>imediata</w:t>
      </w:r>
      <w:r w:rsidRPr="00E57084">
        <w:rPr>
          <w:rFonts w:ascii="Arial" w:hAnsi="Arial" w:cs="Arial"/>
          <w:spacing w:val="-3"/>
        </w:rPr>
        <w:t xml:space="preserve"> </w:t>
      </w:r>
      <w:r w:rsidRPr="00E57084">
        <w:rPr>
          <w:rFonts w:ascii="Arial" w:hAnsi="Arial" w:cs="Arial"/>
        </w:rPr>
        <w:t>dos</w:t>
      </w:r>
      <w:r w:rsidRPr="00E57084">
        <w:rPr>
          <w:rFonts w:ascii="Arial" w:hAnsi="Arial" w:cs="Arial"/>
          <w:spacing w:val="-2"/>
        </w:rPr>
        <w:t xml:space="preserve"> </w:t>
      </w:r>
      <w:r w:rsidRPr="00E57084">
        <w:rPr>
          <w:rFonts w:ascii="Arial" w:hAnsi="Arial" w:cs="Arial"/>
        </w:rPr>
        <w:t>elementos</w:t>
      </w:r>
      <w:r w:rsidRPr="00E57084">
        <w:rPr>
          <w:rFonts w:ascii="Arial" w:hAnsi="Arial" w:cs="Arial"/>
          <w:spacing w:val="-2"/>
        </w:rPr>
        <w:t xml:space="preserve"> </w:t>
      </w:r>
      <w:r w:rsidRPr="00E57084">
        <w:rPr>
          <w:rFonts w:ascii="Arial" w:hAnsi="Arial" w:cs="Arial"/>
        </w:rPr>
        <w:t>indispensáveis</w:t>
      </w:r>
      <w:r w:rsidRPr="00E57084">
        <w:rPr>
          <w:rFonts w:ascii="Arial" w:hAnsi="Arial" w:cs="Arial"/>
          <w:spacing w:val="-2"/>
        </w:rPr>
        <w:t xml:space="preserve"> </w:t>
      </w:r>
      <w:r w:rsidRPr="00E57084">
        <w:rPr>
          <w:rFonts w:ascii="Arial" w:hAnsi="Arial" w:cs="Arial"/>
        </w:rPr>
        <w:t>à</w:t>
      </w:r>
      <w:r w:rsidRPr="00E57084">
        <w:rPr>
          <w:rFonts w:ascii="Arial" w:hAnsi="Arial" w:cs="Arial"/>
          <w:spacing w:val="-2"/>
        </w:rPr>
        <w:t xml:space="preserve"> </w:t>
      </w:r>
      <w:r w:rsidRPr="00E57084">
        <w:rPr>
          <w:rFonts w:ascii="Arial" w:hAnsi="Arial" w:cs="Arial"/>
        </w:rPr>
        <w:t>defesa</w:t>
      </w:r>
      <w:r w:rsidRPr="00E57084">
        <w:rPr>
          <w:rFonts w:ascii="Arial" w:hAnsi="Arial" w:cs="Arial"/>
          <w:spacing w:val="-3"/>
        </w:rPr>
        <w:t xml:space="preserve"> </w:t>
      </w:r>
      <w:r w:rsidRPr="00E57084">
        <w:rPr>
          <w:rFonts w:ascii="Arial" w:hAnsi="Arial" w:cs="Arial"/>
        </w:rPr>
        <w:t>de seus</w:t>
      </w:r>
      <w:r w:rsidRPr="00E57084">
        <w:rPr>
          <w:rFonts w:ascii="Arial" w:hAnsi="Arial" w:cs="Arial"/>
          <w:spacing w:val="-2"/>
        </w:rPr>
        <w:t xml:space="preserve"> </w:t>
      </w:r>
      <w:r w:rsidRPr="00E57084">
        <w:rPr>
          <w:rFonts w:ascii="Arial" w:hAnsi="Arial" w:cs="Arial"/>
        </w:rPr>
        <w:t>interesses.</w:t>
      </w:r>
    </w:p>
    <w:p w14:paraId="2DC860CE" w14:textId="77777777" w:rsidR="000B1B1D" w:rsidRPr="00E57084" w:rsidRDefault="000B1B1D" w:rsidP="000B1B1D">
      <w:pPr>
        <w:pStyle w:val="PargrafodaLista"/>
        <w:widowControl w:val="0"/>
        <w:tabs>
          <w:tab w:val="left" w:pos="0"/>
          <w:tab w:val="left" w:pos="2166"/>
        </w:tabs>
        <w:autoSpaceDE w:val="0"/>
        <w:autoSpaceDN w:val="0"/>
        <w:spacing w:before="120" w:after="0" w:line="240" w:lineRule="auto"/>
        <w:ind w:left="0" w:right="-2"/>
        <w:contextualSpacing w:val="0"/>
        <w:jc w:val="both"/>
        <w:rPr>
          <w:rFonts w:ascii="Arial" w:hAnsi="Arial" w:cs="Arial"/>
        </w:rPr>
      </w:pPr>
      <w:r w:rsidRPr="00E57084">
        <w:rPr>
          <w:rFonts w:ascii="Arial" w:hAnsi="Arial" w:cs="Arial"/>
        </w:rPr>
        <w:t>15.15. O</w:t>
      </w:r>
      <w:r w:rsidRPr="00E57084">
        <w:rPr>
          <w:rFonts w:ascii="Arial" w:hAnsi="Arial" w:cs="Arial"/>
          <w:spacing w:val="-3"/>
        </w:rPr>
        <w:t xml:space="preserve"> </w:t>
      </w:r>
      <w:r w:rsidRPr="00E57084">
        <w:rPr>
          <w:rFonts w:ascii="Arial" w:hAnsi="Arial" w:cs="Arial"/>
        </w:rPr>
        <w:t>acolhimento</w:t>
      </w:r>
      <w:r w:rsidRPr="00E57084">
        <w:rPr>
          <w:rFonts w:ascii="Arial" w:hAnsi="Arial" w:cs="Arial"/>
          <w:spacing w:val="-4"/>
        </w:rPr>
        <w:t xml:space="preserve"> </w:t>
      </w:r>
      <w:r w:rsidRPr="00E57084">
        <w:rPr>
          <w:rFonts w:ascii="Arial" w:hAnsi="Arial" w:cs="Arial"/>
        </w:rPr>
        <w:t>do</w:t>
      </w:r>
      <w:r w:rsidRPr="00E57084">
        <w:rPr>
          <w:rFonts w:ascii="Arial" w:hAnsi="Arial" w:cs="Arial"/>
          <w:spacing w:val="-3"/>
        </w:rPr>
        <w:t xml:space="preserve"> </w:t>
      </w:r>
      <w:r w:rsidRPr="00E57084">
        <w:rPr>
          <w:rFonts w:ascii="Arial" w:hAnsi="Arial" w:cs="Arial"/>
        </w:rPr>
        <w:t>recurso</w:t>
      </w:r>
      <w:r w:rsidRPr="00E57084">
        <w:rPr>
          <w:rFonts w:ascii="Arial" w:hAnsi="Arial" w:cs="Arial"/>
          <w:spacing w:val="-3"/>
        </w:rPr>
        <w:t xml:space="preserve"> </w:t>
      </w:r>
      <w:r w:rsidRPr="00E57084">
        <w:rPr>
          <w:rFonts w:ascii="Arial" w:hAnsi="Arial" w:cs="Arial"/>
        </w:rPr>
        <w:t>invalida</w:t>
      </w:r>
      <w:r w:rsidRPr="00E57084">
        <w:rPr>
          <w:rFonts w:ascii="Arial" w:hAnsi="Arial" w:cs="Arial"/>
          <w:spacing w:val="-5"/>
        </w:rPr>
        <w:t xml:space="preserve"> </w:t>
      </w:r>
      <w:r w:rsidRPr="00E57084">
        <w:rPr>
          <w:rFonts w:ascii="Arial" w:hAnsi="Arial" w:cs="Arial"/>
        </w:rPr>
        <w:t>tão</w:t>
      </w:r>
      <w:r w:rsidRPr="00E57084">
        <w:rPr>
          <w:rFonts w:ascii="Arial" w:hAnsi="Arial" w:cs="Arial"/>
          <w:spacing w:val="-2"/>
        </w:rPr>
        <w:t xml:space="preserve"> </w:t>
      </w:r>
      <w:r w:rsidRPr="00E57084">
        <w:rPr>
          <w:rFonts w:ascii="Arial" w:hAnsi="Arial" w:cs="Arial"/>
        </w:rPr>
        <w:t>somente</w:t>
      </w:r>
      <w:r w:rsidRPr="00E57084">
        <w:rPr>
          <w:rFonts w:ascii="Arial" w:hAnsi="Arial" w:cs="Arial"/>
          <w:spacing w:val="-2"/>
        </w:rPr>
        <w:t xml:space="preserve"> </w:t>
      </w:r>
      <w:r w:rsidRPr="00E57084">
        <w:rPr>
          <w:rFonts w:ascii="Arial" w:hAnsi="Arial" w:cs="Arial"/>
        </w:rPr>
        <w:t>os</w:t>
      </w:r>
      <w:r w:rsidRPr="00E57084">
        <w:rPr>
          <w:rFonts w:ascii="Arial" w:hAnsi="Arial" w:cs="Arial"/>
          <w:spacing w:val="-6"/>
        </w:rPr>
        <w:t xml:space="preserve"> </w:t>
      </w:r>
      <w:r w:rsidRPr="00E57084">
        <w:rPr>
          <w:rFonts w:ascii="Arial" w:hAnsi="Arial" w:cs="Arial"/>
        </w:rPr>
        <w:t>atos</w:t>
      </w:r>
      <w:r w:rsidRPr="00E57084">
        <w:rPr>
          <w:rFonts w:ascii="Arial" w:hAnsi="Arial" w:cs="Arial"/>
          <w:spacing w:val="-6"/>
        </w:rPr>
        <w:t xml:space="preserve"> </w:t>
      </w:r>
      <w:r w:rsidRPr="00E57084">
        <w:rPr>
          <w:rFonts w:ascii="Arial" w:hAnsi="Arial" w:cs="Arial"/>
        </w:rPr>
        <w:t>insuscetíveis</w:t>
      </w:r>
      <w:r w:rsidRPr="00E57084">
        <w:rPr>
          <w:rFonts w:ascii="Arial" w:hAnsi="Arial" w:cs="Arial"/>
          <w:spacing w:val="-3"/>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aproveitamento.</w:t>
      </w:r>
    </w:p>
    <w:p w14:paraId="7B368617" w14:textId="77777777" w:rsidR="000B1B1D" w:rsidRPr="00E57084" w:rsidRDefault="000B1B1D" w:rsidP="00DD51B1">
      <w:pPr>
        <w:pStyle w:val="PargrafodaLista"/>
        <w:widowControl w:val="0"/>
        <w:tabs>
          <w:tab w:val="left" w:pos="0"/>
          <w:tab w:val="left" w:pos="2166"/>
        </w:tabs>
        <w:autoSpaceDE w:val="0"/>
        <w:autoSpaceDN w:val="0"/>
        <w:spacing w:after="0"/>
        <w:ind w:left="0" w:right="-2"/>
        <w:contextualSpacing w:val="0"/>
        <w:jc w:val="both"/>
        <w:rPr>
          <w:rFonts w:ascii="Arial" w:hAnsi="Arial" w:cs="Arial"/>
        </w:rPr>
      </w:pPr>
      <w:r w:rsidRPr="00E57084">
        <w:rPr>
          <w:rFonts w:ascii="Arial" w:hAnsi="Arial" w:cs="Arial"/>
        </w:rPr>
        <w:t>15.16. Os autos do processo permanecerão com vista franqueada aos interessados, no endereço</w:t>
      </w:r>
      <w:r w:rsidRPr="00E57084">
        <w:rPr>
          <w:rFonts w:ascii="Arial" w:hAnsi="Arial" w:cs="Arial"/>
          <w:spacing w:val="-52"/>
        </w:rPr>
        <w:t xml:space="preserve">   </w:t>
      </w:r>
      <w:r w:rsidRPr="00E57084">
        <w:rPr>
          <w:rFonts w:ascii="Arial" w:hAnsi="Arial" w:cs="Arial"/>
        </w:rPr>
        <w:t>constante</w:t>
      </w:r>
      <w:r w:rsidRPr="00E57084">
        <w:rPr>
          <w:rFonts w:ascii="Arial" w:hAnsi="Arial" w:cs="Arial"/>
          <w:spacing w:val="-2"/>
        </w:rPr>
        <w:t xml:space="preserve"> </w:t>
      </w:r>
      <w:r w:rsidRPr="00E57084">
        <w:rPr>
          <w:rFonts w:ascii="Arial" w:hAnsi="Arial" w:cs="Arial"/>
        </w:rPr>
        <w:t>neste Edital.</w:t>
      </w:r>
    </w:p>
    <w:p w14:paraId="75C31697" w14:textId="77777777" w:rsidR="00DD51B1" w:rsidRPr="00E57084" w:rsidRDefault="00DD51B1" w:rsidP="00DD51B1">
      <w:pPr>
        <w:pStyle w:val="PargrafodaLista"/>
        <w:widowControl w:val="0"/>
        <w:tabs>
          <w:tab w:val="left" w:pos="0"/>
          <w:tab w:val="left" w:pos="2166"/>
        </w:tabs>
        <w:autoSpaceDE w:val="0"/>
        <w:autoSpaceDN w:val="0"/>
        <w:spacing w:after="0"/>
        <w:ind w:left="0" w:right="-2"/>
        <w:contextualSpacing w:val="0"/>
        <w:jc w:val="both"/>
        <w:rPr>
          <w:rFonts w:ascii="Arial" w:hAnsi="Arial" w:cs="Arial"/>
        </w:rPr>
      </w:pPr>
    </w:p>
    <w:p w14:paraId="584690F8" w14:textId="77777777" w:rsidR="000B1B1D" w:rsidRPr="00E57084" w:rsidRDefault="000B1B1D" w:rsidP="00663F09">
      <w:pPr>
        <w:tabs>
          <w:tab w:val="left" w:pos="0"/>
        </w:tabs>
        <w:spacing w:line="277" w:lineRule="auto"/>
        <w:ind w:right="-2"/>
        <w:jc w:val="both"/>
        <w:rPr>
          <w:rFonts w:ascii="Arial" w:hAnsi="Arial" w:cs="Arial"/>
          <w:color w:val="000000"/>
        </w:rPr>
      </w:pPr>
      <w:r w:rsidRPr="00E57084">
        <w:rPr>
          <w:rFonts w:ascii="Arial" w:hAnsi="Arial" w:cs="Arial"/>
          <w:b/>
          <w:color w:val="000000"/>
        </w:rPr>
        <w:t>16</w:t>
      </w:r>
      <w:r w:rsidRPr="00E57084">
        <w:rPr>
          <w:rFonts w:ascii="Arial" w:hAnsi="Arial" w:cs="Arial"/>
          <w:color w:val="000000"/>
        </w:rPr>
        <w:t xml:space="preserve">. </w:t>
      </w:r>
      <w:r w:rsidRPr="00E57084">
        <w:rPr>
          <w:rFonts w:ascii="Arial" w:hAnsi="Arial" w:cs="Arial"/>
          <w:b/>
          <w:color w:val="000000"/>
        </w:rPr>
        <w:t>DA REABERTURA DA SESSÃO PÚBLICA</w:t>
      </w:r>
      <w:r w:rsidRPr="00E57084">
        <w:rPr>
          <w:rFonts w:ascii="Arial" w:hAnsi="Arial" w:cs="Arial"/>
          <w:color w:val="000000"/>
        </w:rPr>
        <w:t xml:space="preserve"> </w:t>
      </w:r>
    </w:p>
    <w:p w14:paraId="26346C83" w14:textId="77777777" w:rsidR="000B1B1D" w:rsidRPr="00E57084" w:rsidRDefault="000B1B1D" w:rsidP="000B1B1D">
      <w:pPr>
        <w:pStyle w:val="PargrafodaLista"/>
        <w:widowControl w:val="0"/>
        <w:tabs>
          <w:tab w:val="left" w:pos="0"/>
          <w:tab w:val="left" w:pos="2025"/>
        </w:tabs>
        <w:autoSpaceDE w:val="0"/>
        <w:autoSpaceDN w:val="0"/>
        <w:spacing w:before="121" w:after="0" w:line="240" w:lineRule="auto"/>
        <w:ind w:left="0" w:right="-2"/>
        <w:contextualSpacing w:val="0"/>
        <w:jc w:val="both"/>
        <w:rPr>
          <w:rFonts w:ascii="Arial" w:hAnsi="Arial" w:cs="Arial"/>
        </w:rPr>
      </w:pPr>
      <w:r w:rsidRPr="00E57084">
        <w:rPr>
          <w:rFonts w:ascii="Arial" w:hAnsi="Arial" w:cs="Arial"/>
        </w:rPr>
        <w:t>16.1.A</w:t>
      </w:r>
      <w:r w:rsidRPr="00E57084">
        <w:rPr>
          <w:rFonts w:ascii="Arial" w:hAnsi="Arial" w:cs="Arial"/>
          <w:spacing w:val="-3"/>
        </w:rPr>
        <w:t xml:space="preserve"> </w:t>
      </w:r>
      <w:r w:rsidRPr="00E57084">
        <w:rPr>
          <w:rFonts w:ascii="Arial" w:hAnsi="Arial" w:cs="Arial"/>
        </w:rPr>
        <w:t>sessão</w:t>
      </w:r>
      <w:r w:rsidRPr="00E57084">
        <w:rPr>
          <w:rFonts w:ascii="Arial" w:hAnsi="Arial" w:cs="Arial"/>
          <w:spacing w:val="-2"/>
        </w:rPr>
        <w:t xml:space="preserve"> </w:t>
      </w:r>
      <w:r w:rsidRPr="00E57084">
        <w:rPr>
          <w:rFonts w:ascii="Arial" w:hAnsi="Arial" w:cs="Arial"/>
        </w:rPr>
        <w:t>pública</w:t>
      </w:r>
      <w:r w:rsidRPr="00E57084">
        <w:rPr>
          <w:rFonts w:ascii="Arial" w:hAnsi="Arial" w:cs="Arial"/>
          <w:spacing w:val="-3"/>
        </w:rPr>
        <w:t xml:space="preserve"> </w:t>
      </w:r>
      <w:r w:rsidRPr="00E57084">
        <w:rPr>
          <w:rFonts w:ascii="Arial" w:hAnsi="Arial" w:cs="Arial"/>
        </w:rPr>
        <w:t>poderá</w:t>
      </w:r>
      <w:r w:rsidRPr="00E57084">
        <w:rPr>
          <w:rFonts w:ascii="Arial" w:hAnsi="Arial" w:cs="Arial"/>
          <w:spacing w:val="-2"/>
        </w:rPr>
        <w:t xml:space="preserve"> </w:t>
      </w:r>
      <w:r w:rsidRPr="00E57084">
        <w:rPr>
          <w:rFonts w:ascii="Arial" w:hAnsi="Arial" w:cs="Arial"/>
        </w:rPr>
        <w:t>ser</w:t>
      </w:r>
      <w:r w:rsidRPr="00E57084">
        <w:rPr>
          <w:rFonts w:ascii="Arial" w:hAnsi="Arial" w:cs="Arial"/>
          <w:spacing w:val="-3"/>
        </w:rPr>
        <w:t xml:space="preserve"> </w:t>
      </w:r>
      <w:r w:rsidRPr="00E57084">
        <w:rPr>
          <w:rFonts w:ascii="Arial" w:hAnsi="Arial" w:cs="Arial"/>
        </w:rPr>
        <w:t>reaberta:</w:t>
      </w:r>
    </w:p>
    <w:p w14:paraId="44339F14" w14:textId="77777777" w:rsidR="000B1B1D" w:rsidRPr="00E57084" w:rsidRDefault="000B1B1D" w:rsidP="000B1B1D">
      <w:pPr>
        <w:pStyle w:val="PargrafodaLista"/>
        <w:widowControl w:val="0"/>
        <w:tabs>
          <w:tab w:val="left" w:pos="0"/>
          <w:tab w:val="left" w:pos="2166"/>
        </w:tabs>
        <w:autoSpaceDE w:val="0"/>
        <w:autoSpaceDN w:val="0"/>
        <w:spacing w:before="161" w:after="0"/>
        <w:ind w:left="0" w:right="-2"/>
        <w:contextualSpacing w:val="0"/>
        <w:jc w:val="both"/>
        <w:rPr>
          <w:rFonts w:ascii="Arial" w:hAnsi="Arial" w:cs="Arial"/>
        </w:rPr>
      </w:pPr>
      <w:r w:rsidRPr="00E57084">
        <w:rPr>
          <w:rFonts w:ascii="Arial" w:hAnsi="Arial" w:cs="Arial"/>
          <w:spacing w:val="-1"/>
        </w:rPr>
        <w:t>16.1.1. Nas</w:t>
      </w:r>
      <w:r w:rsidRPr="00E57084">
        <w:rPr>
          <w:rFonts w:ascii="Arial" w:hAnsi="Arial" w:cs="Arial"/>
          <w:spacing w:val="-11"/>
        </w:rPr>
        <w:t xml:space="preserve"> </w:t>
      </w:r>
      <w:r w:rsidRPr="00E57084">
        <w:rPr>
          <w:rFonts w:ascii="Arial" w:hAnsi="Arial" w:cs="Arial"/>
          <w:spacing w:val="-1"/>
        </w:rPr>
        <w:t>hipóteses</w:t>
      </w:r>
      <w:r w:rsidRPr="00E57084">
        <w:rPr>
          <w:rFonts w:ascii="Arial" w:hAnsi="Arial" w:cs="Arial"/>
          <w:spacing w:val="-12"/>
        </w:rPr>
        <w:t xml:space="preserve"> </w:t>
      </w:r>
      <w:r w:rsidRPr="00E57084">
        <w:rPr>
          <w:rFonts w:ascii="Arial" w:hAnsi="Arial" w:cs="Arial"/>
          <w:spacing w:val="-1"/>
        </w:rPr>
        <w:t>de</w:t>
      </w:r>
      <w:r w:rsidRPr="00E57084">
        <w:rPr>
          <w:rFonts w:ascii="Arial" w:hAnsi="Arial" w:cs="Arial"/>
          <w:spacing w:val="-11"/>
        </w:rPr>
        <w:t xml:space="preserve"> </w:t>
      </w:r>
      <w:r w:rsidRPr="00E57084">
        <w:rPr>
          <w:rFonts w:ascii="Arial" w:hAnsi="Arial" w:cs="Arial"/>
          <w:spacing w:val="-1"/>
        </w:rPr>
        <w:t>provimento</w:t>
      </w:r>
      <w:r w:rsidRPr="00E57084">
        <w:rPr>
          <w:rFonts w:ascii="Arial" w:hAnsi="Arial" w:cs="Arial"/>
          <w:spacing w:val="-11"/>
        </w:rPr>
        <w:t xml:space="preserve"> </w:t>
      </w:r>
      <w:r w:rsidRPr="00E57084">
        <w:rPr>
          <w:rFonts w:ascii="Arial" w:hAnsi="Arial" w:cs="Arial"/>
          <w:spacing w:val="-1"/>
        </w:rPr>
        <w:t>de</w:t>
      </w:r>
      <w:r w:rsidRPr="00E57084">
        <w:rPr>
          <w:rFonts w:ascii="Arial" w:hAnsi="Arial" w:cs="Arial"/>
          <w:spacing w:val="-11"/>
        </w:rPr>
        <w:t xml:space="preserve"> </w:t>
      </w:r>
      <w:r w:rsidRPr="00E57084">
        <w:rPr>
          <w:rFonts w:ascii="Arial" w:hAnsi="Arial" w:cs="Arial"/>
          <w:spacing w:val="-1"/>
        </w:rPr>
        <w:t>recurso</w:t>
      </w:r>
      <w:r w:rsidRPr="00E57084">
        <w:rPr>
          <w:rFonts w:ascii="Arial" w:hAnsi="Arial" w:cs="Arial"/>
          <w:spacing w:val="-14"/>
        </w:rPr>
        <w:t xml:space="preserve"> </w:t>
      </w:r>
      <w:r w:rsidRPr="00E57084">
        <w:rPr>
          <w:rFonts w:ascii="Arial" w:hAnsi="Arial" w:cs="Arial"/>
          <w:spacing w:val="-1"/>
        </w:rPr>
        <w:t>que</w:t>
      </w:r>
      <w:r w:rsidRPr="00E57084">
        <w:rPr>
          <w:rFonts w:ascii="Arial" w:hAnsi="Arial" w:cs="Arial"/>
          <w:spacing w:val="-11"/>
        </w:rPr>
        <w:t xml:space="preserve"> </w:t>
      </w:r>
      <w:r w:rsidRPr="00E57084">
        <w:rPr>
          <w:rFonts w:ascii="Arial" w:hAnsi="Arial" w:cs="Arial"/>
        </w:rPr>
        <w:t>leve</w:t>
      </w:r>
      <w:r w:rsidRPr="00E57084">
        <w:rPr>
          <w:rFonts w:ascii="Arial" w:hAnsi="Arial" w:cs="Arial"/>
          <w:spacing w:val="-10"/>
        </w:rPr>
        <w:t xml:space="preserve"> </w:t>
      </w:r>
      <w:r w:rsidRPr="00E57084">
        <w:rPr>
          <w:rFonts w:ascii="Arial" w:hAnsi="Arial" w:cs="Arial"/>
        </w:rPr>
        <w:t>à</w:t>
      </w:r>
      <w:r w:rsidRPr="00E57084">
        <w:rPr>
          <w:rFonts w:ascii="Arial" w:hAnsi="Arial" w:cs="Arial"/>
          <w:spacing w:val="-14"/>
        </w:rPr>
        <w:t xml:space="preserve"> </w:t>
      </w:r>
      <w:r w:rsidRPr="00E57084">
        <w:rPr>
          <w:rFonts w:ascii="Arial" w:hAnsi="Arial" w:cs="Arial"/>
        </w:rPr>
        <w:t>anulação</w:t>
      </w:r>
      <w:r w:rsidRPr="00E57084">
        <w:rPr>
          <w:rFonts w:ascii="Arial" w:hAnsi="Arial" w:cs="Arial"/>
          <w:spacing w:val="-11"/>
        </w:rPr>
        <w:t xml:space="preserve"> </w:t>
      </w:r>
      <w:r w:rsidRPr="00E57084">
        <w:rPr>
          <w:rFonts w:ascii="Arial" w:hAnsi="Arial" w:cs="Arial"/>
        </w:rPr>
        <w:t>de</w:t>
      </w:r>
      <w:r w:rsidRPr="00E57084">
        <w:rPr>
          <w:rFonts w:ascii="Arial" w:hAnsi="Arial" w:cs="Arial"/>
          <w:spacing w:val="-11"/>
        </w:rPr>
        <w:t xml:space="preserve"> </w:t>
      </w:r>
      <w:r w:rsidRPr="00E57084">
        <w:rPr>
          <w:rFonts w:ascii="Arial" w:hAnsi="Arial" w:cs="Arial"/>
        </w:rPr>
        <w:t>atos</w:t>
      </w:r>
      <w:r w:rsidRPr="00E57084">
        <w:rPr>
          <w:rFonts w:ascii="Arial" w:hAnsi="Arial" w:cs="Arial"/>
          <w:spacing w:val="-12"/>
        </w:rPr>
        <w:t xml:space="preserve"> </w:t>
      </w:r>
      <w:r w:rsidRPr="00E57084">
        <w:rPr>
          <w:rFonts w:ascii="Arial" w:hAnsi="Arial" w:cs="Arial"/>
        </w:rPr>
        <w:t>anteriores</w:t>
      </w:r>
      <w:r w:rsidRPr="00E57084">
        <w:rPr>
          <w:rFonts w:ascii="Arial" w:hAnsi="Arial" w:cs="Arial"/>
          <w:spacing w:val="-12"/>
        </w:rPr>
        <w:t xml:space="preserve"> </w:t>
      </w:r>
      <w:r w:rsidRPr="00E57084">
        <w:rPr>
          <w:rFonts w:ascii="Arial" w:hAnsi="Arial" w:cs="Arial"/>
        </w:rPr>
        <w:t>à</w:t>
      </w:r>
      <w:r w:rsidRPr="00E57084">
        <w:rPr>
          <w:rFonts w:ascii="Arial" w:hAnsi="Arial" w:cs="Arial"/>
          <w:spacing w:val="-11"/>
        </w:rPr>
        <w:t xml:space="preserve"> </w:t>
      </w:r>
      <w:r w:rsidRPr="00E57084">
        <w:rPr>
          <w:rFonts w:ascii="Arial" w:hAnsi="Arial" w:cs="Arial"/>
        </w:rPr>
        <w:t>realização</w:t>
      </w:r>
      <w:r w:rsidRPr="00E57084">
        <w:rPr>
          <w:rFonts w:ascii="Arial" w:hAnsi="Arial" w:cs="Arial"/>
          <w:spacing w:val="-52"/>
        </w:rPr>
        <w:t xml:space="preserve"> </w:t>
      </w:r>
      <w:r w:rsidRPr="00E57084">
        <w:rPr>
          <w:rFonts w:ascii="Arial" w:hAnsi="Arial" w:cs="Arial"/>
        </w:rPr>
        <w:t>da sessão pública precedente ou em que seja anulada a própria sessão pública, situação em que</w:t>
      </w:r>
      <w:r w:rsidRPr="00E57084">
        <w:rPr>
          <w:rFonts w:ascii="Arial" w:hAnsi="Arial" w:cs="Arial"/>
          <w:spacing w:val="1"/>
        </w:rPr>
        <w:t xml:space="preserve"> </w:t>
      </w:r>
      <w:r w:rsidRPr="00E57084">
        <w:rPr>
          <w:rFonts w:ascii="Arial" w:hAnsi="Arial" w:cs="Arial"/>
        </w:rPr>
        <w:t>serão</w:t>
      </w:r>
      <w:r w:rsidRPr="00E57084">
        <w:rPr>
          <w:rFonts w:ascii="Arial" w:hAnsi="Arial" w:cs="Arial"/>
          <w:spacing w:val="-1"/>
        </w:rPr>
        <w:t xml:space="preserve"> </w:t>
      </w:r>
      <w:r w:rsidRPr="00E57084">
        <w:rPr>
          <w:rFonts w:ascii="Arial" w:hAnsi="Arial" w:cs="Arial"/>
        </w:rPr>
        <w:t>repetidos</w:t>
      </w:r>
      <w:r w:rsidRPr="00E57084">
        <w:rPr>
          <w:rFonts w:ascii="Arial" w:hAnsi="Arial" w:cs="Arial"/>
          <w:spacing w:val="-1"/>
        </w:rPr>
        <w:t xml:space="preserve"> </w:t>
      </w:r>
      <w:r w:rsidRPr="00E57084">
        <w:rPr>
          <w:rFonts w:ascii="Arial" w:hAnsi="Arial" w:cs="Arial"/>
        </w:rPr>
        <w:t>os</w:t>
      </w:r>
      <w:r w:rsidRPr="00E57084">
        <w:rPr>
          <w:rFonts w:ascii="Arial" w:hAnsi="Arial" w:cs="Arial"/>
          <w:spacing w:val="-2"/>
        </w:rPr>
        <w:t xml:space="preserve"> </w:t>
      </w:r>
      <w:r w:rsidRPr="00E57084">
        <w:rPr>
          <w:rFonts w:ascii="Arial" w:hAnsi="Arial" w:cs="Arial"/>
        </w:rPr>
        <w:t>atos</w:t>
      </w:r>
      <w:r w:rsidRPr="00E57084">
        <w:rPr>
          <w:rFonts w:ascii="Arial" w:hAnsi="Arial" w:cs="Arial"/>
          <w:spacing w:val="-3"/>
        </w:rPr>
        <w:t xml:space="preserve"> </w:t>
      </w:r>
      <w:r w:rsidRPr="00E57084">
        <w:rPr>
          <w:rFonts w:ascii="Arial" w:hAnsi="Arial" w:cs="Arial"/>
        </w:rPr>
        <w:t>anulados</w:t>
      </w:r>
      <w:r w:rsidRPr="00E57084">
        <w:rPr>
          <w:rFonts w:ascii="Arial" w:hAnsi="Arial" w:cs="Arial"/>
          <w:spacing w:val="-2"/>
        </w:rPr>
        <w:t xml:space="preserve"> </w:t>
      </w:r>
      <w:r w:rsidRPr="00E57084">
        <w:rPr>
          <w:rFonts w:ascii="Arial" w:hAnsi="Arial" w:cs="Arial"/>
        </w:rPr>
        <w:t>e os</w:t>
      </w:r>
      <w:r w:rsidRPr="00E57084">
        <w:rPr>
          <w:rFonts w:ascii="Arial" w:hAnsi="Arial" w:cs="Arial"/>
          <w:spacing w:val="-2"/>
        </w:rPr>
        <w:t xml:space="preserve"> </w:t>
      </w:r>
      <w:r w:rsidRPr="00E57084">
        <w:rPr>
          <w:rFonts w:ascii="Arial" w:hAnsi="Arial" w:cs="Arial"/>
        </w:rPr>
        <w:t>que</w:t>
      </w:r>
      <w:r w:rsidRPr="00E57084">
        <w:rPr>
          <w:rFonts w:ascii="Arial" w:hAnsi="Arial" w:cs="Arial"/>
          <w:spacing w:val="-2"/>
        </w:rPr>
        <w:t xml:space="preserve"> </w:t>
      </w:r>
      <w:r w:rsidRPr="00E57084">
        <w:rPr>
          <w:rFonts w:ascii="Arial" w:hAnsi="Arial" w:cs="Arial"/>
        </w:rPr>
        <w:t>dele dependam.</w:t>
      </w:r>
    </w:p>
    <w:p w14:paraId="0B6A92AB" w14:textId="77777777" w:rsidR="000B1B1D" w:rsidRPr="00E57084"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w:hAnsi="Arial" w:cs="Arial"/>
        </w:rPr>
      </w:pPr>
      <w:r w:rsidRPr="00E57084">
        <w:rPr>
          <w:rFonts w:ascii="Arial" w:hAnsi="Arial" w:cs="Arial"/>
        </w:rPr>
        <w:t>16.1.2. Quando houver erro na aceitação do preço melhor classificado ou quando</w:t>
      </w:r>
      <w:r w:rsidRPr="00E57084">
        <w:rPr>
          <w:rFonts w:ascii="Arial" w:hAnsi="Arial" w:cs="Arial"/>
          <w:spacing w:val="1"/>
        </w:rPr>
        <w:t xml:space="preserve"> </w:t>
      </w:r>
      <w:r w:rsidRPr="00E57084">
        <w:rPr>
          <w:rFonts w:ascii="Arial" w:hAnsi="Arial" w:cs="Arial"/>
        </w:rPr>
        <w:t>o licitante</w:t>
      </w:r>
      <w:r w:rsidRPr="00E57084">
        <w:rPr>
          <w:rFonts w:ascii="Arial" w:hAnsi="Arial" w:cs="Arial"/>
          <w:spacing w:val="1"/>
        </w:rPr>
        <w:t xml:space="preserve"> </w:t>
      </w:r>
      <w:r w:rsidRPr="00E57084">
        <w:rPr>
          <w:rFonts w:ascii="Arial" w:hAnsi="Arial" w:cs="Arial"/>
        </w:rPr>
        <w:t>declarado</w:t>
      </w:r>
      <w:r w:rsidRPr="00E57084">
        <w:rPr>
          <w:rFonts w:ascii="Arial" w:hAnsi="Arial" w:cs="Arial"/>
          <w:spacing w:val="-6"/>
        </w:rPr>
        <w:t xml:space="preserve"> </w:t>
      </w:r>
      <w:r w:rsidRPr="00E57084">
        <w:rPr>
          <w:rFonts w:ascii="Arial" w:hAnsi="Arial" w:cs="Arial"/>
        </w:rPr>
        <w:t>vencedor</w:t>
      </w:r>
      <w:r w:rsidRPr="00E57084">
        <w:rPr>
          <w:rFonts w:ascii="Arial" w:hAnsi="Arial" w:cs="Arial"/>
          <w:spacing w:val="-7"/>
        </w:rPr>
        <w:t xml:space="preserve"> </w:t>
      </w:r>
      <w:r w:rsidRPr="00E57084">
        <w:rPr>
          <w:rFonts w:ascii="Arial" w:hAnsi="Arial" w:cs="Arial"/>
        </w:rPr>
        <w:t>não</w:t>
      </w:r>
      <w:r w:rsidRPr="00E57084">
        <w:rPr>
          <w:rFonts w:ascii="Arial" w:hAnsi="Arial" w:cs="Arial"/>
          <w:spacing w:val="-5"/>
        </w:rPr>
        <w:t xml:space="preserve"> </w:t>
      </w:r>
      <w:r w:rsidRPr="00E57084">
        <w:rPr>
          <w:rFonts w:ascii="Arial" w:hAnsi="Arial" w:cs="Arial"/>
        </w:rPr>
        <w:t>assinar</w:t>
      </w:r>
      <w:r w:rsidRPr="00E57084">
        <w:rPr>
          <w:rFonts w:ascii="Arial" w:hAnsi="Arial" w:cs="Arial"/>
          <w:spacing w:val="-6"/>
        </w:rPr>
        <w:t xml:space="preserve"> </w:t>
      </w:r>
      <w:r w:rsidRPr="00E57084">
        <w:rPr>
          <w:rFonts w:ascii="Arial" w:hAnsi="Arial" w:cs="Arial"/>
        </w:rPr>
        <w:t>o</w:t>
      </w:r>
      <w:r w:rsidRPr="00E57084">
        <w:rPr>
          <w:rFonts w:ascii="Arial" w:hAnsi="Arial" w:cs="Arial"/>
          <w:spacing w:val="-7"/>
        </w:rPr>
        <w:t xml:space="preserve"> </w:t>
      </w:r>
      <w:r w:rsidRPr="00E57084">
        <w:rPr>
          <w:rFonts w:ascii="Arial" w:hAnsi="Arial" w:cs="Arial"/>
        </w:rPr>
        <w:t>contrato,</w:t>
      </w:r>
      <w:r w:rsidRPr="00E57084">
        <w:rPr>
          <w:rFonts w:ascii="Arial" w:hAnsi="Arial" w:cs="Arial"/>
          <w:spacing w:val="-7"/>
        </w:rPr>
        <w:t xml:space="preserve"> </w:t>
      </w:r>
      <w:r w:rsidRPr="00E57084">
        <w:rPr>
          <w:rFonts w:ascii="Arial" w:hAnsi="Arial" w:cs="Arial"/>
        </w:rPr>
        <w:t>não</w:t>
      </w:r>
      <w:r w:rsidRPr="00E57084">
        <w:rPr>
          <w:rFonts w:ascii="Arial" w:hAnsi="Arial" w:cs="Arial"/>
          <w:spacing w:val="-7"/>
        </w:rPr>
        <w:t xml:space="preserve"> </w:t>
      </w:r>
      <w:r w:rsidRPr="00E57084">
        <w:rPr>
          <w:rFonts w:ascii="Arial" w:hAnsi="Arial" w:cs="Arial"/>
        </w:rPr>
        <w:t>retirar</w:t>
      </w:r>
      <w:r w:rsidRPr="00E57084">
        <w:rPr>
          <w:rFonts w:ascii="Arial" w:hAnsi="Arial" w:cs="Arial"/>
          <w:spacing w:val="-9"/>
        </w:rPr>
        <w:t xml:space="preserve"> </w:t>
      </w:r>
      <w:r w:rsidRPr="00E57084">
        <w:rPr>
          <w:rFonts w:ascii="Arial" w:hAnsi="Arial" w:cs="Arial"/>
        </w:rPr>
        <w:t>o</w:t>
      </w:r>
      <w:r w:rsidRPr="00E57084">
        <w:rPr>
          <w:rFonts w:ascii="Arial" w:hAnsi="Arial" w:cs="Arial"/>
          <w:spacing w:val="-5"/>
        </w:rPr>
        <w:t xml:space="preserve"> </w:t>
      </w:r>
      <w:r w:rsidRPr="00E57084">
        <w:rPr>
          <w:rFonts w:ascii="Arial" w:hAnsi="Arial" w:cs="Arial"/>
        </w:rPr>
        <w:t>instrumento</w:t>
      </w:r>
      <w:r w:rsidRPr="00E57084">
        <w:rPr>
          <w:rFonts w:ascii="Arial" w:hAnsi="Arial" w:cs="Arial"/>
          <w:spacing w:val="-7"/>
        </w:rPr>
        <w:t xml:space="preserve"> </w:t>
      </w:r>
      <w:r w:rsidRPr="00E57084">
        <w:rPr>
          <w:rFonts w:ascii="Arial" w:hAnsi="Arial" w:cs="Arial"/>
        </w:rPr>
        <w:t>equivalente</w:t>
      </w:r>
      <w:r w:rsidRPr="00E57084">
        <w:rPr>
          <w:rFonts w:ascii="Arial" w:hAnsi="Arial" w:cs="Arial"/>
          <w:spacing w:val="-6"/>
        </w:rPr>
        <w:t xml:space="preserve"> </w:t>
      </w:r>
      <w:r w:rsidRPr="00E57084">
        <w:rPr>
          <w:rFonts w:ascii="Arial" w:hAnsi="Arial" w:cs="Arial"/>
        </w:rPr>
        <w:t>ou</w:t>
      </w:r>
      <w:r w:rsidRPr="00E57084">
        <w:rPr>
          <w:rFonts w:ascii="Arial" w:hAnsi="Arial" w:cs="Arial"/>
          <w:spacing w:val="-5"/>
        </w:rPr>
        <w:t xml:space="preserve"> </w:t>
      </w:r>
      <w:r w:rsidRPr="00E57084">
        <w:rPr>
          <w:rFonts w:ascii="Arial" w:hAnsi="Arial" w:cs="Arial"/>
        </w:rPr>
        <w:t>não</w:t>
      </w:r>
      <w:r w:rsidRPr="00E57084">
        <w:rPr>
          <w:rFonts w:ascii="Arial" w:hAnsi="Arial" w:cs="Arial"/>
          <w:spacing w:val="-7"/>
        </w:rPr>
        <w:t xml:space="preserve"> </w:t>
      </w:r>
      <w:r w:rsidRPr="00E57084">
        <w:rPr>
          <w:rFonts w:ascii="Arial" w:hAnsi="Arial" w:cs="Arial"/>
        </w:rPr>
        <w:t>comprovar</w:t>
      </w:r>
      <w:r w:rsidRPr="00E57084">
        <w:rPr>
          <w:rFonts w:ascii="Arial" w:hAnsi="Arial" w:cs="Arial"/>
          <w:spacing w:val="-52"/>
        </w:rPr>
        <w:t xml:space="preserve"> </w:t>
      </w:r>
      <w:r w:rsidRPr="00E57084">
        <w:rPr>
          <w:rFonts w:ascii="Arial" w:hAnsi="Arial" w:cs="Arial"/>
        </w:rPr>
        <w:t>a</w:t>
      </w:r>
      <w:r w:rsidRPr="00E57084">
        <w:rPr>
          <w:rFonts w:ascii="Arial" w:hAnsi="Arial" w:cs="Arial"/>
          <w:spacing w:val="-9"/>
        </w:rPr>
        <w:t xml:space="preserve"> </w:t>
      </w:r>
      <w:r w:rsidRPr="00E57084">
        <w:rPr>
          <w:rFonts w:ascii="Arial" w:hAnsi="Arial" w:cs="Arial"/>
        </w:rPr>
        <w:t>regularização</w:t>
      </w:r>
      <w:r w:rsidRPr="00E57084">
        <w:rPr>
          <w:rFonts w:ascii="Arial" w:hAnsi="Arial" w:cs="Arial"/>
          <w:spacing w:val="-9"/>
        </w:rPr>
        <w:t xml:space="preserve"> </w:t>
      </w:r>
      <w:r w:rsidRPr="00E57084">
        <w:rPr>
          <w:rFonts w:ascii="Arial" w:hAnsi="Arial" w:cs="Arial"/>
        </w:rPr>
        <w:t>fiscal</w:t>
      </w:r>
      <w:r w:rsidRPr="00E57084">
        <w:rPr>
          <w:rFonts w:ascii="Arial" w:hAnsi="Arial" w:cs="Arial"/>
          <w:spacing w:val="-11"/>
        </w:rPr>
        <w:t xml:space="preserve"> </w:t>
      </w:r>
      <w:r w:rsidRPr="00E57084">
        <w:rPr>
          <w:rFonts w:ascii="Arial" w:hAnsi="Arial" w:cs="Arial"/>
        </w:rPr>
        <w:t>e</w:t>
      </w:r>
      <w:r w:rsidRPr="00E57084">
        <w:rPr>
          <w:rFonts w:ascii="Arial" w:hAnsi="Arial" w:cs="Arial"/>
          <w:spacing w:val="-8"/>
        </w:rPr>
        <w:t xml:space="preserve"> </w:t>
      </w:r>
      <w:r w:rsidRPr="00E57084">
        <w:rPr>
          <w:rFonts w:ascii="Arial" w:hAnsi="Arial" w:cs="Arial"/>
        </w:rPr>
        <w:t>trabalhista,</w:t>
      </w:r>
      <w:r w:rsidRPr="00E57084">
        <w:rPr>
          <w:rFonts w:ascii="Arial" w:hAnsi="Arial" w:cs="Arial"/>
          <w:spacing w:val="-11"/>
        </w:rPr>
        <w:t xml:space="preserve"> </w:t>
      </w:r>
      <w:r w:rsidRPr="00E57084">
        <w:rPr>
          <w:rFonts w:ascii="Arial" w:hAnsi="Arial" w:cs="Arial"/>
        </w:rPr>
        <w:t>nos</w:t>
      </w:r>
      <w:r w:rsidRPr="00E57084">
        <w:rPr>
          <w:rFonts w:ascii="Arial" w:hAnsi="Arial" w:cs="Arial"/>
          <w:spacing w:val="-9"/>
        </w:rPr>
        <w:t xml:space="preserve"> </w:t>
      </w:r>
      <w:r w:rsidRPr="00E57084">
        <w:rPr>
          <w:rFonts w:ascii="Arial" w:hAnsi="Arial" w:cs="Arial"/>
        </w:rPr>
        <w:t>termos</w:t>
      </w:r>
      <w:r w:rsidRPr="00E57084">
        <w:rPr>
          <w:rFonts w:ascii="Arial" w:hAnsi="Arial" w:cs="Arial"/>
          <w:spacing w:val="-11"/>
        </w:rPr>
        <w:t xml:space="preserve"> </w:t>
      </w:r>
      <w:r w:rsidRPr="00E57084">
        <w:rPr>
          <w:rFonts w:ascii="Arial" w:hAnsi="Arial" w:cs="Arial"/>
        </w:rPr>
        <w:t>do</w:t>
      </w:r>
      <w:r w:rsidRPr="00E57084">
        <w:rPr>
          <w:rFonts w:ascii="Arial" w:hAnsi="Arial" w:cs="Arial"/>
          <w:spacing w:val="-9"/>
        </w:rPr>
        <w:t xml:space="preserve"> </w:t>
      </w:r>
      <w:r w:rsidRPr="00E57084">
        <w:rPr>
          <w:rFonts w:ascii="Arial" w:hAnsi="Arial" w:cs="Arial"/>
        </w:rPr>
        <w:t>art.</w:t>
      </w:r>
      <w:r w:rsidRPr="00E57084">
        <w:rPr>
          <w:rFonts w:ascii="Arial" w:hAnsi="Arial" w:cs="Arial"/>
          <w:spacing w:val="-11"/>
        </w:rPr>
        <w:t xml:space="preserve"> </w:t>
      </w:r>
      <w:r w:rsidRPr="00E57084">
        <w:rPr>
          <w:rFonts w:ascii="Arial" w:hAnsi="Arial" w:cs="Arial"/>
        </w:rPr>
        <w:t>43,</w:t>
      </w:r>
      <w:r w:rsidRPr="00E57084">
        <w:rPr>
          <w:rFonts w:ascii="Arial" w:hAnsi="Arial" w:cs="Arial"/>
          <w:spacing w:val="-8"/>
        </w:rPr>
        <w:t xml:space="preserve"> </w:t>
      </w:r>
      <w:r w:rsidRPr="00E57084">
        <w:rPr>
          <w:rFonts w:ascii="Arial" w:hAnsi="Arial" w:cs="Arial"/>
        </w:rPr>
        <w:t>§1º</w:t>
      </w:r>
      <w:r w:rsidRPr="00E57084">
        <w:rPr>
          <w:rFonts w:ascii="Arial" w:hAnsi="Arial" w:cs="Arial"/>
          <w:spacing w:val="-11"/>
        </w:rPr>
        <w:t xml:space="preserve"> </w:t>
      </w:r>
      <w:r w:rsidRPr="00E57084">
        <w:rPr>
          <w:rFonts w:ascii="Arial" w:hAnsi="Arial" w:cs="Arial"/>
        </w:rPr>
        <w:t>da</w:t>
      </w:r>
      <w:r w:rsidRPr="00E57084">
        <w:rPr>
          <w:rFonts w:ascii="Arial" w:hAnsi="Arial" w:cs="Arial"/>
          <w:spacing w:val="-8"/>
        </w:rPr>
        <w:t xml:space="preserve"> </w:t>
      </w:r>
      <w:r w:rsidRPr="00E57084">
        <w:rPr>
          <w:rFonts w:ascii="Arial" w:hAnsi="Arial" w:cs="Arial"/>
        </w:rPr>
        <w:t>LC</w:t>
      </w:r>
      <w:r w:rsidRPr="00E57084">
        <w:rPr>
          <w:rFonts w:ascii="Arial" w:hAnsi="Arial" w:cs="Arial"/>
          <w:spacing w:val="-9"/>
        </w:rPr>
        <w:t xml:space="preserve"> </w:t>
      </w:r>
      <w:r w:rsidRPr="00E57084">
        <w:rPr>
          <w:rFonts w:ascii="Arial" w:hAnsi="Arial" w:cs="Arial"/>
        </w:rPr>
        <w:t>nº</w:t>
      </w:r>
      <w:r w:rsidRPr="00E57084">
        <w:rPr>
          <w:rFonts w:ascii="Arial" w:hAnsi="Arial" w:cs="Arial"/>
          <w:spacing w:val="-9"/>
        </w:rPr>
        <w:t xml:space="preserve"> </w:t>
      </w:r>
      <w:r w:rsidRPr="00E57084">
        <w:rPr>
          <w:rFonts w:ascii="Arial" w:hAnsi="Arial" w:cs="Arial"/>
        </w:rPr>
        <w:t>123/2006.</w:t>
      </w:r>
      <w:r w:rsidRPr="00E57084">
        <w:rPr>
          <w:rFonts w:ascii="Arial" w:hAnsi="Arial" w:cs="Arial"/>
          <w:spacing w:val="-9"/>
        </w:rPr>
        <w:t xml:space="preserve"> </w:t>
      </w:r>
      <w:r w:rsidRPr="00E57084">
        <w:rPr>
          <w:rFonts w:ascii="Arial" w:hAnsi="Arial" w:cs="Arial"/>
        </w:rPr>
        <w:t>Nessas</w:t>
      </w:r>
      <w:r w:rsidRPr="00E57084">
        <w:rPr>
          <w:rFonts w:ascii="Arial" w:hAnsi="Arial" w:cs="Arial"/>
          <w:spacing w:val="-9"/>
        </w:rPr>
        <w:t xml:space="preserve"> </w:t>
      </w:r>
      <w:r w:rsidRPr="00E57084">
        <w:rPr>
          <w:rFonts w:ascii="Arial" w:hAnsi="Arial" w:cs="Arial"/>
        </w:rPr>
        <w:t>hipóteses,</w:t>
      </w:r>
      <w:r w:rsidRPr="00E57084">
        <w:rPr>
          <w:rFonts w:ascii="Arial" w:hAnsi="Arial" w:cs="Arial"/>
          <w:spacing w:val="-52"/>
        </w:rPr>
        <w:t xml:space="preserve"> </w:t>
      </w:r>
      <w:r w:rsidRPr="00E57084">
        <w:rPr>
          <w:rFonts w:ascii="Arial" w:hAnsi="Arial" w:cs="Arial"/>
        </w:rPr>
        <w:t>serão</w:t>
      </w:r>
      <w:r w:rsidRPr="00E57084">
        <w:rPr>
          <w:rFonts w:ascii="Arial" w:hAnsi="Arial" w:cs="Arial"/>
          <w:spacing w:val="-5"/>
        </w:rPr>
        <w:t xml:space="preserve"> </w:t>
      </w:r>
      <w:r w:rsidRPr="00E57084">
        <w:rPr>
          <w:rFonts w:ascii="Arial" w:hAnsi="Arial" w:cs="Arial"/>
        </w:rPr>
        <w:t>adotados</w:t>
      </w:r>
      <w:r w:rsidRPr="00E57084">
        <w:rPr>
          <w:rFonts w:ascii="Arial" w:hAnsi="Arial" w:cs="Arial"/>
          <w:spacing w:val="-5"/>
        </w:rPr>
        <w:t xml:space="preserve"> </w:t>
      </w:r>
      <w:r w:rsidRPr="00E57084">
        <w:rPr>
          <w:rFonts w:ascii="Arial" w:hAnsi="Arial" w:cs="Arial"/>
        </w:rPr>
        <w:t>os</w:t>
      </w:r>
      <w:r w:rsidRPr="00E57084">
        <w:rPr>
          <w:rFonts w:ascii="Arial" w:hAnsi="Arial" w:cs="Arial"/>
          <w:spacing w:val="-5"/>
        </w:rPr>
        <w:t xml:space="preserve"> </w:t>
      </w:r>
      <w:r w:rsidRPr="00E57084">
        <w:rPr>
          <w:rFonts w:ascii="Arial" w:hAnsi="Arial" w:cs="Arial"/>
        </w:rPr>
        <w:t>procedimentos</w:t>
      </w:r>
      <w:r w:rsidRPr="00E57084">
        <w:rPr>
          <w:rFonts w:ascii="Arial" w:hAnsi="Arial" w:cs="Arial"/>
          <w:spacing w:val="-6"/>
        </w:rPr>
        <w:t xml:space="preserve"> </w:t>
      </w:r>
      <w:r w:rsidRPr="00E57084">
        <w:rPr>
          <w:rFonts w:ascii="Arial" w:hAnsi="Arial" w:cs="Arial"/>
        </w:rPr>
        <w:t>imediatamente</w:t>
      </w:r>
      <w:r w:rsidRPr="00E57084">
        <w:rPr>
          <w:rFonts w:ascii="Arial" w:hAnsi="Arial" w:cs="Arial"/>
          <w:spacing w:val="-4"/>
        </w:rPr>
        <w:t xml:space="preserve"> </w:t>
      </w:r>
      <w:r w:rsidRPr="00E57084">
        <w:rPr>
          <w:rFonts w:ascii="Arial" w:hAnsi="Arial" w:cs="Arial"/>
        </w:rPr>
        <w:t>posteriores</w:t>
      </w:r>
      <w:r w:rsidRPr="00E57084">
        <w:rPr>
          <w:rFonts w:ascii="Arial" w:hAnsi="Arial" w:cs="Arial"/>
          <w:spacing w:val="3"/>
        </w:rPr>
        <w:t xml:space="preserve"> </w:t>
      </w:r>
      <w:r w:rsidRPr="00E57084">
        <w:rPr>
          <w:rFonts w:ascii="Arial" w:hAnsi="Arial" w:cs="Arial"/>
        </w:rPr>
        <w:t>ao</w:t>
      </w:r>
      <w:r w:rsidRPr="00E57084">
        <w:rPr>
          <w:rFonts w:ascii="Arial" w:hAnsi="Arial" w:cs="Arial"/>
          <w:spacing w:val="-4"/>
        </w:rPr>
        <w:t xml:space="preserve"> </w:t>
      </w:r>
      <w:r w:rsidRPr="00E57084">
        <w:rPr>
          <w:rFonts w:ascii="Arial" w:hAnsi="Arial" w:cs="Arial"/>
        </w:rPr>
        <w:t>encerramento</w:t>
      </w:r>
      <w:r w:rsidRPr="00E57084">
        <w:rPr>
          <w:rFonts w:ascii="Arial" w:hAnsi="Arial" w:cs="Arial"/>
          <w:spacing w:val="-4"/>
        </w:rPr>
        <w:t xml:space="preserve"> </w:t>
      </w:r>
      <w:r w:rsidRPr="00E57084">
        <w:rPr>
          <w:rFonts w:ascii="Arial" w:hAnsi="Arial" w:cs="Arial"/>
        </w:rPr>
        <w:t>da</w:t>
      </w:r>
      <w:r w:rsidRPr="00E57084">
        <w:rPr>
          <w:rFonts w:ascii="Arial" w:hAnsi="Arial" w:cs="Arial"/>
          <w:spacing w:val="-5"/>
        </w:rPr>
        <w:t xml:space="preserve"> </w:t>
      </w:r>
      <w:r w:rsidRPr="00E57084">
        <w:rPr>
          <w:rFonts w:ascii="Arial" w:hAnsi="Arial" w:cs="Arial"/>
        </w:rPr>
        <w:t>etapa</w:t>
      </w:r>
      <w:r w:rsidRPr="00E57084">
        <w:rPr>
          <w:rFonts w:ascii="Arial" w:hAnsi="Arial" w:cs="Arial"/>
          <w:spacing w:val="-2"/>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lances.</w:t>
      </w:r>
    </w:p>
    <w:p w14:paraId="128959C7" w14:textId="77777777" w:rsidR="000B1B1D" w:rsidRPr="00E57084" w:rsidRDefault="000B1B1D" w:rsidP="000B1B1D">
      <w:pPr>
        <w:pStyle w:val="PargrafodaLista"/>
        <w:widowControl w:val="0"/>
        <w:tabs>
          <w:tab w:val="left" w:pos="0"/>
          <w:tab w:val="left" w:pos="2025"/>
        </w:tabs>
        <w:autoSpaceDE w:val="0"/>
        <w:autoSpaceDN w:val="0"/>
        <w:spacing w:before="118" w:after="0"/>
        <w:ind w:left="0" w:right="-2"/>
        <w:contextualSpacing w:val="0"/>
        <w:jc w:val="both"/>
        <w:rPr>
          <w:rFonts w:ascii="Arial" w:hAnsi="Arial" w:cs="Arial"/>
        </w:rPr>
      </w:pPr>
      <w:r w:rsidRPr="00E57084">
        <w:rPr>
          <w:rFonts w:ascii="Arial" w:hAnsi="Arial" w:cs="Arial"/>
        </w:rPr>
        <w:t>16.1.3. Todos os licitantes remanescentes deverão ser convocados para acompanhar a sessão</w:t>
      </w:r>
      <w:r w:rsidRPr="00E57084">
        <w:rPr>
          <w:rFonts w:ascii="Arial" w:hAnsi="Arial" w:cs="Arial"/>
          <w:spacing w:val="1"/>
        </w:rPr>
        <w:t xml:space="preserve"> </w:t>
      </w:r>
      <w:r w:rsidRPr="00E57084">
        <w:rPr>
          <w:rFonts w:ascii="Arial" w:hAnsi="Arial" w:cs="Arial"/>
        </w:rPr>
        <w:lastRenderedPageBreak/>
        <w:t>reaberta.</w:t>
      </w:r>
    </w:p>
    <w:p w14:paraId="3A45EEDA" w14:textId="77777777" w:rsidR="000B1B1D" w:rsidRPr="00E57084"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w:hAnsi="Arial" w:cs="Arial"/>
        </w:rPr>
      </w:pPr>
      <w:r w:rsidRPr="00E57084">
        <w:rPr>
          <w:rFonts w:ascii="Arial" w:hAnsi="Arial" w:cs="Arial"/>
        </w:rPr>
        <w:t>16.1.4.A</w:t>
      </w:r>
      <w:r w:rsidRPr="00E57084">
        <w:rPr>
          <w:rFonts w:ascii="Arial" w:hAnsi="Arial" w:cs="Arial"/>
          <w:spacing w:val="-7"/>
        </w:rPr>
        <w:t xml:space="preserve"> </w:t>
      </w:r>
      <w:r w:rsidRPr="00E57084">
        <w:rPr>
          <w:rFonts w:ascii="Arial" w:hAnsi="Arial" w:cs="Arial"/>
        </w:rPr>
        <w:t>convocação</w:t>
      </w:r>
      <w:r w:rsidRPr="00E57084">
        <w:rPr>
          <w:rFonts w:ascii="Arial" w:hAnsi="Arial" w:cs="Arial"/>
          <w:spacing w:val="-7"/>
        </w:rPr>
        <w:t xml:space="preserve"> </w:t>
      </w:r>
      <w:r w:rsidRPr="00E57084">
        <w:rPr>
          <w:rFonts w:ascii="Arial" w:hAnsi="Arial" w:cs="Arial"/>
        </w:rPr>
        <w:t>se</w:t>
      </w:r>
      <w:r w:rsidRPr="00E57084">
        <w:rPr>
          <w:rFonts w:ascii="Arial" w:hAnsi="Arial" w:cs="Arial"/>
          <w:spacing w:val="-9"/>
        </w:rPr>
        <w:t xml:space="preserve"> </w:t>
      </w:r>
      <w:r w:rsidRPr="00E57084">
        <w:rPr>
          <w:rFonts w:ascii="Arial" w:hAnsi="Arial" w:cs="Arial"/>
        </w:rPr>
        <w:t>dará</w:t>
      </w:r>
      <w:r w:rsidRPr="00E57084">
        <w:rPr>
          <w:rFonts w:ascii="Arial" w:hAnsi="Arial" w:cs="Arial"/>
          <w:spacing w:val="-10"/>
        </w:rPr>
        <w:t xml:space="preserve"> </w:t>
      </w:r>
      <w:r w:rsidRPr="00E57084">
        <w:rPr>
          <w:rFonts w:ascii="Arial" w:hAnsi="Arial" w:cs="Arial"/>
        </w:rPr>
        <w:t>por</w:t>
      </w:r>
      <w:r w:rsidRPr="00E57084">
        <w:rPr>
          <w:rFonts w:ascii="Arial" w:hAnsi="Arial" w:cs="Arial"/>
          <w:spacing w:val="-10"/>
        </w:rPr>
        <w:t xml:space="preserve"> </w:t>
      </w:r>
      <w:r w:rsidRPr="00E57084">
        <w:rPr>
          <w:rFonts w:ascii="Arial" w:hAnsi="Arial" w:cs="Arial"/>
        </w:rPr>
        <w:t>meio</w:t>
      </w:r>
      <w:r w:rsidRPr="00E57084">
        <w:rPr>
          <w:rFonts w:ascii="Arial" w:hAnsi="Arial" w:cs="Arial"/>
          <w:spacing w:val="-7"/>
        </w:rPr>
        <w:t xml:space="preserve"> </w:t>
      </w:r>
      <w:r w:rsidRPr="00E57084">
        <w:rPr>
          <w:rFonts w:ascii="Arial" w:hAnsi="Arial" w:cs="Arial"/>
        </w:rPr>
        <w:t>do</w:t>
      </w:r>
      <w:r w:rsidRPr="00E57084">
        <w:rPr>
          <w:rFonts w:ascii="Arial" w:hAnsi="Arial" w:cs="Arial"/>
          <w:spacing w:val="-6"/>
        </w:rPr>
        <w:t xml:space="preserve"> </w:t>
      </w:r>
      <w:r w:rsidRPr="00E57084">
        <w:rPr>
          <w:rFonts w:ascii="Arial" w:hAnsi="Arial" w:cs="Arial"/>
        </w:rPr>
        <w:t>sistema</w:t>
      </w:r>
      <w:r w:rsidRPr="00E57084">
        <w:rPr>
          <w:rFonts w:ascii="Arial" w:hAnsi="Arial" w:cs="Arial"/>
          <w:spacing w:val="-8"/>
        </w:rPr>
        <w:t xml:space="preserve"> </w:t>
      </w:r>
      <w:r w:rsidRPr="00E57084">
        <w:rPr>
          <w:rFonts w:ascii="Arial" w:hAnsi="Arial" w:cs="Arial"/>
        </w:rPr>
        <w:t>eletrônico</w:t>
      </w:r>
      <w:r w:rsidRPr="00E57084">
        <w:rPr>
          <w:rFonts w:ascii="Arial" w:hAnsi="Arial" w:cs="Arial"/>
          <w:spacing w:val="-10"/>
        </w:rPr>
        <w:t xml:space="preserve"> </w:t>
      </w:r>
      <w:r w:rsidRPr="00E57084">
        <w:rPr>
          <w:rFonts w:ascii="Arial" w:hAnsi="Arial" w:cs="Arial"/>
        </w:rPr>
        <w:t>(“chat”),</w:t>
      </w:r>
      <w:r w:rsidRPr="00E57084">
        <w:rPr>
          <w:rFonts w:ascii="Arial" w:hAnsi="Arial" w:cs="Arial"/>
          <w:spacing w:val="-7"/>
        </w:rPr>
        <w:t xml:space="preserve"> </w:t>
      </w:r>
      <w:r w:rsidRPr="00E57084">
        <w:rPr>
          <w:rFonts w:ascii="Arial" w:hAnsi="Arial" w:cs="Arial"/>
        </w:rPr>
        <w:t>e-mail,</w:t>
      </w:r>
      <w:r w:rsidRPr="00E57084">
        <w:rPr>
          <w:rFonts w:ascii="Arial" w:hAnsi="Arial" w:cs="Arial"/>
          <w:spacing w:val="-6"/>
        </w:rPr>
        <w:t xml:space="preserve"> </w:t>
      </w:r>
      <w:r w:rsidRPr="00E57084">
        <w:rPr>
          <w:rFonts w:ascii="Arial" w:hAnsi="Arial" w:cs="Arial"/>
        </w:rPr>
        <w:t>de</w:t>
      </w:r>
      <w:r w:rsidRPr="00E57084">
        <w:rPr>
          <w:rFonts w:ascii="Arial" w:hAnsi="Arial" w:cs="Arial"/>
          <w:spacing w:val="-10"/>
        </w:rPr>
        <w:t xml:space="preserve"> </w:t>
      </w:r>
      <w:r w:rsidRPr="00E57084">
        <w:rPr>
          <w:rFonts w:ascii="Arial" w:hAnsi="Arial" w:cs="Arial"/>
        </w:rPr>
        <w:t>acordo</w:t>
      </w:r>
      <w:r w:rsidRPr="00E57084">
        <w:rPr>
          <w:rFonts w:ascii="Arial" w:hAnsi="Arial" w:cs="Arial"/>
          <w:spacing w:val="-9"/>
        </w:rPr>
        <w:t xml:space="preserve"> </w:t>
      </w:r>
      <w:r w:rsidRPr="00E57084">
        <w:rPr>
          <w:rFonts w:ascii="Arial" w:hAnsi="Arial" w:cs="Arial"/>
        </w:rPr>
        <w:t>com</w:t>
      </w:r>
      <w:r w:rsidRPr="00E57084">
        <w:rPr>
          <w:rFonts w:ascii="Arial" w:hAnsi="Arial" w:cs="Arial"/>
          <w:spacing w:val="-8"/>
        </w:rPr>
        <w:t xml:space="preserve"> </w:t>
      </w:r>
      <w:r w:rsidRPr="00E57084">
        <w:rPr>
          <w:rFonts w:ascii="Arial" w:hAnsi="Arial" w:cs="Arial"/>
        </w:rPr>
        <w:t>a</w:t>
      </w:r>
      <w:r w:rsidRPr="00E57084">
        <w:rPr>
          <w:rFonts w:ascii="Arial" w:hAnsi="Arial" w:cs="Arial"/>
          <w:spacing w:val="-7"/>
        </w:rPr>
        <w:t xml:space="preserve"> </w:t>
      </w:r>
      <w:r w:rsidRPr="00E57084">
        <w:rPr>
          <w:rFonts w:ascii="Arial" w:hAnsi="Arial" w:cs="Arial"/>
        </w:rPr>
        <w:t>fase</w:t>
      </w:r>
      <w:r w:rsidRPr="00E57084">
        <w:rPr>
          <w:rFonts w:ascii="Arial" w:hAnsi="Arial" w:cs="Arial"/>
          <w:spacing w:val="-52"/>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procedimento</w:t>
      </w:r>
      <w:r w:rsidRPr="00E57084">
        <w:rPr>
          <w:rFonts w:ascii="Arial" w:hAnsi="Arial" w:cs="Arial"/>
          <w:spacing w:val="1"/>
        </w:rPr>
        <w:t xml:space="preserve"> </w:t>
      </w:r>
      <w:r w:rsidRPr="00E57084">
        <w:rPr>
          <w:rFonts w:ascii="Arial" w:hAnsi="Arial" w:cs="Arial"/>
        </w:rPr>
        <w:t>licitatório.</w:t>
      </w:r>
    </w:p>
    <w:p w14:paraId="27E8E695" w14:textId="77777777" w:rsidR="000B1B1D" w:rsidRPr="00E57084" w:rsidRDefault="000B1B1D" w:rsidP="000B1B1D">
      <w:pPr>
        <w:pStyle w:val="PargrafodaLista"/>
        <w:widowControl w:val="0"/>
        <w:tabs>
          <w:tab w:val="left" w:pos="0"/>
          <w:tab w:val="left" w:pos="2166"/>
        </w:tabs>
        <w:autoSpaceDE w:val="0"/>
        <w:autoSpaceDN w:val="0"/>
        <w:spacing w:before="121" w:line="240" w:lineRule="auto"/>
        <w:ind w:left="0" w:right="-2"/>
        <w:contextualSpacing w:val="0"/>
        <w:jc w:val="both"/>
        <w:rPr>
          <w:rFonts w:ascii="Arial" w:hAnsi="Arial" w:cs="Arial"/>
        </w:rPr>
      </w:pPr>
      <w:r w:rsidRPr="00E57084">
        <w:rPr>
          <w:rFonts w:ascii="Arial" w:hAnsi="Arial" w:cs="Arial"/>
        </w:rPr>
        <w:t>16.1.5.A convocação feita por e-mail dar-se-á de acordo com os dados contidos no Portal de</w:t>
      </w:r>
      <w:r w:rsidRPr="00E57084">
        <w:rPr>
          <w:rFonts w:ascii="Arial" w:hAnsi="Arial" w:cs="Arial"/>
          <w:spacing w:val="1"/>
        </w:rPr>
        <w:t xml:space="preserve"> </w:t>
      </w:r>
      <w:r w:rsidRPr="00E57084">
        <w:rPr>
          <w:rFonts w:ascii="Arial" w:hAnsi="Arial" w:cs="Arial"/>
        </w:rPr>
        <w:t>Compras</w:t>
      </w:r>
      <w:r w:rsidRPr="00E57084">
        <w:rPr>
          <w:rFonts w:ascii="Arial" w:hAnsi="Arial" w:cs="Arial"/>
          <w:spacing w:val="-4"/>
        </w:rPr>
        <w:t xml:space="preserve"> </w:t>
      </w:r>
      <w:r w:rsidRPr="00E57084">
        <w:rPr>
          <w:rFonts w:ascii="Arial" w:hAnsi="Arial" w:cs="Arial"/>
        </w:rPr>
        <w:t>Públicas,</w:t>
      </w:r>
      <w:r w:rsidRPr="00E57084">
        <w:rPr>
          <w:rFonts w:ascii="Arial" w:hAnsi="Arial" w:cs="Arial"/>
          <w:spacing w:val="-3"/>
        </w:rPr>
        <w:t xml:space="preserve"> </w:t>
      </w:r>
      <w:r w:rsidRPr="00E57084">
        <w:rPr>
          <w:rFonts w:ascii="Arial" w:hAnsi="Arial" w:cs="Arial"/>
        </w:rPr>
        <w:t>sendo</w:t>
      </w:r>
      <w:r w:rsidRPr="00E57084">
        <w:rPr>
          <w:rFonts w:ascii="Arial" w:hAnsi="Arial" w:cs="Arial"/>
          <w:spacing w:val="-3"/>
        </w:rPr>
        <w:t xml:space="preserve"> </w:t>
      </w:r>
      <w:r w:rsidRPr="00E57084">
        <w:rPr>
          <w:rFonts w:ascii="Arial" w:hAnsi="Arial" w:cs="Arial"/>
        </w:rPr>
        <w:t>responsabilidade</w:t>
      </w:r>
      <w:r w:rsidRPr="00E57084">
        <w:rPr>
          <w:rFonts w:ascii="Arial" w:hAnsi="Arial" w:cs="Arial"/>
          <w:spacing w:val="-5"/>
        </w:rPr>
        <w:t xml:space="preserve"> </w:t>
      </w:r>
      <w:r w:rsidRPr="00E57084">
        <w:rPr>
          <w:rFonts w:ascii="Arial" w:hAnsi="Arial" w:cs="Arial"/>
        </w:rPr>
        <w:t>do</w:t>
      </w:r>
      <w:r w:rsidRPr="00E57084">
        <w:rPr>
          <w:rFonts w:ascii="Arial" w:hAnsi="Arial" w:cs="Arial"/>
          <w:spacing w:val="-3"/>
        </w:rPr>
        <w:t xml:space="preserve"> </w:t>
      </w:r>
      <w:r w:rsidRPr="00E57084">
        <w:rPr>
          <w:rFonts w:ascii="Arial" w:hAnsi="Arial" w:cs="Arial"/>
        </w:rPr>
        <w:t>licitante</w:t>
      </w:r>
      <w:r w:rsidRPr="00E57084">
        <w:rPr>
          <w:rFonts w:ascii="Arial" w:hAnsi="Arial" w:cs="Arial"/>
          <w:spacing w:val="-4"/>
        </w:rPr>
        <w:t xml:space="preserve"> </w:t>
      </w:r>
      <w:r w:rsidRPr="00E57084">
        <w:rPr>
          <w:rFonts w:ascii="Arial" w:hAnsi="Arial" w:cs="Arial"/>
        </w:rPr>
        <w:t>manter</w:t>
      </w:r>
      <w:r w:rsidRPr="00E57084">
        <w:rPr>
          <w:rFonts w:ascii="Arial" w:hAnsi="Arial" w:cs="Arial"/>
          <w:spacing w:val="-3"/>
        </w:rPr>
        <w:t xml:space="preserve"> </w:t>
      </w:r>
      <w:r w:rsidRPr="00E57084">
        <w:rPr>
          <w:rFonts w:ascii="Arial" w:hAnsi="Arial" w:cs="Arial"/>
        </w:rPr>
        <w:t>seus</w:t>
      </w:r>
      <w:r w:rsidRPr="00E57084">
        <w:rPr>
          <w:rFonts w:ascii="Arial" w:hAnsi="Arial" w:cs="Arial"/>
          <w:spacing w:val="-4"/>
        </w:rPr>
        <w:t xml:space="preserve"> </w:t>
      </w:r>
      <w:r w:rsidRPr="00E57084">
        <w:rPr>
          <w:rFonts w:ascii="Arial" w:hAnsi="Arial" w:cs="Arial"/>
        </w:rPr>
        <w:t>dados</w:t>
      </w:r>
      <w:r w:rsidRPr="00E57084">
        <w:rPr>
          <w:rFonts w:ascii="Arial" w:hAnsi="Arial" w:cs="Arial"/>
          <w:spacing w:val="-4"/>
        </w:rPr>
        <w:t xml:space="preserve"> </w:t>
      </w:r>
      <w:r w:rsidRPr="00E57084">
        <w:rPr>
          <w:rFonts w:ascii="Arial" w:hAnsi="Arial" w:cs="Arial"/>
        </w:rPr>
        <w:t>cadastrais</w:t>
      </w:r>
      <w:r w:rsidRPr="00E57084">
        <w:rPr>
          <w:rFonts w:ascii="Arial" w:hAnsi="Arial" w:cs="Arial"/>
          <w:spacing w:val="-4"/>
        </w:rPr>
        <w:t xml:space="preserve"> </w:t>
      </w:r>
      <w:r w:rsidRPr="00E57084">
        <w:rPr>
          <w:rFonts w:ascii="Arial" w:hAnsi="Arial" w:cs="Arial"/>
        </w:rPr>
        <w:t>atualizados.</w:t>
      </w:r>
    </w:p>
    <w:p w14:paraId="2CE29D40" w14:textId="77777777" w:rsidR="000B1B1D" w:rsidRPr="00E57084" w:rsidRDefault="000B1B1D" w:rsidP="00663F09">
      <w:pPr>
        <w:tabs>
          <w:tab w:val="left" w:pos="0"/>
        </w:tabs>
        <w:ind w:right="-2"/>
        <w:jc w:val="both"/>
        <w:rPr>
          <w:rFonts w:ascii="Arial" w:hAnsi="Arial" w:cs="Arial"/>
          <w:b/>
        </w:rPr>
      </w:pPr>
      <w:r w:rsidRPr="00E57084">
        <w:rPr>
          <w:rFonts w:ascii="Arial" w:hAnsi="Arial" w:cs="Arial"/>
          <w:b/>
        </w:rPr>
        <w:t>17. DA ADJUDICAÇÃO E HOMOLOGAÇÃO</w:t>
      </w:r>
    </w:p>
    <w:p w14:paraId="0CB75FCB" w14:textId="77777777" w:rsidR="000B1B1D" w:rsidRPr="00E57084" w:rsidRDefault="000B1B1D" w:rsidP="000B1B1D">
      <w:pPr>
        <w:tabs>
          <w:tab w:val="left" w:pos="0"/>
        </w:tabs>
        <w:ind w:right="-2"/>
        <w:jc w:val="both"/>
        <w:rPr>
          <w:rFonts w:ascii="Arial" w:hAnsi="Arial" w:cs="Arial"/>
        </w:rPr>
      </w:pPr>
      <w:r w:rsidRPr="00E57084">
        <w:rPr>
          <w:rFonts w:ascii="Arial" w:hAnsi="Arial" w:cs="Arial"/>
        </w:rPr>
        <w:t>17.1.O</w:t>
      </w:r>
      <w:r w:rsidRPr="00E57084">
        <w:rPr>
          <w:rFonts w:ascii="Arial" w:hAnsi="Arial" w:cs="Arial"/>
          <w:spacing w:val="-6"/>
        </w:rPr>
        <w:t xml:space="preserve"> </w:t>
      </w:r>
      <w:r w:rsidRPr="00E57084">
        <w:rPr>
          <w:rFonts w:ascii="Arial" w:hAnsi="Arial" w:cs="Arial"/>
        </w:rPr>
        <w:t>objeto</w:t>
      </w:r>
      <w:r w:rsidRPr="00E57084">
        <w:rPr>
          <w:rFonts w:ascii="Arial" w:hAnsi="Arial" w:cs="Arial"/>
          <w:spacing w:val="-6"/>
        </w:rPr>
        <w:t xml:space="preserve"> </w:t>
      </w:r>
      <w:r w:rsidRPr="00E57084">
        <w:rPr>
          <w:rFonts w:ascii="Arial" w:hAnsi="Arial" w:cs="Arial"/>
        </w:rPr>
        <w:t>da</w:t>
      </w:r>
      <w:r w:rsidRPr="00E57084">
        <w:rPr>
          <w:rFonts w:ascii="Arial" w:hAnsi="Arial" w:cs="Arial"/>
          <w:spacing w:val="-6"/>
        </w:rPr>
        <w:t xml:space="preserve"> </w:t>
      </w:r>
      <w:r w:rsidRPr="00E57084">
        <w:rPr>
          <w:rFonts w:ascii="Arial" w:hAnsi="Arial" w:cs="Arial"/>
        </w:rPr>
        <w:t>licitação</w:t>
      </w:r>
      <w:r w:rsidRPr="00E57084">
        <w:rPr>
          <w:rFonts w:ascii="Arial" w:hAnsi="Arial" w:cs="Arial"/>
          <w:spacing w:val="-6"/>
        </w:rPr>
        <w:t xml:space="preserve"> </w:t>
      </w:r>
      <w:r w:rsidRPr="00E57084">
        <w:rPr>
          <w:rFonts w:ascii="Arial" w:hAnsi="Arial" w:cs="Arial"/>
        </w:rPr>
        <w:t>será</w:t>
      </w:r>
      <w:r w:rsidRPr="00E57084">
        <w:rPr>
          <w:rFonts w:ascii="Arial" w:hAnsi="Arial" w:cs="Arial"/>
          <w:spacing w:val="-6"/>
        </w:rPr>
        <w:t xml:space="preserve"> </w:t>
      </w:r>
      <w:r w:rsidRPr="00E57084">
        <w:rPr>
          <w:rFonts w:ascii="Arial" w:hAnsi="Arial" w:cs="Arial"/>
        </w:rPr>
        <w:t>adjudicado</w:t>
      </w:r>
      <w:r w:rsidRPr="00E57084">
        <w:rPr>
          <w:rFonts w:ascii="Arial" w:hAnsi="Arial" w:cs="Arial"/>
          <w:spacing w:val="-6"/>
        </w:rPr>
        <w:t xml:space="preserve"> </w:t>
      </w:r>
      <w:r w:rsidRPr="00E57084">
        <w:rPr>
          <w:rFonts w:ascii="Arial" w:hAnsi="Arial" w:cs="Arial"/>
        </w:rPr>
        <w:t>ao</w:t>
      </w:r>
      <w:r w:rsidRPr="00E57084">
        <w:rPr>
          <w:rFonts w:ascii="Arial" w:hAnsi="Arial" w:cs="Arial"/>
          <w:spacing w:val="-6"/>
        </w:rPr>
        <w:t xml:space="preserve"> </w:t>
      </w:r>
      <w:r w:rsidRPr="00E57084">
        <w:rPr>
          <w:rFonts w:ascii="Arial" w:hAnsi="Arial" w:cs="Arial"/>
        </w:rPr>
        <w:t>licitante</w:t>
      </w:r>
      <w:r w:rsidRPr="00E57084">
        <w:rPr>
          <w:rFonts w:ascii="Arial" w:hAnsi="Arial" w:cs="Arial"/>
          <w:spacing w:val="-5"/>
        </w:rPr>
        <w:t xml:space="preserve"> </w:t>
      </w:r>
      <w:r w:rsidRPr="00E57084">
        <w:rPr>
          <w:rFonts w:ascii="Arial" w:hAnsi="Arial" w:cs="Arial"/>
        </w:rPr>
        <w:t>declarado</w:t>
      </w:r>
      <w:r w:rsidRPr="00E57084">
        <w:rPr>
          <w:rFonts w:ascii="Arial" w:hAnsi="Arial" w:cs="Arial"/>
          <w:spacing w:val="-6"/>
        </w:rPr>
        <w:t xml:space="preserve"> </w:t>
      </w:r>
      <w:r w:rsidRPr="00E57084">
        <w:rPr>
          <w:rFonts w:ascii="Arial" w:hAnsi="Arial" w:cs="Arial"/>
        </w:rPr>
        <w:t>vencedor,</w:t>
      </w:r>
      <w:r w:rsidRPr="00E57084">
        <w:rPr>
          <w:rFonts w:ascii="Arial" w:hAnsi="Arial" w:cs="Arial"/>
          <w:spacing w:val="-7"/>
        </w:rPr>
        <w:t xml:space="preserve"> </w:t>
      </w:r>
      <w:r w:rsidRPr="00E57084">
        <w:rPr>
          <w:rFonts w:ascii="Arial" w:hAnsi="Arial" w:cs="Arial"/>
        </w:rPr>
        <w:t>por</w:t>
      </w:r>
      <w:r w:rsidRPr="00E57084">
        <w:rPr>
          <w:rFonts w:ascii="Arial" w:hAnsi="Arial" w:cs="Arial"/>
          <w:spacing w:val="-7"/>
        </w:rPr>
        <w:t xml:space="preserve"> </w:t>
      </w:r>
      <w:r w:rsidRPr="00E57084">
        <w:rPr>
          <w:rFonts w:ascii="Arial" w:hAnsi="Arial" w:cs="Arial"/>
        </w:rPr>
        <w:t>ato</w:t>
      </w:r>
      <w:r w:rsidRPr="00E57084">
        <w:rPr>
          <w:rFonts w:ascii="Arial" w:hAnsi="Arial" w:cs="Arial"/>
          <w:spacing w:val="-6"/>
        </w:rPr>
        <w:t xml:space="preserve"> </w:t>
      </w:r>
      <w:r w:rsidRPr="00E57084">
        <w:rPr>
          <w:rFonts w:ascii="Arial" w:hAnsi="Arial" w:cs="Arial"/>
        </w:rPr>
        <w:t>do</w:t>
      </w:r>
      <w:r w:rsidRPr="00E57084">
        <w:rPr>
          <w:rFonts w:ascii="Arial" w:hAnsi="Arial" w:cs="Arial"/>
          <w:spacing w:val="1"/>
        </w:rPr>
        <w:t xml:space="preserve"> </w:t>
      </w:r>
      <w:r w:rsidRPr="00E57084">
        <w:rPr>
          <w:rFonts w:ascii="Arial" w:hAnsi="Arial" w:cs="Arial"/>
        </w:rPr>
        <w:t>Pregoeiro,</w:t>
      </w:r>
      <w:r w:rsidRPr="00E57084">
        <w:rPr>
          <w:rFonts w:ascii="Arial" w:hAnsi="Arial" w:cs="Arial"/>
          <w:spacing w:val="1"/>
        </w:rPr>
        <w:t xml:space="preserve"> </w:t>
      </w:r>
      <w:r w:rsidRPr="00E57084">
        <w:rPr>
          <w:rFonts w:ascii="Arial" w:hAnsi="Arial" w:cs="Arial"/>
        </w:rPr>
        <w:t>caso não haja interposição de recurso, ou pela autoridade competente, após a regular decisão dos</w:t>
      </w:r>
      <w:r w:rsidRPr="00E57084">
        <w:rPr>
          <w:rFonts w:ascii="Arial" w:hAnsi="Arial" w:cs="Arial"/>
          <w:spacing w:val="-52"/>
        </w:rPr>
        <w:t xml:space="preserve"> </w:t>
      </w:r>
      <w:r w:rsidRPr="00E57084">
        <w:rPr>
          <w:rFonts w:ascii="Arial" w:hAnsi="Arial" w:cs="Arial"/>
        </w:rPr>
        <w:t>recursos</w:t>
      </w:r>
      <w:r w:rsidRPr="00E57084">
        <w:rPr>
          <w:rFonts w:ascii="Arial" w:hAnsi="Arial" w:cs="Arial"/>
          <w:spacing w:val="-1"/>
        </w:rPr>
        <w:t xml:space="preserve"> </w:t>
      </w:r>
      <w:r w:rsidRPr="00E57084">
        <w:rPr>
          <w:rFonts w:ascii="Arial" w:hAnsi="Arial" w:cs="Arial"/>
        </w:rPr>
        <w:t>apresentados.</w:t>
      </w:r>
    </w:p>
    <w:p w14:paraId="71E2A36B" w14:textId="77777777" w:rsidR="000B1B1D" w:rsidRPr="00E57084" w:rsidRDefault="000B1B1D" w:rsidP="00DD51B1">
      <w:pPr>
        <w:pStyle w:val="PargrafodaLista"/>
        <w:widowControl w:val="0"/>
        <w:tabs>
          <w:tab w:val="left" w:pos="0"/>
          <w:tab w:val="left" w:pos="2166"/>
        </w:tabs>
        <w:autoSpaceDE w:val="0"/>
        <w:autoSpaceDN w:val="0"/>
        <w:spacing w:after="0"/>
        <w:ind w:left="0" w:right="-2"/>
        <w:contextualSpacing w:val="0"/>
        <w:jc w:val="both"/>
        <w:rPr>
          <w:rFonts w:ascii="Arial" w:hAnsi="Arial" w:cs="Arial"/>
        </w:rPr>
      </w:pPr>
      <w:r w:rsidRPr="00E57084">
        <w:rPr>
          <w:rFonts w:ascii="Arial" w:hAnsi="Arial" w:cs="Arial"/>
        </w:rPr>
        <w:t>17.2. Após</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fase</w:t>
      </w:r>
      <w:r w:rsidRPr="00E57084">
        <w:rPr>
          <w:rFonts w:ascii="Arial" w:hAnsi="Arial" w:cs="Arial"/>
          <w:spacing w:val="1"/>
        </w:rPr>
        <w:t xml:space="preserve"> </w:t>
      </w:r>
      <w:r w:rsidRPr="00E57084">
        <w:rPr>
          <w:rFonts w:ascii="Arial" w:hAnsi="Arial" w:cs="Arial"/>
        </w:rPr>
        <w:t>recursal,</w:t>
      </w:r>
      <w:r w:rsidRPr="00E57084">
        <w:rPr>
          <w:rFonts w:ascii="Arial" w:hAnsi="Arial" w:cs="Arial"/>
          <w:spacing w:val="1"/>
        </w:rPr>
        <w:t xml:space="preserve"> </w:t>
      </w:r>
      <w:r w:rsidRPr="00E57084">
        <w:rPr>
          <w:rFonts w:ascii="Arial" w:hAnsi="Arial" w:cs="Arial"/>
        </w:rPr>
        <w:t>constatada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regularidade</w:t>
      </w:r>
      <w:r w:rsidRPr="00E57084">
        <w:rPr>
          <w:rFonts w:ascii="Arial" w:hAnsi="Arial" w:cs="Arial"/>
          <w:spacing w:val="1"/>
        </w:rPr>
        <w:t xml:space="preserve"> </w:t>
      </w:r>
      <w:r w:rsidRPr="00E57084">
        <w:rPr>
          <w:rFonts w:ascii="Arial" w:hAnsi="Arial" w:cs="Arial"/>
        </w:rPr>
        <w:t>dos</w:t>
      </w:r>
      <w:r w:rsidRPr="00E57084">
        <w:rPr>
          <w:rFonts w:ascii="Arial" w:hAnsi="Arial" w:cs="Arial"/>
          <w:spacing w:val="1"/>
        </w:rPr>
        <w:t xml:space="preserve"> </w:t>
      </w:r>
      <w:r w:rsidRPr="00E57084">
        <w:rPr>
          <w:rFonts w:ascii="Arial" w:hAnsi="Arial" w:cs="Arial"/>
        </w:rPr>
        <w:t>atos</w:t>
      </w:r>
      <w:r w:rsidRPr="00E57084">
        <w:rPr>
          <w:rFonts w:ascii="Arial" w:hAnsi="Arial" w:cs="Arial"/>
          <w:spacing w:val="1"/>
        </w:rPr>
        <w:t xml:space="preserve"> </w:t>
      </w:r>
      <w:r w:rsidRPr="00E57084">
        <w:rPr>
          <w:rFonts w:ascii="Arial" w:hAnsi="Arial" w:cs="Arial"/>
        </w:rPr>
        <w:t>praticados,</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autoridade</w:t>
      </w:r>
      <w:r w:rsidRPr="00E57084">
        <w:rPr>
          <w:rFonts w:ascii="Arial" w:hAnsi="Arial" w:cs="Arial"/>
          <w:spacing w:val="1"/>
        </w:rPr>
        <w:t xml:space="preserve"> </w:t>
      </w:r>
      <w:r w:rsidRPr="00E57084">
        <w:rPr>
          <w:rFonts w:ascii="Arial" w:hAnsi="Arial" w:cs="Arial"/>
        </w:rPr>
        <w:t>competente</w:t>
      </w:r>
      <w:r w:rsidRPr="00E57084">
        <w:rPr>
          <w:rFonts w:ascii="Arial" w:hAnsi="Arial" w:cs="Arial"/>
          <w:spacing w:val="-2"/>
        </w:rPr>
        <w:t xml:space="preserve"> </w:t>
      </w:r>
      <w:r w:rsidRPr="00E57084">
        <w:rPr>
          <w:rFonts w:ascii="Arial" w:hAnsi="Arial" w:cs="Arial"/>
        </w:rPr>
        <w:t>homologará o</w:t>
      </w:r>
      <w:r w:rsidRPr="00E57084">
        <w:rPr>
          <w:rFonts w:ascii="Arial" w:hAnsi="Arial" w:cs="Arial"/>
          <w:spacing w:val="-1"/>
        </w:rPr>
        <w:t xml:space="preserve"> </w:t>
      </w:r>
      <w:r w:rsidRPr="00E57084">
        <w:rPr>
          <w:rFonts w:ascii="Arial" w:hAnsi="Arial" w:cs="Arial"/>
        </w:rPr>
        <w:t>procedimento</w:t>
      </w:r>
      <w:r w:rsidRPr="00E57084">
        <w:rPr>
          <w:rFonts w:ascii="Arial" w:hAnsi="Arial" w:cs="Arial"/>
          <w:spacing w:val="-1"/>
        </w:rPr>
        <w:t xml:space="preserve"> </w:t>
      </w:r>
      <w:r w:rsidRPr="00E57084">
        <w:rPr>
          <w:rFonts w:ascii="Arial" w:hAnsi="Arial" w:cs="Arial"/>
        </w:rPr>
        <w:t>licitatório.</w:t>
      </w:r>
    </w:p>
    <w:p w14:paraId="1EA43450" w14:textId="77777777" w:rsidR="00DD51B1" w:rsidRPr="00E57084" w:rsidRDefault="00DD51B1" w:rsidP="00DD51B1">
      <w:pPr>
        <w:pStyle w:val="PargrafodaLista"/>
        <w:widowControl w:val="0"/>
        <w:tabs>
          <w:tab w:val="left" w:pos="0"/>
          <w:tab w:val="left" w:pos="2166"/>
        </w:tabs>
        <w:autoSpaceDE w:val="0"/>
        <w:autoSpaceDN w:val="0"/>
        <w:spacing w:after="0"/>
        <w:ind w:left="0" w:right="-2"/>
        <w:contextualSpacing w:val="0"/>
        <w:jc w:val="both"/>
        <w:rPr>
          <w:rFonts w:ascii="Arial" w:hAnsi="Arial" w:cs="Arial"/>
        </w:rPr>
      </w:pPr>
    </w:p>
    <w:p w14:paraId="0693EAC3" w14:textId="77777777" w:rsidR="00BD2F78" w:rsidRPr="00E57084" w:rsidRDefault="000B1B1D" w:rsidP="00663F09">
      <w:pPr>
        <w:tabs>
          <w:tab w:val="left" w:pos="0"/>
        </w:tabs>
        <w:spacing w:line="279" w:lineRule="auto"/>
        <w:ind w:right="-2"/>
        <w:jc w:val="both"/>
        <w:rPr>
          <w:rFonts w:ascii="Arial" w:hAnsi="Arial" w:cs="Arial"/>
          <w:b/>
        </w:rPr>
      </w:pPr>
      <w:r w:rsidRPr="00E57084">
        <w:rPr>
          <w:rFonts w:ascii="Arial" w:hAnsi="Arial" w:cs="Arial"/>
          <w:b/>
        </w:rPr>
        <w:t xml:space="preserve">18. </w:t>
      </w:r>
      <w:r w:rsidR="00BD2F78" w:rsidRPr="00E57084">
        <w:rPr>
          <w:rFonts w:ascii="Arial" w:hAnsi="Arial" w:cs="Arial"/>
          <w:b/>
        </w:rPr>
        <w:t>DA GARANTIA DO OBJETO</w:t>
      </w:r>
    </w:p>
    <w:p w14:paraId="3CA7F902" w14:textId="09EEAADC" w:rsidR="00BD2F78" w:rsidRPr="00E57084" w:rsidRDefault="00BD2F78" w:rsidP="00BD2F78">
      <w:pPr>
        <w:tabs>
          <w:tab w:val="left" w:pos="0"/>
        </w:tabs>
        <w:spacing w:line="279" w:lineRule="auto"/>
        <w:ind w:right="-2"/>
        <w:jc w:val="both"/>
        <w:rPr>
          <w:rFonts w:ascii="Arial" w:hAnsi="Arial" w:cs="Arial"/>
        </w:rPr>
      </w:pPr>
      <w:r w:rsidRPr="00E57084">
        <w:rPr>
          <w:rFonts w:ascii="Arial" w:hAnsi="Arial" w:cs="Arial"/>
        </w:rPr>
        <w:t>1</w:t>
      </w:r>
      <w:r w:rsidR="00AB3466" w:rsidRPr="00E57084">
        <w:rPr>
          <w:rFonts w:ascii="Arial" w:hAnsi="Arial" w:cs="Arial"/>
        </w:rPr>
        <w:t>8</w:t>
      </w:r>
      <w:r w:rsidRPr="00E57084">
        <w:rPr>
          <w:rFonts w:ascii="Arial" w:hAnsi="Arial" w:cs="Arial"/>
        </w:rPr>
        <w:t xml:space="preserve">.1. </w:t>
      </w:r>
      <w:r w:rsidR="00E532DF">
        <w:rPr>
          <w:rFonts w:ascii="Arial" w:hAnsi="Arial" w:cs="Arial"/>
        </w:rPr>
        <w:t xml:space="preserve">Os </w:t>
      </w:r>
      <w:proofErr w:type="gramStart"/>
      <w:r w:rsidR="00E532DF">
        <w:rPr>
          <w:rFonts w:ascii="Arial" w:hAnsi="Arial" w:cs="Arial"/>
        </w:rPr>
        <w:t>materiais</w:t>
      </w:r>
      <w:r w:rsidRPr="00E57084">
        <w:rPr>
          <w:rFonts w:ascii="Arial" w:hAnsi="Arial" w:cs="Arial"/>
        </w:rPr>
        <w:t xml:space="preserve">  ofertad</w:t>
      </w:r>
      <w:r w:rsidR="001F10FB">
        <w:rPr>
          <w:rFonts w:ascii="Arial" w:hAnsi="Arial" w:cs="Arial"/>
        </w:rPr>
        <w:t>o</w:t>
      </w:r>
      <w:r w:rsidRPr="00E57084">
        <w:rPr>
          <w:rFonts w:ascii="Arial" w:hAnsi="Arial" w:cs="Arial"/>
        </w:rPr>
        <w:t>s</w:t>
      </w:r>
      <w:proofErr w:type="gramEnd"/>
      <w:r w:rsidRPr="00E57084">
        <w:rPr>
          <w:rFonts w:ascii="Arial" w:hAnsi="Arial" w:cs="Arial"/>
        </w:rPr>
        <w:t xml:space="preserve"> deverão atender às exigências de qualidade, observados os padrões e normas baixadas pelos órgãos competentes de controle de qualidade industrial - ABNT, INMETRO, etc. - atentando-se o proponente, principalmente para as prescrições do art. 39, inciso VIII da Lei nº 8.078/90 (Código de Defesa do Consumidor).</w:t>
      </w:r>
    </w:p>
    <w:p w14:paraId="341A61AC" w14:textId="05800E18" w:rsidR="00BD2F78" w:rsidRPr="00E57084" w:rsidRDefault="00BD2F78" w:rsidP="00BD2F78">
      <w:pPr>
        <w:tabs>
          <w:tab w:val="left" w:pos="0"/>
        </w:tabs>
        <w:spacing w:line="279" w:lineRule="auto"/>
        <w:ind w:right="-2"/>
        <w:jc w:val="both"/>
        <w:rPr>
          <w:rFonts w:ascii="Arial" w:hAnsi="Arial" w:cs="Arial"/>
        </w:rPr>
      </w:pPr>
      <w:r w:rsidRPr="00E57084">
        <w:rPr>
          <w:rFonts w:ascii="Arial" w:hAnsi="Arial" w:cs="Arial"/>
        </w:rPr>
        <w:t>1</w:t>
      </w:r>
      <w:r w:rsidR="00AB3466" w:rsidRPr="00E57084">
        <w:rPr>
          <w:rFonts w:ascii="Arial" w:hAnsi="Arial" w:cs="Arial"/>
        </w:rPr>
        <w:t>8</w:t>
      </w:r>
      <w:r w:rsidRPr="00E57084">
        <w:rPr>
          <w:rFonts w:ascii="Arial" w:hAnsi="Arial" w:cs="Arial"/>
        </w:rPr>
        <w:t>.2. O atendimento para prestação, decorrente da Garantia, terá um prazo máximo de 48 (quarenta e oito) horas, contados a partir da notificação do Departamento de Compras desta Secretaria junto à fornecedora, não cabendo a garantia quando constatado defeito provocado por uso indevido;</w:t>
      </w:r>
    </w:p>
    <w:p w14:paraId="4916C237" w14:textId="273A8015" w:rsidR="00BD2F78" w:rsidRPr="00E57084" w:rsidRDefault="00BD2F78" w:rsidP="00BD2F78">
      <w:pPr>
        <w:tabs>
          <w:tab w:val="left" w:pos="0"/>
        </w:tabs>
        <w:spacing w:line="279" w:lineRule="auto"/>
        <w:ind w:right="-2"/>
        <w:jc w:val="both"/>
        <w:rPr>
          <w:rFonts w:ascii="Arial" w:hAnsi="Arial" w:cs="Arial"/>
        </w:rPr>
      </w:pPr>
      <w:r w:rsidRPr="00E57084">
        <w:rPr>
          <w:rFonts w:ascii="Arial" w:hAnsi="Arial" w:cs="Arial"/>
        </w:rPr>
        <w:t>1</w:t>
      </w:r>
      <w:r w:rsidR="00AB3466" w:rsidRPr="00E57084">
        <w:rPr>
          <w:rFonts w:ascii="Arial" w:hAnsi="Arial" w:cs="Arial"/>
        </w:rPr>
        <w:t>8</w:t>
      </w:r>
      <w:r w:rsidRPr="00E57084">
        <w:rPr>
          <w:rFonts w:ascii="Arial" w:hAnsi="Arial" w:cs="Arial"/>
        </w:rPr>
        <w:t xml:space="preserve">.3. À solicitante se reserva o direito de rejeitar no todo ou em parte o objeto deste termo de </w:t>
      </w:r>
      <w:r w:rsidR="00AB3466" w:rsidRPr="00E57084">
        <w:rPr>
          <w:rFonts w:ascii="Arial" w:hAnsi="Arial" w:cs="Arial"/>
        </w:rPr>
        <w:t>referência</w:t>
      </w:r>
      <w:r w:rsidRPr="00E57084">
        <w:rPr>
          <w:rFonts w:ascii="Arial" w:hAnsi="Arial" w:cs="Arial"/>
        </w:rPr>
        <w:t xml:space="preserve"> se estiver em desacordo com as especificações e as cláusulas da Ata de Registro de</w:t>
      </w:r>
      <w:r w:rsidR="00AB3466" w:rsidRPr="00E57084">
        <w:rPr>
          <w:rFonts w:ascii="Arial" w:hAnsi="Arial" w:cs="Arial"/>
        </w:rPr>
        <w:t xml:space="preserve"> </w:t>
      </w:r>
      <w:r w:rsidRPr="00E57084">
        <w:rPr>
          <w:rFonts w:ascii="Arial" w:hAnsi="Arial" w:cs="Arial"/>
        </w:rPr>
        <w:t>Preços e ou contrato.</w:t>
      </w:r>
    </w:p>
    <w:p w14:paraId="4BD9F7EB" w14:textId="119981D7" w:rsidR="000B1B1D" w:rsidRPr="00E57084" w:rsidRDefault="000B1B1D" w:rsidP="00663F09">
      <w:pPr>
        <w:tabs>
          <w:tab w:val="left" w:pos="0"/>
        </w:tabs>
        <w:spacing w:line="279" w:lineRule="auto"/>
        <w:ind w:right="-2"/>
        <w:jc w:val="both"/>
        <w:rPr>
          <w:rFonts w:ascii="Arial" w:hAnsi="Arial" w:cs="Arial"/>
          <w:b/>
        </w:rPr>
      </w:pPr>
      <w:r w:rsidRPr="00E57084">
        <w:rPr>
          <w:rFonts w:ascii="Arial" w:hAnsi="Arial" w:cs="Arial"/>
          <w:b/>
        </w:rPr>
        <w:t>19. DO</w:t>
      </w:r>
      <w:r w:rsidRPr="00E57084">
        <w:rPr>
          <w:rFonts w:ascii="Arial" w:hAnsi="Arial" w:cs="Arial"/>
          <w:b/>
          <w:spacing w:val="-2"/>
        </w:rPr>
        <w:t xml:space="preserve"> </w:t>
      </w:r>
      <w:r w:rsidRPr="00E57084">
        <w:rPr>
          <w:rFonts w:ascii="Arial" w:hAnsi="Arial" w:cs="Arial"/>
          <w:b/>
        </w:rPr>
        <w:t>TERMO</w:t>
      </w:r>
      <w:r w:rsidRPr="00E57084">
        <w:rPr>
          <w:rFonts w:ascii="Arial" w:hAnsi="Arial" w:cs="Arial"/>
          <w:b/>
          <w:spacing w:val="-1"/>
        </w:rPr>
        <w:t xml:space="preserve"> </w:t>
      </w:r>
      <w:r w:rsidRPr="00E57084">
        <w:rPr>
          <w:rFonts w:ascii="Arial" w:hAnsi="Arial" w:cs="Arial"/>
          <w:b/>
        </w:rPr>
        <w:t>DE</w:t>
      </w:r>
      <w:r w:rsidRPr="00E57084">
        <w:rPr>
          <w:rFonts w:ascii="Arial" w:hAnsi="Arial" w:cs="Arial"/>
          <w:b/>
          <w:spacing w:val="-1"/>
        </w:rPr>
        <w:t xml:space="preserve"> </w:t>
      </w:r>
      <w:r w:rsidRPr="00E57084">
        <w:rPr>
          <w:rFonts w:ascii="Arial" w:hAnsi="Arial" w:cs="Arial"/>
          <w:b/>
        </w:rPr>
        <w:t>CONTRATO</w:t>
      </w:r>
      <w:r w:rsidRPr="00E57084">
        <w:rPr>
          <w:rFonts w:ascii="Arial" w:hAnsi="Arial" w:cs="Arial"/>
          <w:b/>
          <w:spacing w:val="-1"/>
        </w:rPr>
        <w:t xml:space="preserve"> </w:t>
      </w:r>
      <w:r w:rsidRPr="00E57084">
        <w:rPr>
          <w:rFonts w:ascii="Arial" w:hAnsi="Arial" w:cs="Arial"/>
          <w:b/>
        </w:rPr>
        <w:t>OU</w:t>
      </w:r>
      <w:r w:rsidRPr="00E57084">
        <w:rPr>
          <w:rFonts w:ascii="Arial" w:hAnsi="Arial" w:cs="Arial"/>
          <w:b/>
          <w:spacing w:val="-1"/>
        </w:rPr>
        <w:t xml:space="preserve"> </w:t>
      </w:r>
      <w:r w:rsidRPr="00E57084">
        <w:rPr>
          <w:rFonts w:ascii="Arial" w:hAnsi="Arial" w:cs="Arial"/>
          <w:b/>
        </w:rPr>
        <w:t>INSTRUMENTO</w:t>
      </w:r>
      <w:r w:rsidRPr="00E57084">
        <w:rPr>
          <w:rFonts w:ascii="Arial" w:hAnsi="Arial" w:cs="Arial"/>
          <w:b/>
          <w:spacing w:val="-1"/>
        </w:rPr>
        <w:t xml:space="preserve"> </w:t>
      </w:r>
      <w:r w:rsidRPr="00E57084">
        <w:rPr>
          <w:rFonts w:ascii="Arial" w:hAnsi="Arial" w:cs="Arial"/>
          <w:b/>
        </w:rPr>
        <w:t>EQUIVALENTE</w:t>
      </w:r>
    </w:p>
    <w:p w14:paraId="0408CEB0" w14:textId="77777777" w:rsidR="000B1B1D" w:rsidRPr="00E57084" w:rsidRDefault="000B1B1D" w:rsidP="000B1B1D">
      <w:pPr>
        <w:pStyle w:val="PargrafodaLista"/>
        <w:widowControl w:val="0"/>
        <w:tabs>
          <w:tab w:val="left" w:pos="0"/>
          <w:tab w:val="left" w:pos="2169"/>
        </w:tabs>
        <w:autoSpaceDE w:val="0"/>
        <w:autoSpaceDN w:val="0"/>
        <w:spacing w:after="0" w:line="240" w:lineRule="auto"/>
        <w:ind w:left="0" w:right="-2"/>
        <w:contextualSpacing w:val="0"/>
        <w:jc w:val="both"/>
        <w:rPr>
          <w:rFonts w:ascii="Arial" w:hAnsi="Arial" w:cs="Arial"/>
        </w:rPr>
      </w:pPr>
      <w:r w:rsidRPr="00E57084">
        <w:rPr>
          <w:rFonts w:ascii="Arial" w:hAnsi="Arial" w:cs="Arial"/>
        </w:rPr>
        <w:t>19.1.  Após a homologação da licitação, em sendo realizada a contratação, será firmado Termo de</w:t>
      </w:r>
      <w:r w:rsidRPr="00E57084">
        <w:rPr>
          <w:rFonts w:ascii="Arial" w:hAnsi="Arial" w:cs="Arial"/>
          <w:spacing w:val="-52"/>
        </w:rPr>
        <w:t xml:space="preserve"> </w:t>
      </w:r>
      <w:r w:rsidRPr="00E57084">
        <w:rPr>
          <w:rFonts w:ascii="Arial" w:hAnsi="Arial" w:cs="Arial"/>
        </w:rPr>
        <w:t>Contrato</w:t>
      </w:r>
      <w:r w:rsidRPr="00E57084">
        <w:rPr>
          <w:rFonts w:ascii="Arial" w:hAnsi="Arial" w:cs="Arial"/>
          <w:spacing w:val="-2"/>
        </w:rPr>
        <w:t xml:space="preserve"> </w:t>
      </w:r>
      <w:r w:rsidRPr="00E57084">
        <w:rPr>
          <w:rFonts w:ascii="Arial" w:hAnsi="Arial" w:cs="Arial"/>
        </w:rPr>
        <w:t>ou</w:t>
      </w:r>
      <w:r w:rsidRPr="00E57084">
        <w:rPr>
          <w:rFonts w:ascii="Arial" w:hAnsi="Arial" w:cs="Arial"/>
          <w:spacing w:val="-2"/>
        </w:rPr>
        <w:t xml:space="preserve"> </w:t>
      </w:r>
      <w:r w:rsidRPr="00E57084">
        <w:rPr>
          <w:rFonts w:ascii="Arial" w:hAnsi="Arial" w:cs="Arial"/>
        </w:rPr>
        <w:t>emitido</w:t>
      </w:r>
      <w:r w:rsidRPr="00E57084">
        <w:rPr>
          <w:rFonts w:ascii="Arial" w:hAnsi="Arial" w:cs="Arial"/>
          <w:spacing w:val="1"/>
        </w:rPr>
        <w:t xml:space="preserve"> </w:t>
      </w:r>
      <w:r w:rsidRPr="00E57084">
        <w:rPr>
          <w:rFonts w:ascii="Arial" w:hAnsi="Arial" w:cs="Arial"/>
        </w:rPr>
        <w:t>instrumento</w:t>
      </w:r>
      <w:r w:rsidRPr="00E57084">
        <w:rPr>
          <w:rFonts w:ascii="Arial" w:hAnsi="Arial" w:cs="Arial"/>
          <w:spacing w:val="-1"/>
        </w:rPr>
        <w:t xml:space="preserve"> </w:t>
      </w:r>
      <w:r w:rsidRPr="00E57084">
        <w:rPr>
          <w:rFonts w:ascii="Arial" w:hAnsi="Arial" w:cs="Arial"/>
        </w:rPr>
        <w:t>equivalente.</w:t>
      </w:r>
    </w:p>
    <w:p w14:paraId="60EDE105" w14:textId="77777777" w:rsidR="000B1B1D" w:rsidRPr="00E57084" w:rsidRDefault="000B1B1D" w:rsidP="000B1B1D">
      <w:pPr>
        <w:pStyle w:val="PargrafodaLista"/>
        <w:widowControl w:val="0"/>
        <w:tabs>
          <w:tab w:val="left" w:pos="0"/>
          <w:tab w:val="left" w:pos="2169"/>
        </w:tabs>
        <w:autoSpaceDE w:val="0"/>
        <w:autoSpaceDN w:val="0"/>
        <w:spacing w:before="239" w:after="0" w:line="240" w:lineRule="auto"/>
        <w:ind w:left="0" w:right="-2"/>
        <w:contextualSpacing w:val="0"/>
        <w:jc w:val="both"/>
        <w:rPr>
          <w:rFonts w:ascii="Arial" w:hAnsi="Arial" w:cs="Arial"/>
        </w:rPr>
      </w:pPr>
      <w:r w:rsidRPr="00E57084">
        <w:rPr>
          <w:rFonts w:ascii="Arial" w:hAnsi="Arial" w:cs="Arial"/>
        </w:rPr>
        <w:t>19.1.1. O adjudicatário terá o prazo de 5 (cinco) dias úteis, contados a partir da data de sua</w:t>
      </w:r>
      <w:r w:rsidRPr="00E57084">
        <w:rPr>
          <w:rFonts w:ascii="Arial" w:hAnsi="Arial" w:cs="Arial"/>
          <w:spacing w:val="1"/>
        </w:rPr>
        <w:t xml:space="preserve"> </w:t>
      </w:r>
      <w:r w:rsidRPr="00E57084">
        <w:rPr>
          <w:rFonts w:ascii="Arial" w:hAnsi="Arial" w:cs="Arial"/>
        </w:rPr>
        <w:t>convocação,</w:t>
      </w:r>
      <w:r w:rsidRPr="00E57084">
        <w:rPr>
          <w:rFonts w:ascii="Arial" w:hAnsi="Arial" w:cs="Arial"/>
          <w:spacing w:val="-13"/>
        </w:rPr>
        <w:t xml:space="preserve"> </w:t>
      </w:r>
      <w:r w:rsidRPr="00E57084">
        <w:rPr>
          <w:rFonts w:ascii="Arial" w:hAnsi="Arial" w:cs="Arial"/>
        </w:rPr>
        <w:t>para</w:t>
      </w:r>
      <w:r w:rsidRPr="00E57084">
        <w:rPr>
          <w:rFonts w:ascii="Arial" w:hAnsi="Arial" w:cs="Arial"/>
          <w:spacing w:val="-11"/>
        </w:rPr>
        <w:t xml:space="preserve"> </w:t>
      </w:r>
      <w:r w:rsidRPr="00E57084">
        <w:rPr>
          <w:rFonts w:ascii="Arial" w:hAnsi="Arial" w:cs="Arial"/>
        </w:rPr>
        <w:t>assinar</w:t>
      </w:r>
      <w:r w:rsidRPr="00E57084">
        <w:rPr>
          <w:rFonts w:ascii="Arial" w:hAnsi="Arial" w:cs="Arial"/>
          <w:spacing w:val="-11"/>
        </w:rPr>
        <w:t xml:space="preserve"> </w:t>
      </w:r>
      <w:r w:rsidRPr="00E57084">
        <w:rPr>
          <w:rFonts w:ascii="Arial" w:hAnsi="Arial" w:cs="Arial"/>
        </w:rPr>
        <w:t>o</w:t>
      </w:r>
      <w:r w:rsidRPr="00E57084">
        <w:rPr>
          <w:rFonts w:ascii="Arial" w:hAnsi="Arial" w:cs="Arial"/>
          <w:spacing w:val="-13"/>
        </w:rPr>
        <w:t xml:space="preserve"> </w:t>
      </w:r>
      <w:r w:rsidRPr="00E57084">
        <w:rPr>
          <w:rFonts w:ascii="Arial" w:hAnsi="Arial" w:cs="Arial"/>
        </w:rPr>
        <w:t>Termo</w:t>
      </w:r>
      <w:r w:rsidRPr="00E57084">
        <w:rPr>
          <w:rFonts w:ascii="Arial" w:hAnsi="Arial" w:cs="Arial"/>
          <w:spacing w:val="-10"/>
        </w:rPr>
        <w:t xml:space="preserve"> </w:t>
      </w:r>
      <w:r w:rsidRPr="00E57084">
        <w:rPr>
          <w:rFonts w:ascii="Arial" w:hAnsi="Arial" w:cs="Arial"/>
        </w:rPr>
        <w:t>de</w:t>
      </w:r>
      <w:r w:rsidRPr="00E57084">
        <w:rPr>
          <w:rFonts w:ascii="Arial" w:hAnsi="Arial" w:cs="Arial"/>
          <w:spacing w:val="-11"/>
        </w:rPr>
        <w:t xml:space="preserve"> </w:t>
      </w:r>
      <w:r w:rsidRPr="00E57084">
        <w:rPr>
          <w:rFonts w:ascii="Arial" w:hAnsi="Arial" w:cs="Arial"/>
        </w:rPr>
        <w:t>Contrato</w:t>
      </w:r>
      <w:r w:rsidRPr="00E57084">
        <w:rPr>
          <w:rFonts w:ascii="Arial" w:hAnsi="Arial" w:cs="Arial"/>
          <w:spacing w:val="-10"/>
        </w:rPr>
        <w:t xml:space="preserve"> </w:t>
      </w:r>
      <w:r w:rsidRPr="00E57084">
        <w:rPr>
          <w:rFonts w:ascii="Arial" w:hAnsi="Arial" w:cs="Arial"/>
        </w:rPr>
        <w:t>ou</w:t>
      </w:r>
      <w:r w:rsidRPr="00E57084">
        <w:rPr>
          <w:rFonts w:ascii="Arial" w:hAnsi="Arial" w:cs="Arial"/>
          <w:spacing w:val="-11"/>
        </w:rPr>
        <w:t xml:space="preserve"> </w:t>
      </w:r>
      <w:r w:rsidRPr="00E57084">
        <w:rPr>
          <w:rFonts w:ascii="Arial" w:hAnsi="Arial" w:cs="Arial"/>
        </w:rPr>
        <w:t>aceitar</w:t>
      </w:r>
      <w:r w:rsidRPr="00E57084">
        <w:rPr>
          <w:rFonts w:ascii="Arial" w:hAnsi="Arial" w:cs="Arial"/>
          <w:spacing w:val="-11"/>
        </w:rPr>
        <w:t xml:space="preserve"> </w:t>
      </w:r>
      <w:r w:rsidRPr="00E57084">
        <w:rPr>
          <w:rFonts w:ascii="Arial" w:hAnsi="Arial" w:cs="Arial"/>
        </w:rPr>
        <w:t>instrumento</w:t>
      </w:r>
      <w:r w:rsidRPr="00E57084">
        <w:rPr>
          <w:rFonts w:ascii="Arial" w:hAnsi="Arial" w:cs="Arial"/>
          <w:spacing w:val="-11"/>
        </w:rPr>
        <w:t xml:space="preserve"> </w:t>
      </w:r>
      <w:r w:rsidRPr="00E57084">
        <w:rPr>
          <w:rFonts w:ascii="Arial" w:hAnsi="Arial" w:cs="Arial"/>
        </w:rPr>
        <w:t>equivalente,</w:t>
      </w:r>
      <w:r w:rsidRPr="00E57084">
        <w:rPr>
          <w:rFonts w:ascii="Arial" w:hAnsi="Arial" w:cs="Arial"/>
          <w:spacing w:val="-13"/>
        </w:rPr>
        <w:t xml:space="preserve"> </w:t>
      </w:r>
      <w:r w:rsidRPr="00E57084">
        <w:rPr>
          <w:rFonts w:ascii="Arial" w:hAnsi="Arial" w:cs="Arial"/>
        </w:rPr>
        <w:t>conforme</w:t>
      </w:r>
      <w:r w:rsidRPr="00E57084">
        <w:rPr>
          <w:rFonts w:ascii="Arial" w:hAnsi="Arial" w:cs="Arial"/>
          <w:spacing w:val="-12"/>
        </w:rPr>
        <w:t xml:space="preserve"> </w:t>
      </w:r>
      <w:r w:rsidRPr="00E57084">
        <w:rPr>
          <w:rFonts w:ascii="Arial" w:hAnsi="Arial" w:cs="Arial"/>
        </w:rPr>
        <w:t>o</w:t>
      </w:r>
      <w:r w:rsidRPr="00E57084">
        <w:rPr>
          <w:rFonts w:ascii="Arial" w:hAnsi="Arial" w:cs="Arial"/>
          <w:spacing w:val="-11"/>
        </w:rPr>
        <w:t xml:space="preserve"> </w:t>
      </w:r>
      <w:r w:rsidRPr="00E57084">
        <w:rPr>
          <w:rFonts w:ascii="Arial" w:hAnsi="Arial" w:cs="Arial"/>
        </w:rPr>
        <w:t>caso</w:t>
      </w:r>
      <w:r w:rsidRPr="00E57084">
        <w:rPr>
          <w:rFonts w:ascii="Arial" w:hAnsi="Arial" w:cs="Arial"/>
          <w:spacing w:val="1"/>
        </w:rPr>
        <w:t xml:space="preserve"> </w:t>
      </w:r>
      <w:r w:rsidRPr="00E57084">
        <w:rPr>
          <w:rFonts w:ascii="Arial" w:hAnsi="Arial" w:cs="Arial"/>
        </w:rPr>
        <w:t>(Nota de Empenho/Carta Contrato/Autorização), sob pena de decair do direito à contratação, sem</w:t>
      </w:r>
      <w:r w:rsidRPr="00E57084">
        <w:rPr>
          <w:rFonts w:ascii="Arial" w:hAnsi="Arial" w:cs="Arial"/>
          <w:spacing w:val="1"/>
        </w:rPr>
        <w:t xml:space="preserve"> </w:t>
      </w:r>
      <w:r w:rsidRPr="00E57084">
        <w:rPr>
          <w:rFonts w:ascii="Arial" w:hAnsi="Arial" w:cs="Arial"/>
        </w:rPr>
        <w:t>prejuízo</w:t>
      </w:r>
      <w:r w:rsidRPr="00E57084">
        <w:rPr>
          <w:rFonts w:ascii="Arial" w:hAnsi="Arial" w:cs="Arial"/>
          <w:spacing w:val="-2"/>
        </w:rPr>
        <w:t xml:space="preserve"> </w:t>
      </w:r>
      <w:r w:rsidRPr="00E57084">
        <w:rPr>
          <w:rFonts w:ascii="Arial" w:hAnsi="Arial" w:cs="Arial"/>
        </w:rPr>
        <w:t>das</w:t>
      </w:r>
      <w:r w:rsidRPr="00E57084">
        <w:rPr>
          <w:rFonts w:ascii="Arial" w:hAnsi="Arial" w:cs="Arial"/>
          <w:spacing w:val="-1"/>
        </w:rPr>
        <w:t xml:space="preserve"> </w:t>
      </w:r>
      <w:r w:rsidRPr="00E57084">
        <w:rPr>
          <w:rFonts w:ascii="Arial" w:hAnsi="Arial" w:cs="Arial"/>
        </w:rPr>
        <w:t>sanções</w:t>
      </w:r>
      <w:r w:rsidRPr="00E57084">
        <w:rPr>
          <w:rFonts w:ascii="Arial" w:hAnsi="Arial" w:cs="Arial"/>
          <w:spacing w:val="-1"/>
        </w:rPr>
        <w:t xml:space="preserve"> </w:t>
      </w:r>
      <w:r w:rsidRPr="00E57084">
        <w:rPr>
          <w:rFonts w:ascii="Arial" w:hAnsi="Arial" w:cs="Arial"/>
        </w:rPr>
        <w:t>previstas</w:t>
      </w:r>
      <w:r w:rsidRPr="00E57084">
        <w:rPr>
          <w:rFonts w:ascii="Arial" w:hAnsi="Arial" w:cs="Arial"/>
          <w:spacing w:val="-1"/>
        </w:rPr>
        <w:t xml:space="preserve"> </w:t>
      </w:r>
      <w:r w:rsidRPr="00E57084">
        <w:rPr>
          <w:rFonts w:ascii="Arial" w:hAnsi="Arial" w:cs="Arial"/>
        </w:rPr>
        <w:t>neste</w:t>
      </w:r>
      <w:r w:rsidRPr="00E57084">
        <w:rPr>
          <w:rFonts w:ascii="Arial" w:hAnsi="Arial" w:cs="Arial"/>
          <w:spacing w:val="-1"/>
        </w:rPr>
        <w:t xml:space="preserve"> </w:t>
      </w:r>
      <w:r w:rsidRPr="00E57084">
        <w:rPr>
          <w:rFonts w:ascii="Arial" w:hAnsi="Arial" w:cs="Arial"/>
        </w:rPr>
        <w:t>Edital.</w:t>
      </w:r>
    </w:p>
    <w:p w14:paraId="20DE67AB" w14:textId="77777777" w:rsidR="000B1B1D" w:rsidRPr="00E57084" w:rsidRDefault="000B1B1D" w:rsidP="000B1B1D">
      <w:pPr>
        <w:pStyle w:val="PargrafodaLista"/>
        <w:widowControl w:val="0"/>
        <w:tabs>
          <w:tab w:val="left" w:pos="0"/>
          <w:tab w:val="left" w:pos="2310"/>
        </w:tabs>
        <w:autoSpaceDE w:val="0"/>
        <w:autoSpaceDN w:val="0"/>
        <w:spacing w:before="240" w:after="0" w:line="240" w:lineRule="auto"/>
        <w:ind w:left="0" w:right="-2"/>
        <w:contextualSpacing w:val="0"/>
        <w:jc w:val="both"/>
        <w:rPr>
          <w:rFonts w:ascii="Arial" w:hAnsi="Arial" w:cs="Arial"/>
        </w:rPr>
      </w:pPr>
      <w:r w:rsidRPr="00E57084">
        <w:rPr>
          <w:rFonts w:ascii="Arial" w:hAnsi="Arial" w:cs="Arial"/>
        </w:rPr>
        <w:t>19.1.2. Alternativamente à convocação para comparecer perante o órgão ou entidade para a</w:t>
      </w:r>
      <w:r w:rsidRPr="00E57084">
        <w:rPr>
          <w:rFonts w:ascii="Arial" w:hAnsi="Arial" w:cs="Arial"/>
          <w:spacing w:val="1"/>
        </w:rPr>
        <w:t xml:space="preserve"> </w:t>
      </w:r>
      <w:r w:rsidRPr="00E57084">
        <w:rPr>
          <w:rFonts w:ascii="Arial" w:hAnsi="Arial" w:cs="Arial"/>
        </w:rPr>
        <w:t>assinatura do Termo de Contrato ou aceite do instrumento equivalente, a Administração poderá</w:t>
      </w:r>
      <w:r w:rsidRPr="00E57084">
        <w:rPr>
          <w:rFonts w:ascii="Arial" w:hAnsi="Arial" w:cs="Arial"/>
          <w:spacing w:val="1"/>
        </w:rPr>
        <w:t xml:space="preserve"> </w:t>
      </w:r>
      <w:r w:rsidRPr="00E57084">
        <w:rPr>
          <w:rFonts w:ascii="Arial" w:hAnsi="Arial" w:cs="Arial"/>
        </w:rPr>
        <w:t>encaminhá-lo para assinatura ou aceite da Adjudicatária, mediante correspondência postal com</w:t>
      </w:r>
      <w:r w:rsidRPr="00E57084">
        <w:rPr>
          <w:rFonts w:ascii="Arial" w:hAnsi="Arial" w:cs="Arial"/>
          <w:spacing w:val="1"/>
        </w:rPr>
        <w:t xml:space="preserve"> </w:t>
      </w:r>
      <w:r w:rsidRPr="00E57084">
        <w:rPr>
          <w:rFonts w:ascii="Arial" w:hAnsi="Arial" w:cs="Arial"/>
        </w:rPr>
        <w:t>aviso de recebimento (AR) ou meio eletrônico, para que seja assinado ou aceito no prazo de 5</w:t>
      </w:r>
      <w:r w:rsidRPr="00E57084">
        <w:rPr>
          <w:rFonts w:ascii="Arial" w:hAnsi="Arial" w:cs="Arial"/>
          <w:spacing w:val="1"/>
        </w:rPr>
        <w:t xml:space="preserve"> </w:t>
      </w:r>
      <w:r w:rsidRPr="00E57084">
        <w:rPr>
          <w:rFonts w:ascii="Arial" w:hAnsi="Arial" w:cs="Arial"/>
        </w:rPr>
        <w:t>(cinco)</w:t>
      </w:r>
      <w:r w:rsidRPr="00E57084">
        <w:rPr>
          <w:rFonts w:ascii="Arial" w:hAnsi="Arial" w:cs="Arial"/>
          <w:spacing w:val="-1"/>
        </w:rPr>
        <w:t xml:space="preserve"> </w:t>
      </w:r>
      <w:r w:rsidRPr="00E57084">
        <w:rPr>
          <w:rFonts w:ascii="Arial" w:hAnsi="Arial" w:cs="Arial"/>
        </w:rPr>
        <w:t>dias</w:t>
      </w:r>
      <w:r w:rsidRPr="00E57084">
        <w:rPr>
          <w:rFonts w:ascii="Arial" w:hAnsi="Arial" w:cs="Arial"/>
          <w:spacing w:val="1"/>
        </w:rPr>
        <w:t xml:space="preserve"> </w:t>
      </w:r>
      <w:r w:rsidRPr="00E57084">
        <w:rPr>
          <w:rFonts w:ascii="Arial" w:hAnsi="Arial" w:cs="Arial"/>
        </w:rPr>
        <w:t>úteis, a</w:t>
      </w:r>
      <w:r w:rsidRPr="00E57084">
        <w:rPr>
          <w:rFonts w:ascii="Arial" w:hAnsi="Arial" w:cs="Arial"/>
          <w:spacing w:val="-3"/>
        </w:rPr>
        <w:t xml:space="preserve"> </w:t>
      </w:r>
      <w:r w:rsidRPr="00E57084">
        <w:rPr>
          <w:rFonts w:ascii="Arial" w:hAnsi="Arial" w:cs="Arial"/>
        </w:rPr>
        <w:t>contar</w:t>
      </w:r>
      <w:r w:rsidRPr="00E57084">
        <w:rPr>
          <w:rFonts w:ascii="Arial" w:hAnsi="Arial" w:cs="Arial"/>
          <w:spacing w:val="-3"/>
        </w:rPr>
        <w:t xml:space="preserve"> </w:t>
      </w:r>
      <w:r w:rsidRPr="00E57084">
        <w:rPr>
          <w:rFonts w:ascii="Arial" w:hAnsi="Arial" w:cs="Arial"/>
        </w:rPr>
        <w:t>da data</w:t>
      </w:r>
      <w:r w:rsidRPr="00E57084">
        <w:rPr>
          <w:rFonts w:ascii="Arial" w:hAnsi="Arial" w:cs="Arial"/>
          <w:spacing w:val="-1"/>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seu recebimento.</w:t>
      </w:r>
    </w:p>
    <w:p w14:paraId="0F3BBF59" w14:textId="77777777" w:rsidR="000B1B1D" w:rsidRPr="00E57084" w:rsidRDefault="000B1B1D" w:rsidP="000B1B1D">
      <w:pPr>
        <w:pStyle w:val="PargrafodaLista"/>
        <w:widowControl w:val="0"/>
        <w:tabs>
          <w:tab w:val="left" w:pos="0"/>
          <w:tab w:val="left" w:pos="2310"/>
        </w:tabs>
        <w:autoSpaceDE w:val="0"/>
        <w:autoSpaceDN w:val="0"/>
        <w:spacing w:before="241" w:after="0" w:line="240" w:lineRule="auto"/>
        <w:ind w:left="0" w:right="-2"/>
        <w:contextualSpacing w:val="0"/>
        <w:jc w:val="both"/>
        <w:rPr>
          <w:rFonts w:ascii="Arial" w:hAnsi="Arial" w:cs="Arial"/>
        </w:rPr>
      </w:pPr>
      <w:r w:rsidRPr="00E57084">
        <w:rPr>
          <w:rFonts w:ascii="Arial" w:hAnsi="Arial" w:cs="Arial"/>
        </w:rPr>
        <w:lastRenderedPageBreak/>
        <w:t>19.1.3. O</w:t>
      </w:r>
      <w:r w:rsidRPr="00E57084">
        <w:rPr>
          <w:rFonts w:ascii="Arial" w:hAnsi="Arial" w:cs="Arial"/>
          <w:spacing w:val="1"/>
        </w:rPr>
        <w:t xml:space="preserve"> </w:t>
      </w:r>
      <w:r w:rsidRPr="00E57084">
        <w:rPr>
          <w:rFonts w:ascii="Arial" w:hAnsi="Arial" w:cs="Arial"/>
        </w:rPr>
        <w:t>prazo</w:t>
      </w:r>
      <w:r w:rsidRPr="00E57084">
        <w:rPr>
          <w:rFonts w:ascii="Arial" w:hAnsi="Arial" w:cs="Arial"/>
          <w:spacing w:val="1"/>
        </w:rPr>
        <w:t xml:space="preserve"> </w:t>
      </w:r>
      <w:r w:rsidRPr="00E57084">
        <w:rPr>
          <w:rFonts w:ascii="Arial" w:hAnsi="Arial" w:cs="Arial"/>
        </w:rPr>
        <w:t>previsto</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subitem</w:t>
      </w:r>
      <w:r w:rsidRPr="00E57084">
        <w:rPr>
          <w:rFonts w:ascii="Arial" w:hAnsi="Arial" w:cs="Arial"/>
          <w:spacing w:val="1"/>
        </w:rPr>
        <w:t xml:space="preserve"> </w:t>
      </w:r>
      <w:r w:rsidRPr="00E57084">
        <w:rPr>
          <w:rFonts w:ascii="Arial" w:hAnsi="Arial" w:cs="Arial"/>
        </w:rPr>
        <w:t>anterior</w:t>
      </w:r>
      <w:r w:rsidRPr="00E57084">
        <w:rPr>
          <w:rFonts w:ascii="Arial" w:hAnsi="Arial" w:cs="Arial"/>
          <w:spacing w:val="1"/>
        </w:rPr>
        <w:t xml:space="preserve"> </w:t>
      </w:r>
      <w:r w:rsidRPr="00E57084">
        <w:rPr>
          <w:rFonts w:ascii="Arial" w:hAnsi="Arial" w:cs="Arial"/>
        </w:rPr>
        <w:t>poderá</w:t>
      </w:r>
      <w:r w:rsidRPr="00E57084">
        <w:rPr>
          <w:rFonts w:ascii="Arial" w:hAnsi="Arial" w:cs="Arial"/>
          <w:spacing w:val="1"/>
        </w:rPr>
        <w:t xml:space="preserve"> </w:t>
      </w:r>
      <w:r w:rsidRPr="00E57084">
        <w:rPr>
          <w:rFonts w:ascii="Arial" w:hAnsi="Arial" w:cs="Arial"/>
        </w:rPr>
        <w:t>ser</w:t>
      </w:r>
      <w:r w:rsidRPr="00E57084">
        <w:rPr>
          <w:rFonts w:ascii="Arial" w:hAnsi="Arial" w:cs="Arial"/>
          <w:spacing w:val="1"/>
        </w:rPr>
        <w:t xml:space="preserve"> </w:t>
      </w:r>
      <w:r w:rsidRPr="00E57084">
        <w:rPr>
          <w:rFonts w:ascii="Arial" w:hAnsi="Arial" w:cs="Arial"/>
        </w:rPr>
        <w:t>prorrogado,</w:t>
      </w:r>
      <w:r w:rsidRPr="00E57084">
        <w:rPr>
          <w:rFonts w:ascii="Arial" w:hAnsi="Arial" w:cs="Arial"/>
          <w:spacing w:val="1"/>
        </w:rPr>
        <w:t xml:space="preserve"> </w:t>
      </w:r>
      <w:r w:rsidRPr="00E57084">
        <w:rPr>
          <w:rFonts w:ascii="Arial" w:hAnsi="Arial" w:cs="Arial"/>
        </w:rPr>
        <w:t>por</w:t>
      </w:r>
      <w:r w:rsidRPr="00E57084">
        <w:rPr>
          <w:rFonts w:ascii="Arial" w:hAnsi="Arial" w:cs="Arial"/>
          <w:spacing w:val="1"/>
        </w:rPr>
        <w:t xml:space="preserve"> </w:t>
      </w:r>
      <w:r w:rsidRPr="00E57084">
        <w:rPr>
          <w:rFonts w:ascii="Arial" w:hAnsi="Arial" w:cs="Arial"/>
        </w:rPr>
        <w:t>igual</w:t>
      </w:r>
      <w:r w:rsidRPr="00E57084">
        <w:rPr>
          <w:rFonts w:ascii="Arial" w:hAnsi="Arial" w:cs="Arial"/>
          <w:spacing w:val="1"/>
        </w:rPr>
        <w:t xml:space="preserve"> </w:t>
      </w:r>
      <w:r w:rsidRPr="00E57084">
        <w:rPr>
          <w:rFonts w:ascii="Arial" w:hAnsi="Arial" w:cs="Arial"/>
        </w:rPr>
        <w:t>período,</w:t>
      </w:r>
      <w:r w:rsidRPr="00E57084">
        <w:rPr>
          <w:rFonts w:ascii="Arial" w:hAnsi="Arial" w:cs="Arial"/>
          <w:spacing w:val="1"/>
        </w:rPr>
        <w:t xml:space="preserve"> </w:t>
      </w:r>
      <w:r w:rsidRPr="00E57084">
        <w:rPr>
          <w:rFonts w:ascii="Arial" w:hAnsi="Arial" w:cs="Arial"/>
        </w:rPr>
        <w:t>por</w:t>
      </w:r>
      <w:r w:rsidRPr="00E57084">
        <w:rPr>
          <w:rFonts w:ascii="Arial" w:hAnsi="Arial" w:cs="Arial"/>
          <w:spacing w:val="1"/>
        </w:rPr>
        <w:t xml:space="preserve"> </w:t>
      </w:r>
      <w:r w:rsidRPr="00E57084">
        <w:rPr>
          <w:rFonts w:ascii="Arial" w:hAnsi="Arial" w:cs="Arial"/>
        </w:rPr>
        <w:t>solicitação</w:t>
      </w:r>
      <w:r w:rsidRPr="00E57084">
        <w:rPr>
          <w:rFonts w:ascii="Arial" w:hAnsi="Arial" w:cs="Arial"/>
          <w:spacing w:val="-1"/>
        </w:rPr>
        <w:t xml:space="preserve"> </w:t>
      </w:r>
      <w:r w:rsidRPr="00E57084">
        <w:rPr>
          <w:rFonts w:ascii="Arial" w:hAnsi="Arial" w:cs="Arial"/>
        </w:rPr>
        <w:t>justificada</w:t>
      </w:r>
      <w:r w:rsidRPr="00E57084">
        <w:rPr>
          <w:rFonts w:ascii="Arial" w:hAnsi="Arial" w:cs="Arial"/>
          <w:spacing w:val="-1"/>
        </w:rPr>
        <w:t xml:space="preserve"> </w:t>
      </w:r>
      <w:r w:rsidRPr="00E57084">
        <w:rPr>
          <w:rFonts w:ascii="Arial" w:hAnsi="Arial" w:cs="Arial"/>
        </w:rPr>
        <w:t>do adjudicatário</w:t>
      </w:r>
      <w:r w:rsidRPr="00E57084">
        <w:rPr>
          <w:rFonts w:ascii="Arial" w:hAnsi="Arial" w:cs="Arial"/>
          <w:spacing w:val="-1"/>
        </w:rPr>
        <w:t xml:space="preserve"> </w:t>
      </w:r>
      <w:r w:rsidRPr="00E57084">
        <w:rPr>
          <w:rFonts w:ascii="Arial" w:hAnsi="Arial" w:cs="Arial"/>
        </w:rPr>
        <w:t>e</w:t>
      </w:r>
      <w:r w:rsidRPr="00E57084">
        <w:rPr>
          <w:rFonts w:ascii="Arial" w:hAnsi="Arial" w:cs="Arial"/>
          <w:spacing w:val="-2"/>
        </w:rPr>
        <w:t xml:space="preserve"> </w:t>
      </w:r>
      <w:r w:rsidRPr="00E57084">
        <w:rPr>
          <w:rFonts w:ascii="Arial" w:hAnsi="Arial" w:cs="Arial"/>
        </w:rPr>
        <w:t>aceita</w:t>
      </w:r>
      <w:r w:rsidRPr="00E57084">
        <w:rPr>
          <w:rFonts w:ascii="Arial" w:hAnsi="Arial" w:cs="Arial"/>
          <w:spacing w:val="-2"/>
        </w:rPr>
        <w:t xml:space="preserve"> </w:t>
      </w:r>
      <w:r w:rsidRPr="00E57084">
        <w:rPr>
          <w:rFonts w:ascii="Arial" w:hAnsi="Arial" w:cs="Arial"/>
        </w:rPr>
        <w:t>pela</w:t>
      </w:r>
      <w:r w:rsidRPr="00E57084">
        <w:rPr>
          <w:rFonts w:ascii="Arial" w:hAnsi="Arial" w:cs="Arial"/>
          <w:spacing w:val="-3"/>
        </w:rPr>
        <w:t xml:space="preserve"> </w:t>
      </w:r>
      <w:r w:rsidRPr="00E57084">
        <w:rPr>
          <w:rFonts w:ascii="Arial" w:hAnsi="Arial" w:cs="Arial"/>
        </w:rPr>
        <w:t>Administração.</w:t>
      </w:r>
    </w:p>
    <w:p w14:paraId="022883F7" w14:textId="77777777" w:rsidR="000B1B1D" w:rsidRPr="00E57084" w:rsidRDefault="000B1B1D" w:rsidP="000B1B1D">
      <w:pPr>
        <w:widowControl w:val="0"/>
        <w:tabs>
          <w:tab w:val="left" w:pos="0"/>
          <w:tab w:val="left" w:pos="2169"/>
        </w:tabs>
        <w:autoSpaceDE w:val="0"/>
        <w:autoSpaceDN w:val="0"/>
        <w:spacing w:before="239"/>
        <w:ind w:right="-2"/>
        <w:jc w:val="both"/>
        <w:rPr>
          <w:rFonts w:ascii="Arial" w:hAnsi="Arial" w:cs="Arial"/>
        </w:rPr>
      </w:pPr>
      <w:r w:rsidRPr="00E57084">
        <w:rPr>
          <w:rFonts w:ascii="Arial" w:hAnsi="Arial" w:cs="Arial"/>
        </w:rPr>
        <w:t>19.1.4. O</w:t>
      </w:r>
      <w:r w:rsidRPr="00E57084">
        <w:rPr>
          <w:rFonts w:ascii="Arial" w:hAnsi="Arial" w:cs="Arial"/>
          <w:spacing w:val="-8"/>
        </w:rPr>
        <w:t xml:space="preserve"> </w:t>
      </w:r>
      <w:r w:rsidRPr="00E57084">
        <w:rPr>
          <w:rFonts w:ascii="Arial" w:hAnsi="Arial" w:cs="Arial"/>
        </w:rPr>
        <w:t>Aceite</w:t>
      </w:r>
      <w:r w:rsidRPr="00E57084">
        <w:rPr>
          <w:rFonts w:ascii="Arial" w:hAnsi="Arial" w:cs="Arial"/>
          <w:spacing w:val="-10"/>
        </w:rPr>
        <w:t xml:space="preserve"> </w:t>
      </w:r>
      <w:r w:rsidRPr="00E57084">
        <w:rPr>
          <w:rFonts w:ascii="Arial" w:hAnsi="Arial" w:cs="Arial"/>
        </w:rPr>
        <w:t>da</w:t>
      </w:r>
      <w:r w:rsidRPr="00E57084">
        <w:rPr>
          <w:rFonts w:ascii="Arial" w:hAnsi="Arial" w:cs="Arial"/>
          <w:spacing w:val="-7"/>
        </w:rPr>
        <w:t xml:space="preserve"> </w:t>
      </w:r>
      <w:r w:rsidRPr="00E57084">
        <w:rPr>
          <w:rFonts w:ascii="Arial" w:hAnsi="Arial" w:cs="Arial"/>
        </w:rPr>
        <w:t>Nota</w:t>
      </w:r>
      <w:r w:rsidRPr="00E57084">
        <w:rPr>
          <w:rFonts w:ascii="Arial" w:hAnsi="Arial" w:cs="Arial"/>
          <w:spacing w:val="-9"/>
        </w:rPr>
        <w:t xml:space="preserve"> </w:t>
      </w:r>
      <w:r w:rsidRPr="00E57084">
        <w:rPr>
          <w:rFonts w:ascii="Arial" w:hAnsi="Arial" w:cs="Arial"/>
        </w:rPr>
        <w:t>de</w:t>
      </w:r>
      <w:r w:rsidRPr="00E57084">
        <w:rPr>
          <w:rFonts w:ascii="Arial" w:hAnsi="Arial" w:cs="Arial"/>
          <w:spacing w:val="-7"/>
        </w:rPr>
        <w:t xml:space="preserve"> </w:t>
      </w:r>
      <w:r w:rsidRPr="00E57084">
        <w:rPr>
          <w:rFonts w:ascii="Arial" w:hAnsi="Arial" w:cs="Arial"/>
        </w:rPr>
        <w:t>Empenho</w:t>
      </w:r>
      <w:r w:rsidRPr="00E57084">
        <w:rPr>
          <w:rFonts w:ascii="Arial" w:hAnsi="Arial" w:cs="Arial"/>
          <w:spacing w:val="-10"/>
        </w:rPr>
        <w:t xml:space="preserve"> </w:t>
      </w:r>
      <w:r w:rsidRPr="00E57084">
        <w:rPr>
          <w:rFonts w:ascii="Arial" w:hAnsi="Arial" w:cs="Arial"/>
        </w:rPr>
        <w:t>ou</w:t>
      </w:r>
      <w:r w:rsidRPr="00E57084">
        <w:rPr>
          <w:rFonts w:ascii="Arial" w:hAnsi="Arial" w:cs="Arial"/>
          <w:spacing w:val="-9"/>
        </w:rPr>
        <w:t xml:space="preserve"> </w:t>
      </w:r>
      <w:r w:rsidRPr="00E57084">
        <w:rPr>
          <w:rFonts w:ascii="Arial" w:hAnsi="Arial" w:cs="Arial"/>
        </w:rPr>
        <w:t>do</w:t>
      </w:r>
      <w:r w:rsidRPr="00E57084">
        <w:rPr>
          <w:rFonts w:ascii="Arial" w:hAnsi="Arial" w:cs="Arial"/>
          <w:spacing w:val="-9"/>
        </w:rPr>
        <w:t xml:space="preserve"> </w:t>
      </w:r>
      <w:r w:rsidRPr="00E57084">
        <w:rPr>
          <w:rFonts w:ascii="Arial" w:hAnsi="Arial" w:cs="Arial"/>
        </w:rPr>
        <w:t>instrumento</w:t>
      </w:r>
      <w:r w:rsidRPr="00E57084">
        <w:rPr>
          <w:rFonts w:ascii="Arial" w:hAnsi="Arial" w:cs="Arial"/>
          <w:spacing w:val="-9"/>
        </w:rPr>
        <w:t xml:space="preserve"> </w:t>
      </w:r>
      <w:r w:rsidRPr="00E57084">
        <w:rPr>
          <w:rFonts w:ascii="Arial" w:hAnsi="Arial" w:cs="Arial"/>
        </w:rPr>
        <w:t>equivalente,</w:t>
      </w:r>
      <w:r w:rsidRPr="00E57084">
        <w:rPr>
          <w:rFonts w:ascii="Arial" w:hAnsi="Arial" w:cs="Arial"/>
          <w:spacing w:val="-10"/>
        </w:rPr>
        <w:t xml:space="preserve"> </w:t>
      </w:r>
      <w:r w:rsidRPr="00E57084">
        <w:rPr>
          <w:rFonts w:ascii="Arial" w:hAnsi="Arial" w:cs="Arial"/>
        </w:rPr>
        <w:t>emitida</w:t>
      </w:r>
      <w:r w:rsidRPr="00E57084">
        <w:rPr>
          <w:rFonts w:ascii="Arial" w:hAnsi="Arial" w:cs="Arial"/>
          <w:spacing w:val="-9"/>
        </w:rPr>
        <w:t xml:space="preserve"> </w:t>
      </w:r>
      <w:r w:rsidRPr="00E57084">
        <w:rPr>
          <w:rFonts w:ascii="Arial" w:hAnsi="Arial" w:cs="Arial"/>
        </w:rPr>
        <w:t>à</w:t>
      </w:r>
      <w:r w:rsidRPr="00E57084">
        <w:rPr>
          <w:rFonts w:ascii="Arial" w:hAnsi="Arial" w:cs="Arial"/>
          <w:spacing w:val="-10"/>
        </w:rPr>
        <w:t xml:space="preserve"> </w:t>
      </w:r>
      <w:r w:rsidRPr="00E57084">
        <w:rPr>
          <w:rFonts w:ascii="Arial" w:hAnsi="Arial" w:cs="Arial"/>
        </w:rPr>
        <w:t>empresa</w:t>
      </w:r>
      <w:r w:rsidRPr="00E57084">
        <w:rPr>
          <w:rFonts w:ascii="Arial" w:hAnsi="Arial" w:cs="Arial"/>
          <w:spacing w:val="-9"/>
        </w:rPr>
        <w:t xml:space="preserve"> </w:t>
      </w:r>
      <w:r w:rsidRPr="00E57084">
        <w:rPr>
          <w:rFonts w:ascii="Arial" w:hAnsi="Arial" w:cs="Arial"/>
        </w:rPr>
        <w:t>adjudicada,</w:t>
      </w:r>
      <w:r w:rsidRPr="00E57084">
        <w:rPr>
          <w:rFonts w:ascii="Arial" w:hAnsi="Arial" w:cs="Arial"/>
          <w:spacing w:val="-52"/>
        </w:rPr>
        <w:t xml:space="preserve"> </w:t>
      </w:r>
      <w:r w:rsidRPr="00E57084">
        <w:rPr>
          <w:rFonts w:ascii="Arial" w:hAnsi="Arial" w:cs="Arial"/>
        </w:rPr>
        <w:t>implica</w:t>
      </w:r>
      <w:r w:rsidRPr="00E57084">
        <w:rPr>
          <w:rFonts w:ascii="Arial" w:hAnsi="Arial" w:cs="Arial"/>
          <w:spacing w:val="-1"/>
        </w:rPr>
        <w:t xml:space="preserve"> </w:t>
      </w:r>
      <w:r w:rsidRPr="00E57084">
        <w:rPr>
          <w:rFonts w:ascii="Arial" w:hAnsi="Arial" w:cs="Arial"/>
        </w:rPr>
        <w:t>no reconhecimento</w:t>
      </w:r>
      <w:r w:rsidRPr="00E57084">
        <w:rPr>
          <w:rFonts w:ascii="Arial" w:hAnsi="Arial" w:cs="Arial"/>
          <w:spacing w:val="-3"/>
        </w:rPr>
        <w:t xml:space="preserve"> </w:t>
      </w:r>
      <w:r w:rsidRPr="00E57084">
        <w:rPr>
          <w:rFonts w:ascii="Arial" w:hAnsi="Arial" w:cs="Arial"/>
        </w:rPr>
        <w:t>de que:</w:t>
      </w:r>
    </w:p>
    <w:p w14:paraId="675B4AE8"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19.1.5. Referida</w:t>
      </w:r>
      <w:r w:rsidRPr="00E57084">
        <w:rPr>
          <w:rFonts w:ascii="Arial" w:hAnsi="Arial" w:cs="Arial"/>
          <w:spacing w:val="1"/>
        </w:rPr>
        <w:t xml:space="preserve"> </w:t>
      </w:r>
      <w:r w:rsidRPr="00E57084">
        <w:rPr>
          <w:rFonts w:ascii="Arial" w:hAnsi="Arial" w:cs="Arial"/>
        </w:rPr>
        <w:t>Nota</w:t>
      </w:r>
      <w:r w:rsidRPr="00E57084">
        <w:rPr>
          <w:rFonts w:ascii="Arial" w:hAnsi="Arial" w:cs="Arial"/>
          <w:spacing w:val="1"/>
        </w:rPr>
        <w:t xml:space="preserve"> </w:t>
      </w:r>
      <w:r w:rsidRPr="00E57084">
        <w:rPr>
          <w:rFonts w:ascii="Arial" w:hAnsi="Arial" w:cs="Arial"/>
        </w:rPr>
        <w:t>está</w:t>
      </w:r>
      <w:r w:rsidRPr="00E57084">
        <w:rPr>
          <w:rFonts w:ascii="Arial" w:hAnsi="Arial" w:cs="Arial"/>
          <w:spacing w:val="1"/>
        </w:rPr>
        <w:t xml:space="preserve"> </w:t>
      </w:r>
      <w:r w:rsidRPr="00E57084">
        <w:rPr>
          <w:rFonts w:ascii="Arial" w:hAnsi="Arial" w:cs="Arial"/>
        </w:rPr>
        <w:t>substituindo</w:t>
      </w:r>
      <w:r w:rsidRPr="00E57084">
        <w:rPr>
          <w:rFonts w:ascii="Arial" w:hAnsi="Arial" w:cs="Arial"/>
          <w:spacing w:val="1"/>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contrato,</w:t>
      </w:r>
      <w:r w:rsidRPr="00E57084">
        <w:rPr>
          <w:rFonts w:ascii="Arial" w:hAnsi="Arial" w:cs="Arial"/>
          <w:spacing w:val="1"/>
        </w:rPr>
        <w:t xml:space="preserve"> </w:t>
      </w:r>
      <w:r w:rsidRPr="00E57084">
        <w:rPr>
          <w:rFonts w:ascii="Arial" w:hAnsi="Arial" w:cs="Arial"/>
        </w:rPr>
        <w:t>aplicando-se</w:t>
      </w:r>
      <w:r w:rsidRPr="00E57084">
        <w:rPr>
          <w:rFonts w:ascii="Arial" w:hAnsi="Arial" w:cs="Arial"/>
          <w:spacing w:val="1"/>
        </w:rPr>
        <w:t xml:space="preserve"> </w:t>
      </w:r>
      <w:r w:rsidRPr="00E57084">
        <w:rPr>
          <w:rFonts w:ascii="Arial" w:hAnsi="Arial" w:cs="Arial"/>
        </w:rPr>
        <w:t>à</w:t>
      </w:r>
      <w:r w:rsidRPr="00E57084">
        <w:rPr>
          <w:rFonts w:ascii="Arial" w:hAnsi="Arial" w:cs="Arial"/>
          <w:spacing w:val="1"/>
        </w:rPr>
        <w:t xml:space="preserve"> </w:t>
      </w:r>
      <w:r w:rsidRPr="00E57084">
        <w:rPr>
          <w:rFonts w:ascii="Arial" w:hAnsi="Arial" w:cs="Arial"/>
        </w:rPr>
        <w:t>relação</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negócios</w:t>
      </w:r>
      <w:r w:rsidRPr="00E57084">
        <w:rPr>
          <w:rFonts w:ascii="Arial" w:hAnsi="Arial" w:cs="Arial"/>
          <w:spacing w:val="1"/>
        </w:rPr>
        <w:t xml:space="preserve"> </w:t>
      </w:r>
      <w:r w:rsidRPr="00E57084">
        <w:rPr>
          <w:rFonts w:ascii="Arial" w:hAnsi="Arial" w:cs="Arial"/>
        </w:rPr>
        <w:t>ali</w:t>
      </w:r>
      <w:r w:rsidRPr="00E57084">
        <w:rPr>
          <w:rFonts w:ascii="Arial" w:hAnsi="Arial" w:cs="Arial"/>
          <w:spacing w:val="1"/>
        </w:rPr>
        <w:t xml:space="preserve"> </w:t>
      </w:r>
      <w:r w:rsidRPr="00E57084">
        <w:rPr>
          <w:rFonts w:ascii="Arial" w:hAnsi="Arial" w:cs="Arial"/>
        </w:rPr>
        <w:t>estabelecida</w:t>
      </w:r>
      <w:r w:rsidRPr="00E57084">
        <w:rPr>
          <w:rFonts w:ascii="Arial" w:hAnsi="Arial" w:cs="Arial"/>
          <w:spacing w:val="-3"/>
        </w:rPr>
        <w:t xml:space="preserve"> </w:t>
      </w:r>
      <w:r w:rsidRPr="00E57084">
        <w:rPr>
          <w:rFonts w:ascii="Arial" w:hAnsi="Arial" w:cs="Arial"/>
        </w:rPr>
        <w:t>as</w:t>
      </w:r>
      <w:r w:rsidRPr="00E57084">
        <w:rPr>
          <w:rFonts w:ascii="Arial" w:hAnsi="Arial" w:cs="Arial"/>
          <w:spacing w:val="-2"/>
        </w:rPr>
        <w:t xml:space="preserve"> </w:t>
      </w:r>
      <w:r w:rsidRPr="00E57084">
        <w:rPr>
          <w:rFonts w:ascii="Arial" w:hAnsi="Arial" w:cs="Arial"/>
        </w:rPr>
        <w:t>disposições</w:t>
      </w:r>
      <w:r w:rsidRPr="00E57084">
        <w:rPr>
          <w:rFonts w:ascii="Arial" w:hAnsi="Arial" w:cs="Arial"/>
          <w:spacing w:val="-3"/>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Lei</w:t>
      </w:r>
      <w:r w:rsidRPr="00E57084">
        <w:rPr>
          <w:rFonts w:ascii="Arial" w:hAnsi="Arial" w:cs="Arial"/>
          <w:spacing w:val="-2"/>
        </w:rPr>
        <w:t xml:space="preserve"> </w:t>
      </w:r>
      <w:r w:rsidRPr="00E57084">
        <w:rPr>
          <w:rFonts w:ascii="Arial" w:hAnsi="Arial" w:cs="Arial"/>
        </w:rPr>
        <w:t>nº</w:t>
      </w:r>
      <w:r w:rsidRPr="00E57084">
        <w:rPr>
          <w:rFonts w:ascii="Arial" w:hAnsi="Arial" w:cs="Arial"/>
          <w:spacing w:val="-3"/>
        </w:rPr>
        <w:t xml:space="preserve"> </w:t>
      </w:r>
      <w:r w:rsidRPr="00E57084">
        <w:rPr>
          <w:rFonts w:ascii="Arial" w:hAnsi="Arial" w:cs="Arial"/>
        </w:rPr>
        <w:t>14.133, de 2021;</w:t>
      </w:r>
    </w:p>
    <w:p w14:paraId="34559E9F" w14:textId="77777777" w:rsidR="000B1B1D" w:rsidRPr="00E57084" w:rsidRDefault="000B1B1D" w:rsidP="000B1B1D">
      <w:pPr>
        <w:pStyle w:val="PargrafodaLista"/>
        <w:widowControl w:val="0"/>
        <w:tabs>
          <w:tab w:val="left" w:pos="0"/>
          <w:tab w:val="left" w:pos="2310"/>
        </w:tabs>
        <w:autoSpaceDE w:val="0"/>
        <w:autoSpaceDN w:val="0"/>
        <w:spacing w:before="1" w:after="0" w:line="240" w:lineRule="auto"/>
        <w:ind w:left="0" w:right="-2"/>
        <w:contextualSpacing w:val="0"/>
        <w:jc w:val="both"/>
        <w:rPr>
          <w:rFonts w:ascii="Arial" w:hAnsi="Arial" w:cs="Arial"/>
        </w:rPr>
      </w:pPr>
      <w:r w:rsidRPr="00E57084">
        <w:rPr>
          <w:rFonts w:ascii="Arial" w:hAnsi="Arial" w:cs="Arial"/>
        </w:rPr>
        <w:t>19.1.6.  A contratada</w:t>
      </w:r>
      <w:r w:rsidRPr="00E57084">
        <w:rPr>
          <w:rFonts w:ascii="Arial" w:hAnsi="Arial" w:cs="Arial"/>
          <w:spacing w:val="-2"/>
        </w:rPr>
        <w:t xml:space="preserve"> </w:t>
      </w:r>
      <w:r w:rsidRPr="00E57084">
        <w:rPr>
          <w:rFonts w:ascii="Arial" w:hAnsi="Arial" w:cs="Arial"/>
        </w:rPr>
        <w:t>se</w:t>
      </w:r>
      <w:r w:rsidRPr="00E57084">
        <w:rPr>
          <w:rFonts w:ascii="Arial" w:hAnsi="Arial" w:cs="Arial"/>
          <w:spacing w:val="-2"/>
        </w:rPr>
        <w:t xml:space="preserve"> </w:t>
      </w:r>
      <w:r w:rsidRPr="00E57084">
        <w:rPr>
          <w:rFonts w:ascii="Arial" w:hAnsi="Arial" w:cs="Arial"/>
        </w:rPr>
        <w:t>vincula</w:t>
      </w:r>
      <w:r w:rsidRPr="00E57084">
        <w:rPr>
          <w:rFonts w:ascii="Arial" w:hAnsi="Arial" w:cs="Arial"/>
          <w:spacing w:val="-4"/>
        </w:rPr>
        <w:t xml:space="preserve"> </w:t>
      </w:r>
      <w:r w:rsidRPr="00E57084">
        <w:rPr>
          <w:rFonts w:ascii="Arial" w:hAnsi="Arial" w:cs="Arial"/>
        </w:rPr>
        <w:t>à</w:t>
      </w:r>
      <w:r w:rsidRPr="00E57084">
        <w:rPr>
          <w:rFonts w:ascii="Arial" w:hAnsi="Arial" w:cs="Arial"/>
          <w:spacing w:val="-1"/>
        </w:rPr>
        <w:t xml:space="preserve"> </w:t>
      </w:r>
      <w:r w:rsidRPr="00E57084">
        <w:rPr>
          <w:rFonts w:ascii="Arial" w:hAnsi="Arial" w:cs="Arial"/>
        </w:rPr>
        <w:t>sua</w:t>
      </w:r>
      <w:r w:rsidRPr="00E57084">
        <w:rPr>
          <w:rFonts w:ascii="Arial" w:hAnsi="Arial" w:cs="Arial"/>
          <w:spacing w:val="-2"/>
        </w:rPr>
        <w:t xml:space="preserve"> </w:t>
      </w:r>
      <w:r w:rsidRPr="00E57084">
        <w:rPr>
          <w:rFonts w:ascii="Arial" w:hAnsi="Arial" w:cs="Arial"/>
        </w:rPr>
        <w:t>proposta</w:t>
      </w:r>
      <w:r w:rsidRPr="00E57084">
        <w:rPr>
          <w:rFonts w:ascii="Arial" w:hAnsi="Arial" w:cs="Arial"/>
          <w:spacing w:val="-3"/>
        </w:rPr>
        <w:t xml:space="preserve"> </w:t>
      </w:r>
      <w:r w:rsidRPr="00E57084">
        <w:rPr>
          <w:rFonts w:ascii="Arial" w:hAnsi="Arial" w:cs="Arial"/>
        </w:rPr>
        <w:t>e</w:t>
      </w:r>
      <w:r w:rsidRPr="00E57084">
        <w:rPr>
          <w:rFonts w:ascii="Arial" w:hAnsi="Arial" w:cs="Arial"/>
          <w:spacing w:val="-3"/>
        </w:rPr>
        <w:t xml:space="preserve"> </w:t>
      </w:r>
      <w:r w:rsidRPr="00E57084">
        <w:rPr>
          <w:rFonts w:ascii="Arial" w:hAnsi="Arial" w:cs="Arial"/>
        </w:rPr>
        <w:t>às</w:t>
      </w:r>
      <w:r w:rsidRPr="00E57084">
        <w:rPr>
          <w:rFonts w:ascii="Arial" w:hAnsi="Arial" w:cs="Arial"/>
          <w:spacing w:val="-3"/>
        </w:rPr>
        <w:t xml:space="preserve"> </w:t>
      </w:r>
      <w:r w:rsidRPr="00E57084">
        <w:rPr>
          <w:rFonts w:ascii="Arial" w:hAnsi="Arial" w:cs="Arial"/>
        </w:rPr>
        <w:t>previsões</w:t>
      </w:r>
      <w:r w:rsidRPr="00E57084">
        <w:rPr>
          <w:rFonts w:ascii="Arial" w:hAnsi="Arial" w:cs="Arial"/>
          <w:spacing w:val="-3"/>
        </w:rPr>
        <w:t xml:space="preserve"> </w:t>
      </w:r>
      <w:r w:rsidRPr="00E57084">
        <w:rPr>
          <w:rFonts w:ascii="Arial" w:hAnsi="Arial" w:cs="Arial"/>
        </w:rPr>
        <w:t>contidas</w:t>
      </w:r>
      <w:r w:rsidRPr="00E57084">
        <w:rPr>
          <w:rFonts w:ascii="Arial" w:hAnsi="Arial" w:cs="Arial"/>
          <w:spacing w:val="-3"/>
        </w:rPr>
        <w:t xml:space="preserve"> </w:t>
      </w:r>
      <w:r w:rsidRPr="00E57084">
        <w:rPr>
          <w:rFonts w:ascii="Arial" w:hAnsi="Arial" w:cs="Arial"/>
        </w:rPr>
        <w:t>no</w:t>
      </w:r>
      <w:r w:rsidRPr="00E57084">
        <w:rPr>
          <w:rFonts w:ascii="Arial" w:hAnsi="Arial" w:cs="Arial"/>
          <w:spacing w:val="-2"/>
        </w:rPr>
        <w:t xml:space="preserve"> </w:t>
      </w:r>
      <w:r w:rsidRPr="00E57084">
        <w:rPr>
          <w:rFonts w:ascii="Arial" w:hAnsi="Arial" w:cs="Arial"/>
        </w:rPr>
        <w:t>edital</w:t>
      </w:r>
      <w:r w:rsidRPr="00E57084">
        <w:rPr>
          <w:rFonts w:ascii="Arial" w:hAnsi="Arial" w:cs="Arial"/>
          <w:spacing w:val="-3"/>
        </w:rPr>
        <w:t xml:space="preserve"> </w:t>
      </w:r>
      <w:r w:rsidRPr="00E57084">
        <w:rPr>
          <w:rFonts w:ascii="Arial" w:hAnsi="Arial" w:cs="Arial"/>
        </w:rPr>
        <w:t>e</w:t>
      </w:r>
      <w:r w:rsidRPr="00E57084">
        <w:rPr>
          <w:rFonts w:ascii="Arial" w:hAnsi="Arial" w:cs="Arial"/>
          <w:spacing w:val="-2"/>
        </w:rPr>
        <w:t xml:space="preserve"> </w:t>
      </w:r>
      <w:r w:rsidRPr="00E57084">
        <w:rPr>
          <w:rFonts w:ascii="Arial" w:hAnsi="Arial" w:cs="Arial"/>
        </w:rPr>
        <w:t>seus</w:t>
      </w:r>
      <w:r w:rsidRPr="00E57084">
        <w:rPr>
          <w:rFonts w:ascii="Arial" w:hAnsi="Arial" w:cs="Arial"/>
          <w:spacing w:val="-4"/>
        </w:rPr>
        <w:t xml:space="preserve"> </w:t>
      </w:r>
      <w:r w:rsidRPr="00E57084">
        <w:rPr>
          <w:rFonts w:ascii="Arial" w:hAnsi="Arial" w:cs="Arial"/>
        </w:rPr>
        <w:t>anexos;</w:t>
      </w:r>
    </w:p>
    <w:p w14:paraId="53B2F94D" w14:textId="77777777" w:rsidR="000B1B1D" w:rsidRPr="00E57084" w:rsidRDefault="000B1B1D" w:rsidP="000B1B1D">
      <w:pPr>
        <w:pStyle w:val="PargrafodaLista"/>
        <w:widowControl w:val="0"/>
        <w:tabs>
          <w:tab w:val="left" w:pos="0"/>
          <w:tab w:val="left" w:pos="2310"/>
        </w:tabs>
        <w:autoSpaceDE w:val="0"/>
        <w:autoSpaceDN w:val="0"/>
        <w:spacing w:before="41" w:after="0"/>
        <w:ind w:left="0" w:right="-2"/>
        <w:contextualSpacing w:val="0"/>
        <w:jc w:val="both"/>
        <w:rPr>
          <w:rFonts w:ascii="Arial" w:hAnsi="Arial" w:cs="Arial"/>
        </w:rPr>
      </w:pPr>
      <w:r w:rsidRPr="00E57084">
        <w:rPr>
          <w:rFonts w:ascii="Arial" w:hAnsi="Arial" w:cs="Arial"/>
        </w:rPr>
        <w:t xml:space="preserve">19.1.7 A contratada reconhece que as hipóteses de rescisão são aquelas previstas nos artigos 137 </w:t>
      </w:r>
      <w:r w:rsidRPr="00E57084">
        <w:rPr>
          <w:rFonts w:ascii="Arial" w:hAnsi="Arial" w:cs="Arial"/>
          <w:spacing w:val="-52"/>
        </w:rPr>
        <w:t>e</w:t>
      </w:r>
      <w:r w:rsidRPr="00E57084">
        <w:rPr>
          <w:rFonts w:ascii="Arial" w:hAnsi="Arial" w:cs="Arial"/>
        </w:rPr>
        <w:t xml:space="preserve"> 138 da Lei nº 14.133/21 e reconhece os direitos da Administração previstos nos artigos 138 e 139 da</w:t>
      </w:r>
      <w:r w:rsidRPr="00E57084">
        <w:rPr>
          <w:rFonts w:ascii="Arial" w:hAnsi="Arial" w:cs="Arial"/>
          <w:spacing w:val="1"/>
        </w:rPr>
        <w:t xml:space="preserve"> </w:t>
      </w:r>
      <w:r w:rsidRPr="00E57084">
        <w:rPr>
          <w:rFonts w:ascii="Arial" w:hAnsi="Arial" w:cs="Arial"/>
        </w:rPr>
        <w:t>mesma</w:t>
      </w:r>
      <w:r w:rsidRPr="00E57084">
        <w:rPr>
          <w:rFonts w:ascii="Arial" w:hAnsi="Arial" w:cs="Arial"/>
          <w:spacing w:val="-1"/>
        </w:rPr>
        <w:t xml:space="preserve"> </w:t>
      </w:r>
      <w:r w:rsidRPr="00E57084">
        <w:rPr>
          <w:rFonts w:ascii="Arial" w:hAnsi="Arial" w:cs="Arial"/>
        </w:rPr>
        <w:t>Lei.</w:t>
      </w:r>
    </w:p>
    <w:p w14:paraId="1412DA03" w14:textId="77777777" w:rsidR="000B1B1D" w:rsidRPr="00E57084" w:rsidRDefault="000B1B1D" w:rsidP="000B1B1D">
      <w:pPr>
        <w:pStyle w:val="PargrafodaLista"/>
        <w:widowControl w:val="0"/>
        <w:tabs>
          <w:tab w:val="left" w:pos="0"/>
          <w:tab w:val="left" w:pos="2169"/>
        </w:tabs>
        <w:autoSpaceDE w:val="0"/>
        <w:autoSpaceDN w:val="0"/>
        <w:spacing w:before="240" w:after="0" w:line="240" w:lineRule="auto"/>
        <w:ind w:left="0" w:right="-2"/>
        <w:contextualSpacing w:val="0"/>
        <w:jc w:val="both"/>
        <w:rPr>
          <w:rFonts w:ascii="Arial" w:hAnsi="Arial" w:cs="Arial"/>
        </w:rPr>
      </w:pPr>
      <w:r w:rsidRPr="00E57084">
        <w:rPr>
          <w:rFonts w:ascii="Arial" w:hAnsi="Arial" w:cs="Arial"/>
        </w:rPr>
        <w:t>19.1.8 Previamente</w:t>
      </w:r>
      <w:r w:rsidRPr="00E57084">
        <w:rPr>
          <w:rFonts w:ascii="Arial" w:hAnsi="Arial" w:cs="Arial"/>
          <w:spacing w:val="1"/>
        </w:rPr>
        <w:t xml:space="preserve"> </w:t>
      </w:r>
      <w:r w:rsidRPr="00E57084">
        <w:rPr>
          <w:rFonts w:ascii="Arial" w:hAnsi="Arial" w:cs="Arial"/>
        </w:rPr>
        <w:t>à</w:t>
      </w:r>
      <w:r w:rsidRPr="00E57084">
        <w:rPr>
          <w:rFonts w:ascii="Arial" w:hAnsi="Arial" w:cs="Arial"/>
          <w:spacing w:val="1"/>
        </w:rPr>
        <w:t xml:space="preserve"> </w:t>
      </w:r>
      <w:r w:rsidRPr="00E57084">
        <w:rPr>
          <w:rFonts w:ascii="Arial" w:hAnsi="Arial" w:cs="Arial"/>
        </w:rPr>
        <w:t>contratação</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Administração</w:t>
      </w:r>
      <w:r w:rsidRPr="00E57084">
        <w:rPr>
          <w:rFonts w:ascii="Arial" w:hAnsi="Arial" w:cs="Arial"/>
          <w:spacing w:val="1"/>
        </w:rPr>
        <w:t xml:space="preserve"> </w:t>
      </w:r>
      <w:r w:rsidRPr="00E57084">
        <w:rPr>
          <w:rFonts w:ascii="Arial" w:hAnsi="Arial" w:cs="Arial"/>
        </w:rPr>
        <w:t>realizará</w:t>
      </w:r>
      <w:r w:rsidRPr="00E57084">
        <w:rPr>
          <w:rFonts w:ascii="Arial" w:hAnsi="Arial" w:cs="Arial"/>
          <w:spacing w:val="1"/>
        </w:rPr>
        <w:t xml:space="preserve"> </w:t>
      </w:r>
      <w:r w:rsidRPr="00E57084">
        <w:rPr>
          <w:rFonts w:ascii="Arial" w:hAnsi="Arial" w:cs="Arial"/>
        </w:rPr>
        <w:t>consulta</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identificar</w:t>
      </w:r>
      <w:r w:rsidRPr="00E57084">
        <w:rPr>
          <w:rFonts w:ascii="Arial" w:hAnsi="Arial" w:cs="Arial"/>
          <w:spacing w:val="1"/>
        </w:rPr>
        <w:t xml:space="preserve"> </w:t>
      </w:r>
      <w:r w:rsidRPr="00E57084">
        <w:rPr>
          <w:rFonts w:ascii="Arial" w:hAnsi="Arial" w:cs="Arial"/>
        </w:rPr>
        <w:t>possível</w:t>
      </w:r>
      <w:r w:rsidRPr="00E57084">
        <w:rPr>
          <w:rFonts w:ascii="Arial" w:hAnsi="Arial" w:cs="Arial"/>
          <w:spacing w:val="1"/>
        </w:rPr>
        <w:t xml:space="preserve"> </w:t>
      </w:r>
      <w:r w:rsidRPr="00E57084">
        <w:rPr>
          <w:rFonts w:ascii="Arial" w:hAnsi="Arial" w:cs="Arial"/>
        </w:rPr>
        <w:t>suspensão temporária de participação em licitação, no âmbito do órgão ou entidade, proibição de</w:t>
      </w:r>
      <w:r w:rsidRPr="00E57084">
        <w:rPr>
          <w:rFonts w:ascii="Arial" w:hAnsi="Arial" w:cs="Arial"/>
          <w:spacing w:val="1"/>
        </w:rPr>
        <w:t xml:space="preserve"> </w:t>
      </w:r>
      <w:r w:rsidRPr="00E57084">
        <w:rPr>
          <w:rFonts w:ascii="Arial" w:hAnsi="Arial" w:cs="Arial"/>
        </w:rPr>
        <w:t>contratar com o Poder Público, bem como ocorrências impeditivas indiretas, observado o disposto</w:t>
      </w:r>
      <w:r w:rsidRPr="00E57084">
        <w:rPr>
          <w:rFonts w:ascii="Arial" w:hAnsi="Arial" w:cs="Arial"/>
          <w:spacing w:val="1"/>
        </w:rPr>
        <w:t xml:space="preserve"> </w:t>
      </w:r>
      <w:r w:rsidRPr="00E57084">
        <w:rPr>
          <w:rFonts w:ascii="Arial" w:hAnsi="Arial" w:cs="Arial"/>
        </w:rPr>
        <w:t>no</w:t>
      </w:r>
      <w:r w:rsidRPr="00E57084">
        <w:rPr>
          <w:rFonts w:ascii="Arial" w:hAnsi="Arial" w:cs="Arial"/>
          <w:spacing w:val="-1"/>
        </w:rPr>
        <w:t xml:space="preserve"> </w:t>
      </w:r>
      <w:r w:rsidRPr="00E57084">
        <w:rPr>
          <w:rFonts w:ascii="Arial" w:hAnsi="Arial" w:cs="Arial"/>
        </w:rPr>
        <w:t>art.</w:t>
      </w:r>
      <w:r w:rsidRPr="00E57084">
        <w:rPr>
          <w:rFonts w:ascii="Arial" w:hAnsi="Arial" w:cs="Arial"/>
          <w:spacing w:val="-3"/>
        </w:rPr>
        <w:t xml:space="preserve"> </w:t>
      </w:r>
      <w:r w:rsidRPr="00E57084">
        <w:rPr>
          <w:rFonts w:ascii="Arial" w:hAnsi="Arial" w:cs="Arial"/>
        </w:rPr>
        <w:t>6º,</w:t>
      </w:r>
      <w:r w:rsidRPr="00E57084">
        <w:rPr>
          <w:rFonts w:ascii="Arial" w:hAnsi="Arial" w:cs="Arial"/>
          <w:spacing w:val="-2"/>
        </w:rPr>
        <w:t xml:space="preserve"> </w:t>
      </w:r>
      <w:r w:rsidRPr="00E57084">
        <w:rPr>
          <w:rFonts w:ascii="Arial" w:hAnsi="Arial" w:cs="Arial"/>
        </w:rPr>
        <w:t>III,</w:t>
      </w:r>
      <w:r w:rsidRPr="00E57084">
        <w:rPr>
          <w:rFonts w:ascii="Arial" w:hAnsi="Arial" w:cs="Arial"/>
          <w:spacing w:val="-2"/>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Lei</w:t>
      </w:r>
      <w:r w:rsidRPr="00E57084">
        <w:rPr>
          <w:rFonts w:ascii="Arial" w:hAnsi="Arial" w:cs="Arial"/>
          <w:spacing w:val="-3"/>
        </w:rPr>
        <w:t xml:space="preserve"> </w:t>
      </w:r>
      <w:r w:rsidRPr="00E57084">
        <w:rPr>
          <w:rFonts w:ascii="Arial" w:hAnsi="Arial" w:cs="Arial"/>
        </w:rPr>
        <w:t>nº 10.522,</w:t>
      </w:r>
      <w:r w:rsidRPr="00E57084">
        <w:rPr>
          <w:rFonts w:ascii="Arial" w:hAnsi="Arial" w:cs="Arial"/>
          <w:spacing w:val="-3"/>
        </w:rPr>
        <w:t xml:space="preserve"> </w:t>
      </w:r>
      <w:r w:rsidRPr="00E57084">
        <w:rPr>
          <w:rFonts w:ascii="Arial" w:hAnsi="Arial" w:cs="Arial"/>
        </w:rPr>
        <w:t>de</w:t>
      </w:r>
      <w:r w:rsidRPr="00E57084">
        <w:rPr>
          <w:rFonts w:ascii="Arial" w:hAnsi="Arial" w:cs="Arial"/>
          <w:spacing w:val="-2"/>
        </w:rPr>
        <w:t xml:space="preserve"> </w:t>
      </w:r>
      <w:r w:rsidRPr="00E57084">
        <w:rPr>
          <w:rFonts w:ascii="Arial" w:hAnsi="Arial" w:cs="Arial"/>
        </w:rPr>
        <w:t>19</w:t>
      </w:r>
      <w:r w:rsidRPr="00E57084">
        <w:rPr>
          <w:rFonts w:ascii="Arial" w:hAnsi="Arial" w:cs="Arial"/>
          <w:spacing w:val="-2"/>
        </w:rPr>
        <w:t xml:space="preserve"> </w:t>
      </w:r>
      <w:r w:rsidRPr="00E57084">
        <w:rPr>
          <w:rFonts w:ascii="Arial" w:hAnsi="Arial" w:cs="Arial"/>
        </w:rPr>
        <w:t>de julho de 2002,</w:t>
      </w:r>
      <w:r w:rsidRPr="00E57084">
        <w:rPr>
          <w:rFonts w:ascii="Arial" w:hAnsi="Arial" w:cs="Arial"/>
          <w:spacing w:val="-2"/>
        </w:rPr>
        <w:t xml:space="preserve"> </w:t>
      </w:r>
      <w:r w:rsidRPr="00E57084">
        <w:rPr>
          <w:rFonts w:ascii="Arial" w:hAnsi="Arial" w:cs="Arial"/>
        </w:rPr>
        <w:t>consulta prévia</w:t>
      </w:r>
      <w:r w:rsidRPr="00E57084">
        <w:rPr>
          <w:rFonts w:ascii="Arial" w:hAnsi="Arial" w:cs="Arial"/>
          <w:spacing w:val="-3"/>
        </w:rPr>
        <w:t xml:space="preserve"> </w:t>
      </w:r>
      <w:r w:rsidRPr="00E57084">
        <w:rPr>
          <w:rFonts w:ascii="Arial" w:hAnsi="Arial" w:cs="Arial"/>
        </w:rPr>
        <w:t>ao</w:t>
      </w:r>
      <w:r w:rsidRPr="00E57084">
        <w:rPr>
          <w:rFonts w:ascii="Arial" w:hAnsi="Arial" w:cs="Arial"/>
          <w:spacing w:val="-2"/>
        </w:rPr>
        <w:t xml:space="preserve"> </w:t>
      </w:r>
      <w:r w:rsidRPr="00E57084">
        <w:rPr>
          <w:rFonts w:ascii="Arial" w:hAnsi="Arial" w:cs="Arial"/>
        </w:rPr>
        <w:t>CADIN.</w:t>
      </w:r>
    </w:p>
    <w:p w14:paraId="3242732B" w14:textId="77777777"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19.1.9 Na</w:t>
      </w:r>
      <w:r w:rsidRPr="00E57084">
        <w:rPr>
          <w:rFonts w:ascii="Arial" w:hAnsi="Arial" w:cs="Arial"/>
          <w:spacing w:val="-5"/>
        </w:rPr>
        <w:t xml:space="preserve"> </w:t>
      </w:r>
      <w:r w:rsidRPr="00E57084">
        <w:rPr>
          <w:rFonts w:ascii="Arial" w:hAnsi="Arial" w:cs="Arial"/>
        </w:rPr>
        <w:t>assinatura</w:t>
      </w:r>
      <w:r w:rsidRPr="00E57084">
        <w:rPr>
          <w:rFonts w:ascii="Arial" w:hAnsi="Arial" w:cs="Arial"/>
          <w:spacing w:val="-7"/>
        </w:rPr>
        <w:t xml:space="preserve"> </w:t>
      </w:r>
      <w:r w:rsidRPr="00E57084">
        <w:rPr>
          <w:rFonts w:ascii="Arial" w:hAnsi="Arial" w:cs="Arial"/>
        </w:rPr>
        <w:t>do</w:t>
      </w:r>
      <w:r w:rsidRPr="00E57084">
        <w:rPr>
          <w:rFonts w:ascii="Arial" w:hAnsi="Arial" w:cs="Arial"/>
          <w:spacing w:val="-5"/>
        </w:rPr>
        <w:t xml:space="preserve"> </w:t>
      </w:r>
      <w:r w:rsidRPr="00E57084">
        <w:rPr>
          <w:rFonts w:ascii="Arial" w:hAnsi="Arial" w:cs="Arial"/>
        </w:rPr>
        <w:t>contrato</w:t>
      </w:r>
      <w:r w:rsidRPr="00E57084">
        <w:rPr>
          <w:rFonts w:ascii="Arial" w:hAnsi="Arial" w:cs="Arial"/>
          <w:spacing w:val="-6"/>
        </w:rPr>
        <w:t xml:space="preserve"> </w:t>
      </w:r>
      <w:r w:rsidRPr="00E57084">
        <w:rPr>
          <w:rFonts w:ascii="Arial" w:hAnsi="Arial" w:cs="Arial"/>
        </w:rPr>
        <w:t>ou</w:t>
      </w:r>
      <w:r w:rsidRPr="00E57084">
        <w:rPr>
          <w:rFonts w:ascii="Arial" w:hAnsi="Arial" w:cs="Arial"/>
          <w:spacing w:val="-5"/>
        </w:rPr>
        <w:t xml:space="preserve"> </w:t>
      </w:r>
      <w:r w:rsidRPr="00E57084">
        <w:rPr>
          <w:rFonts w:ascii="Arial" w:hAnsi="Arial" w:cs="Arial"/>
        </w:rPr>
        <w:t>da</w:t>
      </w:r>
      <w:r w:rsidRPr="00E57084">
        <w:rPr>
          <w:rFonts w:ascii="Arial" w:hAnsi="Arial" w:cs="Arial"/>
          <w:spacing w:val="-6"/>
        </w:rPr>
        <w:t xml:space="preserve"> </w:t>
      </w:r>
      <w:r w:rsidRPr="00E57084">
        <w:rPr>
          <w:rFonts w:ascii="Arial" w:hAnsi="Arial" w:cs="Arial"/>
        </w:rPr>
        <w:t>ata</w:t>
      </w:r>
      <w:r w:rsidRPr="00E57084">
        <w:rPr>
          <w:rFonts w:ascii="Arial" w:hAnsi="Arial" w:cs="Arial"/>
          <w:spacing w:val="-5"/>
        </w:rPr>
        <w:t xml:space="preserve"> </w:t>
      </w:r>
      <w:r w:rsidRPr="00E57084">
        <w:rPr>
          <w:rFonts w:ascii="Arial" w:hAnsi="Arial" w:cs="Arial"/>
        </w:rPr>
        <w:t>de</w:t>
      </w:r>
      <w:r w:rsidRPr="00E57084">
        <w:rPr>
          <w:rFonts w:ascii="Arial" w:hAnsi="Arial" w:cs="Arial"/>
          <w:spacing w:val="-4"/>
        </w:rPr>
        <w:t xml:space="preserve"> </w:t>
      </w:r>
      <w:r w:rsidRPr="00E57084">
        <w:rPr>
          <w:rFonts w:ascii="Arial" w:hAnsi="Arial" w:cs="Arial"/>
        </w:rPr>
        <w:t>registro</w:t>
      </w:r>
      <w:r w:rsidRPr="00E57084">
        <w:rPr>
          <w:rFonts w:ascii="Arial" w:hAnsi="Arial" w:cs="Arial"/>
          <w:spacing w:val="-7"/>
        </w:rPr>
        <w:t xml:space="preserve"> </w:t>
      </w:r>
      <w:r w:rsidRPr="00E57084">
        <w:rPr>
          <w:rFonts w:ascii="Arial" w:hAnsi="Arial" w:cs="Arial"/>
        </w:rPr>
        <w:t>de</w:t>
      </w:r>
      <w:r w:rsidRPr="00E57084">
        <w:rPr>
          <w:rFonts w:ascii="Arial" w:hAnsi="Arial" w:cs="Arial"/>
          <w:spacing w:val="-7"/>
        </w:rPr>
        <w:t xml:space="preserve"> </w:t>
      </w:r>
      <w:r w:rsidRPr="00E57084">
        <w:rPr>
          <w:rFonts w:ascii="Arial" w:hAnsi="Arial" w:cs="Arial"/>
        </w:rPr>
        <w:t>preços,</w:t>
      </w:r>
      <w:r w:rsidRPr="00E57084">
        <w:rPr>
          <w:rFonts w:ascii="Arial" w:hAnsi="Arial" w:cs="Arial"/>
          <w:spacing w:val="-4"/>
        </w:rPr>
        <w:t xml:space="preserve"> </w:t>
      </w:r>
      <w:r w:rsidRPr="00E57084">
        <w:rPr>
          <w:rFonts w:ascii="Arial" w:hAnsi="Arial" w:cs="Arial"/>
        </w:rPr>
        <w:t>será</w:t>
      </w:r>
      <w:r w:rsidRPr="00E57084">
        <w:rPr>
          <w:rFonts w:ascii="Arial" w:hAnsi="Arial" w:cs="Arial"/>
          <w:spacing w:val="-8"/>
        </w:rPr>
        <w:t xml:space="preserve"> </w:t>
      </w:r>
      <w:r w:rsidRPr="00E57084">
        <w:rPr>
          <w:rFonts w:ascii="Arial" w:hAnsi="Arial" w:cs="Arial"/>
        </w:rPr>
        <w:t>exigida</w:t>
      </w:r>
      <w:r w:rsidRPr="00E57084">
        <w:rPr>
          <w:rFonts w:ascii="Arial" w:hAnsi="Arial" w:cs="Arial"/>
          <w:spacing w:val="-4"/>
        </w:rPr>
        <w:t xml:space="preserve"> </w:t>
      </w:r>
      <w:r w:rsidRPr="00E57084">
        <w:rPr>
          <w:rFonts w:ascii="Arial" w:hAnsi="Arial" w:cs="Arial"/>
        </w:rPr>
        <w:t>a</w:t>
      </w:r>
      <w:r w:rsidRPr="00E57084">
        <w:rPr>
          <w:rFonts w:ascii="Arial" w:hAnsi="Arial" w:cs="Arial"/>
          <w:spacing w:val="-5"/>
        </w:rPr>
        <w:t xml:space="preserve"> </w:t>
      </w:r>
      <w:r w:rsidRPr="00E57084">
        <w:rPr>
          <w:rFonts w:ascii="Arial" w:hAnsi="Arial" w:cs="Arial"/>
        </w:rPr>
        <w:t>comprovação</w:t>
      </w:r>
      <w:r w:rsidRPr="00E57084">
        <w:rPr>
          <w:rFonts w:ascii="Arial" w:hAnsi="Arial" w:cs="Arial"/>
          <w:spacing w:val="-4"/>
        </w:rPr>
        <w:t xml:space="preserve"> </w:t>
      </w:r>
      <w:r w:rsidRPr="00E57084">
        <w:rPr>
          <w:rFonts w:ascii="Arial" w:hAnsi="Arial" w:cs="Arial"/>
        </w:rPr>
        <w:t>das</w:t>
      </w:r>
      <w:r w:rsidRPr="00E57084">
        <w:rPr>
          <w:rFonts w:ascii="Arial" w:hAnsi="Arial" w:cs="Arial"/>
          <w:spacing w:val="-52"/>
        </w:rPr>
        <w:t xml:space="preserve"> </w:t>
      </w:r>
      <w:r w:rsidRPr="00E57084">
        <w:rPr>
          <w:rFonts w:ascii="Arial" w:hAnsi="Arial" w:cs="Arial"/>
        </w:rPr>
        <w:t>condições de habilitação consignadas no edital, que deverão ser mantidas pelo licitante durante a</w:t>
      </w:r>
      <w:r w:rsidRPr="00E57084">
        <w:rPr>
          <w:rFonts w:ascii="Arial" w:hAnsi="Arial" w:cs="Arial"/>
          <w:spacing w:val="1"/>
        </w:rPr>
        <w:t xml:space="preserve"> </w:t>
      </w:r>
      <w:r w:rsidRPr="00E57084">
        <w:rPr>
          <w:rFonts w:ascii="Arial" w:hAnsi="Arial" w:cs="Arial"/>
        </w:rPr>
        <w:t>vigência</w:t>
      </w:r>
      <w:r w:rsidRPr="00E57084">
        <w:rPr>
          <w:rFonts w:ascii="Arial" w:hAnsi="Arial" w:cs="Arial"/>
          <w:spacing w:val="-3"/>
        </w:rPr>
        <w:t xml:space="preserve"> </w:t>
      </w:r>
      <w:r w:rsidRPr="00E57084">
        <w:rPr>
          <w:rFonts w:ascii="Arial" w:hAnsi="Arial" w:cs="Arial"/>
        </w:rPr>
        <w:t>do contrato</w:t>
      </w:r>
      <w:r w:rsidRPr="00E57084">
        <w:rPr>
          <w:rFonts w:ascii="Arial" w:hAnsi="Arial" w:cs="Arial"/>
          <w:spacing w:val="1"/>
        </w:rPr>
        <w:t xml:space="preserve"> </w:t>
      </w:r>
      <w:r w:rsidRPr="00E57084">
        <w:rPr>
          <w:rFonts w:ascii="Arial" w:hAnsi="Arial" w:cs="Arial"/>
        </w:rPr>
        <w:t>ou</w:t>
      </w:r>
      <w:r w:rsidRPr="00E57084">
        <w:rPr>
          <w:rFonts w:ascii="Arial" w:hAnsi="Arial" w:cs="Arial"/>
          <w:spacing w:val="-1"/>
        </w:rPr>
        <w:t xml:space="preserve"> </w:t>
      </w:r>
      <w:r w:rsidRPr="00E57084">
        <w:rPr>
          <w:rFonts w:ascii="Arial" w:hAnsi="Arial" w:cs="Arial"/>
        </w:rPr>
        <w:t>da</w:t>
      </w:r>
      <w:r w:rsidRPr="00E57084">
        <w:rPr>
          <w:rFonts w:ascii="Arial" w:hAnsi="Arial" w:cs="Arial"/>
          <w:spacing w:val="-2"/>
        </w:rPr>
        <w:t xml:space="preserve"> </w:t>
      </w:r>
      <w:r w:rsidRPr="00E57084">
        <w:rPr>
          <w:rFonts w:ascii="Arial" w:hAnsi="Arial" w:cs="Arial"/>
        </w:rPr>
        <w:t>ata</w:t>
      </w:r>
      <w:r w:rsidRPr="00E57084">
        <w:rPr>
          <w:rFonts w:ascii="Arial" w:hAnsi="Arial" w:cs="Arial"/>
          <w:spacing w:val="2"/>
        </w:rPr>
        <w:t xml:space="preserve"> </w:t>
      </w:r>
      <w:r w:rsidRPr="00E57084">
        <w:rPr>
          <w:rFonts w:ascii="Arial" w:hAnsi="Arial" w:cs="Arial"/>
        </w:rPr>
        <w:t>de registro</w:t>
      </w:r>
      <w:r w:rsidRPr="00E57084">
        <w:rPr>
          <w:rFonts w:ascii="Arial" w:hAnsi="Arial" w:cs="Arial"/>
          <w:spacing w:val="-1"/>
        </w:rPr>
        <w:t xml:space="preserve"> </w:t>
      </w:r>
      <w:r w:rsidRPr="00E57084">
        <w:rPr>
          <w:rFonts w:ascii="Arial" w:hAnsi="Arial" w:cs="Arial"/>
        </w:rPr>
        <w:t>de preços.</w:t>
      </w:r>
    </w:p>
    <w:p w14:paraId="3A48F670" w14:textId="77777777" w:rsidR="000B1B1D" w:rsidRPr="00E57084" w:rsidRDefault="000B1B1D" w:rsidP="00DD51B1">
      <w:pPr>
        <w:widowControl w:val="0"/>
        <w:tabs>
          <w:tab w:val="left" w:pos="0"/>
          <w:tab w:val="left" w:pos="284"/>
          <w:tab w:val="left" w:pos="1601"/>
          <w:tab w:val="left" w:pos="11406"/>
        </w:tabs>
        <w:autoSpaceDE w:val="0"/>
        <w:autoSpaceDN w:val="0"/>
        <w:spacing w:before="100"/>
        <w:ind w:right="-2"/>
        <w:jc w:val="both"/>
        <w:rPr>
          <w:rFonts w:ascii="Arial" w:hAnsi="Arial" w:cs="Arial"/>
        </w:rPr>
      </w:pPr>
      <w:r w:rsidRPr="00E57084">
        <w:rPr>
          <w:rFonts w:ascii="Arial" w:hAnsi="Arial" w:cs="Arial"/>
        </w:rPr>
        <w:t>19.1.10. Na</w:t>
      </w:r>
      <w:r w:rsidRPr="00E57084">
        <w:rPr>
          <w:rFonts w:ascii="Arial" w:hAnsi="Arial" w:cs="Arial"/>
          <w:spacing w:val="1"/>
        </w:rPr>
        <w:t xml:space="preserve"> </w:t>
      </w:r>
      <w:r w:rsidRPr="00E57084">
        <w:rPr>
          <w:rFonts w:ascii="Arial" w:hAnsi="Arial" w:cs="Arial"/>
        </w:rPr>
        <w:t>hipótese</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vencedor</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licitação</w:t>
      </w:r>
      <w:r w:rsidRPr="00E57084">
        <w:rPr>
          <w:rFonts w:ascii="Arial" w:hAnsi="Arial" w:cs="Arial"/>
          <w:spacing w:val="1"/>
        </w:rPr>
        <w:t xml:space="preserve"> </w:t>
      </w:r>
      <w:r w:rsidRPr="00E57084">
        <w:rPr>
          <w:rFonts w:ascii="Arial" w:hAnsi="Arial" w:cs="Arial"/>
        </w:rPr>
        <w:t>não</w:t>
      </w:r>
      <w:r w:rsidRPr="00E57084">
        <w:rPr>
          <w:rFonts w:ascii="Arial" w:hAnsi="Arial" w:cs="Arial"/>
          <w:spacing w:val="1"/>
        </w:rPr>
        <w:t xml:space="preserve"> </w:t>
      </w:r>
      <w:r w:rsidRPr="00E57084">
        <w:rPr>
          <w:rFonts w:ascii="Arial" w:hAnsi="Arial" w:cs="Arial"/>
        </w:rPr>
        <w:t>comprovar</w:t>
      </w:r>
      <w:r w:rsidRPr="00E57084">
        <w:rPr>
          <w:rFonts w:ascii="Arial" w:hAnsi="Arial" w:cs="Arial"/>
          <w:spacing w:val="1"/>
        </w:rPr>
        <w:t xml:space="preserve"> </w:t>
      </w:r>
      <w:r w:rsidRPr="00E57084">
        <w:rPr>
          <w:rFonts w:ascii="Arial" w:hAnsi="Arial" w:cs="Arial"/>
        </w:rPr>
        <w:t>as</w:t>
      </w:r>
      <w:r w:rsidRPr="00E57084">
        <w:rPr>
          <w:rFonts w:ascii="Arial" w:hAnsi="Arial" w:cs="Arial"/>
          <w:spacing w:val="1"/>
        </w:rPr>
        <w:t xml:space="preserve"> </w:t>
      </w:r>
      <w:r w:rsidRPr="00E57084">
        <w:rPr>
          <w:rFonts w:ascii="Arial" w:hAnsi="Arial" w:cs="Arial"/>
        </w:rPr>
        <w:t>condições</w:t>
      </w:r>
      <w:r w:rsidRPr="00E57084">
        <w:rPr>
          <w:rFonts w:ascii="Arial" w:hAnsi="Arial" w:cs="Arial"/>
          <w:spacing w:val="1"/>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habilitação</w:t>
      </w:r>
      <w:r w:rsidRPr="00E57084">
        <w:rPr>
          <w:rFonts w:ascii="Arial" w:hAnsi="Arial" w:cs="Arial"/>
          <w:spacing w:val="-52"/>
        </w:rPr>
        <w:t xml:space="preserve"> </w:t>
      </w:r>
      <w:r w:rsidRPr="00E57084">
        <w:rPr>
          <w:rFonts w:ascii="Arial" w:hAnsi="Arial" w:cs="Arial"/>
        </w:rPr>
        <w:t>consignadas</w:t>
      </w:r>
      <w:r w:rsidRPr="00E57084">
        <w:rPr>
          <w:rFonts w:ascii="Arial" w:hAnsi="Arial" w:cs="Arial"/>
          <w:spacing w:val="44"/>
        </w:rPr>
        <w:t xml:space="preserve"> </w:t>
      </w:r>
      <w:r w:rsidRPr="00E57084">
        <w:rPr>
          <w:rFonts w:ascii="Arial" w:hAnsi="Arial" w:cs="Arial"/>
        </w:rPr>
        <w:t>no</w:t>
      </w:r>
      <w:r w:rsidRPr="00E57084">
        <w:rPr>
          <w:rFonts w:ascii="Arial" w:hAnsi="Arial" w:cs="Arial"/>
          <w:spacing w:val="44"/>
        </w:rPr>
        <w:t xml:space="preserve"> </w:t>
      </w:r>
      <w:r w:rsidRPr="00E57084">
        <w:rPr>
          <w:rFonts w:ascii="Arial" w:hAnsi="Arial" w:cs="Arial"/>
        </w:rPr>
        <w:t>edital</w:t>
      </w:r>
      <w:r w:rsidRPr="00E57084">
        <w:rPr>
          <w:rFonts w:ascii="Arial" w:hAnsi="Arial" w:cs="Arial"/>
          <w:spacing w:val="43"/>
        </w:rPr>
        <w:t xml:space="preserve"> </w:t>
      </w:r>
      <w:r w:rsidRPr="00E57084">
        <w:rPr>
          <w:rFonts w:ascii="Arial" w:hAnsi="Arial" w:cs="Arial"/>
        </w:rPr>
        <w:t>ou</w:t>
      </w:r>
      <w:r w:rsidRPr="00E57084">
        <w:rPr>
          <w:rFonts w:ascii="Arial" w:hAnsi="Arial" w:cs="Arial"/>
          <w:spacing w:val="45"/>
        </w:rPr>
        <w:t xml:space="preserve"> </w:t>
      </w:r>
      <w:r w:rsidRPr="00E57084">
        <w:rPr>
          <w:rFonts w:ascii="Arial" w:hAnsi="Arial" w:cs="Arial"/>
        </w:rPr>
        <w:t>se</w:t>
      </w:r>
      <w:r w:rsidRPr="00E57084">
        <w:rPr>
          <w:rFonts w:ascii="Arial" w:hAnsi="Arial" w:cs="Arial"/>
          <w:spacing w:val="47"/>
        </w:rPr>
        <w:t xml:space="preserve"> </w:t>
      </w:r>
      <w:r w:rsidRPr="00E57084">
        <w:rPr>
          <w:rFonts w:ascii="Arial" w:hAnsi="Arial" w:cs="Arial"/>
        </w:rPr>
        <w:t>recusar</w:t>
      </w:r>
      <w:r w:rsidRPr="00E57084">
        <w:rPr>
          <w:rFonts w:ascii="Arial" w:hAnsi="Arial" w:cs="Arial"/>
          <w:spacing w:val="45"/>
        </w:rPr>
        <w:t xml:space="preserve"> </w:t>
      </w:r>
      <w:r w:rsidRPr="00E57084">
        <w:rPr>
          <w:rFonts w:ascii="Arial" w:hAnsi="Arial" w:cs="Arial"/>
        </w:rPr>
        <w:t>a</w:t>
      </w:r>
      <w:r w:rsidRPr="00E57084">
        <w:rPr>
          <w:rFonts w:ascii="Arial" w:hAnsi="Arial" w:cs="Arial"/>
          <w:spacing w:val="45"/>
        </w:rPr>
        <w:t xml:space="preserve"> </w:t>
      </w:r>
      <w:r w:rsidRPr="00E57084">
        <w:rPr>
          <w:rFonts w:ascii="Arial" w:hAnsi="Arial" w:cs="Arial"/>
        </w:rPr>
        <w:t>assinar</w:t>
      </w:r>
      <w:r w:rsidRPr="00E57084">
        <w:rPr>
          <w:rFonts w:ascii="Arial" w:hAnsi="Arial" w:cs="Arial"/>
          <w:spacing w:val="45"/>
        </w:rPr>
        <w:t xml:space="preserve"> </w:t>
      </w:r>
      <w:r w:rsidRPr="00E57084">
        <w:rPr>
          <w:rFonts w:ascii="Arial" w:hAnsi="Arial" w:cs="Arial"/>
        </w:rPr>
        <w:t>o</w:t>
      </w:r>
      <w:r w:rsidRPr="00E57084">
        <w:rPr>
          <w:rFonts w:ascii="Arial" w:hAnsi="Arial" w:cs="Arial"/>
          <w:spacing w:val="47"/>
        </w:rPr>
        <w:t xml:space="preserve"> </w:t>
      </w:r>
      <w:r w:rsidRPr="00E57084">
        <w:rPr>
          <w:rFonts w:ascii="Arial" w:hAnsi="Arial" w:cs="Arial"/>
        </w:rPr>
        <w:t>contrato</w:t>
      </w:r>
      <w:r w:rsidRPr="00E57084">
        <w:rPr>
          <w:rFonts w:ascii="Arial" w:hAnsi="Arial" w:cs="Arial"/>
          <w:spacing w:val="46"/>
        </w:rPr>
        <w:t xml:space="preserve"> </w:t>
      </w:r>
      <w:r w:rsidRPr="00E57084">
        <w:rPr>
          <w:rFonts w:ascii="Arial" w:hAnsi="Arial" w:cs="Arial"/>
        </w:rPr>
        <w:t>ou</w:t>
      </w:r>
      <w:r w:rsidRPr="00E57084">
        <w:rPr>
          <w:rFonts w:ascii="Arial" w:hAnsi="Arial" w:cs="Arial"/>
          <w:spacing w:val="47"/>
        </w:rPr>
        <w:t xml:space="preserve"> </w:t>
      </w:r>
      <w:r w:rsidRPr="00E57084">
        <w:rPr>
          <w:rFonts w:ascii="Arial" w:hAnsi="Arial" w:cs="Arial"/>
        </w:rPr>
        <w:t>a</w:t>
      </w:r>
      <w:r w:rsidRPr="00E57084">
        <w:rPr>
          <w:rFonts w:ascii="Arial" w:hAnsi="Arial" w:cs="Arial"/>
          <w:spacing w:val="44"/>
        </w:rPr>
        <w:t xml:space="preserve"> </w:t>
      </w:r>
      <w:r w:rsidRPr="00E57084">
        <w:rPr>
          <w:rFonts w:ascii="Arial" w:hAnsi="Arial" w:cs="Arial"/>
        </w:rPr>
        <w:t>ata</w:t>
      </w:r>
      <w:r w:rsidRPr="00E57084">
        <w:rPr>
          <w:rFonts w:ascii="Arial" w:hAnsi="Arial" w:cs="Arial"/>
          <w:spacing w:val="45"/>
        </w:rPr>
        <w:t xml:space="preserve"> </w:t>
      </w:r>
      <w:r w:rsidRPr="00E57084">
        <w:rPr>
          <w:rFonts w:ascii="Arial" w:hAnsi="Arial" w:cs="Arial"/>
        </w:rPr>
        <w:t>de</w:t>
      </w:r>
      <w:r w:rsidRPr="00E57084">
        <w:rPr>
          <w:rFonts w:ascii="Arial" w:hAnsi="Arial" w:cs="Arial"/>
          <w:spacing w:val="48"/>
        </w:rPr>
        <w:t xml:space="preserve"> </w:t>
      </w:r>
      <w:r w:rsidRPr="00E57084">
        <w:rPr>
          <w:rFonts w:ascii="Arial" w:hAnsi="Arial" w:cs="Arial"/>
        </w:rPr>
        <w:t>registro</w:t>
      </w:r>
      <w:r w:rsidRPr="00E57084">
        <w:rPr>
          <w:rFonts w:ascii="Arial" w:hAnsi="Arial" w:cs="Arial"/>
          <w:spacing w:val="46"/>
        </w:rPr>
        <w:t xml:space="preserve"> </w:t>
      </w:r>
      <w:r w:rsidRPr="00E57084">
        <w:rPr>
          <w:rFonts w:ascii="Arial" w:hAnsi="Arial" w:cs="Arial"/>
        </w:rPr>
        <w:t>de</w:t>
      </w:r>
      <w:r w:rsidRPr="00E57084">
        <w:rPr>
          <w:rFonts w:ascii="Arial" w:hAnsi="Arial" w:cs="Arial"/>
          <w:spacing w:val="44"/>
        </w:rPr>
        <w:t xml:space="preserve"> </w:t>
      </w:r>
      <w:r w:rsidRPr="00E57084">
        <w:rPr>
          <w:rFonts w:ascii="Arial" w:hAnsi="Arial" w:cs="Arial"/>
        </w:rPr>
        <w:t>preços,</w:t>
      </w:r>
      <w:r w:rsidRPr="00E57084">
        <w:rPr>
          <w:rFonts w:ascii="Arial" w:hAnsi="Arial" w:cs="Arial"/>
          <w:spacing w:val="45"/>
        </w:rPr>
        <w:t xml:space="preserve"> </w:t>
      </w:r>
      <w:r w:rsidRPr="00E57084">
        <w:rPr>
          <w:rFonts w:ascii="Arial" w:hAnsi="Arial" w:cs="Arial"/>
        </w:rPr>
        <w:t>a Administração,</w:t>
      </w:r>
      <w:r w:rsidRPr="00E57084">
        <w:rPr>
          <w:rFonts w:ascii="Arial" w:hAnsi="Arial" w:cs="Arial"/>
          <w:spacing w:val="11"/>
        </w:rPr>
        <w:t xml:space="preserve"> </w:t>
      </w:r>
      <w:r w:rsidRPr="00E57084">
        <w:rPr>
          <w:rFonts w:ascii="Arial" w:hAnsi="Arial" w:cs="Arial"/>
        </w:rPr>
        <w:t>sem</w:t>
      </w:r>
      <w:r w:rsidRPr="00E57084">
        <w:rPr>
          <w:rFonts w:ascii="Arial" w:hAnsi="Arial" w:cs="Arial"/>
          <w:spacing w:val="8"/>
        </w:rPr>
        <w:t xml:space="preserve"> </w:t>
      </w:r>
      <w:r w:rsidRPr="00E57084">
        <w:rPr>
          <w:rFonts w:ascii="Arial" w:hAnsi="Arial" w:cs="Arial"/>
        </w:rPr>
        <w:t>prejuízo</w:t>
      </w:r>
      <w:r w:rsidRPr="00E57084">
        <w:rPr>
          <w:rFonts w:ascii="Arial" w:hAnsi="Arial" w:cs="Arial"/>
          <w:spacing w:val="12"/>
        </w:rPr>
        <w:t xml:space="preserve"> </w:t>
      </w:r>
      <w:r w:rsidRPr="00E57084">
        <w:rPr>
          <w:rFonts w:ascii="Arial" w:hAnsi="Arial" w:cs="Arial"/>
        </w:rPr>
        <w:t>da</w:t>
      </w:r>
      <w:r w:rsidRPr="00E57084">
        <w:rPr>
          <w:rFonts w:ascii="Arial" w:hAnsi="Arial" w:cs="Arial"/>
          <w:spacing w:val="12"/>
        </w:rPr>
        <w:t xml:space="preserve"> </w:t>
      </w:r>
      <w:r w:rsidRPr="00E57084">
        <w:rPr>
          <w:rFonts w:ascii="Arial" w:hAnsi="Arial" w:cs="Arial"/>
        </w:rPr>
        <w:t>aplicação</w:t>
      </w:r>
      <w:r w:rsidRPr="00E57084">
        <w:rPr>
          <w:rFonts w:ascii="Arial" w:hAnsi="Arial" w:cs="Arial"/>
          <w:spacing w:val="9"/>
        </w:rPr>
        <w:t xml:space="preserve"> </w:t>
      </w:r>
      <w:r w:rsidRPr="00E57084">
        <w:rPr>
          <w:rFonts w:ascii="Arial" w:hAnsi="Arial" w:cs="Arial"/>
        </w:rPr>
        <w:t>das</w:t>
      </w:r>
      <w:r w:rsidRPr="00E57084">
        <w:rPr>
          <w:rFonts w:ascii="Arial" w:hAnsi="Arial" w:cs="Arial"/>
          <w:spacing w:val="11"/>
        </w:rPr>
        <w:t xml:space="preserve"> </w:t>
      </w:r>
      <w:r w:rsidRPr="00E57084">
        <w:rPr>
          <w:rFonts w:ascii="Arial" w:hAnsi="Arial" w:cs="Arial"/>
        </w:rPr>
        <w:t>sanções</w:t>
      </w:r>
      <w:r w:rsidRPr="00E57084">
        <w:rPr>
          <w:rFonts w:ascii="Arial" w:hAnsi="Arial" w:cs="Arial"/>
          <w:spacing w:val="11"/>
        </w:rPr>
        <w:t xml:space="preserve"> </w:t>
      </w:r>
      <w:r w:rsidRPr="00E57084">
        <w:rPr>
          <w:rFonts w:ascii="Arial" w:hAnsi="Arial" w:cs="Arial"/>
        </w:rPr>
        <w:t>das</w:t>
      </w:r>
      <w:r w:rsidRPr="00E57084">
        <w:rPr>
          <w:rFonts w:ascii="Arial" w:hAnsi="Arial" w:cs="Arial"/>
          <w:spacing w:val="9"/>
        </w:rPr>
        <w:t xml:space="preserve"> </w:t>
      </w:r>
      <w:r w:rsidRPr="00E57084">
        <w:rPr>
          <w:rFonts w:ascii="Arial" w:hAnsi="Arial" w:cs="Arial"/>
        </w:rPr>
        <w:t>demais</w:t>
      </w:r>
      <w:r w:rsidRPr="00E57084">
        <w:rPr>
          <w:rFonts w:ascii="Arial" w:hAnsi="Arial" w:cs="Arial"/>
          <w:spacing w:val="11"/>
        </w:rPr>
        <w:t xml:space="preserve"> </w:t>
      </w:r>
      <w:r w:rsidRPr="00E57084">
        <w:rPr>
          <w:rFonts w:ascii="Arial" w:hAnsi="Arial" w:cs="Arial"/>
        </w:rPr>
        <w:t>cominações</w:t>
      </w:r>
      <w:r w:rsidRPr="00E57084">
        <w:rPr>
          <w:rFonts w:ascii="Arial" w:hAnsi="Arial" w:cs="Arial"/>
          <w:spacing w:val="11"/>
        </w:rPr>
        <w:t xml:space="preserve"> </w:t>
      </w:r>
      <w:r w:rsidRPr="00E57084">
        <w:rPr>
          <w:rFonts w:ascii="Arial" w:hAnsi="Arial" w:cs="Arial"/>
        </w:rPr>
        <w:t>legais</w:t>
      </w:r>
      <w:r w:rsidRPr="00E57084">
        <w:rPr>
          <w:rFonts w:ascii="Arial" w:hAnsi="Arial" w:cs="Arial"/>
          <w:spacing w:val="10"/>
        </w:rPr>
        <w:t xml:space="preserve"> </w:t>
      </w:r>
      <w:r w:rsidRPr="00E57084">
        <w:rPr>
          <w:rFonts w:ascii="Arial" w:hAnsi="Arial" w:cs="Arial"/>
        </w:rPr>
        <w:t>cabíveis</w:t>
      </w:r>
      <w:r w:rsidRPr="00E57084">
        <w:rPr>
          <w:rFonts w:ascii="Arial" w:hAnsi="Arial" w:cs="Arial"/>
          <w:spacing w:val="8"/>
        </w:rPr>
        <w:t xml:space="preserve"> </w:t>
      </w:r>
      <w:r w:rsidRPr="00E57084">
        <w:rPr>
          <w:rFonts w:ascii="Arial" w:hAnsi="Arial" w:cs="Arial"/>
        </w:rPr>
        <w:t>a esse licitante, poderá convocar outro licitante, respeitada a ordem de classificação, para, após a</w:t>
      </w:r>
      <w:r w:rsidRPr="00E57084">
        <w:rPr>
          <w:rFonts w:ascii="Arial" w:hAnsi="Arial" w:cs="Arial"/>
          <w:spacing w:val="1"/>
        </w:rPr>
        <w:t xml:space="preserve"> </w:t>
      </w:r>
      <w:r w:rsidRPr="00E57084">
        <w:rPr>
          <w:rFonts w:ascii="Arial" w:hAnsi="Arial" w:cs="Arial"/>
        </w:rPr>
        <w:t>comprovação</w:t>
      </w:r>
      <w:r w:rsidRPr="00E57084">
        <w:rPr>
          <w:rFonts w:ascii="Arial" w:hAnsi="Arial" w:cs="Arial"/>
          <w:spacing w:val="1"/>
        </w:rPr>
        <w:t xml:space="preserve"> </w:t>
      </w:r>
      <w:r w:rsidRPr="00E57084">
        <w:rPr>
          <w:rFonts w:ascii="Arial" w:hAnsi="Arial" w:cs="Arial"/>
        </w:rPr>
        <w:t>dos</w:t>
      </w:r>
      <w:r w:rsidRPr="00E57084">
        <w:rPr>
          <w:rFonts w:ascii="Arial" w:hAnsi="Arial" w:cs="Arial"/>
          <w:spacing w:val="1"/>
        </w:rPr>
        <w:t xml:space="preserve"> </w:t>
      </w:r>
      <w:r w:rsidRPr="00E57084">
        <w:rPr>
          <w:rFonts w:ascii="Arial" w:hAnsi="Arial" w:cs="Arial"/>
        </w:rPr>
        <w:t>requisitos</w:t>
      </w:r>
      <w:r w:rsidRPr="00E57084">
        <w:rPr>
          <w:rFonts w:ascii="Arial" w:hAnsi="Arial" w:cs="Arial"/>
          <w:spacing w:val="1"/>
        </w:rPr>
        <w:t xml:space="preserve"> </w:t>
      </w:r>
      <w:r w:rsidRPr="00E57084">
        <w:rPr>
          <w:rFonts w:ascii="Arial" w:hAnsi="Arial" w:cs="Arial"/>
        </w:rPr>
        <w:t>para</w:t>
      </w:r>
      <w:r w:rsidRPr="00E57084">
        <w:rPr>
          <w:rFonts w:ascii="Arial" w:hAnsi="Arial" w:cs="Arial"/>
          <w:spacing w:val="1"/>
        </w:rPr>
        <w:t xml:space="preserve"> </w:t>
      </w:r>
      <w:r w:rsidRPr="00E57084">
        <w:rPr>
          <w:rFonts w:ascii="Arial" w:hAnsi="Arial" w:cs="Arial"/>
        </w:rPr>
        <w:t>habilitação,</w:t>
      </w:r>
      <w:r w:rsidRPr="00E57084">
        <w:rPr>
          <w:rFonts w:ascii="Arial" w:hAnsi="Arial" w:cs="Arial"/>
          <w:spacing w:val="1"/>
        </w:rPr>
        <w:t xml:space="preserve"> </w:t>
      </w:r>
      <w:r w:rsidRPr="00E57084">
        <w:rPr>
          <w:rFonts w:ascii="Arial" w:hAnsi="Arial" w:cs="Arial"/>
        </w:rPr>
        <w:t>analisada</w:t>
      </w:r>
      <w:r w:rsidRPr="00E57084">
        <w:rPr>
          <w:rFonts w:ascii="Arial" w:hAnsi="Arial" w:cs="Arial"/>
          <w:spacing w:val="1"/>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proposta</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eventuais</w:t>
      </w:r>
      <w:r w:rsidRPr="00E57084">
        <w:rPr>
          <w:rFonts w:ascii="Arial" w:hAnsi="Arial" w:cs="Arial"/>
          <w:spacing w:val="1"/>
        </w:rPr>
        <w:t xml:space="preserve"> </w:t>
      </w:r>
      <w:r w:rsidRPr="00E57084">
        <w:rPr>
          <w:rFonts w:ascii="Arial" w:hAnsi="Arial" w:cs="Arial"/>
        </w:rPr>
        <w:t>documentos</w:t>
      </w:r>
      <w:r w:rsidRPr="00E57084">
        <w:rPr>
          <w:rFonts w:ascii="Arial" w:hAnsi="Arial" w:cs="Arial"/>
          <w:spacing w:val="1"/>
        </w:rPr>
        <w:t xml:space="preserve"> </w:t>
      </w:r>
      <w:r w:rsidRPr="00E57084">
        <w:rPr>
          <w:rFonts w:ascii="Arial" w:hAnsi="Arial" w:cs="Arial"/>
        </w:rPr>
        <w:t>complementares</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feita</w:t>
      </w:r>
      <w:r w:rsidRPr="00E57084">
        <w:rPr>
          <w:rFonts w:ascii="Arial" w:hAnsi="Arial" w:cs="Arial"/>
          <w:spacing w:val="-1"/>
        </w:rPr>
        <w:t xml:space="preserve"> </w:t>
      </w:r>
      <w:r w:rsidRPr="00E57084">
        <w:rPr>
          <w:rFonts w:ascii="Arial" w:hAnsi="Arial" w:cs="Arial"/>
        </w:rPr>
        <w:t>a</w:t>
      </w:r>
      <w:r w:rsidRPr="00E57084">
        <w:rPr>
          <w:rFonts w:ascii="Arial" w:hAnsi="Arial" w:cs="Arial"/>
          <w:spacing w:val="-2"/>
        </w:rPr>
        <w:t xml:space="preserve"> </w:t>
      </w:r>
      <w:r w:rsidRPr="00E57084">
        <w:rPr>
          <w:rFonts w:ascii="Arial" w:hAnsi="Arial" w:cs="Arial"/>
        </w:rPr>
        <w:t>negociação,</w:t>
      </w:r>
      <w:r w:rsidRPr="00E57084">
        <w:rPr>
          <w:rFonts w:ascii="Arial" w:hAnsi="Arial" w:cs="Arial"/>
          <w:spacing w:val="-2"/>
        </w:rPr>
        <w:t xml:space="preserve"> </w:t>
      </w:r>
      <w:r w:rsidRPr="00E57084">
        <w:rPr>
          <w:rFonts w:ascii="Arial" w:hAnsi="Arial" w:cs="Arial"/>
        </w:rPr>
        <w:t>assinar</w:t>
      </w:r>
      <w:r w:rsidRPr="00E57084">
        <w:rPr>
          <w:rFonts w:ascii="Arial" w:hAnsi="Arial" w:cs="Arial"/>
          <w:spacing w:val="-4"/>
        </w:rPr>
        <w:t xml:space="preserve"> </w:t>
      </w:r>
      <w:r w:rsidRPr="00E57084">
        <w:rPr>
          <w:rFonts w:ascii="Arial" w:hAnsi="Arial" w:cs="Arial"/>
        </w:rPr>
        <w:t>o</w:t>
      </w:r>
      <w:r w:rsidRPr="00E57084">
        <w:rPr>
          <w:rFonts w:ascii="Arial" w:hAnsi="Arial" w:cs="Arial"/>
          <w:spacing w:val="-1"/>
        </w:rPr>
        <w:t xml:space="preserve"> </w:t>
      </w:r>
      <w:r w:rsidRPr="00E57084">
        <w:rPr>
          <w:rFonts w:ascii="Arial" w:hAnsi="Arial" w:cs="Arial"/>
        </w:rPr>
        <w:t>contrato ou a</w:t>
      </w:r>
      <w:r w:rsidRPr="00E57084">
        <w:rPr>
          <w:rFonts w:ascii="Arial" w:hAnsi="Arial" w:cs="Arial"/>
          <w:spacing w:val="-2"/>
        </w:rPr>
        <w:t xml:space="preserve"> </w:t>
      </w:r>
      <w:r w:rsidRPr="00E57084">
        <w:rPr>
          <w:rFonts w:ascii="Arial" w:hAnsi="Arial" w:cs="Arial"/>
        </w:rPr>
        <w:t>ata</w:t>
      </w:r>
      <w:r w:rsidRPr="00E57084">
        <w:rPr>
          <w:rFonts w:ascii="Arial" w:hAnsi="Arial" w:cs="Arial"/>
          <w:spacing w:val="-2"/>
        </w:rPr>
        <w:t xml:space="preserve"> </w:t>
      </w:r>
      <w:r w:rsidRPr="00E57084">
        <w:rPr>
          <w:rFonts w:ascii="Arial" w:hAnsi="Arial" w:cs="Arial"/>
        </w:rPr>
        <w:t>de</w:t>
      </w:r>
      <w:r w:rsidRPr="00E57084">
        <w:rPr>
          <w:rFonts w:ascii="Arial" w:hAnsi="Arial" w:cs="Arial"/>
          <w:spacing w:val="-1"/>
        </w:rPr>
        <w:t xml:space="preserve"> </w:t>
      </w:r>
      <w:r w:rsidRPr="00E57084">
        <w:rPr>
          <w:rFonts w:ascii="Arial" w:hAnsi="Arial" w:cs="Arial"/>
        </w:rPr>
        <w:t>registro</w:t>
      </w:r>
      <w:r w:rsidRPr="00E57084">
        <w:rPr>
          <w:rFonts w:ascii="Arial" w:hAnsi="Arial" w:cs="Arial"/>
          <w:spacing w:val="-2"/>
        </w:rPr>
        <w:t xml:space="preserve"> </w:t>
      </w:r>
      <w:r w:rsidRPr="00E57084">
        <w:rPr>
          <w:rFonts w:ascii="Arial" w:hAnsi="Arial" w:cs="Arial"/>
        </w:rPr>
        <w:t>de</w:t>
      </w:r>
      <w:r w:rsidRPr="00E57084">
        <w:rPr>
          <w:rFonts w:ascii="Arial" w:hAnsi="Arial" w:cs="Arial"/>
          <w:spacing w:val="-3"/>
        </w:rPr>
        <w:t xml:space="preserve"> </w:t>
      </w:r>
      <w:r w:rsidRPr="00E57084">
        <w:rPr>
          <w:rFonts w:ascii="Arial" w:hAnsi="Arial" w:cs="Arial"/>
        </w:rPr>
        <w:t>preços.</w:t>
      </w:r>
    </w:p>
    <w:p w14:paraId="1C22FAE9" w14:textId="77777777" w:rsidR="000B1B1D" w:rsidRPr="00E57084" w:rsidRDefault="000B1B1D" w:rsidP="00663F09">
      <w:pPr>
        <w:tabs>
          <w:tab w:val="left" w:pos="0"/>
        </w:tabs>
        <w:spacing w:after="0" w:line="240" w:lineRule="atLeast"/>
        <w:ind w:right="-2"/>
        <w:jc w:val="both"/>
        <w:rPr>
          <w:rFonts w:ascii="Arial" w:hAnsi="Arial" w:cs="Arial"/>
          <w:b/>
        </w:rPr>
      </w:pPr>
      <w:r w:rsidRPr="00E57084">
        <w:rPr>
          <w:rFonts w:ascii="Arial" w:hAnsi="Arial" w:cs="Arial"/>
          <w:b/>
        </w:rPr>
        <w:t>20. DA ADESÃO À ATA DE REGISTRO DE PREÇOS</w:t>
      </w:r>
    </w:p>
    <w:p w14:paraId="0500766B" w14:textId="77777777" w:rsidR="000B1B1D" w:rsidRPr="00E57084" w:rsidRDefault="000B1B1D" w:rsidP="00DD51B1">
      <w:pPr>
        <w:tabs>
          <w:tab w:val="left" w:pos="0"/>
        </w:tabs>
        <w:spacing w:after="0" w:line="240" w:lineRule="atLeast"/>
        <w:ind w:right="-2"/>
        <w:jc w:val="both"/>
        <w:rPr>
          <w:rFonts w:ascii="Arial" w:hAnsi="Arial" w:cs="Arial"/>
        </w:rPr>
      </w:pPr>
      <w:r w:rsidRPr="00E57084">
        <w:rPr>
          <w:rFonts w:ascii="Arial" w:hAnsi="Arial" w:cs="Arial"/>
        </w:rPr>
        <w:t>20.1.</w:t>
      </w:r>
      <w:r w:rsidRPr="00E57084">
        <w:rPr>
          <w:rFonts w:ascii="Arial" w:hAnsi="Arial" w:cs="Arial"/>
          <w:b/>
        </w:rPr>
        <w:t xml:space="preserve"> </w:t>
      </w:r>
      <w:r w:rsidRPr="00E57084">
        <w:rPr>
          <w:rFonts w:ascii="Arial" w:hAnsi="Arial" w:cs="Arial"/>
        </w:rPr>
        <w:t>Poderão utilizar-se da Ata de Registro de Preço qualquer Órgão ou entidade da Administração que não tenha participado do certame, mediante previa consulta ao Órgão Gerenciador da Ata e anuência da empresa beneficiária, desde que devidamente comprovada a vantagem e respeitadas, no que couber, as regras contidas na Lei nº 14.133, de 2021, normas municipais pertinentes e demais normas em vigor e respectivas atualizações.</w:t>
      </w:r>
    </w:p>
    <w:p w14:paraId="7DCB9C11" w14:textId="77777777" w:rsidR="000B1B1D" w:rsidRPr="00E57084" w:rsidRDefault="000B1B1D" w:rsidP="00DD51B1">
      <w:pPr>
        <w:tabs>
          <w:tab w:val="left" w:pos="0"/>
        </w:tabs>
        <w:spacing w:after="0" w:line="253" w:lineRule="exact"/>
        <w:ind w:right="-2"/>
        <w:jc w:val="both"/>
        <w:rPr>
          <w:rFonts w:ascii="Arial" w:hAnsi="Arial" w:cs="Arial"/>
        </w:rPr>
      </w:pPr>
    </w:p>
    <w:p w14:paraId="072F3708" w14:textId="77777777" w:rsidR="000B1B1D" w:rsidRPr="00E57084" w:rsidRDefault="000B1B1D" w:rsidP="00663F09">
      <w:pPr>
        <w:tabs>
          <w:tab w:val="left" w:pos="0"/>
        </w:tabs>
        <w:spacing w:after="0" w:line="240" w:lineRule="atLeast"/>
        <w:ind w:right="-2"/>
        <w:jc w:val="both"/>
        <w:rPr>
          <w:rFonts w:ascii="Arial" w:hAnsi="Arial" w:cs="Arial"/>
          <w:b/>
        </w:rPr>
      </w:pPr>
      <w:r w:rsidRPr="00E57084">
        <w:rPr>
          <w:rFonts w:ascii="Arial" w:hAnsi="Arial" w:cs="Arial"/>
          <w:b/>
        </w:rPr>
        <w:t>21. DA ATA DE REGISTRO DE PREÇOS</w:t>
      </w:r>
    </w:p>
    <w:p w14:paraId="395EF550" w14:textId="77777777" w:rsidR="000B1B1D" w:rsidRPr="00E57084" w:rsidRDefault="000B1B1D" w:rsidP="00DD51B1">
      <w:pPr>
        <w:tabs>
          <w:tab w:val="left" w:pos="0"/>
        </w:tabs>
        <w:spacing w:after="0" w:line="1" w:lineRule="exact"/>
        <w:ind w:right="-2"/>
        <w:jc w:val="both"/>
        <w:rPr>
          <w:rFonts w:ascii="Arial" w:hAnsi="Arial" w:cs="Arial"/>
        </w:rPr>
      </w:pPr>
    </w:p>
    <w:p w14:paraId="0AF5DBE0"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21.1.</w:t>
      </w:r>
      <w:r w:rsidRPr="00E57084">
        <w:rPr>
          <w:rFonts w:ascii="Arial" w:hAnsi="Arial" w:cs="Arial"/>
          <w:b/>
        </w:rPr>
        <w:t xml:space="preserve"> </w:t>
      </w:r>
      <w:r w:rsidRPr="00E57084">
        <w:rPr>
          <w:rFonts w:ascii="Arial" w:hAnsi="Arial" w:cs="Arial"/>
        </w:rPr>
        <w:t>Homologado o resultado da licitação, terá o adjudicatário o prazo de até 05 (cinco) dias</w:t>
      </w:r>
      <w:r w:rsidRPr="00E57084">
        <w:rPr>
          <w:rFonts w:ascii="Arial" w:hAnsi="Arial" w:cs="Arial"/>
          <w:b/>
        </w:rPr>
        <w:t xml:space="preserve"> </w:t>
      </w:r>
      <w:r w:rsidRPr="00E57084">
        <w:rPr>
          <w:rFonts w:ascii="Arial" w:hAnsi="Arial" w:cs="Arial"/>
        </w:rPr>
        <w:t>úteis, contados a partir da data de sua convocação, para assinar a Ata de Registro de Preços, cujo prazo de validade encontra-se nela fixado, sob pena de decair do direito à contratação, sem prejuízo das sanções previstas neste Edital e na Lei nº 14.133, de 2021.</w:t>
      </w:r>
    </w:p>
    <w:p w14:paraId="1500E3BD"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21.2</w:t>
      </w:r>
      <w:r w:rsidRPr="00E57084">
        <w:rPr>
          <w:rFonts w:ascii="Arial" w:hAnsi="Arial" w:cs="Arial"/>
          <w:b/>
        </w:rPr>
        <w:t xml:space="preserve">. </w:t>
      </w:r>
      <w:r w:rsidRPr="00E57084">
        <w:rPr>
          <w:rFonts w:ascii="Arial" w:hAnsi="Arial" w:cs="Arial"/>
        </w:rPr>
        <w:t>A assinatura da Ata de Registro de Preços poderá ser prorrogada uma única vez, por</w:t>
      </w:r>
      <w:r w:rsidRPr="00E57084">
        <w:rPr>
          <w:rFonts w:ascii="Arial" w:hAnsi="Arial" w:cs="Arial"/>
          <w:b/>
        </w:rPr>
        <w:t xml:space="preserve"> </w:t>
      </w:r>
      <w:r w:rsidRPr="00E57084">
        <w:rPr>
          <w:rFonts w:ascii="Arial" w:hAnsi="Arial" w:cs="Arial"/>
        </w:rPr>
        <w:t>igual período, quando solicitado pelo(s) licitante(s) vencedor(s), durante o seu transcurso, e desde que devidamente aceito.</w:t>
      </w:r>
    </w:p>
    <w:p w14:paraId="5E2D8873" w14:textId="0C8245CA"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lastRenderedPageBreak/>
        <w:t>21. 3.</w:t>
      </w:r>
      <w:r w:rsidRPr="00E57084">
        <w:rPr>
          <w:rFonts w:ascii="Arial" w:hAnsi="Arial" w:cs="Arial"/>
          <w:b/>
        </w:rPr>
        <w:t xml:space="preserve"> </w:t>
      </w:r>
      <w:r w:rsidRPr="00E57084">
        <w:rPr>
          <w:rFonts w:ascii="Arial" w:hAnsi="Arial" w:cs="Arial"/>
        </w:rPr>
        <w:t>Serão formalizadas tantas Atas de Registro de Preços quanto necessárias para o registro</w:t>
      </w:r>
      <w:r w:rsidRPr="00E57084">
        <w:rPr>
          <w:rFonts w:ascii="Arial" w:hAnsi="Arial" w:cs="Arial"/>
          <w:b/>
        </w:rPr>
        <w:t xml:space="preserve"> </w:t>
      </w:r>
      <w:r w:rsidRPr="00E57084">
        <w:rPr>
          <w:rFonts w:ascii="Arial" w:hAnsi="Arial" w:cs="Arial"/>
        </w:rPr>
        <w:t>de todos os itens constantes no Termo de Referência, com a indicação do licitante vencedor, a descrição do(s) item (s), as respectivas quantidades, preços registrados e demais condições.</w:t>
      </w:r>
    </w:p>
    <w:p w14:paraId="13D885DD"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21.4.</w:t>
      </w:r>
      <w:r w:rsidRPr="00E57084">
        <w:rPr>
          <w:rFonts w:ascii="Arial" w:hAnsi="Arial" w:cs="Arial"/>
          <w:b/>
        </w:rPr>
        <w:t xml:space="preserve"> </w:t>
      </w:r>
      <w:r w:rsidRPr="00E57084">
        <w:rPr>
          <w:rFonts w:ascii="Arial" w:hAnsi="Arial" w:cs="Arial"/>
        </w:rPr>
        <w:t>Será incluído na ata, sob a forma de anexo, o registro dos licitantes que aceitarem cotar</w:t>
      </w:r>
      <w:r w:rsidRPr="00E57084">
        <w:rPr>
          <w:rFonts w:ascii="Arial" w:hAnsi="Arial" w:cs="Arial"/>
          <w:b/>
        </w:rPr>
        <w:t xml:space="preserve"> </w:t>
      </w:r>
      <w:r w:rsidRPr="00E57084">
        <w:rPr>
          <w:rFonts w:ascii="Arial" w:hAnsi="Arial" w:cs="Arial"/>
        </w:rPr>
        <w:t>os bens ou serviços com preços iguais aos do licitante vencedor na sequência da classificação do certame, excluído o percentual referente à margem de preferência, quando o objeto não atender aos requisitos previstos no Art. 5º da Lei nº 14.133, de 2021.</w:t>
      </w:r>
    </w:p>
    <w:p w14:paraId="749419D7"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21.5.</w:t>
      </w:r>
      <w:r w:rsidRPr="00E57084">
        <w:rPr>
          <w:rFonts w:ascii="Arial" w:hAnsi="Arial" w:cs="Arial"/>
          <w:b/>
        </w:rPr>
        <w:t xml:space="preserve"> </w:t>
      </w:r>
      <w:r w:rsidRPr="00E57084">
        <w:rPr>
          <w:rFonts w:ascii="Arial" w:hAnsi="Arial" w:cs="Arial"/>
        </w:rPr>
        <w:t>A Administração realizará periodicamente de pesquisa de mercado para comprovação da</w:t>
      </w:r>
      <w:r w:rsidRPr="00E57084">
        <w:rPr>
          <w:rFonts w:ascii="Arial" w:hAnsi="Arial" w:cs="Arial"/>
          <w:b/>
        </w:rPr>
        <w:t xml:space="preserve"> </w:t>
      </w:r>
      <w:r w:rsidRPr="00E57084">
        <w:rPr>
          <w:rFonts w:ascii="Arial" w:hAnsi="Arial" w:cs="Arial"/>
        </w:rPr>
        <w:t>vantajosidade dos preços registrados na Ata de Registro de Preços.</w:t>
      </w:r>
    </w:p>
    <w:p w14:paraId="70B053E6"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21.6.</w:t>
      </w:r>
      <w:r w:rsidRPr="00E57084">
        <w:rPr>
          <w:rFonts w:ascii="Arial" w:hAnsi="Arial" w:cs="Arial"/>
          <w:b/>
        </w:rPr>
        <w:t xml:space="preserve"> </w:t>
      </w:r>
      <w:r w:rsidRPr="00E57084">
        <w:rPr>
          <w:rFonts w:ascii="Arial" w:hAnsi="Arial" w:cs="Arial"/>
        </w:rPr>
        <w:t>O licitante vencedor deverá manter as condições de habilitação consignadas neste Edital,</w:t>
      </w:r>
      <w:r w:rsidRPr="00E57084">
        <w:rPr>
          <w:rFonts w:ascii="Arial" w:hAnsi="Arial" w:cs="Arial"/>
          <w:b/>
        </w:rPr>
        <w:t xml:space="preserve"> </w:t>
      </w:r>
      <w:r w:rsidRPr="00E57084">
        <w:rPr>
          <w:rFonts w:ascii="Arial" w:hAnsi="Arial" w:cs="Arial"/>
        </w:rPr>
        <w:t>durante todo o período em que perdurar a vigência da Ata de Registro de Preços.</w:t>
      </w:r>
    </w:p>
    <w:p w14:paraId="378F9611"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21. 7.</w:t>
      </w:r>
      <w:r w:rsidRPr="00E57084">
        <w:rPr>
          <w:rFonts w:ascii="Arial" w:hAnsi="Arial" w:cs="Arial"/>
          <w:b/>
        </w:rPr>
        <w:t xml:space="preserve"> </w:t>
      </w:r>
      <w:r w:rsidRPr="00E57084">
        <w:rPr>
          <w:rFonts w:ascii="Arial" w:hAnsi="Arial" w:cs="Arial"/>
        </w:rPr>
        <w:t>A licitante não poderá, sob nenhum pretexto ou hipótese, subcontratar o objeto registrado</w:t>
      </w:r>
      <w:r w:rsidRPr="00E57084">
        <w:rPr>
          <w:rFonts w:ascii="Arial" w:hAnsi="Arial" w:cs="Arial"/>
          <w:b/>
        </w:rPr>
        <w:t xml:space="preserve"> </w:t>
      </w:r>
      <w:r w:rsidRPr="00E57084">
        <w:rPr>
          <w:rFonts w:ascii="Arial" w:hAnsi="Arial" w:cs="Arial"/>
        </w:rPr>
        <w:t>na Ata.</w:t>
      </w:r>
    </w:p>
    <w:p w14:paraId="1A7CD93A" w14:textId="77777777"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22. DA VIGÊNCIA E ATA DE REGISTRO DE PREÇOS</w:t>
      </w:r>
    </w:p>
    <w:p w14:paraId="42A651C0" w14:textId="77777777" w:rsidR="000B1B1D" w:rsidRPr="00E57084" w:rsidRDefault="000B1B1D" w:rsidP="00DD51B1">
      <w:pPr>
        <w:tabs>
          <w:tab w:val="left" w:pos="0"/>
        </w:tabs>
        <w:spacing w:after="0" w:line="1" w:lineRule="exact"/>
        <w:ind w:right="-2"/>
        <w:jc w:val="both"/>
        <w:rPr>
          <w:rFonts w:ascii="Arial" w:hAnsi="Arial" w:cs="Arial"/>
        </w:rPr>
      </w:pPr>
    </w:p>
    <w:p w14:paraId="019AF7C3" w14:textId="77777777" w:rsidR="000B1B1D" w:rsidRPr="00E57084" w:rsidRDefault="000B1B1D" w:rsidP="00DD51B1">
      <w:pPr>
        <w:tabs>
          <w:tab w:val="left" w:pos="0"/>
        </w:tabs>
        <w:spacing w:after="0" w:line="277" w:lineRule="auto"/>
        <w:ind w:right="-2"/>
        <w:jc w:val="both"/>
        <w:rPr>
          <w:rFonts w:ascii="Arial" w:hAnsi="Arial" w:cs="Arial"/>
        </w:rPr>
      </w:pPr>
      <w:r w:rsidRPr="00E57084">
        <w:rPr>
          <w:rFonts w:ascii="Arial" w:hAnsi="Arial" w:cs="Arial"/>
        </w:rPr>
        <w:t>22.1</w:t>
      </w:r>
      <w:r w:rsidRPr="00E57084">
        <w:rPr>
          <w:rFonts w:ascii="Arial" w:hAnsi="Arial" w:cs="Arial"/>
          <w:b/>
        </w:rPr>
        <w:t xml:space="preserve">. </w:t>
      </w:r>
      <w:r w:rsidRPr="00E57084">
        <w:rPr>
          <w:rFonts w:ascii="Arial" w:hAnsi="Arial" w:cs="Arial"/>
        </w:rPr>
        <w:t>A vigência da Ata de Registro de Preços será de 12 (doze) meses, a contar da data da</w:t>
      </w:r>
      <w:r w:rsidRPr="00E57084">
        <w:rPr>
          <w:rFonts w:ascii="Arial" w:hAnsi="Arial" w:cs="Arial"/>
          <w:b/>
        </w:rPr>
        <w:t xml:space="preserve"> </w:t>
      </w:r>
      <w:r w:rsidRPr="00E57084">
        <w:rPr>
          <w:rFonts w:ascii="Arial" w:hAnsi="Arial" w:cs="Arial"/>
        </w:rPr>
        <w:t>sua assinatura, conforme Art. 84 da Lei nº 14.133, de 2021.</w:t>
      </w:r>
    </w:p>
    <w:p w14:paraId="311FB27B" w14:textId="5E26F566"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22.2.</w:t>
      </w:r>
      <w:r w:rsidRPr="00E57084">
        <w:rPr>
          <w:rFonts w:ascii="Arial" w:hAnsi="Arial" w:cs="Arial"/>
          <w:b/>
        </w:rPr>
        <w:t xml:space="preserve"> </w:t>
      </w:r>
      <w:r w:rsidRPr="00E57084">
        <w:rPr>
          <w:rFonts w:ascii="Arial" w:hAnsi="Arial" w:cs="Arial"/>
        </w:rPr>
        <w:t xml:space="preserve">O </w:t>
      </w:r>
      <w:r w:rsidR="00663F09">
        <w:rPr>
          <w:rFonts w:ascii="Arial" w:hAnsi="Arial" w:cs="Arial"/>
        </w:rPr>
        <w:t>Fundo municipal de Saúde de Silvanópolis-TO,</w:t>
      </w:r>
      <w:r w:rsidRPr="00E57084">
        <w:rPr>
          <w:rFonts w:ascii="Arial" w:hAnsi="Arial" w:cs="Arial"/>
        </w:rPr>
        <w:t xml:space="preserve"> por intermédio de seu gestor (a),</w:t>
      </w:r>
      <w:r w:rsidRPr="00E57084">
        <w:rPr>
          <w:rFonts w:ascii="Arial" w:hAnsi="Arial" w:cs="Arial"/>
          <w:b/>
        </w:rPr>
        <w:t xml:space="preserve"> </w:t>
      </w:r>
      <w:r w:rsidRPr="00E57084">
        <w:rPr>
          <w:rFonts w:ascii="Arial" w:hAnsi="Arial" w:cs="Arial"/>
        </w:rPr>
        <w:t>poderá revogar ou anular o certame, a qualquer título, até a adjudicação do mesmo, sem que disso decorra para os licitantes o direito a qualquer reembolso de despesas ou qualquer indenização ou poderá, ainda, revogar ou anular o certame, após adjudicação e/ou homologação, em razão de fato superveniente, sem que disso decorra para os licitantes, o direito a qualquer reembolso de despesas ou qualquer indenização;</w:t>
      </w:r>
    </w:p>
    <w:p w14:paraId="280EECD5"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22.3.</w:t>
      </w:r>
      <w:r w:rsidRPr="00E57084">
        <w:rPr>
          <w:rFonts w:ascii="Arial" w:hAnsi="Arial" w:cs="Arial"/>
          <w:b/>
        </w:rPr>
        <w:t xml:space="preserve"> </w:t>
      </w:r>
      <w:r w:rsidRPr="00E57084">
        <w:rPr>
          <w:rFonts w:ascii="Arial" w:hAnsi="Arial" w:cs="Arial"/>
        </w:rPr>
        <w:t>Cada licitante é responsável pela fidelidade e legitimidade das informações e dos</w:t>
      </w:r>
      <w:r w:rsidRPr="00E57084">
        <w:rPr>
          <w:rFonts w:ascii="Arial" w:hAnsi="Arial" w:cs="Arial"/>
          <w:b/>
        </w:rPr>
        <w:t xml:space="preserve"> </w:t>
      </w:r>
      <w:r w:rsidRPr="00E57084">
        <w:rPr>
          <w:rFonts w:ascii="Arial" w:hAnsi="Arial" w:cs="Arial"/>
        </w:rPr>
        <w:t>documentos apresentados em qualquer fase da licitação, sendo-lhe exigível, ainda, em qualquer época ou oportunidade, a apresentação de outros documentos ou informações</w:t>
      </w:r>
      <w:bookmarkStart w:id="5" w:name="page10"/>
      <w:bookmarkEnd w:id="5"/>
      <w:r w:rsidRPr="00E57084">
        <w:rPr>
          <w:rFonts w:ascii="Arial" w:hAnsi="Arial" w:cs="Arial"/>
        </w:rPr>
        <w:t xml:space="preserve"> complementares que o pregoeiro porventura julgar necessários;</w:t>
      </w:r>
    </w:p>
    <w:p w14:paraId="5FA065AE"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22.4.</w:t>
      </w:r>
      <w:r w:rsidRPr="00E57084">
        <w:rPr>
          <w:rFonts w:ascii="Arial" w:hAnsi="Arial" w:cs="Arial"/>
          <w:b/>
        </w:rPr>
        <w:t xml:space="preserve"> </w:t>
      </w:r>
      <w:r w:rsidRPr="00E57084">
        <w:rPr>
          <w:rFonts w:ascii="Arial" w:hAnsi="Arial" w:cs="Arial"/>
        </w:rPr>
        <w:t>A participação nesta licitação implica na aceitação integral e irretratável das normas deste</w:t>
      </w:r>
      <w:r w:rsidRPr="00E57084">
        <w:rPr>
          <w:rFonts w:ascii="Arial" w:hAnsi="Arial" w:cs="Arial"/>
          <w:b/>
        </w:rPr>
        <w:t xml:space="preserve"> </w:t>
      </w:r>
      <w:r w:rsidRPr="00E57084">
        <w:rPr>
          <w:rFonts w:ascii="Arial" w:hAnsi="Arial" w:cs="Arial"/>
        </w:rPr>
        <w:t>Edital e Anexos, bem como na observância dos preceitos legais e regulamentares que a regem;</w:t>
      </w:r>
    </w:p>
    <w:p w14:paraId="2769B28B" w14:textId="0ED53AC2"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22.5.</w:t>
      </w:r>
      <w:r w:rsidRPr="00E57084">
        <w:rPr>
          <w:rFonts w:ascii="Arial" w:hAnsi="Arial" w:cs="Arial"/>
          <w:b/>
        </w:rPr>
        <w:t xml:space="preserve"> </w:t>
      </w:r>
      <w:r w:rsidRPr="00E57084">
        <w:rPr>
          <w:rFonts w:ascii="Arial" w:hAnsi="Arial" w:cs="Arial"/>
        </w:rPr>
        <w:t xml:space="preserve">Havendo indício de combinação entre os licitantes, ao </w:t>
      </w:r>
      <w:r w:rsidR="00663F09">
        <w:rPr>
          <w:rFonts w:ascii="Arial" w:hAnsi="Arial" w:cs="Arial"/>
        </w:rPr>
        <w:t xml:space="preserve">Fundo municipal de Saúde de Silvanópolis-TO, </w:t>
      </w:r>
      <w:r w:rsidRPr="00E57084">
        <w:rPr>
          <w:rFonts w:ascii="Arial" w:hAnsi="Arial" w:cs="Arial"/>
        </w:rPr>
        <w:t>comunicará os fatos à procuradoria Jurídica do Município, para as providências devidas.</w:t>
      </w:r>
    </w:p>
    <w:p w14:paraId="1CF35710"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22.6</w:t>
      </w:r>
      <w:r w:rsidRPr="00E57084">
        <w:rPr>
          <w:rFonts w:ascii="Arial" w:hAnsi="Arial" w:cs="Arial"/>
          <w:b/>
        </w:rPr>
        <w:t xml:space="preserve">. </w:t>
      </w:r>
      <w:r w:rsidRPr="00E57084">
        <w:rPr>
          <w:rFonts w:ascii="Arial" w:hAnsi="Arial" w:cs="Arial"/>
        </w:rPr>
        <w:t>O PREGOEIRO poderá promover quaisquer diligências julgadas necessárias à análise das</w:t>
      </w:r>
      <w:r w:rsidRPr="00E57084">
        <w:rPr>
          <w:rFonts w:ascii="Arial" w:hAnsi="Arial" w:cs="Arial"/>
          <w:b/>
        </w:rPr>
        <w:t xml:space="preserve"> </w:t>
      </w:r>
      <w:r w:rsidRPr="00E57084">
        <w:rPr>
          <w:rFonts w:ascii="Arial" w:hAnsi="Arial" w:cs="Arial"/>
        </w:rPr>
        <w:t>propostas e/ou da documentação, em especial quanto à veracidade das declarações feitas ou apresentadas em razão do cumprimento das exigências deste Edital e seus Anexos, devendo os licitantes atender às solicitações no prazo estipulado, contado da convocação;</w:t>
      </w:r>
    </w:p>
    <w:p w14:paraId="3E5FCF1D"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lastRenderedPageBreak/>
        <w:t>22.7</w:t>
      </w:r>
      <w:r w:rsidRPr="00E57084">
        <w:rPr>
          <w:rFonts w:ascii="Arial" w:hAnsi="Arial" w:cs="Arial"/>
          <w:b/>
        </w:rPr>
        <w:t xml:space="preserve">. </w:t>
      </w:r>
      <w:r w:rsidRPr="00E57084">
        <w:rPr>
          <w:rFonts w:ascii="Arial" w:hAnsi="Arial" w:cs="Arial"/>
        </w:rPr>
        <w:t>Não serão levadas em consideração, vantagens não previstas neste Edital. No caso de</w:t>
      </w:r>
      <w:r w:rsidRPr="00E57084">
        <w:rPr>
          <w:rFonts w:ascii="Arial" w:hAnsi="Arial" w:cs="Arial"/>
          <w:b/>
        </w:rPr>
        <w:t xml:space="preserve"> </w:t>
      </w:r>
      <w:r w:rsidRPr="00E57084">
        <w:rPr>
          <w:rFonts w:ascii="Arial" w:hAnsi="Arial" w:cs="Arial"/>
        </w:rPr>
        <w:t>alteração em pontos essenciais deste Edital, dentro do prazo estabelecido para o início da abertura dos envelopes, este será prorrogado e as modificações terão a mesma divulgação do texto anterior, ou a licitação será revogada e realizada novamente em outra oportunidade.</w:t>
      </w:r>
    </w:p>
    <w:p w14:paraId="7C995E41" w14:textId="64BD8281"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22.8</w:t>
      </w:r>
      <w:r w:rsidRPr="00E57084">
        <w:rPr>
          <w:rFonts w:ascii="Arial" w:hAnsi="Arial" w:cs="Arial"/>
          <w:b/>
        </w:rPr>
        <w:t xml:space="preserve">. </w:t>
      </w:r>
      <w:r w:rsidRPr="00E57084">
        <w:rPr>
          <w:rFonts w:ascii="Arial" w:hAnsi="Arial" w:cs="Arial"/>
        </w:rPr>
        <w:t xml:space="preserve">O Município de </w:t>
      </w:r>
      <w:r w:rsidR="006359CB">
        <w:rPr>
          <w:rFonts w:ascii="Arial" w:hAnsi="Arial" w:cs="Arial"/>
        </w:rPr>
        <w:t>Silvanópolis</w:t>
      </w:r>
      <w:r w:rsidRPr="00E57084">
        <w:rPr>
          <w:rFonts w:ascii="Arial" w:hAnsi="Arial" w:cs="Arial"/>
        </w:rPr>
        <w:t xml:space="preserve"> - TO não aceitará cobrança posterior de qualquer imposto, tributo ou assemelhado</w:t>
      </w:r>
      <w:r w:rsidRPr="00E57084">
        <w:rPr>
          <w:rFonts w:ascii="Arial" w:hAnsi="Arial" w:cs="Arial"/>
          <w:b/>
        </w:rPr>
        <w:t xml:space="preserve"> </w:t>
      </w:r>
      <w:r w:rsidRPr="00E57084">
        <w:rPr>
          <w:rFonts w:ascii="Arial" w:hAnsi="Arial" w:cs="Arial"/>
        </w:rPr>
        <w:t xml:space="preserve">adicional, salvo se alterado ou criado após a data de abertura desta licitação e que venha expressamente a incidir sobre o objeto desta licitação, na forma da Lei. Na hipótese de redução de alíquota após a apresentação da proposta, a mesma será devidamente considerada por ocasião do pagamento. Em nenhuma hipótese ao Município de </w:t>
      </w:r>
      <w:r w:rsidR="006359CB">
        <w:rPr>
          <w:rFonts w:ascii="Arial" w:hAnsi="Arial" w:cs="Arial"/>
        </w:rPr>
        <w:t>Silvanópolis</w:t>
      </w:r>
      <w:r w:rsidRPr="00E57084">
        <w:rPr>
          <w:rFonts w:ascii="Arial" w:hAnsi="Arial" w:cs="Arial"/>
        </w:rPr>
        <w:t xml:space="preserve"> - TO aceitará arcar com responsabilidade solidária relativa a qualquer despesa não expressamente discriminada na proposta. Deverá ser considerada a quando da formulação da proposta, portanto, a legislação pertinente no Estado do Tocantins.</w:t>
      </w:r>
    </w:p>
    <w:p w14:paraId="22C1D1D6"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22.9.</w:t>
      </w:r>
      <w:r w:rsidRPr="00E57084">
        <w:rPr>
          <w:rFonts w:ascii="Arial" w:hAnsi="Arial" w:cs="Arial"/>
          <w:b/>
        </w:rPr>
        <w:t xml:space="preserve"> </w:t>
      </w:r>
      <w:r w:rsidRPr="00E57084">
        <w:rPr>
          <w:rFonts w:ascii="Arial" w:hAnsi="Arial" w:cs="Arial"/>
        </w:rPr>
        <w:t>A</w:t>
      </w:r>
      <w:r w:rsidRPr="00E57084">
        <w:rPr>
          <w:rFonts w:ascii="Arial" w:hAnsi="Arial" w:cs="Arial"/>
          <w:b/>
        </w:rPr>
        <w:t xml:space="preserve"> CONTRATADA </w:t>
      </w:r>
      <w:r w:rsidRPr="00E57084">
        <w:rPr>
          <w:rFonts w:ascii="Arial" w:hAnsi="Arial" w:cs="Arial"/>
        </w:rPr>
        <w:t>não poderá, sob nenhum pretexto ou hipótese, subcontratar o objeto</w:t>
      </w:r>
      <w:r w:rsidRPr="00E57084">
        <w:rPr>
          <w:rFonts w:ascii="Arial" w:hAnsi="Arial" w:cs="Arial"/>
          <w:b/>
        </w:rPr>
        <w:t xml:space="preserve"> </w:t>
      </w:r>
      <w:r w:rsidRPr="00E57084">
        <w:rPr>
          <w:rFonts w:ascii="Arial" w:hAnsi="Arial" w:cs="Arial"/>
        </w:rPr>
        <w:t>desta licitação.</w:t>
      </w:r>
    </w:p>
    <w:p w14:paraId="009BB9B7" w14:textId="7777777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22.10.</w:t>
      </w:r>
      <w:r w:rsidRPr="00E57084">
        <w:rPr>
          <w:rFonts w:ascii="Arial" w:hAnsi="Arial" w:cs="Arial"/>
          <w:b/>
        </w:rPr>
        <w:t xml:space="preserve"> </w:t>
      </w:r>
      <w:r w:rsidRPr="00E57084">
        <w:rPr>
          <w:rFonts w:ascii="Arial" w:hAnsi="Arial" w:cs="Arial"/>
        </w:rPr>
        <w:t>Na contagem dos prazos estabelecidos neste Edital e seus Anexos, excluir-se-á o dia do</w:t>
      </w:r>
      <w:r w:rsidRPr="00E57084">
        <w:rPr>
          <w:rFonts w:ascii="Arial" w:hAnsi="Arial" w:cs="Arial"/>
          <w:b/>
        </w:rPr>
        <w:t xml:space="preserve"> </w:t>
      </w:r>
      <w:r w:rsidRPr="00E57084">
        <w:rPr>
          <w:rFonts w:ascii="Arial" w:hAnsi="Arial" w:cs="Arial"/>
        </w:rPr>
        <w:t>início e incluir-se-á o do vencimento. Vencendo-se os prazos somente em dias de expediente normal.</w:t>
      </w:r>
    </w:p>
    <w:p w14:paraId="71305315" w14:textId="77777777"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23.  DAS CONDIÇÕES DE RECEBIMENTO DO OBJETO DA LICITAÇÃO</w:t>
      </w:r>
    </w:p>
    <w:p w14:paraId="65F02FE8" w14:textId="77777777" w:rsidR="000B1B1D" w:rsidRPr="00E57084" w:rsidRDefault="000B1B1D" w:rsidP="00DD51B1">
      <w:pPr>
        <w:tabs>
          <w:tab w:val="left" w:pos="0"/>
        </w:tabs>
        <w:spacing w:after="0" w:line="1" w:lineRule="exact"/>
        <w:ind w:right="-2"/>
        <w:jc w:val="both"/>
        <w:rPr>
          <w:rFonts w:ascii="Arial" w:hAnsi="Arial" w:cs="Arial"/>
        </w:rPr>
      </w:pPr>
    </w:p>
    <w:p w14:paraId="4A6AD696" w14:textId="46F3A7A9" w:rsidR="000B1B1D" w:rsidRPr="00E57084" w:rsidRDefault="000B1B1D" w:rsidP="00DD51B1">
      <w:pPr>
        <w:tabs>
          <w:tab w:val="left" w:pos="0"/>
        </w:tabs>
        <w:spacing w:after="0" w:line="240" w:lineRule="atLeast"/>
        <w:ind w:right="-2"/>
        <w:jc w:val="both"/>
        <w:rPr>
          <w:rFonts w:ascii="Arial" w:hAnsi="Arial" w:cs="Arial"/>
        </w:rPr>
      </w:pPr>
      <w:r w:rsidRPr="00E57084">
        <w:rPr>
          <w:rFonts w:ascii="Arial" w:hAnsi="Arial" w:cs="Arial"/>
        </w:rPr>
        <w:t>23.1.</w:t>
      </w:r>
      <w:r w:rsidRPr="00E57084">
        <w:rPr>
          <w:rFonts w:ascii="Arial" w:hAnsi="Arial" w:cs="Arial"/>
          <w:b/>
        </w:rPr>
        <w:t xml:space="preserve"> </w:t>
      </w:r>
      <w:r w:rsidRPr="00E57084">
        <w:rPr>
          <w:rFonts w:ascii="Arial" w:hAnsi="Arial" w:cs="Arial"/>
        </w:rPr>
        <w:t>Após a entrega do objeto licitado, em se verificando vício será a licitante vencedora</w:t>
      </w:r>
      <w:r w:rsidRPr="00E57084">
        <w:rPr>
          <w:rFonts w:ascii="Arial" w:hAnsi="Arial" w:cs="Arial"/>
          <w:b/>
        </w:rPr>
        <w:t xml:space="preserve"> </w:t>
      </w:r>
      <w:r w:rsidRPr="00E57084">
        <w:rPr>
          <w:rFonts w:ascii="Arial" w:hAnsi="Arial" w:cs="Arial"/>
        </w:rPr>
        <w:t xml:space="preserve">notificada para, a partir da ciência, e às suas expensas, reparar a irregularidade no prazo 05 (cinco) dias corridos, </w:t>
      </w:r>
      <w:bookmarkStart w:id="6" w:name="_Hlk157430473"/>
      <w:r w:rsidRPr="00E57084">
        <w:rPr>
          <w:rFonts w:ascii="Arial" w:hAnsi="Arial" w:cs="Arial"/>
        </w:rPr>
        <w:t>conforme especificados</w:t>
      </w:r>
      <w:r w:rsidR="00603A0C">
        <w:rPr>
          <w:rFonts w:ascii="Arial" w:hAnsi="Arial" w:cs="Arial"/>
        </w:rPr>
        <w:t xml:space="preserve"> no termo de referência</w:t>
      </w:r>
      <w:bookmarkEnd w:id="6"/>
      <w:r w:rsidR="00603A0C">
        <w:rPr>
          <w:rFonts w:ascii="Arial" w:hAnsi="Arial" w:cs="Arial"/>
        </w:rPr>
        <w:t xml:space="preserve">, </w:t>
      </w:r>
      <w:r w:rsidRPr="00E57084">
        <w:rPr>
          <w:rFonts w:ascii="Arial" w:hAnsi="Arial" w:cs="Arial"/>
        </w:rPr>
        <w:t>estando a empresa sujeita a penalidades estabelecidas neste Edital;</w:t>
      </w:r>
    </w:p>
    <w:p w14:paraId="7FB70344" w14:textId="77777777" w:rsidR="000B1B1D" w:rsidRPr="00E57084" w:rsidRDefault="000B1B1D" w:rsidP="000B1B1D">
      <w:pPr>
        <w:tabs>
          <w:tab w:val="left" w:pos="0"/>
        </w:tabs>
        <w:spacing w:line="240" w:lineRule="atLeast"/>
        <w:ind w:right="-2"/>
        <w:jc w:val="both"/>
        <w:rPr>
          <w:rFonts w:ascii="Arial" w:hAnsi="Arial" w:cs="Arial"/>
        </w:rPr>
      </w:pPr>
    </w:p>
    <w:p w14:paraId="2B05528C" w14:textId="77777777" w:rsidR="000B1B1D" w:rsidRPr="00E57084" w:rsidRDefault="000B1B1D" w:rsidP="000B1B1D">
      <w:pPr>
        <w:tabs>
          <w:tab w:val="left" w:pos="0"/>
        </w:tabs>
        <w:spacing w:line="277" w:lineRule="auto"/>
        <w:ind w:right="-2"/>
        <w:jc w:val="both"/>
        <w:rPr>
          <w:rFonts w:ascii="Arial" w:hAnsi="Arial" w:cs="Arial"/>
        </w:rPr>
      </w:pPr>
      <w:r w:rsidRPr="00E57084">
        <w:rPr>
          <w:rFonts w:ascii="Arial" w:hAnsi="Arial" w:cs="Arial"/>
        </w:rPr>
        <w:t>23.2</w:t>
      </w:r>
      <w:r w:rsidRPr="00E57084">
        <w:rPr>
          <w:rFonts w:ascii="Arial" w:hAnsi="Arial" w:cs="Arial"/>
          <w:b/>
        </w:rPr>
        <w:t xml:space="preserve">. </w:t>
      </w:r>
      <w:r w:rsidRPr="00E57084">
        <w:rPr>
          <w:rFonts w:ascii="Arial" w:hAnsi="Arial" w:cs="Arial"/>
        </w:rPr>
        <w:t>O recebimento do objeto da licitação não exclui a responsabilidade civil a ele relativa,</w:t>
      </w:r>
      <w:r w:rsidRPr="00E57084">
        <w:rPr>
          <w:rFonts w:ascii="Arial" w:hAnsi="Arial" w:cs="Arial"/>
          <w:b/>
        </w:rPr>
        <w:t xml:space="preserve"> </w:t>
      </w:r>
      <w:r w:rsidRPr="00E57084">
        <w:rPr>
          <w:rFonts w:ascii="Arial" w:hAnsi="Arial" w:cs="Arial"/>
        </w:rPr>
        <w:t>nem a ético-profissional, pela sua perfeita execução.</w:t>
      </w:r>
    </w:p>
    <w:p w14:paraId="66778559" w14:textId="2E6FED92"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2</w:t>
      </w:r>
      <w:r w:rsidR="000A1319" w:rsidRPr="00E57084">
        <w:rPr>
          <w:rFonts w:ascii="Arial" w:hAnsi="Arial" w:cs="Arial"/>
          <w:b/>
        </w:rPr>
        <w:t>4</w:t>
      </w:r>
      <w:r w:rsidRPr="00E57084">
        <w:rPr>
          <w:rFonts w:ascii="Arial" w:hAnsi="Arial" w:cs="Arial"/>
          <w:b/>
        </w:rPr>
        <w:t>. DO PAGAMENTO</w:t>
      </w:r>
    </w:p>
    <w:p w14:paraId="12439734" w14:textId="77777777" w:rsidR="000B1B1D" w:rsidRPr="00E57084" w:rsidRDefault="000B1B1D" w:rsidP="00DD51B1">
      <w:pPr>
        <w:tabs>
          <w:tab w:val="left" w:pos="0"/>
        </w:tabs>
        <w:spacing w:after="0" w:line="1" w:lineRule="exact"/>
        <w:ind w:right="-2"/>
        <w:jc w:val="both"/>
        <w:rPr>
          <w:rFonts w:ascii="Arial" w:hAnsi="Arial" w:cs="Arial"/>
        </w:rPr>
      </w:pPr>
    </w:p>
    <w:p w14:paraId="460C6C19" w14:textId="097E8DB3" w:rsidR="000B1B1D" w:rsidRPr="00E57084" w:rsidRDefault="000B1B1D" w:rsidP="00DD51B1">
      <w:pPr>
        <w:tabs>
          <w:tab w:val="left" w:pos="0"/>
        </w:tabs>
        <w:spacing w:after="0"/>
        <w:ind w:right="-2"/>
        <w:jc w:val="both"/>
        <w:rPr>
          <w:rFonts w:ascii="Arial" w:hAnsi="Arial" w:cs="Arial"/>
        </w:rPr>
      </w:pPr>
      <w:r w:rsidRPr="00E57084">
        <w:rPr>
          <w:rFonts w:ascii="Arial" w:hAnsi="Arial" w:cs="Arial"/>
        </w:rPr>
        <w:t>2</w:t>
      </w:r>
      <w:r w:rsidR="000A1319" w:rsidRPr="00E57084">
        <w:rPr>
          <w:rFonts w:ascii="Arial" w:hAnsi="Arial" w:cs="Arial"/>
        </w:rPr>
        <w:t>4</w:t>
      </w:r>
      <w:r w:rsidRPr="00E57084">
        <w:rPr>
          <w:rFonts w:ascii="Arial" w:hAnsi="Arial" w:cs="Arial"/>
        </w:rPr>
        <w:t>.1.</w:t>
      </w:r>
      <w:r w:rsidRPr="00E57084">
        <w:rPr>
          <w:rFonts w:ascii="Arial" w:hAnsi="Arial" w:cs="Arial"/>
          <w:b/>
        </w:rPr>
        <w:t xml:space="preserve"> </w:t>
      </w:r>
      <w:r w:rsidRPr="00E57084">
        <w:rPr>
          <w:rFonts w:ascii="Arial" w:hAnsi="Arial" w:cs="Arial"/>
        </w:rPr>
        <w:t>O pagamento será realizado pela secretaria de finanças através de crédito em qualquer Agência</w:t>
      </w:r>
      <w:r w:rsidRPr="00E57084">
        <w:rPr>
          <w:rFonts w:ascii="Arial" w:hAnsi="Arial" w:cs="Arial"/>
          <w:b/>
        </w:rPr>
        <w:t xml:space="preserve"> </w:t>
      </w:r>
      <w:r w:rsidRPr="00E57084">
        <w:rPr>
          <w:rFonts w:ascii="Arial" w:hAnsi="Arial" w:cs="Arial"/>
        </w:rPr>
        <w:t>Bancária, de sua livre escolha, da seguinte forma:</w:t>
      </w:r>
    </w:p>
    <w:p w14:paraId="659BDC7D" w14:textId="77777777" w:rsidR="00DD51B1" w:rsidRPr="00E57084" w:rsidRDefault="00DD51B1" w:rsidP="00DD51B1">
      <w:pPr>
        <w:tabs>
          <w:tab w:val="left" w:pos="0"/>
        </w:tabs>
        <w:spacing w:after="0"/>
        <w:ind w:right="-2"/>
        <w:jc w:val="both"/>
        <w:rPr>
          <w:rFonts w:ascii="Arial" w:hAnsi="Arial" w:cs="Arial"/>
        </w:rPr>
      </w:pPr>
    </w:p>
    <w:p w14:paraId="27668659" w14:textId="6A4BBB40" w:rsidR="000B1B1D" w:rsidRPr="00E57084" w:rsidRDefault="000B1B1D" w:rsidP="000B1B1D">
      <w:pPr>
        <w:tabs>
          <w:tab w:val="left" w:pos="0"/>
        </w:tabs>
        <w:ind w:right="-2"/>
        <w:jc w:val="both"/>
        <w:rPr>
          <w:rFonts w:ascii="Arial" w:hAnsi="Arial" w:cs="Arial"/>
        </w:rPr>
      </w:pPr>
      <w:r w:rsidRPr="00E57084">
        <w:rPr>
          <w:rFonts w:ascii="Arial" w:hAnsi="Arial" w:cs="Arial"/>
        </w:rPr>
        <w:t>2</w:t>
      </w:r>
      <w:r w:rsidR="000A1319" w:rsidRPr="00E57084">
        <w:rPr>
          <w:rFonts w:ascii="Arial" w:hAnsi="Arial" w:cs="Arial"/>
        </w:rPr>
        <w:t>4</w:t>
      </w:r>
      <w:r w:rsidRPr="00E57084">
        <w:rPr>
          <w:rFonts w:ascii="Arial" w:hAnsi="Arial" w:cs="Arial"/>
        </w:rPr>
        <w:t>.1.1</w:t>
      </w:r>
      <w:r w:rsidRPr="00E57084">
        <w:rPr>
          <w:rFonts w:ascii="Arial" w:hAnsi="Arial" w:cs="Arial"/>
          <w:b/>
        </w:rPr>
        <w:t xml:space="preserve"> </w:t>
      </w:r>
      <w:r w:rsidRPr="00E57084">
        <w:rPr>
          <w:rFonts w:ascii="Arial" w:hAnsi="Arial" w:cs="Arial"/>
        </w:rPr>
        <w:t xml:space="preserve">apresentação da nota fiscal referente ao objeto licitado, após atestada pelo setor competente; </w:t>
      </w:r>
    </w:p>
    <w:p w14:paraId="233CBD21" w14:textId="2E8FD558" w:rsidR="000B1B1D" w:rsidRPr="00E57084" w:rsidRDefault="000B1B1D" w:rsidP="000B1B1D">
      <w:pPr>
        <w:tabs>
          <w:tab w:val="left" w:pos="0"/>
        </w:tabs>
        <w:ind w:right="-2"/>
        <w:jc w:val="both"/>
        <w:rPr>
          <w:rFonts w:ascii="Arial" w:hAnsi="Arial" w:cs="Arial"/>
        </w:rPr>
      </w:pPr>
      <w:r w:rsidRPr="00E57084">
        <w:rPr>
          <w:rFonts w:ascii="Arial" w:hAnsi="Arial" w:cs="Arial"/>
        </w:rPr>
        <w:t>2</w:t>
      </w:r>
      <w:r w:rsidR="000A1319" w:rsidRPr="00E57084">
        <w:rPr>
          <w:rFonts w:ascii="Arial" w:hAnsi="Arial" w:cs="Arial"/>
        </w:rPr>
        <w:t>4</w:t>
      </w:r>
      <w:r w:rsidRPr="00E57084">
        <w:rPr>
          <w:rFonts w:ascii="Arial" w:hAnsi="Arial" w:cs="Arial"/>
        </w:rPr>
        <w:t>.2</w:t>
      </w:r>
      <w:r w:rsidRPr="00E57084">
        <w:rPr>
          <w:rFonts w:ascii="Arial" w:hAnsi="Arial" w:cs="Arial"/>
          <w:b/>
        </w:rPr>
        <w:t xml:space="preserve">. </w:t>
      </w:r>
      <w:r w:rsidRPr="00E57084">
        <w:rPr>
          <w:rFonts w:ascii="Arial" w:hAnsi="Arial" w:cs="Arial"/>
        </w:rPr>
        <w:t>As despesas para a licitação correrão à conta da seguinte classificação funcional</w:t>
      </w:r>
      <w:r w:rsidRPr="00E57084">
        <w:rPr>
          <w:rFonts w:ascii="Arial" w:hAnsi="Arial" w:cs="Arial"/>
          <w:b/>
        </w:rPr>
        <w:t xml:space="preserve"> </w:t>
      </w:r>
      <w:r w:rsidRPr="00E57084">
        <w:rPr>
          <w:rFonts w:ascii="Arial" w:hAnsi="Arial" w:cs="Arial"/>
        </w:rPr>
        <w:t>programática:</w:t>
      </w:r>
    </w:p>
    <w:p w14:paraId="6C3068B0" w14:textId="7882787E" w:rsidR="000B1B1D" w:rsidRPr="00BA74DF" w:rsidRDefault="000B1B1D" w:rsidP="000B1B1D">
      <w:pPr>
        <w:tabs>
          <w:tab w:val="left" w:pos="0"/>
        </w:tabs>
        <w:ind w:right="-2"/>
        <w:jc w:val="both"/>
        <w:rPr>
          <w:rFonts w:ascii="Arial" w:hAnsi="Arial" w:cs="Arial"/>
        </w:rPr>
      </w:pPr>
      <w:r w:rsidRPr="00BA74DF">
        <w:rPr>
          <w:rFonts w:ascii="Arial" w:hAnsi="Arial" w:cs="Arial"/>
          <w:b/>
        </w:rPr>
        <w:t>PROGRAMA:</w:t>
      </w:r>
      <w:r w:rsidRPr="00BA74DF">
        <w:rPr>
          <w:rFonts w:ascii="Arial" w:hAnsi="Arial" w:cs="Arial"/>
          <w:b/>
          <w:lang w:eastAsia="x-none"/>
        </w:rPr>
        <w:t xml:space="preserve"> </w:t>
      </w:r>
      <w:r w:rsidR="006359CB" w:rsidRPr="00BA74DF">
        <w:rPr>
          <w:rFonts w:ascii="Arial" w:hAnsi="Arial" w:cs="Arial"/>
          <w:b/>
          <w:lang w:eastAsia="x-none"/>
        </w:rPr>
        <w:t>5.1.10.122.1439.1.034</w:t>
      </w:r>
    </w:p>
    <w:p w14:paraId="182D0FA4" w14:textId="14B7BAAA" w:rsidR="000B1B1D" w:rsidRPr="00BA74DF" w:rsidRDefault="000B1B1D" w:rsidP="000B1B1D">
      <w:pPr>
        <w:tabs>
          <w:tab w:val="left" w:pos="0"/>
        </w:tabs>
        <w:ind w:right="-2"/>
        <w:jc w:val="both"/>
        <w:rPr>
          <w:rFonts w:ascii="Arial" w:hAnsi="Arial" w:cs="Arial"/>
        </w:rPr>
      </w:pPr>
      <w:r w:rsidRPr="00BA74DF">
        <w:rPr>
          <w:rFonts w:ascii="Arial" w:hAnsi="Arial" w:cs="Arial"/>
          <w:b/>
          <w:lang w:eastAsia="x-none"/>
        </w:rPr>
        <w:t xml:space="preserve">ELEMENTO: </w:t>
      </w:r>
      <w:r w:rsidR="006359CB" w:rsidRPr="00BA74DF">
        <w:rPr>
          <w:rFonts w:ascii="Arial" w:hAnsi="Arial" w:cs="Arial"/>
          <w:b/>
          <w:lang w:eastAsia="x-none"/>
        </w:rPr>
        <w:t>4.4.90.52/0</w:t>
      </w:r>
    </w:p>
    <w:p w14:paraId="13BDC90B" w14:textId="6755A638" w:rsidR="000B1B1D" w:rsidRPr="00E57084" w:rsidRDefault="000B1B1D" w:rsidP="00DD51B1">
      <w:pPr>
        <w:tabs>
          <w:tab w:val="left" w:pos="0"/>
        </w:tabs>
        <w:ind w:right="-2"/>
        <w:jc w:val="both"/>
        <w:rPr>
          <w:rFonts w:ascii="Arial" w:hAnsi="Arial" w:cs="Arial"/>
        </w:rPr>
      </w:pPr>
      <w:r w:rsidRPr="00BA74DF">
        <w:rPr>
          <w:rFonts w:ascii="Arial" w:hAnsi="Arial" w:cs="Arial"/>
          <w:b/>
          <w:lang w:eastAsia="x-none"/>
        </w:rPr>
        <w:t>FONTE:</w:t>
      </w:r>
      <w:r w:rsidR="006359CB" w:rsidRPr="00BA74DF">
        <w:rPr>
          <w:rFonts w:ascii="Arial" w:hAnsi="Arial" w:cs="Arial"/>
          <w:b/>
          <w:lang w:eastAsia="x-none"/>
        </w:rPr>
        <w:t>1.601.0000.000000</w:t>
      </w:r>
    </w:p>
    <w:p w14:paraId="72D662E4" w14:textId="4CA777CD" w:rsidR="000B1B1D" w:rsidRPr="00E57084" w:rsidRDefault="000B1B1D" w:rsidP="00DD51B1">
      <w:pPr>
        <w:tabs>
          <w:tab w:val="left" w:pos="0"/>
          <w:tab w:val="left" w:pos="709"/>
        </w:tabs>
        <w:spacing w:after="0"/>
        <w:ind w:right="-2"/>
        <w:jc w:val="both"/>
        <w:rPr>
          <w:rFonts w:ascii="Arial" w:hAnsi="Arial" w:cs="Arial"/>
          <w:b/>
        </w:rPr>
      </w:pPr>
      <w:r w:rsidRPr="00E57084">
        <w:rPr>
          <w:rFonts w:ascii="Arial" w:hAnsi="Arial" w:cs="Arial"/>
          <w:b/>
        </w:rPr>
        <w:t>2</w:t>
      </w:r>
      <w:r w:rsidR="000A1319" w:rsidRPr="00E57084">
        <w:rPr>
          <w:rFonts w:ascii="Arial" w:hAnsi="Arial" w:cs="Arial"/>
          <w:b/>
        </w:rPr>
        <w:t>5</w:t>
      </w:r>
      <w:r w:rsidRPr="00E57084">
        <w:rPr>
          <w:rFonts w:ascii="Arial" w:hAnsi="Arial" w:cs="Arial"/>
          <w:b/>
        </w:rPr>
        <w:t>. DAS OBRIGAÇÕES DA CONTRATADA</w:t>
      </w:r>
    </w:p>
    <w:p w14:paraId="259CB200" w14:textId="0C5DC556"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rPr>
        <w:t>2</w:t>
      </w:r>
      <w:r w:rsidR="000A1319" w:rsidRPr="00E57084">
        <w:rPr>
          <w:rFonts w:ascii="Arial" w:hAnsi="Arial" w:cs="Arial"/>
        </w:rPr>
        <w:t>5</w:t>
      </w:r>
      <w:r w:rsidRPr="00E57084">
        <w:rPr>
          <w:rFonts w:ascii="Arial" w:hAnsi="Arial" w:cs="Arial"/>
        </w:rPr>
        <w:t>.1.</w:t>
      </w:r>
      <w:r w:rsidRPr="00E57084">
        <w:rPr>
          <w:rFonts w:ascii="Arial" w:hAnsi="Arial" w:cs="Arial"/>
          <w:b/>
        </w:rPr>
        <w:t xml:space="preserve"> </w:t>
      </w:r>
      <w:r w:rsidRPr="00E57084">
        <w:rPr>
          <w:rFonts w:ascii="Arial" w:hAnsi="Arial" w:cs="Arial"/>
        </w:rPr>
        <w:t>São obrigações de exclusiva conta e responsabilidade da</w:t>
      </w:r>
      <w:r w:rsidRPr="00E57084">
        <w:rPr>
          <w:rFonts w:ascii="Arial" w:hAnsi="Arial" w:cs="Arial"/>
          <w:b/>
        </w:rPr>
        <w:t xml:space="preserve"> CONTRATADA:</w:t>
      </w:r>
    </w:p>
    <w:p w14:paraId="07657681" w14:textId="77777777" w:rsidR="000B1B1D" w:rsidRPr="00E57084" w:rsidRDefault="000B1B1D" w:rsidP="000B1B1D">
      <w:pPr>
        <w:tabs>
          <w:tab w:val="left" w:pos="0"/>
        </w:tabs>
        <w:spacing w:line="1" w:lineRule="exact"/>
        <w:ind w:right="-2"/>
        <w:jc w:val="both"/>
        <w:rPr>
          <w:rFonts w:ascii="Arial" w:hAnsi="Arial" w:cs="Arial"/>
        </w:rPr>
      </w:pPr>
    </w:p>
    <w:p w14:paraId="5A7FF7CC" w14:textId="2C1BC042"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lastRenderedPageBreak/>
        <w:t>2</w:t>
      </w:r>
      <w:r w:rsidR="000A1319" w:rsidRPr="00E57084">
        <w:rPr>
          <w:rFonts w:ascii="Arial" w:hAnsi="Arial" w:cs="Arial"/>
        </w:rPr>
        <w:t>5</w:t>
      </w:r>
      <w:r w:rsidRPr="00E57084">
        <w:rPr>
          <w:rFonts w:ascii="Arial" w:hAnsi="Arial" w:cs="Arial"/>
        </w:rPr>
        <w:t>.1.1</w:t>
      </w:r>
      <w:r w:rsidRPr="00E57084">
        <w:rPr>
          <w:rFonts w:ascii="Arial" w:hAnsi="Arial" w:cs="Arial"/>
          <w:b/>
        </w:rPr>
        <w:t xml:space="preserve">. </w:t>
      </w:r>
      <w:r w:rsidRPr="00E57084">
        <w:rPr>
          <w:rFonts w:ascii="Arial" w:hAnsi="Arial" w:cs="Arial"/>
        </w:rPr>
        <w:t>Observar e cumprir, os termos da proposta e as condições ora estabelecidas,</w:t>
      </w:r>
      <w:r w:rsidRPr="00E57084">
        <w:rPr>
          <w:rFonts w:ascii="Arial" w:hAnsi="Arial" w:cs="Arial"/>
          <w:b/>
        </w:rPr>
        <w:t xml:space="preserve"> </w:t>
      </w:r>
      <w:r w:rsidRPr="00E57084">
        <w:rPr>
          <w:rFonts w:ascii="Arial" w:hAnsi="Arial" w:cs="Arial"/>
        </w:rPr>
        <w:t>obedecendo aos prazos acordados, garantindo ainda o perfeito acondicionamento de forma que seja preservado durante o transporte, movimentação e armazenamento. Havendo desrespeito injustificado a esses prazos ou de descumprimento das demais obrigações estabelecidas, a Contratada ficará sujeita às sanções estabelecidas neste edital;</w:t>
      </w:r>
    </w:p>
    <w:p w14:paraId="7A522B24" w14:textId="2D12BA1F"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.1.2.</w:t>
      </w:r>
      <w:r w:rsidRPr="00E57084">
        <w:rPr>
          <w:rFonts w:ascii="Arial" w:hAnsi="Arial" w:cs="Arial"/>
          <w:b/>
        </w:rPr>
        <w:t xml:space="preserve"> </w:t>
      </w:r>
      <w:r w:rsidRPr="00E57084">
        <w:rPr>
          <w:rFonts w:ascii="Arial" w:hAnsi="Arial" w:cs="Arial"/>
        </w:rPr>
        <w:t>Responsabilizar- se pelo transporte do material de seu estabelecimento até este</w:t>
      </w:r>
      <w:r w:rsidRPr="00E57084">
        <w:rPr>
          <w:rFonts w:ascii="Arial" w:hAnsi="Arial" w:cs="Arial"/>
          <w:b/>
        </w:rPr>
        <w:t xml:space="preserve"> </w:t>
      </w:r>
      <w:r w:rsidRPr="00E57084">
        <w:rPr>
          <w:rFonts w:ascii="Arial" w:hAnsi="Arial" w:cs="Arial"/>
        </w:rPr>
        <w:t>Tribunal, bem como pelo seu descarregamento;</w:t>
      </w:r>
    </w:p>
    <w:p w14:paraId="3D4E02B5" w14:textId="0526B150"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.1.3</w:t>
      </w:r>
      <w:r w:rsidRPr="00E57084">
        <w:rPr>
          <w:rFonts w:ascii="Arial" w:hAnsi="Arial" w:cs="Arial"/>
          <w:b/>
        </w:rPr>
        <w:t xml:space="preserve">. </w:t>
      </w:r>
      <w:r w:rsidRPr="00E57084">
        <w:rPr>
          <w:rFonts w:ascii="Arial" w:hAnsi="Arial" w:cs="Arial"/>
        </w:rPr>
        <w:t>Substituir, às suas expensas, no prazo de 05 (cinco) dias corridos, a contar da</w:t>
      </w:r>
      <w:r w:rsidRPr="00E57084">
        <w:rPr>
          <w:rFonts w:ascii="Arial" w:hAnsi="Arial" w:cs="Arial"/>
          <w:b/>
        </w:rPr>
        <w:t xml:space="preserve"> </w:t>
      </w:r>
      <w:r w:rsidRPr="00E57084">
        <w:rPr>
          <w:rFonts w:ascii="Arial" w:hAnsi="Arial" w:cs="Arial"/>
        </w:rPr>
        <w:t>comunicação formal deste Órgão, o material fornecido que não atenda às especificações do Edital e proposta, que apresentem defeito de fabricação, com a embalagem violada ou com sinais de violação, material danificado em função de manuseio inadequado durante o transporte até este Órgão mesmo que a embalagem esteja íntegra, materiais com prazo de validade abaixo do estabelecido neste Edital.</w:t>
      </w:r>
    </w:p>
    <w:p w14:paraId="74CAB2B1" w14:textId="05680B57"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.1.4.</w:t>
      </w:r>
      <w:r w:rsidRPr="00E57084">
        <w:rPr>
          <w:rFonts w:ascii="Arial" w:hAnsi="Arial" w:cs="Arial"/>
          <w:b/>
        </w:rPr>
        <w:t xml:space="preserve"> </w:t>
      </w:r>
      <w:r w:rsidRPr="00E57084">
        <w:rPr>
          <w:rFonts w:ascii="Arial" w:hAnsi="Arial" w:cs="Arial"/>
        </w:rPr>
        <w:t xml:space="preserve">Se após a comunicação formal do </w:t>
      </w:r>
      <w:r w:rsidR="00663F09">
        <w:rPr>
          <w:rFonts w:ascii="Arial" w:hAnsi="Arial" w:cs="Arial"/>
        </w:rPr>
        <w:t>Fundo municipal de Saúde de Silvanópolis-TO</w:t>
      </w:r>
      <w:r w:rsidRPr="00E57084">
        <w:rPr>
          <w:rFonts w:ascii="Arial" w:hAnsi="Arial" w:cs="Arial"/>
        </w:rPr>
        <w:t>, a Contratada recusar- se, demorar,</w:t>
      </w:r>
      <w:r w:rsidRPr="00E57084">
        <w:rPr>
          <w:rFonts w:ascii="Arial" w:hAnsi="Arial" w:cs="Arial"/>
          <w:b/>
        </w:rPr>
        <w:t xml:space="preserve"> </w:t>
      </w:r>
      <w:r w:rsidRPr="00E57084">
        <w:rPr>
          <w:rFonts w:ascii="Arial" w:hAnsi="Arial" w:cs="Arial"/>
        </w:rPr>
        <w:t>negligenciar ou deixar de eliminar os vícios, defeitos ou inadequações no material fornecido ou deixar de substituí-lo, ficará sujeita às penalidades estabelecidas neste Edital, podendo ainda o Contratante requisitar reparação dos eventuais danos e prejuízos provocados;</w:t>
      </w:r>
    </w:p>
    <w:p w14:paraId="1F362172" w14:textId="2AC7399F"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.1.5.</w:t>
      </w:r>
      <w:r w:rsidRPr="00E57084">
        <w:rPr>
          <w:rFonts w:ascii="Arial" w:hAnsi="Arial" w:cs="Arial"/>
          <w:b/>
        </w:rPr>
        <w:t xml:space="preserve"> </w:t>
      </w:r>
      <w:r w:rsidRPr="00E57084">
        <w:rPr>
          <w:rFonts w:ascii="Arial" w:hAnsi="Arial" w:cs="Arial"/>
        </w:rPr>
        <w:t>Reparar, corrigir e remover, às suas expensas, os materiais danificados, durante o</w:t>
      </w:r>
      <w:r w:rsidRPr="00E57084">
        <w:rPr>
          <w:rFonts w:ascii="Arial" w:hAnsi="Arial" w:cs="Arial"/>
          <w:b/>
        </w:rPr>
        <w:t xml:space="preserve"> </w:t>
      </w:r>
      <w:r w:rsidRPr="00E57084">
        <w:rPr>
          <w:rFonts w:ascii="Arial" w:hAnsi="Arial" w:cs="Arial"/>
        </w:rPr>
        <w:t>prazo de garantia;</w:t>
      </w:r>
    </w:p>
    <w:p w14:paraId="7AADD0AD" w14:textId="1710B463"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.1.6.</w:t>
      </w:r>
      <w:r w:rsidRPr="00E57084">
        <w:rPr>
          <w:rFonts w:ascii="Arial" w:hAnsi="Arial" w:cs="Arial"/>
          <w:b/>
        </w:rPr>
        <w:t xml:space="preserve"> </w:t>
      </w:r>
      <w:r w:rsidRPr="00E57084">
        <w:rPr>
          <w:rFonts w:ascii="Arial" w:hAnsi="Arial" w:cs="Arial"/>
        </w:rPr>
        <w:t>Aceitar, nas mesmas condições contratuais, os acréscimos ou supressões que se</w:t>
      </w:r>
      <w:r w:rsidRPr="00E57084">
        <w:rPr>
          <w:rFonts w:ascii="Arial" w:hAnsi="Arial" w:cs="Arial"/>
          <w:b/>
        </w:rPr>
        <w:t xml:space="preserve"> </w:t>
      </w:r>
      <w:r w:rsidRPr="00E57084">
        <w:rPr>
          <w:rFonts w:ascii="Arial" w:hAnsi="Arial" w:cs="Arial"/>
        </w:rPr>
        <w:t>fizerem necessários, no montante de até 25% (vinte e cinco por cento) do valor do contrato, observando-se o disposto no Art. 125 da Lei nº 14.133/21.</w:t>
      </w:r>
    </w:p>
    <w:p w14:paraId="792B7AE0" w14:textId="4667A5E1"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.1.7.</w:t>
      </w:r>
      <w:r w:rsidRPr="00E57084">
        <w:rPr>
          <w:rFonts w:ascii="Arial" w:hAnsi="Arial" w:cs="Arial"/>
          <w:b/>
        </w:rPr>
        <w:t xml:space="preserve"> </w:t>
      </w:r>
      <w:r w:rsidRPr="00E57084">
        <w:rPr>
          <w:rFonts w:ascii="Arial" w:hAnsi="Arial" w:cs="Arial"/>
        </w:rPr>
        <w:t>Responsabilizar-se, no fornecimento do objeto do contrato, por todas as despesas</w:t>
      </w:r>
      <w:r w:rsidRPr="00E57084">
        <w:rPr>
          <w:rFonts w:ascii="Arial" w:hAnsi="Arial" w:cs="Arial"/>
          <w:b/>
        </w:rPr>
        <w:t xml:space="preserve"> </w:t>
      </w:r>
      <w:r w:rsidRPr="00E57084">
        <w:rPr>
          <w:rFonts w:ascii="Arial" w:hAnsi="Arial" w:cs="Arial"/>
        </w:rPr>
        <w:t>diretas e indiretas, tais como: salários, adicionais, vale-refeição, transporte (de pessoal, materiais e acessórios), estadias, encargos (sociais, fiscais, trabalhistas e previdenciários), seguros, indenizações e quaisquer outras que forem devidas aos seus empregados ou prepostos, inclusive aqueles vinculados a empresas que lhe prestarem serviço (distribuidoras, transportadoras etc.);</w:t>
      </w:r>
    </w:p>
    <w:p w14:paraId="1415D14C" w14:textId="4C43B3BF"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.1.8</w:t>
      </w:r>
      <w:r w:rsidRPr="00E57084">
        <w:rPr>
          <w:rFonts w:ascii="Arial" w:hAnsi="Arial" w:cs="Arial"/>
          <w:b/>
        </w:rPr>
        <w:t xml:space="preserve">. </w:t>
      </w:r>
      <w:r w:rsidRPr="00E57084">
        <w:rPr>
          <w:rFonts w:ascii="Arial" w:hAnsi="Arial" w:cs="Arial"/>
        </w:rPr>
        <w:t>Responder diretamente por todos e quaisquer danos causados a bens ou pessoas, e</w:t>
      </w:r>
      <w:r w:rsidRPr="00E57084">
        <w:rPr>
          <w:rFonts w:ascii="Arial" w:hAnsi="Arial" w:cs="Arial"/>
          <w:b/>
        </w:rPr>
        <w:t xml:space="preserve"> </w:t>
      </w:r>
      <w:r w:rsidRPr="00E57084">
        <w:rPr>
          <w:rFonts w:ascii="Arial" w:hAnsi="Arial" w:cs="Arial"/>
        </w:rPr>
        <w:t>pelas perdas decorrentes, em virtude de omissões e atos praticados por seus funcionários e prepostos, bem como pelas despesas originadas de infrações ou da inobservância de leis, decretos, regulamentos, portarias e posturas oficiais em vigor, devendo indenizar o Contratante por quaisquer pagamentos que este seja obrigado a fazer a esses títulos, incluindo multas, correções monetárias e acréscimos de mora;</w:t>
      </w:r>
    </w:p>
    <w:p w14:paraId="240B1612" w14:textId="0BEC316A"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5</w:t>
      </w:r>
      <w:r w:rsidRPr="00E57084">
        <w:rPr>
          <w:rFonts w:ascii="Arial" w:hAnsi="Arial" w:cs="Arial"/>
        </w:rPr>
        <w:t>.1.9.</w:t>
      </w:r>
      <w:r w:rsidRPr="00E57084">
        <w:rPr>
          <w:rFonts w:ascii="Arial" w:hAnsi="Arial" w:cs="Arial"/>
          <w:b/>
        </w:rPr>
        <w:t xml:space="preserve"> </w:t>
      </w:r>
      <w:r w:rsidRPr="00E57084">
        <w:rPr>
          <w:rFonts w:ascii="Arial" w:hAnsi="Arial" w:cs="Arial"/>
        </w:rPr>
        <w:t>Manter, durante toda a execução do contrato, em compatibilidade com as obrigações</w:t>
      </w:r>
      <w:r w:rsidRPr="00E57084">
        <w:rPr>
          <w:rFonts w:ascii="Arial" w:hAnsi="Arial" w:cs="Arial"/>
          <w:b/>
        </w:rPr>
        <w:t xml:space="preserve"> </w:t>
      </w:r>
      <w:r w:rsidRPr="00E57084">
        <w:rPr>
          <w:rFonts w:ascii="Arial" w:hAnsi="Arial" w:cs="Arial"/>
        </w:rPr>
        <w:t>ora assumidas, todas as condições de habilitação e qualificação exigidas na licitação.</w:t>
      </w:r>
    </w:p>
    <w:p w14:paraId="585A72A0" w14:textId="01BC07E8"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b/>
        </w:rPr>
        <w:t>2</w:t>
      </w:r>
      <w:r w:rsidR="000A1319" w:rsidRPr="00E57084">
        <w:rPr>
          <w:rFonts w:ascii="Arial" w:hAnsi="Arial" w:cs="Arial"/>
          <w:b/>
        </w:rPr>
        <w:t>6</w:t>
      </w:r>
      <w:r w:rsidRPr="00E57084">
        <w:rPr>
          <w:rFonts w:ascii="Arial" w:hAnsi="Arial" w:cs="Arial"/>
          <w:b/>
        </w:rPr>
        <w:t>. DAS OBRIGAÇÕES DA CONTRATANTE</w:t>
      </w:r>
    </w:p>
    <w:p w14:paraId="20EC45E9" w14:textId="6FB62F5E" w:rsidR="000B1B1D" w:rsidRPr="00E57084" w:rsidRDefault="000B1B1D" w:rsidP="00DD51B1">
      <w:pPr>
        <w:tabs>
          <w:tab w:val="left" w:pos="0"/>
        </w:tabs>
        <w:spacing w:after="0" w:line="240" w:lineRule="atLeast"/>
        <w:ind w:right="-2"/>
        <w:jc w:val="both"/>
        <w:rPr>
          <w:rFonts w:ascii="Arial" w:hAnsi="Arial" w:cs="Arial"/>
          <w:b/>
        </w:rPr>
      </w:pPr>
      <w:r w:rsidRPr="00E57084">
        <w:rPr>
          <w:rFonts w:ascii="Arial" w:hAnsi="Arial" w:cs="Arial"/>
        </w:rPr>
        <w:lastRenderedPageBreak/>
        <w:t>2</w:t>
      </w:r>
      <w:r w:rsidR="000A1319" w:rsidRPr="00E57084">
        <w:rPr>
          <w:rFonts w:ascii="Arial" w:hAnsi="Arial" w:cs="Arial"/>
        </w:rPr>
        <w:t>6</w:t>
      </w:r>
      <w:r w:rsidRPr="00E57084">
        <w:rPr>
          <w:rFonts w:ascii="Arial" w:hAnsi="Arial" w:cs="Arial"/>
        </w:rPr>
        <w:t>.1.</w:t>
      </w:r>
      <w:r w:rsidRPr="00E57084">
        <w:rPr>
          <w:rFonts w:ascii="Arial" w:hAnsi="Arial" w:cs="Arial"/>
          <w:b/>
        </w:rPr>
        <w:t xml:space="preserve"> </w:t>
      </w:r>
      <w:r w:rsidRPr="00E57084">
        <w:rPr>
          <w:rFonts w:ascii="Arial" w:hAnsi="Arial" w:cs="Arial"/>
        </w:rPr>
        <w:t>São obrigações de exclusiva conta e responsabilidade do</w:t>
      </w:r>
      <w:r w:rsidRPr="00E57084">
        <w:rPr>
          <w:rFonts w:ascii="Arial" w:hAnsi="Arial" w:cs="Arial"/>
          <w:b/>
        </w:rPr>
        <w:t xml:space="preserve"> CONTRATANTE:</w:t>
      </w:r>
    </w:p>
    <w:p w14:paraId="3B441306" w14:textId="77777777" w:rsidR="000A1319" w:rsidRPr="00E57084" w:rsidRDefault="000A1319" w:rsidP="00DD51B1">
      <w:pPr>
        <w:tabs>
          <w:tab w:val="left" w:pos="0"/>
        </w:tabs>
        <w:spacing w:after="0" w:line="240" w:lineRule="atLeast"/>
        <w:ind w:right="-2"/>
        <w:jc w:val="both"/>
        <w:rPr>
          <w:rFonts w:ascii="Arial" w:hAnsi="Arial" w:cs="Arial"/>
          <w:b/>
        </w:rPr>
      </w:pPr>
    </w:p>
    <w:p w14:paraId="2342B0B2" w14:textId="3D9A99FB" w:rsidR="000B1B1D" w:rsidRPr="00E57084" w:rsidRDefault="000B1B1D" w:rsidP="000A1319">
      <w:pPr>
        <w:tabs>
          <w:tab w:val="left" w:pos="0"/>
        </w:tabs>
        <w:spacing w:after="0"/>
        <w:ind w:right="-2"/>
        <w:jc w:val="both"/>
        <w:rPr>
          <w:rFonts w:ascii="Arial" w:hAnsi="Arial" w:cs="Arial"/>
        </w:rPr>
      </w:pPr>
      <w:r w:rsidRPr="00E57084">
        <w:rPr>
          <w:rFonts w:ascii="Arial" w:hAnsi="Arial" w:cs="Arial"/>
        </w:rPr>
        <w:t>2</w:t>
      </w:r>
      <w:r w:rsidR="000A1319" w:rsidRPr="00E57084">
        <w:rPr>
          <w:rFonts w:ascii="Arial" w:hAnsi="Arial" w:cs="Arial"/>
        </w:rPr>
        <w:t>6</w:t>
      </w:r>
      <w:r w:rsidRPr="00E57084">
        <w:rPr>
          <w:rFonts w:ascii="Arial" w:hAnsi="Arial" w:cs="Arial"/>
        </w:rPr>
        <w:t>.1.1.</w:t>
      </w:r>
      <w:r w:rsidRPr="00E57084">
        <w:rPr>
          <w:rFonts w:ascii="Arial" w:hAnsi="Arial" w:cs="Arial"/>
          <w:b/>
        </w:rPr>
        <w:t xml:space="preserve"> </w:t>
      </w:r>
      <w:r w:rsidRPr="00E57084">
        <w:rPr>
          <w:rFonts w:ascii="Arial" w:hAnsi="Arial" w:cs="Arial"/>
        </w:rPr>
        <w:t>Autorizar o fornecimento do material pela Contratada, através de emissão da respectiva nota de empenho.</w:t>
      </w:r>
    </w:p>
    <w:p w14:paraId="6F1212FD" w14:textId="77777777" w:rsidR="000A1319" w:rsidRPr="00E57084" w:rsidRDefault="000A1319" w:rsidP="000A1319">
      <w:pPr>
        <w:tabs>
          <w:tab w:val="left" w:pos="0"/>
        </w:tabs>
        <w:spacing w:after="0"/>
        <w:ind w:right="-2"/>
        <w:jc w:val="both"/>
        <w:rPr>
          <w:rFonts w:ascii="Arial" w:hAnsi="Arial" w:cs="Arial"/>
        </w:rPr>
      </w:pPr>
    </w:p>
    <w:p w14:paraId="50816738" w14:textId="236F67D4" w:rsidR="000B1B1D" w:rsidRPr="00E57084" w:rsidRDefault="000B1B1D" w:rsidP="000A1319">
      <w:pPr>
        <w:tabs>
          <w:tab w:val="left" w:pos="0"/>
        </w:tabs>
        <w:spacing w:after="0"/>
        <w:ind w:right="-2"/>
        <w:jc w:val="both"/>
        <w:rPr>
          <w:rFonts w:ascii="Arial" w:hAnsi="Arial" w:cs="Arial"/>
        </w:rPr>
      </w:pPr>
      <w:bookmarkStart w:id="7" w:name="page9"/>
      <w:bookmarkEnd w:id="7"/>
      <w:r w:rsidRPr="00E57084">
        <w:rPr>
          <w:rFonts w:ascii="Arial" w:hAnsi="Arial" w:cs="Arial"/>
        </w:rPr>
        <w:t>2</w:t>
      </w:r>
      <w:r w:rsidR="000A1319" w:rsidRPr="00E57084">
        <w:rPr>
          <w:rFonts w:ascii="Arial" w:hAnsi="Arial" w:cs="Arial"/>
        </w:rPr>
        <w:t>6</w:t>
      </w:r>
      <w:r w:rsidRPr="00E57084">
        <w:rPr>
          <w:rFonts w:ascii="Arial" w:hAnsi="Arial" w:cs="Arial"/>
        </w:rPr>
        <w:t>.1.2.</w:t>
      </w:r>
      <w:r w:rsidRPr="00E57084">
        <w:rPr>
          <w:rFonts w:ascii="Arial" w:hAnsi="Arial" w:cs="Arial"/>
          <w:b/>
        </w:rPr>
        <w:t xml:space="preserve"> </w:t>
      </w:r>
      <w:r w:rsidRPr="00E57084">
        <w:rPr>
          <w:rFonts w:ascii="Arial" w:hAnsi="Arial" w:cs="Arial"/>
        </w:rPr>
        <w:t>Comunicar à Contratada a constatação de falhas, vícios, inadequações, defeitos ou</w:t>
      </w:r>
      <w:r w:rsidRPr="00E57084">
        <w:rPr>
          <w:rFonts w:ascii="Arial" w:hAnsi="Arial" w:cs="Arial"/>
          <w:b/>
        </w:rPr>
        <w:t xml:space="preserve"> </w:t>
      </w:r>
      <w:r w:rsidRPr="00E57084">
        <w:rPr>
          <w:rFonts w:ascii="Arial" w:hAnsi="Arial" w:cs="Arial"/>
        </w:rPr>
        <w:t>imperfeições no material fornecido assim como a verificação de descumprimento de qualquer condição estabelecida neste Edital;</w:t>
      </w:r>
    </w:p>
    <w:p w14:paraId="03EEE37F" w14:textId="77777777" w:rsidR="000A1319" w:rsidRPr="00E57084" w:rsidRDefault="000A1319" w:rsidP="000A1319">
      <w:pPr>
        <w:tabs>
          <w:tab w:val="left" w:pos="0"/>
        </w:tabs>
        <w:spacing w:after="0"/>
        <w:ind w:right="-2"/>
        <w:jc w:val="both"/>
        <w:rPr>
          <w:rFonts w:ascii="Arial" w:hAnsi="Arial" w:cs="Arial"/>
        </w:rPr>
      </w:pPr>
    </w:p>
    <w:p w14:paraId="0F619EEC" w14:textId="037662BA"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6</w:t>
      </w:r>
      <w:r w:rsidRPr="00E57084">
        <w:rPr>
          <w:rFonts w:ascii="Arial" w:hAnsi="Arial" w:cs="Arial"/>
        </w:rPr>
        <w:t>.1.3.</w:t>
      </w:r>
      <w:r w:rsidRPr="00E57084">
        <w:rPr>
          <w:rFonts w:ascii="Arial" w:hAnsi="Arial" w:cs="Arial"/>
          <w:b/>
        </w:rPr>
        <w:t xml:space="preserve"> </w:t>
      </w:r>
      <w:r w:rsidRPr="00E57084">
        <w:rPr>
          <w:rFonts w:ascii="Arial" w:hAnsi="Arial" w:cs="Arial"/>
        </w:rPr>
        <w:t>Receber o material provisoriamente e definitivamente, mediante ateste em nota fiscal e</w:t>
      </w:r>
      <w:r w:rsidRPr="00E57084">
        <w:rPr>
          <w:rFonts w:ascii="Arial" w:hAnsi="Arial" w:cs="Arial"/>
          <w:b/>
        </w:rPr>
        <w:t xml:space="preserve"> </w:t>
      </w:r>
      <w:r w:rsidRPr="00E57084">
        <w:rPr>
          <w:rFonts w:ascii="Arial" w:hAnsi="Arial" w:cs="Arial"/>
        </w:rPr>
        <w:t>em conformidade com as condições estabelecidas neste Termo de Referência e com a legislação vigente;</w:t>
      </w:r>
    </w:p>
    <w:p w14:paraId="2F1A7377" w14:textId="7B5B30CD"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6</w:t>
      </w:r>
      <w:r w:rsidRPr="00E57084">
        <w:rPr>
          <w:rFonts w:ascii="Arial" w:hAnsi="Arial" w:cs="Arial"/>
        </w:rPr>
        <w:t>.1.4.</w:t>
      </w:r>
      <w:r w:rsidRPr="00E57084">
        <w:rPr>
          <w:rFonts w:ascii="Arial" w:hAnsi="Arial" w:cs="Arial"/>
          <w:b/>
        </w:rPr>
        <w:t xml:space="preserve"> </w:t>
      </w:r>
      <w:r w:rsidRPr="00E57084">
        <w:rPr>
          <w:rFonts w:ascii="Arial" w:hAnsi="Arial" w:cs="Arial"/>
        </w:rPr>
        <w:t>Atestar a fatura emitida pela Contratada, desde que emitidas em conformidade com o</w:t>
      </w:r>
      <w:r w:rsidRPr="00E57084">
        <w:rPr>
          <w:rFonts w:ascii="Arial" w:hAnsi="Arial" w:cs="Arial"/>
          <w:b/>
        </w:rPr>
        <w:t xml:space="preserve"> </w:t>
      </w:r>
      <w:r w:rsidRPr="00E57084">
        <w:rPr>
          <w:rFonts w:ascii="Arial" w:hAnsi="Arial" w:cs="Arial"/>
        </w:rPr>
        <w:t>fornecimento do material aprovado pela Fiscalização e obedecidas as condições estabelecidas neste Edital e Nota de Empenho;</w:t>
      </w:r>
    </w:p>
    <w:p w14:paraId="24CC6AC2" w14:textId="72A69A82" w:rsidR="000B1B1D" w:rsidRPr="00E57084" w:rsidRDefault="000B1B1D" w:rsidP="000B1B1D">
      <w:pPr>
        <w:tabs>
          <w:tab w:val="left" w:pos="0"/>
        </w:tabs>
        <w:spacing w:after="240"/>
        <w:ind w:right="-2"/>
        <w:jc w:val="both"/>
        <w:rPr>
          <w:rFonts w:ascii="Arial" w:hAnsi="Arial" w:cs="Arial"/>
        </w:rPr>
      </w:pPr>
      <w:r w:rsidRPr="00E57084">
        <w:rPr>
          <w:rFonts w:ascii="Arial" w:hAnsi="Arial" w:cs="Arial"/>
        </w:rPr>
        <w:t>2</w:t>
      </w:r>
      <w:r w:rsidR="000A1319" w:rsidRPr="00E57084">
        <w:rPr>
          <w:rFonts w:ascii="Arial" w:hAnsi="Arial" w:cs="Arial"/>
        </w:rPr>
        <w:t>6</w:t>
      </w:r>
      <w:r w:rsidRPr="00E57084">
        <w:rPr>
          <w:rFonts w:ascii="Arial" w:hAnsi="Arial" w:cs="Arial"/>
        </w:rPr>
        <w:t>.1.5.</w:t>
      </w:r>
      <w:r w:rsidRPr="00E57084">
        <w:rPr>
          <w:rFonts w:ascii="Arial" w:hAnsi="Arial" w:cs="Arial"/>
          <w:b/>
        </w:rPr>
        <w:t xml:space="preserve"> </w:t>
      </w:r>
      <w:r w:rsidRPr="00E57084">
        <w:rPr>
          <w:rFonts w:ascii="Arial" w:hAnsi="Arial" w:cs="Arial"/>
        </w:rPr>
        <w:t>Efetuar o pagamento da fatura nos prazos e condições estabelecidos em contrato e de</w:t>
      </w:r>
      <w:r w:rsidRPr="00E57084">
        <w:rPr>
          <w:rFonts w:ascii="Arial" w:hAnsi="Arial" w:cs="Arial"/>
          <w:b/>
        </w:rPr>
        <w:t xml:space="preserve"> </w:t>
      </w:r>
      <w:r w:rsidRPr="00E57084">
        <w:rPr>
          <w:rFonts w:ascii="Arial" w:hAnsi="Arial" w:cs="Arial"/>
        </w:rPr>
        <w:t>acordo com a legislação vigente.</w:t>
      </w:r>
    </w:p>
    <w:p w14:paraId="512855BD" w14:textId="3F0D0BB8" w:rsidR="000B1B1D" w:rsidRPr="00E57084" w:rsidRDefault="000B1B1D" w:rsidP="00DD51B1">
      <w:pPr>
        <w:tabs>
          <w:tab w:val="left" w:pos="0"/>
        </w:tabs>
        <w:spacing w:after="0" w:line="240" w:lineRule="auto"/>
        <w:ind w:right="-2"/>
        <w:jc w:val="both"/>
        <w:rPr>
          <w:rFonts w:ascii="Arial" w:hAnsi="Arial" w:cs="Arial"/>
          <w:b/>
        </w:rPr>
      </w:pPr>
      <w:r w:rsidRPr="00E57084">
        <w:rPr>
          <w:rFonts w:ascii="Arial" w:hAnsi="Arial" w:cs="Arial"/>
          <w:b/>
        </w:rPr>
        <w:t>2</w:t>
      </w:r>
      <w:r w:rsidR="000A1319" w:rsidRPr="00E57084">
        <w:rPr>
          <w:rFonts w:ascii="Arial" w:hAnsi="Arial" w:cs="Arial"/>
          <w:b/>
        </w:rPr>
        <w:t>7</w:t>
      </w:r>
      <w:r w:rsidRPr="00E57084">
        <w:rPr>
          <w:rFonts w:ascii="Arial" w:hAnsi="Arial" w:cs="Arial"/>
          <w:b/>
        </w:rPr>
        <w:t xml:space="preserve">. </w:t>
      </w:r>
      <w:bookmarkStart w:id="8" w:name="_Toc135469234"/>
      <w:commentRangeStart w:id="9"/>
      <w:r w:rsidRPr="00E57084">
        <w:rPr>
          <w:rFonts w:ascii="Arial" w:hAnsi="Arial" w:cs="Arial"/>
          <w:b/>
        </w:rPr>
        <w:t>DAS INFRAÇÕES ADMINISTRATIVAS E SANÇÕES</w:t>
      </w:r>
      <w:commentRangeEnd w:id="9"/>
      <w:r w:rsidRPr="00E57084">
        <w:rPr>
          <w:rFonts w:ascii="Arial" w:hAnsi="Arial" w:cs="Arial"/>
          <w:b/>
        </w:rPr>
        <w:commentReference w:id="9"/>
      </w:r>
      <w:bookmarkEnd w:id="8"/>
    </w:p>
    <w:p w14:paraId="136E1585" w14:textId="10A4DAE9" w:rsidR="000B1B1D" w:rsidRPr="00E57084" w:rsidRDefault="000B1B1D" w:rsidP="00DD51B1">
      <w:pPr>
        <w:pStyle w:val="Nivel2"/>
        <w:numPr>
          <w:ilvl w:val="0"/>
          <w:numId w:val="0"/>
        </w:numPr>
        <w:tabs>
          <w:tab w:val="left" w:pos="0"/>
        </w:tabs>
        <w:spacing w:after="0" w:line="240" w:lineRule="auto"/>
        <w:rPr>
          <w:sz w:val="22"/>
          <w:szCs w:val="22"/>
        </w:rPr>
      </w:pPr>
      <w:r w:rsidRPr="00E57084">
        <w:rPr>
          <w:sz w:val="22"/>
          <w:szCs w:val="22"/>
        </w:rPr>
        <w:t>2</w:t>
      </w:r>
      <w:r w:rsidR="000A1319" w:rsidRPr="00E57084">
        <w:rPr>
          <w:sz w:val="22"/>
          <w:szCs w:val="22"/>
        </w:rPr>
        <w:t>7</w:t>
      </w:r>
      <w:r w:rsidRPr="00E57084">
        <w:rPr>
          <w:sz w:val="22"/>
          <w:szCs w:val="22"/>
        </w:rPr>
        <w:t xml:space="preserve">.1 Comete infração administrativa, nos termos da lei, o licitante que, com dolo ou culpa: </w:t>
      </w:r>
    </w:p>
    <w:p w14:paraId="013C4B57" w14:textId="78D70B12" w:rsidR="000B1B1D" w:rsidRPr="00E57084" w:rsidRDefault="000B1B1D" w:rsidP="000B1B1D">
      <w:pPr>
        <w:pStyle w:val="Nivel3"/>
        <w:numPr>
          <w:ilvl w:val="0"/>
          <w:numId w:val="0"/>
        </w:numPr>
        <w:tabs>
          <w:tab w:val="left" w:pos="0"/>
        </w:tabs>
        <w:rPr>
          <w:sz w:val="22"/>
          <w:szCs w:val="22"/>
        </w:rPr>
      </w:pPr>
      <w:bookmarkStart w:id="10" w:name="_Ref114668085"/>
      <w:bookmarkStart w:id="11" w:name="_Hlk114652595"/>
      <w:r w:rsidRPr="00E57084">
        <w:rPr>
          <w:sz w:val="22"/>
          <w:szCs w:val="22"/>
        </w:rPr>
        <w:t>2</w:t>
      </w:r>
      <w:r w:rsidR="000A1319" w:rsidRPr="00E57084">
        <w:rPr>
          <w:sz w:val="22"/>
          <w:szCs w:val="22"/>
        </w:rPr>
        <w:t>7</w:t>
      </w:r>
      <w:r w:rsidRPr="00E57084">
        <w:rPr>
          <w:sz w:val="22"/>
          <w:szCs w:val="22"/>
        </w:rPr>
        <w:t>.1.1 deixar de entregar a documentação exigida para o certame ou não entregar qualquer documento que tenha sido solicitado pelo/a pregoeiro/a durante o certame;</w:t>
      </w:r>
      <w:bookmarkEnd w:id="10"/>
    </w:p>
    <w:p w14:paraId="0122E8AE" w14:textId="19F27DCB" w:rsidR="000B1B1D" w:rsidRPr="00E57084" w:rsidRDefault="000B1B1D" w:rsidP="000B1B1D">
      <w:pPr>
        <w:pStyle w:val="Nivel3"/>
        <w:numPr>
          <w:ilvl w:val="0"/>
          <w:numId w:val="0"/>
        </w:numPr>
        <w:tabs>
          <w:tab w:val="left" w:pos="0"/>
        </w:tabs>
        <w:rPr>
          <w:sz w:val="22"/>
          <w:szCs w:val="22"/>
        </w:rPr>
      </w:pPr>
      <w:bookmarkStart w:id="12" w:name="_Ref114668108"/>
      <w:r w:rsidRPr="00E57084">
        <w:rPr>
          <w:sz w:val="22"/>
          <w:szCs w:val="22"/>
        </w:rPr>
        <w:t>2</w:t>
      </w:r>
      <w:r w:rsidR="000A1319" w:rsidRPr="00E57084">
        <w:rPr>
          <w:sz w:val="22"/>
          <w:szCs w:val="22"/>
        </w:rPr>
        <w:t>7</w:t>
      </w:r>
      <w:r w:rsidRPr="00E57084">
        <w:rPr>
          <w:sz w:val="22"/>
          <w:szCs w:val="22"/>
        </w:rPr>
        <w:t>.1.2. Salvo em decorrência de fato superveniente devidamente justificado, não mantiver a proposta em especial quando:</w:t>
      </w:r>
      <w:bookmarkEnd w:id="12"/>
    </w:p>
    <w:p w14:paraId="334504CC" w14:textId="0D5C5276"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.1.2.1. não enviar a proposta adequada ao último lance ofertado ou após a negociação; </w:t>
      </w:r>
    </w:p>
    <w:p w14:paraId="79D5E42D" w14:textId="4EB85AFB"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.1.2.2. recusar-se a enviar o detalhamento da proposta quando exigível; </w:t>
      </w:r>
    </w:p>
    <w:p w14:paraId="1D9F90A4" w14:textId="0A62CFAA"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.1.2.3. pedir para ser desclassificado quando encerrada a etapa competitiva; ou </w:t>
      </w:r>
    </w:p>
    <w:p w14:paraId="0D7CB03C" w14:textId="39A55672" w:rsidR="000B1B1D" w:rsidRPr="009D12F6" w:rsidRDefault="000B1B1D" w:rsidP="000B1B1D">
      <w:pPr>
        <w:pStyle w:val="Nivel4"/>
        <w:numPr>
          <w:ilvl w:val="0"/>
          <w:numId w:val="0"/>
        </w:numPr>
        <w:tabs>
          <w:tab w:val="left" w:pos="0"/>
        </w:tabs>
        <w:rPr>
          <w:sz w:val="22"/>
          <w:szCs w:val="22"/>
        </w:rPr>
      </w:pPr>
      <w:r w:rsidRPr="009D12F6">
        <w:rPr>
          <w:sz w:val="22"/>
          <w:szCs w:val="22"/>
        </w:rPr>
        <w:t>2</w:t>
      </w:r>
      <w:r w:rsidR="000A1319" w:rsidRPr="009D12F6">
        <w:rPr>
          <w:sz w:val="22"/>
          <w:szCs w:val="22"/>
        </w:rPr>
        <w:t>7</w:t>
      </w:r>
      <w:r w:rsidRPr="009D12F6">
        <w:rPr>
          <w:sz w:val="22"/>
          <w:szCs w:val="22"/>
        </w:rPr>
        <w:t xml:space="preserve">.1.2.4. deixar de apresentar </w:t>
      </w:r>
      <w:r w:rsidR="004D5A2D" w:rsidRPr="009D12F6">
        <w:rPr>
          <w:sz w:val="22"/>
          <w:szCs w:val="22"/>
        </w:rPr>
        <w:t>documentação prevista no edital</w:t>
      </w:r>
      <w:r w:rsidRPr="009D12F6">
        <w:rPr>
          <w:sz w:val="22"/>
          <w:szCs w:val="22"/>
        </w:rPr>
        <w:t>;</w:t>
      </w:r>
    </w:p>
    <w:p w14:paraId="03819A4F" w14:textId="29639646" w:rsidR="000B1B1D" w:rsidRPr="00E57084" w:rsidRDefault="000B1B1D" w:rsidP="000B1B1D">
      <w:pPr>
        <w:pStyle w:val="Nivel4"/>
        <w:numPr>
          <w:ilvl w:val="0"/>
          <w:numId w:val="0"/>
        </w:numPr>
        <w:tabs>
          <w:tab w:val="left" w:pos="0"/>
        </w:tabs>
        <w:rPr>
          <w:sz w:val="22"/>
          <w:szCs w:val="22"/>
        </w:rPr>
      </w:pPr>
      <w:r w:rsidRPr="009D12F6">
        <w:rPr>
          <w:sz w:val="22"/>
          <w:szCs w:val="22"/>
        </w:rPr>
        <w:t>2</w:t>
      </w:r>
      <w:r w:rsidR="000A1319" w:rsidRPr="009D12F6">
        <w:rPr>
          <w:sz w:val="22"/>
          <w:szCs w:val="22"/>
        </w:rPr>
        <w:t>7</w:t>
      </w:r>
      <w:r w:rsidRPr="009D12F6">
        <w:rPr>
          <w:sz w:val="22"/>
          <w:szCs w:val="22"/>
        </w:rPr>
        <w:t xml:space="preserve">.1.2.4. apresentar </w:t>
      </w:r>
      <w:r w:rsidR="009D12F6" w:rsidRPr="009D12F6">
        <w:rPr>
          <w:sz w:val="22"/>
          <w:szCs w:val="22"/>
        </w:rPr>
        <w:t xml:space="preserve">documentação </w:t>
      </w:r>
      <w:r w:rsidRPr="009D12F6">
        <w:rPr>
          <w:sz w:val="22"/>
          <w:szCs w:val="22"/>
        </w:rPr>
        <w:t>em desacordo com as especificações do edital;</w:t>
      </w:r>
      <w:r w:rsidRPr="00E57084">
        <w:rPr>
          <w:sz w:val="22"/>
          <w:szCs w:val="22"/>
        </w:rPr>
        <w:t xml:space="preserve"> </w:t>
      </w:r>
    </w:p>
    <w:p w14:paraId="1E097822" w14:textId="60EE4B0E" w:rsidR="000B1B1D" w:rsidRPr="00E57084" w:rsidRDefault="000B1B1D" w:rsidP="000B1B1D">
      <w:pPr>
        <w:pStyle w:val="Nivel3"/>
        <w:numPr>
          <w:ilvl w:val="0"/>
          <w:numId w:val="0"/>
        </w:numPr>
        <w:tabs>
          <w:tab w:val="left" w:pos="0"/>
        </w:tabs>
        <w:rPr>
          <w:sz w:val="22"/>
          <w:szCs w:val="22"/>
        </w:rPr>
      </w:pPr>
      <w:bookmarkStart w:id="13" w:name="_Ref114668139"/>
      <w:r w:rsidRPr="00E57084">
        <w:rPr>
          <w:sz w:val="22"/>
          <w:szCs w:val="22"/>
        </w:rPr>
        <w:t>2</w:t>
      </w:r>
      <w:r w:rsidR="000A1319" w:rsidRPr="00E57084">
        <w:rPr>
          <w:sz w:val="22"/>
          <w:szCs w:val="22"/>
        </w:rPr>
        <w:t>7</w:t>
      </w:r>
      <w:r w:rsidRPr="00E57084">
        <w:rPr>
          <w:sz w:val="22"/>
          <w:szCs w:val="22"/>
        </w:rPr>
        <w:t>.1.3. não celebrar o contrato ou não entregar a documentação exigida para a contratação, quando convocado dentro do prazo de validade de sua proposta;</w:t>
      </w:r>
      <w:bookmarkEnd w:id="13"/>
    </w:p>
    <w:p w14:paraId="6C526300" w14:textId="24CE6519"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.1.3.1. recusar-se, sem justificativa, a assinar o contrato ou a ata de registro de preço, ou a aceitar ou retirar o instrumento equivalente no prazo estabelecido pela Administração;</w:t>
      </w:r>
    </w:p>
    <w:p w14:paraId="2FACEF1D" w14:textId="07F2B995" w:rsidR="000B1B1D" w:rsidRPr="00E57084" w:rsidRDefault="000B1B1D" w:rsidP="000B1B1D">
      <w:pPr>
        <w:pStyle w:val="Nivel3"/>
        <w:numPr>
          <w:ilvl w:val="0"/>
          <w:numId w:val="0"/>
        </w:numPr>
        <w:tabs>
          <w:tab w:val="left" w:pos="0"/>
        </w:tabs>
        <w:rPr>
          <w:sz w:val="22"/>
          <w:szCs w:val="22"/>
        </w:rPr>
      </w:pPr>
      <w:bookmarkStart w:id="14" w:name="_Ref114668249"/>
      <w:r w:rsidRPr="00E57084">
        <w:rPr>
          <w:sz w:val="22"/>
          <w:szCs w:val="22"/>
        </w:rPr>
        <w:t>2</w:t>
      </w:r>
      <w:r w:rsidR="000A1319" w:rsidRPr="00E57084">
        <w:rPr>
          <w:sz w:val="22"/>
          <w:szCs w:val="22"/>
        </w:rPr>
        <w:t>7</w:t>
      </w:r>
      <w:r w:rsidRPr="00E57084">
        <w:rPr>
          <w:sz w:val="22"/>
          <w:szCs w:val="22"/>
        </w:rPr>
        <w:t>.1.4. apresentar declaração ou documentação falsa exigida para o certame ou prestar declaração falsa durante a licitação</w:t>
      </w:r>
      <w:bookmarkEnd w:id="14"/>
    </w:p>
    <w:p w14:paraId="185DE59B" w14:textId="22B3851A" w:rsidR="000B1B1D" w:rsidRPr="00E57084" w:rsidRDefault="000B1B1D" w:rsidP="000B1B1D">
      <w:pPr>
        <w:pStyle w:val="Nivel3"/>
        <w:numPr>
          <w:ilvl w:val="0"/>
          <w:numId w:val="0"/>
        </w:numPr>
        <w:tabs>
          <w:tab w:val="left" w:pos="0"/>
        </w:tabs>
        <w:rPr>
          <w:sz w:val="22"/>
          <w:szCs w:val="22"/>
        </w:rPr>
      </w:pPr>
      <w:bookmarkStart w:id="15" w:name="_Ref114668245"/>
      <w:r w:rsidRPr="00E57084">
        <w:rPr>
          <w:sz w:val="22"/>
          <w:szCs w:val="22"/>
        </w:rPr>
        <w:t>2</w:t>
      </w:r>
      <w:r w:rsidR="000A1319" w:rsidRPr="00E57084">
        <w:rPr>
          <w:sz w:val="22"/>
          <w:szCs w:val="22"/>
        </w:rPr>
        <w:t>7</w:t>
      </w:r>
      <w:r w:rsidRPr="00E57084">
        <w:rPr>
          <w:sz w:val="22"/>
          <w:szCs w:val="22"/>
        </w:rPr>
        <w:t>.1.5. fraudar a licitação</w:t>
      </w:r>
      <w:bookmarkEnd w:id="15"/>
    </w:p>
    <w:p w14:paraId="653E3C61" w14:textId="6BAC403B" w:rsidR="000B1B1D" w:rsidRPr="00E57084" w:rsidRDefault="000B1B1D" w:rsidP="000B1B1D">
      <w:pPr>
        <w:pStyle w:val="Nivel3"/>
        <w:numPr>
          <w:ilvl w:val="0"/>
          <w:numId w:val="0"/>
        </w:numPr>
        <w:tabs>
          <w:tab w:val="left" w:pos="0"/>
        </w:tabs>
        <w:rPr>
          <w:sz w:val="22"/>
          <w:szCs w:val="22"/>
        </w:rPr>
      </w:pPr>
      <w:bookmarkStart w:id="16" w:name="_Ref114668247"/>
      <w:r w:rsidRPr="00E57084">
        <w:rPr>
          <w:sz w:val="22"/>
          <w:szCs w:val="22"/>
        </w:rPr>
        <w:lastRenderedPageBreak/>
        <w:t>2</w:t>
      </w:r>
      <w:r w:rsidR="000A1319" w:rsidRPr="00E57084">
        <w:rPr>
          <w:sz w:val="22"/>
          <w:szCs w:val="22"/>
        </w:rPr>
        <w:t>7</w:t>
      </w:r>
      <w:r w:rsidRPr="00E57084">
        <w:rPr>
          <w:sz w:val="22"/>
          <w:szCs w:val="22"/>
        </w:rPr>
        <w:t>.1.6. comportar-se de modo inidôneo ou cometer fraude de qualquer natureza, em especial quando:</w:t>
      </w:r>
      <w:bookmarkEnd w:id="16"/>
    </w:p>
    <w:p w14:paraId="1F9F439C" w14:textId="21100CEB"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.1.6.1 agir em conluio ou em desconformidade com a lei; </w:t>
      </w:r>
    </w:p>
    <w:p w14:paraId="3BF18081" w14:textId="7C2131A0"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.1.6.2 induzir deliberadamente a erro no julgamento; </w:t>
      </w:r>
    </w:p>
    <w:p w14:paraId="3ADB9D9F" w14:textId="40CFD933" w:rsidR="000B1B1D" w:rsidRPr="00E57084" w:rsidRDefault="000B1B1D" w:rsidP="000B1B1D">
      <w:pPr>
        <w:pStyle w:val="Nivel4"/>
        <w:numPr>
          <w:ilvl w:val="0"/>
          <w:numId w:val="0"/>
        </w:numPr>
        <w:tabs>
          <w:tab w:val="left" w:pos="0"/>
        </w:tabs>
        <w:rPr>
          <w:sz w:val="22"/>
          <w:szCs w:val="22"/>
        </w:rPr>
      </w:pPr>
      <w:r w:rsidRPr="00E57084">
        <w:rPr>
          <w:sz w:val="22"/>
          <w:szCs w:val="22"/>
        </w:rPr>
        <w:t>2</w:t>
      </w:r>
      <w:r w:rsidR="000A1319" w:rsidRPr="00E57084">
        <w:rPr>
          <w:sz w:val="22"/>
          <w:szCs w:val="22"/>
        </w:rPr>
        <w:t>7</w:t>
      </w:r>
      <w:r w:rsidRPr="009D12F6">
        <w:rPr>
          <w:sz w:val="22"/>
          <w:szCs w:val="22"/>
        </w:rPr>
        <w:t>.1.6.3 a</w:t>
      </w:r>
      <w:r w:rsidR="009D12F6" w:rsidRPr="009D12F6">
        <w:rPr>
          <w:sz w:val="22"/>
          <w:szCs w:val="22"/>
        </w:rPr>
        <w:t xml:space="preserve"> documentação</w:t>
      </w:r>
      <w:r w:rsidRPr="009D12F6">
        <w:rPr>
          <w:sz w:val="22"/>
          <w:szCs w:val="22"/>
        </w:rPr>
        <w:t xml:space="preserve"> amostra falsificada ou deteriorada;</w:t>
      </w:r>
      <w:r w:rsidRPr="00E57084">
        <w:rPr>
          <w:sz w:val="22"/>
          <w:szCs w:val="22"/>
        </w:rPr>
        <w:t xml:space="preserve"> </w:t>
      </w:r>
    </w:p>
    <w:p w14:paraId="163A9E8D" w14:textId="27BB9037" w:rsidR="000B1B1D" w:rsidRPr="00E57084" w:rsidRDefault="000B1B1D" w:rsidP="000B1B1D">
      <w:pPr>
        <w:pStyle w:val="Nivel3"/>
        <w:numPr>
          <w:ilvl w:val="0"/>
          <w:numId w:val="0"/>
        </w:numPr>
        <w:tabs>
          <w:tab w:val="left" w:pos="0"/>
        </w:tabs>
        <w:rPr>
          <w:sz w:val="22"/>
          <w:szCs w:val="22"/>
        </w:rPr>
      </w:pPr>
      <w:bookmarkStart w:id="17" w:name="_Ref114668251"/>
      <w:r w:rsidRPr="00E57084">
        <w:rPr>
          <w:sz w:val="22"/>
          <w:szCs w:val="22"/>
        </w:rPr>
        <w:t>2</w:t>
      </w:r>
      <w:r w:rsidR="000A1319" w:rsidRPr="00E57084">
        <w:rPr>
          <w:sz w:val="22"/>
          <w:szCs w:val="22"/>
        </w:rPr>
        <w:t>7</w:t>
      </w:r>
      <w:r w:rsidRPr="00E57084">
        <w:rPr>
          <w:sz w:val="22"/>
          <w:szCs w:val="22"/>
        </w:rPr>
        <w:t>.1.7. praticar atos ilícitos com vistas a frustrar os objetivos da licitação</w:t>
      </w:r>
      <w:bookmarkEnd w:id="17"/>
    </w:p>
    <w:p w14:paraId="61E14D21" w14:textId="2E2FDC55" w:rsidR="000B1B1D" w:rsidRPr="00E57084" w:rsidRDefault="000B1B1D" w:rsidP="000B1B1D">
      <w:pPr>
        <w:pStyle w:val="Nivel3"/>
        <w:numPr>
          <w:ilvl w:val="0"/>
          <w:numId w:val="0"/>
        </w:numPr>
        <w:tabs>
          <w:tab w:val="left" w:pos="0"/>
        </w:tabs>
        <w:rPr>
          <w:sz w:val="22"/>
          <w:szCs w:val="22"/>
        </w:rPr>
      </w:pPr>
      <w:bookmarkStart w:id="18" w:name="_Ref114668252"/>
      <w:r w:rsidRPr="00E57084">
        <w:rPr>
          <w:sz w:val="22"/>
          <w:szCs w:val="22"/>
        </w:rPr>
        <w:t>2</w:t>
      </w:r>
      <w:r w:rsidR="000A1319" w:rsidRPr="00E57084">
        <w:rPr>
          <w:sz w:val="22"/>
          <w:szCs w:val="22"/>
        </w:rPr>
        <w:t>7</w:t>
      </w:r>
      <w:r w:rsidRPr="00E57084">
        <w:rPr>
          <w:sz w:val="22"/>
          <w:szCs w:val="22"/>
        </w:rPr>
        <w:t xml:space="preserve">.1.8. praticar ato lesivo previsto no </w:t>
      </w:r>
      <w:hyperlink r:id="rId24" w:anchor="art5" w:history="1">
        <w:r w:rsidRPr="00E57084">
          <w:rPr>
            <w:rStyle w:val="Hyperlink"/>
            <w:rFonts w:cs="Arial"/>
            <w:sz w:val="22"/>
            <w:szCs w:val="22"/>
          </w:rPr>
          <w:t>art. 5º da Lei n.º 12.846, de 2013</w:t>
        </w:r>
      </w:hyperlink>
      <w:r w:rsidRPr="00E57084">
        <w:rPr>
          <w:sz w:val="22"/>
          <w:szCs w:val="22"/>
        </w:rPr>
        <w:t>.</w:t>
      </w:r>
      <w:bookmarkEnd w:id="18"/>
    </w:p>
    <w:bookmarkEnd w:id="11"/>
    <w:p w14:paraId="1B58D6E3" w14:textId="7D5B7724" w:rsidR="000B1B1D" w:rsidRPr="00E57084" w:rsidRDefault="000B1B1D" w:rsidP="000B1B1D">
      <w:pPr>
        <w:pStyle w:val="Nivel2"/>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.2 Com fulcro na </w:t>
      </w:r>
      <w:hyperlink r:id="rId25" w:history="1">
        <w:r w:rsidRPr="00E57084">
          <w:rPr>
            <w:rStyle w:val="Hyperlink"/>
            <w:rFonts w:cs="Arial"/>
            <w:sz w:val="22"/>
            <w:szCs w:val="22"/>
          </w:rPr>
          <w:t>Lei nº 14.133, de 2021</w:t>
        </w:r>
      </w:hyperlink>
      <w:r w:rsidRPr="00E57084">
        <w:rPr>
          <w:sz w:val="22"/>
          <w:szCs w:val="22"/>
        </w:rPr>
        <w:t xml:space="preserve">, a Administração poderá, garantida a prévia defesa, aplicar aos licitantes e/ou adjudicatários as seguintes sanções, sem prejuízo das responsabilidades civil e criminal: </w:t>
      </w:r>
    </w:p>
    <w:p w14:paraId="3A388B85" w14:textId="67AC44B2" w:rsidR="000B1B1D" w:rsidRPr="00E57084" w:rsidRDefault="000B1B1D" w:rsidP="000B1B1D">
      <w:pPr>
        <w:pStyle w:val="Nivel3"/>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 xml:space="preserve">.2.1. advertência; </w:t>
      </w:r>
    </w:p>
    <w:p w14:paraId="264D4AFB" w14:textId="298FB91C" w:rsidR="000B1B1D" w:rsidRPr="00E57084" w:rsidRDefault="000B1B1D" w:rsidP="000B1B1D">
      <w:pPr>
        <w:pStyle w:val="Nivel3"/>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.2.2. multa;</w:t>
      </w:r>
    </w:p>
    <w:p w14:paraId="7E42349B" w14:textId="3BCA4964" w:rsidR="000B1B1D" w:rsidRPr="00E57084" w:rsidRDefault="000B1B1D" w:rsidP="000B1B1D">
      <w:pPr>
        <w:pStyle w:val="Nivel3"/>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.2.3. impedimento de licitar e contratar e</w:t>
      </w:r>
    </w:p>
    <w:p w14:paraId="4CE90BB4" w14:textId="588C5CB2" w:rsidR="000B1B1D" w:rsidRPr="00E57084" w:rsidRDefault="000B1B1D" w:rsidP="000B1B1D">
      <w:pPr>
        <w:pStyle w:val="Nivel3"/>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.2.4. declaração de inidoneidade para licitar ou contratar, enquanto perdurarem os motivos determinantes da punição ou até que seja promovida sua reabilitação perante a própria autoridade que aplicou a penalidade.</w:t>
      </w:r>
    </w:p>
    <w:p w14:paraId="52AAFCAE" w14:textId="3BBB825A"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27.3 Serão aplicadas ao contratado que incorrer nas infrações acima descritas as seguintes sanções:</w:t>
      </w:r>
    </w:p>
    <w:p w14:paraId="04AC6EB7" w14:textId="6EDE4363"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b/>
          <w:sz w:val="22"/>
          <w:szCs w:val="22"/>
          <w:lang w:eastAsia="en-US"/>
        </w:rPr>
        <w:t>I.</w:t>
      </w:r>
      <w:r w:rsidRPr="00E57084">
        <w:rPr>
          <w:rFonts w:ascii="Arial" w:eastAsia="Calibri" w:hAnsi="Arial" w:cs="Arial"/>
          <w:sz w:val="22"/>
          <w:szCs w:val="22"/>
          <w:lang w:eastAsia="en-US"/>
        </w:rPr>
        <w:t xml:space="preserve"> Advertência, quando o contratado der causa à inexecução parcial do contrato, sempre que não se justificar a imposição de penalidade mais grave (art. 156, §2°, da Lei n° 14.133, de 2021);</w:t>
      </w:r>
    </w:p>
    <w:p w14:paraId="66200B3D" w14:textId="19303D10"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II. Impedimento de licitar o contratar, quando praticadas as condutas descritas nas alíneas "b", "c" e "d" do subitem acima deste Contrato, sempre que não se justificar a imposição de penalidade mais grave (art. 156, § 4°, da Lei n° 14.133, de 2021);</w:t>
      </w:r>
    </w:p>
    <w:p w14:paraId="765C1C2B" w14:textId="77777777"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III. Declaração de inidoneidade para licitar e contratar, guando praticadas as condutas descritas nas alíneas "e", "f", "g " e “h” do subitem acima deste Contrato, bem como nas alíneas "b", “c” e “d” que justifiquem a imposição de penalidade mais grave (art. 156, §5°, da Lei n° 14.133, de 2021).</w:t>
      </w:r>
    </w:p>
    <w:p w14:paraId="46B184DF" w14:textId="77777777" w:rsidR="00523477" w:rsidRPr="00E57084" w:rsidRDefault="00523477" w:rsidP="00523477">
      <w:pPr>
        <w:pStyle w:val="NormalWeb"/>
        <w:jc w:val="both"/>
        <w:rPr>
          <w:rFonts w:ascii="Arial" w:eastAsia="Calibri" w:hAnsi="Arial" w:cs="Arial"/>
          <w:b/>
          <w:sz w:val="22"/>
          <w:szCs w:val="22"/>
          <w:lang w:eastAsia="en-US"/>
        </w:rPr>
      </w:pPr>
      <w:r w:rsidRPr="00E57084">
        <w:rPr>
          <w:rFonts w:ascii="Arial" w:eastAsia="Calibri" w:hAnsi="Arial" w:cs="Arial"/>
          <w:b/>
          <w:sz w:val="22"/>
          <w:szCs w:val="22"/>
          <w:lang w:eastAsia="en-US"/>
        </w:rPr>
        <w:t>IV. Multa:</w:t>
      </w:r>
    </w:p>
    <w:p w14:paraId="2343448B" w14:textId="77777777" w:rsidR="00523477" w:rsidRPr="00E57084" w:rsidRDefault="00523477" w:rsidP="00523477">
      <w:pPr>
        <w:pStyle w:val="NormalWeb"/>
        <w:ind w:left="1843"/>
        <w:jc w:val="both"/>
        <w:rPr>
          <w:rFonts w:ascii="Arial" w:eastAsia="Calibri" w:hAnsi="Arial" w:cs="Arial"/>
          <w:i/>
          <w:sz w:val="22"/>
          <w:szCs w:val="22"/>
          <w:lang w:eastAsia="en-US"/>
        </w:rPr>
      </w:pPr>
      <w:r w:rsidRPr="00E57084">
        <w:rPr>
          <w:rFonts w:ascii="Arial" w:eastAsia="Calibri" w:hAnsi="Arial" w:cs="Arial"/>
          <w:i/>
          <w:sz w:val="22"/>
          <w:szCs w:val="22"/>
          <w:lang w:eastAsia="en-US"/>
        </w:rPr>
        <w:t>(1) moratória de 02% (dois décimos por cento) por dia de atraso injustificado</w:t>
      </w:r>
    </w:p>
    <w:p w14:paraId="66A940B1" w14:textId="77777777" w:rsidR="00523477" w:rsidRPr="00E57084" w:rsidRDefault="00523477" w:rsidP="00523477">
      <w:pPr>
        <w:pStyle w:val="NormalWeb"/>
        <w:ind w:left="1843"/>
        <w:jc w:val="both"/>
        <w:rPr>
          <w:rFonts w:ascii="Arial" w:eastAsia="Calibri" w:hAnsi="Arial" w:cs="Arial"/>
          <w:i/>
          <w:sz w:val="22"/>
          <w:szCs w:val="22"/>
          <w:lang w:eastAsia="en-US"/>
        </w:rPr>
      </w:pPr>
      <w:r w:rsidRPr="00E57084">
        <w:rPr>
          <w:rFonts w:ascii="Arial" w:eastAsia="Calibri" w:hAnsi="Arial" w:cs="Arial"/>
          <w:i/>
          <w:sz w:val="22"/>
          <w:szCs w:val="22"/>
          <w:lang w:eastAsia="en-US"/>
        </w:rPr>
        <w:t>sobre o valor da parcela inadimplida, até o limite de 15 (quinze) dias;</w:t>
      </w:r>
    </w:p>
    <w:p w14:paraId="0623A8FC" w14:textId="77777777" w:rsidR="00523477" w:rsidRPr="00E57084" w:rsidRDefault="00523477" w:rsidP="00523477">
      <w:pPr>
        <w:pStyle w:val="NormalWeb"/>
        <w:ind w:left="1843"/>
        <w:jc w:val="both"/>
        <w:rPr>
          <w:rFonts w:ascii="Arial" w:eastAsia="Calibri" w:hAnsi="Arial" w:cs="Arial"/>
          <w:i/>
          <w:sz w:val="22"/>
          <w:szCs w:val="22"/>
          <w:lang w:eastAsia="en-US"/>
        </w:rPr>
      </w:pPr>
      <w:r w:rsidRPr="00E57084">
        <w:rPr>
          <w:rFonts w:ascii="Arial" w:eastAsia="Calibri" w:hAnsi="Arial" w:cs="Arial"/>
          <w:i/>
          <w:sz w:val="22"/>
          <w:szCs w:val="22"/>
          <w:lang w:eastAsia="en-US"/>
        </w:rPr>
        <w:t xml:space="preserve">(2) moratória de 02% (dez décimos por cento) por dia de atraso injustificado sobre o valor total do contrato, até o máximo de 308 (trinta por cento), pela inobservância do prazo fixado para apresentação, suplementação ou reposição da garantia. </w:t>
      </w:r>
    </w:p>
    <w:p w14:paraId="2116877E" w14:textId="77777777" w:rsidR="00523477" w:rsidRPr="00E57084" w:rsidRDefault="00523477" w:rsidP="00523477">
      <w:pPr>
        <w:pStyle w:val="NormalWeb"/>
        <w:ind w:left="1843"/>
        <w:jc w:val="both"/>
        <w:rPr>
          <w:rFonts w:ascii="Arial" w:eastAsia="Calibri" w:hAnsi="Arial" w:cs="Arial"/>
          <w:i/>
          <w:sz w:val="22"/>
          <w:szCs w:val="22"/>
          <w:lang w:eastAsia="en-US"/>
        </w:rPr>
      </w:pPr>
      <w:r w:rsidRPr="00E57084">
        <w:rPr>
          <w:rFonts w:ascii="Arial" w:eastAsia="Calibri" w:hAnsi="Arial" w:cs="Arial"/>
          <w:i/>
          <w:sz w:val="22"/>
          <w:szCs w:val="22"/>
          <w:lang w:eastAsia="en-US"/>
        </w:rPr>
        <w:lastRenderedPageBreak/>
        <w:t>a. O atraso superior a 30 dias autoriza a Administração a promover a extinção do contrato por descumprimento ou cumprimento irregular de suas cláusulas, conforme dispõe o inciso I do art. 137 da Lei n. 14.133, de 2021.</w:t>
      </w:r>
    </w:p>
    <w:p w14:paraId="7858AC3C" w14:textId="77777777" w:rsidR="00523477" w:rsidRPr="00E57084" w:rsidRDefault="00523477" w:rsidP="00523477">
      <w:pPr>
        <w:pStyle w:val="NormalWeb"/>
        <w:ind w:left="1843"/>
        <w:jc w:val="both"/>
        <w:rPr>
          <w:rFonts w:ascii="Arial" w:eastAsia="Calibri" w:hAnsi="Arial" w:cs="Arial"/>
          <w:i/>
          <w:sz w:val="22"/>
          <w:szCs w:val="22"/>
          <w:lang w:eastAsia="en-US"/>
        </w:rPr>
      </w:pPr>
      <w:r w:rsidRPr="00E57084">
        <w:rPr>
          <w:rFonts w:ascii="Arial" w:eastAsia="Calibri" w:hAnsi="Arial" w:cs="Arial"/>
          <w:i/>
          <w:sz w:val="22"/>
          <w:szCs w:val="22"/>
          <w:lang w:eastAsia="en-US"/>
        </w:rPr>
        <w:t>(3) compensatória de 10% (dez décimos por cento) sobre o valor total do contrato, no caso de inexecução total do contrato.</w:t>
      </w:r>
    </w:p>
    <w:p w14:paraId="7CD4743A" w14:textId="2AFAC9C0"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 xml:space="preserve">27.4 A aplicação das sanções previstas neste Contrato não exclui, em hipótese alguma, obrigação de reparação integral do dano causado ao tratante (art. 156, </w:t>
      </w:r>
      <w:r w:rsidRPr="00E57084">
        <w:rPr>
          <w:rFonts w:ascii="Arial" w:hAnsi="Arial" w:cs="Arial"/>
          <w:color w:val="000000"/>
          <w:sz w:val="22"/>
          <w:szCs w:val="22"/>
        </w:rPr>
        <w:t>§</w:t>
      </w:r>
      <w:r w:rsidRPr="00E57084">
        <w:rPr>
          <w:rFonts w:ascii="Arial" w:eastAsia="Calibri" w:hAnsi="Arial" w:cs="Arial"/>
          <w:sz w:val="22"/>
          <w:szCs w:val="22"/>
          <w:lang w:eastAsia="en-US"/>
        </w:rPr>
        <w:t>9°, da Lei n° 14.133, de 2021).</w:t>
      </w:r>
    </w:p>
    <w:p w14:paraId="7D7BCDC7" w14:textId="439B6B25"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27.5 Todas as sanções previstas neste Contrato poderão ser aplicadas cumulativamente com a multa (art. 156, S7°, da Lei n° 14.133, de 2021);</w:t>
      </w:r>
    </w:p>
    <w:p w14:paraId="11923D1D" w14:textId="5828E0B4"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27.5.1 Antes da aplicação da multa será facultada a defesa do interessado no prazo de 10 (dez) dias úteis, contado da data de sua intimação (art. 157, da Lei n° 14.133, de 2021);</w:t>
      </w:r>
    </w:p>
    <w:p w14:paraId="323F31B7" w14:textId="354837F9"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27.5.2 Se a multa aplicada e as indenizações cabíveis forem superiores ao valor do pagamento eventualmente devido pelo Contratante ao Contratado, além da perda desse valor, a diferença será descontada da garantia prestada ou será cobrada judicialmente (art. 156, 58°da Lei n° 14.133, de 2021).</w:t>
      </w:r>
    </w:p>
    <w:p w14:paraId="3D630B74" w14:textId="4F95090E"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27.5.3 Previamente ao encaminhamento à cobrança judicial, a multa poderá ser recolhida administrativamente no prazo máximo de 10 (dez) dias, a contar da data do recebimento da comunicação enviada pela autoridade competente.</w:t>
      </w:r>
    </w:p>
    <w:p w14:paraId="1BBB300B" w14:textId="4D575B36" w:rsidR="00523477" w:rsidRPr="00E57084" w:rsidRDefault="005E5483"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27.5</w:t>
      </w:r>
      <w:r w:rsidR="00523477" w:rsidRPr="00E57084">
        <w:rPr>
          <w:rFonts w:ascii="Arial" w:eastAsia="Calibri" w:hAnsi="Arial" w:cs="Arial"/>
          <w:sz w:val="22"/>
          <w:szCs w:val="22"/>
          <w:lang w:eastAsia="en-US"/>
        </w:rPr>
        <w:t>.</w:t>
      </w:r>
      <w:r w:rsidRPr="00E57084">
        <w:rPr>
          <w:rFonts w:ascii="Arial" w:eastAsia="Calibri" w:hAnsi="Arial" w:cs="Arial"/>
          <w:sz w:val="22"/>
          <w:szCs w:val="22"/>
          <w:lang w:eastAsia="en-US"/>
        </w:rPr>
        <w:t>4</w:t>
      </w:r>
      <w:r w:rsidR="00523477" w:rsidRPr="00E57084">
        <w:rPr>
          <w:rFonts w:ascii="Arial" w:eastAsia="Calibri" w:hAnsi="Arial" w:cs="Arial"/>
          <w:sz w:val="22"/>
          <w:szCs w:val="22"/>
          <w:lang w:eastAsia="en-US"/>
        </w:rPr>
        <w:t xml:space="preserve">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772ED3BC" w14:textId="6C39610F" w:rsidR="00523477" w:rsidRPr="00E57084" w:rsidRDefault="005E5483"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27</w:t>
      </w:r>
      <w:r w:rsidR="00523477" w:rsidRPr="00E57084">
        <w:rPr>
          <w:rFonts w:ascii="Arial" w:eastAsia="Calibri" w:hAnsi="Arial" w:cs="Arial"/>
          <w:sz w:val="22"/>
          <w:szCs w:val="22"/>
          <w:lang w:eastAsia="en-US"/>
        </w:rPr>
        <w:t xml:space="preserve">.6 Na aplicação das sanções serão considerados (art. 156, </w:t>
      </w:r>
      <w:r w:rsidRPr="00E57084">
        <w:rPr>
          <w:rFonts w:ascii="Arial" w:hAnsi="Arial" w:cs="Arial"/>
          <w:color w:val="000000"/>
          <w:sz w:val="22"/>
          <w:szCs w:val="22"/>
        </w:rPr>
        <w:t>§</w:t>
      </w:r>
      <w:r w:rsidR="00523477" w:rsidRPr="00E57084">
        <w:rPr>
          <w:rFonts w:ascii="Arial" w:eastAsia="Calibri" w:hAnsi="Arial" w:cs="Arial"/>
          <w:sz w:val="22"/>
          <w:szCs w:val="22"/>
          <w:lang w:eastAsia="en-US"/>
        </w:rPr>
        <w:t>1°, da Lei n°14.133, de 2021):</w:t>
      </w:r>
    </w:p>
    <w:p w14:paraId="5A7DC6E9" w14:textId="77777777"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a) a natureza e a gravidade da infração cometida;</w:t>
      </w:r>
    </w:p>
    <w:p w14:paraId="2644BCFA" w14:textId="77777777"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b) as peculiaridades do caso concreto;</w:t>
      </w:r>
    </w:p>
    <w:p w14:paraId="36127E9D" w14:textId="77777777"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c) as circunstâncias agravantes ou atenuantes;</w:t>
      </w:r>
    </w:p>
    <w:p w14:paraId="7E9024EC" w14:textId="77777777" w:rsidR="00523477" w:rsidRPr="00E57084" w:rsidRDefault="00523477" w:rsidP="00523477">
      <w:pPr>
        <w:pStyle w:val="NormalWeb"/>
        <w:jc w:val="both"/>
        <w:rPr>
          <w:rFonts w:ascii="Arial" w:eastAsia="Calibri" w:hAnsi="Arial" w:cs="Arial"/>
          <w:sz w:val="22"/>
          <w:szCs w:val="22"/>
          <w:lang w:eastAsia="en-US"/>
        </w:rPr>
      </w:pPr>
      <w:r w:rsidRPr="00E57084">
        <w:rPr>
          <w:rFonts w:ascii="Arial" w:eastAsia="Calibri" w:hAnsi="Arial" w:cs="Arial"/>
          <w:sz w:val="22"/>
          <w:szCs w:val="22"/>
          <w:lang w:eastAsia="en-US"/>
        </w:rPr>
        <w:t>d) os danos que dela provierem para o Contratante;</w:t>
      </w:r>
    </w:p>
    <w:p w14:paraId="7FC9D026" w14:textId="3BF7C90A" w:rsidR="000B1B1D" w:rsidRPr="00E57084" w:rsidRDefault="00523477" w:rsidP="005E5483">
      <w:pPr>
        <w:pStyle w:val="NormalWeb"/>
        <w:jc w:val="both"/>
        <w:rPr>
          <w:rFonts w:ascii="Arial" w:hAnsi="Arial" w:cs="Arial"/>
          <w:sz w:val="22"/>
          <w:szCs w:val="22"/>
          <w:highlight w:val="yellow"/>
        </w:rPr>
      </w:pPr>
      <w:r w:rsidRPr="00E57084">
        <w:rPr>
          <w:rFonts w:ascii="Arial" w:eastAsia="Calibri" w:hAnsi="Arial" w:cs="Arial"/>
          <w:sz w:val="22"/>
          <w:szCs w:val="22"/>
          <w:lang w:eastAsia="en-US"/>
        </w:rPr>
        <w:t>e) a implantação ou o aperfeiçoamento de programa de integridade, conforme normas e orientações dos órgãos de controle</w:t>
      </w:r>
      <w:r w:rsidR="000B1B1D" w:rsidRPr="00E57084">
        <w:rPr>
          <w:rFonts w:ascii="Arial" w:hAnsi="Arial" w:cs="Arial"/>
          <w:sz w:val="22"/>
          <w:szCs w:val="22"/>
        </w:rPr>
        <w:t>.</w:t>
      </w:r>
    </w:p>
    <w:p w14:paraId="7C434BE5" w14:textId="0CF2F454" w:rsidR="000B1B1D" w:rsidRPr="00E57084" w:rsidRDefault="000B1B1D" w:rsidP="000B1B1D">
      <w:pPr>
        <w:pStyle w:val="Nivel2"/>
        <w:numPr>
          <w:ilvl w:val="0"/>
          <w:numId w:val="0"/>
        </w:numPr>
        <w:tabs>
          <w:tab w:val="left" w:pos="0"/>
        </w:tabs>
        <w:rPr>
          <w:sz w:val="22"/>
          <w:szCs w:val="22"/>
        </w:rPr>
      </w:pPr>
      <w:r w:rsidRPr="00E57084">
        <w:rPr>
          <w:sz w:val="22"/>
          <w:szCs w:val="22"/>
        </w:rPr>
        <w:t>2</w:t>
      </w:r>
      <w:r w:rsidR="000A1319" w:rsidRPr="00E57084">
        <w:rPr>
          <w:sz w:val="22"/>
          <w:szCs w:val="22"/>
        </w:rPr>
        <w:t>7</w:t>
      </w:r>
      <w:r w:rsidRPr="00E57084">
        <w:rPr>
          <w:sz w:val="22"/>
          <w:szCs w:val="22"/>
        </w:rPr>
        <w:t>.</w:t>
      </w:r>
      <w:r w:rsidR="005E5483" w:rsidRPr="00E57084">
        <w:rPr>
          <w:sz w:val="22"/>
          <w:szCs w:val="22"/>
        </w:rPr>
        <w:t>7</w:t>
      </w:r>
      <w:r w:rsidRPr="00E57084">
        <w:rPr>
          <w:sz w:val="22"/>
          <w:szCs w:val="22"/>
        </w:rPr>
        <w:t xml:space="preserve"> A recusa injustificada do adjudicatário em assinar o contrato ou a ata de registro de preço, ou em aceitar ou retirar o instrumento equivalente no prazo estabelecido pela Administração, descrita </w:t>
      </w:r>
      <w:r w:rsidRPr="00E57084">
        <w:rPr>
          <w:sz w:val="22"/>
          <w:szCs w:val="22"/>
        </w:rPr>
        <w:lastRenderedPageBreak/>
        <w:t xml:space="preserve">no item </w:t>
      </w:r>
      <w:r w:rsidRPr="00E57084">
        <w:rPr>
          <w:sz w:val="22"/>
          <w:szCs w:val="22"/>
        </w:rPr>
        <w:fldChar w:fldCharType="begin"/>
      </w:r>
      <w:r w:rsidRPr="00E57084">
        <w:rPr>
          <w:sz w:val="22"/>
          <w:szCs w:val="22"/>
        </w:rPr>
        <w:instrText xml:space="preserve"> REF _Ref114668139 \r \h  \* MERGEFORMAT </w:instrText>
      </w:r>
      <w:r w:rsidRPr="00E57084">
        <w:rPr>
          <w:sz w:val="22"/>
          <w:szCs w:val="22"/>
        </w:rPr>
      </w:r>
      <w:r w:rsidRPr="00E57084">
        <w:rPr>
          <w:sz w:val="22"/>
          <w:szCs w:val="22"/>
        </w:rPr>
        <w:fldChar w:fldCharType="separate"/>
      </w:r>
      <w:r w:rsidR="00244E6E" w:rsidRPr="00E57084">
        <w:rPr>
          <w:sz w:val="22"/>
          <w:szCs w:val="22"/>
        </w:rPr>
        <w:t>0</w:t>
      </w:r>
      <w:r w:rsidRPr="00E57084">
        <w:rPr>
          <w:sz w:val="22"/>
          <w:szCs w:val="22"/>
        </w:rPr>
        <w:fldChar w:fldCharType="end"/>
      </w:r>
      <w:r w:rsidRPr="00E57084">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26" w:history="1">
        <w:r w:rsidRPr="00E57084">
          <w:rPr>
            <w:rStyle w:val="Hyperlink"/>
            <w:rFonts w:cs="Arial"/>
            <w:sz w:val="22"/>
            <w:szCs w:val="22"/>
          </w:rPr>
          <w:t>art. 45, §4º da IN SEGES/ME n.º 73, de 2022</w:t>
        </w:r>
      </w:hyperlink>
      <w:r w:rsidRPr="00E57084">
        <w:rPr>
          <w:sz w:val="22"/>
          <w:szCs w:val="22"/>
        </w:rPr>
        <w:t xml:space="preserve">. </w:t>
      </w:r>
    </w:p>
    <w:p w14:paraId="3CC38767" w14:textId="4A0C97A9" w:rsidR="000B1B1D" w:rsidRPr="00E57084" w:rsidRDefault="000B1B1D" w:rsidP="000B1B1D">
      <w:pPr>
        <w:pStyle w:val="Nivel2"/>
        <w:numPr>
          <w:ilvl w:val="0"/>
          <w:numId w:val="0"/>
        </w:numPr>
        <w:tabs>
          <w:tab w:val="left" w:pos="0"/>
        </w:tabs>
        <w:rPr>
          <w:sz w:val="22"/>
          <w:szCs w:val="22"/>
        </w:rPr>
      </w:pPr>
      <w:r w:rsidRPr="00E57084">
        <w:rPr>
          <w:sz w:val="22"/>
          <w:szCs w:val="22"/>
        </w:rPr>
        <w:t>2</w:t>
      </w:r>
      <w:r w:rsidR="00B95C91" w:rsidRPr="00E57084">
        <w:rPr>
          <w:sz w:val="22"/>
          <w:szCs w:val="22"/>
        </w:rPr>
        <w:t>7</w:t>
      </w:r>
      <w:r w:rsidRPr="00E57084">
        <w:rPr>
          <w:sz w:val="22"/>
          <w:szCs w:val="22"/>
        </w:rPr>
        <w:t>.</w:t>
      </w:r>
      <w:r w:rsidR="00B95C91" w:rsidRPr="00E57084">
        <w:rPr>
          <w:sz w:val="22"/>
          <w:szCs w:val="22"/>
        </w:rPr>
        <w:t>8</w:t>
      </w:r>
      <w:r w:rsidRPr="00E57084">
        <w:rPr>
          <w:sz w:val="22"/>
          <w:szCs w:val="22"/>
        </w:rPr>
        <w:t xml:space="preserve"> </w:t>
      </w:r>
      <w:commentRangeStart w:id="19"/>
      <w:r w:rsidRPr="00E57084">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19"/>
      <w:r w:rsidRPr="00E57084">
        <w:rPr>
          <w:rStyle w:val="Refdecomentrio"/>
          <w:sz w:val="22"/>
          <w:szCs w:val="22"/>
        </w:rPr>
        <w:commentReference w:id="19"/>
      </w:r>
    </w:p>
    <w:p w14:paraId="342E53F5" w14:textId="3A3E327E" w:rsidR="000B1B1D" w:rsidRPr="00E57084" w:rsidRDefault="000B1B1D" w:rsidP="000B1B1D">
      <w:pPr>
        <w:pStyle w:val="Nivel2"/>
        <w:numPr>
          <w:ilvl w:val="0"/>
          <w:numId w:val="0"/>
        </w:numPr>
        <w:tabs>
          <w:tab w:val="left" w:pos="0"/>
        </w:tabs>
        <w:rPr>
          <w:sz w:val="22"/>
          <w:szCs w:val="22"/>
        </w:rPr>
      </w:pPr>
      <w:r w:rsidRPr="00E57084">
        <w:rPr>
          <w:sz w:val="22"/>
          <w:szCs w:val="22"/>
        </w:rPr>
        <w:t>2</w:t>
      </w:r>
      <w:r w:rsidR="009D7BAC" w:rsidRPr="00E57084">
        <w:rPr>
          <w:sz w:val="22"/>
          <w:szCs w:val="22"/>
        </w:rPr>
        <w:t>7</w:t>
      </w:r>
      <w:r w:rsidRPr="00E57084">
        <w:rPr>
          <w:sz w:val="22"/>
          <w:szCs w:val="22"/>
        </w:rPr>
        <w:t>.</w:t>
      </w:r>
      <w:r w:rsidR="009D7BAC" w:rsidRPr="00E57084">
        <w:rPr>
          <w:sz w:val="22"/>
          <w:szCs w:val="22"/>
        </w:rPr>
        <w:t>9</w:t>
      </w:r>
      <w:r w:rsidRPr="00E57084">
        <w:rPr>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57BA2A" w14:textId="1AD67A1A" w:rsidR="000B1B1D" w:rsidRPr="00E57084" w:rsidRDefault="000B1B1D" w:rsidP="000B1B1D">
      <w:pPr>
        <w:pStyle w:val="Nivel2"/>
        <w:numPr>
          <w:ilvl w:val="0"/>
          <w:numId w:val="0"/>
        </w:numPr>
        <w:tabs>
          <w:tab w:val="left" w:pos="0"/>
        </w:tabs>
        <w:rPr>
          <w:sz w:val="22"/>
          <w:szCs w:val="22"/>
        </w:rPr>
      </w:pPr>
      <w:r w:rsidRPr="00E57084">
        <w:rPr>
          <w:sz w:val="22"/>
          <w:szCs w:val="22"/>
        </w:rPr>
        <w:t>2</w:t>
      </w:r>
      <w:r w:rsidR="009D7BAC" w:rsidRPr="00E57084">
        <w:rPr>
          <w:sz w:val="22"/>
          <w:szCs w:val="22"/>
        </w:rPr>
        <w:t>7</w:t>
      </w:r>
      <w:r w:rsidRPr="00E57084">
        <w:rPr>
          <w:sz w:val="22"/>
          <w:szCs w:val="22"/>
        </w:rPr>
        <w:t>.1</w:t>
      </w:r>
      <w:r w:rsidR="009D7BAC" w:rsidRPr="00E57084">
        <w:rPr>
          <w:sz w:val="22"/>
          <w:szCs w:val="22"/>
        </w:rPr>
        <w:t>0</w:t>
      </w:r>
      <w:r w:rsidRPr="00E57084">
        <w:rPr>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8DC721" w14:textId="6CC5B23F" w:rsidR="000B1B1D" w:rsidRPr="00E57084" w:rsidRDefault="000B1B1D" w:rsidP="000B1B1D">
      <w:pPr>
        <w:pStyle w:val="Nivel2"/>
        <w:numPr>
          <w:ilvl w:val="0"/>
          <w:numId w:val="0"/>
        </w:numPr>
        <w:tabs>
          <w:tab w:val="left" w:pos="0"/>
        </w:tabs>
        <w:rPr>
          <w:sz w:val="22"/>
          <w:szCs w:val="22"/>
        </w:rPr>
      </w:pPr>
      <w:r w:rsidRPr="00E57084">
        <w:rPr>
          <w:sz w:val="22"/>
          <w:szCs w:val="22"/>
        </w:rPr>
        <w:t>2</w:t>
      </w:r>
      <w:r w:rsidR="009D7BAC" w:rsidRPr="00E57084">
        <w:rPr>
          <w:sz w:val="22"/>
          <w:szCs w:val="22"/>
        </w:rPr>
        <w:t>7</w:t>
      </w:r>
      <w:r w:rsidRPr="00E57084">
        <w:rPr>
          <w:sz w:val="22"/>
          <w:szCs w:val="22"/>
        </w:rPr>
        <w:t>.1</w:t>
      </w:r>
      <w:r w:rsidR="009D7BAC" w:rsidRPr="00E57084">
        <w:rPr>
          <w:sz w:val="22"/>
          <w:szCs w:val="22"/>
        </w:rPr>
        <w:t>1</w:t>
      </w:r>
      <w:r w:rsidRPr="00E57084">
        <w:rPr>
          <w:sz w:val="22"/>
          <w:szCs w:val="22"/>
        </w:rPr>
        <w:t xml:space="preserve"> O recurso e o pedido de reconsideração terão efeito suspensivo do ato ou da decisão recorrida até que sobrevenha decisão final da autoridade competente.</w:t>
      </w:r>
    </w:p>
    <w:p w14:paraId="0A1D3028" w14:textId="77464A73" w:rsidR="000B1B1D" w:rsidRPr="00E57084" w:rsidRDefault="000B1B1D" w:rsidP="000B1B1D">
      <w:pPr>
        <w:pStyle w:val="Nivel2"/>
        <w:numPr>
          <w:ilvl w:val="0"/>
          <w:numId w:val="0"/>
        </w:numPr>
        <w:tabs>
          <w:tab w:val="left" w:pos="0"/>
        </w:tabs>
        <w:rPr>
          <w:sz w:val="22"/>
          <w:szCs w:val="22"/>
        </w:rPr>
      </w:pPr>
      <w:r w:rsidRPr="00E57084">
        <w:rPr>
          <w:sz w:val="22"/>
          <w:szCs w:val="22"/>
        </w:rPr>
        <w:t>2</w:t>
      </w:r>
      <w:r w:rsidR="009D7BAC" w:rsidRPr="00E57084">
        <w:rPr>
          <w:sz w:val="22"/>
          <w:szCs w:val="22"/>
        </w:rPr>
        <w:t>7</w:t>
      </w:r>
      <w:r w:rsidRPr="00E57084">
        <w:rPr>
          <w:sz w:val="22"/>
          <w:szCs w:val="22"/>
        </w:rPr>
        <w:t>.1</w:t>
      </w:r>
      <w:r w:rsidR="009D7BAC" w:rsidRPr="00E57084">
        <w:rPr>
          <w:sz w:val="22"/>
          <w:szCs w:val="22"/>
        </w:rPr>
        <w:t>2</w:t>
      </w:r>
      <w:r w:rsidRPr="00E57084">
        <w:rPr>
          <w:sz w:val="22"/>
          <w:szCs w:val="22"/>
        </w:rPr>
        <w:t xml:space="preserve"> </w:t>
      </w:r>
      <w:commentRangeStart w:id="20"/>
      <w:r w:rsidRPr="00E57084">
        <w:rPr>
          <w:sz w:val="22"/>
          <w:szCs w:val="22"/>
        </w:rPr>
        <w:t>A aplicação das sanções previstas neste edital não exclui, em hipótese alguma, a obrigação de reparação integral dos danos causados.</w:t>
      </w:r>
      <w:commentRangeEnd w:id="20"/>
      <w:r w:rsidRPr="00E57084">
        <w:rPr>
          <w:rStyle w:val="Refdecomentrio"/>
          <w:sz w:val="22"/>
          <w:szCs w:val="22"/>
        </w:rPr>
        <w:commentReference w:id="20"/>
      </w:r>
    </w:p>
    <w:p w14:paraId="1CCD290D" w14:textId="26E1A85E" w:rsidR="000B1B1D" w:rsidRPr="00E57084" w:rsidRDefault="000B1B1D" w:rsidP="00DD51B1">
      <w:pPr>
        <w:pStyle w:val="Ttulo1"/>
        <w:keepNext w:val="0"/>
        <w:widowControl w:val="0"/>
        <w:tabs>
          <w:tab w:val="left" w:pos="2169"/>
        </w:tabs>
        <w:autoSpaceDE w:val="0"/>
        <w:autoSpaceDN w:val="0"/>
        <w:spacing w:before="0"/>
        <w:ind w:right="-2"/>
        <w:rPr>
          <w:rFonts w:ascii="Arial" w:hAnsi="Arial" w:cs="Arial"/>
          <w:b/>
          <w:color w:val="auto"/>
          <w:sz w:val="22"/>
          <w:szCs w:val="22"/>
        </w:rPr>
      </w:pPr>
      <w:r w:rsidRPr="00E57084">
        <w:rPr>
          <w:rFonts w:ascii="Arial" w:hAnsi="Arial" w:cs="Arial"/>
          <w:b/>
          <w:color w:val="auto"/>
          <w:sz w:val="22"/>
          <w:szCs w:val="22"/>
        </w:rPr>
        <w:t>2</w:t>
      </w:r>
      <w:r w:rsidR="009D7BAC" w:rsidRPr="00E57084">
        <w:rPr>
          <w:rFonts w:ascii="Arial" w:hAnsi="Arial" w:cs="Arial"/>
          <w:b/>
          <w:color w:val="auto"/>
          <w:sz w:val="22"/>
          <w:szCs w:val="22"/>
        </w:rPr>
        <w:t>8</w:t>
      </w:r>
      <w:r w:rsidRPr="00E57084">
        <w:rPr>
          <w:rFonts w:ascii="Arial" w:hAnsi="Arial" w:cs="Arial"/>
          <w:b/>
          <w:color w:val="auto"/>
          <w:sz w:val="22"/>
          <w:szCs w:val="22"/>
        </w:rPr>
        <w:t>. DA</w:t>
      </w:r>
      <w:r w:rsidRPr="00E57084">
        <w:rPr>
          <w:rFonts w:ascii="Arial" w:hAnsi="Arial" w:cs="Arial"/>
          <w:b/>
          <w:color w:val="auto"/>
          <w:spacing w:val="-2"/>
          <w:sz w:val="22"/>
          <w:szCs w:val="22"/>
        </w:rPr>
        <w:t xml:space="preserve"> </w:t>
      </w:r>
      <w:r w:rsidRPr="00E57084">
        <w:rPr>
          <w:rFonts w:ascii="Arial" w:hAnsi="Arial" w:cs="Arial"/>
          <w:b/>
          <w:color w:val="auto"/>
          <w:sz w:val="22"/>
          <w:szCs w:val="22"/>
        </w:rPr>
        <w:t>IMPUGNAÇÃO</w:t>
      </w:r>
      <w:r w:rsidRPr="00E57084">
        <w:rPr>
          <w:rFonts w:ascii="Arial" w:hAnsi="Arial" w:cs="Arial"/>
          <w:b/>
          <w:color w:val="auto"/>
          <w:spacing w:val="-1"/>
          <w:sz w:val="22"/>
          <w:szCs w:val="22"/>
        </w:rPr>
        <w:t xml:space="preserve"> </w:t>
      </w:r>
      <w:r w:rsidRPr="00E57084">
        <w:rPr>
          <w:rFonts w:ascii="Arial" w:hAnsi="Arial" w:cs="Arial"/>
          <w:b/>
          <w:color w:val="auto"/>
          <w:sz w:val="22"/>
          <w:szCs w:val="22"/>
        </w:rPr>
        <w:t>AO</w:t>
      </w:r>
      <w:r w:rsidRPr="00E57084">
        <w:rPr>
          <w:rFonts w:ascii="Arial" w:hAnsi="Arial" w:cs="Arial"/>
          <w:b/>
          <w:color w:val="auto"/>
          <w:spacing w:val="-1"/>
          <w:sz w:val="22"/>
          <w:szCs w:val="22"/>
        </w:rPr>
        <w:t xml:space="preserve"> </w:t>
      </w:r>
      <w:r w:rsidRPr="00E57084">
        <w:rPr>
          <w:rFonts w:ascii="Arial" w:hAnsi="Arial" w:cs="Arial"/>
          <w:b/>
          <w:color w:val="auto"/>
          <w:sz w:val="22"/>
          <w:szCs w:val="22"/>
        </w:rPr>
        <w:t>EDITAL</w:t>
      </w:r>
      <w:r w:rsidRPr="00E57084">
        <w:rPr>
          <w:rFonts w:ascii="Arial" w:hAnsi="Arial" w:cs="Arial"/>
          <w:b/>
          <w:color w:val="auto"/>
          <w:spacing w:val="-1"/>
          <w:sz w:val="22"/>
          <w:szCs w:val="22"/>
        </w:rPr>
        <w:t xml:space="preserve"> </w:t>
      </w:r>
      <w:r w:rsidRPr="00E57084">
        <w:rPr>
          <w:rFonts w:ascii="Arial" w:hAnsi="Arial" w:cs="Arial"/>
          <w:b/>
          <w:color w:val="auto"/>
          <w:sz w:val="22"/>
          <w:szCs w:val="22"/>
        </w:rPr>
        <w:t>E</w:t>
      </w:r>
      <w:r w:rsidRPr="00E57084">
        <w:rPr>
          <w:rFonts w:ascii="Arial" w:hAnsi="Arial" w:cs="Arial"/>
          <w:b/>
          <w:color w:val="auto"/>
          <w:spacing w:val="-1"/>
          <w:sz w:val="22"/>
          <w:szCs w:val="22"/>
        </w:rPr>
        <w:t xml:space="preserve"> </w:t>
      </w:r>
      <w:r w:rsidRPr="00E57084">
        <w:rPr>
          <w:rFonts w:ascii="Arial" w:hAnsi="Arial" w:cs="Arial"/>
          <w:b/>
          <w:color w:val="auto"/>
          <w:sz w:val="22"/>
          <w:szCs w:val="22"/>
        </w:rPr>
        <w:t>DO</w:t>
      </w:r>
      <w:r w:rsidRPr="00E57084">
        <w:rPr>
          <w:rFonts w:ascii="Arial" w:hAnsi="Arial" w:cs="Arial"/>
          <w:b/>
          <w:color w:val="auto"/>
          <w:spacing w:val="-1"/>
          <w:sz w:val="22"/>
          <w:szCs w:val="22"/>
        </w:rPr>
        <w:t xml:space="preserve"> </w:t>
      </w:r>
      <w:r w:rsidRPr="00E57084">
        <w:rPr>
          <w:rFonts w:ascii="Arial" w:hAnsi="Arial" w:cs="Arial"/>
          <w:b/>
          <w:color w:val="auto"/>
          <w:sz w:val="22"/>
          <w:szCs w:val="22"/>
        </w:rPr>
        <w:t>PEDIDO</w:t>
      </w:r>
      <w:r w:rsidRPr="00E57084">
        <w:rPr>
          <w:rFonts w:ascii="Arial" w:hAnsi="Arial" w:cs="Arial"/>
          <w:b/>
          <w:color w:val="auto"/>
          <w:spacing w:val="-1"/>
          <w:sz w:val="22"/>
          <w:szCs w:val="22"/>
        </w:rPr>
        <w:t xml:space="preserve"> </w:t>
      </w:r>
      <w:r w:rsidRPr="00E57084">
        <w:rPr>
          <w:rFonts w:ascii="Arial" w:hAnsi="Arial" w:cs="Arial"/>
          <w:b/>
          <w:color w:val="auto"/>
          <w:sz w:val="22"/>
          <w:szCs w:val="22"/>
        </w:rPr>
        <w:t>DE</w:t>
      </w:r>
      <w:r w:rsidRPr="00E57084">
        <w:rPr>
          <w:rFonts w:ascii="Arial" w:hAnsi="Arial" w:cs="Arial"/>
          <w:b/>
          <w:color w:val="auto"/>
          <w:spacing w:val="-2"/>
          <w:sz w:val="22"/>
          <w:szCs w:val="22"/>
        </w:rPr>
        <w:t xml:space="preserve"> </w:t>
      </w:r>
      <w:r w:rsidRPr="00E57084">
        <w:rPr>
          <w:rFonts w:ascii="Arial" w:hAnsi="Arial" w:cs="Arial"/>
          <w:b/>
          <w:color w:val="auto"/>
          <w:sz w:val="22"/>
          <w:szCs w:val="22"/>
        </w:rPr>
        <w:t>ESCLARECIMENTO</w:t>
      </w:r>
    </w:p>
    <w:p w14:paraId="05ACAC3F" w14:textId="681B3F94" w:rsidR="000B1B1D" w:rsidRPr="00E57084" w:rsidRDefault="000B1B1D" w:rsidP="00DD51B1">
      <w:pPr>
        <w:pStyle w:val="PargrafodaLista"/>
        <w:widowControl w:val="0"/>
        <w:tabs>
          <w:tab w:val="left" w:pos="0"/>
          <w:tab w:val="left" w:pos="2310"/>
        </w:tabs>
        <w:autoSpaceDE w:val="0"/>
        <w:autoSpaceDN w:val="0"/>
        <w:spacing w:after="0"/>
        <w:ind w:left="0" w:right="-2"/>
        <w:contextualSpacing w:val="0"/>
        <w:jc w:val="both"/>
        <w:rPr>
          <w:rFonts w:ascii="Arial" w:hAnsi="Arial" w:cs="Arial"/>
        </w:rPr>
      </w:pPr>
      <w:r w:rsidRPr="00E57084">
        <w:rPr>
          <w:rFonts w:ascii="Arial" w:hAnsi="Arial" w:cs="Arial"/>
          <w:spacing w:val="-1"/>
        </w:rPr>
        <w:t>2</w:t>
      </w:r>
      <w:r w:rsidR="009D7BAC" w:rsidRPr="00E57084">
        <w:rPr>
          <w:rFonts w:ascii="Arial" w:hAnsi="Arial" w:cs="Arial"/>
          <w:spacing w:val="-1"/>
        </w:rPr>
        <w:t>8</w:t>
      </w:r>
      <w:r w:rsidRPr="00E57084">
        <w:rPr>
          <w:rFonts w:ascii="Arial" w:hAnsi="Arial" w:cs="Arial"/>
          <w:spacing w:val="-1"/>
        </w:rPr>
        <w:t>.1 Qualquer pessoa é parte legítima para impugnar este Edital por irregularidade na aplicação da Lei nº 14.133, de 2021, devendo protocolar o pedido até 3 (três) dias úteis antes da data da abertura do certame</w:t>
      </w:r>
    </w:p>
    <w:p w14:paraId="53B865E4" w14:textId="6429B48B" w:rsidR="00663F09" w:rsidRPr="00101F2A" w:rsidRDefault="000B1B1D" w:rsidP="00663F09">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.2</w:t>
      </w:r>
      <w:r w:rsidR="00663F09" w:rsidRPr="00663F09">
        <w:rPr>
          <w:rFonts w:ascii="Arial" w:hAnsi="Arial" w:cs="Arial"/>
        </w:rPr>
        <w:t xml:space="preserve"> </w:t>
      </w:r>
      <w:r w:rsidR="00663F09" w:rsidRPr="00101F2A">
        <w:rPr>
          <w:rFonts w:ascii="Arial" w:hAnsi="Arial" w:cs="Arial"/>
        </w:rPr>
        <w:t>A impugnação poderá ser realizada por forma eletrônica, em campo específico do sistema</w:t>
      </w:r>
      <w:r w:rsidR="00663F09" w:rsidRPr="00101F2A">
        <w:rPr>
          <w:rFonts w:ascii="Arial" w:hAnsi="Arial" w:cs="Arial"/>
          <w:spacing w:val="1"/>
        </w:rPr>
        <w:t xml:space="preserve"> </w:t>
      </w:r>
      <w:r w:rsidR="00663F09" w:rsidRPr="00101F2A">
        <w:rPr>
          <w:rFonts w:ascii="Arial" w:hAnsi="Arial" w:cs="Arial"/>
        </w:rPr>
        <w:t>eletrônico no site</w:t>
      </w:r>
      <w:r w:rsidR="00663F09" w:rsidRPr="00101F2A">
        <w:rPr>
          <w:rFonts w:ascii="Arial" w:hAnsi="Arial" w:cs="Arial"/>
          <w:color w:val="000080"/>
        </w:rPr>
        <w:t xml:space="preserve"> </w:t>
      </w:r>
      <w:hyperlink r:id="rId27">
        <w:r w:rsidR="00663F09" w:rsidRPr="00101F2A">
          <w:rPr>
            <w:rFonts w:ascii="Arial" w:hAnsi="Arial" w:cs="Arial"/>
            <w:color w:val="000080"/>
            <w:u w:val="single" w:color="000080"/>
          </w:rPr>
          <w:t>www.portaldecompraspublicas.com.br</w:t>
        </w:r>
        <w:r w:rsidR="00663F09" w:rsidRPr="00101F2A">
          <w:rPr>
            <w:rFonts w:ascii="Arial" w:hAnsi="Arial" w:cs="Arial"/>
          </w:rPr>
          <w:t xml:space="preserve">, </w:t>
        </w:r>
      </w:hyperlink>
      <w:r w:rsidR="00663F09" w:rsidRPr="00101F2A">
        <w:rPr>
          <w:rFonts w:ascii="Arial" w:hAnsi="Arial" w:cs="Arial"/>
        </w:rPr>
        <w:t>ou por petição dirigida ou protocolada no</w:t>
      </w:r>
      <w:r w:rsidR="00663F09" w:rsidRPr="00101F2A">
        <w:rPr>
          <w:rFonts w:ascii="Arial" w:hAnsi="Arial" w:cs="Arial"/>
          <w:spacing w:val="1"/>
        </w:rPr>
        <w:t xml:space="preserve"> </w:t>
      </w:r>
      <w:r w:rsidR="00663F09" w:rsidRPr="00101F2A">
        <w:rPr>
          <w:rFonts w:ascii="Arial" w:hAnsi="Arial" w:cs="Arial"/>
        </w:rPr>
        <w:t>endereço</w:t>
      </w:r>
      <w:r w:rsidR="00663F09" w:rsidRPr="00101F2A">
        <w:rPr>
          <w:rFonts w:ascii="Arial" w:hAnsi="Arial" w:cs="Arial"/>
          <w:spacing w:val="-5"/>
        </w:rPr>
        <w:t xml:space="preserve"> </w:t>
      </w:r>
      <w:r w:rsidR="00663F09" w:rsidRPr="00101F2A">
        <w:rPr>
          <w:rFonts w:ascii="Arial" w:hAnsi="Arial" w:cs="Arial"/>
        </w:rPr>
        <w:t>eletrônico</w:t>
      </w:r>
      <w:r w:rsidR="00663F09" w:rsidRPr="00101F2A">
        <w:rPr>
          <w:rFonts w:ascii="Arial" w:hAnsi="Arial" w:cs="Arial"/>
          <w:color w:val="000080"/>
          <w:spacing w:val="-7"/>
        </w:rPr>
        <w:t xml:space="preserve"> </w:t>
      </w:r>
      <w:hyperlink r:id="rId28" w:history="1">
        <w:r w:rsidR="00663F09" w:rsidRPr="008B5318">
          <w:rPr>
            <w:rFonts w:ascii="Arial" w:hAnsi="Arial" w:cs="Arial"/>
            <w:color w:val="000080"/>
            <w:u w:val="single"/>
          </w:rPr>
          <w:t>licitacaosilvanopolis@gmail.com</w:t>
        </w:r>
      </w:hyperlink>
      <w:r w:rsidR="00663F09" w:rsidRPr="008B5318">
        <w:rPr>
          <w:rFonts w:ascii="Arial" w:hAnsi="Arial" w:cs="Arial"/>
          <w:color w:val="000080"/>
          <w:spacing w:val="-4"/>
          <w:u w:val="single"/>
        </w:rPr>
        <w:t xml:space="preserve"> </w:t>
      </w:r>
      <w:r w:rsidR="00663F09" w:rsidRPr="00101F2A">
        <w:rPr>
          <w:rFonts w:ascii="Arial" w:hAnsi="Arial" w:cs="Arial"/>
        </w:rPr>
        <w:t>ou</w:t>
      </w:r>
      <w:r w:rsidR="00663F09" w:rsidRPr="00101F2A">
        <w:rPr>
          <w:rFonts w:ascii="Arial" w:hAnsi="Arial" w:cs="Arial"/>
          <w:spacing w:val="-8"/>
        </w:rPr>
        <w:t xml:space="preserve"> </w:t>
      </w:r>
      <w:r w:rsidR="00663F09" w:rsidRPr="00101F2A">
        <w:rPr>
          <w:rFonts w:ascii="Arial" w:hAnsi="Arial" w:cs="Arial"/>
        </w:rPr>
        <w:t>no</w:t>
      </w:r>
      <w:r w:rsidR="00663F09" w:rsidRPr="00101F2A">
        <w:rPr>
          <w:rFonts w:ascii="Arial" w:hAnsi="Arial" w:cs="Arial"/>
          <w:spacing w:val="-5"/>
        </w:rPr>
        <w:t xml:space="preserve"> </w:t>
      </w:r>
      <w:r w:rsidR="00663F09" w:rsidRPr="00101F2A">
        <w:rPr>
          <w:rFonts w:ascii="Arial" w:hAnsi="Arial" w:cs="Arial"/>
        </w:rPr>
        <w:t>endereço</w:t>
      </w:r>
      <w:r w:rsidR="00663F09" w:rsidRPr="00101F2A">
        <w:rPr>
          <w:rFonts w:ascii="Arial" w:hAnsi="Arial" w:cs="Arial"/>
          <w:spacing w:val="-5"/>
        </w:rPr>
        <w:t xml:space="preserve"> </w:t>
      </w:r>
      <w:r w:rsidR="00663F09" w:rsidRPr="00101F2A">
        <w:rPr>
          <w:rFonts w:ascii="Arial" w:hAnsi="Arial" w:cs="Arial"/>
        </w:rPr>
        <w:t>na</w:t>
      </w:r>
      <w:r w:rsidR="00663F09" w:rsidRPr="00101F2A">
        <w:rPr>
          <w:rFonts w:ascii="Arial" w:hAnsi="Arial" w:cs="Arial"/>
          <w:spacing w:val="-6"/>
        </w:rPr>
        <w:t xml:space="preserve"> </w:t>
      </w:r>
      <w:r w:rsidR="00663F09" w:rsidRPr="009B64AB">
        <w:rPr>
          <w:rFonts w:ascii="Arial" w:hAnsi="Arial"/>
        </w:rPr>
        <w:t>Avenida Tocantins, Nº 10, Centro</w:t>
      </w:r>
      <w:r w:rsidR="00663F09">
        <w:rPr>
          <w:rFonts w:ascii="Courier New" w:hAnsi="Courier New" w:cs="Courier New"/>
        </w:rPr>
        <w:t xml:space="preserve">, </w:t>
      </w:r>
      <w:r w:rsidR="00663F09" w:rsidRPr="005C02CA">
        <w:rPr>
          <w:rFonts w:ascii="Arial" w:hAnsi="Arial"/>
        </w:rPr>
        <w:t>na cidade de Silvanópolis, Estado do Tocantins, CEP: 77.580-000</w:t>
      </w:r>
      <w:r w:rsidR="00663F09" w:rsidRPr="00101F2A">
        <w:rPr>
          <w:rFonts w:ascii="Arial" w:hAnsi="Arial" w:cs="Arial"/>
        </w:rPr>
        <w:t>, nos dias úteis, de segunda a Sexta-feira no horário</w:t>
      </w:r>
      <w:r w:rsidR="00663F09" w:rsidRPr="00101F2A">
        <w:rPr>
          <w:rFonts w:ascii="Arial" w:hAnsi="Arial" w:cs="Arial"/>
          <w:spacing w:val="1"/>
        </w:rPr>
        <w:t xml:space="preserve"> </w:t>
      </w:r>
      <w:r w:rsidR="00663F09" w:rsidRPr="00101F2A">
        <w:rPr>
          <w:rFonts w:ascii="Arial" w:hAnsi="Arial" w:cs="Arial"/>
        </w:rPr>
        <w:t>das</w:t>
      </w:r>
      <w:r w:rsidR="00663F09" w:rsidRPr="00101F2A">
        <w:rPr>
          <w:rFonts w:ascii="Arial" w:hAnsi="Arial" w:cs="Arial"/>
          <w:spacing w:val="1"/>
        </w:rPr>
        <w:t xml:space="preserve"> </w:t>
      </w:r>
      <w:r w:rsidR="00663F09" w:rsidRPr="00101F2A">
        <w:rPr>
          <w:rFonts w:ascii="Arial" w:hAnsi="Arial" w:cs="Arial"/>
        </w:rPr>
        <w:t>08h00min</w:t>
      </w:r>
      <w:r w:rsidR="00663F09" w:rsidRPr="00101F2A">
        <w:rPr>
          <w:rFonts w:ascii="Arial" w:hAnsi="Arial" w:cs="Arial"/>
          <w:spacing w:val="1"/>
        </w:rPr>
        <w:t xml:space="preserve"> </w:t>
      </w:r>
      <w:r w:rsidR="00663F09" w:rsidRPr="00101F2A">
        <w:rPr>
          <w:rFonts w:ascii="Arial" w:hAnsi="Arial" w:cs="Arial"/>
        </w:rPr>
        <w:t>às</w:t>
      </w:r>
      <w:r w:rsidR="00663F09" w:rsidRPr="00101F2A">
        <w:rPr>
          <w:rFonts w:ascii="Arial" w:hAnsi="Arial" w:cs="Arial"/>
          <w:spacing w:val="1"/>
        </w:rPr>
        <w:t xml:space="preserve"> </w:t>
      </w:r>
      <w:r w:rsidR="00663F09" w:rsidRPr="00101F2A">
        <w:rPr>
          <w:rFonts w:ascii="Arial" w:hAnsi="Arial" w:cs="Arial"/>
        </w:rPr>
        <w:t>14h00min,.</w:t>
      </w:r>
    </w:p>
    <w:p w14:paraId="7E6BE8B2" w14:textId="0BE7B932"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.3 Caberá o PREGOEIRO, auxiliado pelos responsáveis pela elaboração deste Edital e seus</w:t>
      </w:r>
      <w:r w:rsidRPr="00E57084">
        <w:rPr>
          <w:rFonts w:ascii="Arial" w:hAnsi="Arial" w:cs="Arial"/>
          <w:spacing w:val="1"/>
        </w:rPr>
        <w:t xml:space="preserve"> </w:t>
      </w:r>
      <w:r w:rsidRPr="00E57084">
        <w:rPr>
          <w:rFonts w:ascii="Arial" w:hAnsi="Arial" w:cs="Arial"/>
          <w:spacing w:val="-1"/>
        </w:rPr>
        <w:t>anexos,</w:t>
      </w:r>
      <w:r w:rsidRPr="00E57084">
        <w:rPr>
          <w:rFonts w:ascii="Arial" w:hAnsi="Arial" w:cs="Arial"/>
          <w:spacing w:val="-14"/>
        </w:rPr>
        <w:t xml:space="preserve"> </w:t>
      </w:r>
      <w:r w:rsidRPr="00E57084">
        <w:rPr>
          <w:rFonts w:ascii="Arial" w:hAnsi="Arial" w:cs="Arial"/>
          <w:spacing w:val="-1"/>
        </w:rPr>
        <w:t>decidir</w:t>
      </w:r>
      <w:r w:rsidRPr="00E57084">
        <w:rPr>
          <w:rFonts w:ascii="Arial" w:hAnsi="Arial" w:cs="Arial"/>
          <w:spacing w:val="-15"/>
        </w:rPr>
        <w:t xml:space="preserve"> </w:t>
      </w:r>
      <w:r w:rsidRPr="00E57084">
        <w:rPr>
          <w:rFonts w:ascii="Arial" w:hAnsi="Arial" w:cs="Arial"/>
          <w:spacing w:val="-1"/>
        </w:rPr>
        <w:t>sobre</w:t>
      </w:r>
      <w:r w:rsidRPr="00E57084">
        <w:rPr>
          <w:rFonts w:ascii="Arial" w:hAnsi="Arial" w:cs="Arial"/>
          <w:spacing w:val="-14"/>
        </w:rPr>
        <w:t xml:space="preserve"> </w:t>
      </w:r>
      <w:r w:rsidRPr="00E57084">
        <w:rPr>
          <w:rFonts w:ascii="Arial" w:hAnsi="Arial" w:cs="Arial"/>
          <w:spacing w:val="-1"/>
        </w:rPr>
        <w:t>a</w:t>
      </w:r>
      <w:r w:rsidRPr="00E57084">
        <w:rPr>
          <w:rFonts w:ascii="Arial" w:hAnsi="Arial" w:cs="Arial"/>
          <w:spacing w:val="-14"/>
        </w:rPr>
        <w:t xml:space="preserve"> </w:t>
      </w:r>
      <w:r w:rsidRPr="00E57084">
        <w:rPr>
          <w:rFonts w:ascii="Arial" w:hAnsi="Arial" w:cs="Arial"/>
          <w:spacing w:val="-1"/>
        </w:rPr>
        <w:t>impugnação</w:t>
      </w:r>
      <w:r w:rsidRPr="00E57084">
        <w:rPr>
          <w:rFonts w:ascii="Arial" w:hAnsi="Arial" w:cs="Arial"/>
          <w:spacing w:val="-15"/>
        </w:rPr>
        <w:t xml:space="preserve"> </w:t>
      </w:r>
      <w:r w:rsidRPr="00E57084">
        <w:rPr>
          <w:rFonts w:ascii="Arial" w:hAnsi="Arial" w:cs="Arial"/>
          <w:spacing w:val="-1"/>
        </w:rPr>
        <w:t>no</w:t>
      </w:r>
      <w:r w:rsidRPr="00E57084">
        <w:rPr>
          <w:rFonts w:ascii="Arial" w:hAnsi="Arial" w:cs="Arial"/>
          <w:spacing w:val="-14"/>
        </w:rPr>
        <w:t xml:space="preserve"> </w:t>
      </w:r>
      <w:r w:rsidRPr="00E57084">
        <w:rPr>
          <w:rFonts w:ascii="Arial" w:hAnsi="Arial" w:cs="Arial"/>
          <w:spacing w:val="-1"/>
        </w:rPr>
        <w:t>prazo</w:t>
      </w:r>
      <w:r w:rsidRPr="00E57084">
        <w:rPr>
          <w:rFonts w:ascii="Arial" w:hAnsi="Arial" w:cs="Arial"/>
          <w:spacing w:val="-14"/>
        </w:rPr>
        <w:t xml:space="preserve"> </w:t>
      </w:r>
      <w:r w:rsidRPr="00E57084">
        <w:rPr>
          <w:rFonts w:ascii="Arial" w:hAnsi="Arial" w:cs="Arial"/>
          <w:spacing w:val="-1"/>
        </w:rPr>
        <w:t>de</w:t>
      </w:r>
      <w:r w:rsidRPr="00E57084">
        <w:rPr>
          <w:rFonts w:ascii="Arial" w:hAnsi="Arial" w:cs="Arial"/>
          <w:spacing w:val="-14"/>
        </w:rPr>
        <w:t xml:space="preserve"> </w:t>
      </w:r>
      <w:r w:rsidRPr="00E57084">
        <w:rPr>
          <w:rFonts w:ascii="Arial" w:hAnsi="Arial" w:cs="Arial"/>
          <w:spacing w:val="-1"/>
        </w:rPr>
        <w:t>até</w:t>
      </w:r>
      <w:r w:rsidRPr="00E57084">
        <w:rPr>
          <w:rFonts w:ascii="Arial" w:hAnsi="Arial" w:cs="Arial"/>
          <w:spacing w:val="-12"/>
        </w:rPr>
        <w:t xml:space="preserve"> </w:t>
      </w:r>
      <w:r w:rsidRPr="00E57084">
        <w:rPr>
          <w:rFonts w:ascii="Arial" w:hAnsi="Arial" w:cs="Arial"/>
          <w:spacing w:val="-1"/>
        </w:rPr>
        <w:t>dois</w:t>
      </w:r>
      <w:r w:rsidRPr="00E57084">
        <w:rPr>
          <w:rFonts w:ascii="Arial" w:hAnsi="Arial" w:cs="Arial"/>
          <w:spacing w:val="-15"/>
        </w:rPr>
        <w:t xml:space="preserve"> </w:t>
      </w:r>
      <w:r w:rsidRPr="00E57084">
        <w:rPr>
          <w:rFonts w:ascii="Arial" w:hAnsi="Arial" w:cs="Arial"/>
        </w:rPr>
        <w:t>dias</w:t>
      </w:r>
      <w:r w:rsidRPr="00E57084">
        <w:rPr>
          <w:rFonts w:ascii="Arial" w:hAnsi="Arial" w:cs="Arial"/>
          <w:spacing w:val="-14"/>
        </w:rPr>
        <w:t xml:space="preserve"> </w:t>
      </w:r>
      <w:r w:rsidRPr="00E57084">
        <w:rPr>
          <w:rFonts w:ascii="Arial" w:hAnsi="Arial" w:cs="Arial"/>
        </w:rPr>
        <w:t>úteis</w:t>
      </w:r>
      <w:r w:rsidRPr="00E57084">
        <w:rPr>
          <w:rFonts w:ascii="Arial" w:hAnsi="Arial" w:cs="Arial"/>
          <w:spacing w:val="-15"/>
        </w:rPr>
        <w:t xml:space="preserve"> </w:t>
      </w:r>
      <w:r w:rsidRPr="00E57084">
        <w:rPr>
          <w:rFonts w:ascii="Arial" w:hAnsi="Arial" w:cs="Arial"/>
        </w:rPr>
        <w:t>contados</w:t>
      </w:r>
      <w:r w:rsidRPr="00E57084">
        <w:rPr>
          <w:rFonts w:ascii="Arial" w:hAnsi="Arial" w:cs="Arial"/>
          <w:spacing w:val="-14"/>
        </w:rPr>
        <w:t xml:space="preserve"> </w:t>
      </w:r>
      <w:r w:rsidRPr="00E57084">
        <w:rPr>
          <w:rFonts w:ascii="Arial" w:hAnsi="Arial" w:cs="Arial"/>
        </w:rPr>
        <w:t>da</w:t>
      </w:r>
      <w:r w:rsidRPr="00E57084">
        <w:rPr>
          <w:rFonts w:ascii="Arial" w:hAnsi="Arial" w:cs="Arial"/>
          <w:spacing w:val="-15"/>
        </w:rPr>
        <w:t xml:space="preserve"> </w:t>
      </w:r>
      <w:r w:rsidRPr="00E57084">
        <w:rPr>
          <w:rFonts w:ascii="Arial" w:hAnsi="Arial" w:cs="Arial"/>
        </w:rPr>
        <w:t>data</w:t>
      </w:r>
      <w:r w:rsidRPr="00E57084">
        <w:rPr>
          <w:rFonts w:ascii="Arial" w:hAnsi="Arial" w:cs="Arial"/>
          <w:spacing w:val="-14"/>
        </w:rPr>
        <w:t xml:space="preserve"> </w:t>
      </w:r>
      <w:r w:rsidRPr="00E57084">
        <w:rPr>
          <w:rFonts w:ascii="Arial" w:hAnsi="Arial" w:cs="Arial"/>
        </w:rPr>
        <w:t>de</w:t>
      </w:r>
      <w:r w:rsidRPr="00E57084">
        <w:rPr>
          <w:rFonts w:ascii="Arial" w:hAnsi="Arial" w:cs="Arial"/>
          <w:spacing w:val="-14"/>
        </w:rPr>
        <w:t xml:space="preserve"> </w:t>
      </w:r>
      <w:r w:rsidRPr="00E57084">
        <w:rPr>
          <w:rFonts w:ascii="Arial" w:hAnsi="Arial" w:cs="Arial"/>
        </w:rPr>
        <w:t>recebimento</w:t>
      </w:r>
      <w:r w:rsidRPr="00E57084">
        <w:rPr>
          <w:rFonts w:ascii="Arial" w:hAnsi="Arial" w:cs="Arial"/>
          <w:spacing w:val="1"/>
        </w:rPr>
        <w:t xml:space="preserve"> </w:t>
      </w:r>
      <w:r w:rsidRPr="00E57084">
        <w:rPr>
          <w:rFonts w:ascii="Arial" w:hAnsi="Arial" w:cs="Arial"/>
        </w:rPr>
        <w:t>da</w:t>
      </w:r>
      <w:r w:rsidRPr="00E57084">
        <w:rPr>
          <w:rFonts w:ascii="Arial" w:hAnsi="Arial" w:cs="Arial"/>
          <w:spacing w:val="-1"/>
        </w:rPr>
        <w:t xml:space="preserve"> </w:t>
      </w:r>
      <w:r w:rsidRPr="00E57084">
        <w:rPr>
          <w:rFonts w:ascii="Arial" w:hAnsi="Arial" w:cs="Arial"/>
        </w:rPr>
        <w:t>impugnação.</w:t>
      </w:r>
    </w:p>
    <w:p w14:paraId="0CCAF505" w14:textId="3948877B" w:rsidR="000B1B1D" w:rsidRPr="00E57084" w:rsidRDefault="000B1B1D" w:rsidP="000B1B1D">
      <w:pPr>
        <w:pStyle w:val="PargrafodaLista"/>
        <w:widowControl w:val="0"/>
        <w:tabs>
          <w:tab w:val="left" w:pos="0"/>
          <w:tab w:val="left" w:pos="2310"/>
        </w:tabs>
        <w:autoSpaceDE w:val="0"/>
        <w:autoSpaceDN w:val="0"/>
        <w:spacing w:before="120" w:after="0" w:line="240" w:lineRule="auto"/>
        <w:ind w:left="0" w:right="-2"/>
        <w:contextualSpacing w:val="0"/>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.4 Acolhida</w:t>
      </w:r>
      <w:r w:rsidRPr="00E57084">
        <w:rPr>
          <w:rFonts w:ascii="Arial" w:hAnsi="Arial" w:cs="Arial"/>
          <w:spacing w:val="-5"/>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impugnação,</w:t>
      </w:r>
      <w:r w:rsidRPr="00E57084">
        <w:rPr>
          <w:rFonts w:ascii="Arial" w:hAnsi="Arial" w:cs="Arial"/>
          <w:spacing w:val="-3"/>
        </w:rPr>
        <w:t xml:space="preserve"> </w:t>
      </w:r>
      <w:r w:rsidRPr="00E57084">
        <w:rPr>
          <w:rFonts w:ascii="Arial" w:hAnsi="Arial" w:cs="Arial"/>
        </w:rPr>
        <w:t>será</w:t>
      </w:r>
      <w:r w:rsidRPr="00E57084">
        <w:rPr>
          <w:rFonts w:ascii="Arial" w:hAnsi="Arial" w:cs="Arial"/>
          <w:spacing w:val="-2"/>
        </w:rPr>
        <w:t xml:space="preserve"> </w:t>
      </w:r>
      <w:r w:rsidRPr="00E57084">
        <w:rPr>
          <w:rFonts w:ascii="Arial" w:hAnsi="Arial" w:cs="Arial"/>
        </w:rPr>
        <w:t>definida</w:t>
      </w:r>
      <w:r w:rsidRPr="00E57084">
        <w:rPr>
          <w:rFonts w:ascii="Arial" w:hAnsi="Arial" w:cs="Arial"/>
          <w:spacing w:val="-4"/>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publicada</w:t>
      </w:r>
      <w:r w:rsidRPr="00E57084">
        <w:rPr>
          <w:rFonts w:ascii="Arial" w:hAnsi="Arial" w:cs="Arial"/>
          <w:spacing w:val="-5"/>
        </w:rPr>
        <w:t xml:space="preserve"> </w:t>
      </w:r>
      <w:r w:rsidRPr="00E57084">
        <w:rPr>
          <w:rFonts w:ascii="Arial" w:hAnsi="Arial" w:cs="Arial"/>
        </w:rPr>
        <w:t>nova</w:t>
      </w:r>
      <w:r w:rsidRPr="00E57084">
        <w:rPr>
          <w:rFonts w:ascii="Arial" w:hAnsi="Arial" w:cs="Arial"/>
          <w:spacing w:val="-6"/>
        </w:rPr>
        <w:t xml:space="preserve"> </w:t>
      </w:r>
      <w:r w:rsidRPr="00E57084">
        <w:rPr>
          <w:rFonts w:ascii="Arial" w:hAnsi="Arial" w:cs="Arial"/>
        </w:rPr>
        <w:t>data</w:t>
      </w:r>
      <w:r w:rsidRPr="00E57084">
        <w:rPr>
          <w:rFonts w:ascii="Arial" w:hAnsi="Arial" w:cs="Arial"/>
          <w:spacing w:val="-3"/>
        </w:rPr>
        <w:t xml:space="preserve"> </w:t>
      </w:r>
      <w:r w:rsidRPr="00E57084">
        <w:rPr>
          <w:rFonts w:ascii="Arial" w:hAnsi="Arial" w:cs="Arial"/>
        </w:rPr>
        <w:t>para</w:t>
      </w:r>
      <w:r w:rsidRPr="00E57084">
        <w:rPr>
          <w:rFonts w:ascii="Arial" w:hAnsi="Arial" w:cs="Arial"/>
          <w:spacing w:val="-6"/>
        </w:rPr>
        <w:t xml:space="preserve"> </w:t>
      </w:r>
      <w:r w:rsidRPr="00E57084">
        <w:rPr>
          <w:rFonts w:ascii="Arial" w:hAnsi="Arial" w:cs="Arial"/>
        </w:rPr>
        <w:t>a</w:t>
      </w:r>
      <w:r w:rsidRPr="00E57084">
        <w:rPr>
          <w:rFonts w:ascii="Arial" w:hAnsi="Arial" w:cs="Arial"/>
          <w:spacing w:val="-1"/>
        </w:rPr>
        <w:t xml:space="preserve"> </w:t>
      </w:r>
      <w:r w:rsidRPr="00E57084">
        <w:rPr>
          <w:rFonts w:ascii="Arial" w:hAnsi="Arial" w:cs="Arial"/>
        </w:rPr>
        <w:t>realização</w:t>
      </w:r>
      <w:r w:rsidRPr="00E57084">
        <w:rPr>
          <w:rFonts w:ascii="Arial" w:hAnsi="Arial" w:cs="Arial"/>
          <w:spacing w:val="-5"/>
        </w:rPr>
        <w:t xml:space="preserve"> </w:t>
      </w:r>
      <w:r w:rsidRPr="00E57084">
        <w:rPr>
          <w:rFonts w:ascii="Arial" w:hAnsi="Arial" w:cs="Arial"/>
        </w:rPr>
        <w:t>do</w:t>
      </w:r>
      <w:r w:rsidRPr="00E57084">
        <w:rPr>
          <w:rFonts w:ascii="Arial" w:hAnsi="Arial" w:cs="Arial"/>
          <w:spacing w:val="-4"/>
        </w:rPr>
        <w:t xml:space="preserve"> </w:t>
      </w:r>
      <w:r w:rsidRPr="00E57084">
        <w:rPr>
          <w:rFonts w:ascii="Arial" w:hAnsi="Arial" w:cs="Arial"/>
        </w:rPr>
        <w:t>certame.</w:t>
      </w:r>
    </w:p>
    <w:p w14:paraId="61267A23" w14:textId="583B53D1" w:rsidR="000B1B1D" w:rsidRPr="00E57084" w:rsidRDefault="000B1B1D" w:rsidP="000B1B1D">
      <w:pPr>
        <w:widowControl w:val="0"/>
        <w:tabs>
          <w:tab w:val="left" w:pos="0"/>
          <w:tab w:val="left" w:pos="2310"/>
        </w:tabs>
        <w:autoSpaceDE w:val="0"/>
        <w:autoSpaceDN w:val="0"/>
        <w:spacing w:before="161"/>
        <w:ind w:right="-2"/>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.5 Os pedidos de esclarecimentos referentes a este processo licitatório deverão ser enviados</w:t>
      </w:r>
      <w:r w:rsidRPr="00E57084">
        <w:rPr>
          <w:rFonts w:ascii="Arial" w:hAnsi="Arial" w:cs="Arial"/>
          <w:spacing w:val="-52"/>
        </w:rPr>
        <w:t xml:space="preserve"> </w:t>
      </w:r>
      <w:r w:rsidRPr="00E57084">
        <w:rPr>
          <w:rFonts w:ascii="Arial" w:hAnsi="Arial" w:cs="Arial"/>
        </w:rPr>
        <w:t>ao Pregoeiro, até 03 (três) dias úteis anteriores à data designada para abertura da sessão pública,</w:t>
      </w:r>
      <w:r w:rsidRPr="00E57084">
        <w:rPr>
          <w:rFonts w:ascii="Arial" w:hAnsi="Arial" w:cs="Arial"/>
          <w:spacing w:val="-52"/>
        </w:rPr>
        <w:t xml:space="preserve"> </w:t>
      </w:r>
      <w:r w:rsidRPr="00E57084">
        <w:rPr>
          <w:rFonts w:ascii="Arial" w:hAnsi="Arial" w:cs="Arial"/>
          <w:b/>
        </w:rPr>
        <w:t>exclusivamente</w:t>
      </w:r>
      <w:r w:rsidRPr="00E57084">
        <w:rPr>
          <w:rFonts w:ascii="Arial" w:hAnsi="Arial" w:cs="Arial"/>
          <w:b/>
          <w:spacing w:val="-1"/>
        </w:rPr>
        <w:t xml:space="preserve"> </w:t>
      </w:r>
      <w:r w:rsidRPr="00E57084">
        <w:rPr>
          <w:rFonts w:ascii="Arial" w:hAnsi="Arial" w:cs="Arial"/>
          <w:b/>
        </w:rPr>
        <w:t>por</w:t>
      </w:r>
      <w:r w:rsidRPr="00E57084">
        <w:rPr>
          <w:rFonts w:ascii="Arial" w:hAnsi="Arial" w:cs="Arial"/>
          <w:b/>
          <w:spacing w:val="-3"/>
        </w:rPr>
        <w:t xml:space="preserve"> </w:t>
      </w:r>
      <w:r w:rsidRPr="00E57084">
        <w:rPr>
          <w:rFonts w:ascii="Arial" w:hAnsi="Arial" w:cs="Arial"/>
          <w:b/>
        </w:rPr>
        <w:t>meio</w:t>
      </w:r>
      <w:r w:rsidRPr="00E57084">
        <w:rPr>
          <w:rFonts w:ascii="Arial" w:hAnsi="Arial" w:cs="Arial"/>
          <w:b/>
          <w:spacing w:val="-2"/>
        </w:rPr>
        <w:t xml:space="preserve"> </w:t>
      </w:r>
      <w:r w:rsidRPr="00E57084">
        <w:rPr>
          <w:rFonts w:ascii="Arial" w:hAnsi="Arial" w:cs="Arial"/>
          <w:b/>
        </w:rPr>
        <w:t>eletrônico</w:t>
      </w:r>
      <w:r w:rsidRPr="00E57084">
        <w:rPr>
          <w:rFonts w:ascii="Arial" w:hAnsi="Arial" w:cs="Arial"/>
          <w:b/>
          <w:spacing w:val="-4"/>
        </w:rPr>
        <w:t xml:space="preserve"> </w:t>
      </w:r>
      <w:r w:rsidRPr="00E57084">
        <w:rPr>
          <w:rFonts w:ascii="Arial" w:hAnsi="Arial" w:cs="Arial"/>
          <w:b/>
        </w:rPr>
        <w:t>via</w:t>
      </w:r>
      <w:r w:rsidRPr="00E57084">
        <w:rPr>
          <w:rFonts w:ascii="Arial" w:hAnsi="Arial" w:cs="Arial"/>
          <w:b/>
          <w:spacing w:val="-1"/>
        </w:rPr>
        <w:t xml:space="preserve"> </w:t>
      </w:r>
      <w:r w:rsidRPr="00E57084">
        <w:rPr>
          <w:rFonts w:ascii="Arial" w:hAnsi="Arial" w:cs="Arial"/>
          <w:b/>
        </w:rPr>
        <w:t>internet</w:t>
      </w:r>
      <w:r w:rsidRPr="00E57084">
        <w:rPr>
          <w:rFonts w:ascii="Arial" w:hAnsi="Arial" w:cs="Arial"/>
        </w:rPr>
        <w:t>,</w:t>
      </w:r>
      <w:r w:rsidRPr="00E57084">
        <w:rPr>
          <w:rFonts w:ascii="Arial" w:hAnsi="Arial" w:cs="Arial"/>
          <w:spacing w:val="-3"/>
        </w:rPr>
        <w:t xml:space="preserve"> </w:t>
      </w:r>
      <w:r w:rsidRPr="00E57084">
        <w:rPr>
          <w:rFonts w:ascii="Arial" w:hAnsi="Arial" w:cs="Arial"/>
        </w:rPr>
        <w:t>no</w:t>
      </w:r>
      <w:r w:rsidRPr="00E57084">
        <w:rPr>
          <w:rFonts w:ascii="Arial" w:hAnsi="Arial" w:cs="Arial"/>
          <w:spacing w:val="-2"/>
        </w:rPr>
        <w:t xml:space="preserve"> </w:t>
      </w:r>
      <w:r w:rsidRPr="00E57084">
        <w:rPr>
          <w:rFonts w:ascii="Arial" w:hAnsi="Arial" w:cs="Arial"/>
        </w:rPr>
        <w:t>endereço</w:t>
      </w:r>
      <w:r w:rsidRPr="00E57084">
        <w:rPr>
          <w:rFonts w:ascii="Arial" w:hAnsi="Arial" w:cs="Arial"/>
          <w:spacing w:val="-1"/>
        </w:rPr>
        <w:t xml:space="preserve"> </w:t>
      </w:r>
      <w:r w:rsidRPr="00E57084">
        <w:rPr>
          <w:rFonts w:ascii="Arial" w:hAnsi="Arial" w:cs="Arial"/>
        </w:rPr>
        <w:t>indicado no</w:t>
      </w:r>
      <w:r w:rsidRPr="00E57084">
        <w:rPr>
          <w:rFonts w:ascii="Arial" w:hAnsi="Arial" w:cs="Arial"/>
          <w:spacing w:val="-1"/>
        </w:rPr>
        <w:t xml:space="preserve"> </w:t>
      </w:r>
      <w:r w:rsidRPr="00E57084">
        <w:rPr>
          <w:rFonts w:ascii="Arial" w:hAnsi="Arial" w:cs="Arial"/>
        </w:rPr>
        <w:t>Edital.</w:t>
      </w:r>
    </w:p>
    <w:p w14:paraId="1C2868D5" w14:textId="0A83E315" w:rsidR="000B1B1D" w:rsidRPr="00E57084" w:rsidRDefault="000B1B1D" w:rsidP="000B1B1D">
      <w:pPr>
        <w:pStyle w:val="PargrafodaLista"/>
        <w:widowControl w:val="0"/>
        <w:tabs>
          <w:tab w:val="left" w:pos="0"/>
          <w:tab w:val="left" w:pos="2310"/>
        </w:tabs>
        <w:autoSpaceDE w:val="0"/>
        <w:autoSpaceDN w:val="0"/>
        <w:spacing w:before="118" w:after="0"/>
        <w:ind w:left="0" w:right="-2"/>
        <w:contextualSpacing w:val="0"/>
        <w:jc w:val="both"/>
        <w:rPr>
          <w:rFonts w:ascii="Arial" w:hAnsi="Arial" w:cs="Arial"/>
        </w:rPr>
      </w:pPr>
      <w:r w:rsidRPr="00E57084">
        <w:rPr>
          <w:rFonts w:ascii="Arial" w:hAnsi="Arial" w:cs="Arial"/>
        </w:rPr>
        <w:lastRenderedPageBreak/>
        <w:t>2</w:t>
      </w:r>
      <w:r w:rsidR="009D7BAC" w:rsidRPr="00E57084">
        <w:rPr>
          <w:rFonts w:ascii="Arial" w:hAnsi="Arial" w:cs="Arial"/>
        </w:rPr>
        <w:t>8</w:t>
      </w:r>
      <w:r w:rsidRPr="00E57084">
        <w:rPr>
          <w:rFonts w:ascii="Arial" w:hAnsi="Arial" w:cs="Arial"/>
        </w:rPr>
        <w:t>.6 O pregoeiro responderá aos pedidos de esclarecimentos no prazo de dois dias úteis,</w:t>
      </w:r>
      <w:r w:rsidRPr="00E57084">
        <w:rPr>
          <w:rFonts w:ascii="Arial" w:hAnsi="Arial" w:cs="Arial"/>
          <w:spacing w:val="1"/>
        </w:rPr>
        <w:t xml:space="preserve"> </w:t>
      </w:r>
      <w:r w:rsidRPr="00E57084">
        <w:rPr>
          <w:rFonts w:ascii="Arial" w:hAnsi="Arial" w:cs="Arial"/>
        </w:rPr>
        <w:t>contado</w:t>
      </w:r>
      <w:r w:rsidRPr="00E57084">
        <w:rPr>
          <w:rFonts w:ascii="Arial" w:hAnsi="Arial" w:cs="Arial"/>
          <w:spacing w:val="-6"/>
        </w:rPr>
        <w:t xml:space="preserve"> </w:t>
      </w:r>
      <w:r w:rsidRPr="00E57084">
        <w:rPr>
          <w:rFonts w:ascii="Arial" w:hAnsi="Arial" w:cs="Arial"/>
        </w:rPr>
        <w:t>da</w:t>
      </w:r>
      <w:r w:rsidRPr="00E57084">
        <w:rPr>
          <w:rFonts w:ascii="Arial" w:hAnsi="Arial" w:cs="Arial"/>
          <w:spacing w:val="-5"/>
        </w:rPr>
        <w:t xml:space="preserve"> </w:t>
      </w:r>
      <w:r w:rsidRPr="00E57084">
        <w:rPr>
          <w:rFonts w:ascii="Arial" w:hAnsi="Arial" w:cs="Arial"/>
        </w:rPr>
        <w:t>data</w:t>
      </w:r>
      <w:r w:rsidRPr="00E57084">
        <w:rPr>
          <w:rFonts w:ascii="Arial" w:hAnsi="Arial" w:cs="Arial"/>
          <w:spacing w:val="-5"/>
        </w:rPr>
        <w:t xml:space="preserve"> </w:t>
      </w:r>
      <w:r w:rsidRPr="00E57084">
        <w:rPr>
          <w:rFonts w:ascii="Arial" w:hAnsi="Arial" w:cs="Arial"/>
        </w:rPr>
        <w:t>de</w:t>
      </w:r>
      <w:r w:rsidRPr="00E57084">
        <w:rPr>
          <w:rFonts w:ascii="Arial" w:hAnsi="Arial" w:cs="Arial"/>
          <w:spacing w:val="-5"/>
        </w:rPr>
        <w:t xml:space="preserve"> </w:t>
      </w:r>
      <w:r w:rsidRPr="00E57084">
        <w:rPr>
          <w:rFonts w:ascii="Arial" w:hAnsi="Arial" w:cs="Arial"/>
        </w:rPr>
        <w:t>recebimento</w:t>
      </w:r>
      <w:r w:rsidRPr="00E57084">
        <w:rPr>
          <w:rFonts w:ascii="Arial" w:hAnsi="Arial" w:cs="Arial"/>
          <w:spacing w:val="-6"/>
        </w:rPr>
        <w:t xml:space="preserve"> </w:t>
      </w:r>
      <w:r w:rsidRPr="00E57084">
        <w:rPr>
          <w:rFonts w:ascii="Arial" w:hAnsi="Arial" w:cs="Arial"/>
        </w:rPr>
        <w:t>do</w:t>
      </w:r>
      <w:r w:rsidRPr="00E57084">
        <w:rPr>
          <w:rFonts w:ascii="Arial" w:hAnsi="Arial" w:cs="Arial"/>
          <w:spacing w:val="-5"/>
        </w:rPr>
        <w:t xml:space="preserve"> </w:t>
      </w:r>
      <w:r w:rsidRPr="00E57084">
        <w:rPr>
          <w:rFonts w:ascii="Arial" w:hAnsi="Arial" w:cs="Arial"/>
        </w:rPr>
        <w:t>pedido,</w:t>
      </w:r>
      <w:r w:rsidRPr="00E57084">
        <w:rPr>
          <w:rFonts w:ascii="Arial" w:hAnsi="Arial" w:cs="Arial"/>
          <w:spacing w:val="-5"/>
        </w:rPr>
        <w:t xml:space="preserve"> </w:t>
      </w:r>
      <w:r w:rsidRPr="00E57084">
        <w:rPr>
          <w:rFonts w:ascii="Arial" w:hAnsi="Arial" w:cs="Arial"/>
        </w:rPr>
        <w:t>e</w:t>
      </w:r>
      <w:r w:rsidRPr="00E57084">
        <w:rPr>
          <w:rFonts w:ascii="Arial" w:hAnsi="Arial" w:cs="Arial"/>
          <w:spacing w:val="-5"/>
        </w:rPr>
        <w:t xml:space="preserve"> </w:t>
      </w:r>
      <w:r w:rsidRPr="00E57084">
        <w:rPr>
          <w:rFonts w:ascii="Arial" w:hAnsi="Arial" w:cs="Arial"/>
        </w:rPr>
        <w:t>poderá</w:t>
      </w:r>
      <w:r w:rsidRPr="00E57084">
        <w:rPr>
          <w:rFonts w:ascii="Arial" w:hAnsi="Arial" w:cs="Arial"/>
          <w:spacing w:val="-6"/>
        </w:rPr>
        <w:t xml:space="preserve"> </w:t>
      </w:r>
      <w:r w:rsidRPr="00E57084">
        <w:rPr>
          <w:rFonts w:ascii="Arial" w:hAnsi="Arial" w:cs="Arial"/>
        </w:rPr>
        <w:t>requisitar</w:t>
      </w:r>
      <w:r w:rsidRPr="00E57084">
        <w:rPr>
          <w:rFonts w:ascii="Arial" w:hAnsi="Arial" w:cs="Arial"/>
          <w:spacing w:val="-5"/>
        </w:rPr>
        <w:t xml:space="preserve"> </w:t>
      </w:r>
      <w:r w:rsidRPr="00E57084">
        <w:rPr>
          <w:rFonts w:ascii="Arial" w:hAnsi="Arial" w:cs="Arial"/>
        </w:rPr>
        <w:t>subsídios</w:t>
      </w:r>
      <w:r w:rsidRPr="00E57084">
        <w:rPr>
          <w:rFonts w:ascii="Arial" w:hAnsi="Arial" w:cs="Arial"/>
          <w:spacing w:val="-5"/>
        </w:rPr>
        <w:t xml:space="preserve"> </w:t>
      </w:r>
      <w:r w:rsidRPr="00E57084">
        <w:rPr>
          <w:rFonts w:ascii="Arial" w:hAnsi="Arial" w:cs="Arial"/>
        </w:rPr>
        <w:t>formais</w:t>
      </w:r>
      <w:r w:rsidRPr="00E57084">
        <w:rPr>
          <w:rFonts w:ascii="Arial" w:hAnsi="Arial" w:cs="Arial"/>
          <w:spacing w:val="-6"/>
        </w:rPr>
        <w:t xml:space="preserve"> </w:t>
      </w:r>
      <w:r w:rsidRPr="00E57084">
        <w:rPr>
          <w:rFonts w:ascii="Arial" w:hAnsi="Arial" w:cs="Arial"/>
        </w:rPr>
        <w:t>aos</w:t>
      </w:r>
      <w:r w:rsidRPr="00E57084">
        <w:rPr>
          <w:rFonts w:ascii="Arial" w:hAnsi="Arial" w:cs="Arial"/>
          <w:spacing w:val="-5"/>
        </w:rPr>
        <w:t xml:space="preserve"> </w:t>
      </w:r>
      <w:r w:rsidRPr="00E57084">
        <w:rPr>
          <w:rFonts w:ascii="Arial" w:hAnsi="Arial" w:cs="Arial"/>
        </w:rPr>
        <w:t>responsáveis</w:t>
      </w:r>
      <w:r w:rsidRPr="00E57084">
        <w:rPr>
          <w:rFonts w:ascii="Arial" w:hAnsi="Arial" w:cs="Arial"/>
          <w:spacing w:val="-53"/>
        </w:rPr>
        <w:t xml:space="preserve"> </w:t>
      </w:r>
      <w:r w:rsidRPr="00E57084">
        <w:rPr>
          <w:rFonts w:ascii="Arial" w:hAnsi="Arial" w:cs="Arial"/>
        </w:rPr>
        <w:t>pela</w:t>
      </w:r>
      <w:r w:rsidRPr="00E57084">
        <w:rPr>
          <w:rFonts w:ascii="Arial" w:hAnsi="Arial" w:cs="Arial"/>
          <w:spacing w:val="-3"/>
        </w:rPr>
        <w:t xml:space="preserve"> </w:t>
      </w:r>
      <w:r w:rsidRPr="00E57084">
        <w:rPr>
          <w:rFonts w:ascii="Arial" w:hAnsi="Arial" w:cs="Arial"/>
        </w:rPr>
        <w:t>elaboração</w:t>
      </w:r>
      <w:r w:rsidRPr="00E57084">
        <w:rPr>
          <w:rFonts w:ascii="Arial" w:hAnsi="Arial" w:cs="Arial"/>
          <w:spacing w:val="-2"/>
        </w:rPr>
        <w:t xml:space="preserve"> </w:t>
      </w:r>
      <w:r w:rsidRPr="00E57084">
        <w:rPr>
          <w:rFonts w:ascii="Arial" w:hAnsi="Arial" w:cs="Arial"/>
        </w:rPr>
        <w:t>do</w:t>
      </w:r>
      <w:r w:rsidRPr="00E57084">
        <w:rPr>
          <w:rFonts w:ascii="Arial" w:hAnsi="Arial" w:cs="Arial"/>
          <w:spacing w:val="-2"/>
        </w:rPr>
        <w:t xml:space="preserve"> </w:t>
      </w:r>
      <w:r w:rsidRPr="00E57084">
        <w:rPr>
          <w:rFonts w:ascii="Arial" w:hAnsi="Arial" w:cs="Arial"/>
        </w:rPr>
        <w:t>edital</w:t>
      </w:r>
      <w:r w:rsidRPr="00E57084">
        <w:rPr>
          <w:rFonts w:ascii="Arial" w:hAnsi="Arial" w:cs="Arial"/>
          <w:spacing w:val="-1"/>
        </w:rPr>
        <w:t xml:space="preserve"> </w:t>
      </w:r>
      <w:r w:rsidRPr="00E57084">
        <w:rPr>
          <w:rFonts w:ascii="Arial" w:hAnsi="Arial" w:cs="Arial"/>
        </w:rPr>
        <w:t>e</w:t>
      </w:r>
      <w:r w:rsidRPr="00E57084">
        <w:rPr>
          <w:rFonts w:ascii="Arial" w:hAnsi="Arial" w:cs="Arial"/>
          <w:spacing w:val="-2"/>
        </w:rPr>
        <w:t xml:space="preserve"> </w:t>
      </w:r>
      <w:r w:rsidRPr="00E57084">
        <w:rPr>
          <w:rFonts w:ascii="Arial" w:hAnsi="Arial" w:cs="Arial"/>
        </w:rPr>
        <w:t>dos</w:t>
      </w:r>
      <w:r w:rsidRPr="00E57084">
        <w:rPr>
          <w:rFonts w:ascii="Arial" w:hAnsi="Arial" w:cs="Arial"/>
          <w:spacing w:val="-1"/>
        </w:rPr>
        <w:t xml:space="preserve"> </w:t>
      </w:r>
      <w:r w:rsidRPr="00E57084">
        <w:rPr>
          <w:rFonts w:ascii="Arial" w:hAnsi="Arial" w:cs="Arial"/>
        </w:rPr>
        <w:t>anexos.</w:t>
      </w:r>
    </w:p>
    <w:p w14:paraId="554A7E3B" w14:textId="487A5E7A" w:rsidR="000B1B1D" w:rsidRPr="00E57084"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.7 As impugnações e pedidos de esclarecimentos não suspendem os prazos previstos no</w:t>
      </w:r>
      <w:r w:rsidRPr="00E57084">
        <w:rPr>
          <w:rFonts w:ascii="Arial" w:hAnsi="Arial" w:cs="Arial"/>
          <w:spacing w:val="1"/>
        </w:rPr>
        <w:t xml:space="preserve"> </w:t>
      </w:r>
      <w:r w:rsidRPr="00E57084">
        <w:rPr>
          <w:rFonts w:ascii="Arial" w:hAnsi="Arial" w:cs="Arial"/>
        </w:rPr>
        <w:t>certame.</w:t>
      </w:r>
    </w:p>
    <w:p w14:paraId="25D988E2" w14:textId="4E8E8C6B" w:rsidR="000B1B1D" w:rsidRPr="00E57084" w:rsidRDefault="000B1B1D" w:rsidP="002248E8">
      <w:pPr>
        <w:widowControl w:val="0"/>
        <w:tabs>
          <w:tab w:val="left" w:pos="0"/>
          <w:tab w:val="left" w:pos="2310"/>
        </w:tabs>
        <w:autoSpaceDE w:val="0"/>
        <w:autoSpaceDN w:val="0"/>
        <w:spacing w:before="120"/>
        <w:ind w:right="-2"/>
        <w:jc w:val="both"/>
        <w:rPr>
          <w:rFonts w:ascii="Arial" w:hAnsi="Arial" w:cs="Arial"/>
        </w:rPr>
      </w:pPr>
      <w:r w:rsidRPr="00E57084">
        <w:rPr>
          <w:rFonts w:ascii="Arial" w:hAnsi="Arial" w:cs="Arial"/>
        </w:rPr>
        <w:t>2</w:t>
      </w:r>
      <w:r w:rsidR="009D7BAC" w:rsidRPr="00E57084">
        <w:rPr>
          <w:rFonts w:ascii="Arial" w:hAnsi="Arial" w:cs="Arial"/>
        </w:rPr>
        <w:t>8</w:t>
      </w:r>
      <w:r w:rsidRPr="00E57084">
        <w:rPr>
          <w:rFonts w:ascii="Arial" w:hAnsi="Arial" w:cs="Arial"/>
        </w:rPr>
        <w:t>.8 A concessão de efeito suspensivo à impugnação é medida excepcional e deverá ser</w:t>
      </w:r>
      <w:r w:rsidRPr="00E57084">
        <w:rPr>
          <w:rFonts w:ascii="Arial" w:hAnsi="Arial" w:cs="Arial"/>
          <w:spacing w:val="1"/>
        </w:rPr>
        <w:t xml:space="preserve"> </w:t>
      </w:r>
      <w:r w:rsidRPr="00E57084">
        <w:rPr>
          <w:rFonts w:ascii="Arial" w:hAnsi="Arial" w:cs="Arial"/>
        </w:rPr>
        <w:t>motivada</w:t>
      </w:r>
      <w:r w:rsidRPr="00E57084">
        <w:rPr>
          <w:rFonts w:ascii="Arial" w:hAnsi="Arial" w:cs="Arial"/>
          <w:spacing w:val="-3"/>
        </w:rPr>
        <w:t xml:space="preserve"> </w:t>
      </w:r>
      <w:r w:rsidRPr="00E57084">
        <w:rPr>
          <w:rFonts w:ascii="Arial" w:hAnsi="Arial" w:cs="Arial"/>
        </w:rPr>
        <w:t>pelo</w:t>
      </w:r>
      <w:r w:rsidRPr="00E57084">
        <w:rPr>
          <w:rFonts w:ascii="Arial" w:hAnsi="Arial" w:cs="Arial"/>
          <w:spacing w:val="-2"/>
        </w:rPr>
        <w:t xml:space="preserve"> </w:t>
      </w:r>
      <w:r w:rsidRPr="00E57084">
        <w:rPr>
          <w:rFonts w:ascii="Arial" w:hAnsi="Arial" w:cs="Arial"/>
        </w:rPr>
        <w:t>pregoeiro,</w:t>
      </w:r>
      <w:r w:rsidRPr="00E57084">
        <w:rPr>
          <w:rFonts w:ascii="Arial" w:hAnsi="Arial" w:cs="Arial"/>
          <w:spacing w:val="-2"/>
        </w:rPr>
        <w:t xml:space="preserve"> </w:t>
      </w:r>
      <w:r w:rsidRPr="00E57084">
        <w:rPr>
          <w:rFonts w:ascii="Arial" w:hAnsi="Arial" w:cs="Arial"/>
        </w:rPr>
        <w:t>nos</w:t>
      </w:r>
      <w:r w:rsidRPr="00E57084">
        <w:rPr>
          <w:rFonts w:ascii="Arial" w:hAnsi="Arial" w:cs="Arial"/>
          <w:spacing w:val="-2"/>
        </w:rPr>
        <w:t xml:space="preserve"> </w:t>
      </w:r>
      <w:r w:rsidRPr="00E57084">
        <w:rPr>
          <w:rFonts w:ascii="Arial" w:hAnsi="Arial" w:cs="Arial"/>
        </w:rPr>
        <w:t>autos</w:t>
      </w:r>
      <w:r w:rsidRPr="00E57084">
        <w:rPr>
          <w:rFonts w:ascii="Arial" w:hAnsi="Arial" w:cs="Arial"/>
          <w:spacing w:val="-1"/>
        </w:rPr>
        <w:t xml:space="preserve"> </w:t>
      </w:r>
      <w:r w:rsidRPr="00E57084">
        <w:rPr>
          <w:rFonts w:ascii="Arial" w:hAnsi="Arial" w:cs="Arial"/>
        </w:rPr>
        <w:t>do processo</w:t>
      </w:r>
      <w:r w:rsidRPr="00E57084">
        <w:rPr>
          <w:rFonts w:ascii="Arial" w:hAnsi="Arial" w:cs="Arial"/>
          <w:spacing w:val="-1"/>
        </w:rPr>
        <w:t xml:space="preserve"> </w:t>
      </w:r>
      <w:r w:rsidRPr="00E57084">
        <w:rPr>
          <w:rFonts w:ascii="Arial" w:hAnsi="Arial" w:cs="Arial"/>
        </w:rPr>
        <w:t>de licitação. As respostas aos pedidos de esclarecimentos serão divulgadas pelo sistema e vincularão</w:t>
      </w:r>
      <w:r w:rsidRPr="00E57084">
        <w:rPr>
          <w:rFonts w:ascii="Arial" w:hAnsi="Arial" w:cs="Arial"/>
          <w:spacing w:val="1"/>
        </w:rPr>
        <w:t xml:space="preserve"> </w:t>
      </w:r>
      <w:r w:rsidRPr="00E57084">
        <w:rPr>
          <w:rFonts w:ascii="Arial" w:hAnsi="Arial" w:cs="Arial"/>
        </w:rPr>
        <w:t>os</w:t>
      </w:r>
      <w:r w:rsidRPr="00E57084">
        <w:rPr>
          <w:rFonts w:ascii="Arial" w:hAnsi="Arial" w:cs="Arial"/>
          <w:spacing w:val="-2"/>
        </w:rPr>
        <w:t xml:space="preserve"> </w:t>
      </w:r>
      <w:r w:rsidRPr="00E57084">
        <w:rPr>
          <w:rFonts w:ascii="Arial" w:hAnsi="Arial" w:cs="Arial"/>
        </w:rPr>
        <w:t>participantes</w:t>
      </w:r>
      <w:r w:rsidRPr="00E57084">
        <w:rPr>
          <w:rFonts w:ascii="Arial" w:hAnsi="Arial" w:cs="Arial"/>
          <w:spacing w:val="-1"/>
        </w:rPr>
        <w:t xml:space="preserve"> </w:t>
      </w:r>
      <w:r w:rsidRPr="00E57084">
        <w:rPr>
          <w:rFonts w:ascii="Arial" w:hAnsi="Arial" w:cs="Arial"/>
        </w:rPr>
        <w:t>e</w:t>
      </w:r>
      <w:r w:rsidRPr="00E57084">
        <w:rPr>
          <w:rFonts w:ascii="Arial" w:hAnsi="Arial" w:cs="Arial"/>
          <w:spacing w:val="-1"/>
        </w:rPr>
        <w:t xml:space="preserve"> </w:t>
      </w:r>
      <w:r w:rsidRPr="00E57084">
        <w:rPr>
          <w:rFonts w:ascii="Arial" w:hAnsi="Arial" w:cs="Arial"/>
        </w:rPr>
        <w:t>a administração.</w:t>
      </w:r>
    </w:p>
    <w:p w14:paraId="25650BB6" w14:textId="10BCF8A4" w:rsidR="000B1B1D" w:rsidRPr="00E57084" w:rsidRDefault="009D7BAC" w:rsidP="000B1B1D">
      <w:pPr>
        <w:tabs>
          <w:tab w:val="left" w:pos="0"/>
        </w:tabs>
        <w:spacing w:line="240" w:lineRule="atLeast"/>
        <w:ind w:right="-2"/>
        <w:jc w:val="both"/>
        <w:rPr>
          <w:rFonts w:ascii="Arial" w:hAnsi="Arial" w:cs="Arial"/>
          <w:b/>
        </w:rPr>
      </w:pPr>
      <w:r w:rsidRPr="00E57084">
        <w:rPr>
          <w:rFonts w:ascii="Arial" w:hAnsi="Arial" w:cs="Arial"/>
          <w:b/>
        </w:rPr>
        <w:t>29</w:t>
      </w:r>
      <w:r w:rsidR="000B1B1D" w:rsidRPr="00E57084">
        <w:rPr>
          <w:rFonts w:ascii="Arial" w:hAnsi="Arial" w:cs="Arial"/>
          <w:b/>
        </w:rPr>
        <w:t>. DAS DISPOSIÇÕES GERAIS</w:t>
      </w:r>
    </w:p>
    <w:p w14:paraId="307F1524" w14:textId="08C34ABE" w:rsidR="000B1B1D" w:rsidRPr="00E57084" w:rsidRDefault="009D7BAC" w:rsidP="000B1B1D">
      <w:pPr>
        <w:pStyle w:val="PargrafodaLista"/>
        <w:widowControl w:val="0"/>
        <w:tabs>
          <w:tab w:val="left" w:pos="0"/>
          <w:tab w:val="left" w:pos="2310"/>
        </w:tabs>
        <w:autoSpaceDE w:val="0"/>
        <w:autoSpaceDN w:val="0"/>
        <w:spacing w:before="120" w:after="0" w:line="240" w:lineRule="auto"/>
        <w:ind w:left="0" w:right="-2"/>
        <w:contextualSpacing w:val="0"/>
        <w:jc w:val="both"/>
        <w:rPr>
          <w:rFonts w:ascii="Arial" w:hAnsi="Arial" w:cs="Arial"/>
        </w:rPr>
      </w:pPr>
      <w:r w:rsidRPr="00E57084">
        <w:rPr>
          <w:rFonts w:ascii="Arial" w:hAnsi="Arial" w:cs="Arial"/>
        </w:rPr>
        <w:t>29</w:t>
      </w:r>
      <w:r w:rsidR="000B1B1D" w:rsidRPr="00E57084">
        <w:rPr>
          <w:rFonts w:ascii="Arial" w:hAnsi="Arial" w:cs="Arial"/>
        </w:rPr>
        <w:t>.1 Da</w:t>
      </w:r>
      <w:r w:rsidR="000B1B1D" w:rsidRPr="00E57084">
        <w:rPr>
          <w:rFonts w:ascii="Arial" w:hAnsi="Arial" w:cs="Arial"/>
          <w:spacing w:val="-4"/>
        </w:rPr>
        <w:t xml:space="preserve"> </w:t>
      </w:r>
      <w:r w:rsidR="000B1B1D" w:rsidRPr="00E57084">
        <w:rPr>
          <w:rFonts w:ascii="Arial" w:hAnsi="Arial" w:cs="Arial"/>
        </w:rPr>
        <w:t>sessão</w:t>
      </w:r>
      <w:r w:rsidR="000B1B1D" w:rsidRPr="00E57084">
        <w:rPr>
          <w:rFonts w:ascii="Arial" w:hAnsi="Arial" w:cs="Arial"/>
          <w:spacing w:val="-4"/>
        </w:rPr>
        <w:t xml:space="preserve"> </w:t>
      </w:r>
      <w:r w:rsidR="000B1B1D" w:rsidRPr="00E57084">
        <w:rPr>
          <w:rFonts w:ascii="Arial" w:hAnsi="Arial" w:cs="Arial"/>
        </w:rPr>
        <w:t>pública</w:t>
      </w:r>
      <w:r w:rsidR="000B1B1D" w:rsidRPr="00E57084">
        <w:rPr>
          <w:rFonts w:ascii="Arial" w:hAnsi="Arial" w:cs="Arial"/>
          <w:spacing w:val="-3"/>
        </w:rPr>
        <w:t xml:space="preserve"> </w:t>
      </w:r>
      <w:r w:rsidR="000B1B1D" w:rsidRPr="00E57084">
        <w:rPr>
          <w:rFonts w:ascii="Arial" w:hAnsi="Arial" w:cs="Arial"/>
        </w:rPr>
        <w:t>do</w:t>
      </w:r>
      <w:r w:rsidR="000B1B1D" w:rsidRPr="00E57084">
        <w:rPr>
          <w:rFonts w:ascii="Arial" w:hAnsi="Arial" w:cs="Arial"/>
          <w:spacing w:val="-4"/>
        </w:rPr>
        <w:t xml:space="preserve"> </w:t>
      </w:r>
      <w:r w:rsidR="000B1B1D" w:rsidRPr="00E57084">
        <w:rPr>
          <w:rFonts w:ascii="Arial" w:hAnsi="Arial" w:cs="Arial"/>
        </w:rPr>
        <w:t>Pregão</w:t>
      </w:r>
      <w:r w:rsidR="000B1B1D" w:rsidRPr="00E57084">
        <w:rPr>
          <w:rFonts w:ascii="Arial" w:hAnsi="Arial" w:cs="Arial"/>
          <w:spacing w:val="-3"/>
        </w:rPr>
        <w:t xml:space="preserve"> </w:t>
      </w:r>
      <w:r w:rsidR="000B1B1D" w:rsidRPr="00E57084">
        <w:rPr>
          <w:rFonts w:ascii="Arial" w:hAnsi="Arial" w:cs="Arial"/>
        </w:rPr>
        <w:t>divulgar-se-á</w:t>
      </w:r>
      <w:r w:rsidR="000B1B1D" w:rsidRPr="00E57084">
        <w:rPr>
          <w:rFonts w:ascii="Arial" w:hAnsi="Arial" w:cs="Arial"/>
          <w:spacing w:val="-4"/>
        </w:rPr>
        <w:t xml:space="preserve"> </w:t>
      </w:r>
      <w:r w:rsidR="000B1B1D" w:rsidRPr="00E57084">
        <w:rPr>
          <w:rFonts w:ascii="Arial" w:hAnsi="Arial" w:cs="Arial"/>
        </w:rPr>
        <w:t>Ata</w:t>
      </w:r>
      <w:r w:rsidR="000B1B1D" w:rsidRPr="00E57084">
        <w:rPr>
          <w:rFonts w:ascii="Arial" w:hAnsi="Arial" w:cs="Arial"/>
          <w:spacing w:val="-4"/>
        </w:rPr>
        <w:t xml:space="preserve"> </w:t>
      </w:r>
      <w:r w:rsidR="000B1B1D" w:rsidRPr="00E57084">
        <w:rPr>
          <w:rFonts w:ascii="Arial" w:hAnsi="Arial" w:cs="Arial"/>
        </w:rPr>
        <w:t>no</w:t>
      </w:r>
      <w:r w:rsidR="000B1B1D" w:rsidRPr="00E57084">
        <w:rPr>
          <w:rFonts w:ascii="Arial" w:hAnsi="Arial" w:cs="Arial"/>
          <w:spacing w:val="-4"/>
        </w:rPr>
        <w:t xml:space="preserve"> </w:t>
      </w:r>
      <w:r w:rsidR="000B1B1D" w:rsidRPr="00E57084">
        <w:rPr>
          <w:rFonts w:ascii="Arial" w:hAnsi="Arial" w:cs="Arial"/>
        </w:rPr>
        <w:t>sistema</w:t>
      </w:r>
      <w:r w:rsidR="000B1B1D" w:rsidRPr="00E57084">
        <w:rPr>
          <w:rFonts w:ascii="Arial" w:hAnsi="Arial" w:cs="Arial"/>
          <w:spacing w:val="-3"/>
        </w:rPr>
        <w:t xml:space="preserve"> </w:t>
      </w:r>
      <w:r w:rsidR="000B1B1D" w:rsidRPr="00E57084">
        <w:rPr>
          <w:rFonts w:ascii="Arial" w:hAnsi="Arial" w:cs="Arial"/>
        </w:rPr>
        <w:t>eletrônico.</w:t>
      </w:r>
    </w:p>
    <w:p w14:paraId="165ADF9F" w14:textId="475F7CDB" w:rsidR="000B1B1D" w:rsidRPr="00E57084" w:rsidRDefault="009D7BAC" w:rsidP="000B1B1D">
      <w:pPr>
        <w:pStyle w:val="PargrafodaLista"/>
        <w:widowControl w:val="0"/>
        <w:tabs>
          <w:tab w:val="left" w:pos="0"/>
          <w:tab w:val="left" w:pos="2310"/>
        </w:tabs>
        <w:autoSpaceDE w:val="0"/>
        <w:autoSpaceDN w:val="0"/>
        <w:spacing w:before="162" w:after="0"/>
        <w:ind w:left="0" w:right="-2"/>
        <w:contextualSpacing w:val="0"/>
        <w:jc w:val="both"/>
        <w:rPr>
          <w:rFonts w:ascii="Arial" w:hAnsi="Arial" w:cs="Arial"/>
        </w:rPr>
      </w:pPr>
      <w:r w:rsidRPr="00E57084">
        <w:rPr>
          <w:rFonts w:ascii="Arial" w:hAnsi="Arial" w:cs="Arial"/>
          <w:spacing w:val="-1"/>
        </w:rPr>
        <w:t>29</w:t>
      </w:r>
      <w:r w:rsidR="000B1B1D" w:rsidRPr="00E57084">
        <w:rPr>
          <w:rFonts w:ascii="Arial" w:hAnsi="Arial" w:cs="Arial"/>
          <w:spacing w:val="-1"/>
        </w:rPr>
        <w:t>.2. Não</w:t>
      </w:r>
      <w:r w:rsidR="000B1B1D" w:rsidRPr="00E57084">
        <w:rPr>
          <w:rFonts w:ascii="Arial" w:hAnsi="Arial" w:cs="Arial"/>
          <w:spacing w:val="-13"/>
        </w:rPr>
        <w:t xml:space="preserve"> </w:t>
      </w:r>
      <w:r w:rsidR="000B1B1D" w:rsidRPr="00E57084">
        <w:rPr>
          <w:rFonts w:ascii="Arial" w:hAnsi="Arial" w:cs="Arial"/>
          <w:spacing w:val="-1"/>
        </w:rPr>
        <w:t>havendo</w:t>
      </w:r>
      <w:r w:rsidR="000B1B1D" w:rsidRPr="00E57084">
        <w:rPr>
          <w:rFonts w:ascii="Arial" w:hAnsi="Arial" w:cs="Arial"/>
          <w:spacing w:val="-14"/>
        </w:rPr>
        <w:t xml:space="preserve"> </w:t>
      </w:r>
      <w:r w:rsidR="000B1B1D" w:rsidRPr="00E57084">
        <w:rPr>
          <w:rFonts w:ascii="Arial" w:hAnsi="Arial" w:cs="Arial"/>
          <w:spacing w:val="-1"/>
        </w:rPr>
        <w:t>expediente</w:t>
      </w:r>
      <w:r w:rsidR="000B1B1D" w:rsidRPr="00E57084">
        <w:rPr>
          <w:rFonts w:ascii="Arial" w:hAnsi="Arial" w:cs="Arial"/>
          <w:spacing w:val="-13"/>
        </w:rPr>
        <w:t xml:space="preserve"> </w:t>
      </w:r>
      <w:r w:rsidR="000B1B1D" w:rsidRPr="00E57084">
        <w:rPr>
          <w:rFonts w:ascii="Arial" w:hAnsi="Arial" w:cs="Arial"/>
          <w:spacing w:val="-1"/>
        </w:rPr>
        <w:t>ou</w:t>
      </w:r>
      <w:r w:rsidR="000B1B1D" w:rsidRPr="00E57084">
        <w:rPr>
          <w:rFonts w:ascii="Arial" w:hAnsi="Arial" w:cs="Arial"/>
          <w:spacing w:val="-16"/>
        </w:rPr>
        <w:t xml:space="preserve"> </w:t>
      </w:r>
      <w:r w:rsidR="000B1B1D" w:rsidRPr="00E57084">
        <w:rPr>
          <w:rFonts w:ascii="Arial" w:hAnsi="Arial" w:cs="Arial"/>
          <w:spacing w:val="-1"/>
        </w:rPr>
        <w:t>ocorrendo</w:t>
      </w:r>
      <w:r w:rsidR="000B1B1D" w:rsidRPr="00E57084">
        <w:rPr>
          <w:rFonts w:ascii="Arial" w:hAnsi="Arial" w:cs="Arial"/>
          <w:spacing w:val="-14"/>
        </w:rPr>
        <w:t xml:space="preserve"> </w:t>
      </w:r>
      <w:r w:rsidR="000B1B1D" w:rsidRPr="00E57084">
        <w:rPr>
          <w:rFonts w:ascii="Arial" w:hAnsi="Arial" w:cs="Arial"/>
          <w:spacing w:val="-1"/>
        </w:rPr>
        <w:t>qualquer</w:t>
      </w:r>
      <w:r w:rsidR="000B1B1D" w:rsidRPr="00E57084">
        <w:rPr>
          <w:rFonts w:ascii="Arial" w:hAnsi="Arial" w:cs="Arial"/>
          <w:spacing w:val="-15"/>
        </w:rPr>
        <w:t xml:space="preserve"> </w:t>
      </w:r>
      <w:r w:rsidR="000B1B1D" w:rsidRPr="00E57084">
        <w:rPr>
          <w:rFonts w:ascii="Arial" w:hAnsi="Arial" w:cs="Arial"/>
          <w:spacing w:val="-1"/>
        </w:rPr>
        <w:t>fato</w:t>
      </w:r>
      <w:r w:rsidR="000B1B1D" w:rsidRPr="00E57084">
        <w:rPr>
          <w:rFonts w:ascii="Arial" w:hAnsi="Arial" w:cs="Arial"/>
          <w:spacing w:val="-12"/>
        </w:rPr>
        <w:t xml:space="preserve"> </w:t>
      </w:r>
      <w:r w:rsidR="000B1B1D" w:rsidRPr="00E57084">
        <w:rPr>
          <w:rFonts w:ascii="Arial" w:hAnsi="Arial" w:cs="Arial"/>
        </w:rPr>
        <w:t>superveniente</w:t>
      </w:r>
      <w:r w:rsidR="000B1B1D" w:rsidRPr="00E57084">
        <w:rPr>
          <w:rFonts w:ascii="Arial" w:hAnsi="Arial" w:cs="Arial"/>
          <w:spacing w:val="-16"/>
        </w:rPr>
        <w:t xml:space="preserve"> </w:t>
      </w:r>
      <w:r w:rsidR="000B1B1D" w:rsidRPr="00E57084">
        <w:rPr>
          <w:rFonts w:ascii="Arial" w:hAnsi="Arial" w:cs="Arial"/>
        </w:rPr>
        <w:t>que</w:t>
      </w:r>
      <w:r w:rsidR="000B1B1D" w:rsidRPr="00E57084">
        <w:rPr>
          <w:rFonts w:ascii="Arial" w:hAnsi="Arial" w:cs="Arial"/>
          <w:spacing w:val="-14"/>
        </w:rPr>
        <w:t xml:space="preserve"> </w:t>
      </w:r>
      <w:r w:rsidR="000B1B1D" w:rsidRPr="00E57084">
        <w:rPr>
          <w:rFonts w:ascii="Arial" w:hAnsi="Arial" w:cs="Arial"/>
        </w:rPr>
        <w:t>impeça</w:t>
      </w:r>
      <w:r w:rsidR="000B1B1D" w:rsidRPr="00E57084">
        <w:rPr>
          <w:rFonts w:ascii="Arial" w:hAnsi="Arial" w:cs="Arial"/>
          <w:spacing w:val="-14"/>
        </w:rPr>
        <w:t xml:space="preserve"> </w:t>
      </w:r>
      <w:r w:rsidR="000B1B1D" w:rsidRPr="00E57084">
        <w:rPr>
          <w:rFonts w:ascii="Arial" w:hAnsi="Arial" w:cs="Arial"/>
        </w:rPr>
        <w:t>a</w:t>
      </w:r>
      <w:r w:rsidR="000B1B1D" w:rsidRPr="00E57084">
        <w:rPr>
          <w:rFonts w:ascii="Arial" w:hAnsi="Arial" w:cs="Arial"/>
          <w:spacing w:val="-14"/>
        </w:rPr>
        <w:t xml:space="preserve"> </w:t>
      </w:r>
      <w:r w:rsidR="000B1B1D" w:rsidRPr="00E57084">
        <w:rPr>
          <w:rFonts w:ascii="Arial" w:hAnsi="Arial" w:cs="Arial"/>
        </w:rPr>
        <w:t>realização</w:t>
      </w:r>
      <w:r w:rsidR="000B1B1D" w:rsidRPr="00E57084">
        <w:rPr>
          <w:rFonts w:ascii="Arial" w:hAnsi="Arial" w:cs="Arial"/>
          <w:spacing w:val="-52"/>
        </w:rPr>
        <w:t xml:space="preserve"> </w:t>
      </w:r>
      <w:r w:rsidR="000B1B1D" w:rsidRPr="00E57084">
        <w:rPr>
          <w:rFonts w:ascii="Arial" w:hAnsi="Arial" w:cs="Arial"/>
        </w:rPr>
        <w:t>do certame na data marcada, a sessão será automaticamente transferida para o primeiro dia útil</w:t>
      </w:r>
      <w:r w:rsidR="000B1B1D" w:rsidRPr="00E57084">
        <w:rPr>
          <w:rFonts w:ascii="Arial" w:hAnsi="Arial" w:cs="Arial"/>
          <w:spacing w:val="1"/>
        </w:rPr>
        <w:t xml:space="preserve"> </w:t>
      </w:r>
      <w:r w:rsidR="000B1B1D" w:rsidRPr="00E57084">
        <w:rPr>
          <w:rFonts w:ascii="Arial" w:hAnsi="Arial" w:cs="Arial"/>
        </w:rPr>
        <w:t>subsequente, no mesmo horário anteriormente estabelecido, desde que não haja comunicação em</w:t>
      </w:r>
      <w:r w:rsidR="000B1B1D" w:rsidRPr="00E57084">
        <w:rPr>
          <w:rFonts w:ascii="Arial" w:hAnsi="Arial" w:cs="Arial"/>
          <w:spacing w:val="-52"/>
        </w:rPr>
        <w:t xml:space="preserve"> </w:t>
      </w:r>
      <w:r w:rsidR="000B1B1D" w:rsidRPr="00E57084">
        <w:rPr>
          <w:rFonts w:ascii="Arial" w:hAnsi="Arial" w:cs="Arial"/>
        </w:rPr>
        <w:t>contrário,</w:t>
      </w:r>
      <w:r w:rsidR="000B1B1D" w:rsidRPr="00E57084">
        <w:rPr>
          <w:rFonts w:ascii="Arial" w:hAnsi="Arial" w:cs="Arial"/>
          <w:spacing w:val="-3"/>
        </w:rPr>
        <w:t xml:space="preserve"> </w:t>
      </w:r>
      <w:r w:rsidR="000B1B1D" w:rsidRPr="00E57084">
        <w:rPr>
          <w:rFonts w:ascii="Arial" w:hAnsi="Arial" w:cs="Arial"/>
        </w:rPr>
        <w:t>pelo PREGOEIRO.</w:t>
      </w:r>
    </w:p>
    <w:p w14:paraId="37418C90" w14:textId="7B9CA372" w:rsidR="000B1B1D" w:rsidRPr="00E57084" w:rsidRDefault="009D7BAC" w:rsidP="000B1B1D">
      <w:pPr>
        <w:pStyle w:val="PargrafodaLista"/>
        <w:widowControl w:val="0"/>
        <w:tabs>
          <w:tab w:val="left" w:pos="0"/>
          <w:tab w:val="left" w:pos="2310"/>
        </w:tabs>
        <w:autoSpaceDE w:val="0"/>
        <w:autoSpaceDN w:val="0"/>
        <w:spacing w:before="121" w:after="0"/>
        <w:ind w:left="0" w:right="-2"/>
        <w:contextualSpacing w:val="0"/>
        <w:jc w:val="both"/>
        <w:rPr>
          <w:rFonts w:ascii="Arial" w:hAnsi="Arial" w:cs="Arial"/>
        </w:rPr>
      </w:pPr>
      <w:r w:rsidRPr="00E57084">
        <w:rPr>
          <w:rFonts w:ascii="Arial" w:hAnsi="Arial" w:cs="Arial"/>
        </w:rPr>
        <w:t>29</w:t>
      </w:r>
      <w:r w:rsidR="000B1B1D" w:rsidRPr="00E57084">
        <w:rPr>
          <w:rFonts w:ascii="Arial" w:hAnsi="Arial" w:cs="Arial"/>
        </w:rPr>
        <w:t>.3 Todas</w:t>
      </w:r>
      <w:r w:rsidR="000B1B1D" w:rsidRPr="00E57084">
        <w:rPr>
          <w:rFonts w:ascii="Arial" w:hAnsi="Arial" w:cs="Arial"/>
          <w:spacing w:val="-7"/>
        </w:rPr>
        <w:t xml:space="preserve"> </w:t>
      </w:r>
      <w:r w:rsidR="000B1B1D" w:rsidRPr="00E57084">
        <w:rPr>
          <w:rFonts w:ascii="Arial" w:hAnsi="Arial" w:cs="Arial"/>
        </w:rPr>
        <w:t>as</w:t>
      </w:r>
      <w:r w:rsidR="000B1B1D" w:rsidRPr="00E57084">
        <w:rPr>
          <w:rFonts w:ascii="Arial" w:hAnsi="Arial" w:cs="Arial"/>
          <w:spacing w:val="-7"/>
        </w:rPr>
        <w:t xml:space="preserve"> </w:t>
      </w:r>
      <w:r w:rsidR="000B1B1D" w:rsidRPr="00E57084">
        <w:rPr>
          <w:rFonts w:ascii="Arial" w:hAnsi="Arial" w:cs="Arial"/>
        </w:rPr>
        <w:t>referências</w:t>
      </w:r>
      <w:r w:rsidR="000B1B1D" w:rsidRPr="00E57084">
        <w:rPr>
          <w:rFonts w:ascii="Arial" w:hAnsi="Arial" w:cs="Arial"/>
          <w:spacing w:val="-6"/>
        </w:rPr>
        <w:t xml:space="preserve"> </w:t>
      </w:r>
      <w:r w:rsidR="000B1B1D" w:rsidRPr="00E57084">
        <w:rPr>
          <w:rFonts w:ascii="Arial" w:hAnsi="Arial" w:cs="Arial"/>
        </w:rPr>
        <w:t>de</w:t>
      </w:r>
      <w:r w:rsidR="000B1B1D" w:rsidRPr="00E57084">
        <w:rPr>
          <w:rFonts w:ascii="Arial" w:hAnsi="Arial" w:cs="Arial"/>
          <w:spacing w:val="-5"/>
        </w:rPr>
        <w:t xml:space="preserve"> </w:t>
      </w:r>
      <w:r w:rsidR="000B1B1D" w:rsidRPr="00E57084">
        <w:rPr>
          <w:rFonts w:ascii="Arial" w:hAnsi="Arial" w:cs="Arial"/>
        </w:rPr>
        <w:t>tempo</w:t>
      </w:r>
      <w:r w:rsidR="000B1B1D" w:rsidRPr="00E57084">
        <w:rPr>
          <w:rFonts w:ascii="Arial" w:hAnsi="Arial" w:cs="Arial"/>
          <w:spacing w:val="-4"/>
        </w:rPr>
        <w:t xml:space="preserve"> </w:t>
      </w:r>
      <w:r w:rsidR="000B1B1D" w:rsidRPr="00E57084">
        <w:rPr>
          <w:rFonts w:ascii="Arial" w:hAnsi="Arial" w:cs="Arial"/>
        </w:rPr>
        <w:t>no</w:t>
      </w:r>
      <w:r w:rsidR="000B1B1D" w:rsidRPr="00E57084">
        <w:rPr>
          <w:rFonts w:ascii="Arial" w:hAnsi="Arial" w:cs="Arial"/>
          <w:spacing w:val="-6"/>
        </w:rPr>
        <w:t xml:space="preserve"> </w:t>
      </w:r>
      <w:r w:rsidR="000B1B1D" w:rsidRPr="00E57084">
        <w:rPr>
          <w:rFonts w:ascii="Arial" w:hAnsi="Arial" w:cs="Arial"/>
        </w:rPr>
        <w:t>Edital,</w:t>
      </w:r>
      <w:r w:rsidR="000B1B1D" w:rsidRPr="00E57084">
        <w:rPr>
          <w:rFonts w:ascii="Arial" w:hAnsi="Arial" w:cs="Arial"/>
          <w:spacing w:val="-6"/>
        </w:rPr>
        <w:t xml:space="preserve"> </w:t>
      </w:r>
      <w:r w:rsidR="000B1B1D" w:rsidRPr="00E57084">
        <w:rPr>
          <w:rFonts w:ascii="Arial" w:hAnsi="Arial" w:cs="Arial"/>
        </w:rPr>
        <w:t>no</w:t>
      </w:r>
      <w:r w:rsidR="000B1B1D" w:rsidRPr="00E57084">
        <w:rPr>
          <w:rFonts w:ascii="Arial" w:hAnsi="Arial" w:cs="Arial"/>
          <w:spacing w:val="-6"/>
        </w:rPr>
        <w:t xml:space="preserve"> </w:t>
      </w:r>
      <w:r w:rsidR="000B1B1D" w:rsidRPr="00E57084">
        <w:rPr>
          <w:rFonts w:ascii="Arial" w:hAnsi="Arial" w:cs="Arial"/>
        </w:rPr>
        <w:t>aviso</w:t>
      </w:r>
      <w:r w:rsidR="000B1B1D" w:rsidRPr="00E57084">
        <w:rPr>
          <w:rFonts w:ascii="Arial" w:hAnsi="Arial" w:cs="Arial"/>
          <w:spacing w:val="-6"/>
        </w:rPr>
        <w:t xml:space="preserve"> </w:t>
      </w:r>
      <w:r w:rsidR="000B1B1D" w:rsidRPr="00E57084">
        <w:rPr>
          <w:rFonts w:ascii="Arial" w:hAnsi="Arial" w:cs="Arial"/>
        </w:rPr>
        <w:t>e</w:t>
      </w:r>
      <w:r w:rsidR="000B1B1D" w:rsidRPr="00E57084">
        <w:rPr>
          <w:rFonts w:ascii="Arial" w:hAnsi="Arial" w:cs="Arial"/>
          <w:spacing w:val="-5"/>
        </w:rPr>
        <w:t xml:space="preserve"> </w:t>
      </w:r>
      <w:r w:rsidR="000B1B1D" w:rsidRPr="00E57084">
        <w:rPr>
          <w:rFonts w:ascii="Arial" w:hAnsi="Arial" w:cs="Arial"/>
        </w:rPr>
        <w:t>durante</w:t>
      </w:r>
      <w:r w:rsidR="000B1B1D" w:rsidRPr="00E57084">
        <w:rPr>
          <w:rFonts w:ascii="Arial" w:hAnsi="Arial" w:cs="Arial"/>
          <w:spacing w:val="-5"/>
        </w:rPr>
        <w:t xml:space="preserve"> </w:t>
      </w:r>
      <w:r w:rsidR="000B1B1D" w:rsidRPr="00E57084">
        <w:rPr>
          <w:rFonts w:ascii="Arial" w:hAnsi="Arial" w:cs="Arial"/>
        </w:rPr>
        <w:t>a</w:t>
      </w:r>
      <w:r w:rsidR="000B1B1D" w:rsidRPr="00E57084">
        <w:rPr>
          <w:rFonts w:ascii="Arial" w:hAnsi="Arial" w:cs="Arial"/>
          <w:spacing w:val="-6"/>
        </w:rPr>
        <w:t xml:space="preserve"> </w:t>
      </w:r>
      <w:r w:rsidR="000B1B1D" w:rsidRPr="00E57084">
        <w:rPr>
          <w:rFonts w:ascii="Arial" w:hAnsi="Arial" w:cs="Arial"/>
        </w:rPr>
        <w:t>sessão</w:t>
      </w:r>
      <w:r w:rsidR="000B1B1D" w:rsidRPr="00E57084">
        <w:rPr>
          <w:rFonts w:ascii="Arial" w:hAnsi="Arial" w:cs="Arial"/>
          <w:spacing w:val="-6"/>
        </w:rPr>
        <w:t xml:space="preserve"> </w:t>
      </w:r>
      <w:r w:rsidR="000B1B1D" w:rsidRPr="00E57084">
        <w:rPr>
          <w:rFonts w:ascii="Arial" w:hAnsi="Arial" w:cs="Arial"/>
        </w:rPr>
        <w:t>pública</w:t>
      </w:r>
      <w:r w:rsidR="000B1B1D" w:rsidRPr="00E57084">
        <w:rPr>
          <w:rFonts w:ascii="Arial" w:hAnsi="Arial" w:cs="Arial"/>
          <w:spacing w:val="-5"/>
        </w:rPr>
        <w:t xml:space="preserve"> </w:t>
      </w:r>
      <w:r w:rsidR="000B1B1D" w:rsidRPr="00E57084">
        <w:rPr>
          <w:rFonts w:ascii="Arial" w:hAnsi="Arial" w:cs="Arial"/>
        </w:rPr>
        <w:t>observarão</w:t>
      </w:r>
      <w:r w:rsidR="000B1B1D" w:rsidRPr="00E57084">
        <w:rPr>
          <w:rFonts w:ascii="Arial" w:hAnsi="Arial" w:cs="Arial"/>
          <w:spacing w:val="-6"/>
        </w:rPr>
        <w:t xml:space="preserve"> </w:t>
      </w:r>
      <w:r w:rsidR="000B1B1D" w:rsidRPr="00E57084">
        <w:rPr>
          <w:rFonts w:ascii="Arial" w:hAnsi="Arial" w:cs="Arial"/>
        </w:rPr>
        <w:t>o horário de Brasília</w:t>
      </w:r>
      <w:r w:rsidR="000B1B1D" w:rsidRPr="00E57084">
        <w:rPr>
          <w:rFonts w:ascii="Arial" w:hAnsi="Arial" w:cs="Arial"/>
          <w:spacing w:val="1"/>
        </w:rPr>
        <w:t xml:space="preserve"> </w:t>
      </w:r>
      <w:r w:rsidR="000B1B1D" w:rsidRPr="00E57084">
        <w:rPr>
          <w:rFonts w:ascii="Arial" w:hAnsi="Arial" w:cs="Arial"/>
        </w:rPr>
        <w:t>–</w:t>
      </w:r>
      <w:r w:rsidR="000B1B1D" w:rsidRPr="00E57084">
        <w:rPr>
          <w:rFonts w:ascii="Arial" w:hAnsi="Arial" w:cs="Arial"/>
          <w:spacing w:val="1"/>
        </w:rPr>
        <w:t xml:space="preserve"> </w:t>
      </w:r>
      <w:r w:rsidR="000B1B1D" w:rsidRPr="00E57084">
        <w:rPr>
          <w:rFonts w:ascii="Arial" w:hAnsi="Arial" w:cs="Arial"/>
        </w:rPr>
        <w:t>DF.</w:t>
      </w:r>
    </w:p>
    <w:p w14:paraId="68BA33D2" w14:textId="691E5199" w:rsidR="000B1B1D" w:rsidRPr="00E57084" w:rsidRDefault="009D7BAC" w:rsidP="000B1B1D">
      <w:pPr>
        <w:pStyle w:val="PargrafodaLista"/>
        <w:widowControl w:val="0"/>
        <w:tabs>
          <w:tab w:val="left" w:pos="0"/>
          <w:tab w:val="left" w:pos="2166"/>
        </w:tabs>
        <w:autoSpaceDE w:val="0"/>
        <w:autoSpaceDN w:val="0"/>
        <w:spacing w:before="100" w:after="0"/>
        <w:ind w:left="0" w:right="-2"/>
        <w:contextualSpacing w:val="0"/>
        <w:jc w:val="both"/>
        <w:rPr>
          <w:rFonts w:ascii="Arial" w:hAnsi="Arial" w:cs="Arial"/>
        </w:rPr>
      </w:pPr>
      <w:r w:rsidRPr="00E57084">
        <w:rPr>
          <w:rFonts w:ascii="Arial" w:hAnsi="Arial" w:cs="Arial"/>
        </w:rPr>
        <w:t>29</w:t>
      </w:r>
      <w:r w:rsidR="000B1B1D" w:rsidRPr="00E57084">
        <w:rPr>
          <w:rFonts w:ascii="Arial" w:hAnsi="Arial" w:cs="Arial"/>
        </w:rPr>
        <w:t>.4. No julgamento das propostas e da habilitação, o PREGOEIRO poderá sanar erros ou falhas</w:t>
      </w:r>
      <w:r w:rsidR="000B1B1D" w:rsidRPr="00E57084">
        <w:rPr>
          <w:rFonts w:ascii="Arial" w:hAnsi="Arial" w:cs="Arial"/>
          <w:spacing w:val="1"/>
        </w:rPr>
        <w:t xml:space="preserve"> </w:t>
      </w:r>
      <w:r w:rsidR="000B1B1D" w:rsidRPr="00E57084">
        <w:rPr>
          <w:rFonts w:ascii="Arial" w:hAnsi="Arial" w:cs="Arial"/>
        </w:rPr>
        <w:t>que não alterem a substância das propostas, dos documentos e sua validade jurídica, mediante</w:t>
      </w:r>
      <w:r w:rsidR="000B1B1D" w:rsidRPr="00E57084">
        <w:rPr>
          <w:rFonts w:ascii="Arial" w:hAnsi="Arial" w:cs="Arial"/>
          <w:spacing w:val="1"/>
        </w:rPr>
        <w:t xml:space="preserve"> </w:t>
      </w:r>
      <w:r w:rsidR="000B1B1D" w:rsidRPr="00E57084">
        <w:rPr>
          <w:rFonts w:ascii="Arial" w:hAnsi="Arial" w:cs="Arial"/>
        </w:rPr>
        <w:t>despacho fundamentado, registrado em ata e acessível a todos, atribuindo-lhes validade e eficácia</w:t>
      </w:r>
      <w:r w:rsidR="000B1B1D" w:rsidRPr="00E57084">
        <w:rPr>
          <w:rFonts w:ascii="Arial" w:hAnsi="Arial" w:cs="Arial"/>
          <w:spacing w:val="-52"/>
        </w:rPr>
        <w:t xml:space="preserve"> </w:t>
      </w:r>
      <w:r w:rsidR="000B1B1D" w:rsidRPr="00E57084">
        <w:rPr>
          <w:rFonts w:ascii="Arial" w:hAnsi="Arial" w:cs="Arial"/>
        </w:rPr>
        <w:t>para</w:t>
      </w:r>
      <w:r w:rsidR="000B1B1D" w:rsidRPr="00E57084">
        <w:rPr>
          <w:rFonts w:ascii="Arial" w:hAnsi="Arial" w:cs="Arial"/>
          <w:spacing w:val="-1"/>
        </w:rPr>
        <w:t xml:space="preserve"> </w:t>
      </w:r>
      <w:r w:rsidR="000B1B1D" w:rsidRPr="00E57084">
        <w:rPr>
          <w:rFonts w:ascii="Arial" w:hAnsi="Arial" w:cs="Arial"/>
        </w:rPr>
        <w:t>fins</w:t>
      </w:r>
      <w:r w:rsidR="000B1B1D" w:rsidRPr="00E57084">
        <w:rPr>
          <w:rFonts w:ascii="Arial" w:hAnsi="Arial" w:cs="Arial"/>
          <w:spacing w:val="-3"/>
        </w:rPr>
        <w:t xml:space="preserve"> </w:t>
      </w:r>
      <w:r w:rsidR="000B1B1D" w:rsidRPr="00E57084">
        <w:rPr>
          <w:rFonts w:ascii="Arial" w:hAnsi="Arial" w:cs="Arial"/>
        </w:rPr>
        <w:t>de</w:t>
      </w:r>
      <w:r w:rsidR="000B1B1D" w:rsidRPr="00E57084">
        <w:rPr>
          <w:rFonts w:ascii="Arial" w:hAnsi="Arial" w:cs="Arial"/>
          <w:spacing w:val="-2"/>
        </w:rPr>
        <w:t xml:space="preserve"> </w:t>
      </w:r>
      <w:r w:rsidR="000B1B1D" w:rsidRPr="00E57084">
        <w:rPr>
          <w:rFonts w:ascii="Arial" w:hAnsi="Arial" w:cs="Arial"/>
        </w:rPr>
        <w:t>habilitação</w:t>
      </w:r>
      <w:r w:rsidR="000B1B1D" w:rsidRPr="00E57084">
        <w:rPr>
          <w:rFonts w:ascii="Arial" w:hAnsi="Arial" w:cs="Arial"/>
          <w:spacing w:val="-2"/>
        </w:rPr>
        <w:t xml:space="preserve"> </w:t>
      </w:r>
      <w:r w:rsidR="000B1B1D" w:rsidRPr="00E57084">
        <w:rPr>
          <w:rFonts w:ascii="Arial" w:hAnsi="Arial" w:cs="Arial"/>
        </w:rPr>
        <w:t>e</w:t>
      </w:r>
      <w:r w:rsidR="000B1B1D" w:rsidRPr="00E57084">
        <w:rPr>
          <w:rFonts w:ascii="Arial" w:hAnsi="Arial" w:cs="Arial"/>
          <w:spacing w:val="1"/>
        </w:rPr>
        <w:t xml:space="preserve"> </w:t>
      </w:r>
      <w:r w:rsidR="000B1B1D" w:rsidRPr="00E57084">
        <w:rPr>
          <w:rFonts w:ascii="Arial" w:hAnsi="Arial" w:cs="Arial"/>
        </w:rPr>
        <w:t>classificação.</w:t>
      </w:r>
    </w:p>
    <w:p w14:paraId="4A62F261" w14:textId="5FEFE0EF" w:rsidR="000B1B1D" w:rsidRPr="00E57084" w:rsidRDefault="009D7BAC" w:rsidP="000B1B1D">
      <w:pPr>
        <w:pStyle w:val="PargrafodaLista"/>
        <w:widowControl w:val="0"/>
        <w:tabs>
          <w:tab w:val="left" w:pos="0"/>
          <w:tab w:val="left" w:pos="2166"/>
        </w:tabs>
        <w:autoSpaceDE w:val="0"/>
        <w:autoSpaceDN w:val="0"/>
        <w:spacing w:before="120" w:line="240" w:lineRule="auto"/>
        <w:ind w:left="0" w:right="-2"/>
        <w:contextualSpacing w:val="0"/>
        <w:jc w:val="both"/>
        <w:rPr>
          <w:rFonts w:ascii="Arial" w:hAnsi="Arial" w:cs="Arial"/>
        </w:rPr>
      </w:pPr>
      <w:r w:rsidRPr="00E57084">
        <w:rPr>
          <w:rFonts w:ascii="Arial" w:hAnsi="Arial" w:cs="Arial"/>
        </w:rPr>
        <w:t>29</w:t>
      </w:r>
      <w:r w:rsidR="000B1B1D" w:rsidRPr="00E57084">
        <w:rPr>
          <w:rFonts w:ascii="Arial" w:hAnsi="Arial" w:cs="Arial"/>
        </w:rPr>
        <w:t>.5. A</w:t>
      </w:r>
      <w:r w:rsidR="000B1B1D" w:rsidRPr="00E57084">
        <w:rPr>
          <w:rFonts w:ascii="Arial" w:hAnsi="Arial" w:cs="Arial"/>
          <w:spacing w:val="-4"/>
        </w:rPr>
        <w:t xml:space="preserve"> </w:t>
      </w:r>
      <w:r w:rsidR="000B1B1D" w:rsidRPr="00E57084">
        <w:rPr>
          <w:rFonts w:ascii="Arial" w:hAnsi="Arial" w:cs="Arial"/>
        </w:rPr>
        <w:t>homologação</w:t>
      </w:r>
      <w:r w:rsidR="000B1B1D" w:rsidRPr="00E57084">
        <w:rPr>
          <w:rFonts w:ascii="Arial" w:hAnsi="Arial" w:cs="Arial"/>
          <w:spacing w:val="-6"/>
        </w:rPr>
        <w:t xml:space="preserve"> </w:t>
      </w:r>
      <w:r w:rsidR="000B1B1D" w:rsidRPr="00E57084">
        <w:rPr>
          <w:rFonts w:ascii="Arial" w:hAnsi="Arial" w:cs="Arial"/>
        </w:rPr>
        <w:t>do</w:t>
      </w:r>
      <w:r w:rsidR="000B1B1D" w:rsidRPr="00E57084">
        <w:rPr>
          <w:rFonts w:ascii="Arial" w:hAnsi="Arial" w:cs="Arial"/>
          <w:spacing w:val="-3"/>
        </w:rPr>
        <w:t xml:space="preserve"> </w:t>
      </w:r>
      <w:r w:rsidR="000B1B1D" w:rsidRPr="00E57084">
        <w:rPr>
          <w:rFonts w:ascii="Arial" w:hAnsi="Arial" w:cs="Arial"/>
        </w:rPr>
        <w:t>resultado</w:t>
      </w:r>
      <w:r w:rsidR="000B1B1D" w:rsidRPr="00E57084">
        <w:rPr>
          <w:rFonts w:ascii="Arial" w:hAnsi="Arial" w:cs="Arial"/>
          <w:spacing w:val="-4"/>
        </w:rPr>
        <w:t xml:space="preserve"> </w:t>
      </w:r>
      <w:r w:rsidR="000B1B1D" w:rsidRPr="00E57084">
        <w:rPr>
          <w:rFonts w:ascii="Arial" w:hAnsi="Arial" w:cs="Arial"/>
        </w:rPr>
        <w:t>desta</w:t>
      </w:r>
      <w:r w:rsidR="000B1B1D" w:rsidRPr="00E57084">
        <w:rPr>
          <w:rFonts w:ascii="Arial" w:hAnsi="Arial" w:cs="Arial"/>
          <w:spacing w:val="-2"/>
        </w:rPr>
        <w:t xml:space="preserve"> </w:t>
      </w:r>
      <w:r w:rsidR="000B1B1D" w:rsidRPr="00E57084">
        <w:rPr>
          <w:rFonts w:ascii="Arial" w:hAnsi="Arial" w:cs="Arial"/>
        </w:rPr>
        <w:t>licitação</w:t>
      </w:r>
      <w:r w:rsidR="000B1B1D" w:rsidRPr="00E57084">
        <w:rPr>
          <w:rFonts w:ascii="Arial" w:hAnsi="Arial" w:cs="Arial"/>
          <w:spacing w:val="-4"/>
        </w:rPr>
        <w:t xml:space="preserve"> </w:t>
      </w:r>
      <w:r w:rsidR="000B1B1D" w:rsidRPr="00E57084">
        <w:rPr>
          <w:rFonts w:ascii="Arial" w:hAnsi="Arial" w:cs="Arial"/>
        </w:rPr>
        <w:t>não</w:t>
      </w:r>
      <w:r w:rsidR="000B1B1D" w:rsidRPr="00E57084">
        <w:rPr>
          <w:rFonts w:ascii="Arial" w:hAnsi="Arial" w:cs="Arial"/>
          <w:spacing w:val="-4"/>
        </w:rPr>
        <w:t xml:space="preserve"> </w:t>
      </w:r>
      <w:r w:rsidR="000B1B1D" w:rsidRPr="00E57084">
        <w:rPr>
          <w:rFonts w:ascii="Arial" w:hAnsi="Arial" w:cs="Arial"/>
        </w:rPr>
        <w:t>implicará</w:t>
      </w:r>
      <w:r w:rsidR="000B1B1D" w:rsidRPr="00E57084">
        <w:rPr>
          <w:rFonts w:ascii="Arial" w:hAnsi="Arial" w:cs="Arial"/>
          <w:spacing w:val="-3"/>
        </w:rPr>
        <w:t xml:space="preserve"> </w:t>
      </w:r>
      <w:r w:rsidR="000B1B1D" w:rsidRPr="00E57084">
        <w:rPr>
          <w:rFonts w:ascii="Arial" w:hAnsi="Arial" w:cs="Arial"/>
        </w:rPr>
        <w:t>direito</w:t>
      </w:r>
      <w:r w:rsidR="000B1B1D" w:rsidRPr="00E57084">
        <w:rPr>
          <w:rFonts w:ascii="Arial" w:hAnsi="Arial" w:cs="Arial"/>
          <w:spacing w:val="-6"/>
        </w:rPr>
        <w:t xml:space="preserve"> </w:t>
      </w:r>
      <w:r w:rsidR="000B1B1D" w:rsidRPr="00E57084">
        <w:rPr>
          <w:rFonts w:ascii="Arial" w:hAnsi="Arial" w:cs="Arial"/>
        </w:rPr>
        <w:t>à</w:t>
      </w:r>
      <w:r w:rsidR="000B1B1D" w:rsidRPr="00E57084">
        <w:rPr>
          <w:rFonts w:ascii="Arial" w:hAnsi="Arial" w:cs="Arial"/>
          <w:spacing w:val="-2"/>
        </w:rPr>
        <w:t xml:space="preserve"> </w:t>
      </w:r>
      <w:r w:rsidR="000B1B1D" w:rsidRPr="00E57084">
        <w:rPr>
          <w:rFonts w:ascii="Arial" w:hAnsi="Arial" w:cs="Arial"/>
        </w:rPr>
        <w:t>contratação. As normas disciplinadoras da licitação serão sempre interpretadas em favor da ampliação</w:t>
      </w:r>
      <w:r w:rsidR="000B1B1D" w:rsidRPr="00E57084">
        <w:rPr>
          <w:rFonts w:ascii="Arial" w:hAnsi="Arial" w:cs="Arial"/>
          <w:spacing w:val="1"/>
        </w:rPr>
        <w:t xml:space="preserve"> </w:t>
      </w:r>
      <w:r w:rsidR="000B1B1D" w:rsidRPr="00E57084">
        <w:rPr>
          <w:rFonts w:ascii="Arial" w:hAnsi="Arial" w:cs="Arial"/>
        </w:rPr>
        <w:t>da disputa entre os interessados, desde que não comprometam o interesse da Administração, o</w:t>
      </w:r>
      <w:r w:rsidR="000B1B1D" w:rsidRPr="00E57084">
        <w:rPr>
          <w:rFonts w:ascii="Arial" w:hAnsi="Arial" w:cs="Arial"/>
          <w:spacing w:val="1"/>
        </w:rPr>
        <w:t xml:space="preserve"> </w:t>
      </w:r>
      <w:r w:rsidR="000B1B1D" w:rsidRPr="00E57084">
        <w:rPr>
          <w:rFonts w:ascii="Arial" w:hAnsi="Arial" w:cs="Arial"/>
        </w:rPr>
        <w:t>princípio</w:t>
      </w:r>
      <w:r w:rsidR="000B1B1D" w:rsidRPr="00E57084">
        <w:rPr>
          <w:rFonts w:ascii="Arial" w:hAnsi="Arial" w:cs="Arial"/>
          <w:spacing w:val="-3"/>
        </w:rPr>
        <w:t xml:space="preserve"> </w:t>
      </w:r>
      <w:r w:rsidR="000B1B1D" w:rsidRPr="00E57084">
        <w:rPr>
          <w:rFonts w:ascii="Arial" w:hAnsi="Arial" w:cs="Arial"/>
        </w:rPr>
        <w:t>da isonomia,</w:t>
      </w:r>
      <w:r w:rsidR="000B1B1D" w:rsidRPr="00E57084">
        <w:rPr>
          <w:rFonts w:ascii="Arial" w:hAnsi="Arial" w:cs="Arial"/>
          <w:spacing w:val="-3"/>
        </w:rPr>
        <w:t xml:space="preserve"> </w:t>
      </w:r>
      <w:r w:rsidR="000B1B1D" w:rsidRPr="00E57084">
        <w:rPr>
          <w:rFonts w:ascii="Arial" w:hAnsi="Arial" w:cs="Arial"/>
        </w:rPr>
        <w:t>a finalidade</w:t>
      </w:r>
      <w:r w:rsidR="000B1B1D" w:rsidRPr="00E57084">
        <w:rPr>
          <w:rFonts w:ascii="Arial" w:hAnsi="Arial" w:cs="Arial"/>
          <w:spacing w:val="-2"/>
        </w:rPr>
        <w:t xml:space="preserve"> </w:t>
      </w:r>
      <w:r w:rsidR="000B1B1D" w:rsidRPr="00E57084">
        <w:rPr>
          <w:rFonts w:ascii="Arial" w:hAnsi="Arial" w:cs="Arial"/>
        </w:rPr>
        <w:t>e</w:t>
      </w:r>
      <w:r w:rsidR="000B1B1D" w:rsidRPr="00E57084">
        <w:rPr>
          <w:rFonts w:ascii="Arial" w:hAnsi="Arial" w:cs="Arial"/>
          <w:spacing w:val="-1"/>
        </w:rPr>
        <w:t xml:space="preserve"> </w:t>
      </w:r>
      <w:r w:rsidR="000B1B1D" w:rsidRPr="00E57084">
        <w:rPr>
          <w:rFonts w:ascii="Arial" w:hAnsi="Arial" w:cs="Arial"/>
        </w:rPr>
        <w:t>a</w:t>
      </w:r>
      <w:r w:rsidR="000B1B1D" w:rsidRPr="00E57084">
        <w:rPr>
          <w:rFonts w:ascii="Arial" w:hAnsi="Arial" w:cs="Arial"/>
          <w:spacing w:val="-1"/>
        </w:rPr>
        <w:t xml:space="preserve"> </w:t>
      </w:r>
      <w:r w:rsidR="000B1B1D" w:rsidRPr="00E57084">
        <w:rPr>
          <w:rFonts w:ascii="Arial" w:hAnsi="Arial" w:cs="Arial"/>
        </w:rPr>
        <w:t>segurança</w:t>
      </w:r>
      <w:r w:rsidR="000B1B1D" w:rsidRPr="00E57084">
        <w:rPr>
          <w:rFonts w:ascii="Arial" w:hAnsi="Arial" w:cs="Arial"/>
          <w:spacing w:val="-1"/>
        </w:rPr>
        <w:t xml:space="preserve"> </w:t>
      </w:r>
      <w:r w:rsidR="000B1B1D" w:rsidRPr="00E57084">
        <w:rPr>
          <w:rFonts w:ascii="Arial" w:hAnsi="Arial" w:cs="Arial"/>
        </w:rPr>
        <w:t>da</w:t>
      </w:r>
      <w:r w:rsidR="000B1B1D" w:rsidRPr="00E57084">
        <w:rPr>
          <w:rFonts w:ascii="Arial" w:hAnsi="Arial" w:cs="Arial"/>
          <w:spacing w:val="-2"/>
        </w:rPr>
        <w:t xml:space="preserve"> </w:t>
      </w:r>
      <w:r w:rsidR="000B1B1D" w:rsidRPr="00E57084">
        <w:rPr>
          <w:rFonts w:ascii="Arial" w:hAnsi="Arial" w:cs="Arial"/>
        </w:rPr>
        <w:t>contratação.</w:t>
      </w:r>
    </w:p>
    <w:p w14:paraId="070EC9F1" w14:textId="146C7E95" w:rsidR="000B1B1D" w:rsidRPr="00E57084" w:rsidRDefault="000B1B1D" w:rsidP="000B1B1D">
      <w:pPr>
        <w:pStyle w:val="PargrafodaLista"/>
        <w:widowControl w:val="0"/>
        <w:tabs>
          <w:tab w:val="left" w:pos="0"/>
          <w:tab w:val="left" w:pos="2166"/>
        </w:tabs>
        <w:autoSpaceDE w:val="0"/>
        <w:autoSpaceDN w:val="0"/>
        <w:spacing w:after="0"/>
        <w:ind w:left="0" w:right="-2"/>
        <w:jc w:val="both"/>
        <w:rPr>
          <w:rFonts w:ascii="Arial" w:hAnsi="Arial" w:cs="Arial"/>
          <w:b/>
        </w:rPr>
      </w:pPr>
      <w:r w:rsidRPr="00E57084">
        <w:rPr>
          <w:rFonts w:ascii="Arial" w:hAnsi="Arial" w:cs="Arial"/>
          <w:b/>
        </w:rPr>
        <w:t>3</w:t>
      </w:r>
      <w:r w:rsidR="009D7BAC" w:rsidRPr="00E57084">
        <w:rPr>
          <w:rFonts w:ascii="Arial" w:hAnsi="Arial" w:cs="Arial"/>
          <w:b/>
        </w:rPr>
        <w:t>0</w:t>
      </w:r>
      <w:r w:rsidRPr="00E57084">
        <w:rPr>
          <w:rFonts w:ascii="Arial" w:hAnsi="Arial" w:cs="Arial"/>
          <w:b/>
        </w:rPr>
        <w:t>. DO FORO</w:t>
      </w:r>
    </w:p>
    <w:p w14:paraId="5B5E17A2" w14:textId="4810FCEA" w:rsidR="00615045" w:rsidRPr="00BA74DF" w:rsidRDefault="000B1B1D" w:rsidP="000B1B1D">
      <w:pPr>
        <w:pStyle w:val="PargrafodaLista"/>
        <w:widowControl w:val="0"/>
        <w:tabs>
          <w:tab w:val="left" w:pos="0"/>
          <w:tab w:val="left" w:pos="2166"/>
        </w:tabs>
        <w:autoSpaceDE w:val="0"/>
        <w:autoSpaceDN w:val="0"/>
        <w:spacing w:after="0"/>
        <w:ind w:left="0" w:right="-2"/>
        <w:jc w:val="both"/>
        <w:rPr>
          <w:rFonts w:ascii="Arial" w:hAnsi="Arial" w:cs="Arial"/>
        </w:rPr>
      </w:pPr>
      <w:r w:rsidRPr="00E57084">
        <w:rPr>
          <w:rFonts w:ascii="Arial" w:hAnsi="Arial" w:cs="Arial"/>
        </w:rPr>
        <w:t>3</w:t>
      </w:r>
      <w:r w:rsidR="009D7BAC" w:rsidRPr="00E57084">
        <w:rPr>
          <w:rFonts w:ascii="Arial" w:hAnsi="Arial" w:cs="Arial"/>
        </w:rPr>
        <w:t>0</w:t>
      </w:r>
      <w:r w:rsidRPr="00E57084">
        <w:rPr>
          <w:rFonts w:ascii="Arial" w:hAnsi="Arial" w:cs="Arial"/>
        </w:rPr>
        <w:t xml:space="preserve">.1 Fica eleito o Foro </w:t>
      </w:r>
      <w:r w:rsidR="0016558F">
        <w:rPr>
          <w:rFonts w:ascii="Arial" w:hAnsi="Arial" w:cs="Arial"/>
        </w:rPr>
        <w:t>de Porto Nacional</w:t>
      </w:r>
      <w:r w:rsidRPr="00E57084">
        <w:rPr>
          <w:rFonts w:ascii="Arial" w:hAnsi="Arial" w:cs="Arial"/>
        </w:rPr>
        <w:t xml:space="preserve"> - TO, por mais privilegiado que outro seja, para ser dirimidas eventuais dúvidas decorrentes desta Licitação, não resolvidas na esfera Administrativa.</w:t>
      </w:r>
    </w:p>
    <w:p w14:paraId="56DD4B5E" w14:textId="77777777" w:rsidR="00615045" w:rsidRDefault="00615045" w:rsidP="000B1B1D">
      <w:pPr>
        <w:pStyle w:val="PargrafodaLista"/>
        <w:widowControl w:val="0"/>
        <w:tabs>
          <w:tab w:val="left" w:pos="0"/>
          <w:tab w:val="left" w:pos="2166"/>
        </w:tabs>
        <w:autoSpaceDE w:val="0"/>
        <w:autoSpaceDN w:val="0"/>
        <w:spacing w:after="0"/>
        <w:ind w:left="0" w:right="-2"/>
        <w:jc w:val="both"/>
        <w:rPr>
          <w:rFonts w:ascii="Arial" w:hAnsi="Arial" w:cs="Arial"/>
          <w:b/>
        </w:rPr>
      </w:pPr>
    </w:p>
    <w:p w14:paraId="03F3DA15" w14:textId="24C0D5BD" w:rsidR="009D7BAC" w:rsidRPr="00E57084" w:rsidRDefault="0016558F" w:rsidP="0016558F">
      <w:pPr>
        <w:spacing w:line="240" w:lineRule="atLeast"/>
        <w:ind w:right="-2" w:hanging="708"/>
        <w:jc w:val="right"/>
        <w:rPr>
          <w:rFonts w:ascii="Arial" w:hAnsi="Arial" w:cs="Arial"/>
        </w:rPr>
      </w:pPr>
      <w:r w:rsidRPr="00BA74DF">
        <w:rPr>
          <w:rFonts w:ascii="Arial" w:hAnsi="Arial" w:cs="Arial"/>
        </w:rPr>
        <w:t>Silvanópolis</w:t>
      </w:r>
      <w:r w:rsidR="000B1B1D" w:rsidRPr="00BA74DF">
        <w:rPr>
          <w:rFonts w:ascii="Arial" w:hAnsi="Arial" w:cs="Arial"/>
        </w:rPr>
        <w:t xml:space="preserve"> - TO, aos </w:t>
      </w:r>
      <w:r w:rsidR="006C5C8F">
        <w:rPr>
          <w:rFonts w:ascii="Arial" w:hAnsi="Arial" w:cs="Arial"/>
        </w:rPr>
        <w:t>22</w:t>
      </w:r>
      <w:r w:rsidR="000B1B1D" w:rsidRPr="00BA74DF">
        <w:rPr>
          <w:rFonts w:ascii="Arial" w:hAnsi="Arial" w:cs="Arial"/>
        </w:rPr>
        <w:t xml:space="preserve"> de </w:t>
      </w:r>
      <w:r w:rsidR="006C5C8F">
        <w:rPr>
          <w:rFonts w:ascii="Arial" w:hAnsi="Arial" w:cs="Arial"/>
        </w:rPr>
        <w:t>maio</w:t>
      </w:r>
      <w:r w:rsidR="009D7BAC" w:rsidRPr="00BA74DF">
        <w:rPr>
          <w:rFonts w:ascii="Arial" w:hAnsi="Arial" w:cs="Arial"/>
        </w:rPr>
        <w:t xml:space="preserve"> </w:t>
      </w:r>
      <w:r w:rsidR="000B1B1D" w:rsidRPr="00BA74DF">
        <w:rPr>
          <w:rFonts w:ascii="Arial" w:hAnsi="Arial" w:cs="Arial"/>
        </w:rPr>
        <w:t>de 202</w:t>
      </w:r>
      <w:r w:rsidR="006C5C8F">
        <w:rPr>
          <w:rFonts w:ascii="Arial" w:hAnsi="Arial" w:cs="Arial"/>
        </w:rPr>
        <w:t>4</w:t>
      </w:r>
      <w:r w:rsidR="000B1B1D" w:rsidRPr="00BA74DF">
        <w:rPr>
          <w:rFonts w:ascii="Arial" w:hAnsi="Arial" w:cs="Arial"/>
        </w:rPr>
        <w:t>.</w:t>
      </w:r>
    </w:p>
    <w:p w14:paraId="04E58CA8" w14:textId="7856F60A" w:rsidR="00615045" w:rsidRDefault="00615045" w:rsidP="00BA74DF">
      <w:pPr>
        <w:shd w:val="clear" w:color="auto" w:fill="FFFFFF"/>
        <w:spacing w:after="0"/>
        <w:rPr>
          <w:rFonts w:ascii="Arial" w:hAnsi="Arial" w:cs="Arial"/>
          <w:b/>
        </w:rPr>
      </w:pPr>
    </w:p>
    <w:p w14:paraId="3B29C5EF" w14:textId="4C9B35AB" w:rsidR="00BA74DF" w:rsidRDefault="00BA74DF" w:rsidP="00BA74DF">
      <w:pPr>
        <w:shd w:val="clear" w:color="auto" w:fill="FFFFFF"/>
        <w:spacing w:after="0"/>
        <w:rPr>
          <w:rFonts w:ascii="Arial" w:hAnsi="Arial" w:cs="Arial"/>
          <w:b/>
        </w:rPr>
      </w:pPr>
    </w:p>
    <w:p w14:paraId="7966C4C6" w14:textId="4EC36AA2" w:rsidR="00BA74DF" w:rsidRDefault="00BA74DF" w:rsidP="00BA74DF">
      <w:pPr>
        <w:shd w:val="clear" w:color="auto" w:fill="FFFFFF"/>
        <w:spacing w:after="0"/>
        <w:rPr>
          <w:rFonts w:ascii="Arial" w:hAnsi="Arial" w:cs="Arial"/>
          <w:b/>
        </w:rPr>
      </w:pPr>
    </w:p>
    <w:p w14:paraId="39DEA996" w14:textId="77777777" w:rsidR="00BA74DF" w:rsidRDefault="00BA74DF" w:rsidP="00BA74DF">
      <w:pPr>
        <w:shd w:val="clear" w:color="auto" w:fill="FFFFFF"/>
        <w:spacing w:after="0"/>
        <w:rPr>
          <w:rFonts w:ascii="Arial" w:hAnsi="Arial" w:cs="Arial"/>
          <w:b/>
        </w:rPr>
      </w:pPr>
    </w:p>
    <w:p w14:paraId="391725C6" w14:textId="77777777" w:rsidR="00BA74DF" w:rsidRDefault="00BA74DF" w:rsidP="00BA74DF">
      <w:pPr>
        <w:shd w:val="clear" w:color="auto" w:fill="FFFFFF"/>
        <w:spacing w:after="0"/>
        <w:rPr>
          <w:rFonts w:ascii="Arial" w:hAnsi="Arial" w:cs="Arial"/>
          <w:b/>
        </w:rPr>
      </w:pPr>
    </w:p>
    <w:p w14:paraId="5D77F2C7" w14:textId="77777777" w:rsidR="0016558F" w:rsidRDefault="0016558F" w:rsidP="009D7BAC">
      <w:pPr>
        <w:shd w:val="clear" w:color="auto" w:fill="FFFFFF"/>
        <w:spacing w:after="0"/>
        <w:jc w:val="center"/>
        <w:rPr>
          <w:rFonts w:ascii="Arial" w:hAnsi="Arial" w:cs="Arial"/>
          <w:b/>
        </w:rPr>
      </w:pPr>
    </w:p>
    <w:p w14:paraId="10C8971D" w14:textId="26E3B31D" w:rsidR="0016558F" w:rsidRPr="006B1AAF" w:rsidRDefault="0016558F" w:rsidP="0016558F">
      <w:pPr>
        <w:spacing w:line="240" w:lineRule="atLeast"/>
        <w:ind w:right="-2" w:hanging="708"/>
        <w:jc w:val="center"/>
        <w:rPr>
          <w:rFonts w:ascii="Arial" w:hAnsi="Arial" w:cs="Arial"/>
          <w:b/>
        </w:rPr>
      </w:pPr>
      <w:r w:rsidRPr="006B1AAF">
        <w:rPr>
          <w:rFonts w:ascii="Arial" w:hAnsi="Arial" w:cs="Arial"/>
          <w:b/>
        </w:rPr>
        <w:t>GILDENE DA SILVA ROCHA</w:t>
      </w:r>
    </w:p>
    <w:p w14:paraId="7A59E655" w14:textId="77777777" w:rsidR="0016558F" w:rsidRPr="006B1AAF" w:rsidRDefault="0016558F" w:rsidP="0016558F">
      <w:pPr>
        <w:spacing w:line="240" w:lineRule="atLeast"/>
        <w:ind w:right="-2" w:hanging="708"/>
        <w:jc w:val="center"/>
        <w:rPr>
          <w:rFonts w:ascii="Arial" w:hAnsi="Arial" w:cs="Arial"/>
          <w:b/>
        </w:rPr>
      </w:pPr>
      <w:r w:rsidRPr="006B1AAF">
        <w:rPr>
          <w:rFonts w:ascii="Arial" w:hAnsi="Arial" w:cs="Arial"/>
          <w:b/>
        </w:rPr>
        <w:t>PREGOEIRO</w:t>
      </w:r>
    </w:p>
    <w:p w14:paraId="3AAF8746" w14:textId="3E63458C" w:rsidR="00615045" w:rsidRDefault="00615045" w:rsidP="008F0E70">
      <w:pPr>
        <w:rPr>
          <w:rFonts w:ascii="Arial" w:hAnsi="Arial" w:cs="Arial"/>
        </w:rPr>
      </w:pPr>
    </w:p>
    <w:p w14:paraId="016FDC30" w14:textId="77777777" w:rsidR="00615045" w:rsidRPr="00E57084" w:rsidRDefault="00615045" w:rsidP="000B1B1D">
      <w:pPr>
        <w:jc w:val="center"/>
        <w:rPr>
          <w:rFonts w:ascii="Arial" w:hAnsi="Arial" w:cs="Arial"/>
        </w:rPr>
      </w:pPr>
    </w:p>
    <w:p w14:paraId="785B773D" w14:textId="77777777" w:rsidR="0016558F" w:rsidRPr="008F0E70" w:rsidRDefault="0016558F" w:rsidP="0016558F">
      <w:pPr>
        <w:spacing w:line="0" w:lineRule="atLeast"/>
        <w:jc w:val="center"/>
        <w:rPr>
          <w:rFonts w:ascii="Arial" w:eastAsia="Arial" w:hAnsi="Arial" w:cs="Arial"/>
          <w:b/>
          <w:u w:val="single"/>
        </w:rPr>
      </w:pPr>
      <w:bookmarkStart w:id="21" w:name="_Hlk157421476"/>
      <w:r w:rsidRPr="008F0E70">
        <w:rPr>
          <w:rFonts w:ascii="Arial" w:eastAsia="Arial" w:hAnsi="Arial" w:cs="Arial"/>
          <w:b/>
          <w:u w:val="single"/>
        </w:rPr>
        <w:t>TERMO DE REFERÊNCIA</w:t>
      </w:r>
    </w:p>
    <w:p w14:paraId="67FA53D2" w14:textId="77777777" w:rsidR="0016558F" w:rsidRPr="00BA74DF" w:rsidRDefault="0016558F" w:rsidP="0016558F">
      <w:pPr>
        <w:spacing w:line="0" w:lineRule="atLeast"/>
        <w:jc w:val="center"/>
        <w:rPr>
          <w:rFonts w:ascii="Arial" w:eastAsia="Arial" w:hAnsi="Arial" w:cs="Arial"/>
          <w:b/>
        </w:rPr>
      </w:pPr>
    </w:p>
    <w:p w14:paraId="72DB4299" w14:textId="23C207BB" w:rsidR="0016558F" w:rsidRPr="00BA74DF" w:rsidRDefault="0016558F" w:rsidP="00F522CB">
      <w:pPr>
        <w:spacing w:line="0" w:lineRule="atLeast"/>
        <w:jc w:val="center"/>
        <w:rPr>
          <w:rFonts w:ascii="Arial" w:hAnsi="Arial" w:cs="Arial"/>
          <w:b/>
        </w:rPr>
      </w:pPr>
      <w:r w:rsidRPr="00BA74DF">
        <w:rPr>
          <w:rFonts w:ascii="Arial" w:eastAsia="Arial" w:hAnsi="Arial" w:cs="Arial"/>
          <w:b/>
        </w:rPr>
        <w:t>(</w:t>
      </w:r>
      <w:r w:rsidRPr="00BA74DF">
        <w:rPr>
          <w:rFonts w:ascii="Arial" w:eastAsia="Arial" w:hAnsi="Arial" w:cs="Arial"/>
        </w:rPr>
        <w:t>Conforme capitulo III Das Definições, inciso XXIII Art. 6, Lei 14.133</w:t>
      </w:r>
      <w:r w:rsidRPr="00BA74DF">
        <w:rPr>
          <w:rFonts w:ascii="Arial" w:hAnsi="Arial" w:cs="Arial"/>
        </w:rPr>
        <w:t>/2021</w:t>
      </w:r>
      <w:r w:rsidRPr="00BA74DF">
        <w:rPr>
          <w:rFonts w:ascii="Arial" w:hAnsi="Arial" w:cs="Arial"/>
          <w:b/>
        </w:rPr>
        <w:t>)</w:t>
      </w:r>
    </w:p>
    <w:p w14:paraId="6096EB14" w14:textId="77777777" w:rsidR="0016558F" w:rsidRPr="00BA74DF" w:rsidRDefault="0016558F" w:rsidP="0016558F">
      <w:pPr>
        <w:rPr>
          <w:rFonts w:ascii="Arial" w:hAnsi="Arial" w:cs="Arial"/>
        </w:rPr>
      </w:pPr>
    </w:p>
    <w:p w14:paraId="18C55614" w14:textId="77777777" w:rsidR="0016558F" w:rsidRPr="00BA74DF" w:rsidRDefault="0016558F" w:rsidP="0016558F">
      <w:pPr>
        <w:pStyle w:val="Ttulo1"/>
        <w:rPr>
          <w:rFonts w:ascii="Arial" w:hAnsi="Arial" w:cs="Arial"/>
          <w:color w:val="auto"/>
          <w:sz w:val="22"/>
          <w:szCs w:val="22"/>
        </w:rPr>
      </w:pPr>
      <w:r w:rsidRPr="00BA74DF">
        <w:rPr>
          <w:rFonts w:ascii="Arial" w:hAnsi="Arial" w:cs="Arial"/>
          <w:b/>
          <w:color w:val="auto"/>
          <w:sz w:val="22"/>
          <w:szCs w:val="22"/>
        </w:rPr>
        <w:t>Demandante:</w:t>
      </w:r>
      <w:r w:rsidRPr="00BA74DF">
        <w:rPr>
          <w:rFonts w:ascii="Arial" w:hAnsi="Arial" w:cs="Arial"/>
          <w:b/>
          <w:color w:val="auto"/>
          <w:spacing w:val="-2"/>
          <w:sz w:val="22"/>
          <w:szCs w:val="22"/>
        </w:rPr>
        <w:t xml:space="preserve"> </w:t>
      </w:r>
      <w:r w:rsidRPr="00BA74DF">
        <w:rPr>
          <w:rFonts w:ascii="Arial" w:hAnsi="Arial" w:cs="Arial"/>
          <w:color w:val="auto"/>
          <w:spacing w:val="-2"/>
          <w:sz w:val="22"/>
          <w:szCs w:val="22"/>
        </w:rPr>
        <w:t>FUNDO MUNICIPAL DE SAÚDE DE SILVANÓPOLIS</w:t>
      </w:r>
      <w:r w:rsidRPr="00BA74DF">
        <w:rPr>
          <w:rFonts w:ascii="Arial" w:hAnsi="Arial" w:cs="Arial"/>
          <w:color w:val="auto"/>
          <w:sz w:val="22"/>
          <w:szCs w:val="22"/>
        </w:rPr>
        <w:t>/TO</w:t>
      </w:r>
    </w:p>
    <w:p w14:paraId="658401C0" w14:textId="77777777" w:rsidR="0016558F" w:rsidRPr="00BA74DF" w:rsidRDefault="0016558F" w:rsidP="0016558F">
      <w:pPr>
        <w:rPr>
          <w:rFonts w:ascii="Arial" w:hAnsi="Arial" w:cs="Arial"/>
          <w:b/>
        </w:rPr>
      </w:pPr>
      <w:r w:rsidRPr="00BA74DF">
        <w:rPr>
          <w:rFonts w:ascii="Arial" w:hAnsi="Arial" w:cs="Arial"/>
        </w:rPr>
        <w:t>Responsável:</w:t>
      </w:r>
      <w:r w:rsidRPr="00BA74DF">
        <w:rPr>
          <w:rFonts w:ascii="Arial" w:hAnsi="Arial" w:cs="Arial"/>
          <w:spacing w:val="-2"/>
        </w:rPr>
        <w:t xml:space="preserve"> </w:t>
      </w:r>
      <w:r w:rsidRPr="00BA74DF">
        <w:rPr>
          <w:rFonts w:ascii="Arial" w:hAnsi="Arial" w:cs="Arial"/>
          <w:b/>
        </w:rPr>
        <w:t>ADEUSVI MOREIRA DOS SANTOS</w:t>
      </w:r>
    </w:p>
    <w:p w14:paraId="1443FD57" w14:textId="77777777" w:rsidR="0016558F" w:rsidRPr="00BA74DF" w:rsidRDefault="0016558F" w:rsidP="0016558F">
      <w:pPr>
        <w:rPr>
          <w:rFonts w:ascii="Arial" w:hAnsi="Arial" w:cs="Arial"/>
        </w:rPr>
      </w:pPr>
    </w:p>
    <w:p w14:paraId="0F5ABD3D" w14:textId="77777777" w:rsidR="0016558F" w:rsidRPr="00BA74DF" w:rsidRDefault="0016558F" w:rsidP="0016558F">
      <w:pPr>
        <w:pStyle w:val="Subttulo"/>
        <w:jc w:val="both"/>
        <w:rPr>
          <w:rFonts w:ascii="Arial" w:hAnsi="Arial" w:cs="Arial"/>
          <w:sz w:val="22"/>
          <w:szCs w:val="22"/>
        </w:rPr>
      </w:pPr>
      <w:r w:rsidRPr="00BA74DF">
        <w:rPr>
          <w:rFonts w:ascii="Arial" w:hAnsi="Arial" w:cs="Arial"/>
          <w:b w:val="0"/>
          <w:sz w:val="22"/>
          <w:szCs w:val="22"/>
        </w:rPr>
        <w:t xml:space="preserve">1 </w:t>
      </w:r>
      <w:r w:rsidRPr="00BA74DF">
        <w:rPr>
          <w:rFonts w:ascii="Arial" w:hAnsi="Arial" w:cs="Arial"/>
          <w:sz w:val="22"/>
          <w:szCs w:val="22"/>
        </w:rPr>
        <w:t>OBJETO:</w:t>
      </w:r>
    </w:p>
    <w:p w14:paraId="271A7D57" w14:textId="4B81FB25" w:rsidR="0016558F" w:rsidRPr="00BA74DF" w:rsidRDefault="0016558F" w:rsidP="007F73CB">
      <w:pPr>
        <w:numPr>
          <w:ilvl w:val="1"/>
          <w:numId w:val="36"/>
        </w:numPr>
        <w:autoSpaceDE w:val="0"/>
        <w:autoSpaceDN w:val="0"/>
        <w:adjustRightInd w:val="0"/>
        <w:spacing w:after="0" w:line="240" w:lineRule="auto"/>
        <w:jc w:val="both"/>
        <w:rPr>
          <w:rFonts w:ascii="Arial" w:hAnsi="Arial" w:cs="Arial"/>
        </w:rPr>
      </w:pPr>
      <w:r w:rsidRPr="00BA74DF">
        <w:rPr>
          <w:rFonts w:ascii="Arial" w:eastAsia="Batang" w:hAnsi="Arial" w:cs="Arial"/>
        </w:rPr>
        <w:t xml:space="preserve">Este Termo de referência tem por objeto a </w:t>
      </w:r>
      <w:r w:rsidR="00615045" w:rsidRPr="00BA74DF">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w:t>
      </w:r>
      <w:r w:rsidR="00F522CB" w:rsidRPr="00BA74DF">
        <w:rPr>
          <w:rFonts w:ascii="Arial" w:hAnsi="Arial" w:cs="Arial"/>
          <w:b/>
        </w:rPr>
        <w:t xml:space="preserve"> N° DA PROPOSTA 11467.85100/1210-03 E 11467.851000/1220-01.</w:t>
      </w:r>
      <w:r w:rsidRPr="00BA74DF">
        <w:rPr>
          <w:rFonts w:ascii="Arial" w:eastAsia="Batang" w:hAnsi="Arial" w:cs="Arial"/>
          <w:b/>
        </w:rPr>
        <w:t xml:space="preserve">, </w:t>
      </w:r>
      <w:r w:rsidRPr="00BA74DF">
        <w:rPr>
          <w:rFonts w:ascii="Arial" w:eastAsia="Batang" w:hAnsi="Arial" w:cs="Arial"/>
        </w:rPr>
        <w:t>conforme descrição, especificação e quantidades constantes neste Termo, para o atendimento das necessidades do Fundo Municipal de Saúde</w:t>
      </w:r>
      <w:r w:rsidRPr="00BA74DF">
        <w:rPr>
          <w:rFonts w:ascii="Arial" w:eastAsia="Batang" w:hAnsi="Arial" w:cs="Arial"/>
          <w:bCs/>
        </w:rPr>
        <w:t xml:space="preserve"> </w:t>
      </w:r>
      <w:r w:rsidRPr="00BA74DF">
        <w:rPr>
          <w:rFonts w:ascii="Arial" w:hAnsi="Arial" w:cs="Arial"/>
          <w:spacing w:val="-1"/>
        </w:rPr>
        <w:t>de Silvanópolis</w:t>
      </w:r>
      <w:r w:rsidRPr="00BA74DF">
        <w:rPr>
          <w:rFonts w:ascii="Arial" w:hAnsi="Arial" w:cs="Arial"/>
        </w:rPr>
        <w:t>.</w:t>
      </w:r>
    </w:p>
    <w:p w14:paraId="32EA5B40" w14:textId="77777777" w:rsidR="00615045" w:rsidRPr="00BA74DF" w:rsidRDefault="00615045" w:rsidP="00615045">
      <w:pPr>
        <w:autoSpaceDE w:val="0"/>
        <w:autoSpaceDN w:val="0"/>
        <w:adjustRightInd w:val="0"/>
        <w:spacing w:after="0" w:line="240" w:lineRule="auto"/>
        <w:ind w:left="420"/>
        <w:jc w:val="both"/>
        <w:rPr>
          <w:rFonts w:ascii="Arial" w:hAnsi="Arial" w:cs="Arial"/>
        </w:rPr>
      </w:pPr>
    </w:p>
    <w:p w14:paraId="3E474494" w14:textId="1C1C04CA" w:rsidR="0016558F" w:rsidRPr="00BA74DF" w:rsidRDefault="00BA74DF" w:rsidP="007F73CB">
      <w:pPr>
        <w:numPr>
          <w:ilvl w:val="1"/>
          <w:numId w:val="36"/>
        </w:numPr>
        <w:autoSpaceDE w:val="0"/>
        <w:autoSpaceDN w:val="0"/>
        <w:adjustRightInd w:val="0"/>
        <w:spacing w:after="0" w:line="240" w:lineRule="auto"/>
        <w:jc w:val="both"/>
        <w:rPr>
          <w:rFonts w:ascii="Arial" w:eastAsia="Batang" w:hAnsi="Arial" w:cs="Arial"/>
          <w:b/>
          <w:bCs/>
        </w:rPr>
      </w:pPr>
      <w:r w:rsidRPr="00BA74DF">
        <w:rPr>
          <w:rFonts w:ascii="Arial" w:eastAsia="Batang" w:hAnsi="Arial" w:cs="Arial"/>
          <w:b/>
        </w:rPr>
        <w:t>DESCRIÇÃO DO OBJETO:</w:t>
      </w:r>
    </w:p>
    <w:p w14:paraId="2979ECF9" w14:textId="77777777" w:rsidR="007419C8" w:rsidRPr="008F0E70" w:rsidRDefault="007419C8" w:rsidP="007419C8">
      <w:pPr>
        <w:autoSpaceDE w:val="0"/>
        <w:autoSpaceDN w:val="0"/>
        <w:adjustRightInd w:val="0"/>
        <w:spacing w:after="0" w:line="240" w:lineRule="auto"/>
        <w:jc w:val="both"/>
        <w:rPr>
          <w:rFonts w:ascii="Arial" w:eastAsia="Batang" w:hAnsi="Arial" w:cs="Arial"/>
          <w:bCs/>
          <w:sz w:val="20"/>
          <w:szCs w:val="20"/>
        </w:rPr>
      </w:pPr>
    </w:p>
    <w:tbl>
      <w:tblPr>
        <w:tblW w:w="9776" w:type="dxa"/>
        <w:jc w:val="center"/>
        <w:tblLayout w:type="fixed"/>
        <w:tblCellMar>
          <w:left w:w="70" w:type="dxa"/>
          <w:right w:w="70" w:type="dxa"/>
        </w:tblCellMar>
        <w:tblLook w:val="04A0" w:firstRow="1" w:lastRow="0" w:firstColumn="1" w:lastColumn="0" w:noHBand="0" w:noVBand="1"/>
      </w:tblPr>
      <w:tblGrid>
        <w:gridCol w:w="425"/>
        <w:gridCol w:w="756"/>
        <w:gridCol w:w="6327"/>
        <w:gridCol w:w="2268"/>
      </w:tblGrid>
      <w:tr w:rsidR="00EE25B3" w:rsidRPr="008F0E70" w14:paraId="1B2B6FC3" w14:textId="45246ACB" w:rsidTr="00EE25B3">
        <w:trPr>
          <w:trHeight w:val="255"/>
          <w:jc w:val="center"/>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1FD9FDBA" w14:textId="77777777" w:rsidR="00EE25B3" w:rsidRPr="008F0E70" w:rsidRDefault="00EE25B3" w:rsidP="007419C8">
            <w:pPr>
              <w:rPr>
                <w:rFonts w:ascii="Arial" w:hAnsi="Arial" w:cs="Arial"/>
                <w:b/>
                <w:bCs/>
                <w:color w:val="000000"/>
                <w:sz w:val="20"/>
                <w:szCs w:val="20"/>
                <w:lang w:eastAsia="pt-BR"/>
              </w:rPr>
            </w:pPr>
            <w:r w:rsidRPr="008F0E70">
              <w:rPr>
                <w:rFonts w:ascii="Arial" w:hAnsi="Arial" w:cs="Arial"/>
                <w:b/>
                <w:bCs/>
                <w:color w:val="000000"/>
                <w:sz w:val="20"/>
                <w:szCs w:val="20"/>
                <w:lang w:eastAsia="pt-BR"/>
              </w:rPr>
              <w:t>ITEM</w:t>
            </w:r>
          </w:p>
        </w:tc>
        <w:tc>
          <w:tcPr>
            <w:tcW w:w="756" w:type="dxa"/>
            <w:tcBorders>
              <w:top w:val="single" w:sz="4" w:space="0" w:color="auto"/>
              <w:left w:val="nil"/>
              <w:bottom w:val="single" w:sz="4" w:space="0" w:color="auto"/>
              <w:right w:val="single" w:sz="4" w:space="0" w:color="auto"/>
            </w:tcBorders>
            <w:noWrap/>
            <w:vAlign w:val="center"/>
            <w:hideMark/>
          </w:tcPr>
          <w:p w14:paraId="08E7905B" w14:textId="77777777" w:rsidR="00EE25B3" w:rsidRPr="008F0E70" w:rsidRDefault="00EE25B3">
            <w:pPr>
              <w:jc w:val="center"/>
              <w:rPr>
                <w:rFonts w:ascii="Arial" w:eastAsia="Times New Roman" w:hAnsi="Arial" w:cs="Arial"/>
                <w:b/>
                <w:bCs/>
                <w:color w:val="000000"/>
                <w:sz w:val="20"/>
                <w:szCs w:val="20"/>
                <w:lang w:eastAsia="pt-BR"/>
              </w:rPr>
            </w:pPr>
            <w:r w:rsidRPr="008F0E70">
              <w:rPr>
                <w:rFonts w:ascii="Arial" w:eastAsia="Times New Roman" w:hAnsi="Arial" w:cs="Arial"/>
                <w:b/>
                <w:bCs/>
                <w:color w:val="000000"/>
                <w:sz w:val="20"/>
                <w:szCs w:val="20"/>
                <w:lang w:eastAsia="pt-BR"/>
              </w:rPr>
              <w:t>QUANT.</w:t>
            </w:r>
          </w:p>
        </w:tc>
        <w:tc>
          <w:tcPr>
            <w:tcW w:w="6327" w:type="dxa"/>
            <w:tcBorders>
              <w:top w:val="single" w:sz="4" w:space="0" w:color="auto"/>
              <w:left w:val="nil"/>
              <w:bottom w:val="single" w:sz="4" w:space="0" w:color="auto"/>
              <w:right w:val="single" w:sz="4" w:space="0" w:color="auto"/>
            </w:tcBorders>
            <w:noWrap/>
            <w:vAlign w:val="center"/>
            <w:hideMark/>
          </w:tcPr>
          <w:p w14:paraId="3699A6FC" w14:textId="77777777" w:rsidR="00EE25B3" w:rsidRPr="008F0E70" w:rsidRDefault="00EE25B3">
            <w:pPr>
              <w:jc w:val="center"/>
              <w:rPr>
                <w:rFonts w:ascii="Arial" w:eastAsia="Times New Roman" w:hAnsi="Arial" w:cs="Arial"/>
                <w:b/>
                <w:bCs/>
                <w:color w:val="000000"/>
                <w:sz w:val="20"/>
                <w:szCs w:val="20"/>
                <w:lang w:eastAsia="pt-BR"/>
              </w:rPr>
            </w:pPr>
            <w:r w:rsidRPr="008F0E70">
              <w:rPr>
                <w:rFonts w:ascii="Arial" w:eastAsia="Times New Roman" w:hAnsi="Arial" w:cs="Arial"/>
                <w:b/>
                <w:bCs/>
                <w:color w:val="000000"/>
                <w:sz w:val="20"/>
                <w:szCs w:val="20"/>
                <w:lang w:eastAsia="pt-BR"/>
              </w:rPr>
              <w:t>DESCRIÇÃO DOS ITENS</w:t>
            </w:r>
          </w:p>
        </w:tc>
        <w:tc>
          <w:tcPr>
            <w:tcW w:w="2268" w:type="dxa"/>
            <w:tcBorders>
              <w:top w:val="single" w:sz="4" w:space="0" w:color="auto"/>
              <w:left w:val="nil"/>
              <w:bottom w:val="single" w:sz="4" w:space="0" w:color="auto"/>
              <w:right w:val="single" w:sz="4" w:space="0" w:color="auto"/>
            </w:tcBorders>
          </w:tcPr>
          <w:p w14:paraId="2121B8AD" w14:textId="3E891806" w:rsidR="00EE25B3" w:rsidRPr="008F0E70" w:rsidRDefault="00EE25B3">
            <w:pPr>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VALOR UNITARIO</w:t>
            </w:r>
          </w:p>
        </w:tc>
      </w:tr>
      <w:tr w:rsidR="00EE25B3" w:rsidRPr="008F0E70" w14:paraId="4909CF5E" w14:textId="25B690E7"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6C6B4F46"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756" w:type="dxa"/>
            <w:tcBorders>
              <w:top w:val="nil"/>
              <w:left w:val="nil"/>
              <w:bottom w:val="single" w:sz="4" w:space="0" w:color="auto"/>
              <w:right w:val="single" w:sz="4" w:space="0" w:color="auto"/>
            </w:tcBorders>
            <w:noWrap/>
            <w:vAlign w:val="center"/>
            <w:hideMark/>
          </w:tcPr>
          <w:p w14:paraId="6BCD1C8D" w14:textId="60430783"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w:t>
            </w:r>
          </w:p>
        </w:tc>
        <w:tc>
          <w:tcPr>
            <w:tcW w:w="6327" w:type="dxa"/>
            <w:tcBorders>
              <w:top w:val="nil"/>
              <w:left w:val="nil"/>
              <w:bottom w:val="single" w:sz="4" w:space="0" w:color="auto"/>
              <w:right w:val="single" w:sz="4" w:space="0" w:color="auto"/>
            </w:tcBorders>
            <w:noWrap/>
            <w:vAlign w:val="center"/>
            <w:hideMark/>
          </w:tcPr>
          <w:p w14:paraId="36CD2B42" w14:textId="3C64CA03"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xml:space="preserve">AUTOCLAVE HORIZONTAL DE </w:t>
            </w:r>
            <w:proofErr w:type="gramStart"/>
            <w:r w:rsidRPr="008F0E70">
              <w:rPr>
                <w:rFonts w:ascii="Arial" w:eastAsia="Times New Roman" w:hAnsi="Arial" w:cs="Arial"/>
                <w:color w:val="000000"/>
                <w:sz w:val="20"/>
                <w:szCs w:val="20"/>
                <w:lang w:eastAsia="pt-BR"/>
              </w:rPr>
              <w:t>MESA(</w:t>
            </w:r>
            <w:proofErr w:type="gramEnd"/>
            <w:r w:rsidRPr="008F0E70">
              <w:rPr>
                <w:rFonts w:ascii="Arial" w:eastAsia="Times New Roman" w:hAnsi="Arial" w:cs="Arial"/>
                <w:color w:val="000000"/>
                <w:sz w:val="20"/>
                <w:szCs w:val="20"/>
                <w:lang w:eastAsia="pt-BR"/>
              </w:rPr>
              <w:t>ATE 75 LITROS)</w:t>
            </w:r>
          </w:p>
        </w:tc>
        <w:tc>
          <w:tcPr>
            <w:tcW w:w="2268" w:type="dxa"/>
            <w:tcBorders>
              <w:top w:val="nil"/>
              <w:left w:val="nil"/>
              <w:bottom w:val="single" w:sz="4" w:space="0" w:color="auto"/>
              <w:right w:val="single" w:sz="4" w:space="0" w:color="auto"/>
            </w:tcBorders>
            <w:vAlign w:val="bottom"/>
          </w:tcPr>
          <w:p w14:paraId="67E1AF67" w14:textId="4186E201" w:rsidR="00EE25B3" w:rsidRPr="008F0E70" w:rsidRDefault="00EE25B3" w:rsidP="00EE25B3">
            <w:pPr>
              <w:rPr>
                <w:rFonts w:ascii="Arial" w:eastAsia="Times New Roman" w:hAnsi="Arial" w:cs="Arial"/>
                <w:color w:val="000000"/>
                <w:sz w:val="20"/>
                <w:szCs w:val="20"/>
                <w:lang w:eastAsia="pt-BR"/>
              </w:rPr>
            </w:pPr>
            <w:r>
              <w:rPr>
                <w:rFonts w:ascii="Calibri" w:hAnsi="Calibri" w:cs="Calibri"/>
                <w:color w:val="000000"/>
              </w:rPr>
              <w:t>RS: 7.290,25</w:t>
            </w:r>
          </w:p>
        </w:tc>
      </w:tr>
      <w:tr w:rsidR="00EE25B3" w:rsidRPr="008F0E70" w14:paraId="0767E73D" w14:textId="5812F92E"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18652CBB"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w:t>
            </w:r>
          </w:p>
        </w:tc>
        <w:tc>
          <w:tcPr>
            <w:tcW w:w="756" w:type="dxa"/>
            <w:tcBorders>
              <w:top w:val="nil"/>
              <w:left w:val="nil"/>
              <w:bottom w:val="single" w:sz="4" w:space="0" w:color="auto"/>
              <w:right w:val="single" w:sz="4" w:space="0" w:color="auto"/>
            </w:tcBorders>
            <w:noWrap/>
            <w:vAlign w:val="center"/>
            <w:hideMark/>
          </w:tcPr>
          <w:p w14:paraId="7C71C4C4" w14:textId="54347282"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6</w:t>
            </w:r>
          </w:p>
        </w:tc>
        <w:tc>
          <w:tcPr>
            <w:tcW w:w="6327" w:type="dxa"/>
            <w:tcBorders>
              <w:top w:val="nil"/>
              <w:left w:val="nil"/>
              <w:bottom w:val="single" w:sz="4" w:space="0" w:color="auto"/>
              <w:right w:val="single" w:sz="4" w:space="0" w:color="auto"/>
            </w:tcBorders>
            <w:noWrap/>
            <w:vAlign w:val="center"/>
            <w:hideMark/>
          </w:tcPr>
          <w:p w14:paraId="3396944E" w14:textId="5A48D8F8"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ARMARIO(PLATELEIRA)</w:t>
            </w:r>
          </w:p>
        </w:tc>
        <w:tc>
          <w:tcPr>
            <w:tcW w:w="2268" w:type="dxa"/>
            <w:tcBorders>
              <w:top w:val="nil"/>
              <w:left w:val="nil"/>
              <w:bottom w:val="single" w:sz="4" w:space="0" w:color="auto"/>
              <w:right w:val="single" w:sz="4" w:space="0" w:color="auto"/>
            </w:tcBorders>
            <w:vAlign w:val="bottom"/>
          </w:tcPr>
          <w:p w14:paraId="6AEE2FBA" w14:textId="1566B5B5" w:rsidR="00EE25B3" w:rsidRPr="008F0E70" w:rsidRDefault="00EE25B3" w:rsidP="00EE25B3">
            <w:pPr>
              <w:rPr>
                <w:rFonts w:ascii="Arial" w:eastAsia="Times New Roman" w:hAnsi="Arial" w:cs="Arial"/>
                <w:color w:val="000000"/>
                <w:sz w:val="20"/>
                <w:szCs w:val="20"/>
                <w:lang w:eastAsia="pt-BR"/>
              </w:rPr>
            </w:pPr>
            <w:r>
              <w:rPr>
                <w:rFonts w:ascii="Calibri" w:hAnsi="Calibri" w:cs="Calibri"/>
                <w:color w:val="000000"/>
              </w:rPr>
              <w:t>RS: 1.339,56</w:t>
            </w:r>
          </w:p>
        </w:tc>
      </w:tr>
      <w:tr w:rsidR="00EE25B3" w:rsidRPr="008F0E70" w14:paraId="6353A361" w14:textId="4EA9E07D"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tcPr>
          <w:p w14:paraId="781FC65E" w14:textId="1DF2AE55"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3</w:t>
            </w:r>
          </w:p>
        </w:tc>
        <w:tc>
          <w:tcPr>
            <w:tcW w:w="756" w:type="dxa"/>
            <w:tcBorders>
              <w:top w:val="nil"/>
              <w:left w:val="nil"/>
              <w:bottom w:val="single" w:sz="4" w:space="0" w:color="auto"/>
              <w:right w:val="single" w:sz="4" w:space="0" w:color="auto"/>
            </w:tcBorders>
            <w:noWrap/>
            <w:vAlign w:val="center"/>
          </w:tcPr>
          <w:p w14:paraId="7609F49D" w14:textId="4E8EA8CB"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xml:space="preserve">    4</w:t>
            </w:r>
          </w:p>
        </w:tc>
        <w:tc>
          <w:tcPr>
            <w:tcW w:w="6327" w:type="dxa"/>
            <w:tcBorders>
              <w:top w:val="nil"/>
              <w:left w:val="nil"/>
              <w:bottom w:val="single" w:sz="4" w:space="0" w:color="auto"/>
              <w:right w:val="single" w:sz="4" w:space="0" w:color="auto"/>
            </w:tcBorders>
            <w:noWrap/>
            <w:vAlign w:val="center"/>
          </w:tcPr>
          <w:p w14:paraId="76FA1D99" w14:textId="3F068880"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MESAS DE EXAMES</w:t>
            </w:r>
          </w:p>
        </w:tc>
        <w:tc>
          <w:tcPr>
            <w:tcW w:w="2268" w:type="dxa"/>
            <w:tcBorders>
              <w:top w:val="nil"/>
              <w:left w:val="nil"/>
              <w:bottom w:val="single" w:sz="4" w:space="0" w:color="auto"/>
              <w:right w:val="single" w:sz="4" w:space="0" w:color="auto"/>
            </w:tcBorders>
            <w:vAlign w:val="bottom"/>
          </w:tcPr>
          <w:p w14:paraId="6616073B" w14:textId="3089E614" w:rsidR="00EE25B3" w:rsidRPr="008F0E70" w:rsidRDefault="00EE25B3" w:rsidP="00EE25B3">
            <w:pPr>
              <w:rPr>
                <w:rFonts w:ascii="Arial" w:eastAsia="Times New Roman" w:hAnsi="Arial" w:cs="Arial"/>
                <w:color w:val="000000"/>
                <w:sz w:val="20"/>
                <w:szCs w:val="20"/>
                <w:lang w:eastAsia="pt-BR"/>
              </w:rPr>
            </w:pPr>
            <w:r>
              <w:rPr>
                <w:rFonts w:ascii="Calibri" w:hAnsi="Calibri" w:cs="Calibri"/>
                <w:color w:val="000000"/>
              </w:rPr>
              <w:t>RS: 3.213,33</w:t>
            </w:r>
          </w:p>
        </w:tc>
      </w:tr>
      <w:tr w:rsidR="00EE25B3" w:rsidRPr="008F0E70" w14:paraId="27DE8232" w14:textId="76204AE1"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381EC688"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3</w:t>
            </w:r>
          </w:p>
        </w:tc>
        <w:tc>
          <w:tcPr>
            <w:tcW w:w="756" w:type="dxa"/>
            <w:tcBorders>
              <w:top w:val="nil"/>
              <w:left w:val="nil"/>
              <w:bottom w:val="single" w:sz="4" w:space="0" w:color="auto"/>
              <w:right w:val="single" w:sz="4" w:space="0" w:color="auto"/>
            </w:tcBorders>
            <w:noWrap/>
            <w:vAlign w:val="center"/>
            <w:hideMark/>
          </w:tcPr>
          <w:p w14:paraId="0FB3322A" w14:textId="12D7B18C"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xml:space="preserve">     5</w:t>
            </w:r>
          </w:p>
        </w:tc>
        <w:tc>
          <w:tcPr>
            <w:tcW w:w="6327" w:type="dxa"/>
            <w:tcBorders>
              <w:top w:val="nil"/>
              <w:left w:val="nil"/>
              <w:bottom w:val="single" w:sz="4" w:space="0" w:color="auto"/>
              <w:right w:val="single" w:sz="4" w:space="0" w:color="auto"/>
            </w:tcBorders>
            <w:noWrap/>
            <w:vAlign w:val="center"/>
            <w:hideMark/>
          </w:tcPr>
          <w:p w14:paraId="6898382B" w14:textId="7A57292D"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ESFIGMOMANOMETRO ADULTO</w:t>
            </w:r>
          </w:p>
        </w:tc>
        <w:tc>
          <w:tcPr>
            <w:tcW w:w="2268" w:type="dxa"/>
            <w:tcBorders>
              <w:top w:val="nil"/>
              <w:left w:val="nil"/>
              <w:bottom w:val="single" w:sz="4" w:space="0" w:color="auto"/>
              <w:right w:val="single" w:sz="4" w:space="0" w:color="auto"/>
            </w:tcBorders>
            <w:vAlign w:val="bottom"/>
          </w:tcPr>
          <w:p w14:paraId="4FE5A1E2" w14:textId="32F9C385" w:rsidR="00EE25B3" w:rsidRPr="008F0E70" w:rsidRDefault="00EE25B3" w:rsidP="00EE25B3">
            <w:pPr>
              <w:rPr>
                <w:rFonts w:ascii="Arial" w:eastAsia="Times New Roman" w:hAnsi="Arial" w:cs="Arial"/>
                <w:color w:val="000000"/>
                <w:sz w:val="20"/>
                <w:szCs w:val="20"/>
                <w:lang w:eastAsia="pt-BR"/>
              </w:rPr>
            </w:pPr>
            <w:r>
              <w:rPr>
                <w:rFonts w:ascii="Calibri" w:hAnsi="Calibri" w:cs="Calibri"/>
                <w:color w:val="000000"/>
              </w:rPr>
              <w:t>RS: 218,91</w:t>
            </w:r>
          </w:p>
        </w:tc>
      </w:tr>
      <w:tr w:rsidR="00EE25B3" w:rsidRPr="008F0E70" w14:paraId="5AF5D9E1" w14:textId="37803697"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1E3591C8"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4</w:t>
            </w:r>
          </w:p>
        </w:tc>
        <w:tc>
          <w:tcPr>
            <w:tcW w:w="756" w:type="dxa"/>
            <w:tcBorders>
              <w:top w:val="nil"/>
              <w:left w:val="nil"/>
              <w:bottom w:val="single" w:sz="4" w:space="0" w:color="auto"/>
              <w:right w:val="single" w:sz="4" w:space="0" w:color="auto"/>
            </w:tcBorders>
            <w:noWrap/>
            <w:vAlign w:val="center"/>
            <w:hideMark/>
          </w:tcPr>
          <w:p w14:paraId="0826626D" w14:textId="5900224D" w:rsidR="00EE25B3" w:rsidRPr="008F0E70" w:rsidRDefault="00EE25B3" w:rsidP="00EE25B3">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w:t>
            </w:r>
          </w:p>
        </w:tc>
        <w:tc>
          <w:tcPr>
            <w:tcW w:w="6327" w:type="dxa"/>
            <w:tcBorders>
              <w:top w:val="nil"/>
              <w:left w:val="nil"/>
              <w:bottom w:val="single" w:sz="4" w:space="0" w:color="auto"/>
              <w:right w:val="single" w:sz="4" w:space="0" w:color="auto"/>
            </w:tcBorders>
            <w:noWrap/>
            <w:vAlign w:val="center"/>
            <w:hideMark/>
          </w:tcPr>
          <w:p w14:paraId="439AAEFD" w14:textId="33ACAAA2"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MONITOR MULTIPARAMETROS</w:t>
            </w:r>
          </w:p>
        </w:tc>
        <w:tc>
          <w:tcPr>
            <w:tcW w:w="2268" w:type="dxa"/>
            <w:tcBorders>
              <w:top w:val="nil"/>
              <w:left w:val="nil"/>
              <w:bottom w:val="single" w:sz="4" w:space="0" w:color="auto"/>
              <w:right w:val="single" w:sz="4" w:space="0" w:color="auto"/>
            </w:tcBorders>
            <w:vAlign w:val="bottom"/>
          </w:tcPr>
          <w:p w14:paraId="4CBB1061" w14:textId="3E71E8B8" w:rsidR="00EE25B3" w:rsidRPr="008F0E70" w:rsidRDefault="00EE25B3" w:rsidP="00EE25B3">
            <w:pPr>
              <w:rPr>
                <w:rFonts w:ascii="Arial" w:eastAsia="Times New Roman" w:hAnsi="Arial" w:cs="Arial"/>
                <w:color w:val="000000"/>
                <w:sz w:val="20"/>
                <w:szCs w:val="20"/>
                <w:lang w:eastAsia="pt-BR"/>
              </w:rPr>
            </w:pPr>
            <w:r>
              <w:rPr>
                <w:rFonts w:ascii="Calibri" w:hAnsi="Calibri" w:cs="Calibri"/>
                <w:color w:val="000000"/>
              </w:rPr>
              <w:t>RS: 14.259,17</w:t>
            </w:r>
          </w:p>
        </w:tc>
      </w:tr>
      <w:tr w:rsidR="00EE25B3" w:rsidRPr="008F0E70" w14:paraId="3790DF8B" w14:textId="3F7024B1"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24B46FB8"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5</w:t>
            </w:r>
          </w:p>
        </w:tc>
        <w:tc>
          <w:tcPr>
            <w:tcW w:w="756" w:type="dxa"/>
            <w:tcBorders>
              <w:top w:val="nil"/>
              <w:left w:val="nil"/>
              <w:bottom w:val="single" w:sz="4" w:space="0" w:color="auto"/>
              <w:right w:val="single" w:sz="4" w:space="0" w:color="auto"/>
            </w:tcBorders>
            <w:noWrap/>
            <w:vAlign w:val="center"/>
            <w:hideMark/>
          </w:tcPr>
          <w:p w14:paraId="392EBDA9" w14:textId="0DAADE95"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3</w:t>
            </w:r>
          </w:p>
        </w:tc>
        <w:tc>
          <w:tcPr>
            <w:tcW w:w="6327" w:type="dxa"/>
            <w:tcBorders>
              <w:top w:val="nil"/>
              <w:left w:val="nil"/>
              <w:bottom w:val="single" w:sz="4" w:space="0" w:color="auto"/>
              <w:right w:val="single" w:sz="4" w:space="0" w:color="auto"/>
            </w:tcBorders>
            <w:noWrap/>
            <w:vAlign w:val="center"/>
            <w:hideMark/>
          </w:tcPr>
          <w:p w14:paraId="512ED1BD" w14:textId="65F41BB8"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CARRO DE EMERGENCIA</w:t>
            </w:r>
          </w:p>
        </w:tc>
        <w:tc>
          <w:tcPr>
            <w:tcW w:w="2268" w:type="dxa"/>
            <w:tcBorders>
              <w:top w:val="nil"/>
              <w:left w:val="nil"/>
              <w:bottom w:val="single" w:sz="4" w:space="0" w:color="auto"/>
              <w:right w:val="single" w:sz="4" w:space="0" w:color="auto"/>
            </w:tcBorders>
            <w:vAlign w:val="bottom"/>
          </w:tcPr>
          <w:p w14:paraId="4C3C70C5" w14:textId="3C352D95" w:rsidR="00EE25B3" w:rsidRPr="008F0E70" w:rsidRDefault="004B020A"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6.025,00</w:t>
            </w:r>
          </w:p>
        </w:tc>
      </w:tr>
      <w:tr w:rsidR="00EE25B3" w:rsidRPr="008F0E70" w14:paraId="618C6F0F" w14:textId="45BF0092"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4BDCAC2A"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6</w:t>
            </w:r>
          </w:p>
        </w:tc>
        <w:tc>
          <w:tcPr>
            <w:tcW w:w="756" w:type="dxa"/>
            <w:tcBorders>
              <w:top w:val="nil"/>
              <w:left w:val="nil"/>
              <w:bottom w:val="single" w:sz="4" w:space="0" w:color="auto"/>
              <w:right w:val="single" w:sz="4" w:space="0" w:color="auto"/>
            </w:tcBorders>
            <w:noWrap/>
            <w:vAlign w:val="center"/>
            <w:hideMark/>
          </w:tcPr>
          <w:p w14:paraId="6BC5AAD6" w14:textId="75BE917E" w:rsidR="00EE25B3" w:rsidRPr="008F0E70" w:rsidRDefault="00EE25B3" w:rsidP="00EE25B3">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11</w:t>
            </w:r>
          </w:p>
        </w:tc>
        <w:tc>
          <w:tcPr>
            <w:tcW w:w="6327" w:type="dxa"/>
            <w:tcBorders>
              <w:top w:val="nil"/>
              <w:left w:val="nil"/>
              <w:bottom w:val="single" w:sz="4" w:space="0" w:color="auto"/>
              <w:right w:val="single" w:sz="4" w:space="0" w:color="auto"/>
            </w:tcBorders>
            <w:noWrap/>
            <w:vAlign w:val="center"/>
            <w:hideMark/>
          </w:tcPr>
          <w:p w14:paraId="1937BCF2" w14:textId="3AB4861E"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AR CONDICIONADO</w:t>
            </w:r>
          </w:p>
        </w:tc>
        <w:tc>
          <w:tcPr>
            <w:tcW w:w="2268" w:type="dxa"/>
            <w:tcBorders>
              <w:top w:val="nil"/>
              <w:left w:val="nil"/>
              <w:bottom w:val="single" w:sz="4" w:space="0" w:color="auto"/>
              <w:right w:val="single" w:sz="4" w:space="0" w:color="auto"/>
            </w:tcBorders>
            <w:vAlign w:val="bottom"/>
          </w:tcPr>
          <w:p w14:paraId="4B85B40F" w14:textId="49C353B9" w:rsidR="00EE25B3" w:rsidRPr="008F0E70" w:rsidRDefault="004B020A"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3.146,58</w:t>
            </w:r>
          </w:p>
        </w:tc>
      </w:tr>
      <w:tr w:rsidR="00EE25B3" w:rsidRPr="008F0E70" w14:paraId="03A6B3DA" w14:textId="6359872D"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638D87A3"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7</w:t>
            </w:r>
          </w:p>
        </w:tc>
        <w:tc>
          <w:tcPr>
            <w:tcW w:w="756" w:type="dxa"/>
            <w:tcBorders>
              <w:top w:val="nil"/>
              <w:left w:val="nil"/>
              <w:bottom w:val="single" w:sz="4" w:space="0" w:color="auto"/>
              <w:right w:val="single" w:sz="4" w:space="0" w:color="auto"/>
            </w:tcBorders>
            <w:noWrap/>
            <w:vAlign w:val="center"/>
            <w:hideMark/>
          </w:tcPr>
          <w:p w14:paraId="4799555A"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w:t>
            </w:r>
          </w:p>
        </w:tc>
        <w:tc>
          <w:tcPr>
            <w:tcW w:w="6327" w:type="dxa"/>
            <w:tcBorders>
              <w:top w:val="nil"/>
              <w:left w:val="nil"/>
              <w:bottom w:val="single" w:sz="4" w:space="0" w:color="auto"/>
              <w:right w:val="single" w:sz="4" w:space="0" w:color="auto"/>
            </w:tcBorders>
            <w:noWrap/>
            <w:vAlign w:val="center"/>
            <w:hideMark/>
          </w:tcPr>
          <w:p w14:paraId="606C2F11" w14:textId="37B2576B"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BALANÇA ANTROPOMETRICA INFANTIL</w:t>
            </w:r>
          </w:p>
        </w:tc>
        <w:tc>
          <w:tcPr>
            <w:tcW w:w="2268" w:type="dxa"/>
            <w:tcBorders>
              <w:top w:val="nil"/>
              <w:left w:val="nil"/>
              <w:bottom w:val="single" w:sz="4" w:space="0" w:color="auto"/>
              <w:right w:val="single" w:sz="4" w:space="0" w:color="auto"/>
            </w:tcBorders>
            <w:vAlign w:val="bottom"/>
          </w:tcPr>
          <w:p w14:paraId="7CA3C07B" w14:textId="0BBF7ED6" w:rsidR="00EE25B3" w:rsidRPr="008F0E70" w:rsidRDefault="004B020A"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1.146,44</w:t>
            </w:r>
          </w:p>
        </w:tc>
      </w:tr>
      <w:tr w:rsidR="00EE25B3" w:rsidRPr="008F0E70" w14:paraId="2E6D09FA" w14:textId="311C278B"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2D4E7269"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8</w:t>
            </w:r>
          </w:p>
        </w:tc>
        <w:tc>
          <w:tcPr>
            <w:tcW w:w="756" w:type="dxa"/>
            <w:tcBorders>
              <w:top w:val="nil"/>
              <w:left w:val="nil"/>
              <w:bottom w:val="single" w:sz="4" w:space="0" w:color="auto"/>
              <w:right w:val="single" w:sz="4" w:space="0" w:color="auto"/>
            </w:tcBorders>
            <w:noWrap/>
            <w:vAlign w:val="center"/>
            <w:hideMark/>
          </w:tcPr>
          <w:p w14:paraId="3587FEAB" w14:textId="5AD4F0B5"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3D41BC7A" w14:textId="22F51C63"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ASPIRADOR DE SECREÇÕES ELETRICO MOVEL</w:t>
            </w:r>
          </w:p>
        </w:tc>
        <w:tc>
          <w:tcPr>
            <w:tcW w:w="2268" w:type="dxa"/>
            <w:tcBorders>
              <w:top w:val="nil"/>
              <w:left w:val="nil"/>
              <w:bottom w:val="single" w:sz="4" w:space="0" w:color="auto"/>
              <w:right w:val="single" w:sz="4" w:space="0" w:color="auto"/>
            </w:tcBorders>
            <w:vAlign w:val="bottom"/>
          </w:tcPr>
          <w:p w14:paraId="2025D8E3" w14:textId="393EE8CE" w:rsidR="00EE25B3" w:rsidRPr="008F0E70" w:rsidRDefault="004B020A"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4.317,92</w:t>
            </w:r>
          </w:p>
        </w:tc>
      </w:tr>
      <w:tr w:rsidR="00EE25B3" w:rsidRPr="008F0E70" w14:paraId="11A7FAE6" w14:textId="66FE4AB0"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28249849"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lastRenderedPageBreak/>
              <w:t>9</w:t>
            </w:r>
          </w:p>
        </w:tc>
        <w:tc>
          <w:tcPr>
            <w:tcW w:w="756" w:type="dxa"/>
            <w:tcBorders>
              <w:top w:val="nil"/>
              <w:left w:val="nil"/>
              <w:bottom w:val="single" w:sz="4" w:space="0" w:color="auto"/>
              <w:right w:val="single" w:sz="4" w:space="0" w:color="auto"/>
            </w:tcBorders>
            <w:noWrap/>
            <w:vAlign w:val="center"/>
            <w:hideMark/>
          </w:tcPr>
          <w:p w14:paraId="1EF2E18B" w14:textId="4E9912F5"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66C34DBD" w14:textId="341FCC6A"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DEA- DESFRIBIADOR EXTERNO AUTOMÁTICO</w:t>
            </w:r>
          </w:p>
        </w:tc>
        <w:tc>
          <w:tcPr>
            <w:tcW w:w="2268" w:type="dxa"/>
            <w:tcBorders>
              <w:top w:val="nil"/>
              <w:left w:val="nil"/>
              <w:bottom w:val="single" w:sz="4" w:space="0" w:color="auto"/>
              <w:right w:val="single" w:sz="4" w:space="0" w:color="auto"/>
            </w:tcBorders>
            <w:vAlign w:val="bottom"/>
          </w:tcPr>
          <w:p w14:paraId="4484340E" w14:textId="6FB4C4AB" w:rsidR="00EE25B3" w:rsidRPr="008F0E70" w:rsidRDefault="004B020A"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13.144,54</w:t>
            </w:r>
          </w:p>
        </w:tc>
      </w:tr>
      <w:tr w:rsidR="00EE25B3" w:rsidRPr="008F0E70" w14:paraId="740D1B19" w14:textId="1ECDC911"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74511382"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10</w:t>
            </w:r>
          </w:p>
        </w:tc>
        <w:tc>
          <w:tcPr>
            <w:tcW w:w="756" w:type="dxa"/>
            <w:tcBorders>
              <w:top w:val="nil"/>
              <w:left w:val="nil"/>
              <w:bottom w:val="single" w:sz="4" w:space="0" w:color="auto"/>
              <w:right w:val="single" w:sz="4" w:space="0" w:color="auto"/>
            </w:tcBorders>
            <w:noWrap/>
            <w:vAlign w:val="center"/>
            <w:hideMark/>
          </w:tcPr>
          <w:p w14:paraId="656646C7" w14:textId="0F343F39"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1FB63782" w14:textId="70011118"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COMPUTADOR(DESTOK-BASICO)</w:t>
            </w:r>
          </w:p>
        </w:tc>
        <w:tc>
          <w:tcPr>
            <w:tcW w:w="2268" w:type="dxa"/>
            <w:tcBorders>
              <w:top w:val="nil"/>
              <w:left w:val="nil"/>
              <w:bottom w:val="single" w:sz="4" w:space="0" w:color="auto"/>
              <w:right w:val="single" w:sz="4" w:space="0" w:color="auto"/>
            </w:tcBorders>
            <w:vAlign w:val="bottom"/>
          </w:tcPr>
          <w:p w14:paraId="57A74BB2" w14:textId="5E46F773"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4.277,75</w:t>
            </w:r>
          </w:p>
        </w:tc>
      </w:tr>
      <w:tr w:rsidR="00EE25B3" w:rsidRPr="008F0E70" w14:paraId="6B46A62C" w14:textId="480FC02F"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3EE7A017" w14:textId="229743EF"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11</w:t>
            </w:r>
          </w:p>
        </w:tc>
        <w:tc>
          <w:tcPr>
            <w:tcW w:w="756" w:type="dxa"/>
            <w:tcBorders>
              <w:top w:val="nil"/>
              <w:left w:val="nil"/>
              <w:bottom w:val="single" w:sz="4" w:space="0" w:color="auto"/>
              <w:right w:val="single" w:sz="4" w:space="0" w:color="auto"/>
            </w:tcBorders>
            <w:noWrap/>
            <w:vAlign w:val="center"/>
            <w:hideMark/>
          </w:tcPr>
          <w:p w14:paraId="56F562AD" w14:textId="73873591"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20</w:t>
            </w:r>
          </w:p>
        </w:tc>
        <w:tc>
          <w:tcPr>
            <w:tcW w:w="6327" w:type="dxa"/>
            <w:tcBorders>
              <w:top w:val="nil"/>
              <w:left w:val="nil"/>
              <w:bottom w:val="single" w:sz="4" w:space="0" w:color="auto"/>
              <w:right w:val="single" w:sz="4" w:space="0" w:color="auto"/>
            </w:tcBorders>
            <w:noWrap/>
            <w:vAlign w:val="center"/>
            <w:hideMark/>
          </w:tcPr>
          <w:p w14:paraId="1ED77C43" w14:textId="28DA7487"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SUPORTE DE SORO</w:t>
            </w:r>
          </w:p>
        </w:tc>
        <w:tc>
          <w:tcPr>
            <w:tcW w:w="2268" w:type="dxa"/>
            <w:tcBorders>
              <w:top w:val="nil"/>
              <w:left w:val="nil"/>
              <w:bottom w:val="single" w:sz="4" w:space="0" w:color="auto"/>
              <w:right w:val="single" w:sz="4" w:space="0" w:color="auto"/>
            </w:tcBorders>
            <w:vAlign w:val="bottom"/>
          </w:tcPr>
          <w:p w14:paraId="1F4CA0B8" w14:textId="1EC774A2"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401,67</w:t>
            </w:r>
          </w:p>
        </w:tc>
      </w:tr>
      <w:tr w:rsidR="00EE25B3" w:rsidRPr="008F0E70" w14:paraId="646B475B" w14:textId="59BE7DEC"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1061E584" w14:textId="01FB059B"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12</w:t>
            </w:r>
          </w:p>
        </w:tc>
        <w:tc>
          <w:tcPr>
            <w:tcW w:w="756" w:type="dxa"/>
            <w:tcBorders>
              <w:top w:val="nil"/>
              <w:left w:val="nil"/>
              <w:bottom w:val="single" w:sz="4" w:space="0" w:color="auto"/>
              <w:right w:val="single" w:sz="4" w:space="0" w:color="auto"/>
            </w:tcBorders>
            <w:noWrap/>
            <w:vAlign w:val="center"/>
            <w:hideMark/>
          </w:tcPr>
          <w:p w14:paraId="16AEB26D" w14:textId="54DDBA8B"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46FFBF49" w14:textId="2478BFFF"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IMPRESSORA DRY DE FILMES RADIOLOGICOS</w:t>
            </w:r>
          </w:p>
        </w:tc>
        <w:tc>
          <w:tcPr>
            <w:tcW w:w="2268" w:type="dxa"/>
            <w:tcBorders>
              <w:top w:val="nil"/>
              <w:left w:val="nil"/>
              <w:bottom w:val="single" w:sz="4" w:space="0" w:color="auto"/>
              <w:right w:val="single" w:sz="4" w:space="0" w:color="auto"/>
            </w:tcBorders>
            <w:vAlign w:val="bottom"/>
          </w:tcPr>
          <w:p w14:paraId="7BF1A0B8" w14:textId="6F6045F7"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39.162,50</w:t>
            </w:r>
          </w:p>
        </w:tc>
      </w:tr>
      <w:tr w:rsidR="00EE25B3" w:rsidRPr="008F0E70" w14:paraId="5A9D0CF3" w14:textId="7FAFB8D0"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029D4B59" w14:textId="6705E403"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13</w:t>
            </w:r>
          </w:p>
        </w:tc>
        <w:tc>
          <w:tcPr>
            <w:tcW w:w="756" w:type="dxa"/>
            <w:tcBorders>
              <w:top w:val="nil"/>
              <w:left w:val="nil"/>
              <w:bottom w:val="single" w:sz="4" w:space="0" w:color="auto"/>
              <w:right w:val="single" w:sz="4" w:space="0" w:color="auto"/>
            </w:tcBorders>
            <w:noWrap/>
            <w:vAlign w:val="center"/>
            <w:hideMark/>
          </w:tcPr>
          <w:p w14:paraId="67604E47" w14:textId="26FE06F3"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8</w:t>
            </w:r>
          </w:p>
        </w:tc>
        <w:tc>
          <w:tcPr>
            <w:tcW w:w="6327" w:type="dxa"/>
            <w:tcBorders>
              <w:top w:val="nil"/>
              <w:left w:val="nil"/>
              <w:bottom w:val="single" w:sz="4" w:space="0" w:color="auto"/>
              <w:right w:val="single" w:sz="4" w:space="0" w:color="auto"/>
            </w:tcBorders>
            <w:noWrap/>
            <w:vAlign w:val="center"/>
            <w:hideMark/>
          </w:tcPr>
          <w:p w14:paraId="74A7D56E" w14:textId="73B3F979"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ESCADA COM 2 GRAUS</w:t>
            </w:r>
          </w:p>
        </w:tc>
        <w:tc>
          <w:tcPr>
            <w:tcW w:w="2268" w:type="dxa"/>
            <w:tcBorders>
              <w:top w:val="nil"/>
              <w:left w:val="nil"/>
              <w:bottom w:val="single" w:sz="4" w:space="0" w:color="auto"/>
              <w:right w:val="single" w:sz="4" w:space="0" w:color="auto"/>
            </w:tcBorders>
            <w:vAlign w:val="bottom"/>
          </w:tcPr>
          <w:p w14:paraId="1351FB14" w14:textId="66EAE24D"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401,67</w:t>
            </w:r>
          </w:p>
        </w:tc>
      </w:tr>
      <w:tr w:rsidR="00EE25B3" w:rsidRPr="008F0E70" w14:paraId="611078BD" w14:textId="4B19D6F4"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5606B638" w14:textId="450130F0"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14</w:t>
            </w:r>
          </w:p>
        </w:tc>
        <w:tc>
          <w:tcPr>
            <w:tcW w:w="756" w:type="dxa"/>
            <w:tcBorders>
              <w:top w:val="nil"/>
              <w:left w:val="nil"/>
              <w:bottom w:val="single" w:sz="4" w:space="0" w:color="auto"/>
              <w:right w:val="single" w:sz="4" w:space="0" w:color="auto"/>
            </w:tcBorders>
            <w:noWrap/>
            <w:vAlign w:val="center"/>
            <w:hideMark/>
          </w:tcPr>
          <w:p w14:paraId="5A896A6B" w14:textId="01DD0DEA"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64C4702C" w14:textId="6149C25E"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IMPRESSORA LASER(COMUM)</w:t>
            </w:r>
          </w:p>
        </w:tc>
        <w:tc>
          <w:tcPr>
            <w:tcW w:w="2268" w:type="dxa"/>
            <w:tcBorders>
              <w:top w:val="nil"/>
              <w:left w:val="nil"/>
              <w:bottom w:val="single" w:sz="4" w:space="0" w:color="auto"/>
              <w:right w:val="single" w:sz="4" w:space="0" w:color="auto"/>
            </w:tcBorders>
            <w:vAlign w:val="bottom"/>
          </w:tcPr>
          <w:p w14:paraId="39581A52" w14:textId="677B00AC"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3.467,66</w:t>
            </w:r>
          </w:p>
        </w:tc>
      </w:tr>
      <w:tr w:rsidR="00EE25B3" w:rsidRPr="008F0E70" w14:paraId="6B4FAD66" w14:textId="03F680CD"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4FF4D62E" w14:textId="19CF73FA"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15</w:t>
            </w:r>
          </w:p>
        </w:tc>
        <w:tc>
          <w:tcPr>
            <w:tcW w:w="756" w:type="dxa"/>
            <w:tcBorders>
              <w:top w:val="nil"/>
              <w:left w:val="nil"/>
              <w:bottom w:val="single" w:sz="4" w:space="0" w:color="auto"/>
              <w:right w:val="single" w:sz="4" w:space="0" w:color="auto"/>
            </w:tcBorders>
            <w:noWrap/>
            <w:vAlign w:val="center"/>
            <w:hideMark/>
          </w:tcPr>
          <w:p w14:paraId="7EC995A6" w14:textId="28EB2F24"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xml:space="preserve">   14</w:t>
            </w:r>
          </w:p>
        </w:tc>
        <w:tc>
          <w:tcPr>
            <w:tcW w:w="6327" w:type="dxa"/>
            <w:tcBorders>
              <w:top w:val="nil"/>
              <w:left w:val="nil"/>
              <w:bottom w:val="single" w:sz="4" w:space="0" w:color="auto"/>
              <w:right w:val="single" w:sz="4" w:space="0" w:color="auto"/>
            </w:tcBorders>
            <w:noWrap/>
            <w:vAlign w:val="center"/>
            <w:hideMark/>
          </w:tcPr>
          <w:p w14:paraId="167EF393" w14:textId="176E34E5"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CADEIRA</w:t>
            </w:r>
          </w:p>
        </w:tc>
        <w:tc>
          <w:tcPr>
            <w:tcW w:w="2268" w:type="dxa"/>
            <w:tcBorders>
              <w:top w:val="nil"/>
              <w:left w:val="nil"/>
              <w:bottom w:val="single" w:sz="4" w:space="0" w:color="auto"/>
              <w:right w:val="single" w:sz="4" w:space="0" w:color="auto"/>
            </w:tcBorders>
            <w:vAlign w:val="bottom"/>
          </w:tcPr>
          <w:p w14:paraId="22B7F71D" w14:textId="4493A962"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264,98</w:t>
            </w:r>
          </w:p>
        </w:tc>
      </w:tr>
      <w:tr w:rsidR="00EE25B3" w:rsidRPr="008F0E70" w14:paraId="0BDC980B" w14:textId="068FE7AF"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6ABC0D20" w14:textId="272D8418"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16</w:t>
            </w:r>
          </w:p>
        </w:tc>
        <w:tc>
          <w:tcPr>
            <w:tcW w:w="756" w:type="dxa"/>
            <w:tcBorders>
              <w:top w:val="nil"/>
              <w:left w:val="nil"/>
              <w:bottom w:val="single" w:sz="4" w:space="0" w:color="auto"/>
              <w:right w:val="single" w:sz="4" w:space="0" w:color="auto"/>
            </w:tcBorders>
            <w:noWrap/>
            <w:vAlign w:val="center"/>
            <w:hideMark/>
          </w:tcPr>
          <w:p w14:paraId="4B507431" w14:textId="5A8F8C74"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4</w:t>
            </w:r>
          </w:p>
        </w:tc>
        <w:tc>
          <w:tcPr>
            <w:tcW w:w="6327" w:type="dxa"/>
            <w:tcBorders>
              <w:top w:val="nil"/>
              <w:left w:val="nil"/>
              <w:bottom w:val="single" w:sz="4" w:space="0" w:color="auto"/>
              <w:right w:val="single" w:sz="4" w:space="0" w:color="auto"/>
            </w:tcBorders>
            <w:noWrap/>
            <w:vAlign w:val="center"/>
            <w:hideMark/>
          </w:tcPr>
          <w:p w14:paraId="68866765" w14:textId="68396710"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MESA DE ESCRITORIO</w:t>
            </w:r>
          </w:p>
        </w:tc>
        <w:tc>
          <w:tcPr>
            <w:tcW w:w="2268" w:type="dxa"/>
            <w:tcBorders>
              <w:top w:val="nil"/>
              <w:left w:val="nil"/>
              <w:bottom w:val="single" w:sz="4" w:space="0" w:color="auto"/>
              <w:right w:val="single" w:sz="4" w:space="0" w:color="auto"/>
            </w:tcBorders>
            <w:vAlign w:val="bottom"/>
          </w:tcPr>
          <w:p w14:paraId="59B7D760" w14:textId="7B5D4B69"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532,21</w:t>
            </w:r>
          </w:p>
        </w:tc>
      </w:tr>
      <w:tr w:rsidR="00EE25B3" w:rsidRPr="008F0E70" w14:paraId="0B0DA840" w14:textId="7CCE5D8E"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28C19EA9" w14:textId="374CEF3F"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17</w:t>
            </w:r>
          </w:p>
        </w:tc>
        <w:tc>
          <w:tcPr>
            <w:tcW w:w="756" w:type="dxa"/>
            <w:tcBorders>
              <w:top w:val="nil"/>
              <w:left w:val="nil"/>
              <w:bottom w:val="single" w:sz="4" w:space="0" w:color="auto"/>
              <w:right w:val="single" w:sz="4" w:space="0" w:color="auto"/>
            </w:tcBorders>
            <w:noWrap/>
            <w:vAlign w:val="center"/>
            <w:hideMark/>
          </w:tcPr>
          <w:p w14:paraId="26F089DF" w14:textId="15261B38"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74E5E6A2" w14:textId="20C4FA73"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MESA DE REUNIÃO</w:t>
            </w:r>
          </w:p>
        </w:tc>
        <w:tc>
          <w:tcPr>
            <w:tcW w:w="2268" w:type="dxa"/>
            <w:tcBorders>
              <w:top w:val="nil"/>
              <w:left w:val="nil"/>
              <w:bottom w:val="single" w:sz="4" w:space="0" w:color="auto"/>
              <w:right w:val="single" w:sz="4" w:space="0" w:color="auto"/>
            </w:tcBorders>
            <w:vAlign w:val="bottom"/>
          </w:tcPr>
          <w:p w14:paraId="13E80F11" w14:textId="6B19CB2E"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477,98</w:t>
            </w:r>
          </w:p>
        </w:tc>
      </w:tr>
      <w:tr w:rsidR="00EE25B3" w:rsidRPr="008F0E70" w14:paraId="3BE96CA2" w14:textId="4896CA07"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25FC55CD" w14:textId="499F7FAC"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18</w:t>
            </w:r>
          </w:p>
        </w:tc>
        <w:tc>
          <w:tcPr>
            <w:tcW w:w="756" w:type="dxa"/>
            <w:tcBorders>
              <w:top w:val="nil"/>
              <w:left w:val="nil"/>
              <w:bottom w:val="single" w:sz="4" w:space="0" w:color="auto"/>
              <w:right w:val="single" w:sz="4" w:space="0" w:color="auto"/>
            </w:tcBorders>
            <w:noWrap/>
            <w:vAlign w:val="center"/>
            <w:hideMark/>
          </w:tcPr>
          <w:p w14:paraId="5C7455F0" w14:textId="7480975E"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w:t>
            </w:r>
          </w:p>
        </w:tc>
        <w:tc>
          <w:tcPr>
            <w:tcW w:w="6327" w:type="dxa"/>
            <w:tcBorders>
              <w:top w:val="nil"/>
              <w:left w:val="nil"/>
              <w:bottom w:val="single" w:sz="4" w:space="0" w:color="auto"/>
              <w:right w:val="single" w:sz="4" w:space="0" w:color="auto"/>
            </w:tcBorders>
            <w:noWrap/>
            <w:vAlign w:val="center"/>
            <w:hideMark/>
          </w:tcPr>
          <w:p w14:paraId="7611C86D" w14:textId="070EDB7A"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MESA PARA COMPUTADOR</w:t>
            </w:r>
          </w:p>
        </w:tc>
        <w:tc>
          <w:tcPr>
            <w:tcW w:w="2268" w:type="dxa"/>
            <w:tcBorders>
              <w:top w:val="nil"/>
              <w:left w:val="nil"/>
              <w:bottom w:val="single" w:sz="4" w:space="0" w:color="auto"/>
              <w:right w:val="single" w:sz="4" w:space="0" w:color="auto"/>
            </w:tcBorders>
            <w:vAlign w:val="bottom"/>
          </w:tcPr>
          <w:p w14:paraId="5BD159FD" w14:textId="7847E908"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532,21</w:t>
            </w:r>
          </w:p>
        </w:tc>
      </w:tr>
      <w:tr w:rsidR="00EE25B3" w:rsidRPr="008F0E70" w14:paraId="72A229B3" w14:textId="09762AE3"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04F95EB8" w14:textId="07381822"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19</w:t>
            </w:r>
          </w:p>
        </w:tc>
        <w:tc>
          <w:tcPr>
            <w:tcW w:w="756" w:type="dxa"/>
            <w:tcBorders>
              <w:top w:val="nil"/>
              <w:left w:val="nil"/>
              <w:bottom w:val="single" w:sz="4" w:space="0" w:color="auto"/>
              <w:right w:val="single" w:sz="4" w:space="0" w:color="auto"/>
            </w:tcBorders>
            <w:noWrap/>
            <w:vAlign w:val="center"/>
            <w:hideMark/>
          </w:tcPr>
          <w:p w14:paraId="6DB3607A" w14:textId="4D357D5F"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w:t>
            </w:r>
          </w:p>
        </w:tc>
        <w:tc>
          <w:tcPr>
            <w:tcW w:w="6327" w:type="dxa"/>
            <w:tcBorders>
              <w:top w:val="nil"/>
              <w:left w:val="nil"/>
              <w:bottom w:val="single" w:sz="4" w:space="0" w:color="auto"/>
              <w:right w:val="single" w:sz="4" w:space="0" w:color="auto"/>
            </w:tcBorders>
            <w:noWrap/>
            <w:vAlign w:val="center"/>
            <w:hideMark/>
          </w:tcPr>
          <w:p w14:paraId="15892BE6" w14:textId="6C5F040A"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BALDE A PEDAL</w:t>
            </w:r>
          </w:p>
        </w:tc>
        <w:tc>
          <w:tcPr>
            <w:tcW w:w="2268" w:type="dxa"/>
            <w:tcBorders>
              <w:top w:val="nil"/>
              <w:left w:val="nil"/>
              <w:bottom w:val="single" w:sz="4" w:space="0" w:color="auto"/>
              <w:right w:val="single" w:sz="4" w:space="0" w:color="auto"/>
            </w:tcBorders>
            <w:vAlign w:val="bottom"/>
          </w:tcPr>
          <w:p w14:paraId="1557F021" w14:textId="66BFB917"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456,9</w:t>
            </w:r>
          </w:p>
        </w:tc>
      </w:tr>
      <w:tr w:rsidR="00EE25B3" w:rsidRPr="008F0E70" w14:paraId="644C0EF9" w14:textId="69A3D529"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5226A3D9" w14:textId="124BA4E5"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20</w:t>
            </w:r>
          </w:p>
        </w:tc>
        <w:tc>
          <w:tcPr>
            <w:tcW w:w="756" w:type="dxa"/>
            <w:tcBorders>
              <w:top w:val="nil"/>
              <w:left w:val="nil"/>
              <w:bottom w:val="single" w:sz="4" w:space="0" w:color="auto"/>
              <w:right w:val="single" w:sz="4" w:space="0" w:color="auto"/>
            </w:tcBorders>
            <w:noWrap/>
            <w:vAlign w:val="center"/>
            <w:hideMark/>
          </w:tcPr>
          <w:p w14:paraId="2F68A45C"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4</w:t>
            </w:r>
          </w:p>
        </w:tc>
        <w:tc>
          <w:tcPr>
            <w:tcW w:w="6327" w:type="dxa"/>
            <w:tcBorders>
              <w:top w:val="nil"/>
              <w:left w:val="nil"/>
              <w:bottom w:val="single" w:sz="4" w:space="0" w:color="auto"/>
              <w:right w:val="single" w:sz="4" w:space="0" w:color="auto"/>
            </w:tcBorders>
            <w:noWrap/>
            <w:vAlign w:val="center"/>
            <w:hideMark/>
          </w:tcPr>
          <w:p w14:paraId="5C761FCF" w14:textId="25C4823C"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ARQUIVO</w:t>
            </w:r>
          </w:p>
        </w:tc>
        <w:tc>
          <w:tcPr>
            <w:tcW w:w="2268" w:type="dxa"/>
            <w:tcBorders>
              <w:top w:val="nil"/>
              <w:left w:val="nil"/>
              <w:bottom w:val="single" w:sz="4" w:space="0" w:color="auto"/>
              <w:right w:val="single" w:sz="4" w:space="0" w:color="auto"/>
            </w:tcBorders>
            <w:vAlign w:val="bottom"/>
          </w:tcPr>
          <w:p w14:paraId="4D35886B" w14:textId="1D678A2E"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1.389,77</w:t>
            </w:r>
          </w:p>
        </w:tc>
      </w:tr>
      <w:tr w:rsidR="00EE25B3" w:rsidRPr="008F0E70" w14:paraId="1DF599A8" w14:textId="19BF5ABF"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54E76430" w14:textId="0B38BC88"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21</w:t>
            </w:r>
          </w:p>
        </w:tc>
        <w:tc>
          <w:tcPr>
            <w:tcW w:w="756" w:type="dxa"/>
            <w:tcBorders>
              <w:top w:val="nil"/>
              <w:left w:val="nil"/>
              <w:bottom w:val="single" w:sz="4" w:space="0" w:color="auto"/>
              <w:right w:val="single" w:sz="4" w:space="0" w:color="auto"/>
            </w:tcBorders>
            <w:noWrap/>
            <w:vAlign w:val="center"/>
            <w:hideMark/>
          </w:tcPr>
          <w:p w14:paraId="4BFB5755" w14:textId="4094FF03"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0452462D" w14:textId="4FE6A82E"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SELADORA</w:t>
            </w:r>
          </w:p>
        </w:tc>
        <w:tc>
          <w:tcPr>
            <w:tcW w:w="2268" w:type="dxa"/>
            <w:tcBorders>
              <w:top w:val="nil"/>
              <w:left w:val="nil"/>
              <w:bottom w:val="single" w:sz="4" w:space="0" w:color="auto"/>
              <w:right w:val="single" w:sz="4" w:space="0" w:color="auto"/>
            </w:tcBorders>
            <w:vAlign w:val="bottom"/>
          </w:tcPr>
          <w:p w14:paraId="5D091E1D" w14:textId="5814C7EB"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522,17</w:t>
            </w:r>
          </w:p>
        </w:tc>
      </w:tr>
      <w:tr w:rsidR="00EE25B3" w:rsidRPr="008F0E70" w14:paraId="69F7A513" w14:textId="41D51860"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721475CE" w14:textId="57C175E8"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22</w:t>
            </w:r>
          </w:p>
        </w:tc>
        <w:tc>
          <w:tcPr>
            <w:tcW w:w="756" w:type="dxa"/>
            <w:tcBorders>
              <w:top w:val="nil"/>
              <w:left w:val="nil"/>
              <w:bottom w:val="single" w:sz="4" w:space="0" w:color="auto"/>
              <w:right w:val="single" w:sz="4" w:space="0" w:color="auto"/>
            </w:tcBorders>
            <w:noWrap/>
            <w:vAlign w:val="center"/>
            <w:hideMark/>
          </w:tcPr>
          <w:p w14:paraId="15F84D62"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71BD71A7" w14:textId="3539DBDE"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BIOMBO</w:t>
            </w:r>
          </w:p>
        </w:tc>
        <w:tc>
          <w:tcPr>
            <w:tcW w:w="2268" w:type="dxa"/>
            <w:tcBorders>
              <w:top w:val="nil"/>
              <w:left w:val="nil"/>
              <w:bottom w:val="single" w:sz="4" w:space="0" w:color="auto"/>
              <w:right w:val="single" w:sz="4" w:space="0" w:color="auto"/>
            </w:tcBorders>
            <w:vAlign w:val="bottom"/>
          </w:tcPr>
          <w:p w14:paraId="2714EC8C" w14:textId="167A5339"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771,15</w:t>
            </w:r>
          </w:p>
        </w:tc>
      </w:tr>
      <w:tr w:rsidR="00EE25B3" w:rsidRPr="008F0E70" w14:paraId="6D6912F8" w14:textId="68C3903F"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5C84C8FB" w14:textId="14FD5892"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23</w:t>
            </w:r>
          </w:p>
        </w:tc>
        <w:tc>
          <w:tcPr>
            <w:tcW w:w="756" w:type="dxa"/>
            <w:tcBorders>
              <w:top w:val="nil"/>
              <w:left w:val="nil"/>
              <w:bottom w:val="single" w:sz="4" w:space="0" w:color="auto"/>
              <w:right w:val="single" w:sz="4" w:space="0" w:color="auto"/>
            </w:tcBorders>
            <w:noWrap/>
            <w:vAlign w:val="center"/>
            <w:hideMark/>
          </w:tcPr>
          <w:p w14:paraId="6D1F216B" w14:textId="6A98C88D"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hideMark/>
          </w:tcPr>
          <w:p w14:paraId="5E51F6B6" w14:textId="4D620E6E"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BALANÇA ANTROPOMETRICA PARA OBESOS</w:t>
            </w:r>
          </w:p>
        </w:tc>
        <w:tc>
          <w:tcPr>
            <w:tcW w:w="2268" w:type="dxa"/>
            <w:tcBorders>
              <w:top w:val="nil"/>
              <w:left w:val="nil"/>
              <w:bottom w:val="single" w:sz="4" w:space="0" w:color="auto"/>
              <w:right w:val="single" w:sz="4" w:space="0" w:color="auto"/>
            </w:tcBorders>
            <w:vAlign w:val="bottom"/>
          </w:tcPr>
          <w:p w14:paraId="3181B57A" w14:textId="7CDE3BE5"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2.053,52</w:t>
            </w:r>
          </w:p>
        </w:tc>
      </w:tr>
      <w:tr w:rsidR="00EE25B3" w:rsidRPr="008F0E70" w14:paraId="229E5B59" w14:textId="581BD512"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7309A382" w14:textId="7777777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25</w:t>
            </w:r>
          </w:p>
        </w:tc>
        <w:tc>
          <w:tcPr>
            <w:tcW w:w="756" w:type="dxa"/>
            <w:tcBorders>
              <w:top w:val="nil"/>
              <w:left w:val="nil"/>
              <w:bottom w:val="single" w:sz="4" w:space="0" w:color="auto"/>
              <w:right w:val="single" w:sz="4" w:space="0" w:color="auto"/>
            </w:tcBorders>
            <w:noWrap/>
            <w:vAlign w:val="center"/>
            <w:hideMark/>
          </w:tcPr>
          <w:p w14:paraId="53D2B653" w14:textId="5120802F"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7</w:t>
            </w:r>
          </w:p>
        </w:tc>
        <w:tc>
          <w:tcPr>
            <w:tcW w:w="6327" w:type="dxa"/>
            <w:tcBorders>
              <w:top w:val="nil"/>
              <w:left w:val="nil"/>
              <w:bottom w:val="single" w:sz="4" w:space="0" w:color="auto"/>
              <w:right w:val="single" w:sz="4" w:space="0" w:color="auto"/>
            </w:tcBorders>
            <w:noWrap/>
            <w:vAlign w:val="center"/>
            <w:hideMark/>
          </w:tcPr>
          <w:p w14:paraId="55A970FB" w14:textId="3A46BEE9"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TABLET</w:t>
            </w:r>
          </w:p>
        </w:tc>
        <w:tc>
          <w:tcPr>
            <w:tcW w:w="2268" w:type="dxa"/>
            <w:tcBorders>
              <w:top w:val="nil"/>
              <w:left w:val="nil"/>
              <w:bottom w:val="single" w:sz="4" w:space="0" w:color="auto"/>
              <w:right w:val="single" w:sz="4" w:space="0" w:color="auto"/>
            </w:tcBorders>
            <w:vAlign w:val="bottom"/>
          </w:tcPr>
          <w:p w14:paraId="3ECA05E1" w14:textId="666E805D"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1.966,56</w:t>
            </w:r>
          </w:p>
        </w:tc>
      </w:tr>
      <w:tr w:rsidR="00EE25B3" w:rsidRPr="008F0E70" w14:paraId="0F47FB12" w14:textId="6750699E"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tcPr>
          <w:p w14:paraId="30CDB9A1" w14:textId="200CFE1B"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26</w:t>
            </w:r>
          </w:p>
        </w:tc>
        <w:tc>
          <w:tcPr>
            <w:tcW w:w="756" w:type="dxa"/>
            <w:tcBorders>
              <w:top w:val="nil"/>
              <w:left w:val="nil"/>
              <w:bottom w:val="single" w:sz="4" w:space="0" w:color="auto"/>
              <w:right w:val="single" w:sz="4" w:space="0" w:color="auto"/>
            </w:tcBorders>
            <w:noWrap/>
            <w:vAlign w:val="center"/>
          </w:tcPr>
          <w:p w14:paraId="5F57188C" w14:textId="2D7D0237" w:rsidR="00EE25B3" w:rsidRPr="008F0E70" w:rsidRDefault="00EE25B3" w:rsidP="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6</w:t>
            </w:r>
          </w:p>
        </w:tc>
        <w:tc>
          <w:tcPr>
            <w:tcW w:w="6327" w:type="dxa"/>
            <w:tcBorders>
              <w:top w:val="nil"/>
              <w:left w:val="nil"/>
              <w:bottom w:val="single" w:sz="4" w:space="0" w:color="auto"/>
              <w:right w:val="single" w:sz="4" w:space="0" w:color="auto"/>
            </w:tcBorders>
            <w:noWrap/>
            <w:vAlign w:val="center"/>
          </w:tcPr>
          <w:p w14:paraId="2B55A281" w14:textId="6B7EC8F2" w:rsidR="00EE25B3" w:rsidRPr="008F0E70" w:rsidRDefault="00EE25B3" w:rsidP="00EE25B3">
            <w:pP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CILINDRO DE GASES MEDICINAIS</w:t>
            </w:r>
          </w:p>
        </w:tc>
        <w:tc>
          <w:tcPr>
            <w:tcW w:w="2268" w:type="dxa"/>
            <w:tcBorders>
              <w:top w:val="nil"/>
              <w:left w:val="nil"/>
              <w:bottom w:val="single" w:sz="4" w:space="0" w:color="auto"/>
              <w:right w:val="single" w:sz="4" w:space="0" w:color="auto"/>
            </w:tcBorders>
            <w:vAlign w:val="bottom"/>
          </w:tcPr>
          <w:p w14:paraId="12F0CD49" w14:textId="73B55A38" w:rsidR="00EE25B3" w:rsidRPr="008F0E70" w:rsidRDefault="00210C5E" w:rsidP="00EE25B3">
            <w:pPr>
              <w:rPr>
                <w:rFonts w:ascii="Arial" w:eastAsia="Times New Roman" w:hAnsi="Arial" w:cs="Arial"/>
                <w:color w:val="000000"/>
                <w:sz w:val="20"/>
                <w:szCs w:val="20"/>
                <w:lang w:eastAsia="pt-BR"/>
              </w:rPr>
            </w:pPr>
            <w:r>
              <w:rPr>
                <w:rFonts w:ascii="Calibri" w:hAnsi="Calibri" w:cs="Calibri"/>
                <w:color w:val="000000"/>
              </w:rPr>
              <w:t>RS:</w:t>
            </w:r>
            <w:r>
              <w:rPr>
                <w:rFonts w:ascii="Calibri" w:hAnsi="Calibri" w:cs="Calibri"/>
                <w:color w:val="000000"/>
              </w:rPr>
              <w:t xml:space="preserve"> </w:t>
            </w:r>
            <w:r w:rsidR="00EE25B3">
              <w:rPr>
                <w:rFonts w:ascii="Calibri" w:hAnsi="Calibri" w:cs="Calibri"/>
                <w:color w:val="000000"/>
              </w:rPr>
              <w:t>2.785,56</w:t>
            </w:r>
          </w:p>
        </w:tc>
      </w:tr>
      <w:tr w:rsidR="00EE25B3" w:rsidRPr="008F0E70" w14:paraId="0E98C8C6" w14:textId="3B0018CD"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tcPr>
          <w:p w14:paraId="5FF4FEE7" w14:textId="3C6BDBA3" w:rsidR="00EE25B3" w:rsidRPr="008F0E70" w:rsidRDefault="00EE25B3" w:rsidP="00EE25B3">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27</w:t>
            </w:r>
          </w:p>
        </w:tc>
        <w:tc>
          <w:tcPr>
            <w:tcW w:w="756" w:type="dxa"/>
            <w:tcBorders>
              <w:top w:val="nil"/>
              <w:left w:val="nil"/>
              <w:bottom w:val="single" w:sz="4" w:space="0" w:color="auto"/>
              <w:right w:val="single" w:sz="4" w:space="0" w:color="auto"/>
            </w:tcBorders>
            <w:noWrap/>
            <w:vAlign w:val="center"/>
          </w:tcPr>
          <w:p w14:paraId="54E3D608" w14:textId="13D19D32" w:rsidR="00EE25B3" w:rsidRPr="008F0E70" w:rsidRDefault="00EE25B3" w:rsidP="00EE25B3">
            <w:pPr>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w:t>
            </w:r>
          </w:p>
        </w:tc>
        <w:tc>
          <w:tcPr>
            <w:tcW w:w="6327" w:type="dxa"/>
            <w:tcBorders>
              <w:top w:val="nil"/>
              <w:left w:val="nil"/>
              <w:bottom w:val="single" w:sz="4" w:space="0" w:color="auto"/>
              <w:right w:val="single" w:sz="4" w:space="0" w:color="auto"/>
            </w:tcBorders>
            <w:noWrap/>
            <w:vAlign w:val="center"/>
          </w:tcPr>
          <w:p w14:paraId="4396E33F" w14:textId="4B9E443A" w:rsidR="00EE25B3" w:rsidRPr="003B059F" w:rsidRDefault="00EE25B3" w:rsidP="00EE25B3">
            <w:pPr>
              <w:rPr>
                <w:rFonts w:ascii="Arial" w:hAnsi="Arial" w:cs="Arial"/>
                <w:color w:val="000000"/>
                <w:sz w:val="20"/>
                <w:szCs w:val="20"/>
              </w:rPr>
            </w:pPr>
            <w:r w:rsidRPr="003B059F">
              <w:rPr>
                <w:rFonts w:ascii="Arial" w:hAnsi="Arial" w:cs="Arial"/>
                <w:color w:val="000000"/>
                <w:sz w:val="20"/>
                <w:szCs w:val="20"/>
              </w:rPr>
              <w:t>POLTRONA HOSPITALAR AÇO FERRO PINTADO/ESTOFADO COURVIN/ATÉ 12KG ACIONAMENTO MANUAL.</w:t>
            </w:r>
          </w:p>
        </w:tc>
        <w:tc>
          <w:tcPr>
            <w:tcW w:w="2268" w:type="dxa"/>
            <w:tcBorders>
              <w:top w:val="nil"/>
              <w:left w:val="nil"/>
              <w:bottom w:val="single" w:sz="4" w:space="0" w:color="auto"/>
              <w:right w:val="single" w:sz="4" w:space="0" w:color="auto"/>
            </w:tcBorders>
            <w:vAlign w:val="bottom"/>
          </w:tcPr>
          <w:p w14:paraId="0DC43B8E" w14:textId="7F9AE15D" w:rsidR="00EE25B3" w:rsidRPr="003B059F" w:rsidRDefault="00210C5E" w:rsidP="00EE25B3">
            <w:pPr>
              <w:rPr>
                <w:rFonts w:ascii="Arial" w:hAnsi="Arial" w:cs="Arial"/>
                <w:color w:val="000000"/>
                <w:sz w:val="20"/>
                <w:szCs w:val="20"/>
              </w:rPr>
            </w:pPr>
            <w:r>
              <w:rPr>
                <w:rFonts w:ascii="Calibri" w:hAnsi="Calibri" w:cs="Calibri"/>
                <w:color w:val="000000"/>
              </w:rPr>
              <w:t>RS:</w:t>
            </w:r>
            <w:r>
              <w:rPr>
                <w:rFonts w:ascii="Calibri" w:hAnsi="Calibri" w:cs="Calibri"/>
                <w:color w:val="000000"/>
              </w:rPr>
              <w:t xml:space="preserve"> </w:t>
            </w:r>
            <w:bookmarkStart w:id="22" w:name="_GoBack"/>
            <w:bookmarkEnd w:id="22"/>
            <w:r w:rsidR="00EE25B3">
              <w:rPr>
                <w:rFonts w:ascii="Calibri" w:hAnsi="Calibri" w:cs="Calibri"/>
                <w:color w:val="000000"/>
              </w:rPr>
              <w:t>1.405,83</w:t>
            </w:r>
          </w:p>
        </w:tc>
      </w:tr>
      <w:tr w:rsidR="00EE25B3" w:rsidRPr="008F0E70" w14:paraId="67A6F335" w14:textId="3C2D6A36" w:rsidTr="00EE25B3">
        <w:trPr>
          <w:trHeight w:val="255"/>
          <w:jc w:val="center"/>
        </w:trPr>
        <w:tc>
          <w:tcPr>
            <w:tcW w:w="425" w:type="dxa"/>
            <w:tcBorders>
              <w:top w:val="nil"/>
              <w:left w:val="single" w:sz="4" w:space="0" w:color="auto"/>
              <w:bottom w:val="single" w:sz="4" w:space="0" w:color="auto"/>
              <w:right w:val="single" w:sz="4" w:space="0" w:color="auto"/>
            </w:tcBorders>
            <w:noWrap/>
            <w:vAlign w:val="center"/>
            <w:hideMark/>
          </w:tcPr>
          <w:p w14:paraId="30231FED" w14:textId="77777777" w:rsidR="00EE25B3" w:rsidRPr="008F0E70" w:rsidRDefault="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w:t>
            </w:r>
          </w:p>
        </w:tc>
        <w:tc>
          <w:tcPr>
            <w:tcW w:w="756" w:type="dxa"/>
            <w:tcBorders>
              <w:top w:val="nil"/>
              <w:left w:val="nil"/>
              <w:bottom w:val="single" w:sz="4" w:space="0" w:color="auto"/>
              <w:right w:val="single" w:sz="4" w:space="0" w:color="auto"/>
            </w:tcBorders>
            <w:noWrap/>
            <w:vAlign w:val="center"/>
            <w:hideMark/>
          </w:tcPr>
          <w:p w14:paraId="4E8CA296" w14:textId="77777777" w:rsidR="00EE25B3" w:rsidRPr="008F0E70" w:rsidRDefault="00EE25B3">
            <w:pPr>
              <w:jc w:val="center"/>
              <w:rPr>
                <w:rFonts w:ascii="Arial" w:eastAsia="Times New Roman" w:hAnsi="Arial" w:cs="Arial"/>
                <w:color w:val="000000"/>
                <w:sz w:val="20"/>
                <w:szCs w:val="20"/>
                <w:lang w:eastAsia="pt-BR"/>
              </w:rPr>
            </w:pPr>
            <w:r w:rsidRPr="008F0E70">
              <w:rPr>
                <w:rFonts w:ascii="Arial" w:eastAsia="Times New Roman" w:hAnsi="Arial" w:cs="Arial"/>
                <w:color w:val="000000"/>
                <w:sz w:val="20"/>
                <w:szCs w:val="20"/>
                <w:lang w:eastAsia="pt-BR"/>
              </w:rPr>
              <w:t> </w:t>
            </w:r>
          </w:p>
        </w:tc>
        <w:tc>
          <w:tcPr>
            <w:tcW w:w="6327" w:type="dxa"/>
            <w:tcBorders>
              <w:top w:val="nil"/>
              <w:left w:val="nil"/>
              <w:bottom w:val="single" w:sz="4" w:space="0" w:color="auto"/>
              <w:right w:val="single" w:sz="4" w:space="0" w:color="auto"/>
            </w:tcBorders>
            <w:noWrap/>
            <w:vAlign w:val="center"/>
            <w:hideMark/>
          </w:tcPr>
          <w:p w14:paraId="04462605" w14:textId="543FEE1E" w:rsidR="00EE25B3" w:rsidRPr="008F0E70" w:rsidRDefault="00EE25B3" w:rsidP="008F0E70">
            <w:pPr>
              <w:rPr>
                <w:rFonts w:ascii="Arial" w:eastAsia="Times New Roman" w:hAnsi="Arial" w:cs="Arial"/>
                <w:b/>
                <w:bCs/>
                <w:color w:val="000000"/>
                <w:sz w:val="20"/>
                <w:szCs w:val="20"/>
                <w:lang w:eastAsia="pt-BR"/>
              </w:rPr>
            </w:pPr>
            <w:r w:rsidRPr="008F0E70">
              <w:rPr>
                <w:rFonts w:ascii="Arial" w:eastAsia="Times New Roman" w:hAnsi="Arial" w:cs="Arial"/>
                <w:b/>
                <w:bCs/>
                <w:color w:val="000000"/>
                <w:sz w:val="20"/>
                <w:szCs w:val="20"/>
                <w:lang w:eastAsia="pt-BR"/>
              </w:rPr>
              <w:t>VALOR TOTAL:</w:t>
            </w:r>
          </w:p>
        </w:tc>
        <w:tc>
          <w:tcPr>
            <w:tcW w:w="2268" w:type="dxa"/>
            <w:tcBorders>
              <w:top w:val="nil"/>
              <w:left w:val="nil"/>
              <w:bottom w:val="single" w:sz="4" w:space="0" w:color="auto"/>
              <w:right w:val="single" w:sz="4" w:space="0" w:color="auto"/>
            </w:tcBorders>
          </w:tcPr>
          <w:p w14:paraId="3550793A" w14:textId="77777777" w:rsidR="00EE25B3" w:rsidRPr="008F0E70" w:rsidRDefault="00EE25B3" w:rsidP="008F0E70">
            <w:pPr>
              <w:rPr>
                <w:rFonts w:ascii="Arial" w:eastAsia="Times New Roman" w:hAnsi="Arial" w:cs="Arial"/>
                <w:b/>
                <w:bCs/>
                <w:color w:val="000000"/>
                <w:sz w:val="20"/>
                <w:szCs w:val="20"/>
                <w:lang w:eastAsia="pt-BR"/>
              </w:rPr>
            </w:pPr>
          </w:p>
        </w:tc>
      </w:tr>
    </w:tbl>
    <w:p w14:paraId="0ACD2308" w14:textId="77777777" w:rsidR="007419C8" w:rsidRPr="008F0E70" w:rsidRDefault="007419C8" w:rsidP="007419C8">
      <w:pPr>
        <w:adjustRightInd w:val="0"/>
        <w:jc w:val="both"/>
        <w:rPr>
          <w:rFonts w:ascii="Arial" w:hAnsi="Arial" w:cs="Arial"/>
          <w:color w:val="000000"/>
          <w:sz w:val="20"/>
          <w:szCs w:val="20"/>
        </w:rPr>
      </w:pPr>
    </w:p>
    <w:p w14:paraId="3FD2CA2E" w14:textId="77777777" w:rsidR="0016558F" w:rsidRPr="008F0E70" w:rsidRDefault="0016558F" w:rsidP="0016558F">
      <w:pPr>
        <w:spacing w:line="360" w:lineRule="auto"/>
        <w:jc w:val="both"/>
        <w:rPr>
          <w:rFonts w:ascii="Arial" w:hAnsi="Arial" w:cs="Arial"/>
          <w:b/>
          <w:bCs/>
          <w:iCs/>
          <w:sz w:val="20"/>
          <w:szCs w:val="20"/>
        </w:rPr>
      </w:pPr>
    </w:p>
    <w:p w14:paraId="14A30E32" w14:textId="77777777" w:rsidR="0016558F" w:rsidRPr="00BA74DF" w:rsidRDefault="0016558F" w:rsidP="007F73CB">
      <w:pPr>
        <w:numPr>
          <w:ilvl w:val="0"/>
          <w:numId w:val="35"/>
        </w:numPr>
        <w:spacing w:after="0" w:line="240" w:lineRule="auto"/>
        <w:ind w:left="0" w:firstLine="0"/>
        <w:jc w:val="both"/>
        <w:rPr>
          <w:rFonts w:ascii="Arial" w:hAnsi="Arial" w:cs="Arial"/>
        </w:rPr>
      </w:pPr>
      <w:r w:rsidRPr="00BA74DF">
        <w:rPr>
          <w:rFonts w:ascii="Arial" w:hAnsi="Arial" w:cs="Arial"/>
          <w:b/>
        </w:rPr>
        <w:t>INTRODUÇÃO</w:t>
      </w:r>
    </w:p>
    <w:p w14:paraId="4E645294" w14:textId="77777777" w:rsidR="0016558F" w:rsidRPr="00BA74DF" w:rsidRDefault="0016558F" w:rsidP="0016558F">
      <w:pPr>
        <w:ind w:left="390"/>
        <w:jc w:val="both"/>
        <w:rPr>
          <w:rFonts w:ascii="Arial" w:hAnsi="Arial" w:cs="Arial"/>
        </w:rPr>
      </w:pPr>
    </w:p>
    <w:p w14:paraId="76F944AC" w14:textId="2795710B" w:rsidR="0016558F" w:rsidRPr="00BA74DF" w:rsidRDefault="0016558F" w:rsidP="0016558F">
      <w:pPr>
        <w:jc w:val="both"/>
        <w:rPr>
          <w:rFonts w:ascii="Arial" w:hAnsi="Arial" w:cs="Arial"/>
        </w:rPr>
      </w:pPr>
      <w:r w:rsidRPr="00BA74DF">
        <w:rPr>
          <w:rFonts w:ascii="Arial" w:hAnsi="Arial" w:cs="Arial"/>
          <w:b/>
        </w:rPr>
        <w:t xml:space="preserve">2.1 </w:t>
      </w:r>
      <w:r w:rsidRPr="00BA74DF">
        <w:rPr>
          <w:rFonts w:ascii="Arial" w:hAnsi="Arial" w:cs="Arial"/>
        </w:rPr>
        <w:t xml:space="preserve">Este Termo de Referência foi elaborado em cumprimento ao disposto </w:t>
      </w:r>
      <w:r w:rsidRPr="00BA74DF">
        <w:rPr>
          <w:rFonts w:ascii="Arial" w:eastAsia="Arial" w:hAnsi="Arial" w:cs="Arial"/>
        </w:rPr>
        <w:t>capitulo III Das Definições, inciso XXIII, Art. 6, Lei 14.133</w:t>
      </w:r>
      <w:r w:rsidRPr="00BA74DF">
        <w:rPr>
          <w:rFonts w:ascii="Arial" w:hAnsi="Arial" w:cs="Arial"/>
        </w:rPr>
        <w:t>/2021, e será parte integrante do processo administrativo.</w:t>
      </w:r>
    </w:p>
    <w:p w14:paraId="67437B68" w14:textId="2F767717" w:rsidR="0016558F" w:rsidRPr="00BA74DF" w:rsidRDefault="0016558F" w:rsidP="0016558F">
      <w:pPr>
        <w:jc w:val="both"/>
        <w:rPr>
          <w:rFonts w:ascii="Arial" w:hAnsi="Arial" w:cs="Arial"/>
        </w:rPr>
      </w:pPr>
      <w:r w:rsidRPr="00BA74DF">
        <w:rPr>
          <w:rFonts w:ascii="Arial" w:hAnsi="Arial" w:cs="Arial"/>
          <w:b/>
        </w:rPr>
        <w:t xml:space="preserve">2.2 </w:t>
      </w:r>
      <w:r w:rsidRPr="00BA74DF">
        <w:rPr>
          <w:rFonts w:ascii="Arial" w:hAnsi="Arial" w:cs="Arial"/>
        </w:rPr>
        <w:t xml:space="preserve">O Fundo Municipal de Saúde de Silvanópolis, pretende contratar serviços especializados em assessoria vistas a contratação </w:t>
      </w:r>
      <w:r w:rsidR="008B3B1C" w:rsidRPr="00BA74DF">
        <w:rPr>
          <w:rFonts w:ascii="Arial" w:hAnsi="Arial" w:cs="Arial"/>
        </w:rPr>
        <w:t>de empesa</w:t>
      </w:r>
      <w:r w:rsidRPr="00BA74DF">
        <w:rPr>
          <w:rFonts w:ascii="Arial" w:hAnsi="Arial" w:cs="Arial"/>
        </w:rPr>
        <w:t xml:space="preserve"> para a</w:t>
      </w:r>
      <w:r w:rsidRPr="00BA74DF">
        <w:rPr>
          <w:rFonts w:ascii="Arial" w:eastAsia="Batang" w:hAnsi="Arial" w:cs="Arial"/>
          <w:b/>
        </w:rPr>
        <w:t xml:space="preserve"> </w:t>
      </w:r>
      <w:r w:rsidR="008B3B1C" w:rsidRPr="00BA74DF">
        <w:rPr>
          <w:rFonts w:ascii="Arial" w:hAnsi="Arial" w:cs="Arial"/>
          <w:b/>
        </w:rPr>
        <w:t xml:space="preserve">AQUISIÇÃO FUTURA DE MATERIAL </w:t>
      </w:r>
      <w:r w:rsidR="008B3B1C" w:rsidRPr="00BA74DF">
        <w:rPr>
          <w:rFonts w:ascii="Arial" w:hAnsi="Arial" w:cs="Arial"/>
          <w:b/>
        </w:rPr>
        <w:lastRenderedPageBreak/>
        <w:t>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Pr="00BA74DF">
        <w:rPr>
          <w:rFonts w:ascii="Arial" w:eastAsia="Batang" w:hAnsi="Arial" w:cs="Arial"/>
        </w:rPr>
        <w:t xml:space="preserve"> </w:t>
      </w:r>
      <w:r w:rsidRPr="00BA74DF">
        <w:rPr>
          <w:rFonts w:ascii="Arial" w:hAnsi="Arial" w:cs="Arial"/>
        </w:rPr>
        <w:t>conforme especificações deste termo de Referência, com observância do disposto na Lei nº 14.133/2021, e nas demais normas legais e regulamentares.</w:t>
      </w:r>
    </w:p>
    <w:p w14:paraId="596F97E7" w14:textId="5A6C05C5" w:rsidR="0016558F" w:rsidRPr="00E7098A" w:rsidRDefault="0016558F" w:rsidP="00E7098A">
      <w:pPr>
        <w:jc w:val="both"/>
        <w:rPr>
          <w:rFonts w:ascii="Arial" w:hAnsi="Arial" w:cs="Arial"/>
        </w:rPr>
      </w:pPr>
      <w:r w:rsidRPr="00BA74DF">
        <w:rPr>
          <w:rFonts w:ascii="Arial" w:hAnsi="Arial" w:cs="Arial"/>
          <w:b/>
        </w:rPr>
        <w:t xml:space="preserve">2.3 </w:t>
      </w:r>
      <w:r w:rsidRPr="00BA74DF">
        <w:rPr>
          <w:rFonts w:ascii="Arial" w:hAnsi="Arial" w:cs="Arial"/>
        </w:rPr>
        <w:t>O presente Termo de Referência objetiva propiciar a caracterização do objeto a ser solicitado, no tocante à cotação de preços praticados no mercado, às especificações técnicas e prazo de execução.</w:t>
      </w:r>
    </w:p>
    <w:p w14:paraId="29237035" w14:textId="7D264994" w:rsidR="0016558F" w:rsidRPr="00E7098A" w:rsidRDefault="0016558F" w:rsidP="0016558F">
      <w:pPr>
        <w:pStyle w:val="Subttulo"/>
        <w:jc w:val="both"/>
        <w:rPr>
          <w:rFonts w:ascii="Arial" w:hAnsi="Arial" w:cs="Arial"/>
          <w:sz w:val="22"/>
          <w:szCs w:val="22"/>
        </w:rPr>
      </w:pPr>
      <w:r w:rsidRPr="00E7098A">
        <w:rPr>
          <w:rFonts w:ascii="Arial" w:hAnsi="Arial" w:cs="Arial"/>
          <w:sz w:val="22"/>
          <w:szCs w:val="22"/>
        </w:rPr>
        <w:t>3</w:t>
      </w:r>
      <w:r w:rsidR="00E7098A" w:rsidRPr="00E7098A">
        <w:rPr>
          <w:rFonts w:ascii="Arial" w:hAnsi="Arial" w:cs="Arial"/>
          <w:sz w:val="22"/>
          <w:szCs w:val="22"/>
        </w:rPr>
        <w:t>.</w:t>
      </w:r>
      <w:r w:rsidRPr="00E7098A">
        <w:rPr>
          <w:rFonts w:ascii="Arial" w:hAnsi="Arial" w:cs="Arial"/>
          <w:sz w:val="22"/>
          <w:szCs w:val="22"/>
        </w:rPr>
        <w:t xml:space="preserve"> JUSTIFICATIVA/MOTIVAÇÃO</w:t>
      </w:r>
    </w:p>
    <w:p w14:paraId="4F945B53" w14:textId="77777777" w:rsidR="0016558F" w:rsidRPr="00BA74DF" w:rsidRDefault="0016558F" w:rsidP="0016558F">
      <w:pPr>
        <w:pStyle w:val="PargrafodaLista"/>
        <w:tabs>
          <w:tab w:val="left" w:pos="6510"/>
        </w:tabs>
        <w:ind w:left="0"/>
        <w:jc w:val="both"/>
        <w:rPr>
          <w:rFonts w:ascii="Arial" w:hAnsi="Arial" w:cs="Arial"/>
        </w:rPr>
      </w:pPr>
      <w:r w:rsidRPr="00BA74DF">
        <w:rPr>
          <w:rFonts w:ascii="Arial" w:hAnsi="Arial" w:cs="Arial"/>
        </w:rPr>
        <w:t>Lei 14.133/21, art. 18º, § 1º, inciso V, Art. 43 incisos III, Art. 170 e Art. 6 incisos XXIII alínea e).</w:t>
      </w:r>
    </w:p>
    <w:p w14:paraId="0980503A" w14:textId="77777777" w:rsidR="0016558F" w:rsidRPr="00BA74DF" w:rsidRDefault="0016558F" w:rsidP="0016558F">
      <w:pPr>
        <w:pStyle w:val="PargrafodaLista"/>
        <w:tabs>
          <w:tab w:val="left" w:pos="6510"/>
        </w:tabs>
        <w:ind w:left="0"/>
        <w:jc w:val="both"/>
        <w:rPr>
          <w:rFonts w:ascii="Arial" w:eastAsia="Arial" w:hAnsi="Arial" w:cs="Arial"/>
          <w:highlight w:val="yellow"/>
        </w:rPr>
      </w:pPr>
    </w:p>
    <w:p w14:paraId="1A928914" w14:textId="77777777" w:rsidR="0016558F" w:rsidRPr="00BA74DF" w:rsidRDefault="0016558F" w:rsidP="007F73CB">
      <w:pPr>
        <w:pStyle w:val="PargrafodaLista"/>
        <w:widowControl w:val="0"/>
        <w:numPr>
          <w:ilvl w:val="1"/>
          <w:numId w:val="34"/>
        </w:numPr>
        <w:tabs>
          <w:tab w:val="left" w:pos="426"/>
        </w:tabs>
        <w:autoSpaceDE w:val="0"/>
        <w:autoSpaceDN w:val="0"/>
        <w:spacing w:after="0" w:line="242" w:lineRule="auto"/>
        <w:ind w:left="0" w:right="-1" w:firstLine="0"/>
        <w:contextualSpacing w:val="0"/>
        <w:jc w:val="both"/>
        <w:rPr>
          <w:rFonts w:ascii="Arial" w:hAnsi="Arial" w:cs="Arial"/>
        </w:rPr>
      </w:pPr>
      <w:r w:rsidRPr="00BA74DF">
        <w:rPr>
          <w:rFonts w:ascii="Arial" w:hAnsi="Arial" w:cs="Arial"/>
        </w:rPr>
        <w:t xml:space="preserve"> A aquisição dos equipamentos pretendido se faz necessário, e tem como objetivo preparar de maneira adequada o Hospital do município, oferecendo uma melhor assistência aos pacientes que fazem uso dos serviços prestados, por meio da utilização de equipamentos de boa qualidade. Em outros termos, a aquisição destes equipamentos irá permitir alcançarmos resultados propícios, de maneira a viabilizar e otimizar um funcionamento adequado de todos os setores do hospital, dentro das condições exigidas de confortabilidade, confiabilidade e segurança.</w:t>
      </w:r>
    </w:p>
    <w:p w14:paraId="02A18D1A" w14:textId="77777777" w:rsidR="0016558F" w:rsidRPr="00BA74DF" w:rsidRDefault="0016558F" w:rsidP="0016558F">
      <w:pPr>
        <w:pStyle w:val="PargrafodaLista"/>
        <w:widowControl w:val="0"/>
        <w:tabs>
          <w:tab w:val="left" w:pos="426"/>
        </w:tabs>
        <w:autoSpaceDE w:val="0"/>
        <w:autoSpaceDN w:val="0"/>
        <w:spacing w:after="0" w:line="242" w:lineRule="auto"/>
        <w:ind w:left="0" w:right="-1"/>
        <w:contextualSpacing w:val="0"/>
        <w:jc w:val="both"/>
        <w:rPr>
          <w:rFonts w:ascii="Arial" w:hAnsi="Arial" w:cs="Arial"/>
        </w:rPr>
      </w:pPr>
    </w:p>
    <w:p w14:paraId="0AAEC0D7" w14:textId="77777777" w:rsidR="0016558F" w:rsidRPr="00BA74DF" w:rsidRDefault="0016558F" w:rsidP="0016558F">
      <w:pPr>
        <w:widowControl w:val="0"/>
        <w:autoSpaceDE w:val="0"/>
        <w:autoSpaceDN w:val="0"/>
        <w:adjustRightInd w:val="0"/>
        <w:snapToGrid w:val="0"/>
        <w:jc w:val="both"/>
        <w:rPr>
          <w:rFonts w:ascii="Arial" w:hAnsi="Arial" w:cs="Arial"/>
          <w:b/>
          <w:color w:val="000000"/>
        </w:rPr>
      </w:pPr>
      <w:r w:rsidRPr="00BA74DF">
        <w:rPr>
          <w:rFonts w:ascii="Arial" w:hAnsi="Arial" w:cs="Arial"/>
          <w:b/>
          <w:color w:val="000000"/>
        </w:rPr>
        <w:t>4 METODOLOGIA</w:t>
      </w:r>
    </w:p>
    <w:p w14:paraId="4E706318" w14:textId="40E1AC00" w:rsidR="0016558F" w:rsidRPr="00E7098A" w:rsidRDefault="0016558F" w:rsidP="0016558F">
      <w:pPr>
        <w:rPr>
          <w:rFonts w:ascii="Arial" w:hAnsi="Arial" w:cs="Arial"/>
          <w:shd w:val="clear" w:color="auto" w:fill="FFFFFF"/>
        </w:rPr>
      </w:pPr>
      <w:r w:rsidRPr="00BA74DF">
        <w:rPr>
          <w:rFonts w:ascii="Arial" w:hAnsi="Arial" w:cs="Arial"/>
          <w:shd w:val="clear" w:color="auto" w:fill="FFFFFF"/>
        </w:rPr>
        <w:t>(</w:t>
      </w:r>
      <w:r w:rsidRPr="00BA74DF">
        <w:rPr>
          <w:rFonts w:ascii="Arial" w:hAnsi="Arial" w:cs="Arial"/>
        </w:rPr>
        <w:t xml:space="preserve">Lei Nº 14.133/93, </w:t>
      </w:r>
      <w:r w:rsidRPr="00BA74DF">
        <w:rPr>
          <w:rFonts w:ascii="Arial" w:hAnsi="Arial" w:cs="Arial"/>
          <w:shd w:val="clear" w:color="auto" w:fill="FFFFFF"/>
        </w:rPr>
        <w:t>Art. 75, inciso II, Art. 81 § 3)</w:t>
      </w:r>
    </w:p>
    <w:p w14:paraId="4896636A" w14:textId="77777777" w:rsidR="0016558F" w:rsidRPr="00BA74DF" w:rsidRDefault="0016558F" w:rsidP="0016558F">
      <w:pPr>
        <w:pStyle w:val="Cabealho"/>
        <w:jc w:val="both"/>
        <w:rPr>
          <w:rFonts w:ascii="Arial" w:hAnsi="Arial"/>
          <w:sz w:val="22"/>
          <w:szCs w:val="22"/>
        </w:rPr>
      </w:pPr>
      <w:r w:rsidRPr="00BA74DF">
        <w:rPr>
          <w:rFonts w:ascii="Arial" w:hAnsi="Arial"/>
          <w:b/>
          <w:color w:val="000000"/>
          <w:sz w:val="22"/>
          <w:szCs w:val="22"/>
        </w:rPr>
        <w:t>4.1</w:t>
      </w:r>
      <w:r w:rsidRPr="00BA74DF">
        <w:rPr>
          <w:rFonts w:ascii="Arial" w:hAnsi="Arial"/>
          <w:color w:val="000000"/>
          <w:sz w:val="22"/>
          <w:szCs w:val="22"/>
        </w:rPr>
        <w:t xml:space="preserve"> A presente contratação será realizada por meio d</w:t>
      </w:r>
      <w:r w:rsidRPr="00BA74DF">
        <w:rPr>
          <w:rFonts w:ascii="Arial" w:hAnsi="Arial"/>
          <w:sz w:val="22"/>
          <w:szCs w:val="22"/>
        </w:rPr>
        <w:t xml:space="preserve">o disposto na legislação vigente concernente às contratações públicas, em especial a </w:t>
      </w:r>
      <w:r w:rsidRPr="00BA74DF">
        <w:rPr>
          <w:rStyle w:val="nfase"/>
          <w:rFonts w:ascii="Arial" w:hAnsi="Arial" w:cs="Arial"/>
          <w:bCs/>
          <w:i w:val="0"/>
          <w:iCs/>
          <w:sz w:val="22"/>
          <w:szCs w:val="22"/>
          <w:shd w:val="clear" w:color="auto" w:fill="FFFFFF"/>
        </w:rPr>
        <w:t>Lei</w:t>
      </w:r>
      <w:r w:rsidRPr="00BA74DF">
        <w:rPr>
          <w:rFonts w:ascii="Arial" w:hAnsi="Arial"/>
          <w:sz w:val="22"/>
          <w:szCs w:val="22"/>
          <w:shd w:val="clear" w:color="auto" w:fill="FFFFFF"/>
        </w:rPr>
        <w:t xml:space="preserve"> Federal </w:t>
      </w:r>
      <w:r w:rsidRPr="00BA74DF">
        <w:rPr>
          <w:rFonts w:ascii="Arial" w:hAnsi="Arial"/>
          <w:sz w:val="22"/>
          <w:szCs w:val="22"/>
        </w:rPr>
        <w:t xml:space="preserve">Nº 14.133/21, </w:t>
      </w:r>
      <w:r w:rsidRPr="00BA74DF">
        <w:rPr>
          <w:rFonts w:ascii="Arial" w:hAnsi="Arial"/>
          <w:sz w:val="22"/>
          <w:szCs w:val="22"/>
          <w:shd w:val="clear" w:color="auto" w:fill="FFFFFF"/>
        </w:rPr>
        <w:t>Art. 75, inciso II,</w:t>
      </w:r>
      <w:r w:rsidRPr="00BA74DF">
        <w:rPr>
          <w:rFonts w:ascii="Arial" w:hAnsi="Arial"/>
          <w:sz w:val="22"/>
          <w:szCs w:val="22"/>
        </w:rPr>
        <w:t xml:space="preserve"> bem como normatizar, disciplinar e definir os elementos que nortearão as aquisição e prestação de serviços.</w:t>
      </w:r>
    </w:p>
    <w:p w14:paraId="19FF161F" w14:textId="2C9051F2" w:rsidR="0016558F" w:rsidRPr="00BA74DF" w:rsidRDefault="0016558F" w:rsidP="00E7098A">
      <w:pPr>
        <w:widowControl w:val="0"/>
        <w:autoSpaceDE w:val="0"/>
        <w:autoSpaceDN w:val="0"/>
        <w:adjustRightInd w:val="0"/>
        <w:snapToGrid w:val="0"/>
        <w:spacing w:line="276" w:lineRule="auto"/>
        <w:ind w:right="-1"/>
        <w:jc w:val="both"/>
        <w:rPr>
          <w:rFonts w:ascii="Arial" w:hAnsi="Arial" w:cs="Arial"/>
          <w:color w:val="000000"/>
        </w:rPr>
      </w:pPr>
      <w:r w:rsidRPr="00BA74DF">
        <w:rPr>
          <w:rFonts w:ascii="Arial" w:hAnsi="Arial" w:cs="Arial"/>
          <w:b/>
          <w:color w:val="000000"/>
        </w:rPr>
        <w:t>4.2</w:t>
      </w:r>
      <w:r w:rsidRPr="00BA74DF">
        <w:rPr>
          <w:rFonts w:ascii="Arial" w:hAnsi="Arial" w:cs="Arial"/>
          <w:color w:val="000000"/>
        </w:rPr>
        <w:t xml:space="preserve"> A metodologia utilizada para realização da contratação em relação aos estudos preliminares (fase interna) é de responsabilidade do Departamento de Compras do Fundo Municipal de Saúde, e ainda o Tipo de Contratação, Forma de Pagamento, Vigência do Contrato. </w:t>
      </w:r>
    </w:p>
    <w:p w14:paraId="29740930" w14:textId="014E69D3" w:rsidR="0016558F" w:rsidRPr="00BA74DF" w:rsidRDefault="0016558F" w:rsidP="0016558F">
      <w:pPr>
        <w:tabs>
          <w:tab w:val="left" w:pos="709"/>
        </w:tabs>
        <w:suppressAutoHyphens/>
        <w:jc w:val="both"/>
        <w:rPr>
          <w:rFonts w:ascii="Arial" w:hAnsi="Arial" w:cs="Arial"/>
          <w:b/>
        </w:rPr>
      </w:pPr>
      <w:r w:rsidRPr="00BA74DF">
        <w:rPr>
          <w:rFonts w:ascii="Arial" w:hAnsi="Arial" w:cs="Arial"/>
          <w:b/>
        </w:rPr>
        <w:t xml:space="preserve">5. DA ENTREGA E CRITÉRIOS DE ACEITAÇÃO DO OBJETO </w:t>
      </w:r>
    </w:p>
    <w:p w14:paraId="63914410" w14:textId="77777777" w:rsidR="0016558F" w:rsidRPr="00BA74DF" w:rsidRDefault="0016558F" w:rsidP="0016558F">
      <w:pPr>
        <w:tabs>
          <w:tab w:val="left" w:pos="709"/>
        </w:tabs>
        <w:suppressAutoHyphens/>
        <w:spacing w:after="120"/>
        <w:jc w:val="both"/>
        <w:rPr>
          <w:rFonts w:ascii="Arial" w:hAnsi="Arial" w:cs="Arial"/>
        </w:rPr>
      </w:pPr>
      <w:r w:rsidRPr="00BA74DF">
        <w:rPr>
          <w:rFonts w:ascii="Arial" w:hAnsi="Arial" w:cs="Arial"/>
          <w:b/>
        </w:rPr>
        <w:t>5.1</w:t>
      </w:r>
      <w:r w:rsidRPr="00BA74DF">
        <w:rPr>
          <w:rFonts w:ascii="Arial" w:hAnsi="Arial" w:cs="Arial"/>
        </w:rPr>
        <w:t xml:space="preserve"> O prazo de entrega dos bens é de até 05 (cinco), contados do recebimento da autorização de fornecimento, no seguinte endereço: Sede do fundo municipal de Saúde de Silvanópolis, localizado na Rua 7 de setembro, S/nº, centro, Silvanópolis – TO, Cep: 77580-000. </w:t>
      </w:r>
    </w:p>
    <w:p w14:paraId="56ECFA8B" w14:textId="77777777" w:rsidR="0016558F" w:rsidRPr="00BA74DF" w:rsidRDefault="0016558F" w:rsidP="0016558F">
      <w:pPr>
        <w:tabs>
          <w:tab w:val="left" w:pos="709"/>
        </w:tabs>
        <w:suppressAutoHyphens/>
        <w:spacing w:after="120"/>
        <w:jc w:val="both"/>
        <w:rPr>
          <w:rFonts w:ascii="Arial" w:hAnsi="Arial" w:cs="Arial"/>
        </w:rPr>
      </w:pPr>
      <w:r w:rsidRPr="00BA74DF">
        <w:rPr>
          <w:rFonts w:ascii="Arial" w:hAnsi="Arial" w:cs="Arial"/>
          <w:b/>
        </w:rPr>
        <w:t>5.2</w:t>
      </w:r>
      <w:r w:rsidRPr="00BA74DF">
        <w:rPr>
          <w:rFonts w:ascii="Arial" w:hAnsi="Arial" w:cs="Arial"/>
        </w:rPr>
        <w:t xml:space="preserve"> Os produtos serão recebidos provisoriamente no prazo de 05 (cinco) dias úteis, pelo responsável pelo acompanhamento e fiscalização do contrato, para efeito de posterior verificação de sua conformidade com as especificações constantes neste Termo de Referência e na proposta.</w:t>
      </w:r>
    </w:p>
    <w:p w14:paraId="5C549371" w14:textId="77777777" w:rsidR="0016558F" w:rsidRPr="00BA74DF" w:rsidRDefault="0016558F" w:rsidP="0016558F">
      <w:pPr>
        <w:tabs>
          <w:tab w:val="left" w:pos="709"/>
        </w:tabs>
        <w:suppressAutoHyphens/>
        <w:spacing w:after="120"/>
        <w:jc w:val="both"/>
        <w:rPr>
          <w:rFonts w:ascii="Arial" w:hAnsi="Arial" w:cs="Arial"/>
        </w:rPr>
      </w:pPr>
      <w:r w:rsidRPr="00BA74DF">
        <w:rPr>
          <w:rFonts w:ascii="Arial" w:hAnsi="Arial" w:cs="Arial"/>
          <w:b/>
        </w:rPr>
        <w:t xml:space="preserve">5.3 </w:t>
      </w:r>
      <w:r w:rsidRPr="00BA74DF">
        <w:rPr>
          <w:rFonts w:ascii="Arial" w:hAnsi="Arial" w:cs="Arial"/>
        </w:rPr>
        <w:t xml:space="preserve">Os materiais serão recebidos definitivamente no prazo de 05 (cinco) dias úteis, contados do recebimento provisório, após a verificação da qualidade, validade e quantidade dos equipamentos e consequente aceitação mediante termo circunstanciado. </w:t>
      </w:r>
    </w:p>
    <w:p w14:paraId="33A933F0" w14:textId="77777777" w:rsidR="0016558F" w:rsidRPr="00BA74DF" w:rsidRDefault="0016558F" w:rsidP="0016558F">
      <w:pPr>
        <w:tabs>
          <w:tab w:val="left" w:pos="709"/>
        </w:tabs>
        <w:suppressAutoHyphens/>
        <w:spacing w:after="120"/>
        <w:jc w:val="both"/>
        <w:rPr>
          <w:rFonts w:ascii="Arial" w:hAnsi="Arial" w:cs="Arial"/>
        </w:rPr>
      </w:pPr>
      <w:r w:rsidRPr="00BA74DF">
        <w:rPr>
          <w:rFonts w:ascii="Arial" w:hAnsi="Arial" w:cs="Arial"/>
          <w:b/>
        </w:rPr>
        <w:lastRenderedPageBreak/>
        <w:t xml:space="preserve">5.3.1 </w:t>
      </w:r>
      <w:r w:rsidRPr="00BA74DF">
        <w:rPr>
          <w:rFonts w:ascii="Arial" w:hAnsi="Arial" w:cs="Arial"/>
        </w:rPr>
        <w:t>Na hipótese de a verificação a se refere o subitem anterior não ser procedida dentro do prazo fixado, reputar-se-á como realizada, consumando-se o recebimento definitivo no dia do esgotamento do prazo.</w:t>
      </w:r>
    </w:p>
    <w:p w14:paraId="7D3A4883" w14:textId="77777777" w:rsidR="0016558F" w:rsidRPr="00BA74DF" w:rsidRDefault="0016558F" w:rsidP="0016558F">
      <w:pPr>
        <w:tabs>
          <w:tab w:val="left" w:pos="709"/>
        </w:tabs>
        <w:suppressAutoHyphens/>
        <w:spacing w:after="120"/>
        <w:jc w:val="both"/>
        <w:rPr>
          <w:rFonts w:ascii="Arial" w:hAnsi="Arial" w:cs="Arial"/>
        </w:rPr>
      </w:pPr>
      <w:r w:rsidRPr="00BA74DF">
        <w:rPr>
          <w:rFonts w:ascii="Arial" w:hAnsi="Arial" w:cs="Arial"/>
          <w:b/>
        </w:rPr>
        <w:t xml:space="preserve">5.4 </w:t>
      </w:r>
      <w:r w:rsidRPr="00BA74DF">
        <w:rPr>
          <w:rFonts w:ascii="Arial" w:hAnsi="Arial" w:cs="Arial"/>
        </w:rPr>
        <w:t>O recebimento provisório ou definitivo do objeto não exclui a responsabilidade da Registrada pelos prejuízos resultantes da incorreta execução do contrato.</w:t>
      </w:r>
    </w:p>
    <w:p w14:paraId="3FFCD0FC" w14:textId="77777777" w:rsidR="0016558F" w:rsidRPr="00E7098A" w:rsidRDefault="0016558F" w:rsidP="0016558F">
      <w:pPr>
        <w:tabs>
          <w:tab w:val="left" w:pos="709"/>
        </w:tabs>
        <w:suppressAutoHyphens/>
        <w:spacing w:after="120"/>
        <w:jc w:val="both"/>
        <w:rPr>
          <w:rFonts w:ascii="Arial" w:hAnsi="Arial" w:cs="Arial"/>
        </w:rPr>
      </w:pPr>
      <w:r w:rsidRPr="00E7098A">
        <w:rPr>
          <w:rFonts w:ascii="Arial" w:hAnsi="Arial" w:cs="Arial"/>
          <w:b/>
        </w:rPr>
        <w:t xml:space="preserve">5.5 </w:t>
      </w:r>
      <w:r w:rsidRPr="00E7098A">
        <w:rPr>
          <w:rFonts w:ascii="Arial" w:hAnsi="Arial" w:cs="Arial"/>
        </w:rPr>
        <w:t>As entregas deverão acontecer em dias úteis em horário pré-determinado, respeitando a presença do funcionário responsável pela conferência.</w:t>
      </w:r>
    </w:p>
    <w:p w14:paraId="60EA3613" w14:textId="77777777" w:rsidR="0016558F" w:rsidRPr="00E7098A" w:rsidRDefault="0016558F" w:rsidP="0016558F">
      <w:pPr>
        <w:tabs>
          <w:tab w:val="left" w:pos="709"/>
        </w:tabs>
        <w:suppressAutoHyphens/>
        <w:spacing w:after="120"/>
        <w:jc w:val="both"/>
        <w:rPr>
          <w:rFonts w:ascii="Arial" w:hAnsi="Arial" w:cs="Arial"/>
        </w:rPr>
      </w:pPr>
      <w:r w:rsidRPr="00E7098A">
        <w:rPr>
          <w:rFonts w:ascii="Arial" w:hAnsi="Arial" w:cs="Arial"/>
          <w:b/>
        </w:rPr>
        <w:t>5.6</w:t>
      </w:r>
      <w:r w:rsidRPr="00E7098A">
        <w:rPr>
          <w:rFonts w:ascii="Arial" w:hAnsi="Arial" w:cs="Arial"/>
        </w:rPr>
        <w:t xml:space="preserve"> As devoluções feitas, nos casos de não adequação dos produtos às características de qualidade previstas no termo de referência, deverão ser repostas em até 48h (quarenta e oito horas) do horário da ocorrência. </w:t>
      </w:r>
    </w:p>
    <w:p w14:paraId="14F941ED" w14:textId="2B1E7B27" w:rsidR="0016558F" w:rsidRPr="00E7098A" w:rsidRDefault="0016558F" w:rsidP="0016558F">
      <w:pPr>
        <w:autoSpaceDE w:val="0"/>
        <w:autoSpaceDN w:val="0"/>
        <w:adjustRightInd w:val="0"/>
        <w:ind w:right="-1"/>
        <w:jc w:val="both"/>
        <w:rPr>
          <w:rFonts w:ascii="Arial" w:hAnsi="Arial" w:cs="Arial"/>
        </w:rPr>
      </w:pPr>
      <w:r w:rsidRPr="00E7098A">
        <w:rPr>
          <w:rFonts w:ascii="Arial" w:hAnsi="Arial" w:cs="Arial"/>
          <w:b/>
        </w:rPr>
        <w:t xml:space="preserve">5.7 </w:t>
      </w:r>
      <w:r w:rsidRPr="00E7098A">
        <w:rPr>
          <w:rFonts w:ascii="Arial" w:hAnsi="Arial" w:cs="Arial"/>
        </w:rPr>
        <w:t>Nos casos omissos deste termo de referência, quanto a devolução por vícios, mal funcionamento ou necessidade de troca de peças dos equipamentos, prevalecerão a normas dispostas no Código de defesa do Consumidor. (Lei nº 8.078, de 1990).</w:t>
      </w:r>
    </w:p>
    <w:p w14:paraId="3962CE0E" w14:textId="77777777" w:rsidR="0016558F" w:rsidRPr="00E7098A" w:rsidRDefault="0016558F" w:rsidP="0016558F">
      <w:pPr>
        <w:pStyle w:val="Subttulo"/>
        <w:jc w:val="both"/>
        <w:rPr>
          <w:rFonts w:ascii="Arial" w:hAnsi="Arial" w:cs="Arial"/>
          <w:sz w:val="22"/>
          <w:szCs w:val="22"/>
        </w:rPr>
      </w:pPr>
      <w:r w:rsidRPr="00E7098A">
        <w:rPr>
          <w:rFonts w:ascii="Arial" w:hAnsi="Arial" w:cs="Arial"/>
          <w:sz w:val="22"/>
          <w:szCs w:val="22"/>
        </w:rPr>
        <w:t>6. DAS OBRIGAÇÕES DA CONTRATADA</w:t>
      </w:r>
    </w:p>
    <w:p w14:paraId="1E87C854" w14:textId="77777777" w:rsidR="0016558F" w:rsidRPr="00E7098A" w:rsidRDefault="0016558F" w:rsidP="0016558F">
      <w:pPr>
        <w:rPr>
          <w:rFonts w:ascii="Arial" w:hAnsi="Arial" w:cs="Arial"/>
        </w:rPr>
      </w:pPr>
    </w:p>
    <w:p w14:paraId="20C1CE9C" w14:textId="57CE3CEB" w:rsidR="0016558F" w:rsidRPr="00E7098A" w:rsidRDefault="0016558F" w:rsidP="00E7098A">
      <w:pPr>
        <w:ind w:right="-1"/>
        <w:jc w:val="both"/>
        <w:rPr>
          <w:rFonts w:ascii="Arial" w:hAnsi="Arial" w:cs="Arial"/>
        </w:rPr>
      </w:pPr>
      <w:r w:rsidRPr="00E7098A">
        <w:rPr>
          <w:rFonts w:ascii="Arial" w:eastAsia="Batang" w:hAnsi="Arial" w:cs="Arial"/>
          <w:b/>
          <w:color w:val="000000"/>
        </w:rPr>
        <w:t>6.1</w:t>
      </w:r>
      <w:r w:rsidRPr="00E7098A">
        <w:rPr>
          <w:rFonts w:ascii="Arial" w:eastAsia="Batang" w:hAnsi="Arial" w:cs="Arial"/>
          <w:color w:val="000000"/>
        </w:rPr>
        <w:t xml:space="preserve"> A contratada deve cumprir todas as obrigações constantes </w:t>
      </w:r>
      <w:proofErr w:type="gramStart"/>
      <w:r w:rsidRPr="00E7098A">
        <w:rPr>
          <w:rFonts w:ascii="Arial" w:eastAsia="Batang" w:hAnsi="Arial" w:cs="Arial"/>
          <w:color w:val="000000"/>
        </w:rPr>
        <w:t>neste,</w:t>
      </w:r>
      <w:r w:rsidR="00E7098A">
        <w:rPr>
          <w:rFonts w:ascii="Arial" w:eastAsia="Batang" w:hAnsi="Arial" w:cs="Arial"/>
          <w:color w:val="000000"/>
        </w:rPr>
        <w:t xml:space="preserve"> termo</w:t>
      </w:r>
      <w:proofErr w:type="gramEnd"/>
      <w:r w:rsidR="00E7098A">
        <w:rPr>
          <w:rFonts w:ascii="Arial" w:eastAsia="Batang" w:hAnsi="Arial" w:cs="Arial"/>
          <w:color w:val="000000"/>
        </w:rPr>
        <w:t xml:space="preserve"> de </w:t>
      </w:r>
      <w:proofErr w:type="spellStart"/>
      <w:r w:rsidR="00E7098A">
        <w:rPr>
          <w:rFonts w:ascii="Arial" w:eastAsia="Batang" w:hAnsi="Arial" w:cs="Arial"/>
          <w:color w:val="000000"/>
        </w:rPr>
        <w:t>referencia</w:t>
      </w:r>
      <w:proofErr w:type="spellEnd"/>
      <w:r w:rsidRPr="00E7098A">
        <w:rPr>
          <w:rFonts w:ascii="Arial" w:eastAsia="Batang" w:hAnsi="Arial" w:cs="Arial"/>
          <w:color w:val="000000"/>
        </w:rPr>
        <w:t xml:space="preserve"> e sua proposta, assumindo como exclusivamente seus riscos e as despesas decorrentes de boa e perfeita execução d</w:t>
      </w:r>
      <w:r w:rsidR="00E7098A">
        <w:rPr>
          <w:rFonts w:ascii="Arial" w:eastAsia="Batang" w:hAnsi="Arial" w:cs="Arial"/>
          <w:color w:val="000000"/>
        </w:rPr>
        <w:t>a entrega dos equipamentos.</w:t>
      </w:r>
      <w:r w:rsidRPr="00E7098A">
        <w:rPr>
          <w:rFonts w:ascii="Arial" w:eastAsia="Batang" w:hAnsi="Arial" w:cs="Arial"/>
          <w:color w:val="000000"/>
        </w:rPr>
        <w:t xml:space="preserve"> </w:t>
      </w:r>
    </w:p>
    <w:p w14:paraId="5382ED2A" w14:textId="1E03F32B" w:rsidR="0016558F" w:rsidRPr="00E7098A" w:rsidRDefault="0016558F" w:rsidP="0016558F">
      <w:pPr>
        <w:autoSpaceDE w:val="0"/>
        <w:autoSpaceDN w:val="0"/>
        <w:adjustRightInd w:val="0"/>
        <w:ind w:right="-1"/>
        <w:jc w:val="both"/>
        <w:rPr>
          <w:rFonts w:ascii="Arial" w:hAnsi="Arial" w:cs="Arial"/>
        </w:rPr>
      </w:pPr>
      <w:r w:rsidRPr="00E7098A">
        <w:rPr>
          <w:rFonts w:ascii="Arial" w:hAnsi="Arial" w:cs="Arial"/>
          <w:b/>
        </w:rPr>
        <w:t>6.1.1</w:t>
      </w:r>
      <w:r w:rsidRPr="00E7098A">
        <w:rPr>
          <w:rFonts w:ascii="Arial" w:hAnsi="Arial" w:cs="Arial"/>
        </w:rPr>
        <w:t xml:space="preserve"> Efetuar a entrega do objeto em perfeitas condições, conforme especificações, prazo e local constantes no termo de referência, acompanhado da respectiva nota fiscal, na qual constarão as indicações referentes: marca, fabricante, modelo, procedência e prazo de garantia ou validade;</w:t>
      </w:r>
    </w:p>
    <w:p w14:paraId="55176476" w14:textId="18946C66" w:rsidR="0016558F" w:rsidRPr="00E7098A" w:rsidRDefault="0016558F" w:rsidP="0016558F">
      <w:pPr>
        <w:autoSpaceDE w:val="0"/>
        <w:autoSpaceDN w:val="0"/>
        <w:adjustRightInd w:val="0"/>
        <w:ind w:right="-1"/>
        <w:jc w:val="both"/>
        <w:rPr>
          <w:rFonts w:ascii="Arial" w:hAnsi="Arial" w:cs="Arial"/>
        </w:rPr>
      </w:pPr>
      <w:r w:rsidRPr="00E7098A">
        <w:rPr>
          <w:rFonts w:ascii="Arial" w:hAnsi="Arial" w:cs="Arial"/>
          <w:b/>
        </w:rPr>
        <w:t>6.1.2</w:t>
      </w:r>
      <w:r w:rsidRPr="00E7098A">
        <w:rPr>
          <w:rFonts w:ascii="Arial" w:hAnsi="Arial" w:cs="Arial"/>
        </w:rPr>
        <w:t xml:space="preserve"> Responsabilizar-se pelos vícios e danos decorrentes do objeto, de acordo com os artigos 12,13,17 a 27 do Código de defesa do Consumidor. (Lei nº 8.078, de 1990)</w:t>
      </w:r>
    </w:p>
    <w:p w14:paraId="2FC8C499" w14:textId="110F4C3D" w:rsidR="0016558F" w:rsidRPr="00E7098A" w:rsidRDefault="0016558F" w:rsidP="0016558F">
      <w:pPr>
        <w:autoSpaceDE w:val="0"/>
        <w:autoSpaceDN w:val="0"/>
        <w:adjustRightInd w:val="0"/>
        <w:ind w:right="-1"/>
        <w:jc w:val="both"/>
        <w:rPr>
          <w:rFonts w:ascii="Arial" w:hAnsi="Arial" w:cs="Arial"/>
        </w:rPr>
      </w:pPr>
      <w:r w:rsidRPr="00E7098A">
        <w:rPr>
          <w:rFonts w:ascii="Arial" w:hAnsi="Arial" w:cs="Arial"/>
          <w:b/>
        </w:rPr>
        <w:t xml:space="preserve">6.1.3 </w:t>
      </w:r>
      <w:r w:rsidRPr="00E7098A">
        <w:rPr>
          <w:rFonts w:ascii="Arial" w:hAnsi="Arial" w:cs="Arial"/>
        </w:rPr>
        <w:t>Substituir, reparar ou corrigir, às suas expensas, no prazo fixado neste termo de referência, o objeto com avarias ou defeitos;</w:t>
      </w:r>
    </w:p>
    <w:p w14:paraId="3C58D9CF" w14:textId="12EC8912" w:rsidR="0016558F" w:rsidRPr="00E7098A" w:rsidRDefault="0016558F" w:rsidP="0016558F">
      <w:pPr>
        <w:autoSpaceDE w:val="0"/>
        <w:autoSpaceDN w:val="0"/>
        <w:adjustRightInd w:val="0"/>
        <w:ind w:right="-1"/>
        <w:jc w:val="both"/>
        <w:rPr>
          <w:rFonts w:ascii="Arial" w:hAnsi="Arial" w:cs="Arial"/>
          <w:b/>
        </w:rPr>
      </w:pPr>
      <w:r w:rsidRPr="00E7098A">
        <w:rPr>
          <w:rFonts w:ascii="Arial" w:hAnsi="Arial" w:cs="Arial"/>
          <w:b/>
        </w:rPr>
        <w:t xml:space="preserve">6.1.4 </w:t>
      </w:r>
      <w:r w:rsidRPr="00E7098A">
        <w:rPr>
          <w:rFonts w:ascii="Arial" w:hAnsi="Arial" w:cs="Arial"/>
        </w:rPr>
        <w:t>Comunicar à contratante, no prazo máximo de 24h (vinte e quatro horas) que antecede a data de entrega, os motivos que impossibilitem o cumprimento do prazo previsto, com a data da entrega, os motivos que impossibilitem o cumprimento do prazo previsto, com a devida comprovação;</w:t>
      </w:r>
    </w:p>
    <w:p w14:paraId="5CDF0303" w14:textId="175320E7" w:rsidR="0016558F" w:rsidRPr="00E7098A" w:rsidRDefault="0016558F" w:rsidP="0016558F">
      <w:pPr>
        <w:autoSpaceDE w:val="0"/>
        <w:autoSpaceDN w:val="0"/>
        <w:adjustRightInd w:val="0"/>
        <w:ind w:right="-1"/>
        <w:jc w:val="both"/>
        <w:rPr>
          <w:rFonts w:ascii="Arial" w:hAnsi="Arial" w:cs="Arial"/>
        </w:rPr>
      </w:pPr>
      <w:r w:rsidRPr="00E7098A">
        <w:rPr>
          <w:rFonts w:ascii="Arial" w:hAnsi="Arial" w:cs="Arial"/>
          <w:b/>
        </w:rPr>
        <w:t xml:space="preserve">6.1.5 </w:t>
      </w:r>
      <w:r w:rsidRPr="00E7098A">
        <w:rPr>
          <w:rFonts w:ascii="Arial" w:hAnsi="Arial" w:cs="Arial"/>
        </w:rPr>
        <w:t>Manter, durante toda a execução do contrato em compatibilidade com as obrigações assumidas, todas as condições de habilitação e qualificação exigidas;</w:t>
      </w:r>
    </w:p>
    <w:p w14:paraId="37C55A4E" w14:textId="6B21FB95" w:rsidR="0016558F" w:rsidRPr="00E7098A" w:rsidRDefault="0016558F" w:rsidP="0016558F">
      <w:pPr>
        <w:autoSpaceDE w:val="0"/>
        <w:autoSpaceDN w:val="0"/>
        <w:adjustRightInd w:val="0"/>
        <w:ind w:right="-1"/>
        <w:jc w:val="both"/>
        <w:rPr>
          <w:rFonts w:ascii="Arial" w:hAnsi="Arial" w:cs="Arial"/>
          <w:b/>
        </w:rPr>
      </w:pPr>
      <w:r w:rsidRPr="00E7098A">
        <w:rPr>
          <w:rFonts w:ascii="Arial" w:hAnsi="Arial" w:cs="Arial"/>
          <w:b/>
        </w:rPr>
        <w:t xml:space="preserve">6.16 </w:t>
      </w:r>
      <w:proofErr w:type="spellStart"/>
      <w:r w:rsidRPr="00E7098A">
        <w:rPr>
          <w:rFonts w:ascii="Arial" w:hAnsi="Arial" w:cs="Arial"/>
        </w:rPr>
        <w:t>Fornecer</w:t>
      </w:r>
      <w:proofErr w:type="spellEnd"/>
      <w:r w:rsidRPr="00E7098A">
        <w:rPr>
          <w:rFonts w:ascii="Arial" w:hAnsi="Arial" w:cs="Arial"/>
        </w:rPr>
        <w:t xml:space="preserve"> os produtos objeto de presente contrato dentro dos melhores índices de padra e qualidade, respeitando as normas técnicas e padrões existentes, especialmente as editadas pelo INMETRO e ABNT.</w:t>
      </w:r>
    </w:p>
    <w:p w14:paraId="292623E6" w14:textId="77777777"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sz w:val="22"/>
          <w:szCs w:val="22"/>
        </w:rPr>
        <w:t>7. DAS OBRIGAÇÕES DO CONTRATANTE</w:t>
      </w:r>
    </w:p>
    <w:p w14:paraId="373C05EC" w14:textId="77777777" w:rsidR="0016558F" w:rsidRPr="00E7098A" w:rsidRDefault="0016558F" w:rsidP="0016558F">
      <w:pPr>
        <w:ind w:right="51"/>
        <w:jc w:val="both"/>
        <w:rPr>
          <w:rFonts w:ascii="Arial" w:eastAsia="Batang" w:hAnsi="Arial" w:cs="Arial"/>
          <w:color w:val="000000"/>
        </w:rPr>
      </w:pPr>
      <w:r w:rsidRPr="00E7098A">
        <w:rPr>
          <w:rFonts w:ascii="Arial" w:eastAsia="Batang" w:hAnsi="Arial" w:cs="Arial"/>
          <w:b/>
          <w:color w:val="000000"/>
        </w:rPr>
        <w:t>7.1</w:t>
      </w:r>
      <w:r w:rsidRPr="00E7098A">
        <w:rPr>
          <w:rFonts w:ascii="Arial" w:eastAsia="Batang" w:hAnsi="Arial" w:cs="Arial"/>
          <w:color w:val="000000"/>
        </w:rPr>
        <w:t xml:space="preserve"> Uma vez decidida a contratação, o Fundo Municipal de Saúde obriga-se a:</w:t>
      </w:r>
    </w:p>
    <w:p w14:paraId="14BC00A2" w14:textId="77777777" w:rsidR="0016558F" w:rsidRPr="00E7098A" w:rsidRDefault="0016558F" w:rsidP="0016558F">
      <w:pPr>
        <w:ind w:right="51"/>
        <w:jc w:val="both"/>
        <w:rPr>
          <w:rFonts w:ascii="Arial" w:eastAsia="Batang" w:hAnsi="Arial" w:cs="Arial"/>
          <w:color w:val="000000"/>
        </w:rPr>
      </w:pPr>
      <w:r w:rsidRPr="00E7098A">
        <w:rPr>
          <w:rFonts w:ascii="Arial" w:eastAsia="Batang" w:hAnsi="Arial" w:cs="Arial"/>
          <w:b/>
          <w:color w:val="000000"/>
        </w:rPr>
        <w:t>7.1.2</w:t>
      </w:r>
      <w:r w:rsidRPr="00E7098A">
        <w:rPr>
          <w:rFonts w:ascii="Arial" w:eastAsia="Batang" w:hAnsi="Arial" w:cs="Arial"/>
          <w:color w:val="000000"/>
        </w:rPr>
        <w:t xml:space="preserve"> Receber o objeto no prazo e condições estabelecidas neste;</w:t>
      </w:r>
    </w:p>
    <w:p w14:paraId="0B710EC9" w14:textId="77777777" w:rsidR="0016558F" w:rsidRPr="00E7098A" w:rsidRDefault="0016558F" w:rsidP="0016558F">
      <w:pPr>
        <w:autoSpaceDE w:val="0"/>
        <w:autoSpaceDN w:val="0"/>
        <w:adjustRightInd w:val="0"/>
        <w:jc w:val="both"/>
        <w:rPr>
          <w:rFonts w:ascii="Arial" w:hAnsi="Arial" w:cs="Arial"/>
        </w:rPr>
      </w:pPr>
      <w:r w:rsidRPr="00E7098A">
        <w:rPr>
          <w:rFonts w:ascii="Arial" w:hAnsi="Arial" w:cs="Arial"/>
          <w:b/>
        </w:rPr>
        <w:lastRenderedPageBreak/>
        <w:t>7.1.3</w:t>
      </w:r>
      <w:r w:rsidRPr="00E7098A">
        <w:rPr>
          <w:rFonts w:ascii="Arial" w:hAnsi="Arial" w:cs="Arial"/>
        </w:rPr>
        <w:t xml:space="preserve"> Verificar minunciosamente, no prazo fixado, a com as especificações constantes no Termo de Referência e da proposta, para fins de aceitação e recebimento definitivo;</w:t>
      </w:r>
    </w:p>
    <w:p w14:paraId="0B50F6E3" w14:textId="77777777" w:rsidR="0016558F" w:rsidRPr="00E7098A" w:rsidRDefault="0016558F" w:rsidP="0016558F">
      <w:pPr>
        <w:autoSpaceDE w:val="0"/>
        <w:autoSpaceDN w:val="0"/>
        <w:adjustRightInd w:val="0"/>
        <w:jc w:val="both"/>
        <w:rPr>
          <w:rFonts w:ascii="Arial" w:hAnsi="Arial" w:cs="Arial"/>
        </w:rPr>
      </w:pPr>
      <w:r w:rsidRPr="00E7098A">
        <w:rPr>
          <w:rFonts w:ascii="Arial" w:hAnsi="Arial" w:cs="Arial"/>
          <w:b/>
        </w:rPr>
        <w:t>7.1.4</w:t>
      </w:r>
      <w:r w:rsidRPr="00E7098A">
        <w:rPr>
          <w:rFonts w:ascii="Arial" w:hAnsi="Arial" w:cs="Arial"/>
        </w:rPr>
        <w:t xml:space="preserve"> Acompanhar e fiscalizar o cumprimento das obrigações da Registrada através de servidor devidamente designado;</w:t>
      </w:r>
    </w:p>
    <w:p w14:paraId="3C1C08FB" w14:textId="77777777" w:rsidR="0016558F" w:rsidRPr="00E7098A" w:rsidRDefault="0016558F" w:rsidP="0016558F">
      <w:pPr>
        <w:autoSpaceDE w:val="0"/>
        <w:autoSpaceDN w:val="0"/>
        <w:adjustRightInd w:val="0"/>
        <w:jc w:val="both"/>
        <w:rPr>
          <w:rFonts w:ascii="Arial" w:hAnsi="Arial" w:cs="Arial"/>
        </w:rPr>
      </w:pPr>
      <w:r w:rsidRPr="00E7098A">
        <w:rPr>
          <w:rFonts w:ascii="Arial" w:hAnsi="Arial" w:cs="Arial"/>
          <w:b/>
        </w:rPr>
        <w:t>7.1.5</w:t>
      </w:r>
      <w:r w:rsidRPr="00E7098A">
        <w:rPr>
          <w:rFonts w:ascii="Arial" w:hAnsi="Arial" w:cs="Arial"/>
        </w:rPr>
        <w:t xml:space="preserve"> Efetuar o pagamento à registrada no valor correspondente ao fornecimento do objeto, no prazo e na forma estabelecidos no Termo de Referência;</w:t>
      </w:r>
    </w:p>
    <w:p w14:paraId="524E2503" w14:textId="11BD6FC7" w:rsidR="0016558F" w:rsidRPr="00E7098A" w:rsidRDefault="0016558F" w:rsidP="00E7098A">
      <w:pPr>
        <w:autoSpaceDE w:val="0"/>
        <w:autoSpaceDN w:val="0"/>
        <w:adjustRightInd w:val="0"/>
        <w:jc w:val="both"/>
        <w:rPr>
          <w:rFonts w:ascii="Arial" w:hAnsi="Arial" w:cs="Arial"/>
        </w:rPr>
      </w:pPr>
      <w:r w:rsidRPr="00E7098A">
        <w:rPr>
          <w:rFonts w:ascii="Arial" w:hAnsi="Arial" w:cs="Arial"/>
          <w:b/>
        </w:rPr>
        <w:t xml:space="preserve">7.2 </w:t>
      </w:r>
      <w:r w:rsidRPr="00E7098A">
        <w:rPr>
          <w:rFonts w:ascii="Arial" w:hAnsi="Arial" w:cs="Arial"/>
        </w:rPr>
        <w:t>A administração não responderá por quaisquer compromissos assumidos pela registrada com terceiros, ainda que vinculados à execução do Termo de Contrato, bem como por qualquer dano causado a terceiros em decorrência de ato da registrada, de seus empregados, prepostos ou subordinados.</w:t>
      </w:r>
    </w:p>
    <w:p w14:paraId="1AEEBE3B"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8. VIGÊNCIA DA CONTRATAÇÃO</w:t>
      </w:r>
      <w:r w:rsidRPr="00E7098A">
        <w:rPr>
          <w:rFonts w:ascii="Arial" w:hAnsi="Arial" w:cs="Arial"/>
          <w:b w:val="0"/>
          <w:sz w:val="22"/>
          <w:szCs w:val="22"/>
        </w:rPr>
        <w:t>:</w:t>
      </w:r>
    </w:p>
    <w:p w14:paraId="512C0A4E" w14:textId="2B75E775" w:rsidR="0016558F" w:rsidRPr="00E7098A" w:rsidRDefault="0016558F" w:rsidP="0016558F">
      <w:pPr>
        <w:spacing w:line="276" w:lineRule="auto"/>
        <w:ind w:right="141"/>
        <w:jc w:val="both"/>
        <w:rPr>
          <w:rFonts w:ascii="Arial" w:eastAsia="Batang" w:hAnsi="Arial" w:cs="Arial"/>
          <w:color w:val="000000"/>
        </w:rPr>
      </w:pPr>
      <w:r w:rsidRPr="00E7098A">
        <w:rPr>
          <w:rFonts w:ascii="Arial" w:hAnsi="Arial" w:cs="Arial"/>
          <w:b/>
        </w:rPr>
        <w:t>8.1</w:t>
      </w:r>
      <w:r w:rsidRPr="00E7098A">
        <w:rPr>
          <w:rFonts w:ascii="Arial" w:hAnsi="Arial" w:cs="Arial"/>
        </w:rPr>
        <w:t xml:space="preserve"> O futuro</w:t>
      </w:r>
      <w:r w:rsidRPr="00E7098A">
        <w:rPr>
          <w:rFonts w:ascii="Arial" w:eastAsia="Batang" w:hAnsi="Arial" w:cs="Arial"/>
          <w:color w:val="000000"/>
        </w:rPr>
        <w:t xml:space="preserve"> Contrato vigorará, a contar da data de assinatura até o período de </w:t>
      </w:r>
      <w:r w:rsidR="001A586F" w:rsidRPr="00E7098A">
        <w:rPr>
          <w:rFonts w:ascii="Arial" w:eastAsia="Batang" w:hAnsi="Arial" w:cs="Arial"/>
          <w:color w:val="000000"/>
        </w:rPr>
        <w:t>12</w:t>
      </w:r>
      <w:r w:rsidRPr="00E7098A">
        <w:rPr>
          <w:rFonts w:ascii="Arial" w:eastAsia="Batang" w:hAnsi="Arial" w:cs="Arial"/>
          <w:color w:val="000000"/>
        </w:rPr>
        <w:t>(</w:t>
      </w:r>
      <w:r w:rsidR="001A586F" w:rsidRPr="00E7098A">
        <w:rPr>
          <w:rFonts w:ascii="Arial" w:eastAsia="Batang" w:hAnsi="Arial" w:cs="Arial"/>
          <w:color w:val="000000"/>
        </w:rPr>
        <w:t>doze</w:t>
      </w:r>
      <w:r w:rsidRPr="00E7098A">
        <w:rPr>
          <w:rFonts w:ascii="Arial" w:eastAsia="Batang" w:hAnsi="Arial" w:cs="Arial"/>
          <w:color w:val="000000"/>
        </w:rPr>
        <w:t xml:space="preserve">) </w:t>
      </w:r>
      <w:r w:rsidR="001A586F" w:rsidRPr="00E7098A">
        <w:rPr>
          <w:rFonts w:ascii="Arial" w:eastAsia="Batang" w:hAnsi="Arial" w:cs="Arial"/>
          <w:color w:val="000000"/>
        </w:rPr>
        <w:t>meses</w:t>
      </w:r>
      <w:r w:rsidRPr="00E7098A">
        <w:rPr>
          <w:rFonts w:ascii="Arial" w:eastAsia="Batang" w:hAnsi="Arial" w:cs="Arial"/>
          <w:color w:val="000000"/>
        </w:rPr>
        <w:t>.</w:t>
      </w:r>
    </w:p>
    <w:p w14:paraId="21942210" w14:textId="77777777" w:rsidR="0016558F" w:rsidRPr="00E7098A" w:rsidRDefault="0016558F" w:rsidP="0016558F">
      <w:pPr>
        <w:spacing w:line="276" w:lineRule="auto"/>
        <w:ind w:right="141"/>
        <w:jc w:val="both"/>
        <w:rPr>
          <w:rFonts w:ascii="Arial" w:eastAsia="Batang" w:hAnsi="Arial" w:cs="Arial"/>
          <w:b/>
        </w:rPr>
      </w:pPr>
      <w:r w:rsidRPr="00E7098A">
        <w:rPr>
          <w:rFonts w:ascii="Arial" w:eastAsia="Batang" w:hAnsi="Arial" w:cs="Arial"/>
          <w:b/>
        </w:rPr>
        <w:t xml:space="preserve">9.  DA GARANTIA </w:t>
      </w:r>
    </w:p>
    <w:p w14:paraId="47399DF7" w14:textId="1F2EE52C" w:rsidR="0016558F" w:rsidRPr="00E7098A" w:rsidRDefault="0016558F" w:rsidP="0016558F">
      <w:pPr>
        <w:spacing w:line="276" w:lineRule="auto"/>
        <w:ind w:right="141"/>
        <w:jc w:val="both"/>
        <w:rPr>
          <w:rFonts w:ascii="Arial" w:eastAsia="Batang" w:hAnsi="Arial" w:cs="Arial"/>
        </w:rPr>
      </w:pPr>
      <w:r w:rsidRPr="00E7098A">
        <w:rPr>
          <w:rFonts w:ascii="Arial" w:eastAsia="Batang" w:hAnsi="Arial" w:cs="Arial"/>
          <w:b/>
        </w:rPr>
        <w:t xml:space="preserve">9.1 </w:t>
      </w:r>
      <w:r w:rsidRPr="00E7098A">
        <w:rPr>
          <w:rFonts w:ascii="Arial" w:hAnsi="Arial" w:cs="Arial"/>
        </w:rPr>
        <w:t>O fornecedor deve garantir o equipamento e seus acessórios durante um período de 90 (noventa) dias, tempo que será estabelecido a contar da data de aceitação definitiva do equipamento, além de ser responsável por vícios ou defeitos de fabricação, bem como desgastes anormais do equipamento, suas partes e acessórios, obrigando-se a ressarcir os danos e substituir os elementos defeituosos, sem ônus à instituição, por força do Art. 26, inciso II, §1º e §3º do Código de Defesa do Consumidor. (Lei nº 8.078, de 1990)</w:t>
      </w:r>
    </w:p>
    <w:p w14:paraId="086DF51C" w14:textId="651A7DA8" w:rsidR="0016558F" w:rsidRPr="00E7098A" w:rsidRDefault="0016558F" w:rsidP="0016558F">
      <w:pPr>
        <w:pStyle w:val="Subttulo"/>
        <w:jc w:val="both"/>
        <w:rPr>
          <w:rFonts w:ascii="Arial" w:hAnsi="Arial" w:cs="Arial"/>
          <w:sz w:val="22"/>
          <w:szCs w:val="22"/>
        </w:rPr>
      </w:pPr>
      <w:r w:rsidRPr="00E7098A">
        <w:rPr>
          <w:rFonts w:ascii="Arial" w:hAnsi="Arial" w:cs="Arial"/>
          <w:sz w:val="22"/>
          <w:szCs w:val="22"/>
        </w:rPr>
        <w:t>10. DA RECISÃO CONTRATUAL</w:t>
      </w:r>
    </w:p>
    <w:p w14:paraId="44538A78" w14:textId="77777777" w:rsidR="00F81B33" w:rsidRPr="00E7098A" w:rsidRDefault="00F81B33" w:rsidP="0016558F">
      <w:pPr>
        <w:pStyle w:val="Subttulo"/>
        <w:jc w:val="both"/>
        <w:rPr>
          <w:rFonts w:ascii="Arial" w:hAnsi="Arial" w:cs="Arial"/>
          <w:sz w:val="22"/>
          <w:szCs w:val="22"/>
        </w:rPr>
      </w:pPr>
    </w:p>
    <w:p w14:paraId="7D60E79E"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 xml:space="preserve">10.1 </w:t>
      </w:r>
      <w:r w:rsidRPr="00E7098A">
        <w:rPr>
          <w:rFonts w:ascii="Arial" w:hAnsi="Arial" w:cs="Arial"/>
          <w:b w:val="0"/>
          <w:sz w:val="22"/>
          <w:szCs w:val="22"/>
        </w:rPr>
        <w:t>O Contrato poderá ser rescindido a qualquer tempo, aos moldes e nos casos enumerados nos artigos 137, 138, 139 e 104, inciso II, todos da Lei 14.133/21.</w:t>
      </w:r>
    </w:p>
    <w:p w14:paraId="09A29E4D"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10.2</w:t>
      </w:r>
      <w:r w:rsidRPr="00E7098A">
        <w:rPr>
          <w:rFonts w:ascii="Arial" w:hAnsi="Arial" w:cs="Arial"/>
          <w:b w:val="0"/>
          <w:sz w:val="22"/>
          <w:szCs w:val="22"/>
        </w:rPr>
        <w:t xml:space="preserve"> O descumprimento, por parte da CONTRATADA, de suas obrigações legais e/ou contratuais, assegura ao CONTRATANTE o direito de rescindir o contrato qualquer tempo, independente de aviso, interpelação judicial e/ou extrajudicial.</w:t>
      </w:r>
    </w:p>
    <w:p w14:paraId="3E9F93DD" w14:textId="5156F8B4"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10.3</w:t>
      </w:r>
      <w:r w:rsidRPr="00E7098A">
        <w:rPr>
          <w:rFonts w:ascii="Arial" w:hAnsi="Arial" w:cs="Arial"/>
          <w:b w:val="0"/>
          <w:sz w:val="22"/>
          <w:szCs w:val="22"/>
        </w:rPr>
        <w:t xml:space="preserve"> Fica reservado ao CONTRATANTE direito de rescindir total ou parcialmente o presente contrato, desde que seja administrativamente conveniente ou que importe no interesse público, conforme preceitua a Lei 14.133/2021 e suas alterações, sem que assista a CONTRATADA, direito algum de reclamações ou indenização.</w:t>
      </w:r>
    </w:p>
    <w:p w14:paraId="109000E3" w14:textId="77777777" w:rsidR="007D21B9" w:rsidRPr="00E7098A" w:rsidRDefault="007D21B9" w:rsidP="0016558F">
      <w:pPr>
        <w:pStyle w:val="Subttulo"/>
        <w:jc w:val="both"/>
        <w:rPr>
          <w:rFonts w:ascii="Arial" w:hAnsi="Arial" w:cs="Arial"/>
          <w:b w:val="0"/>
          <w:sz w:val="22"/>
          <w:szCs w:val="22"/>
        </w:rPr>
      </w:pPr>
    </w:p>
    <w:p w14:paraId="0AF85F5A" w14:textId="53F401C6" w:rsidR="0016558F" w:rsidRPr="00E7098A" w:rsidRDefault="0016558F" w:rsidP="0016558F">
      <w:pPr>
        <w:pStyle w:val="Subttulo"/>
        <w:jc w:val="both"/>
        <w:rPr>
          <w:rFonts w:ascii="Arial" w:hAnsi="Arial" w:cs="Arial"/>
          <w:sz w:val="22"/>
          <w:szCs w:val="22"/>
        </w:rPr>
      </w:pPr>
      <w:r w:rsidRPr="00E7098A">
        <w:rPr>
          <w:rFonts w:ascii="Arial" w:hAnsi="Arial" w:cs="Arial"/>
          <w:sz w:val="22"/>
          <w:szCs w:val="22"/>
        </w:rPr>
        <w:t xml:space="preserve">11 - DA GESTÃO DO CONTRATO </w:t>
      </w:r>
    </w:p>
    <w:p w14:paraId="52F4DD26" w14:textId="77777777" w:rsidR="00F81B33" w:rsidRPr="00E7098A" w:rsidRDefault="00F81B33" w:rsidP="0016558F">
      <w:pPr>
        <w:pStyle w:val="Subttulo"/>
        <w:jc w:val="both"/>
        <w:rPr>
          <w:rFonts w:ascii="Arial" w:hAnsi="Arial" w:cs="Arial"/>
          <w:b w:val="0"/>
          <w:sz w:val="22"/>
          <w:szCs w:val="22"/>
        </w:rPr>
      </w:pPr>
    </w:p>
    <w:p w14:paraId="756EBFE8" w14:textId="77777777" w:rsidR="0016558F" w:rsidRPr="00E7098A" w:rsidRDefault="0016558F" w:rsidP="0016558F">
      <w:pPr>
        <w:pStyle w:val="Subttulo"/>
        <w:jc w:val="both"/>
        <w:rPr>
          <w:rFonts w:ascii="Arial" w:hAnsi="Arial" w:cs="Arial"/>
          <w:sz w:val="22"/>
          <w:szCs w:val="22"/>
        </w:rPr>
      </w:pPr>
      <w:r w:rsidRPr="00E7098A">
        <w:rPr>
          <w:rFonts w:ascii="Arial" w:hAnsi="Arial" w:cs="Arial"/>
          <w:sz w:val="22"/>
          <w:szCs w:val="22"/>
        </w:rPr>
        <w:t>11.1 Gestão do Contrato:</w:t>
      </w:r>
    </w:p>
    <w:p w14:paraId="34C51AAC"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11.1.1</w:t>
      </w:r>
      <w:r w:rsidRPr="00E7098A">
        <w:rPr>
          <w:rFonts w:ascii="Arial" w:hAnsi="Arial" w:cs="Arial"/>
          <w:b w:val="0"/>
          <w:sz w:val="22"/>
          <w:szCs w:val="22"/>
        </w:rPr>
        <w:t xml:space="preserve"> Cumprir fielmente as obrigações assumidas em contrato, verificando as observações técnicas do Termo de Referência;</w:t>
      </w:r>
    </w:p>
    <w:p w14:paraId="089D07D6"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11.1.2</w:t>
      </w:r>
      <w:r w:rsidRPr="00E7098A">
        <w:rPr>
          <w:rFonts w:ascii="Arial" w:hAnsi="Arial" w:cs="Arial"/>
          <w:b w:val="0"/>
          <w:sz w:val="22"/>
          <w:szCs w:val="22"/>
        </w:rPr>
        <w:t xml:space="preserve"> Comunicar ao Fundo Municipal de Saúde, por escrito, quaisquer anormalidades que ponham em risco o êxito e o cumprimento dos prazos da execução do contrato;</w:t>
      </w:r>
    </w:p>
    <w:p w14:paraId="0B425DEF" w14:textId="77777777" w:rsidR="0016558F" w:rsidRPr="00E7098A" w:rsidRDefault="0016558F" w:rsidP="0016558F">
      <w:pPr>
        <w:pStyle w:val="Subttulo"/>
        <w:jc w:val="both"/>
        <w:rPr>
          <w:rFonts w:ascii="Arial" w:hAnsi="Arial" w:cs="Arial"/>
          <w:b w:val="0"/>
          <w:sz w:val="22"/>
          <w:szCs w:val="22"/>
        </w:rPr>
      </w:pPr>
      <w:r w:rsidRPr="00E7098A">
        <w:rPr>
          <w:rFonts w:ascii="Arial" w:hAnsi="Arial" w:cs="Arial"/>
          <w:sz w:val="22"/>
          <w:szCs w:val="22"/>
        </w:rPr>
        <w:t>11.1.3</w:t>
      </w:r>
      <w:r w:rsidRPr="00E7098A">
        <w:rPr>
          <w:rFonts w:ascii="Arial" w:hAnsi="Arial" w:cs="Arial"/>
          <w:b w:val="0"/>
          <w:sz w:val="22"/>
          <w:szCs w:val="22"/>
        </w:rPr>
        <w:t xml:space="preserve"> Submeter ao Fundo Municipal de Saúde, qualquer alteração que se tornar essencial à continuação da execução do objeto;</w:t>
      </w:r>
    </w:p>
    <w:p w14:paraId="0C1A4E5A" w14:textId="77777777" w:rsidR="0016558F" w:rsidRPr="00E7098A" w:rsidRDefault="0016558F" w:rsidP="0016558F">
      <w:pPr>
        <w:pStyle w:val="Subttulo"/>
        <w:jc w:val="both"/>
        <w:rPr>
          <w:rFonts w:ascii="Arial" w:hAnsi="Arial" w:cs="Arial"/>
          <w:b w:val="0"/>
          <w:color w:val="FF0000"/>
          <w:sz w:val="22"/>
          <w:szCs w:val="22"/>
        </w:rPr>
      </w:pPr>
      <w:r w:rsidRPr="00E7098A">
        <w:rPr>
          <w:rFonts w:ascii="Arial" w:hAnsi="Arial" w:cs="Arial"/>
          <w:sz w:val="22"/>
          <w:szCs w:val="22"/>
        </w:rPr>
        <w:lastRenderedPageBreak/>
        <w:t>11.1.4</w:t>
      </w:r>
      <w:r w:rsidRPr="00E7098A">
        <w:rPr>
          <w:rFonts w:ascii="Arial" w:hAnsi="Arial" w:cs="Arial"/>
          <w:b w:val="0"/>
          <w:sz w:val="22"/>
          <w:szCs w:val="22"/>
        </w:rPr>
        <w:t xml:space="preserve"> Responder a quaisquer prejuízos que seus empregados e prepostos causem ao patrimônio do Fundo Municipal de Saúde, ou a terceiros, decorrentes de ação ou omissão culposa ou dolosa, procedendo imediatamente aos reparos ou indenizações cabíveis e assumindo o ônus decorrente;</w:t>
      </w:r>
    </w:p>
    <w:p w14:paraId="683C92D5" w14:textId="566D9452" w:rsidR="0016558F" w:rsidRPr="00E7098A" w:rsidRDefault="0016558F" w:rsidP="0016558F">
      <w:pPr>
        <w:pStyle w:val="Subttulo"/>
        <w:jc w:val="both"/>
        <w:rPr>
          <w:rFonts w:ascii="Arial" w:eastAsia="Batang" w:hAnsi="Arial" w:cs="Arial"/>
          <w:b w:val="0"/>
          <w:sz w:val="22"/>
          <w:szCs w:val="22"/>
        </w:rPr>
      </w:pPr>
      <w:r w:rsidRPr="00E7098A">
        <w:rPr>
          <w:rFonts w:ascii="Arial" w:hAnsi="Arial" w:cs="Arial"/>
          <w:sz w:val="22"/>
          <w:szCs w:val="22"/>
        </w:rPr>
        <w:t>11.</w:t>
      </w:r>
      <w:r w:rsidR="007D21B9" w:rsidRPr="00E7098A">
        <w:rPr>
          <w:rFonts w:ascii="Arial" w:hAnsi="Arial" w:cs="Arial"/>
          <w:sz w:val="22"/>
          <w:szCs w:val="22"/>
        </w:rPr>
        <w:t>1.5</w:t>
      </w:r>
      <w:r w:rsidRPr="00E7098A">
        <w:rPr>
          <w:rFonts w:ascii="Arial" w:hAnsi="Arial" w:cs="Arial"/>
          <w:b w:val="0"/>
          <w:sz w:val="22"/>
          <w:szCs w:val="22"/>
        </w:rPr>
        <w:t xml:space="preserve"> Do</w:t>
      </w:r>
      <w:r w:rsidRPr="00E7098A">
        <w:rPr>
          <w:rFonts w:ascii="Arial" w:eastAsia="Batang" w:hAnsi="Arial" w:cs="Arial"/>
          <w:b w:val="0"/>
          <w:sz w:val="22"/>
          <w:szCs w:val="22"/>
        </w:rPr>
        <w:t xml:space="preserve"> Acompanhamento e Fiscalização do contrato:</w:t>
      </w:r>
    </w:p>
    <w:p w14:paraId="76D9E1CC" w14:textId="44DFF843" w:rsidR="0016558F" w:rsidRPr="00E7098A" w:rsidRDefault="0016558F" w:rsidP="0016558F">
      <w:pPr>
        <w:jc w:val="both"/>
        <w:rPr>
          <w:rFonts w:ascii="Arial" w:hAnsi="Arial" w:cs="Arial"/>
        </w:rPr>
      </w:pPr>
      <w:r w:rsidRPr="00E7098A">
        <w:rPr>
          <w:rFonts w:ascii="Arial" w:hAnsi="Arial" w:cs="Arial"/>
          <w:b/>
        </w:rPr>
        <w:t>11.1.</w:t>
      </w:r>
      <w:r w:rsidR="007D21B9" w:rsidRPr="00E7098A">
        <w:rPr>
          <w:rFonts w:ascii="Arial" w:hAnsi="Arial" w:cs="Arial"/>
          <w:b/>
        </w:rPr>
        <w:t>6</w:t>
      </w:r>
      <w:r w:rsidRPr="00E7098A">
        <w:rPr>
          <w:rFonts w:ascii="Arial" w:hAnsi="Arial" w:cs="Arial"/>
        </w:rPr>
        <w:t xml:space="preserve"> O acompanhamento e fiscalização da execução do futuro Contrato será efetuado pelo servidor designado pelo gestor, de acordo com as condições constantes no Contrato, observando-se no que couber ao fiscal, às obrigações elencadas no Termo de Referência atribuídas ao Fundo Municipal, bem como as disposições do art. 117 da Lei 14.133/2021.</w:t>
      </w:r>
    </w:p>
    <w:p w14:paraId="1FB848F2" w14:textId="27DBA65D" w:rsidR="0016558F" w:rsidRPr="00E7098A" w:rsidRDefault="0016558F" w:rsidP="0016558F">
      <w:pPr>
        <w:jc w:val="both"/>
        <w:rPr>
          <w:rFonts w:ascii="Arial" w:hAnsi="Arial" w:cs="Arial"/>
        </w:rPr>
      </w:pPr>
      <w:r w:rsidRPr="00E7098A">
        <w:rPr>
          <w:rFonts w:ascii="Arial" w:hAnsi="Arial" w:cs="Arial"/>
          <w:b/>
        </w:rPr>
        <w:t>11.</w:t>
      </w:r>
      <w:r w:rsidR="007D21B9" w:rsidRPr="00E7098A">
        <w:rPr>
          <w:rFonts w:ascii="Arial" w:hAnsi="Arial" w:cs="Arial"/>
          <w:b/>
        </w:rPr>
        <w:t>1.7</w:t>
      </w:r>
      <w:r w:rsidRPr="00E7098A">
        <w:rPr>
          <w:rFonts w:ascii="Arial" w:hAnsi="Arial" w:cs="Arial"/>
        </w:rPr>
        <w:t xml:space="preserve"> O Fiscal do Contrato, quando verificar problemas no nível de qualidade dos</w:t>
      </w:r>
    </w:p>
    <w:p w14:paraId="7BD32CE0" w14:textId="77777777" w:rsidR="0016558F" w:rsidRPr="00E7098A" w:rsidRDefault="0016558F" w:rsidP="0016558F">
      <w:pPr>
        <w:jc w:val="both"/>
        <w:rPr>
          <w:rFonts w:ascii="Arial" w:hAnsi="Arial" w:cs="Arial"/>
        </w:rPr>
      </w:pPr>
      <w:r w:rsidRPr="00E7098A">
        <w:rPr>
          <w:rFonts w:ascii="Arial" w:hAnsi="Arial" w:cs="Arial"/>
        </w:rPr>
        <w:t>serviços, deverá intervir para corrigir ou aplicar sanções quando verificar um viés continuo de desconformidade da prestação do serviço à qualidade exigida, no tocante de suas atribuições.</w:t>
      </w:r>
    </w:p>
    <w:p w14:paraId="6F6D79B8" w14:textId="53C14855" w:rsidR="0016558F" w:rsidRPr="00E7098A" w:rsidRDefault="0016558F" w:rsidP="0016558F">
      <w:pPr>
        <w:jc w:val="both"/>
        <w:rPr>
          <w:rFonts w:ascii="Arial" w:hAnsi="Arial" w:cs="Arial"/>
        </w:rPr>
      </w:pPr>
      <w:r w:rsidRPr="00E7098A">
        <w:rPr>
          <w:rFonts w:ascii="Arial" w:hAnsi="Arial" w:cs="Arial"/>
          <w:b/>
        </w:rPr>
        <w:t>11.</w:t>
      </w:r>
      <w:r w:rsidR="007D21B9" w:rsidRPr="00E7098A">
        <w:rPr>
          <w:rFonts w:ascii="Arial" w:hAnsi="Arial" w:cs="Arial"/>
          <w:b/>
        </w:rPr>
        <w:t>1.8</w:t>
      </w:r>
      <w:r w:rsidRPr="00E7098A">
        <w:rPr>
          <w:rFonts w:ascii="Arial" w:hAnsi="Arial" w:cs="Arial"/>
        </w:rPr>
        <w:t xml:space="preserve"> A fiscalização não exclui nem reduz a responsabilidade da CONTRATADA, inclusive perante terceiros por qualquer irregularidade, ou ainda, resultante de imperfeições técnicas ou emprego de material inadequado ou de qualidade inferior e, na ocorrência desta, não implica em</w:t>
      </w:r>
    </w:p>
    <w:p w14:paraId="55E37ADC" w14:textId="77777777" w:rsidR="0016558F" w:rsidRPr="00E7098A" w:rsidRDefault="0016558F" w:rsidP="0016558F">
      <w:pPr>
        <w:jc w:val="both"/>
        <w:rPr>
          <w:rFonts w:ascii="Arial" w:hAnsi="Arial" w:cs="Arial"/>
        </w:rPr>
      </w:pPr>
      <w:r w:rsidRPr="00E7098A">
        <w:rPr>
          <w:rFonts w:ascii="Arial" w:hAnsi="Arial" w:cs="Arial"/>
        </w:rPr>
        <w:t>corresponsabilidade da CONTRATANTE ou de seus agentes e prepostos, em conformidade com o artigo 120 da Lei 14.133/2021.</w:t>
      </w:r>
    </w:p>
    <w:p w14:paraId="12ED1CDF" w14:textId="3A1A9A05" w:rsidR="0016558F" w:rsidRPr="00E7098A" w:rsidRDefault="0016558F" w:rsidP="0016558F">
      <w:pPr>
        <w:jc w:val="both"/>
        <w:rPr>
          <w:rFonts w:ascii="Arial" w:hAnsi="Arial" w:cs="Arial"/>
        </w:rPr>
      </w:pPr>
      <w:r w:rsidRPr="00E7098A">
        <w:rPr>
          <w:rFonts w:ascii="Arial" w:hAnsi="Arial" w:cs="Arial"/>
          <w:b/>
        </w:rPr>
        <w:t>11.</w:t>
      </w:r>
      <w:r w:rsidR="007D21B9" w:rsidRPr="00E7098A">
        <w:rPr>
          <w:rFonts w:ascii="Arial" w:hAnsi="Arial" w:cs="Arial"/>
          <w:b/>
        </w:rPr>
        <w:t>1.9</w:t>
      </w:r>
      <w:r w:rsidRPr="00E7098A">
        <w:rPr>
          <w:rFonts w:ascii="Arial" w:hAnsi="Arial" w:cs="Arial"/>
        </w:rPr>
        <w:t xml:space="preserve"> A omissão, total ou parcial, da fiscalização não eximirá o contratado da integral responsabilidade pelos encargos ou serviços que são de sua competência.</w:t>
      </w:r>
    </w:p>
    <w:p w14:paraId="2D794D69" w14:textId="609125E8" w:rsidR="0016558F" w:rsidRPr="00E7098A" w:rsidRDefault="0016558F" w:rsidP="0016558F">
      <w:pPr>
        <w:jc w:val="both"/>
        <w:rPr>
          <w:rFonts w:ascii="Arial" w:hAnsi="Arial" w:cs="Arial"/>
        </w:rPr>
      </w:pPr>
      <w:r w:rsidRPr="00E7098A">
        <w:rPr>
          <w:rFonts w:ascii="Arial" w:hAnsi="Arial" w:cs="Arial"/>
          <w:b/>
        </w:rPr>
        <w:t>11.</w:t>
      </w:r>
      <w:r w:rsidR="007D21B9" w:rsidRPr="00E7098A">
        <w:rPr>
          <w:rFonts w:ascii="Arial" w:hAnsi="Arial" w:cs="Arial"/>
          <w:b/>
        </w:rPr>
        <w:t>1.10</w:t>
      </w:r>
      <w:r w:rsidRPr="00E7098A">
        <w:rPr>
          <w:rFonts w:ascii="Arial" w:hAnsi="Arial" w:cs="Arial"/>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19B8A0A" w14:textId="6405E60A" w:rsidR="0016558F" w:rsidRPr="00E7098A" w:rsidRDefault="0016558F" w:rsidP="0016558F">
      <w:pPr>
        <w:jc w:val="both"/>
        <w:rPr>
          <w:rFonts w:ascii="Arial" w:hAnsi="Arial" w:cs="Arial"/>
        </w:rPr>
      </w:pPr>
      <w:r w:rsidRPr="00E7098A">
        <w:rPr>
          <w:rFonts w:ascii="Arial" w:hAnsi="Arial" w:cs="Arial"/>
          <w:b/>
        </w:rPr>
        <w:t>11.</w:t>
      </w:r>
      <w:r w:rsidR="007D21B9" w:rsidRPr="00E7098A">
        <w:rPr>
          <w:rFonts w:ascii="Arial" w:hAnsi="Arial" w:cs="Arial"/>
          <w:b/>
        </w:rPr>
        <w:t>1.11</w:t>
      </w:r>
      <w:r w:rsidRPr="00E7098A">
        <w:rPr>
          <w:rFonts w:ascii="Arial" w:hAnsi="Arial" w:cs="Arial"/>
        </w:rPr>
        <w:t xml:space="preserve"> Ao tomar conhecimento de qualquer irregularidade ou inadimplência por parte da empresa, o titular da fiscalização deverá, de imediato, comunicar por escrito ao órgão de administração do Fundo Municipal, que</w:t>
      </w:r>
    </w:p>
    <w:p w14:paraId="670B73C1" w14:textId="77777777" w:rsidR="0016558F" w:rsidRPr="00E7098A" w:rsidRDefault="0016558F" w:rsidP="0016558F">
      <w:pPr>
        <w:jc w:val="both"/>
        <w:rPr>
          <w:rFonts w:ascii="Arial" w:hAnsi="Arial" w:cs="Arial"/>
        </w:rPr>
      </w:pPr>
      <w:r w:rsidRPr="00E7098A">
        <w:rPr>
          <w:rFonts w:ascii="Arial" w:hAnsi="Arial" w:cs="Arial"/>
        </w:rPr>
        <w:t>tomará as providências para que se apliquem as sanções previstas na lei, no</w:t>
      </w:r>
    </w:p>
    <w:p w14:paraId="3D648FF3" w14:textId="77777777" w:rsidR="0016558F" w:rsidRPr="00E7098A" w:rsidRDefault="0016558F" w:rsidP="0016558F">
      <w:pPr>
        <w:jc w:val="both"/>
        <w:rPr>
          <w:rFonts w:ascii="Arial" w:hAnsi="Arial" w:cs="Arial"/>
        </w:rPr>
      </w:pPr>
      <w:r w:rsidRPr="00E7098A">
        <w:rPr>
          <w:rFonts w:ascii="Arial" w:hAnsi="Arial" w:cs="Arial"/>
        </w:rPr>
        <w:t>Termo de Referência, sob pena de responsabilidade solidária pelos danos causados por sua omissão.</w:t>
      </w:r>
    </w:p>
    <w:p w14:paraId="55F33923" w14:textId="16D4DAF1"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sz w:val="22"/>
          <w:szCs w:val="22"/>
        </w:rPr>
        <w:t xml:space="preserve">12. DA DOTAÇÃO ORÇAMENTARIA </w:t>
      </w:r>
    </w:p>
    <w:p w14:paraId="7EE004BF" w14:textId="77777777" w:rsidR="00F81B33" w:rsidRPr="00E7098A" w:rsidRDefault="00F81B33" w:rsidP="0016558F">
      <w:pPr>
        <w:pStyle w:val="Subttulo"/>
        <w:jc w:val="both"/>
        <w:rPr>
          <w:rFonts w:ascii="Arial" w:eastAsia="Batang" w:hAnsi="Arial" w:cs="Arial"/>
          <w:sz w:val="22"/>
          <w:szCs w:val="22"/>
        </w:rPr>
      </w:pPr>
    </w:p>
    <w:p w14:paraId="6EE3E813" w14:textId="77777777"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b w:val="0"/>
          <w:sz w:val="22"/>
          <w:szCs w:val="22"/>
        </w:rPr>
        <w:t>12.1</w:t>
      </w:r>
      <w:r w:rsidRPr="00E7098A">
        <w:rPr>
          <w:rFonts w:ascii="Arial" w:eastAsia="Batang" w:hAnsi="Arial" w:cs="Arial"/>
          <w:sz w:val="22"/>
          <w:szCs w:val="22"/>
        </w:rPr>
        <w:t xml:space="preserve"> A despesa com a presente </w:t>
      </w:r>
      <w:r w:rsidRPr="00E7098A">
        <w:rPr>
          <w:rFonts w:ascii="Arial" w:hAnsi="Arial" w:cs="Arial"/>
          <w:color w:val="000000"/>
          <w:sz w:val="22"/>
          <w:szCs w:val="22"/>
        </w:rPr>
        <w:t>contrata</w:t>
      </w:r>
      <w:r w:rsidRPr="00E7098A">
        <w:rPr>
          <w:rFonts w:ascii="Arial" w:eastAsia="Batang" w:hAnsi="Arial" w:cs="Arial"/>
          <w:sz w:val="22"/>
          <w:szCs w:val="22"/>
        </w:rPr>
        <w:t>ção correrá a conta da seguinte Dotação Orçamentária:</w:t>
      </w:r>
    </w:p>
    <w:p w14:paraId="384B247A" w14:textId="77777777" w:rsidR="0016558F" w:rsidRPr="00E7098A" w:rsidRDefault="0016558F" w:rsidP="0016558F">
      <w:pPr>
        <w:jc w:val="both"/>
        <w:rPr>
          <w:rFonts w:ascii="Arial" w:hAnsi="Arial" w:cs="Arial"/>
          <w:color w:val="FF0000"/>
        </w:rPr>
      </w:pPr>
    </w:p>
    <w:tbl>
      <w:tblPr>
        <w:tblW w:w="938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9"/>
        <w:gridCol w:w="3187"/>
        <w:gridCol w:w="2894"/>
        <w:gridCol w:w="889"/>
      </w:tblGrid>
      <w:tr w:rsidR="0016558F" w:rsidRPr="00E7098A" w14:paraId="3C8D31CB" w14:textId="77777777" w:rsidTr="008F0E70">
        <w:tc>
          <w:tcPr>
            <w:tcW w:w="2218" w:type="dxa"/>
            <w:shd w:val="clear" w:color="auto" w:fill="auto"/>
            <w:vAlign w:val="center"/>
          </w:tcPr>
          <w:p w14:paraId="35C334A9" w14:textId="77777777" w:rsidR="0016558F" w:rsidRPr="00E7098A" w:rsidRDefault="0016558F" w:rsidP="00E82864">
            <w:pPr>
              <w:jc w:val="center"/>
              <w:rPr>
                <w:rFonts w:ascii="Arial" w:eastAsia="Batang" w:hAnsi="Arial" w:cs="Arial"/>
                <w:b/>
              </w:rPr>
            </w:pPr>
            <w:r w:rsidRPr="00E7098A">
              <w:rPr>
                <w:rFonts w:ascii="Arial" w:eastAsia="Batang" w:hAnsi="Arial" w:cs="Arial"/>
                <w:b/>
              </w:rPr>
              <w:t>PROGRAMA</w:t>
            </w:r>
          </w:p>
        </w:tc>
        <w:tc>
          <w:tcPr>
            <w:tcW w:w="3157" w:type="dxa"/>
            <w:shd w:val="clear" w:color="auto" w:fill="auto"/>
            <w:vAlign w:val="center"/>
          </w:tcPr>
          <w:p w14:paraId="1CC81728" w14:textId="77777777" w:rsidR="0016558F" w:rsidRPr="00E7098A" w:rsidRDefault="0016558F" w:rsidP="00E82864">
            <w:pPr>
              <w:jc w:val="center"/>
              <w:rPr>
                <w:rFonts w:ascii="Arial" w:eastAsia="Batang" w:hAnsi="Arial" w:cs="Arial"/>
                <w:b/>
              </w:rPr>
            </w:pPr>
            <w:r w:rsidRPr="00E7098A">
              <w:rPr>
                <w:rFonts w:ascii="Arial" w:eastAsia="Batang" w:hAnsi="Arial" w:cs="Arial"/>
                <w:b/>
              </w:rPr>
              <w:t>ELEMENTO/SUBELEMENTO</w:t>
            </w:r>
          </w:p>
        </w:tc>
        <w:tc>
          <w:tcPr>
            <w:tcW w:w="3778" w:type="dxa"/>
            <w:shd w:val="clear" w:color="auto" w:fill="auto"/>
            <w:vAlign w:val="center"/>
          </w:tcPr>
          <w:p w14:paraId="432D1241" w14:textId="77777777" w:rsidR="0016558F" w:rsidRPr="00E7098A" w:rsidRDefault="0016558F" w:rsidP="00E82864">
            <w:pPr>
              <w:jc w:val="center"/>
              <w:rPr>
                <w:rFonts w:ascii="Arial" w:eastAsia="Batang" w:hAnsi="Arial" w:cs="Arial"/>
                <w:b/>
              </w:rPr>
            </w:pPr>
            <w:r w:rsidRPr="00E7098A">
              <w:rPr>
                <w:rFonts w:ascii="Arial" w:eastAsia="Batang" w:hAnsi="Arial" w:cs="Arial"/>
                <w:b/>
              </w:rPr>
              <w:t>FONTE</w:t>
            </w:r>
          </w:p>
        </w:tc>
        <w:tc>
          <w:tcPr>
            <w:tcW w:w="236" w:type="dxa"/>
          </w:tcPr>
          <w:p w14:paraId="33220E59" w14:textId="77777777" w:rsidR="0016558F" w:rsidRPr="00E7098A" w:rsidRDefault="0016558F" w:rsidP="00E82864">
            <w:pPr>
              <w:jc w:val="center"/>
              <w:rPr>
                <w:rFonts w:ascii="Arial" w:eastAsia="Batang" w:hAnsi="Arial" w:cs="Arial"/>
                <w:b/>
              </w:rPr>
            </w:pPr>
            <w:r w:rsidRPr="00E7098A">
              <w:rPr>
                <w:rFonts w:ascii="Arial" w:eastAsia="Batang" w:hAnsi="Arial" w:cs="Arial"/>
                <w:b/>
              </w:rPr>
              <w:t>FICHA</w:t>
            </w:r>
          </w:p>
        </w:tc>
      </w:tr>
      <w:tr w:rsidR="0016558F" w:rsidRPr="00E7098A" w14:paraId="1D727888" w14:textId="77777777" w:rsidTr="008F0E70">
        <w:tc>
          <w:tcPr>
            <w:tcW w:w="2218" w:type="dxa"/>
            <w:shd w:val="clear" w:color="auto" w:fill="auto"/>
            <w:vAlign w:val="center"/>
          </w:tcPr>
          <w:p w14:paraId="0FBBFAD6" w14:textId="77777777" w:rsidR="0016558F" w:rsidRPr="00E7098A" w:rsidRDefault="0016558F" w:rsidP="00E82864">
            <w:pPr>
              <w:jc w:val="center"/>
              <w:rPr>
                <w:rFonts w:ascii="Arial" w:eastAsia="Batang" w:hAnsi="Arial" w:cs="Arial"/>
              </w:rPr>
            </w:pPr>
            <w:r w:rsidRPr="00E7098A">
              <w:rPr>
                <w:rFonts w:ascii="Arial" w:eastAsia="Batang" w:hAnsi="Arial" w:cs="Arial"/>
              </w:rPr>
              <w:t>5.1.10.122.1439.1.034</w:t>
            </w:r>
          </w:p>
        </w:tc>
        <w:tc>
          <w:tcPr>
            <w:tcW w:w="3157" w:type="dxa"/>
            <w:shd w:val="clear" w:color="auto" w:fill="auto"/>
            <w:vAlign w:val="center"/>
          </w:tcPr>
          <w:p w14:paraId="39929F29" w14:textId="061ADD0B" w:rsidR="0016558F" w:rsidRPr="00E7098A" w:rsidRDefault="0016558F" w:rsidP="00E82864">
            <w:pPr>
              <w:jc w:val="center"/>
              <w:rPr>
                <w:rFonts w:ascii="Arial" w:eastAsia="Batang" w:hAnsi="Arial" w:cs="Arial"/>
              </w:rPr>
            </w:pPr>
            <w:r w:rsidRPr="00E7098A">
              <w:rPr>
                <w:rFonts w:ascii="Arial" w:eastAsia="Batang" w:hAnsi="Arial" w:cs="Arial"/>
              </w:rPr>
              <w:t>4.4.90.52</w:t>
            </w:r>
            <w:r w:rsidR="001A586F" w:rsidRPr="00E7098A">
              <w:rPr>
                <w:rFonts w:ascii="Arial" w:eastAsia="Batang" w:hAnsi="Arial" w:cs="Arial"/>
              </w:rPr>
              <w:t>/0</w:t>
            </w:r>
          </w:p>
        </w:tc>
        <w:tc>
          <w:tcPr>
            <w:tcW w:w="3778" w:type="dxa"/>
            <w:shd w:val="clear" w:color="auto" w:fill="auto"/>
            <w:vAlign w:val="center"/>
          </w:tcPr>
          <w:p w14:paraId="57817840" w14:textId="15D1365A" w:rsidR="0016558F" w:rsidRPr="00E7098A" w:rsidRDefault="0016558F" w:rsidP="001A586F">
            <w:pPr>
              <w:rPr>
                <w:rFonts w:ascii="Arial" w:eastAsia="Batang" w:hAnsi="Arial" w:cs="Arial"/>
              </w:rPr>
            </w:pPr>
            <w:r w:rsidRPr="00E7098A">
              <w:rPr>
                <w:rFonts w:ascii="Arial" w:eastAsia="Batang" w:hAnsi="Arial" w:cs="Arial"/>
              </w:rPr>
              <w:t>1.60</w:t>
            </w:r>
            <w:r w:rsidR="001A586F" w:rsidRPr="00E7098A">
              <w:rPr>
                <w:rFonts w:ascii="Arial" w:eastAsia="Batang" w:hAnsi="Arial" w:cs="Arial"/>
              </w:rPr>
              <w:t>1</w:t>
            </w:r>
            <w:r w:rsidRPr="00E7098A">
              <w:rPr>
                <w:rFonts w:ascii="Arial" w:eastAsia="Batang" w:hAnsi="Arial" w:cs="Arial"/>
              </w:rPr>
              <w:t>.0000.000000</w:t>
            </w:r>
          </w:p>
        </w:tc>
        <w:tc>
          <w:tcPr>
            <w:tcW w:w="236" w:type="dxa"/>
          </w:tcPr>
          <w:p w14:paraId="1CEF2531" w14:textId="77777777" w:rsidR="0016558F" w:rsidRPr="00E7098A" w:rsidRDefault="0016558F" w:rsidP="00E82864">
            <w:pPr>
              <w:jc w:val="center"/>
              <w:rPr>
                <w:rFonts w:ascii="Arial" w:eastAsia="Batang" w:hAnsi="Arial" w:cs="Arial"/>
              </w:rPr>
            </w:pPr>
            <w:r w:rsidRPr="00E7098A">
              <w:rPr>
                <w:rFonts w:ascii="Arial" w:eastAsia="Batang" w:hAnsi="Arial" w:cs="Arial"/>
              </w:rPr>
              <w:t>362</w:t>
            </w:r>
          </w:p>
        </w:tc>
      </w:tr>
    </w:tbl>
    <w:p w14:paraId="0CB0DD17" w14:textId="4F658139"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sz w:val="22"/>
          <w:szCs w:val="22"/>
        </w:rPr>
        <w:t xml:space="preserve">      </w:t>
      </w:r>
    </w:p>
    <w:p w14:paraId="781E76D8" w14:textId="77777777"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sz w:val="22"/>
          <w:szCs w:val="22"/>
        </w:rPr>
        <w:lastRenderedPageBreak/>
        <w:t xml:space="preserve">13. DO PAGAMENTO </w:t>
      </w:r>
    </w:p>
    <w:p w14:paraId="43C24537" w14:textId="77777777" w:rsidR="0016558F" w:rsidRPr="00E7098A" w:rsidRDefault="0016558F" w:rsidP="0016558F">
      <w:pPr>
        <w:pStyle w:val="Subttulo"/>
        <w:jc w:val="both"/>
        <w:rPr>
          <w:rFonts w:ascii="Arial" w:eastAsia="Batang" w:hAnsi="Arial" w:cs="Arial"/>
          <w:sz w:val="22"/>
          <w:szCs w:val="22"/>
        </w:rPr>
      </w:pPr>
      <w:r w:rsidRPr="00E7098A">
        <w:rPr>
          <w:rFonts w:ascii="Arial" w:eastAsia="Batang" w:hAnsi="Arial" w:cs="Arial"/>
          <w:sz w:val="22"/>
          <w:szCs w:val="22"/>
        </w:rPr>
        <w:t xml:space="preserve"> </w:t>
      </w:r>
    </w:p>
    <w:p w14:paraId="0EE6157E" w14:textId="77777777" w:rsidR="0016558F" w:rsidRPr="00E7098A" w:rsidRDefault="0016558F" w:rsidP="0016558F">
      <w:pPr>
        <w:pStyle w:val="Subttulo"/>
        <w:jc w:val="both"/>
        <w:rPr>
          <w:rFonts w:ascii="Arial" w:eastAsia="Batang" w:hAnsi="Arial" w:cs="Arial"/>
          <w:b w:val="0"/>
          <w:sz w:val="22"/>
          <w:szCs w:val="22"/>
        </w:rPr>
      </w:pPr>
      <w:r w:rsidRPr="00E7098A">
        <w:rPr>
          <w:rFonts w:ascii="Arial" w:eastAsia="Batang" w:hAnsi="Arial" w:cs="Arial"/>
          <w:sz w:val="22"/>
          <w:szCs w:val="22"/>
        </w:rPr>
        <w:t xml:space="preserve">13.1 </w:t>
      </w:r>
      <w:r w:rsidRPr="00E7098A">
        <w:rPr>
          <w:rFonts w:ascii="Arial" w:eastAsia="Batang" w:hAnsi="Arial" w:cs="Arial"/>
          <w:b w:val="0"/>
          <w:sz w:val="22"/>
          <w:szCs w:val="22"/>
        </w:rPr>
        <w:t>O pagamento será efetuado em moeda corrente, através de transferência Bancária, no prazo máximo de 10 (dez) dias úteis, após o atesto pelo setor competente da Nota Fiscal/Fatura apresentada, desde que os produtos estejam em conformidade com as exigências contratuais e que não haja fator impeditivo imputável à contratada.</w:t>
      </w:r>
    </w:p>
    <w:p w14:paraId="2BD33354" w14:textId="77777777" w:rsidR="0016558F" w:rsidRPr="00E7098A" w:rsidRDefault="0016558F" w:rsidP="0016558F">
      <w:pPr>
        <w:pStyle w:val="Subttulo"/>
        <w:jc w:val="both"/>
        <w:rPr>
          <w:rFonts w:ascii="Arial" w:eastAsia="Batang" w:hAnsi="Arial" w:cs="Arial"/>
          <w:b w:val="0"/>
          <w:sz w:val="22"/>
          <w:szCs w:val="22"/>
        </w:rPr>
      </w:pPr>
      <w:r w:rsidRPr="00E7098A">
        <w:rPr>
          <w:rFonts w:ascii="Arial" w:eastAsia="Batang" w:hAnsi="Arial" w:cs="Arial"/>
          <w:b w:val="0"/>
          <w:sz w:val="22"/>
          <w:szCs w:val="22"/>
        </w:rPr>
        <w:t>13.2 A nota fiscal/fatura deverá indicar o número da conta corrente e agência bancária para emissão da respectiva Ordem Bancária.</w:t>
      </w:r>
    </w:p>
    <w:p w14:paraId="6064EBF7" w14:textId="25B42E08" w:rsidR="0016558F" w:rsidRPr="00E7098A" w:rsidRDefault="0016558F" w:rsidP="0016558F">
      <w:pPr>
        <w:pStyle w:val="Subttulo"/>
        <w:jc w:val="both"/>
        <w:rPr>
          <w:rFonts w:ascii="Arial" w:hAnsi="Arial" w:cs="Arial"/>
          <w:b w:val="0"/>
          <w:sz w:val="22"/>
          <w:szCs w:val="22"/>
        </w:rPr>
      </w:pPr>
      <w:r w:rsidRPr="00E7098A">
        <w:rPr>
          <w:rFonts w:ascii="Arial" w:eastAsia="Batang" w:hAnsi="Arial" w:cs="Arial"/>
          <w:b w:val="0"/>
          <w:snapToGrid w:val="0"/>
          <w:sz w:val="22"/>
          <w:szCs w:val="22"/>
        </w:rPr>
        <w:t>13.3 Sobre a fatura incidirão os tributos legalmente instituídos e multas que eventualmente vierem a ser aplicada.</w:t>
      </w:r>
      <w:r w:rsidRPr="00E7098A">
        <w:rPr>
          <w:rFonts w:ascii="Arial" w:eastAsia="Batang" w:hAnsi="Arial" w:cs="Arial"/>
          <w:b w:val="0"/>
          <w:sz w:val="22"/>
          <w:szCs w:val="22"/>
        </w:rPr>
        <w:t xml:space="preserve"> Sendo a contratada isenta ou beneficiária de redução de alíquota de qualquer imposto, taxa ou de contribuição social ou ainda optante do SIMPLES, deverá apresentar junto com a fatura, cópia do comprovante respectivo. Conforme </w:t>
      </w:r>
      <w:r w:rsidRPr="00E7098A">
        <w:rPr>
          <w:rFonts w:ascii="Arial" w:hAnsi="Arial" w:cs="Arial"/>
          <w:b w:val="0"/>
          <w:sz w:val="22"/>
          <w:szCs w:val="22"/>
        </w:rPr>
        <w:t>art.141, da Lei nº 14.133/2021.</w:t>
      </w:r>
    </w:p>
    <w:p w14:paraId="0C56A411" w14:textId="77777777" w:rsidR="00D82BB2" w:rsidRPr="00E7098A" w:rsidRDefault="00D82BB2" w:rsidP="0016558F">
      <w:pPr>
        <w:pStyle w:val="Subttulo"/>
        <w:jc w:val="both"/>
        <w:rPr>
          <w:rFonts w:ascii="Arial" w:hAnsi="Arial" w:cs="Arial"/>
          <w:sz w:val="22"/>
          <w:szCs w:val="22"/>
        </w:rPr>
      </w:pPr>
    </w:p>
    <w:p w14:paraId="1ABD4364" w14:textId="77777777" w:rsidR="0016558F" w:rsidRPr="00E7098A" w:rsidRDefault="0016558F" w:rsidP="0016558F">
      <w:pPr>
        <w:jc w:val="both"/>
        <w:rPr>
          <w:rFonts w:ascii="Arial" w:hAnsi="Arial" w:cs="Arial"/>
          <w:b/>
          <w:bCs/>
          <w:color w:val="000000"/>
        </w:rPr>
      </w:pPr>
      <w:r w:rsidRPr="00E7098A">
        <w:rPr>
          <w:rFonts w:ascii="Arial" w:hAnsi="Arial" w:cs="Arial"/>
          <w:b/>
          <w:bCs/>
          <w:color w:val="000000"/>
        </w:rPr>
        <w:t xml:space="preserve">14. DAS SANÇÕES ADMINISTRATIVAS: </w:t>
      </w:r>
    </w:p>
    <w:p w14:paraId="69CF12F1" w14:textId="77777777" w:rsidR="0016558F" w:rsidRPr="00E7098A" w:rsidRDefault="0016558F" w:rsidP="0016558F">
      <w:pPr>
        <w:tabs>
          <w:tab w:val="left" w:pos="7200"/>
        </w:tabs>
        <w:jc w:val="both"/>
        <w:rPr>
          <w:rFonts w:ascii="Arial" w:hAnsi="Arial" w:cs="Arial"/>
        </w:rPr>
      </w:pPr>
      <w:r w:rsidRPr="00E7098A">
        <w:rPr>
          <w:rFonts w:ascii="Arial" w:eastAsia="Batang" w:hAnsi="Arial" w:cs="Arial"/>
        </w:rPr>
        <w:t xml:space="preserve">Conforme os Artigos </w:t>
      </w:r>
      <w:r w:rsidRPr="00E7098A">
        <w:rPr>
          <w:rFonts w:ascii="Arial" w:hAnsi="Arial" w:cs="Arial"/>
        </w:rPr>
        <w:t>155 e 156, da Lei nº 14.133/2021</w:t>
      </w:r>
    </w:p>
    <w:p w14:paraId="4816898F"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w:t>
      </w:r>
      <w:r w:rsidRPr="00E7098A">
        <w:rPr>
          <w:rFonts w:ascii="Arial" w:eastAsia="Calibri" w:hAnsi="Arial" w:cs="Arial"/>
          <w:sz w:val="22"/>
          <w:szCs w:val="22"/>
          <w:lang w:eastAsia="en-US"/>
        </w:rPr>
        <w:t xml:space="preserve"> Comete infração administrativa, nos termos da Lei n° 14.133, de 2021, o contratado que:</w:t>
      </w:r>
    </w:p>
    <w:p w14:paraId="23A7FCE8"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14.3.1</w:t>
      </w:r>
      <w:r w:rsidRPr="00E7098A">
        <w:rPr>
          <w:rFonts w:ascii="Arial" w:eastAsia="Calibri" w:hAnsi="Arial" w:cs="Arial"/>
          <w:sz w:val="22"/>
          <w:szCs w:val="22"/>
          <w:lang w:eastAsia="en-US"/>
        </w:rPr>
        <w:t xml:space="preserve"> der causa à inexecução parcial do contrato;</w:t>
      </w:r>
    </w:p>
    <w:p w14:paraId="7E9E0E78"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14.1.2</w:t>
      </w:r>
      <w:r w:rsidRPr="00E7098A">
        <w:rPr>
          <w:rFonts w:ascii="Arial" w:eastAsia="Calibri" w:hAnsi="Arial" w:cs="Arial"/>
          <w:sz w:val="22"/>
          <w:szCs w:val="22"/>
          <w:lang w:eastAsia="en-US"/>
        </w:rPr>
        <w:t xml:space="preserve"> der causa à inexecução parcial do contrato que cause grave dano à Administração ou ao funcionamento dos serviços públicos ou ao</w:t>
      </w:r>
    </w:p>
    <w:p w14:paraId="109E08A8"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t>interesse coletivo;</w:t>
      </w:r>
    </w:p>
    <w:p w14:paraId="19BEE0A3"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14.1.4</w:t>
      </w:r>
      <w:r w:rsidRPr="00E7098A">
        <w:rPr>
          <w:rFonts w:ascii="Arial" w:eastAsia="Calibri" w:hAnsi="Arial" w:cs="Arial"/>
          <w:sz w:val="22"/>
          <w:szCs w:val="22"/>
          <w:lang w:eastAsia="en-US"/>
        </w:rPr>
        <w:t xml:space="preserve"> ensejar o retardamento da execução ou da entrega do objeto da contratação sem motivo justificado;</w:t>
      </w:r>
    </w:p>
    <w:p w14:paraId="4ABC8B41"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14.1.5</w:t>
      </w:r>
      <w:r w:rsidRPr="00E7098A">
        <w:rPr>
          <w:rFonts w:ascii="Arial" w:eastAsia="Calibri" w:hAnsi="Arial" w:cs="Arial"/>
          <w:sz w:val="22"/>
          <w:szCs w:val="22"/>
          <w:lang w:eastAsia="en-US"/>
        </w:rPr>
        <w:t xml:space="preserve"> apresentar documentação falsa ou prestar declaração falsa</w:t>
      </w:r>
    </w:p>
    <w:p w14:paraId="3E3725BD"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14.1.6</w:t>
      </w:r>
      <w:r w:rsidRPr="00E7098A">
        <w:rPr>
          <w:rFonts w:ascii="Arial" w:eastAsia="Calibri" w:hAnsi="Arial" w:cs="Arial"/>
          <w:sz w:val="22"/>
          <w:szCs w:val="22"/>
          <w:lang w:eastAsia="en-US"/>
        </w:rPr>
        <w:t xml:space="preserve"> praticar ato fraudulento na execução do contrato;</w:t>
      </w:r>
    </w:p>
    <w:p w14:paraId="64AF976E"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14.1.7</w:t>
      </w:r>
      <w:r w:rsidRPr="00E7098A">
        <w:rPr>
          <w:rFonts w:ascii="Arial" w:eastAsia="Calibri" w:hAnsi="Arial" w:cs="Arial"/>
          <w:sz w:val="22"/>
          <w:szCs w:val="22"/>
          <w:lang w:eastAsia="en-US"/>
        </w:rPr>
        <w:t xml:space="preserve"> comportar-se de modo inidôneo ou cometer fraude de qualquer natureza;</w:t>
      </w:r>
    </w:p>
    <w:p w14:paraId="3F5133A6"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14.1.8</w:t>
      </w:r>
      <w:r w:rsidRPr="00E7098A">
        <w:rPr>
          <w:rFonts w:ascii="Arial" w:eastAsia="Calibri" w:hAnsi="Arial" w:cs="Arial"/>
          <w:sz w:val="22"/>
          <w:szCs w:val="22"/>
          <w:lang w:eastAsia="en-US"/>
        </w:rPr>
        <w:t xml:space="preserve"> praticar ato lesivo previsto no art. 5° da Lei n° 12.846, de 1° de agosto de 2013.</w:t>
      </w:r>
    </w:p>
    <w:p w14:paraId="2937353B"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14.2</w:t>
      </w:r>
      <w:r w:rsidRPr="00E7098A">
        <w:rPr>
          <w:rFonts w:ascii="Arial" w:eastAsia="Calibri" w:hAnsi="Arial" w:cs="Arial"/>
          <w:sz w:val="22"/>
          <w:szCs w:val="22"/>
          <w:lang w:eastAsia="en-US"/>
        </w:rPr>
        <w:t xml:space="preserve"> Serão aplicadas ao contratado que incorrer nas infrações acima descritas as seguintes sanções:</w:t>
      </w:r>
    </w:p>
    <w:p w14:paraId="4601EEAD"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I.</w:t>
      </w:r>
      <w:r w:rsidRPr="00E7098A">
        <w:rPr>
          <w:rFonts w:ascii="Arial" w:eastAsia="Calibri" w:hAnsi="Arial" w:cs="Arial"/>
          <w:sz w:val="22"/>
          <w:szCs w:val="22"/>
          <w:lang w:eastAsia="en-US"/>
        </w:rPr>
        <w:t xml:space="preserve"> Advertência, quando o contratado der causa à inexecução parcial do contrato, sempre que não se justificar a imposição de penalidade mais grave (art. 156, $2°, da Lei n° 14.133, de 2021);</w:t>
      </w:r>
    </w:p>
    <w:p w14:paraId="532E3F4F"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t>II. Impedimento de licitar o contratar, quando praticadas as condutas descritas nas alíneas "b", "c" e "d" do subitem acima deste Contrato, sempre que não se justificar a imposição de penalidade mais grave (art. 156, S 4°, da Lei n° 14.133, de 2021);</w:t>
      </w:r>
    </w:p>
    <w:p w14:paraId="303F9916"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lastRenderedPageBreak/>
        <w:t>III. Declaração de inidoneidade para licitar e contratar, guando praticadas as condutas descritas nas alíneas "e", "f", "g " e “h” do subitem acima deste Contrato, bem como nas alíneas "b", “c” e “d” que justifiquem a imposição de penalidade mais grave (art. 156, §5°, da Lei n° 14.133, de 2021).</w:t>
      </w:r>
    </w:p>
    <w:p w14:paraId="12E09D3D" w14:textId="77777777" w:rsidR="0016558F" w:rsidRPr="008F0E70" w:rsidRDefault="0016558F" w:rsidP="0016558F">
      <w:pPr>
        <w:pStyle w:val="NormalWeb"/>
        <w:jc w:val="both"/>
        <w:rPr>
          <w:rFonts w:ascii="Arial" w:eastAsia="Calibri" w:hAnsi="Arial" w:cs="Arial"/>
          <w:b/>
          <w:sz w:val="20"/>
          <w:szCs w:val="20"/>
          <w:lang w:eastAsia="en-US"/>
        </w:rPr>
      </w:pPr>
      <w:r w:rsidRPr="008F0E70">
        <w:rPr>
          <w:rFonts w:ascii="Arial" w:eastAsia="Calibri" w:hAnsi="Arial" w:cs="Arial"/>
          <w:b/>
          <w:sz w:val="20"/>
          <w:szCs w:val="20"/>
          <w:lang w:eastAsia="en-US"/>
        </w:rPr>
        <w:t>IV. Multa:</w:t>
      </w:r>
    </w:p>
    <w:p w14:paraId="4DFCE222" w14:textId="77777777" w:rsidR="0016558F" w:rsidRPr="008F0E70" w:rsidRDefault="0016558F" w:rsidP="0016558F">
      <w:pPr>
        <w:pStyle w:val="NormalWeb"/>
        <w:ind w:left="1843"/>
        <w:jc w:val="both"/>
        <w:rPr>
          <w:rFonts w:ascii="Arial" w:eastAsia="Calibri" w:hAnsi="Arial" w:cs="Arial"/>
          <w:i/>
          <w:sz w:val="20"/>
          <w:szCs w:val="20"/>
          <w:lang w:eastAsia="en-US"/>
        </w:rPr>
      </w:pPr>
      <w:r w:rsidRPr="008F0E70">
        <w:rPr>
          <w:rFonts w:ascii="Arial" w:eastAsia="Calibri" w:hAnsi="Arial" w:cs="Arial"/>
          <w:i/>
          <w:sz w:val="20"/>
          <w:szCs w:val="20"/>
          <w:lang w:eastAsia="en-US"/>
        </w:rPr>
        <w:t>(1) moratória de 02% (dois décimos por cento) por dia de atraso injustificado</w:t>
      </w:r>
    </w:p>
    <w:p w14:paraId="797C1C4C" w14:textId="77777777" w:rsidR="0016558F" w:rsidRPr="008F0E70" w:rsidRDefault="0016558F" w:rsidP="0016558F">
      <w:pPr>
        <w:pStyle w:val="NormalWeb"/>
        <w:ind w:left="1843"/>
        <w:jc w:val="both"/>
        <w:rPr>
          <w:rFonts w:ascii="Arial" w:eastAsia="Calibri" w:hAnsi="Arial" w:cs="Arial"/>
          <w:i/>
          <w:sz w:val="20"/>
          <w:szCs w:val="20"/>
          <w:lang w:eastAsia="en-US"/>
        </w:rPr>
      </w:pPr>
      <w:r w:rsidRPr="008F0E70">
        <w:rPr>
          <w:rFonts w:ascii="Arial" w:eastAsia="Calibri" w:hAnsi="Arial" w:cs="Arial"/>
          <w:i/>
          <w:sz w:val="20"/>
          <w:szCs w:val="20"/>
          <w:lang w:eastAsia="en-US"/>
        </w:rPr>
        <w:t>sobre o valor da parcela inadimplida, até o limite de 15 (quinze) dias;</w:t>
      </w:r>
    </w:p>
    <w:p w14:paraId="295689AB" w14:textId="77777777" w:rsidR="0016558F" w:rsidRPr="008F0E70" w:rsidRDefault="0016558F" w:rsidP="0016558F">
      <w:pPr>
        <w:pStyle w:val="NormalWeb"/>
        <w:ind w:left="1843"/>
        <w:jc w:val="both"/>
        <w:rPr>
          <w:rFonts w:ascii="Arial" w:eastAsia="Calibri" w:hAnsi="Arial" w:cs="Arial"/>
          <w:i/>
          <w:sz w:val="20"/>
          <w:szCs w:val="20"/>
          <w:lang w:eastAsia="en-US"/>
        </w:rPr>
      </w:pPr>
      <w:r w:rsidRPr="008F0E70">
        <w:rPr>
          <w:rFonts w:ascii="Arial" w:eastAsia="Calibri" w:hAnsi="Arial" w:cs="Arial"/>
          <w:i/>
          <w:sz w:val="20"/>
          <w:szCs w:val="20"/>
          <w:lang w:eastAsia="en-US"/>
        </w:rPr>
        <w:t xml:space="preserve">(2) moratória de 02% (dez décimos por cento) por dia de atraso injustificado sobre o valor total do contrato, até o máximo de 308 (trinta por cento), pela inobservância do prazo fixado para apresentação, suplementação ou reposição da garantia. </w:t>
      </w:r>
    </w:p>
    <w:p w14:paraId="77EC3AE9" w14:textId="77777777" w:rsidR="0016558F" w:rsidRPr="008F0E70" w:rsidRDefault="0016558F" w:rsidP="0016558F">
      <w:pPr>
        <w:pStyle w:val="NormalWeb"/>
        <w:ind w:left="1843"/>
        <w:jc w:val="both"/>
        <w:rPr>
          <w:rFonts w:ascii="Arial" w:eastAsia="Calibri" w:hAnsi="Arial" w:cs="Arial"/>
          <w:i/>
          <w:sz w:val="20"/>
          <w:szCs w:val="20"/>
          <w:lang w:eastAsia="en-US"/>
        </w:rPr>
      </w:pPr>
      <w:r w:rsidRPr="008F0E70">
        <w:rPr>
          <w:rFonts w:ascii="Arial" w:eastAsia="Calibri" w:hAnsi="Arial" w:cs="Arial"/>
          <w:i/>
          <w:sz w:val="20"/>
          <w:szCs w:val="20"/>
          <w:lang w:eastAsia="en-US"/>
        </w:rPr>
        <w:t>a. O atraso superior a 30 dias autoriza a Administração a promover a extinção do contrato por descumprimento ou cumprimento irregular de suas cláusulas, conforme dispõe o inciso I do art. 137 da Lei n. 14.133, de 2021.</w:t>
      </w:r>
    </w:p>
    <w:p w14:paraId="3C9CFC06" w14:textId="77777777" w:rsidR="0016558F" w:rsidRPr="008F0E70" w:rsidRDefault="0016558F" w:rsidP="0016558F">
      <w:pPr>
        <w:pStyle w:val="NormalWeb"/>
        <w:ind w:left="1843"/>
        <w:jc w:val="both"/>
        <w:rPr>
          <w:rFonts w:ascii="Arial" w:eastAsia="Calibri" w:hAnsi="Arial" w:cs="Arial"/>
          <w:i/>
          <w:sz w:val="20"/>
          <w:szCs w:val="20"/>
          <w:lang w:eastAsia="en-US"/>
        </w:rPr>
      </w:pPr>
      <w:r w:rsidRPr="008F0E70">
        <w:rPr>
          <w:rFonts w:ascii="Arial" w:eastAsia="Calibri" w:hAnsi="Arial" w:cs="Arial"/>
          <w:i/>
          <w:sz w:val="20"/>
          <w:szCs w:val="20"/>
          <w:lang w:eastAsia="en-US"/>
        </w:rPr>
        <w:t>(3) compensatória de 10% (dez décimos por cento) sobre o valor total do contrato, no caso de inexecução total do contrato.</w:t>
      </w:r>
    </w:p>
    <w:p w14:paraId="6D7D43ED"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14.3</w:t>
      </w:r>
      <w:r w:rsidRPr="00E7098A">
        <w:rPr>
          <w:rFonts w:ascii="Arial" w:eastAsia="Calibri" w:hAnsi="Arial" w:cs="Arial"/>
          <w:sz w:val="22"/>
          <w:szCs w:val="22"/>
          <w:lang w:eastAsia="en-US"/>
        </w:rPr>
        <w:t xml:space="preserve"> A aplicação das sanções previstas neste Contrato não exclui, em hipótese alguma, obrigação de reparação integral do dano causado ao tratante (art. 156, S9°, da Lei n° 14.133, de 2021).</w:t>
      </w:r>
    </w:p>
    <w:p w14:paraId="79A3BB74"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14.4</w:t>
      </w:r>
      <w:r w:rsidRPr="00E7098A">
        <w:rPr>
          <w:rFonts w:ascii="Arial" w:eastAsia="Calibri" w:hAnsi="Arial" w:cs="Arial"/>
          <w:sz w:val="22"/>
          <w:szCs w:val="22"/>
          <w:lang w:eastAsia="en-US"/>
        </w:rPr>
        <w:t xml:space="preserve"> Todas as sanções previstas neste Contrato poderão ser aplicadas cumulativamente com a multa (art. 156, S7°, da Lei n° 14.133, de 2021);</w:t>
      </w:r>
    </w:p>
    <w:p w14:paraId="195B41C3"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14.4.1</w:t>
      </w:r>
      <w:r w:rsidRPr="00E7098A">
        <w:rPr>
          <w:rFonts w:ascii="Arial" w:eastAsia="Calibri" w:hAnsi="Arial" w:cs="Arial"/>
          <w:sz w:val="22"/>
          <w:szCs w:val="22"/>
          <w:lang w:eastAsia="en-US"/>
        </w:rPr>
        <w:t xml:space="preserve"> Antes da aplicação da multa será facultada a defesa do interessado no prazo de 10 (dez) dias úteis, contado da data de sua intimação (art. 157, da Lei n° 14.133, de 2021);</w:t>
      </w:r>
    </w:p>
    <w:p w14:paraId="5CF6899D"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14.4.2</w:t>
      </w:r>
      <w:r w:rsidRPr="00E7098A">
        <w:rPr>
          <w:rFonts w:ascii="Arial" w:eastAsia="Calibri" w:hAnsi="Arial" w:cs="Arial"/>
          <w:sz w:val="22"/>
          <w:szCs w:val="22"/>
          <w:lang w:eastAsia="en-US"/>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58°da Lei n° 14.133, de 2021).</w:t>
      </w:r>
    </w:p>
    <w:p w14:paraId="790A3994"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14.4.3</w:t>
      </w:r>
      <w:r w:rsidRPr="00E7098A">
        <w:rPr>
          <w:rFonts w:ascii="Arial" w:eastAsia="Calibri" w:hAnsi="Arial" w:cs="Arial"/>
          <w:sz w:val="22"/>
          <w:szCs w:val="22"/>
          <w:lang w:eastAsia="en-US"/>
        </w:rPr>
        <w:t xml:space="preserve"> Previamente ao encaminhamento à cobrança judicial, a multa poderá ser recolhida administrativamente no prazo máximo de 10 (dez) dias, a contar da data do recebimento da comunicação enviada pela autoridade competente.</w:t>
      </w:r>
    </w:p>
    <w:p w14:paraId="184FD209"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14.5</w:t>
      </w:r>
      <w:r w:rsidRPr="00E7098A">
        <w:rPr>
          <w:rFonts w:ascii="Arial" w:eastAsia="Calibri" w:hAnsi="Arial" w:cs="Arial"/>
          <w:sz w:val="22"/>
          <w:szCs w:val="22"/>
          <w:lang w:eastAsia="en-US"/>
        </w:rPr>
        <w:t xml:space="preserve">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49397311"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b/>
          <w:sz w:val="22"/>
          <w:szCs w:val="22"/>
          <w:lang w:eastAsia="en-US"/>
        </w:rPr>
        <w:t>14.6</w:t>
      </w:r>
      <w:r w:rsidRPr="00E7098A">
        <w:rPr>
          <w:rFonts w:ascii="Arial" w:eastAsia="Calibri" w:hAnsi="Arial" w:cs="Arial"/>
          <w:sz w:val="22"/>
          <w:szCs w:val="22"/>
          <w:lang w:eastAsia="en-US"/>
        </w:rPr>
        <w:t xml:space="preserve"> Na aplicação das sanções serão considerados (art. 156, $1°, da Lei n°14.133, de 2021):</w:t>
      </w:r>
    </w:p>
    <w:p w14:paraId="3C003E2D"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lastRenderedPageBreak/>
        <w:t>a) a natureza e a gravidade da infração cometida;</w:t>
      </w:r>
    </w:p>
    <w:p w14:paraId="705E0682"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t>b) as peculiaridades do caso concreto;</w:t>
      </w:r>
    </w:p>
    <w:p w14:paraId="622C91F9"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t>c) as circunstâncias agravantes ou atenuantes;</w:t>
      </w:r>
    </w:p>
    <w:p w14:paraId="62E8FB43" w14:textId="77777777" w:rsidR="0016558F" w:rsidRPr="00E7098A" w:rsidRDefault="0016558F" w:rsidP="0016558F">
      <w:pPr>
        <w:pStyle w:val="NormalWeb"/>
        <w:jc w:val="both"/>
        <w:rPr>
          <w:rFonts w:ascii="Arial" w:eastAsia="Calibri" w:hAnsi="Arial" w:cs="Arial"/>
          <w:sz w:val="22"/>
          <w:szCs w:val="22"/>
          <w:lang w:eastAsia="en-US"/>
        </w:rPr>
      </w:pPr>
      <w:r w:rsidRPr="00E7098A">
        <w:rPr>
          <w:rFonts w:ascii="Arial" w:eastAsia="Calibri" w:hAnsi="Arial" w:cs="Arial"/>
          <w:sz w:val="22"/>
          <w:szCs w:val="22"/>
          <w:lang w:eastAsia="en-US"/>
        </w:rPr>
        <w:t>d) os danos que dela provierem para o Contratante;</w:t>
      </w:r>
    </w:p>
    <w:p w14:paraId="47533F10" w14:textId="1DEBF0CC" w:rsidR="0016558F" w:rsidRPr="00E7098A" w:rsidRDefault="0016558F" w:rsidP="008718E4">
      <w:pPr>
        <w:pStyle w:val="NormalWeb"/>
        <w:jc w:val="both"/>
        <w:rPr>
          <w:rFonts w:ascii="Arial" w:hAnsi="Arial" w:cs="Arial"/>
          <w:sz w:val="22"/>
          <w:szCs w:val="22"/>
          <w:highlight w:val="yellow"/>
        </w:rPr>
      </w:pPr>
      <w:r w:rsidRPr="00E7098A">
        <w:rPr>
          <w:rFonts w:ascii="Arial" w:eastAsia="Calibri" w:hAnsi="Arial" w:cs="Arial"/>
          <w:sz w:val="22"/>
          <w:szCs w:val="22"/>
          <w:lang w:eastAsia="en-US"/>
        </w:rPr>
        <w:t>e) a implantação ou o aperfeiçoamento de programa de integridade, conforme normas e orientações dos órgãos de controle.</w:t>
      </w:r>
    </w:p>
    <w:p w14:paraId="5FA73169" w14:textId="77777777" w:rsidR="0016558F" w:rsidRPr="00E7098A" w:rsidRDefault="0016558F" w:rsidP="0016558F">
      <w:pPr>
        <w:ind w:right="35"/>
        <w:jc w:val="both"/>
        <w:rPr>
          <w:rFonts w:ascii="Arial" w:hAnsi="Arial" w:cs="Arial"/>
        </w:rPr>
      </w:pPr>
      <w:r w:rsidRPr="00E7098A">
        <w:rPr>
          <w:rFonts w:ascii="Arial" w:hAnsi="Arial" w:cs="Arial"/>
          <w:b/>
        </w:rPr>
        <w:t>15.</w:t>
      </w:r>
      <w:r w:rsidRPr="00E7098A">
        <w:rPr>
          <w:rFonts w:ascii="Arial" w:hAnsi="Arial" w:cs="Arial"/>
        </w:rPr>
        <w:t xml:space="preserve"> </w:t>
      </w:r>
      <w:r w:rsidRPr="00E7098A">
        <w:rPr>
          <w:rFonts w:ascii="Arial" w:hAnsi="Arial" w:cs="Arial"/>
          <w:b/>
        </w:rPr>
        <w:t>DA REGULARIDADE JURÍDICA, FISCAL, TRABALHISTA</w:t>
      </w:r>
      <w:r w:rsidRPr="00E7098A">
        <w:rPr>
          <w:rFonts w:ascii="Arial" w:hAnsi="Arial" w:cs="Arial"/>
        </w:rPr>
        <w:t>:</w:t>
      </w:r>
    </w:p>
    <w:p w14:paraId="2C1F78DD" w14:textId="77777777" w:rsidR="0016558F" w:rsidRPr="00E7098A" w:rsidRDefault="0016558F" w:rsidP="0016558F">
      <w:pPr>
        <w:tabs>
          <w:tab w:val="left" w:pos="1843"/>
        </w:tabs>
        <w:jc w:val="both"/>
        <w:rPr>
          <w:rFonts w:ascii="Arial" w:hAnsi="Arial" w:cs="Arial"/>
          <w:bCs/>
          <w:color w:val="000000"/>
        </w:rPr>
      </w:pPr>
      <w:r w:rsidRPr="00E7098A">
        <w:rPr>
          <w:rFonts w:ascii="Arial" w:hAnsi="Arial" w:cs="Arial"/>
          <w:bCs/>
          <w:color w:val="000000"/>
        </w:rPr>
        <w:t>a) Cédula de Identidade e CPF do (s) sócio (s);</w:t>
      </w:r>
    </w:p>
    <w:p w14:paraId="4E6C8974" w14:textId="77777777" w:rsidR="0016558F" w:rsidRPr="00E7098A" w:rsidRDefault="0016558F" w:rsidP="0016558F">
      <w:pPr>
        <w:tabs>
          <w:tab w:val="left" w:pos="1843"/>
        </w:tabs>
        <w:jc w:val="both"/>
        <w:rPr>
          <w:rFonts w:ascii="Arial" w:hAnsi="Arial" w:cs="Arial"/>
          <w:color w:val="000000"/>
        </w:rPr>
      </w:pPr>
      <w:r w:rsidRPr="00E7098A">
        <w:rPr>
          <w:rFonts w:ascii="Arial" w:hAnsi="Arial" w:cs="Arial"/>
          <w:bCs/>
          <w:color w:val="000000"/>
        </w:rPr>
        <w:t>b)</w:t>
      </w:r>
      <w:r w:rsidRPr="00E7098A">
        <w:rPr>
          <w:rFonts w:ascii="Arial" w:hAnsi="Arial" w:cs="Arial"/>
          <w:color w:val="000000"/>
        </w:rPr>
        <w:t xml:space="preserve"> Registro comercial, no caso de firma individual;</w:t>
      </w:r>
    </w:p>
    <w:p w14:paraId="34E218CF" w14:textId="77777777" w:rsidR="0016558F" w:rsidRPr="00E7098A" w:rsidRDefault="0016558F" w:rsidP="0016558F">
      <w:pPr>
        <w:tabs>
          <w:tab w:val="left" w:pos="1843"/>
        </w:tabs>
        <w:jc w:val="both"/>
        <w:rPr>
          <w:rFonts w:ascii="Arial" w:hAnsi="Arial" w:cs="Arial"/>
          <w:color w:val="000000"/>
        </w:rPr>
      </w:pPr>
      <w:r w:rsidRPr="00E7098A">
        <w:rPr>
          <w:rFonts w:ascii="Arial" w:hAnsi="Arial" w:cs="Arial"/>
        </w:rPr>
        <w:t>c) Certificado de Micro - empreendedor Individual - MEI</w:t>
      </w:r>
    </w:p>
    <w:p w14:paraId="60DE85BA" w14:textId="77777777" w:rsidR="0016558F" w:rsidRPr="00E7098A" w:rsidRDefault="0016558F" w:rsidP="0016558F">
      <w:pPr>
        <w:tabs>
          <w:tab w:val="left" w:pos="2835"/>
        </w:tabs>
        <w:jc w:val="both"/>
        <w:rPr>
          <w:rFonts w:ascii="Arial" w:hAnsi="Arial" w:cs="Arial"/>
          <w:color w:val="000000"/>
        </w:rPr>
      </w:pPr>
      <w:r w:rsidRPr="00E7098A">
        <w:rPr>
          <w:rFonts w:ascii="Arial" w:hAnsi="Arial" w:cs="Arial"/>
          <w:bCs/>
          <w:color w:val="000000"/>
        </w:rPr>
        <w:t>d)</w:t>
      </w:r>
      <w:r w:rsidRPr="00E7098A">
        <w:rPr>
          <w:rFonts w:ascii="Arial" w:hAnsi="Arial" w:cs="Arial"/>
          <w:color w:val="000000"/>
        </w:rPr>
        <w:t xml:space="preserve"> </w:t>
      </w:r>
      <w:r w:rsidRPr="00E7098A">
        <w:rPr>
          <w:rFonts w:ascii="Arial" w:hAnsi="Arial" w:cs="Arial"/>
        </w:rPr>
        <w:t>A</w:t>
      </w:r>
      <w:r w:rsidRPr="00E7098A">
        <w:rPr>
          <w:rFonts w:ascii="Arial" w:hAnsi="Arial" w:cs="Arial"/>
          <w:color w:val="000000"/>
        </w:rPr>
        <w:t>to constitutivo, estatuto ou contrato social em vigor e alterações subsequentes, (Caso não esteja com à última alteração CONSOLIDADA), em se tratando de Sociedade Comercial, e no caso de sociedade por ações acompanhadas da ata arquivada da assembleia da última eleição da diretoria;</w:t>
      </w:r>
    </w:p>
    <w:p w14:paraId="53BD2A2E" w14:textId="77777777" w:rsidR="0016558F" w:rsidRPr="00E7098A" w:rsidRDefault="0016558F" w:rsidP="0016558F">
      <w:pPr>
        <w:jc w:val="both"/>
        <w:rPr>
          <w:rFonts w:ascii="Arial" w:hAnsi="Arial" w:cs="Arial"/>
          <w:color w:val="000000"/>
        </w:rPr>
      </w:pPr>
      <w:r w:rsidRPr="00E7098A">
        <w:rPr>
          <w:rFonts w:ascii="Arial" w:hAnsi="Arial" w:cs="Arial"/>
          <w:bCs/>
          <w:color w:val="000000"/>
        </w:rPr>
        <w:t>e)</w:t>
      </w:r>
      <w:r w:rsidRPr="00E7098A">
        <w:rPr>
          <w:rFonts w:ascii="Arial" w:hAnsi="Arial" w:cs="Arial"/>
          <w:color w:val="000000"/>
        </w:rPr>
        <w:t xml:space="preserve"> </w:t>
      </w:r>
      <w:r w:rsidRPr="00E7098A">
        <w:rPr>
          <w:rFonts w:ascii="Arial" w:hAnsi="Arial" w:cs="Arial"/>
        </w:rPr>
        <w:t>Certidão Negativa de Tributos e Contribuições Federais e Dívida Ativa da União, emitida pela Secretaria da receita Federal;</w:t>
      </w:r>
      <w:r w:rsidRPr="00E7098A">
        <w:rPr>
          <w:rFonts w:ascii="Arial" w:hAnsi="Arial" w:cs="Arial"/>
          <w:color w:val="000000"/>
        </w:rPr>
        <w:t xml:space="preserve"> esta certidão, válida para o estabelecimento matriz e suas filiais, refere-se à situação do sujeito passivo no âmbito da RFB e da PGFN e abrange inclusive as contribuições sociais previstas nas alíneas 'a' a 'd' do parágrafo único do art. 11 da Lei n</w:t>
      </w:r>
      <w:r w:rsidRPr="00E7098A">
        <w:rPr>
          <w:rFonts w:ascii="Arial" w:hAnsi="Arial" w:cs="Arial"/>
          <w:color w:val="000000"/>
          <w:u w:val="single"/>
          <w:vertAlign w:val="superscript"/>
        </w:rPr>
        <w:t>o</w:t>
      </w:r>
      <w:r w:rsidRPr="00E7098A">
        <w:rPr>
          <w:rFonts w:ascii="Arial" w:hAnsi="Arial" w:cs="Arial"/>
          <w:color w:val="000000"/>
        </w:rPr>
        <w:t xml:space="preserve"> 8.212, de 24 de julho de 1991.</w:t>
      </w:r>
    </w:p>
    <w:p w14:paraId="1B07F8FC" w14:textId="77777777" w:rsidR="0016558F" w:rsidRPr="00E7098A" w:rsidRDefault="0016558F" w:rsidP="0016558F">
      <w:pPr>
        <w:jc w:val="both"/>
        <w:rPr>
          <w:rFonts w:ascii="Arial" w:hAnsi="Arial" w:cs="Arial"/>
        </w:rPr>
      </w:pPr>
      <w:r w:rsidRPr="00E7098A">
        <w:rPr>
          <w:rFonts w:ascii="Arial" w:hAnsi="Arial" w:cs="Arial"/>
          <w:bCs/>
          <w:color w:val="000000"/>
        </w:rPr>
        <w:t>f)</w:t>
      </w:r>
      <w:r w:rsidRPr="00E7098A">
        <w:rPr>
          <w:rFonts w:ascii="Arial" w:hAnsi="Arial" w:cs="Arial"/>
          <w:color w:val="000000"/>
        </w:rPr>
        <w:t xml:space="preserve"> </w:t>
      </w:r>
      <w:r w:rsidRPr="00E7098A">
        <w:rPr>
          <w:rFonts w:ascii="Arial" w:hAnsi="Arial" w:cs="Arial"/>
        </w:rPr>
        <w:t>Certidão Negativa, ou Certidão Positiva com efeito de Negativa de Débito Estadual;</w:t>
      </w:r>
    </w:p>
    <w:p w14:paraId="1BE79FF5" w14:textId="77777777" w:rsidR="0016558F" w:rsidRPr="00E7098A" w:rsidRDefault="0016558F" w:rsidP="0016558F">
      <w:pPr>
        <w:ind w:hanging="284"/>
        <w:jc w:val="both"/>
        <w:rPr>
          <w:rFonts w:ascii="Arial" w:hAnsi="Arial" w:cs="Arial"/>
        </w:rPr>
      </w:pPr>
      <w:r w:rsidRPr="00E7098A">
        <w:rPr>
          <w:rFonts w:ascii="Arial" w:hAnsi="Arial" w:cs="Arial"/>
        </w:rPr>
        <w:t xml:space="preserve">    g) Certidão Negativa, ou Certidão Positiva com efeito de Negativa de Débito Municipal do domicílio ou sede da futura contratada, ou outra equivalente na forma da Lei;</w:t>
      </w:r>
    </w:p>
    <w:p w14:paraId="1FF04DA0" w14:textId="77777777" w:rsidR="0016558F" w:rsidRPr="00E7098A" w:rsidRDefault="0016558F" w:rsidP="0016558F">
      <w:pPr>
        <w:jc w:val="both"/>
        <w:rPr>
          <w:rFonts w:ascii="Arial" w:hAnsi="Arial" w:cs="Arial"/>
        </w:rPr>
      </w:pPr>
      <w:r w:rsidRPr="00E7098A">
        <w:rPr>
          <w:rFonts w:ascii="Arial" w:hAnsi="Arial" w:cs="Arial"/>
          <w:b/>
          <w:bCs/>
          <w:color w:val="000000"/>
        </w:rPr>
        <w:t>h)</w:t>
      </w:r>
      <w:r w:rsidRPr="00E7098A">
        <w:rPr>
          <w:rFonts w:ascii="Arial" w:hAnsi="Arial" w:cs="Arial"/>
          <w:color w:val="000000"/>
        </w:rPr>
        <w:t xml:space="preserve"> Certidão Negativa, expedida pela Caixa Econômica Federal, com a finalidade de comprovar a inexistência de débitos junto ao Fundo de Garantia por tempo de serviço - </w:t>
      </w:r>
      <w:r w:rsidRPr="00E7098A">
        <w:rPr>
          <w:rFonts w:ascii="Arial" w:hAnsi="Arial" w:cs="Arial"/>
          <w:b/>
          <w:color w:val="000000"/>
        </w:rPr>
        <w:t>FGTS</w:t>
      </w:r>
      <w:r w:rsidRPr="00E7098A">
        <w:rPr>
          <w:rFonts w:ascii="Arial" w:hAnsi="Arial" w:cs="Arial"/>
          <w:color w:val="000000"/>
        </w:rPr>
        <w:t>;</w:t>
      </w:r>
      <w:r w:rsidRPr="00E7098A">
        <w:rPr>
          <w:rFonts w:ascii="Arial" w:hAnsi="Arial" w:cs="Arial"/>
        </w:rPr>
        <w:t xml:space="preserve"> instituídos por lei. Lei 8036 de 1990, Art. 27, a. </w:t>
      </w:r>
    </w:p>
    <w:p w14:paraId="60DEC1DF" w14:textId="77777777" w:rsidR="0016558F" w:rsidRPr="00E7098A" w:rsidRDefault="0016558F" w:rsidP="0016558F">
      <w:pPr>
        <w:ind w:hanging="284"/>
        <w:jc w:val="both"/>
        <w:rPr>
          <w:rFonts w:ascii="Arial" w:hAnsi="Arial" w:cs="Arial"/>
        </w:rPr>
      </w:pPr>
      <w:r w:rsidRPr="00E7098A">
        <w:rPr>
          <w:rFonts w:ascii="Arial" w:hAnsi="Arial" w:cs="Arial"/>
          <w:b/>
          <w:color w:val="000000"/>
        </w:rPr>
        <w:t xml:space="preserve">    i) </w:t>
      </w:r>
      <w:r w:rsidRPr="00E7098A">
        <w:rPr>
          <w:rFonts w:ascii="Arial" w:hAnsi="Arial" w:cs="Arial"/>
        </w:rPr>
        <w:t xml:space="preserve">Prova de inexistência de débitos perante a Justiça do Trabalho, mediante a apresentação de Certidão Negativa de Débitos Trabalhistas – </w:t>
      </w:r>
      <w:r w:rsidRPr="00E7098A">
        <w:rPr>
          <w:rFonts w:ascii="Arial" w:hAnsi="Arial" w:cs="Arial"/>
          <w:b/>
        </w:rPr>
        <w:t>CNDT</w:t>
      </w:r>
      <w:r w:rsidRPr="00E7098A">
        <w:rPr>
          <w:rFonts w:ascii="Arial" w:hAnsi="Arial" w:cs="Arial"/>
        </w:rPr>
        <w:t>, emitida através do site www.tst.jus.br/certidão, de acordo com a Lei nº 12.440, de 07/07/2011, ou outra que tenha a mesma comprovação na forma da lei;</w:t>
      </w:r>
    </w:p>
    <w:p w14:paraId="60A99DFD" w14:textId="43C5EC8D" w:rsidR="0016558F" w:rsidRPr="00E7098A" w:rsidRDefault="0016558F" w:rsidP="0016558F">
      <w:pPr>
        <w:tabs>
          <w:tab w:val="left" w:pos="2694"/>
        </w:tabs>
        <w:jc w:val="both"/>
        <w:rPr>
          <w:rFonts w:ascii="Arial" w:hAnsi="Arial" w:cs="Arial"/>
          <w:b/>
          <w:color w:val="000000"/>
        </w:rPr>
      </w:pPr>
      <w:r w:rsidRPr="00E7098A">
        <w:rPr>
          <w:rFonts w:ascii="Arial" w:hAnsi="Arial" w:cs="Arial"/>
          <w:b/>
          <w:color w:val="000000"/>
        </w:rPr>
        <w:t>j)</w:t>
      </w:r>
      <w:r w:rsidRPr="00E7098A">
        <w:rPr>
          <w:rFonts w:ascii="Arial" w:hAnsi="Arial" w:cs="Arial"/>
          <w:color w:val="000000"/>
        </w:rPr>
        <w:t xml:space="preserve"> </w:t>
      </w:r>
      <w:r w:rsidRPr="00E7098A">
        <w:rPr>
          <w:rFonts w:ascii="Arial" w:hAnsi="Arial" w:cs="Arial"/>
          <w:b/>
          <w:color w:val="000000"/>
        </w:rPr>
        <w:t>Prova de inscrição no Cadastro Nacional de Pessoal Jurídica (CNPJ);</w:t>
      </w:r>
    </w:p>
    <w:p w14:paraId="481482BD" w14:textId="2A772344" w:rsidR="0016558F" w:rsidRPr="00E7098A" w:rsidRDefault="0016558F" w:rsidP="00E7098A">
      <w:pPr>
        <w:jc w:val="both"/>
        <w:rPr>
          <w:rFonts w:ascii="Arial" w:hAnsi="Arial" w:cs="Arial"/>
          <w:b/>
          <w:bCs/>
          <w:color w:val="000000"/>
        </w:rPr>
      </w:pPr>
      <w:r w:rsidRPr="00E7098A">
        <w:rPr>
          <w:rFonts w:ascii="Arial" w:hAnsi="Arial" w:cs="Arial"/>
          <w:b/>
          <w:bCs/>
          <w:color w:val="000000"/>
        </w:rPr>
        <w:t xml:space="preserve">16. CRITÉRIO DE SELEÇÃO: </w:t>
      </w:r>
    </w:p>
    <w:p w14:paraId="5071A582" w14:textId="3790A991" w:rsidR="0016558F" w:rsidRPr="00E7098A" w:rsidRDefault="0016558F" w:rsidP="0016558F">
      <w:pPr>
        <w:tabs>
          <w:tab w:val="left" w:pos="2694"/>
        </w:tabs>
        <w:jc w:val="both"/>
        <w:rPr>
          <w:rFonts w:ascii="Arial" w:hAnsi="Arial" w:cs="Arial"/>
        </w:rPr>
      </w:pPr>
      <w:r w:rsidRPr="00E7098A">
        <w:rPr>
          <w:rFonts w:ascii="Arial" w:hAnsi="Arial" w:cs="Arial"/>
          <w:b/>
        </w:rPr>
        <w:t>16.1</w:t>
      </w:r>
      <w:r w:rsidRPr="00E7098A">
        <w:rPr>
          <w:rFonts w:ascii="Arial" w:hAnsi="Arial" w:cs="Arial"/>
        </w:rPr>
        <w:t xml:space="preserve"> Será verificada a conformidade das propostas classificada quanto </w:t>
      </w:r>
      <w:proofErr w:type="spellStart"/>
      <w:r w:rsidRPr="00E7098A">
        <w:rPr>
          <w:rFonts w:ascii="Arial" w:hAnsi="Arial" w:cs="Arial"/>
        </w:rPr>
        <w:t>a</w:t>
      </w:r>
      <w:proofErr w:type="spellEnd"/>
      <w:r w:rsidRPr="00E7098A">
        <w:rPr>
          <w:rFonts w:ascii="Arial" w:hAnsi="Arial" w:cs="Arial"/>
        </w:rPr>
        <w:t xml:space="preserve"> adequação o objeto e à compatibilidade do preço em relação ao estipulado para a contratação. </w:t>
      </w:r>
    </w:p>
    <w:p w14:paraId="32E73E0D" w14:textId="77777777" w:rsidR="0016558F" w:rsidRPr="00E7098A" w:rsidRDefault="0016558F" w:rsidP="0016558F">
      <w:pPr>
        <w:tabs>
          <w:tab w:val="left" w:pos="2694"/>
        </w:tabs>
        <w:jc w:val="both"/>
        <w:rPr>
          <w:rFonts w:ascii="Arial" w:hAnsi="Arial" w:cs="Arial"/>
        </w:rPr>
      </w:pPr>
      <w:r w:rsidRPr="00E7098A">
        <w:rPr>
          <w:rFonts w:ascii="Arial" w:hAnsi="Arial" w:cs="Arial"/>
          <w:b/>
        </w:rPr>
        <w:lastRenderedPageBreak/>
        <w:t>16.2</w:t>
      </w:r>
      <w:r w:rsidRPr="00E7098A">
        <w:rPr>
          <w:rFonts w:ascii="Arial" w:hAnsi="Arial" w:cs="Arial"/>
        </w:rPr>
        <w:t xml:space="preserve"> Será considerada para a contratação, a empresa </w:t>
      </w:r>
    </w:p>
    <w:p w14:paraId="6C4439AF" w14:textId="77777777" w:rsidR="0016558F" w:rsidRPr="00E7098A" w:rsidRDefault="0016558F" w:rsidP="0016558F">
      <w:pPr>
        <w:tabs>
          <w:tab w:val="left" w:pos="2694"/>
        </w:tabs>
        <w:jc w:val="both"/>
        <w:rPr>
          <w:rFonts w:ascii="Arial" w:hAnsi="Arial" w:cs="Arial"/>
        </w:rPr>
      </w:pPr>
      <w:r w:rsidRPr="00E7098A">
        <w:rPr>
          <w:rFonts w:ascii="Arial" w:hAnsi="Arial" w:cs="Arial"/>
        </w:rPr>
        <w:t xml:space="preserve">Que ofertar proposta com o </w:t>
      </w:r>
      <w:r w:rsidRPr="00E7098A">
        <w:rPr>
          <w:rFonts w:ascii="Arial" w:hAnsi="Arial" w:cs="Arial"/>
          <w:b/>
        </w:rPr>
        <w:t xml:space="preserve">menor preço unitário, </w:t>
      </w:r>
      <w:r w:rsidRPr="00E7098A">
        <w:rPr>
          <w:rFonts w:ascii="Arial" w:hAnsi="Arial" w:cs="Arial"/>
        </w:rPr>
        <w:t>compatível ao estimado pela Administração e apresentar todos os documentos exigidos para a contratação, conforme descrito acima.</w:t>
      </w:r>
    </w:p>
    <w:p w14:paraId="1065DAEC" w14:textId="77777777" w:rsidR="0016558F" w:rsidRPr="00E7098A" w:rsidRDefault="0016558F" w:rsidP="0016558F">
      <w:pPr>
        <w:tabs>
          <w:tab w:val="left" w:pos="2694"/>
        </w:tabs>
        <w:jc w:val="both"/>
        <w:rPr>
          <w:rFonts w:ascii="Arial" w:hAnsi="Arial" w:cs="Arial"/>
        </w:rPr>
      </w:pPr>
      <w:r w:rsidRPr="00E7098A">
        <w:rPr>
          <w:rFonts w:ascii="Arial" w:hAnsi="Arial" w:cs="Arial"/>
        </w:rPr>
        <w:t xml:space="preserve"> </w:t>
      </w:r>
    </w:p>
    <w:p w14:paraId="2E8C5C63" w14:textId="77777777" w:rsidR="0016558F" w:rsidRPr="00E7098A" w:rsidRDefault="0016558F" w:rsidP="0016558F">
      <w:pPr>
        <w:tabs>
          <w:tab w:val="left" w:pos="2694"/>
        </w:tabs>
        <w:jc w:val="both"/>
        <w:rPr>
          <w:rFonts w:ascii="Arial" w:hAnsi="Arial" w:cs="Arial"/>
        </w:rPr>
      </w:pPr>
      <w:r w:rsidRPr="00E7098A">
        <w:rPr>
          <w:rFonts w:ascii="Arial" w:hAnsi="Arial" w:cs="Arial"/>
          <w:b/>
        </w:rPr>
        <w:t>16.3</w:t>
      </w:r>
      <w:r w:rsidRPr="00E7098A">
        <w:rPr>
          <w:rFonts w:ascii="Arial" w:hAnsi="Arial" w:cs="Arial"/>
        </w:rPr>
        <w:t xml:space="preserve"> No caso deste procedimento de contratação direta, restar fracassado ou deserto, a Administração poderá valer-se, para a contratação, de proposta obtida na pesquisa de preço, sempre que possível, e desde que atendidas às condições de habilitação exigidas.</w:t>
      </w:r>
    </w:p>
    <w:p w14:paraId="5F492B89" w14:textId="77777777" w:rsidR="0016558F" w:rsidRPr="00E7098A" w:rsidRDefault="0016558F" w:rsidP="0016558F">
      <w:pPr>
        <w:tabs>
          <w:tab w:val="left" w:pos="2694"/>
        </w:tabs>
        <w:jc w:val="both"/>
        <w:rPr>
          <w:rFonts w:ascii="Arial" w:hAnsi="Arial" w:cs="Arial"/>
        </w:rPr>
      </w:pPr>
    </w:p>
    <w:p w14:paraId="54BC93C4" w14:textId="1F2B1F81" w:rsidR="0016558F" w:rsidRPr="00E7098A" w:rsidRDefault="0016558F" w:rsidP="0016558F">
      <w:pPr>
        <w:jc w:val="both"/>
        <w:rPr>
          <w:rFonts w:ascii="Arial" w:hAnsi="Arial" w:cs="Arial"/>
          <w:b/>
          <w:bCs/>
          <w:color w:val="000000"/>
        </w:rPr>
      </w:pPr>
      <w:r w:rsidRPr="00E7098A">
        <w:rPr>
          <w:rFonts w:ascii="Arial" w:hAnsi="Arial" w:cs="Arial"/>
          <w:b/>
          <w:bCs/>
          <w:color w:val="000000"/>
        </w:rPr>
        <w:t xml:space="preserve">17. DISPOSIÇÕES GERAIS: </w:t>
      </w:r>
    </w:p>
    <w:p w14:paraId="2C6BAC6B" w14:textId="7F2FD836" w:rsidR="0016558F" w:rsidRPr="00E7098A" w:rsidRDefault="0016558F" w:rsidP="0016558F">
      <w:pPr>
        <w:ind w:right="-1"/>
        <w:jc w:val="both"/>
        <w:rPr>
          <w:rFonts w:ascii="Arial" w:hAnsi="Arial" w:cs="Arial"/>
          <w:snapToGrid w:val="0"/>
          <w:color w:val="000000"/>
        </w:rPr>
      </w:pPr>
      <w:r w:rsidRPr="00E7098A">
        <w:rPr>
          <w:rFonts w:ascii="Arial" w:hAnsi="Arial" w:cs="Arial"/>
          <w:b/>
          <w:bCs/>
          <w:snapToGrid w:val="0"/>
          <w:color w:val="000000"/>
        </w:rPr>
        <w:t xml:space="preserve">17.1 </w:t>
      </w:r>
      <w:r w:rsidRPr="00E7098A">
        <w:rPr>
          <w:rFonts w:ascii="Arial" w:hAnsi="Arial" w:cs="Arial"/>
          <w:snapToGrid w:val="0"/>
          <w:color w:val="000000"/>
        </w:rPr>
        <w:t>Este termo de referência deverá ser lido e interpretado na íntegra, e após apresentação da documentação e da proposta, não serão aceitas alegações de desconhecimento ou discordância de seus termos;</w:t>
      </w:r>
    </w:p>
    <w:p w14:paraId="6EAA3574" w14:textId="1BA7608E" w:rsidR="0016558F" w:rsidRPr="00E7098A" w:rsidRDefault="0016558F" w:rsidP="0016558F">
      <w:pPr>
        <w:ind w:right="-1"/>
        <w:jc w:val="both"/>
        <w:rPr>
          <w:rFonts w:ascii="Arial" w:hAnsi="Arial" w:cs="Arial"/>
          <w:color w:val="000000"/>
        </w:rPr>
      </w:pPr>
      <w:r w:rsidRPr="00E7098A">
        <w:rPr>
          <w:rFonts w:ascii="Arial" w:hAnsi="Arial" w:cs="Arial"/>
          <w:b/>
          <w:bCs/>
          <w:color w:val="000000"/>
        </w:rPr>
        <w:t>17.2</w:t>
      </w:r>
      <w:r w:rsidRPr="00E7098A">
        <w:rPr>
          <w:rFonts w:ascii="Arial" w:hAnsi="Arial" w:cs="Arial"/>
          <w:color w:val="000000"/>
        </w:rPr>
        <w:t xml:space="preserve"> É facultada a comissão de licitação ou Autoridade Superior, em qualquer fase do processo, a promoção de diligência destinada a esclarecer ou complementar a instrução do processo, vedada a inclusão posterior de documento ou informação que deveria constar no ato da contratação;</w:t>
      </w:r>
    </w:p>
    <w:p w14:paraId="0D6BF034" w14:textId="773B945F" w:rsidR="0016558F" w:rsidRPr="00E7098A" w:rsidRDefault="0016558F" w:rsidP="0016558F">
      <w:pPr>
        <w:ind w:right="-1"/>
        <w:jc w:val="both"/>
        <w:rPr>
          <w:rFonts w:ascii="Arial" w:hAnsi="Arial" w:cs="Arial"/>
          <w:color w:val="000000"/>
        </w:rPr>
      </w:pPr>
      <w:r w:rsidRPr="00E7098A">
        <w:rPr>
          <w:rFonts w:ascii="Arial" w:hAnsi="Arial" w:cs="Arial"/>
          <w:b/>
          <w:bCs/>
          <w:color w:val="000000"/>
        </w:rPr>
        <w:t xml:space="preserve">17.3 </w:t>
      </w:r>
      <w:r w:rsidRPr="00E7098A">
        <w:rPr>
          <w:rFonts w:ascii="Arial" w:hAnsi="Arial" w:cs="Arial"/>
          <w:color w:val="000000"/>
        </w:rPr>
        <w:t>Fica assegurado ao Executivo mediante justificativa motivada o direito de, a qualquer tempo e no interesse da Administração, anular a futura contratação;</w:t>
      </w:r>
    </w:p>
    <w:p w14:paraId="45024B66" w14:textId="43B7E6F0" w:rsidR="0016558F" w:rsidRPr="00E7098A" w:rsidRDefault="0016558F" w:rsidP="0016558F">
      <w:pPr>
        <w:ind w:right="-1"/>
        <w:jc w:val="both"/>
        <w:rPr>
          <w:rFonts w:ascii="Arial" w:hAnsi="Arial" w:cs="Arial"/>
          <w:color w:val="000000"/>
        </w:rPr>
      </w:pPr>
      <w:r w:rsidRPr="00E7098A">
        <w:rPr>
          <w:rFonts w:ascii="Arial" w:hAnsi="Arial" w:cs="Arial"/>
          <w:b/>
          <w:bCs/>
          <w:color w:val="000000"/>
        </w:rPr>
        <w:t>17.4</w:t>
      </w:r>
      <w:r w:rsidRPr="00E7098A">
        <w:rPr>
          <w:rFonts w:ascii="Arial" w:hAnsi="Arial" w:cs="Arial"/>
          <w:color w:val="000000"/>
        </w:rPr>
        <w:t xml:space="preserve"> Os Proponentes são responsáveis pela fidelidade e legitimidade das informações e dos documentos apresentados em qualquer fase do processo administrativo;</w:t>
      </w:r>
    </w:p>
    <w:p w14:paraId="04136C2A" w14:textId="77777777" w:rsidR="0016558F" w:rsidRPr="00E7098A" w:rsidRDefault="0016558F" w:rsidP="0016558F">
      <w:pPr>
        <w:ind w:right="-1"/>
        <w:jc w:val="both"/>
        <w:rPr>
          <w:rFonts w:ascii="Arial" w:hAnsi="Arial" w:cs="Arial"/>
          <w:color w:val="000000"/>
        </w:rPr>
      </w:pPr>
      <w:r w:rsidRPr="00E7098A">
        <w:rPr>
          <w:rFonts w:ascii="Arial" w:hAnsi="Arial" w:cs="Arial"/>
          <w:b/>
          <w:bCs/>
          <w:color w:val="000000"/>
        </w:rPr>
        <w:t>17.5</w:t>
      </w:r>
      <w:r w:rsidRPr="00E7098A">
        <w:rPr>
          <w:rFonts w:ascii="Arial" w:hAnsi="Arial" w:cs="Arial"/>
          <w:color w:val="000000"/>
        </w:rPr>
        <w:t xml:space="preserve"> Qualquer pedido de esclarecimento em relação a eventuais dúvidas na interpretação do presente termo de referência, deverá ser encaminhado, por escrito ou pessoalmente ao Presidente da C.P.L, da Prefeitura Municipal de Silvanópolis - TO, </w:t>
      </w:r>
      <w:r w:rsidRPr="00E7098A">
        <w:rPr>
          <w:rFonts w:ascii="Arial" w:hAnsi="Arial" w:cs="Arial"/>
        </w:rPr>
        <w:t>Centro</w:t>
      </w:r>
      <w:r w:rsidRPr="00E7098A">
        <w:rPr>
          <w:rFonts w:ascii="Arial" w:hAnsi="Arial" w:cs="Arial"/>
          <w:color w:val="000000"/>
        </w:rPr>
        <w:t xml:space="preserve">. </w:t>
      </w:r>
    </w:p>
    <w:p w14:paraId="7829399B" w14:textId="77777777" w:rsidR="0016558F" w:rsidRPr="00E7098A" w:rsidRDefault="0016558F" w:rsidP="0016558F">
      <w:pPr>
        <w:pStyle w:val="Subttulo"/>
        <w:jc w:val="both"/>
        <w:rPr>
          <w:rFonts w:ascii="Arial" w:hAnsi="Arial" w:cs="Arial"/>
          <w:sz w:val="22"/>
          <w:szCs w:val="22"/>
        </w:rPr>
      </w:pPr>
    </w:p>
    <w:p w14:paraId="6093F1E8" w14:textId="77777777" w:rsidR="0016558F" w:rsidRPr="00E7098A" w:rsidRDefault="0016558F" w:rsidP="0016558F">
      <w:pPr>
        <w:rPr>
          <w:rFonts w:ascii="Arial" w:hAnsi="Arial" w:cs="Arial"/>
        </w:rPr>
      </w:pPr>
    </w:p>
    <w:p w14:paraId="26B44233" w14:textId="1C461EF7" w:rsidR="0016558F" w:rsidRPr="00E7098A" w:rsidRDefault="0016558F" w:rsidP="0016558F">
      <w:pPr>
        <w:spacing w:line="276" w:lineRule="auto"/>
        <w:jc w:val="right"/>
        <w:rPr>
          <w:rFonts w:ascii="Arial" w:hAnsi="Arial" w:cs="Arial"/>
        </w:rPr>
      </w:pPr>
      <w:r w:rsidRPr="00E7098A">
        <w:rPr>
          <w:rFonts w:ascii="Arial" w:hAnsi="Arial" w:cs="Arial"/>
        </w:rPr>
        <w:t xml:space="preserve">Silvanópolis - TO, aos dias </w:t>
      </w:r>
      <w:r w:rsidR="006C5C8F">
        <w:rPr>
          <w:rFonts w:ascii="Arial" w:hAnsi="Arial" w:cs="Arial"/>
        </w:rPr>
        <w:t>XXX</w:t>
      </w:r>
      <w:r w:rsidRPr="00E7098A">
        <w:rPr>
          <w:rFonts w:ascii="Arial" w:hAnsi="Arial" w:cs="Arial"/>
        </w:rPr>
        <w:t xml:space="preserve"> do mês de </w:t>
      </w:r>
      <w:r w:rsidR="006C5C8F">
        <w:rPr>
          <w:rFonts w:ascii="Arial" w:hAnsi="Arial" w:cs="Arial"/>
        </w:rPr>
        <w:t>XXXX</w:t>
      </w:r>
      <w:r w:rsidRPr="00E7098A">
        <w:rPr>
          <w:rFonts w:ascii="Arial" w:hAnsi="Arial" w:cs="Arial"/>
        </w:rPr>
        <w:t xml:space="preserve"> de 202</w:t>
      </w:r>
      <w:r w:rsidR="006C5C8F">
        <w:rPr>
          <w:rFonts w:ascii="Arial" w:hAnsi="Arial" w:cs="Arial"/>
        </w:rPr>
        <w:t>X</w:t>
      </w:r>
      <w:r w:rsidRPr="00E7098A">
        <w:rPr>
          <w:rFonts w:ascii="Arial" w:hAnsi="Arial" w:cs="Arial"/>
        </w:rPr>
        <w:t>.</w:t>
      </w:r>
    </w:p>
    <w:p w14:paraId="6C5C6E19" w14:textId="77777777" w:rsidR="0016558F" w:rsidRPr="00E7098A" w:rsidRDefault="0016558F" w:rsidP="0016558F">
      <w:pPr>
        <w:spacing w:line="276" w:lineRule="auto"/>
        <w:rPr>
          <w:rFonts w:ascii="Arial" w:hAnsi="Arial" w:cs="Arial"/>
        </w:rPr>
      </w:pPr>
    </w:p>
    <w:p w14:paraId="30F8B18A" w14:textId="77777777" w:rsidR="0016558F" w:rsidRPr="00E7098A" w:rsidRDefault="0016558F" w:rsidP="0016558F">
      <w:pPr>
        <w:spacing w:line="276" w:lineRule="auto"/>
        <w:rPr>
          <w:rFonts w:ascii="Arial" w:hAnsi="Arial" w:cs="Arial"/>
        </w:rPr>
      </w:pPr>
    </w:p>
    <w:p w14:paraId="4FBFC9BB" w14:textId="77777777" w:rsidR="0016558F" w:rsidRPr="00E7098A" w:rsidRDefault="0016558F" w:rsidP="0016558F">
      <w:pPr>
        <w:spacing w:line="276" w:lineRule="auto"/>
        <w:rPr>
          <w:rFonts w:ascii="Arial" w:hAnsi="Arial" w:cs="Arial"/>
        </w:rPr>
      </w:pPr>
    </w:p>
    <w:p w14:paraId="0BAAF988" w14:textId="77777777" w:rsidR="0016558F" w:rsidRPr="00E7098A" w:rsidRDefault="0016558F" w:rsidP="0016558F">
      <w:pPr>
        <w:spacing w:line="276" w:lineRule="auto"/>
        <w:rPr>
          <w:rFonts w:ascii="Arial" w:hAnsi="Arial" w:cs="Arial"/>
        </w:rPr>
      </w:pPr>
    </w:p>
    <w:p w14:paraId="39338DC7" w14:textId="77777777" w:rsidR="0016558F" w:rsidRPr="00E7098A" w:rsidRDefault="0016558F" w:rsidP="0016558F">
      <w:pPr>
        <w:jc w:val="center"/>
        <w:rPr>
          <w:rFonts w:ascii="Arial" w:eastAsia="Batang" w:hAnsi="Arial" w:cs="Arial"/>
          <w:b/>
        </w:rPr>
      </w:pPr>
      <w:r w:rsidRPr="00E7098A">
        <w:rPr>
          <w:rFonts w:ascii="Arial" w:eastAsia="Batang" w:hAnsi="Arial" w:cs="Arial"/>
          <w:b/>
        </w:rPr>
        <w:t xml:space="preserve">Janaína Conceição Nascimento </w:t>
      </w:r>
    </w:p>
    <w:p w14:paraId="09D2EE0D" w14:textId="77777777" w:rsidR="0016558F" w:rsidRPr="00E7098A" w:rsidRDefault="0016558F" w:rsidP="0016558F">
      <w:pPr>
        <w:jc w:val="center"/>
        <w:rPr>
          <w:rFonts w:ascii="Arial" w:eastAsia="Batang" w:hAnsi="Arial" w:cs="Arial"/>
        </w:rPr>
      </w:pPr>
      <w:r w:rsidRPr="00E7098A">
        <w:rPr>
          <w:rFonts w:ascii="Arial" w:eastAsia="Batang" w:hAnsi="Arial" w:cs="Arial"/>
        </w:rPr>
        <w:t>Departamento de Compras</w:t>
      </w:r>
    </w:p>
    <w:p w14:paraId="7C032BA1" w14:textId="77777777" w:rsidR="0016558F" w:rsidRPr="00E7098A" w:rsidRDefault="0016558F" w:rsidP="0016558F">
      <w:pPr>
        <w:spacing w:after="120"/>
        <w:jc w:val="center"/>
        <w:rPr>
          <w:rFonts w:ascii="Arial" w:eastAsia="Batang" w:hAnsi="Arial" w:cs="Arial"/>
        </w:rPr>
      </w:pPr>
      <w:r w:rsidRPr="00E7098A">
        <w:rPr>
          <w:rFonts w:ascii="Arial" w:eastAsia="Batang" w:hAnsi="Arial" w:cs="Arial"/>
        </w:rPr>
        <w:t xml:space="preserve">Responsável pela Elaboração do Termo de Referência </w:t>
      </w:r>
    </w:p>
    <w:p w14:paraId="20ADC78F" w14:textId="77777777" w:rsidR="0016558F" w:rsidRPr="008F0E70" w:rsidRDefault="0016558F" w:rsidP="0016558F">
      <w:pPr>
        <w:spacing w:after="120"/>
        <w:jc w:val="center"/>
        <w:rPr>
          <w:rFonts w:ascii="Arial" w:eastAsia="Batang" w:hAnsi="Arial" w:cs="Arial"/>
          <w:sz w:val="20"/>
          <w:szCs w:val="20"/>
        </w:rPr>
      </w:pPr>
    </w:p>
    <w:p w14:paraId="45CD8D65" w14:textId="1ABBA413" w:rsidR="0016558F" w:rsidRDefault="0016558F" w:rsidP="0016558F">
      <w:pPr>
        <w:jc w:val="center"/>
        <w:rPr>
          <w:rFonts w:ascii="Arial" w:eastAsia="Batang" w:hAnsi="Arial" w:cs="Arial"/>
          <w:sz w:val="20"/>
          <w:szCs w:val="20"/>
        </w:rPr>
      </w:pPr>
    </w:p>
    <w:p w14:paraId="2B923E0D" w14:textId="246347B3" w:rsidR="008F0E70" w:rsidRDefault="008F0E70" w:rsidP="0016558F">
      <w:pPr>
        <w:jc w:val="center"/>
        <w:rPr>
          <w:rFonts w:ascii="Arial" w:eastAsia="Batang" w:hAnsi="Arial" w:cs="Arial"/>
          <w:sz w:val="20"/>
          <w:szCs w:val="20"/>
        </w:rPr>
      </w:pPr>
    </w:p>
    <w:p w14:paraId="0FC262BD" w14:textId="77777777" w:rsidR="008F0E70" w:rsidRPr="008F0E70" w:rsidRDefault="008F0E70" w:rsidP="0016558F">
      <w:pPr>
        <w:jc w:val="center"/>
        <w:rPr>
          <w:rFonts w:ascii="Arial" w:eastAsia="Batang" w:hAnsi="Arial" w:cs="Arial"/>
          <w:sz w:val="20"/>
          <w:szCs w:val="20"/>
        </w:rPr>
      </w:pPr>
    </w:p>
    <w:p w14:paraId="79B62A5D" w14:textId="77777777" w:rsidR="0016558F" w:rsidRPr="008F0E70" w:rsidRDefault="0016558F" w:rsidP="0016558F">
      <w:pPr>
        <w:jc w:val="center"/>
        <w:rPr>
          <w:rFonts w:ascii="Arial" w:eastAsia="Batang" w:hAnsi="Arial" w:cs="Arial"/>
          <w:sz w:val="20"/>
          <w:szCs w:val="20"/>
        </w:rPr>
      </w:pPr>
    </w:p>
    <w:p w14:paraId="5C842759" w14:textId="77777777" w:rsidR="0016558F" w:rsidRPr="00E7098A" w:rsidRDefault="0016558F" w:rsidP="0016558F">
      <w:pPr>
        <w:jc w:val="center"/>
        <w:rPr>
          <w:rFonts w:ascii="Arial" w:eastAsia="Batang" w:hAnsi="Arial" w:cs="Arial"/>
        </w:rPr>
      </w:pPr>
    </w:p>
    <w:p w14:paraId="54E65B05" w14:textId="77777777" w:rsidR="0016558F" w:rsidRPr="00E7098A" w:rsidRDefault="0016558F" w:rsidP="0016558F">
      <w:pPr>
        <w:jc w:val="center"/>
        <w:rPr>
          <w:rFonts w:ascii="Arial" w:hAnsi="Arial" w:cs="Arial"/>
          <w:b/>
        </w:rPr>
      </w:pPr>
      <w:r w:rsidRPr="00E7098A">
        <w:rPr>
          <w:rFonts w:ascii="Arial" w:hAnsi="Arial" w:cs="Arial"/>
          <w:b/>
        </w:rPr>
        <w:t>APROVAÇÃO</w:t>
      </w:r>
    </w:p>
    <w:p w14:paraId="243EB8EB" w14:textId="77777777" w:rsidR="0016558F" w:rsidRPr="00E7098A" w:rsidRDefault="0016558F" w:rsidP="0016558F">
      <w:pPr>
        <w:jc w:val="center"/>
        <w:rPr>
          <w:rFonts w:ascii="Arial" w:hAnsi="Arial" w:cs="Arial"/>
          <w:b/>
        </w:rPr>
      </w:pPr>
    </w:p>
    <w:p w14:paraId="1548CAA4" w14:textId="77777777" w:rsidR="0016558F" w:rsidRPr="00E7098A" w:rsidRDefault="0016558F" w:rsidP="0016558F">
      <w:pPr>
        <w:jc w:val="center"/>
        <w:rPr>
          <w:rFonts w:ascii="Arial" w:hAnsi="Arial" w:cs="Arial"/>
          <w:b/>
        </w:rPr>
      </w:pPr>
    </w:p>
    <w:p w14:paraId="2492C30E" w14:textId="77777777" w:rsidR="0016558F" w:rsidRPr="00E7098A" w:rsidRDefault="0016558F" w:rsidP="0016558F">
      <w:pPr>
        <w:ind w:left="1134"/>
        <w:jc w:val="both"/>
        <w:rPr>
          <w:rFonts w:ascii="Arial" w:hAnsi="Arial" w:cs="Arial"/>
        </w:rPr>
      </w:pPr>
    </w:p>
    <w:p w14:paraId="2D51C2E2" w14:textId="77777777" w:rsidR="0016558F" w:rsidRPr="00E7098A" w:rsidRDefault="0016558F" w:rsidP="0016558F">
      <w:pPr>
        <w:jc w:val="both"/>
        <w:rPr>
          <w:rFonts w:ascii="Arial" w:eastAsia="Batang" w:hAnsi="Arial" w:cs="Arial"/>
          <w:b/>
        </w:rPr>
      </w:pPr>
      <w:r w:rsidRPr="00E7098A">
        <w:rPr>
          <w:rFonts w:ascii="Arial" w:hAnsi="Arial" w:cs="Arial"/>
        </w:rPr>
        <w:t>Considerando as informações prestadas nesse presente documento, APROVO o presente TERMO DE REFERÊNCIA, determinando, a plena observância das Leis e normas vigentes correlatas.</w:t>
      </w:r>
    </w:p>
    <w:p w14:paraId="34AE26ED" w14:textId="3F97C575" w:rsidR="0016558F" w:rsidRPr="00E7098A" w:rsidRDefault="0016558F" w:rsidP="0016558F">
      <w:pPr>
        <w:spacing w:after="120"/>
        <w:rPr>
          <w:rFonts w:ascii="Arial" w:eastAsia="Batang" w:hAnsi="Arial" w:cs="Arial"/>
        </w:rPr>
      </w:pPr>
    </w:p>
    <w:p w14:paraId="3C7EEE2C" w14:textId="6C83F190" w:rsidR="008F0E70" w:rsidRPr="00E7098A" w:rsidRDefault="008F0E70" w:rsidP="0016558F">
      <w:pPr>
        <w:spacing w:after="120"/>
        <w:rPr>
          <w:rFonts w:ascii="Arial" w:eastAsia="Batang" w:hAnsi="Arial" w:cs="Arial"/>
        </w:rPr>
      </w:pPr>
    </w:p>
    <w:p w14:paraId="1CD70A84" w14:textId="00BB1E55" w:rsidR="008F0E70" w:rsidRPr="00E7098A" w:rsidRDefault="008F0E70" w:rsidP="0016558F">
      <w:pPr>
        <w:spacing w:after="120"/>
        <w:rPr>
          <w:rFonts w:ascii="Arial" w:eastAsia="Batang" w:hAnsi="Arial" w:cs="Arial"/>
        </w:rPr>
      </w:pPr>
    </w:p>
    <w:p w14:paraId="25875515" w14:textId="53D7D4EE" w:rsidR="008F0E70" w:rsidRDefault="008F0E70" w:rsidP="0016558F">
      <w:pPr>
        <w:spacing w:after="120"/>
        <w:rPr>
          <w:rFonts w:ascii="Arial" w:eastAsia="Batang" w:hAnsi="Arial" w:cs="Arial"/>
          <w:sz w:val="20"/>
          <w:szCs w:val="20"/>
        </w:rPr>
      </w:pPr>
    </w:p>
    <w:p w14:paraId="1A108CB0" w14:textId="07F1EC0C" w:rsidR="008F0E70" w:rsidRDefault="008F0E70" w:rsidP="0016558F">
      <w:pPr>
        <w:spacing w:after="120"/>
        <w:rPr>
          <w:rFonts w:ascii="Arial" w:eastAsia="Batang" w:hAnsi="Arial" w:cs="Arial"/>
          <w:sz w:val="20"/>
          <w:szCs w:val="20"/>
        </w:rPr>
      </w:pPr>
    </w:p>
    <w:p w14:paraId="66F92CFF" w14:textId="00402C06" w:rsidR="008F0E70" w:rsidRDefault="008F0E70" w:rsidP="0016558F">
      <w:pPr>
        <w:spacing w:after="120"/>
        <w:rPr>
          <w:rFonts w:ascii="Arial" w:eastAsia="Batang" w:hAnsi="Arial" w:cs="Arial"/>
          <w:sz w:val="20"/>
          <w:szCs w:val="20"/>
        </w:rPr>
      </w:pPr>
    </w:p>
    <w:p w14:paraId="38E59F8C" w14:textId="5C268EA2" w:rsidR="008F0E70" w:rsidRDefault="008F0E70" w:rsidP="0016558F">
      <w:pPr>
        <w:spacing w:after="120"/>
        <w:rPr>
          <w:rFonts w:ascii="Arial" w:eastAsia="Batang" w:hAnsi="Arial" w:cs="Arial"/>
          <w:sz w:val="20"/>
          <w:szCs w:val="20"/>
        </w:rPr>
      </w:pPr>
    </w:p>
    <w:p w14:paraId="4E3ABDBC" w14:textId="3E8DA9D1" w:rsidR="008F0E70" w:rsidRDefault="008F0E70" w:rsidP="0016558F">
      <w:pPr>
        <w:spacing w:after="120"/>
        <w:rPr>
          <w:rFonts w:ascii="Arial" w:eastAsia="Batang" w:hAnsi="Arial" w:cs="Arial"/>
          <w:sz w:val="20"/>
          <w:szCs w:val="20"/>
        </w:rPr>
      </w:pPr>
    </w:p>
    <w:p w14:paraId="5BB88C91" w14:textId="51F5881E" w:rsidR="008F0E70" w:rsidRDefault="008F0E70" w:rsidP="0016558F">
      <w:pPr>
        <w:spacing w:after="120"/>
        <w:rPr>
          <w:rFonts w:ascii="Arial" w:eastAsia="Batang" w:hAnsi="Arial" w:cs="Arial"/>
          <w:sz w:val="20"/>
          <w:szCs w:val="20"/>
        </w:rPr>
      </w:pPr>
    </w:p>
    <w:p w14:paraId="5373C0E3" w14:textId="77777777" w:rsidR="008F0E70" w:rsidRPr="008F0E70" w:rsidRDefault="008F0E70" w:rsidP="0016558F">
      <w:pPr>
        <w:spacing w:after="120"/>
        <w:rPr>
          <w:rFonts w:ascii="Arial" w:eastAsia="Batang" w:hAnsi="Arial" w:cs="Arial"/>
          <w:sz w:val="20"/>
          <w:szCs w:val="20"/>
        </w:rPr>
      </w:pPr>
    </w:p>
    <w:p w14:paraId="18182F3C" w14:textId="77777777" w:rsidR="0016558F" w:rsidRPr="008F0E70" w:rsidRDefault="0016558F" w:rsidP="0016558F">
      <w:pPr>
        <w:spacing w:after="120"/>
        <w:jc w:val="center"/>
        <w:rPr>
          <w:rFonts w:ascii="Arial" w:eastAsia="Batang" w:hAnsi="Arial" w:cs="Arial"/>
          <w:sz w:val="20"/>
          <w:szCs w:val="20"/>
        </w:rPr>
      </w:pPr>
    </w:p>
    <w:p w14:paraId="72D8E22B" w14:textId="77777777" w:rsidR="0016558F" w:rsidRPr="00E7098A" w:rsidRDefault="0016558F" w:rsidP="0016558F">
      <w:pPr>
        <w:pStyle w:val="Ttulo22"/>
        <w:keepNext/>
        <w:rPr>
          <w:rFonts w:ascii="Arial" w:eastAsia="Batang" w:hAnsi="Arial" w:cs="Arial"/>
          <w:b w:val="0"/>
          <w:i/>
          <w:sz w:val="22"/>
          <w:szCs w:val="22"/>
        </w:rPr>
      </w:pPr>
      <w:proofErr w:type="spellStart"/>
      <w:r w:rsidRPr="00E7098A">
        <w:rPr>
          <w:rFonts w:ascii="Arial" w:eastAsia="Batang" w:hAnsi="Arial" w:cs="Arial"/>
          <w:sz w:val="22"/>
          <w:szCs w:val="22"/>
        </w:rPr>
        <w:t>Adeusvi</w:t>
      </w:r>
      <w:proofErr w:type="spellEnd"/>
      <w:r w:rsidRPr="00E7098A">
        <w:rPr>
          <w:rFonts w:ascii="Arial" w:eastAsia="Batang" w:hAnsi="Arial" w:cs="Arial"/>
          <w:sz w:val="22"/>
          <w:szCs w:val="22"/>
        </w:rPr>
        <w:t xml:space="preserve"> Moreira dos Santos</w:t>
      </w:r>
    </w:p>
    <w:p w14:paraId="05696F81" w14:textId="77777777" w:rsidR="0016558F" w:rsidRPr="00E7098A" w:rsidRDefault="0016558F" w:rsidP="0016558F">
      <w:pPr>
        <w:jc w:val="center"/>
        <w:rPr>
          <w:rFonts w:ascii="Arial" w:eastAsia="Batang" w:hAnsi="Arial" w:cs="Arial"/>
        </w:rPr>
      </w:pPr>
      <w:r w:rsidRPr="00E7098A">
        <w:rPr>
          <w:rFonts w:ascii="Arial" w:eastAsia="Batang" w:hAnsi="Arial" w:cs="Arial"/>
        </w:rPr>
        <w:t>Gestora do Fundo Municipal de Saúde</w:t>
      </w:r>
    </w:p>
    <w:p w14:paraId="38E76049" w14:textId="77777777" w:rsidR="0016558F" w:rsidRPr="00E7098A" w:rsidRDefault="0016558F" w:rsidP="0016558F">
      <w:pPr>
        <w:pStyle w:val="Subttulo"/>
        <w:spacing w:after="120"/>
        <w:jc w:val="both"/>
        <w:rPr>
          <w:rFonts w:ascii="Arial" w:eastAsia="Batang" w:hAnsi="Arial" w:cs="Arial"/>
          <w:i/>
          <w:sz w:val="22"/>
          <w:szCs w:val="22"/>
        </w:rPr>
      </w:pPr>
    </w:p>
    <w:bookmarkEnd w:id="21"/>
    <w:p w14:paraId="226DE45D" w14:textId="183674C2" w:rsidR="000B1B1D" w:rsidRDefault="000B1B1D" w:rsidP="00BD654F">
      <w:pPr>
        <w:rPr>
          <w:rFonts w:ascii="Arial" w:hAnsi="Arial" w:cs="Arial"/>
          <w:sz w:val="20"/>
          <w:szCs w:val="20"/>
        </w:rPr>
      </w:pPr>
    </w:p>
    <w:p w14:paraId="7C2A0765" w14:textId="736AB47C" w:rsidR="008F0E70" w:rsidRDefault="008F0E70" w:rsidP="00BD654F">
      <w:pPr>
        <w:rPr>
          <w:rFonts w:ascii="Arial" w:hAnsi="Arial" w:cs="Arial"/>
          <w:sz w:val="20"/>
          <w:szCs w:val="20"/>
        </w:rPr>
      </w:pPr>
    </w:p>
    <w:p w14:paraId="5F9AF08E" w14:textId="560B6CFF" w:rsidR="008F0E70" w:rsidRDefault="008F0E70" w:rsidP="00BD654F">
      <w:pPr>
        <w:rPr>
          <w:rFonts w:ascii="Arial" w:hAnsi="Arial" w:cs="Arial"/>
          <w:sz w:val="20"/>
          <w:szCs w:val="20"/>
        </w:rPr>
      </w:pPr>
    </w:p>
    <w:p w14:paraId="0F6164AE" w14:textId="26602C39" w:rsidR="008F0E70" w:rsidRDefault="008F0E70" w:rsidP="00BD654F">
      <w:pPr>
        <w:rPr>
          <w:rFonts w:ascii="Arial" w:hAnsi="Arial" w:cs="Arial"/>
          <w:sz w:val="20"/>
          <w:szCs w:val="20"/>
        </w:rPr>
      </w:pPr>
    </w:p>
    <w:p w14:paraId="528D4559" w14:textId="10AA3B7B" w:rsidR="008F0E70" w:rsidRDefault="008F0E70" w:rsidP="00BD654F">
      <w:pPr>
        <w:rPr>
          <w:rFonts w:ascii="Arial" w:hAnsi="Arial" w:cs="Arial"/>
          <w:sz w:val="20"/>
          <w:szCs w:val="20"/>
        </w:rPr>
      </w:pPr>
    </w:p>
    <w:p w14:paraId="6DB8907C" w14:textId="5C8BC4BB" w:rsidR="008F0E70" w:rsidRDefault="008F0E70" w:rsidP="00BD654F">
      <w:pPr>
        <w:rPr>
          <w:rFonts w:ascii="Arial" w:hAnsi="Arial" w:cs="Arial"/>
          <w:sz w:val="20"/>
          <w:szCs w:val="20"/>
        </w:rPr>
      </w:pPr>
    </w:p>
    <w:p w14:paraId="7907121F" w14:textId="1F4F2773" w:rsidR="008F0E70" w:rsidRDefault="008F0E70" w:rsidP="00BD654F">
      <w:pPr>
        <w:rPr>
          <w:rFonts w:ascii="Arial" w:hAnsi="Arial" w:cs="Arial"/>
          <w:sz w:val="20"/>
          <w:szCs w:val="20"/>
        </w:rPr>
      </w:pPr>
    </w:p>
    <w:p w14:paraId="3AA927BE" w14:textId="06666A03" w:rsidR="008F0E70" w:rsidRDefault="008F0E70" w:rsidP="00BD654F">
      <w:pPr>
        <w:rPr>
          <w:rFonts w:ascii="Arial" w:hAnsi="Arial" w:cs="Arial"/>
          <w:sz w:val="20"/>
          <w:szCs w:val="20"/>
        </w:rPr>
      </w:pPr>
    </w:p>
    <w:p w14:paraId="21FD9B3B" w14:textId="1938EB5F" w:rsidR="008F0E70" w:rsidRDefault="008F0E70" w:rsidP="00BD654F">
      <w:pPr>
        <w:rPr>
          <w:rFonts w:ascii="Arial" w:hAnsi="Arial" w:cs="Arial"/>
          <w:sz w:val="20"/>
          <w:szCs w:val="20"/>
        </w:rPr>
      </w:pPr>
    </w:p>
    <w:p w14:paraId="52735982" w14:textId="77777777" w:rsidR="009D12F6" w:rsidRPr="008F0E70" w:rsidRDefault="009D12F6" w:rsidP="00BD654F">
      <w:pPr>
        <w:ind w:right="1274"/>
        <w:rPr>
          <w:rFonts w:ascii="Arial" w:hAnsi="Arial" w:cs="Arial"/>
          <w:b/>
          <w:bCs/>
          <w:color w:val="000000"/>
          <w:sz w:val="20"/>
          <w:szCs w:val="20"/>
        </w:rPr>
      </w:pPr>
    </w:p>
    <w:p w14:paraId="41CC7CA7" w14:textId="77777777" w:rsidR="00BD654F" w:rsidRPr="008F0E70" w:rsidRDefault="00BD654F" w:rsidP="00BD654F">
      <w:pPr>
        <w:ind w:left="1701" w:right="1274" w:hanging="708"/>
        <w:jc w:val="center"/>
        <w:rPr>
          <w:rFonts w:ascii="Arial" w:hAnsi="Arial" w:cs="Arial"/>
          <w:b/>
          <w:bCs/>
          <w:color w:val="000000"/>
          <w:sz w:val="20"/>
          <w:szCs w:val="20"/>
        </w:rPr>
      </w:pPr>
    </w:p>
    <w:p w14:paraId="5CD6DF3E" w14:textId="77777777" w:rsidR="00BD654F" w:rsidRPr="00C77618" w:rsidRDefault="00BD654F" w:rsidP="00BD654F">
      <w:pPr>
        <w:ind w:left="1701" w:right="1274" w:hanging="708"/>
        <w:jc w:val="center"/>
        <w:rPr>
          <w:rFonts w:ascii="Arial" w:hAnsi="Arial" w:cs="Arial"/>
          <w:b/>
          <w:bCs/>
          <w:color w:val="000000"/>
        </w:rPr>
      </w:pPr>
      <w:r w:rsidRPr="00C77618">
        <w:rPr>
          <w:rFonts w:ascii="Arial" w:hAnsi="Arial" w:cs="Arial"/>
          <w:b/>
          <w:bCs/>
          <w:color w:val="000000"/>
        </w:rPr>
        <w:t>A N E X O II</w:t>
      </w:r>
    </w:p>
    <w:p w14:paraId="3A3F3FCA" w14:textId="77777777" w:rsidR="00BD654F" w:rsidRPr="00C77618" w:rsidRDefault="00BD654F" w:rsidP="00BD654F">
      <w:pPr>
        <w:ind w:left="-567" w:right="-2"/>
        <w:jc w:val="both"/>
        <w:rPr>
          <w:rFonts w:ascii="Arial" w:hAnsi="Arial" w:cs="Arial"/>
          <w:b/>
          <w:bCs/>
          <w:color w:val="000000"/>
        </w:rPr>
      </w:pPr>
    </w:p>
    <w:p w14:paraId="277F024C" w14:textId="77777777" w:rsidR="00BD654F" w:rsidRPr="00C77618" w:rsidRDefault="00BD654F" w:rsidP="00BD654F">
      <w:pPr>
        <w:autoSpaceDE w:val="0"/>
        <w:autoSpaceDN w:val="0"/>
        <w:adjustRightInd w:val="0"/>
        <w:ind w:left="-567" w:right="-2"/>
        <w:jc w:val="center"/>
        <w:rPr>
          <w:rFonts w:ascii="Arial" w:hAnsi="Arial" w:cs="Arial"/>
          <w:b/>
          <w:bCs/>
        </w:rPr>
      </w:pPr>
      <w:r w:rsidRPr="00C77618">
        <w:rPr>
          <w:rFonts w:ascii="Arial" w:hAnsi="Arial" w:cs="Arial"/>
          <w:b/>
          <w:bCs/>
        </w:rPr>
        <w:t>MODELO DE DECLARAÇÃO DE ELABORAÇÃO INDEPENDENTE DE PROPOSTA</w:t>
      </w:r>
    </w:p>
    <w:p w14:paraId="4E87F640" w14:textId="77777777" w:rsidR="00BD654F" w:rsidRPr="00C77618" w:rsidRDefault="00BD654F" w:rsidP="00BD654F">
      <w:pPr>
        <w:autoSpaceDE w:val="0"/>
        <w:autoSpaceDN w:val="0"/>
        <w:adjustRightInd w:val="0"/>
        <w:ind w:left="-567" w:right="-2"/>
        <w:jc w:val="both"/>
        <w:rPr>
          <w:rFonts w:ascii="Arial" w:hAnsi="Arial" w:cs="Arial"/>
          <w:b/>
          <w:bCs/>
        </w:rPr>
      </w:pPr>
    </w:p>
    <w:p w14:paraId="50FECA85" w14:textId="792ECF24" w:rsidR="00BD654F" w:rsidRPr="00C77618" w:rsidRDefault="00BD654F" w:rsidP="00BD654F">
      <w:pPr>
        <w:autoSpaceDE w:val="0"/>
        <w:autoSpaceDN w:val="0"/>
        <w:adjustRightInd w:val="0"/>
        <w:ind w:left="-567" w:right="-2"/>
        <w:jc w:val="both"/>
        <w:rPr>
          <w:rFonts w:ascii="Arial" w:hAnsi="Arial" w:cs="Arial"/>
          <w:u w:val="single"/>
        </w:rPr>
      </w:pPr>
      <w:r w:rsidRPr="00C77618">
        <w:rPr>
          <w:rFonts w:ascii="Arial" w:hAnsi="Arial" w:cs="Arial"/>
          <w:b/>
          <w:bCs/>
        </w:rPr>
        <w:t xml:space="preserve">(Identificação completa do representante da licitante), </w:t>
      </w:r>
      <w:r w:rsidRPr="00C77618">
        <w:rPr>
          <w:rFonts w:ascii="Arial" w:hAnsi="Arial" w:cs="Arial"/>
        </w:rPr>
        <w:t xml:space="preserve">como representante devidamente constituído de </w:t>
      </w:r>
      <w:r w:rsidRPr="00C77618">
        <w:rPr>
          <w:rFonts w:ascii="Arial" w:hAnsi="Arial" w:cs="Arial"/>
          <w:b/>
          <w:bCs/>
        </w:rPr>
        <w:t xml:space="preserve">(Identificação completa da licitante) </w:t>
      </w:r>
      <w:r w:rsidRPr="00C77618">
        <w:rPr>
          <w:rFonts w:ascii="Arial" w:hAnsi="Arial" w:cs="Arial"/>
        </w:rPr>
        <w:t xml:space="preserve">doravante denominada </w:t>
      </w:r>
      <w:r w:rsidRPr="00C77618">
        <w:rPr>
          <w:rFonts w:ascii="Arial" w:hAnsi="Arial" w:cs="Arial"/>
          <w:b/>
          <w:bCs/>
        </w:rPr>
        <w:t>(Licitante)</w:t>
      </w:r>
      <w:r w:rsidRPr="00C77618">
        <w:rPr>
          <w:rFonts w:ascii="Arial" w:hAnsi="Arial" w:cs="Arial"/>
        </w:rPr>
        <w:t>, para fins do disposto no subitem 3.1.9 alinha “c”</w:t>
      </w:r>
      <w:r w:rsidRPr="00C77618">
        <w:rPr>
          <w:rFonts w:ascii="Arial" w:hAnsi="Arial" w:cs="Arial"/>
          <w:color w:val="FF0000"/>
        </w:rPr>
        <w:t xml:space="preserve"> </w:t>
      </w:r>
      <w:r w:rsidRPr="00C77618">
        <w:rPr>
          <w:rFonts w:ascii="Arial" w:hAnsi="Arial" w:cs="Arial"/>
        </w:rPr>
        <w:t xml:space="preserve">do Edital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w:t>
      </w:r>
      <w:proofErr w:type="gramStart"/>
      <w:r w:rsidRPr="00C77618">
        <w:rPr>
          <w:rFonts w:ascii="Arial" w:hAnsi="Arial" w:cs="Arial"/>
        </w:rPr>
        <w:t>FMS ,</w:t>
      </w:r>
      <w:proofErr w:type="gramEnd"/>
      <w:r w:rsidRPr="00C77618">
        <w:rPr>
          <w:rFonts w:ascii="Arial" w:hAnsi="Arial" w:cs="Arial"/>
        </w:rPr>
        <w:t xml:space="preserve"> declara, sob as penas da lei, em especial o </w:t>
      </w:r>
      <w:r w:rsidRPr="00C77618">
        <w:rPr>
          <w:rFonts w:ascii="Arial" w:hAnsi="Arial" w:cs="Arial"/>
          <w:u w:val="single"/>
        </w:rPr>
        <w:t>art. 299 do Código Penal Brasileiro,</w:t>
      </w:r>
    </w:p>
    <w:p w14:paraId="3B2AE59A" w14:textId="6AC2D386"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rPr>
        <w:t>que:</w:t>
      </w:r>
    </w:p>
    <w:p w14:paraId="47BA4FF7" w14:textId="44C72BC3"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t xml:space="preserve">a) </w:t>
      </w:r>
      <w:r w:rsidRPr="00C77618">
        <w:rPr>
          <w:rFonts w:ascii="Arial" w:hAnsi="Arial" w:cs="Arial"/>
        </w:rPr>
        <w:t xml:space="preserve">a proposta apresentada para participar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 Item (s) ____, foi elaborada de maneira independente pela (identificar a empresa), e o conteúdo da proposta não foi, no todo ou em parte, direta ou indiretamente, informado, discutido ou recebido de qualquer outro participante potencial ou de fato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 por qualquer meio ou por qualquer pessoa;</w:t>
      </w:r>
    </w:p>
    <w:p w14:paraId="33FEE7D0" w14:textId="6392917B"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t xml:space="preserve">b) </w:t>
      </w:r>
      <w:r w:rsidRPr="00C77618">
        <w:rPr>
          <w:rFonts w:ascii="Arial" w:hAnsi="Arial" w:cs="Arial"/>
        </w:rPr>
        <w:t xml:space="preserve">a intenção de apresentar a proposta elaborada para participar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não foi informada, discutida ou recebida de qualquer outro participante potencial ou de fato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por qualquer meio ou por qualquer pessoa;</w:t>
      </w:r>
    </w:p>
    <w:p w14:paraId="5D7B48A0" w14:textId="734BA060"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t xml:space="preserve">c) </w:t>
      </w:r>
      <w:r w:rsidRPr="00C77618">
        <w:rPr>
          <w:rFonts w:ascii="Arial" w:hAnsi="Arial" w:cs="Arial"/>
        </w:rPr>
        <w:t xml:space="preserve">que não tentou, por qualquer meio ou por qualquer pessoa, influir na decisão de qualquer outro participante potencial ou de fato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quanto a participar ou não da referida licitação; </w:t>
      </w:r>
    </w:p>
    <w:p w14:paraId="13F160B6" w14:textId="1EFAB553"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t xml:space="preserve">d) </w:t>
      </w:r>
      <w:r w:rsidRPr="00C77618">
        <w:rPr>
          <w:rFonts w:ascii="Arial" w:hAnsi="Arial" w:cs="Arial"/>
        </w:rPr>
        <w:t xml:space="preserve">que o conteúdo da proposta apresentada para participar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w:t>
      </w:r>
      <w:proofErr w:type="gramStart"/>
      <w:r w:rsidRPr="00C77618">
        <w:rPr>
          <w:rFonts w:ascii="Arial" w:hAnsi="Arial" w:cs="Arial"/>
        </w:rPr>
        <w:t>FMS  não</w:t>
      </w:r>
      <w:proofErr w:type="gramEnd"/>
      <w:r w:rsidRPr="00C77618">
        <w:rPr>
          <w:rFonts w:ascii="Arial" w:hAnsi="Arial" w:cs="Arial"/>
        </w:rPr>
        <w:t xml:space="preserve"> será, no todo ou em parte, direta ou indiretamente, comunicado ou discutido com qualquer outro participante potencial ou de fato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antes da adjudicação do objeto da referida licitação;</w:t>
      </w:r>
    </w:p>
    <w:p w14:paraId="65F79763" w14:textId="0CD3962E"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t xml:space="preserve">e) </w:t>
      </w:r>
      <w:r w:rsidRPr="00C77618">
        <w:rPr>
          <w:rFonts w:ascii="Arial" w:hAnsi="Arial" w:cs="Arial"/>
        </w:rPr>
        <w:t xml:space="preserve">que o conteúdo da proposta apresentada para participar do Pregão Eletrônico nº </w:t>
      </w:r>
      <w:r w:rsidR="00E166A3">
        <w:rPr>
          <w:rFonts w:ascii="Arial" w:hAnsi="Arial" w:cs="Arial"/>
        </w:rPr>
        <w:t>001</w:t>
      </w:r>
      <w:r w:rsidRPr="00C77618">
        <w:rPr>
          <w:rFonts w:ascii="Arial" w:hAnsi="Arial" w:cs="Arial"/>
        </w:rPr>
        <w:t>/202</w:t>
      </w:r>
      <w:r w:rsidR="00E166A3">
        <w:rPr>
          <w:rFonts w:ascii="Arial" w:hAnsi="Arial" w:cs="Arial"/>
        </w:rPr>
        <w:t>4</w:t>
      </w:r>
      <w:r w:rsidRPr="00C77618">
        <w:rPr>
          <w:rFonts w:ascii="Arial" w:hAnsi="Arial" w:cs="Arial"/>
        </w:rPr>
        <w:t xml:space="preserve"> - SRP – FMS   não foi, no todo ou em parte, direta ou indiretamente, informado, discutido ou recebido de qualquer integrante do Fundo Municipal de Saúde antes da abertura oficial das propostas; e</w:t>
      </w:r>
    </w:p>
    <w:p w14:paraId="66779631" w14:textId="77777777" w:rsidR="00BD654F" w:rsidRPr="00C77618" w:rsidRDefault="00BD654F" w:rsidP="00BD654F">
      <w:pPr>
        <w:autoSpaceDE w:val="0"/>
        <w:autoSpaceDN w:val="0"/>
        <w:adjustRightInd w:val="0"/>
        <w:ind w:left="-567" w:right="-2"/>
        <w:jc w:val="both"/>
        <w:rPr>
          <w:rFonts w:ascii="Arial" w:hAnsi="Arial" w:cs="Arial"/>
        </w:rPr>
      </w:pPr>
      <w:r w:rsidRPr="00C77618">
        <w:rPr>
          <w:rFonts w:ascii="Arial" w:hAnsi="Arial" w:cs="Arial"/>
          <w:b/>
          <w:bCs/>
        </w:rPr>
        <w:lastRenderedPageBreak/>
        <w:t xml:space="preserve">f) </w:t>
      </w:r>
      <w:r w:rsidRPr="00C77618">
        <w:rPr>
          <w:rFonts w:ascii="Arial" w:hAnsi="Arial" w:cs="Arial"/>
        </w:rPr>
        <w:t>que está plenamente ciente do teor e da extensão desta declaração e que detém plenos poderes e informações para firmá-la.</w:t>
      </w:r>
    </w:p>
    <w:p w14:paraId="14C9BEDA" w14:textId="77777777" w:rsidR="00BD654F" w:rsidRPr="00C77618" w:rsidRDefault="00BD654F" w:rsidP="00BD654F">
      <w:pPr>
        <w:spacing w:line="360" w:lineRule="auto"/>
        <w:ind w:left="-567" w:right="-2"/>
        <w:jc w:val="both"/>
        <w:rPr>
          <w:rFonts w:ascii="Arial" w:hAnsi="Arial" w:cs="Arial"/>
        </w:rPr>
      </w:pPr>
      <w:r w:rsidRPr="00C77618">
        <w:rPr>
          <w:rFonts w:ascii="Arial" w:hAnsi="Arial" w:cs="Arial"/>
        </w:rPr>
        <w:t>Cidade-UF, aos ____ dias do mês de ____________</w:t>
      </w:r>
      <w:proofErr w:type="gramStart"/>
      <w:r w:rsidRPr="00C77618">
        <w:rPr>
          <w:rFonts w:ascii="Arial" w:hAnsi="Arial" w:cs="Arial"/>
        </w:rPr>
        <w:t>_  2023</w:t>
      </w:r>
      <w:proofErr w:type="gramEnd"/>
      <w:r w:rsidRPr="00C77618">
        <w:rPr>
          <w:rFonts w:ascii="Arial" w:hAnsi="Arial" w:cs="Arial"/>
        </w:rPr>
        <w:t>.</w:t>
      </w:r>
    </w:p>
    <w:p w14:paraId="1AAB7E00" w14:textId="77777777" w:rsidR="00BD654F" w:rsidRPr="00C77618" w:rsidRDefault="00BD654F" w:rsidP="00BD654F">
      <w:pPr>
        <w:autoSpaceDE w:val="0"/>
        <w:autoSpaceDN w:val="0"/>
        <w:adjustRightInd w:val="0"/>
        <w:ind w:left="-567" w:right="-2"/>
        <w:jc w:val="both"/>
        <w:rPr>
          <w:rFonts w:ascii="Arial" w:hAnsi="Arial" w:cs="Arial"/>
          <w:b/>
          <w:bCs/>
        </w:rPr>
      </w:pPr>
      <w:r w:rsidRPr="00C77618">
        <w:rPr>
          <w:rFonts w:ascii="Arial" w:hAnsi="Arial" w:cs="Arial"/>
          <w:b/>
          <w:bCs/>
        </w:rPr>
        <w:t>RAZÃO SOCIAL DA EMPRESA</w:t>
      </w:r>
    </w:p>
    <w:p w14:paraId="400D8072" w14:textId="77777777" w:rsidR="00BD654F" w:rsidRPr="00C77618" w:rsidRDefault="00BD654F" w:rsidP="00BD654F">
      <w:pPr>
        <w:autoSpaceDE w:val="0"/>
        <w:autoSpaceDN w:val="0"/>
        <w:adjustRightInd w:val="0"/>
        <w:ind w:left="-567" w:right="-2"/>
        <w:jc w:val="both"/>
        <w:rPr>
          <w:rFonts w:ascii="Arial" w:hAnsi="Arial" w:cs="Arial"/>
          <w:b/>
          <w:bCs/>
          <w:i/>
          <w:iCs/>
        </w:rPr>
      </w:pPr>
      <w:r w:rsidRPr="00C77618">
        <w:rPr>
          <w:rFonts w:ascii="Arial" w:hAnsi="Arial" w:cs="Arial"/>
          <w:b/>
          <w:bCs/>
          <w:i/>
          <w:iCs/>
        </w:rPr>
        <w:t>Nome, Função na Empresa</w:t>
      </w:r>
    </w:p>
    <w:p w14:paraId="610562F7" w14:textId="77777777" w:rsidR="00BD654F" w:rsidRPr="00C77618" w:rsidRDefault="00BD654F" w:rsidP="00BD654F">
      <w:pPr>
        <w:ind w:left="-567" w:right="-2"/>
        <w:jc w:val="both"/>
        <w:rPr>
          <w:rFonts w:ascii="Arial" w:hAnsi="Arial" w:cs="Arial"/>
          <w:b/>
          <w:bCs/>
          <w:color w:val="000000"/>
        </w:rPr>
      </w:pPr>
      <w:r w:rsidRPr="00C77618">
        <w:rPr>
          <w:rFonts w:ascii="Arial" w:hAnsi="Arial" w:cs="Arial"/>
          <w:b/>
          <w:bCs/>
          <w:i/>
          <w:iCs/>
        </w:rPr>
        <w:t>Assinatura do Representante Legal da Empresa</w:t>
      </w:r>
    </w:p>
    <w:p w14:paraId="26B2777F" w14:textId="77777777" w:rsidR="00BD654F" w:rsidRPr="00C77618" w:rsidRDefault="00BD654F" w:rsidP="00BD654F">
      <w:pPr>
        <w:ind w:left="-567" w:right="-2"/>
        <w:jc w:val="both"/>
        <w:rPr>
          <w:rFonts w:ascii="Arial" w:hAnsi="Arial" w:cs="Arial"/>
          <w:i/>
          <w:noProof/>
          <w:highlight w:val="yellow"/>
        </w:rPr>
      </w:pPr>
    </w:p>
    <w:p w14:paraId="356C326C" w14:textId="20F4E1CF" w:rsidR="00BD654F" w:rsidRPr="00C77618" w:rsidRDefault="00BD654F" w:rsidP="00BD654F">
      <w:pPr>
        <w:ind w:left="-567" w:right="-2"/>
        <w:jc w:val="both"/>
        <w:rPr>
          <w:rFonts w:ascii="Arial" w:hAnsi="Arial" w:cs="Arial"/>
          <w:i/>
          <w:noProof/>
        </w:rPr>
      </w:pPr>
      <w:r w:rsidRPr="00C77618">
        <w:rPr>
          <w:rFonts w:ascii="Arial" w:hAnsi="Arial" w:cs="Arial"/>
          <w:i/>
          <w:noProof/>
          <w:highlight w:val="yellow"/>
        </w:rPr>
        <w:t xml:space="preserve">Obs.: Este formulário é meramente exemplificativo para a apresentação do anexo referente ao  Pregão Eletrôniconº </w:t>
      </w:r>
      <w:r w:rsidR="00E166A3">
        <w:rPr>
          <w:rFonts w:ascii="Arial" w:hAnsi="Arial" w:cs="Arial"/>
          <w:i/>
          <w:noProof/>
          <w:highlight w:val="yellow"/>
        </w:rPr>
        <w:t>001</w:t>
      </w:r>
      <w:r w:rsidRPr="00C77618">
        <w:rPr>
          <w:rFonts w:ascii="Arial" w:hAnsi="Arial" w:cs="Arial"/>
          <w:i/>
          <w:noProof/>
          <w:highlight w:val="yellow"/>
        </w:rPr>
        <w:t>/202</w:t>
      </w:r>
      <w:r w:rsidR="00E166A3">
        <w:rPr>
          <w:rFonts w:ascii="Arial" w:hAnsi="Arial" w:cs="Arial"/>
          <w:i/>
          <w:noProof/>
          <w:highlight w:val="yellow"/>
        </w:rPr>
        <w:t>4</w:t>
      </w:r>
      <w:r w:rsidRPr="00C77618">
        <w:rPr>
          <w:rFonts w:ascii="Arial" w:hAnsi="Arial" w:cs="Arial"/>
          <w:i/>
          <w:noProof/>
          <w:highlight w:val="yellow"/>
        </w:rPr>
        <w:t xml:space="preserve"> - SRP - FMS , não devendo conter o cabeçalho e rodapé do presente formulário, que deverá consta o cabeçalho e rodapé da referida proponente. Este anexo não terá obrigatoriedade de esta endereçado ao contratante, desde que em momento oportuno assim que solicitado seja entregue em mãos o PREGOEIRO.</w:t>
      </w:r>
    </w:p>
    <w:p w14:paraId="2A62AD54" w14:textId="00CC5E3C" w:rsidR="002248E8" w:rsidRDefault="002248E8" w:rsidP="000B1B1D">
      <w:pPr>
        <w:jc w:val="both"/>
        <w:rPr>
          <w:rFonts w:ascii="Arial" w:hAnsi="Arial" w:cs="Arial"/>
          <w:sz w:val="20"/>
          <w:szCs w:val="20"/>
        </w:rPr>
      </w:pPr>
    </w:p>
    <w:p w14:paraId="3B47DC12" w14:textId="627B809A" w:rsidR="009D12F6" w:rsidRDefault="009D12F6" w:rsidP="000B1B1D">
      <w:pPr>
        <w:jc w:val="both"/>
        <w:rPr>
          <w:rFonts w:ascii="Arial" w:hAnsi="Arial" w:cs="Arial"/>
          <w:sz w:val="20"/>
          <w:szCs w:val="20"/>
        </w:rPr>
      </w:pPr>
    </w:p>
    <w:p w14:paraId="37018277" w14:textId="4FF6E5FF" w:rsidR="00C77618" w:rsidRDefault="00C77618" w:rsidP="000B1B1D">
      <w:pPr>
        <w:jc w:val="both"/>
        <w:rPr>
          <w:rFonts w:ascii="Arial" w:hAnsi="Arial" w:cs="Arial"/>
          <w:sz w:val="20"/>
          <w:szCs w:val="20"/>
        </w:rPr>
      </w:pPr>
    </w:p>
    <w:p w14:paraId="4DE24E83" w14:textId="7DEAE07C" w:rsidR="00C77618" w:rsidRDefault="00C77618" w:rsidP="000B1B1D">
      <w:pPr>
        <w:jc w:val="both"/>
        <w:rPr>
          <w:rFonts w:ascii="Arial" w:hAnsi="Arial" w:cs="Arial"/>
          <w:sz w:val="20"/>
          <w:szCs w:val="20"/>
        </w:rPr>
      </w:pPr>
    </w:p>
    <w:p w14:paraId="36B300A4" w14:textId="0C2C5658" w:rsidR="00C77618" w:rsidRDefault="00C77618" w:rsidP="000B1B1D">
      <w:pPr>
        <w:jc w:val="both"/>
        <w:rPr>
          <w:rFonts w:ascii="Arial" w:hAnsi="Arial" w:cs="Arial"/>
          <w:sz w:val="20"/>
          <w:szCs w:val="20"/>
        </w:rPr>
      </w:pPr>
    </w:p>
    <w:p w14:paraId="1BF91B61" w14:textId="3E9C0E90" w:rsidR="00C77618" w:rsidRDefault="00C77618" w:rsidP="000B1B1D">
      <w:pPr>
        <w:jc w:val="both"/>
        <w:rPr>
          <w:rFonts w:ascii="Arial" w:hAnsi="Arial" w:cs="Arial"/>
          <w:sz w:val="20"/>
          <w:szCs w:val="20"/>
        </w:rPr>
      </w:pPr>
    </w:p>
    <w:p w14:paraId="03E7783E" w14:textId="61FC9267" w:rsidR="00C77618" w:rsidRDefault="00C77618" w:rsidP="000B1B1D">
      <w:pPr>
        <w:jc w:val="both"/>
        <w:rPr>
          <w:rFonts w:ascii="Arial" w:hAnsi="Arial" w:cs="Arial"/>
          <w:sz w:val="20"/>
          <w:szCs w:val="20"/>
        </w:rPr>
      </w:pPr>
    </w:p>
    <w:p w14:paraId="318955E1" w14:textId="7CB0781E" w:rsidR="00C77618" w:rsidRDefault="00C77618" w:rsidP="000B1B1D">
      <w:pPr>
        <w:jc w:val="both"/>
        <w:rPr>
          <w:rFonts w:ascii="Arial" w:hAnsi="Arial" w:cs="Arial"/>
          <w:sz w:val="20"/>
          <w:szCs w:val="20"/>
        </w:rPr>
      </w:pPr>
    </w:p>
    <w:p w14:paraId="18FD1FDF" w14:textId="41BC62FC" w:rsidR="00C77618" w:rsidRDefault="00C77618" w:rsidP="000B1B1D">
      <w:pPr>
        <w:jc w:val="both"/>
        <w:rPr>
          <w:rFonts w:ascii="Arial" w:hAnsi="Arial" w:cs="Arial"/>
          <w:sz w:val="20"/>
          <w:szCs w:val="20"/>
        </w:rPr>
      </w:pPr>
    </w:p>
    <w:p w14:paraId="732E477E" w14:textId="5179A6D5" w:rsidR="00C77618" w:rsidRDefault="00C77618" w:rsidP="000B1B1D">
      <w:pPr>
        <w:jc w:val="both"/>
        <w:rPr>
          <w:rFonts w:ascii="Arial" w:hAnsi="Arial" w:cs="Arial"/>
          <w:sz w:val="20"/>
          <w:szCs w:val="20"/>
        </w:rPr>
      </w:pPr>
    </w:p>
    <w:p w14:paraId="43020F2C" w14:textId="410CE400" w:rsidR="00C77618" w:rsidRDefault="00C77618" w:rsidP="000B1B1D">
      <w:pPr>
        <w:jc w:val="both"/>
        <w:rPr>
          <w:rFonts w:ascii="Arial" w:hAnsi="Arial" w:cs="Arial"/>
          <w:sz w:val="20"/>
          <w:szCs w:val="20"/>
        </w:rPr>
      </w:pPr>
    </w:p>
    <w:p w14:paraId="2693A5C0" w14:textId="094A70C0" w:rsidR="00C77618" w:rsidRDefault="00C77618" w:rsidP="000B1B1D">
      <w:pPr>
        <w:jc w:val="both"/>
        <w:rPr>
          <w:rFonts w:ascii="Arial" w:hAnsi="Arial" w:cs="Arial"/>
          <w:sz w:val="20"/>
          <w:szCs w:val="20"/>
        </w:rPr>
      </w:pPr>
    </w:p>
    <w:p w14:paraId="07D4197F" w14:textId="6EE2C2E6" w:rsidR="00C77618" w:rsidRDefault="00C77618" w:rsidP="000B1B1D">
      <w:pPr>
        <w:jc w:val="both"/>
        <w:rPr>
          <w:rFonts w:ascii="Arial" w:hAnsi="Arial" w:cs="Arial"/>
          <w:sz w:val="20"/>
          <w:szCs w:val="20"/>
        </w:rPr>
      </w:pPr>
    </w:p>
    <w:p w14:paraId="0C5BE061" w14:textId="51D572AE" w:rsidR="00C77618" w:rsidRDefault="00C77618" w:rsidP="000B1B1D">
      <w:pPr>
        <w:jc w:val="both"/>
        <w:rPr>
          <w:rFonts w:ascii="Arial" w:hAnsi="Arial" w:cs="Arial"/>
          <w:sz w:val="20"/>
          <w:szCs w:val="20"/>
        </w:rPr>
      </w:pPr>
    </w:p>
    <w:p w14:paraId="049D6345" w14:textId="24F5F5C8" w:rsidR="00C77618" w:rsidRDefault="00C77618" w:rsidP="000B1B1D">
      <w:pPr>
        <w:jc w:val="both"/>
        <w:rPr>
          <w:rFonts w:ascii="Arial" w:hAnsi="Arial" w:cs="Arial"/>
          <w:sz w:val="20"/>
          <w:szCs w:val="20"/>
        </w:rPr>
      </w:pPr>
    </w:p>
    <w:p w14:paraId="0AE2B77A" w14:textId="36A5712D" w:rsidR="00C77618" w:rsidRDefault="00C77618" w:rsidP="000B1B1D">
      <w:pPr>
        <w:jc w:val="both"/>
        <w:rPr>
          <w:rFonts w:ascii="Arial" w:hAnsi="Arial" w:cs="Arial"/>
          <w:sz w:val="20"/>
          <w:szCs w:val="20"/>
        </w:rPr>
      </w:pPr>
    </w:p>
    <w:p w14:paraId="03F3AB7C" w14:textId="3606693F" w:rsidR="00C77618" w:rsidRDefault="00C77618" w:rsidP="000B1B1D">
      <w:pPr>
        <w:jc w:val="both"/>
        <w:rPr>
          <w:rFonts w:ascii="Arial" w:hAnsi="Arial" w:cs="Arial"/>
          <w:sz w:val="20"/>
          <w:szCs w:val="20"/>
        </w:rPr>
      </w:pPr>
    </w:p>
    <w:p w14:paraId="2F006E61" w14:textId="3E974692" w:rsidR="00C77618" w:rsidRDefault="00C77618" w:rsidP="000B1B1D">
      <w:pPr>
        <w:jc w:val="both"/>
        <w:rPr>
          <w:rFonts w:ascii="Arial" w:hAnsi="Arial" w:cs="Arial"/>
          <w:sz w:val="20"/>
          <w:szCs w:val="20"/>
        </w:rPr>
      </w:pPr>
    </w:p>
    <w:p w14:paraId="4C7B25E1" w14:textId="2B691696" w:rsidR="00C77618" w:rsidRDefault="00C77618" w:rsidP="000B1B1D">
      <w:pPr>
        <w:jc w:val="both"/>
        <w:rPr>
          <w:rFonts w:ascii="Arial" w:hAnsi="Arial" w:cs="Arial"/>
          <w:sz w:val="20"/>
          <w:szCs w:val="20"/>
        </w:rPr>
      </w:pPr>
    </w:p>
    <w:p w14:paraId="799436E7" w14:textId="77777777" w:rsidR="00C77618" w:rsidRDefault="00C77618" w:rsidP="000B1B1D">
      <w:pPr>
        <w:jc w:val="both"/>
        <w:rPr>
          <w:rFonts w:ascii="Arial" w:hAnsi="Arial" w:cs="Arial"/>
          <w:sz w:val="20"/>
          <w:szCs w:val="20"/>
        </w:rPr>
      </w:pPr>
    </w:p>
    <w:p w14:paraId="2572816F" w14:textId="34DC3F3D" w:rsidR="00C77618" w:rsidRDefault="00C77618" w:rsidP="000B1B1D">
      <w:pPr>
        <w:jc w:val="both"/>
        <w:rPr>
          <w:rFonts w:ascii="Arial" w:hAnsi="Arial" w:cs="Arial"/>
          <w:sz w:val="20"/>
          <w:szCs w:val="20"/>
        </w:rPr>
      </w:pPr>
    </w:p>
    <w:p w14:paraId="0072DEAE" w14:textId="77777777" w:rsidR="00C77618" w:rsidRDefault="00C77618" w:rsidP="000B1B1D">
      <w:pPr>
        <w:jc w:val="both"/>
        <w:rPr>
          <w:rFonts w:ascii="Arial" w:hAnsi="Arial" w:cs="Arial"/>
          <w:sz w:val="20"/>
          <w:szCs w:val="20"/>
        </w:rPr>
      </w:pPr>
    </w:p>
    <w:p w14:paraId="77FFC54C" w14:textId="77777777" w:rsidR="009D12F6" w:rsidRPr="008F0E70" w:rsidRDefault="009D12F6" w:rsidP="000B1B1D">
      <w:pPr>
        <w:jc w:val="both"/>
        <w:rPr>
          <w:rFonts w:ascii="Arial" w:hAnsi="Arial" w:cs="Arial"/>
          <w:sz w:val="20"/>
          <w:szCs w:val="20"/>
        </w:rPr>
      </w:pPr>
    </w:p>
    <w:p w14:paraId="77751937" w14:textId="77777777" w:rsidR="000B1B1D" w:rsidRPr="00C77618" w:rsidRDefault="000B1B1D" w:rsidP="000B1B1D">
      <w:pPr>
        <w:jc w:val="center"/>
        <w:rPr>
          <w:rFonts w:ascii="Arial" w:hAnsi="Arial" w:cs="Arial"/>
          <w:b/>
        </w:rPr>
      </w:pPr>
      <w:r w:rsidRPr="00C77618">
        <w:rPr>
          <w:rFonts w:ascii="Arial" w:hAnsi="Arial" w:cs="Arial"/>
          <w:b/>
        </w:rPr>
        <w:t>A N E X O III</w:t>
      </w:r>
    </w:p>
    <w:p w14:paraId="625551E8" w14:textId="77777777" w:rsidR="000B1B1D" w:rsidRPr="00C77618" w:rsidRDefault="000B1B1D" w:rsidP="000B1B1D">
      <w:pPr>
        <w:jc w:val="center"/>
        <w:rPr>
          <w:rFonts w:ascii="Arial" w:hAnsi="Arial" w:cs="Arial"/>
          <w:b/>
        </w:rPr>
      </w:pPr>
    </w:p>
    <w:p w14:paraId="3A1AF8C0" w14:textId="77777777" w:rsidR="00BD654F" w:rsidRPr="00C77618" w:rsidRDefault="00BD654F" w:rsidP="00E82864">
      <w:pPr>
        <w:ind w:left="-567" w:right="-2"/>
        <w:jc w:val="center"/>
        <w:rPr>
          <w:rFonts w:ascii="Arial" w:hAnsi="Arial" w:cs="Arial"/>
          <w:b/>
          <w:bCs/>
          <w:color w:val="000000"/>
        </w:rPr>
      </w:pPr>
      <w:r w:rsidRPr="00C77618">
        <w:rPr>
          <w:rFonts w:ascii="Arial" w:hAnsi="Arial" w:cs="Arial"/>
          <w:b/>
          <w:bCs/>
          <w:color w:val="000000"/>
        </w:rPr>
        <w:t>Descrição dos itens</w:t>
      </w:r>
    </w:p>
    <w:p w14:paraId="37C5C0F5" w14:textId="77777777" w:rsidR="00BD654F" w:rsidRPr="00C77618" w:rsidRDefault="00BD654F" w:rsidP="00E82864">
      <w:pPr>
        <w:ind w:left="-567" w:right="-2"/>
        <w:jc w:val="both"/>
        <w:rPr>
          <w:rFonts w:ascii="Arial" w:hAnsi="Arial" w:cs="Arial"/>
          <w:b/>
          <w:bCs/>
          <w:color w:val="000000"/>
        </w:rPr>
      </w:pPr>
      <w:r w:rsidRPr="00C77618">
        <w:rPr>
          <w:rFonts w:ascii="Arial" w:hAnsi="Arial" w:cs="Arial"/>
          <w:b/>
          <w:bCs/>
          <w:color w:val="000000"/>
        </w:rPr>
        <w:t>Formulário Padrão para Preenchimento da Proposta (modelo)</w:t>
      </w:r>
    </w:p>
    <w:p w14:paraId="38883D5D" w14:textId="77777777" w:rsidR="00BD654F" w:rsidRPr="00C77618" w:rsidRDefault="00BD654F" w:rsidP="00E82864">
      <w:pPr>
        <w:autoSpaceDE w:val="0"/>
        <w:autoSpaceDN w:val="0"/>
        <w:adjustRightInd w:val="0"/>
        <w:ind w:left="-567" w:right="-2"/>
        <w:jc w:val="both"/>
        <w:rPr>
          <w:rFonts w:ascii="Arial" w:hAnsi="Arial" w:cs="Arial"/>
          <w:b/>
          <w:bCs/>
        </w:rPr>
      </w:pPr>
      <w:r w:rsidRPr="00C77618">
        <w:rPr>
          <w:rFonts w:ascii="Arial" w:hAnsi="Arial" w:cs="Arial"/>
          <w:b/>
          <w:bCs/>
        </w:rPr>
        <w:t>A</w:t>
      </w:r>
    </w:p>
    <w:p w14:paraId="5DA6E1C4" w14:textId="77777777" w:rsidR="00BD654F" w:rsidRPr="00C77618" w:rsidRDefault="00BD654F" w:rsidP="00E82864">
      <w:pPr>
        <w:ind w:left="-567" w:right="-2"/>
        <w:jc w:val="both"/>
        <w:rPr>
          <w:rFonts w:ascii="Arial" w:hAnsi="Arial" w:cs="Arial"/>
          <w:b/>
        </w:rPr>
      </w:pPr>
      <w:r w:rsidRPr="00C77618">
        <w:rPr>
          <w:rFonts w:ascii="Arial" w:hAnsi="Arial" w:cs="Arial"/>
          <w:b/>
        </w:rPr>
        <w:t>PREGOEIRO do Município de Silvanópolis - TO– Na sala da Comissão Permanente de Licitações com sede na Avenida Tocantins, Nº 10, Centro, na cidade de Silvanópolis, Estado do Tocantins, CEP: 77.580-000.</w:t>
      </w:r>
    </w:p>
    <w:p w14:paraId="662FF2E5" w14:textId="77777777" w:rsidR="00BD654F" w:rsidRPr="00C77618" w:rsidRDefault="00BD654F" w:rsidP="00E82864">
      <w:pPr>
        <w:ind w:left="-567" w:right="-2"/>
        <w:jc w:val="both"/>
        <w:rPr>
          <w:rFonts w:ascii="Arial" w:hAnsi="Arial" w:cs="Arial"/>
        </w:rPr>
      </w:pPr>
    </w:p>
    <w:p w14:paraId="58861B19" w14:textId="77777777" w:rsidR="00BD654F" w:rsidRPr="00C77618" w:rsidRDefault="00BD654F" w:rsidP="00E82864">
      <w:pPr>
        <w:ind w:left="-567" w:right="-2"/>
        <w:jc w:val="both"/>
        <w:rPr>
          <w:rFonts w:ascii="Arial" w:hAnsi="Arial" w:cs="Arial"/>
          <w:b/>
        </w:rPr>
      </w:pPr>
      <w:r w:rsidRPr="00C77618">
        <w:rPr>
          <w:rFonts w:ascii="Arial" w:hAnsi="Arial" w:cs="Arial"/>
          <w:b/>
        </w:rPr>
        <w:t>DADOS DA EMPRESA:</w:t>
      </w:r>
    </w:p>
    <w:p w14:paraId="2BCA7B1B" w14:textId="77777777" w:rsidR="00BD654F" w:rsidRPr="00C77618" w:rsidRDefault="00BD654F" w:rsidP="00E82864">
      <w:pPr>
        <w:ind w:left="-567" w:right="-2"/>
        <w:jc w:val="both"/>
        <w:rPr>
          <w:rFonts w:ascii="Arial" w:hAnsi="Arial" w:cs="Arial"/>
        </w:rPr>
      </w:pPr>
      <w:r w:rsidRPr="00C77618">
        <w:rPr>
          <w:rFonts w:ascii="Arial" w:hAnsi="Arial" w:cs="Arial"/>
        </w:rPr>
        <w:t>Razão Social:</w:t>
      </w:r>
    </w:p>
    <w:p w14:paraId="11E1794D" w14:textId="77777777" w:rsidR="00BD654F" w:rsidRPr="00C77618" w:rsidRDefault="00BD654F" w:rsidP="00E82864">
      <w:pPr>
        <w:ind w:left="-567" w:right="-2"/>
        <w:jc w:val="both"/>
        <w:rPr>
          <w:rFonts w:ascii="Arial" w:hAnsi="Arial" w:cs="Arial"/>
        </w:rPr>
      </w:pPr>
      <w:r w:rsidRPr="00C77618">
        <w:rPr>
          <w:rFonts w:ascii="Arial" w:hAnsi="Arial" w:cs="Arial"/>
        </w:rPr>
        <w:t xml:space="preserve">Nome Fantasia: </w:t>
      </w:r>
    </w:p>
    <w:p w14:paraId="11F7452F" w14:textId="77777777" w:rsidR="00BD654F" w:rsidRPr="00C77618" w:rsidRDefault="00BD654F" w:rsidP="00E82864">
      <w:pPr>
        <w:ind w:left="-567" w:right="-2"/>
        <w:jc w:val="both"/>
        <w:rPr>
          <w:rFonts w:ascii="Arial" w:hAnsi="Arial" w:cs="Arial"/>
        </w:rPr>
      </w:pPr>
      <w:r w:rsidRPr="00C77618">
        <w:rPr>
          <w:rFonts w:ascii="Arial" w:hAnsi="Arial" w:cs="Arial"/>
        </w:rPr>
        <w:t xml:space="preserve">Endereço:                                        </w:t>
      </w:r>
    </w:p>
    <w:p w14:paraId="5625D71E" w14:textId="77777777" w:rsidR="00BD654F" w:rsidRPr="00C77618" w:rsidRDefault="00BD654F" w:rsidP="00E82864">
      <w:pPr>
        <w:ind w:left="-567" w:right="-2"/>
        <w:jc w:val="both"/>
        <w:rPr>
          <w:rFonts w:ascii="Arial" w:hAnsi="Arial" w:cs="Arial"/>
        </w:rPr>
      </w:pPr>
      <w:r w:rsidRPr="00C77618">
        <w:rPr>
          <w:rFonts w:ascii="Arial" w:hAnsi="Arial" w:cs="Arial"/>
        </w:rPr>
        <w:t>N</w:t>
      </w:r>
      <w:r w:rsidRPr="00C77618">
        <w:rPr>
          <w:rFonts w:ascii="Arial" w:hAnsi="Arial" w:cs="Arial"/>
          <w:vertAlign w:val="superscript"/>
        </w:rPr>
        <w:t>o</w:t>
      </w:r>
      <w:r w:rsidRPr="00C77618">
        <w:rPr>
          <w:rFonts w:ascii="Arial" w:hAnsi="Arial" w:cs="Arial"/>
        </w:rPr>
        <w:t>. do CNPJ:                                        N</w:t>
      </w:r>
      <w:r w:rsidRPr="00C77618">
        <w:rPr>
          <w:rFonts w:ascii="Arial" w:hAnsi="Arial" w:cs="Arial"/>
          <w:vertAlign w:val="superscript"/>
        </w:rPr>
        <w:t>o</w:t>
      </w:r>
      <w:r w:rsidRPr="00C77618">
        <w:rPr>
          <w:rFonts w:ascii="Arial" w:hAnsi="Arial" w:cs="Arial"/>
        </w:rPr>
        <w:t>. da Inscrição Estadual:                           N</w:t>
      </w:r>
      <w:r w:rsidRPr="00C77618">
        <w:rPr>
          <w:rFonts w:ascii="Arial" w:hAnsi="Arial" w:cs="Arial"/>
          <w:vertAlign w:val="superscript"/>
        </w:rPr>
        <w:t>o</w:t>
      </w:r>
      <w:r w:rsidRPr="00C77618">
        <w:rPr>
          <w:rFonts w:ascii="Arial" w:hAnsi="Arial" w:cs="Arial"/>
        </w:rPr>
        <w:t>. da Inscrição Municipal:</w:t>
      </w:r>
    </w:p>
    <w:p w14:paraId="04BA78D6" w14:textId="77777777" w:rsidR="00BD654F" w:rsidRPr="00C77618" w:rsidRDefault="00BD654F" w:rsidP="00E82864">
      <w:pPr>
        <w:ind w:left="-567" w:right="-2"/>
        <w:jc w:val="both"/>
        <w:rPr>
          <w:rFonts w:ascii="Arial" w:hAnsi="Arial" w:cs="Arial"/>
        </w:rPr>
      </w:pPr>
      <w:r w:rsidRPr="00C77618">
        <w:rPr>
          <w:rFonts w:ascii="Arial" w:hAnsi="Arial" w:cs="Arial"/>
        </w:rPr>
        <w:t xml:space="preserve">Telefone:                                                                                Fax: </w:t>
      </w:r>
    </w:p>
    <w:p w14:paraId="00BA628B" w14:textId="77777777" w:rsidR="00BD654F" w:rsidRPr="00C77618" w:rsidRDefault="00BD654F" w:rsidP="00E82864">
      <w:pPr>
        <w:ind w:left="-567" w:right="-2"/>
        <w:jc w:val="both"/>
        <w:rPr>
          <w:rFonts w:ascii="Arial" w:hAnsi="Arial" w:cs="Arial"/>
        </w:rPr>
      </w:pPr>
      <w:r w:rsidRPr="00C77618">
        <w:rPr>
          <w:rFonts w:ascii="Arial" w:hAnsi="Arial" w:cs="Arial"/>
        </w:rPr>
        <w:t>E-mail:</w:t>
      </w:r>
    </w:p>
    <w:p w14:paraId="096315D6" w14:textId="77777777" w:rsidR="00BD654F" w:rsidRPr="00C77618" w:rsidRDefault="00BD654F" w:rsidP="00E82864">
      <w:pPr>
        <w:ind w:left="-567" w:right="-2"/>
        <w:jc w:val="both"/>
        <w:rPr>
          <w:rFonts w:ascii="Arial" w:hAnsi="Arial" w:cs="Arial"/>
        </w:rPr>
      </w:pPr>
      <w:r w:rsidRPr="00C77618">
        <w:rPr>
          <w:rFonts w:ascii="Arial" w:hAnsi="Arial" w:cs="Arial"/>
        </w:rPr>
        <w:t>Conta Bancária nº                     Banco:                     Agência:</w:t>
      </w:r>
    </w:p>
    <w:p w14:paraId="39497415" w14:textId="77777777" w:rsidR="00BD654F" w:rsidRPr="00C77618" w:rsidRDefault="00BD654F" w:rsidP="00E82864">
      <w:pPr>
        <w:ind w:left="-567" w:right="-2"/>
        <w:jc w:val="both"/>
        <w:rPr>
          <w:rFonts w:ascii="Arial" w:hAnsi="Arial" w:cs="Arial"/>
        </w:rPr>
      </w:pPr>
      <w:r w:rsidRPr="00C77618">
        <w:rPr>
          <w:rFonts w:ascii="Arial" w:hAnsi="Arial" w:cs="Arial"/>
        </w:rPr>
        <w:t>Nome para Contato:</w:t>
      </w:r>
      <w:r w:rsidRPr="00C77618">
        <w:rPr>
          <w:rFonts w:ascii="Arial" w:hAnsi="Arial" w:cs="Arial"/>
        </w:rPr>
        <w:tab/>
      </w:r>
      <w:r w:rsidRPr="00C77618">
        <w:rPr>
          <w:rFonts w:ascii="Arial" w:hAnsi="Arial" w:cs="Arial"/>
        </w:rPr>
        <w:tab/>
      </w:r>
      <w:r w:rsidRPr="00C77618">
        <w:rPr>
          <w:rFonts w:ascii="Arial" w:hAnsi="Arial" w:cs="Arial"/>
        </w:rPr>
        <w:tab/>
      </w:r>
      <w:r w:rsidRPr="00C77618">
        <w:rPr>
          <w:rFonts w:ascii="Arial" w:hAnsi="Arial" w:cs="Arial"/>
        </w:rPr>
        <w:tab/>
      </w:r>
      <w:r w:rsidRPr="00C77618">
        <w:rPr>
          <w:rFonts w:ascii="Arial" w:hAnsi="Arial" w:cs="Arial"/>
        </w:rPr>
        <w:tab/>
        <w:t>Fone/Fax:</w:t>
      </w:r>
    </w:p>
    <w:p w14:paraId="51F71797" w14:textId="77777777" w:rsidR="00BD654F" w:rsidRPr="00C77618" w:rsidRDefault="00BD654F" w:rsidP="00E82864">
      <w:pPr>
        <w:ind w:left="-567" w:right="-2"/>
        <w:jc w:val="both"/>
        <w:rPr>
          <w:rFonts w:ascii="Arial" w:hAnsi="Arial" w:cs="Arial"/>
          <w:b/>
        </w:rPr>
      </w:pPr>
    </w:p>
    <w:p w14:paraId="0F50E8CE" w14:textId="77777777" w:rsidR="00BD654F" w:rsidRPr="00C77618" w:rsidRDefault="00BD654F" w:rsidP="00E82864">
      <w:pPr>
        <w:ind w:left="-567" w:right="-2"/>
        <w:jc w:val="both"/>
        <w:rPr>
          <w:rFonts w:ascii="Arial" w:hAnsi="Arial" w:cs="Arial"/>
          <w:b/>
        </w:rPr>
      </w:pPr>
      <w:r w:rsidRPr="00C77618">
        <w:rPr>
          <w:rFonts w:ascii="Arial" w:hAnsi="Arial" w:cs="Arial"/>
          <w:b/>
        </w:rPr>
        <w:t>Prezado Senhor,</w:t>
      </w:r>
    </w:p>
    <w:p w14:paraId="2DFFDE5C" w14:textId="77777777" w:rsidR="00BD654F" w:rsidRPr="00C77618" w:rsidRDefault="00BD654F" w:rsidP="00E82864">
      <w:pPr>
        <w:ind w:left="-567" w:right="-2"/>
        <w:jc w:val="both"/>
        <w:rPr>
          <w:rFonts w:ascii="Arial" w:hAnsi="Arial" w:cs="Arial"/>
          <w:b/>
        </w:rPr>
      </w:pPr>
    </w:p>
    <w:p w14:paraId="4C0239C0" w14:textId="22086FE1" w:rsidR="00BD654F" w:rsidRPr="00C77618" w:rsidRDefault="00BD654F" w:rsidP="00E82864">
      <w:pPr>
        <w:tabs>
          <w:tab w:val="left" w:pos="426"/>
        </w:tabs>
        <w:spacing w:line="276" w:lineRule="auto"/>
        <w:ind w:left="-567" w:right="-2"/>
        <w:jc w:val="both"/>
        <w:rPr>
          <w:rFonts w:ascii="Arial" w:hAnsi="Arial" w:cs="Arial"/>
        </w:rPr>
      </w:pPr>
      <w:r w:rsidRPr="00C77618">
        <w:rPr>
          <w:rFonts w:ascii="Arial" w:hAnsi="Arial" w:cs="Arial"/>
        </w:rPr>
        <w:t>Apresentamos nossa proposta para</w:t>
      </w:r>
      <w:r w:rsidR="00E166A3">
        <w:rPr>
          <w:rFonts w:ascii="Arial" w:hAnsi="Arial" w:cs="Arial"/>
        </w:rPr>
        <w:t xml:space="preserve"> </w:t>
      </w:r>
      <w:r w:rsidR="002F7796" w:rsidRPr="00C77618">
        <w:rPr>
          <w:rFonts w:ascii="Arial" w:hAnsi="Arial" w:cs="Arial"/>
          <w:b/>
        </w:rPr>
        <w:t xml:space="preserve">AQUISIÇÃO FUTURA DE MATERIAL PERMANENTE DIVERSIFICADO (EQUIPAMENTOS ELETRO-HOSPITALAR, BENS PERMANENTES, ETC...) PARA O FUNDO MUNICIPAL DE SAÚDE, A FIM DE SEREM UTILIZADOS NOS ESTABELECIMENTOS DE SAÚDE DO MUNICIPIO (UNIDADES BÁSICAS DE SAÚDE) DE ACORDO COM OS QUANTITATIVOS, </w:t>
      </w:r>
      <w:r w:rsidR="002F7796" w:rsidRPr="00C77618">
        <w:rPr>
          <w:rFonts w:ascii="Arial" w:hAnsi="Arial" w:cs="Arial"/>
          <w:b/>
        </w:rPr>
        <w:lastRenderedPageBreak/>
        <w:t>ESPECIFICAÇÕES MINIMAS E DEMAIS CONDIÇÕES GERAIS NO PROJETO BÁSICO, ATRAVÉS DE EMENDA PARLAMENTAR N° DA PROPOSTA 11467.85100/1210-03 E 11467.851000/1220-01</w:t>
      </w:r>
      <w:r w:rsidRPr="00C77618">
        <w:rPr>
          <w:rFonts w:ascii="Arial" w:hAnsi="Arial" w:cs="Arial"/>
          <w:b/>
          <w:color w:val="000000"/>
        </w:rPr>
        <w:t xml:space="preserve">, </w:t>
      </w:r>
      <w:r w:rsidRPr="00C77618">
        <w:rPr>
          <w:rFonts w:ascii="Arial" w:hAnsi="Arial" w:cs="Arial"/>
          <w:b/>
        </w:rPr>
        <w:t>conforme especificações, obrigações e informações constantes no termo de referência Anexo I,</w:t>
      </w:r>
      <w:r w:rsidRPr="00C77618">
        <w:rPr>
          <w:rFonts w:ascii="Arial" w:hAnsi="Arial" w:cs="Arial"/>
        </w:rPr>
        <w:t xml:space="preserve"> em conformidade com as especificações contidas no Processo Licitatório nº </w:t>
      </w:r>
      <w:r w:rsidRPr="00C77618">
        <w:rPr>
          <w:rFonts w:ascii="Arial" w:hAnsi="Arial" w:cs="Arial"/>
          <w:b/>
        </w:rPr>
        <w:t>4</w:t>
      </w:r>
      <w:r w:rsidR="002F7796" w:rsidRPr="00C77618">
        <w:rPr>
          <w:rFonts w:ascii="Arial" w:hAnsi="Arial" w:cs="Arial"/>
          <w:b/>
        </w:rPr>
        <w:t>084</w:t>
      </w:r>
      <w:r w:rsidRPr="00C77618">
        <w:rPr>
          <w:rFonts w:ascii="Arial" w:hAnsi="Arial" w:cs="Arial"/>
          <w:b/>
        </w:rPr>
        <w:t>/2023</w:t>
      </w:r>
      <w:r w:rsidRPr="00C77618">
        <w:rPr>
          <w:rFonts w:ascii="Arial" w:hAnsi="Arial" w:cs="Arial"/>
        </w:rPr>
        <w:t xml:space="preserve">, no Edital do  Pregão Eletrônico nº </w:t>
      </w:r>
      <w:r w:rsidR="00E166A3" w:rsidRPr="00E166A3">
        <w:rPr>
          <w:rFonts w:ascii="Arial" w:hAnsi="Arial" w:cs="Arial"/>
          <w:b/>
        </w:rPr>
        <w:t>001/2024</w:t>
      </w:r>
      <w:r w:rsidRPr="00C77618">
        <w:rPr>
          <w:rFonts w:ascii="Arial" w:hAnsi="Arial" w:cs="Arial"/>
          <w:b/>
        </w:rPr>
        <w:t xml:space="preserve"> - SRP - FMS  </w:t>
      </w:r>
      <w:r w:rsidRPr="00C77618">
        <w:rPr>
          <w:rFonts w:ascii="Arial" w:hAnsi="Arial" w:cs="Arial"/>
        </w:rPr>
        <w:t>e seus Anexos, a qual integra este instrumento, independente de transcrição.</w:t>
      </w:r>
    </w:p>
    <w:p w14:paraId="0C6E5BC9" w14:textId="77777777" w:rsidR="00BD654F" w:rsidRPr="00C77618" w:rsidRDefault="00BD654F" w:rsidP="00E82864">
      <w:pPr>
        <w:tabs>
          <w:tab w:val="left" w:pos="426"/>
        </w:tabs>
        <w:spacing w:line="276" w:lineRule="auto"/>
        <w:ind w:left="-567" w:right="-2"/>
        <w:jc w:val="both"/>
        <w:rPr>
          <w:rFonts w:ascii="Arial" w:hAnsi="Arial" w:cs="Arial"/>
        </w:rPr>
      </w:pPr>
    </w:p>
    <w:p w14:paraId="00C3EA1E" w14:textId="4C428BFC" w:rsidR="00BD654F" w:rsidRPr="00C77618" w:rsidRDefault="00BD654F" w:rsidP="00E82864">
      <w:pPr>
        <w:ind w:left="-567" w:right="-2"/>
        <w:jc w:val="both"/>
        <w:rPr>
          <w:rFonts w:ascii="Arial" w:hAnsi="Arial" w:cs="Arial"/>
        </w:rPr>
      </w:pPr>
      <w:r w:rsidRPr="00C77618">
        <w:rPr>
          <w:rFonts w:ascii="Arial" w:hAnsi="Arial" w:cs="Arial"/>
        </w:rPr>
        <w:t xml:space="preserve">Declaramos que examinamos, conhecemos e nos submetemos às condições contidas no </w:t>
      </w:r>
      <w:r w:rsidRPr="00C77618">
        <w:rPr>
          <w:rFonts w:ascii="Arial" w:hAnsi="Arial" w:cs="Arial"/>
          <w:b/>
        </w:rPr>
        <w:t xml:space="preserve">EDITAL </w:t>
      </w:r>
      <w:proofErr w:type="gramStart"/>
      <w:r w:rsidRPr="00C77618">
        <w:rPr>
          <w:rFonts w:ascii="Arial" w:hAnsi="Arial" w:cs="Arial"/>
          <w:b/>
        </w:rPr>
        <w:t>DO  PREGÃO</w:t>
      </w:r>
      <w:proofErr w:type="gramEnd"/>
      <w:r w:rsidRPr="00C77618">
        <w:rPr>
          <w:rFonts w:ascii="Arial" w:hAnsi="Arial" w:cs="Arial"/>
          <w:b/>
        </w:rPr>
        <w:t xml:space="preserve"> ELETRÔNICO Nº 00</w:t>
      </w:r>
      <w:r w:rsidR="00E166A3">
        <w:rPr>
          <w:rFonts w:ascii="Arial" w:hAnsi="Arial" w:cs="Arial"/>
          <w:b/>
        </w:rPr>
        <w:t>1</w:t>
      </w:r>
      <w:r w:rsidRPr="00C77618">
        <w:rPr>
          <w:rFonts w:ascii="Arial" w:hAnsi="Arial" w:cs="Arial"/>
          <w:b/>
        </w:rPr>
        <w:t>/202</w:t>
      </w:r>
      <w:r w:rsidR="00E166A3">
        <w:rPr>
          <w:rFonts w:ascii="Arial" w:hAnsi="Arial" w:cs="Arial"/>
          <w:b/>
        </w:rPr>
        <w:t>4</w:t>
      </w:r>
      <w:r w:rsidRPr="00C77618">
        <w:rPr>
          <w:rFonts w:ascii="Arial" w:hAnsi="Arial" w:cs="Arial"/>
          <w:b/>
        </w:rPr>
        <w:t xml:space="preserve"> - SRP - FMS </w:t>
      </w:r>
      <w:r w:rsidRPr="00C77618">
        <w:rPr>
          <w:rFonts w:ascii="Arial" w:hAnsi="Arial" w:cs="Arial"/>
        </w:rPr>
        <w:t>, bem como verificamos todas as especificações nele exaradas, não havendo qualquer discrepância nas informações e/ou documentos que dela fazem parte.</w:t>
      </w:r>
    </w:p>
    <w:p w14:paraId="4F7DEE04" w14:textId="44A88878" w:rsidR="00BD654F" w:rsidRPr="00C77618" w:rsidRDefault="00BD654F" w:rsidP="002F7796">
      <w:pPr>
        <w:ind w:left="-567" w:right="-2"/>
        <w:jc w:val="both"/>
        <w:rPr>
          <w:rFonts w:ascii="Arial" w:hAnsi="Arial" w:cs="Arial"/>
        </w:rPr>
      </w:pPr>
      <w:r w:rsidRPr="00C77618">
        <w:rPr>
          <w:rFonts w:ascii="Arial" w:hAnsi="Arial" w:cs="Arial"/>
        </w:rPr>
        <w:t xml:space="preserve">Declaramos, ainda, que estamos cientes de todas as condições que possam, de qualquer forma, influir nos custos, assumindo total responsabilidade por erros ou omissões existentes nesta proposta, que será julgada pelo </w:t>
      </w:r>
      <w:r w:rsidRPr="00C77618">
        <w:rPr>
          <w:rFonts w:ascii="Arial" w:hAnsi="Arial" w:cs="Arial"/>
          <w:b/>
          <w:u w:val="single"/>
        </w:rPr>
        <w:t>MENOR PREÇO POR ITEM</w:t>
      </w:r>
      <w:r w:rsidRPr="00C77618">
        <w:rPr>
          <w:rFonts w:ascii="Arial" w:hAnsi="Arial" w:cs="Arial"/>
        </w:rPr>
        <w:t>, inclusive em caso de divergência entre os valores unitários e totais, serão considerados os</w:t>
      </w:r>
      <w:r w:rsidRPr="00C77618">
        <w:rPr>
          <w:rFonts w:ascii="Arial" w:hAnsi="Arial" w:cs="Arial"/>
          <w:b/>
          <w:bCs/>
        </w:rPr>
        <w:t xml:space="preserve"> </w:t>
      </w:r>
      <w:r w:rsidRPr="00C77618">
        <w:rPr>
          <w:rFonts w:ascii="Arial" w:hAnsi="Arial" w:cs="Arial"/>
        </w:rPr>
        <w:t>primeiros, e, entre os expressos em algarismos e por extenso será considerado este último, bem como qualquer despesa relativa à realização integral do seu objeto.</w:t>
      </w:r>
    </w:p>
    <w:p w14:paraId="2D20EDF0" w14:textId="77777777" w:rsidR="00BD654F" w:rsidRPr="00C77618" w:rsidRDefault="00BD654F" w:rsidP="00BD654F">
      <w:pPr>
        <w:tabs>
          <w:tab w:val="left" w:pos="9072"/>
        </w:tabs>
        <w:autoSpaceDE w:val="0"/>
        <w:autoSpaceDN w:val="0"/>
        <w:adjustRightInd w:val="0"/>
        <w:ind w:left="-567" w:right="-2"/>
        <w:jc w:val="both"/>
        <w:rPr>
          <w:rFonts w:ascii="Arial" w:hAnsi="Arial" w:cs="Arial"/>
          <w:b/>
        </w:rPr>
      </w:pPr>
      <w:r w:rsidRPr="00C77618">
        <w:rPr>
          <w:rFonts w:ascii="Arial" w:hAnsi="Arial" w:cs="Arial"/>
          <w:b/>
        </w:rPr>
        <w:t xml:space="preserve">RELAÇÃO DOS </w:t>
      </w:r>
      <w:r w:rsidRPr="00C77618">
        <w:rPr>
          <w:rFonts w:ascii="Arial" w:hAnsi="Arial" w:cs="Arial"/>
          <w:b/>
          <w:color w:val="000000"/>
        </w:rPr>
        <w:t>“MATERIAIS’ PARA ATENDER AS DEMANDAS EXISTENCIAS JUNTO AO FUNDO MUNICIPAL DE SAÚDE DE SILVANÓPOLIS-TO</w:t>
      </w:r>
      <w:r w:rsidRPr="00C77618">
        <w:rPr>
          <w:rFonts w:ascii="Arial" w:hAnsi="Arial" w:cs="Arial"/>
          <w:b/>
        </w:rPr>
        <w:t xml:space="preserve">. </w:t>
      </w:r>
    </w:p>
    <w:tbl>
      <w:tblPr>
        <w:tblW w:w="5000" w:type="pct"/>
        <w:tblCellMar>
          <w:top w:w="52" w:type="dxa"/>
          <w:left w:w="56" w:type="dxa"/>
          <w:right w:w="56" w:type="dxa"/>
        </w:tblCellMar>
        <w:tblLook w:val="04A0" w:firstRow="1" w:lastRow="0" w:firstColumn="1" w:lastColumn="0" w:noHBand="0" w:noVBand="1"/>
      </w:tblPr>
      <w:tblGrid>
        <w:gridCol w:w="603"/>
        <w:gridCol w:w="2228"/>
        <w:gridCol w:w="2098"/>
        <w:gridCol w:w="2111"/>
        <w:gridCol w:w="1503"/>
        <w:gridCol w:w="1197"/>
      </w:tblGrid>
      <w:tr w:rsidR="001C4CD3" w:rsidRPr="00C77618" w14:paraId="4CCA1609" w14:textId="501C6E38" w:rsidTr="002F7796">
        <w:trPr>
          <w:trHeight w:val="34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EC8B05" w14:textId="77777777" w:rsidR="001C4CD3" w:rsidRPr="00C77618" w:rsidRDefault="001C4CD3" w:rsidP="007F28B5">
            <w:pPr>
              <w:spacing w:after="0"/>
              <w:jc w:val="center"/>
              <w:rPr>
                <w:rFonts w:ascii="Arial" w:hAnsi="Arial" w:cs="Arial"/>
              </w:rPr>
            </w:pPr>
            <w:r w:rsidRPr="00C77618">
              <w:rPr>
                <w:rFonts w:ascii="Arial" w:hAnsi="Arial" w:cs="Arial"/>
                <w:b/>
                <w:bCs/>
              </w:rPr>
              <w:t>ITEM</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9E22C5" w14:textId="77777777" w:rsidR="001C4CD3" w:rsidRPr="00C77618" w:rsidRDefault="001C4CD3" w:rsidP="007F28B5">
            <w:pPr>
              <w:spacing w:after="0"/>
              <w:ind w:right="35"/>
              <w:jc w:val="center"/>
              <w:rPr>
                <w:rFonts w:ascii="Arial" w:hAnsi="Arial" w:cs="Arial"/>
              </w:rPr>
            </w:pPr>
            <w:r w:rsidRPr="00C77618">
              <w:rPr>
                <w:rFonts w:ascii="Arial" w:hAnsi="Arial" w:cs="Arial"/>
                <w:b/>
                <w:bCs/>
              </w:rPr>
              <w:t>DESCRIÇÃO</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A8C565" w14:textId="77777777" w:rsidR="001C4CD3" w:rsidRPr="00C77618" w:rsidRDefault="001C4CD3" w:rsidP="007F28B5">
            <w:pPr>
              <w:spacing w:after="0"/>
              <w:ind w:right="42"/>
              <w:jc w:val="center"/>
              <w:rPr>
                <w:rFonts w:ascii="Arial" w:hAnsi="Arial" w:cs="Arial"/>
              </w:rPr>
            </w:pPr>
            <w:r w:rsidRPr="00C77618">
              <w:rPr>
                <w:rFonts w:ascii="Arial" w:hAnsi="Arial" w:cs="Arial"/>
                <w:b/>
                <w:bCs/>
              </w:rPr>
              <w:t>QUANTIDADE</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A987C3" w14:textId="77777777" w:rsidR="001C4CD3" w:rsidRPr="00C77618" w:rsidRDefault="001C4CD3" w:rsidP="007F28B5">
            <w:pPr>
              <w:spacing w:after="0"/>
              <w:ind w:left="225"/>
              <w:jc w:val="center"/>
              <w:rPr>
                <w:rFonts w:ascii="Arial" w:hAnsi="Arial" w:cs="Arial"/>
              </w:rPr>
            </w:pPr>
            <w:r w:rsidRPr="00C77618">
              <w:rPr>
                <w:rFonts w:ascii="Arial" w:hAnsi="Arial" w:cs="Arial"/>
                <w:b/>
                <w:bCs/>
              </w:rPr>
              <w:t>UNIDADE</w:t>
            </w:r>
          </w:p>
        </w:tc>
        <w:tc>
          <w:tcPr>
            <w:tcW w:w="766" w:type="pct"/>
            <w:tcBorders>
              <w:top w:val="single" w:sz="2" w:space="0" w:color="000000"/>
              <w:left w:val="single" w:sz="2" w:space="0" w:color="000000"/>
              <w:bottom w:val="single" w:sz="2" w:space="0" w:color="000000"/>
              <w:right w:val="single" w:sz="2" w:space="0" w:color="000000"/>
            </w:tcBorders>
          </w:tcPr>
          <w:p w14:paraId="6DBD39CD" w14:textId="69BE0DCC" w:rsidR="001C4CD3" w:rsidRPr="00C77618" w:rsidRDefault="001C4CD3" w:rsidP="007F28B5">
            <w:pPr>
              <w:spacing w:after="0"/>
              <w:ind w:left="225"/>
              <w:jc w:val="center"/>
              <w:rPr>
                <w:rFonts w:ascii="Arial" w:hAnsi="Arial" w:cs="Arial"/>
                <w:b/>
                <w:bCs/>
              </w:rPr>
            </w:pPr>
            <w:r w:rsidRPr="00C77618">
              <w:rPr>
                <w:rFonts w:ascii="Arial" w:hAnsi="Arial" w:cs="Arial"/>
                <w:b/>
                <w:bCs/>
              </w:rPr>
              <w:t>V.UNITARIO</w:t>
            </w:r>
          </w:p>
        </w:tc>
        <w:tc>
          <w:tcPr>
            <w:tcW w:w="612" w:type="pct"/>
            <w:tcBorders>
              <w:top w:val="single" w:sz="2" w:space="0" w:color="000000"/>
              <w:left w:val="single" w:sz="2" w:space="0" w:color="000000"/>
              <w:bottom w:val="single" w:sz="2" w:space="0" w:color="000000"/>
              <w:right w:val="single" w:sz="2" w:space="0" w:color="000000"/>
            </w:tcBorders>
          </w:tcPr>
          <w:p w14:paraId="0F5F570D" w14:textId="027F53CA" w:rsidR="001C4CD3" w:rsidRPr="00C77618" w:rsidRDefault="001C4CD3" w:rsidP="007F28B5">
            <w:pPr>
              <w:spacing w:after="0"/>
              <w:ind w:left="225"/>
              <w:jc w:val="center"/>
              <w:rPr>
                <w:rFonts w:ascii="Arial" w:hAnsi="Arial" w:cs="Arial"/>
                <w:b/>
                <w:bCs/>
              </w:rPr>
            </w:pPr>
            <w:r w:rsidRPr="00C77618">
              <w:rPr>
                <w:rFonts w:ascii="Arial" w:hAnsi="Arial" w:cs="Arial"/>
                <w:b/>
                <w:bCs/>
              </w:rPr>
              <w:t>V.TOTAL</w:t>
            </w:r>
          </w:p>
        </w:tc>
      </w:tr>
      <w:tr w:rsidR="0033626C" w:rsidRPr="00C77618" w14:paraId="5E617893" w14:textId="579B3EA6" w:rsidTr="002F7796">
        <w:trPr>
          <w:trHeight w:val="121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BC3B12" w14:textId="77777777" w:rsidR="0033626C" w:rsidRPr="00C77618" w:rsidRDefault="0033626C" w:rsidP="0033626C">
            <w:pPr>
              <w:spacing w:after="0"/>
              <w:ind w:right="25"/>
              <w:jc w:val="center"/>
              <w:rPr>
                <w:rFonts w:ascii="Arial" w:hAnsi="Arial" w:cs="Arial"/>
              </w:rPr>
            </w:pPr>
            <w:r w:rsidRPr="00C77618">
              <w:rPr>
                <w:rFonts w:ascii="Arial" w:hAnsi="Arial" w:cs="Arial"/>
              </w:rPr>
              <w:t>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51CB65" w14:textId="2FF65BFA" w:rsidR="0033626C" w:rsidRPr="00C77618" w:rsidRDefault="0033626C" w:rsidP="0033626C">
            <w:pPr>
              <w:spacing w:after="0"/>
              <w:ind w:right="217" w:firstLine="7"/>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F49C0F" w14:textId="00DE379D" w:rsidR="0033626C" w:rsidRPr="00C77618" w:rsidRDefault="0033626C" w:rsidP="0033626C">
            <w:pPr>
              <w:spacing w:after="0"/>
              <w:ind w:right="28"/>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13D865" w14:textId="48AC1FF0" w:rsidR="0033626C" w:rsidRPr="00C77618" w:rsidRDefault="0033626C" w:rsidP="0033626C">
            <w:pPr>
              <w:spacing w:after="0"/>
              <w:ind w:left="7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79BF5798" w14:textId="77777777" w:rsidR="0033626C" w:rsidRPr="00C77618" w:rsidRDefault="0033626C" w:rsidP="0033626C">
            <w:pPr>
              <w:spacing w:after="0"/>
              <w:ind w:left="7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C9054A3" w14:textId="77777777" w:rsidR="0033626C" w:rsidRPr="00C77618" w:rsidRDefault="0033626C" w:rsidP="0033626C">
            <w:pPr>
              <w:spacing w:after="0"/>
              <w:ind w:left="70"/>
              <w:jc w:val="center"/>
              <w:rPr>
                <w:rFonts w:ascii="Arial" w:hAnsi="Arial" w:cs="Arial"/>
              </w:rPr>
            </w:pPr>
          </w:p>
        </w:tc>
      </w:tr>
      <w:tr w:rsidR="0033626C" w:rsidRPr="00C77618" w14:paraId="512AD3EF" w14:textId="080BB2C8" w:rsidTr="002F7796">
        <w:trPr>
          <w:trHeight w:val="1239"/>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C5B9018" w14:textId="77777777" w:rsidR="0033626C" w:rsidRPr="00C77618" w:rsidRDefault="0033626C" w:rsidP="0033626C">
            <w:pPr>
              <w:spacing w:after="0"/>
              <w:ind w:right="18"/>
              <w:jc w:val="center"/>
              <w:rPr>
                <w:rFonts w:ascii="Arial" w:hAnsi="Arial" w:cs="Arial"/>
              </w:rPr>
            </w:pPr>
            <w:r w:rsidRPr="00C77618">
              <w:rPr>
                <w:rFonts w:ascii="Arial" w:hAnsi="Arial" w:cs="Arial"/>
              </w:rPr>
              <w:t>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FB3C9C0" w14:textId="5EC7D7A8" w:rsidR="0033626C" w:rsidRPr="00C77618" w:rsidRDefault="0033626C" w:rsidP="0033626C">
            <w:pPr>
              <w:spacing w:after="0" w:line="227" w:lineRule="auto"/>
              <w:ind w:left="14"/>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F4FAD34" w14:textId="1EC5CB15" w:rsidR="0033626C" w:rsidRPr="00C77618" w:rsidRDefault="0033626C" w:rsidP="0033626C">
            <w:pPr>
              <w:spacing w:after="0"/>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B497A7" w14:textId="7F60F07E" w:rsidR="0033626C" w:rsidRPr="00C77618" w:rsidRDefault="0033626C" w:rsidP="0033626C">
            <w:pPr>
              <w:spacing w:after="0"/>
              <w:ind w:right="28"/>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3D653A9" w14:textId="77777777" w:rsidR="0033626C" w:rsidRPr="00C77618" w:rsidRDefault="0033626C" w:rsidP="0033626C">
            <w:pPr>
              <w:spacing w:after="0"/>
              <w:ind w:right="28"/>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0544C4B" w14:textId="77777777" w:rsidR="0033626C" w:rsidRPr="00C77618" w:rsidRDefault="0033626C" w:rsidP="0033626C">
            <w:pPr>
              <w:spacing w:after="0"/>
              <w:ind w:right="28"/>
              <w:jc w:val="center"/>
              <w:rPr>
                <w:rFonts w:ascii="Arial" w:hAnsi="Arial" w:cs="Arial"/>
              </w:rPr>
            </w:pPr>
          </w:p>
        </w:tc>
      </w:tr>
      <w:tr w:rsidR="0033626C" w:rsidRPr="00C77618" w14:paraId="787D819D" w14:textId="0CFFA12E" w:rsidTr="002F7796">
        <w:trPr>
          <w:trHeight w:val="344"/>
        </w:trPr>
        <w:tc>
          <w:tcPr>
            <w:tcW w:w="303" w:type="pct"/>
            <w:tcBorders>
              <w:top w:val="single" w:sz="2" w:space="0" w:color="000000"/>
              <w:left w:val="single" w:sz="2" w:space="0" w:color="000000"/>
              <w:bottom w:val="single" w:sz="2" w:space="0" w:color="000000"/>
              <w:right w:val="single" w:sz="2" w:space="0" w:color="000000"/>
            </w:tcBorders>
            <w:shd w:val="clear" w:color="auto" w:fill="auto"/>
          </w:tcPr>
          <w:p w14:paraId="731151BC" w14:textId="77777777" w:rsidR="0033626C" w:rsidRPr="00C77618" w:rsidRDefault="0033626C" w:rsidP="0033626C">
            <w:pPr>
              <w:spacing w:after="0"/>
              <w:ind w:right="18"/>
              <w:jc w:val="center"/>
              <w:rPr>
                <w:rFonts w:ascii="Arial" w:hAnsi="Arial" w:cs="Arial"/>
              </w:rPr>
            </w:pPr>
            <w:r w:rsidRPr="00C77618">
              <w:rPr>
                <w:rFonts w:ascii="Arial" w:hAnsi="Arial" w:cs="Arial"/>
              </w:rPr>
              <w:t>3</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A79984C" w14:textId="7D81D748" w:rsidR="0033626C" w:rsidRPr="00C77618" w:rsidRDefault="0033626C" w:rsidP="0033626C">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5D49751" w14:textId="72FFA9C4" w:rsidR="0033626C" w:rsidRPr="00C77618" w:rsidRDefault="0033626C" w:rsidP="0033626C">
            <w:pPr>
              <w:spacing w:after="0"/>
              <w:ind w:right="14"/>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7BDD411" w14:textId="570903AA" w:rsidR="0033626C" w:rsidRPr="00C77618" w:rsidRDefault="0033626C" w:rsidP="0033626C">
            <w:pPr>
              <w:spacing w:after="0"/>
              <w:ind w:left="7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5D72393" w14:textId="77777777" w:rsidR="0033626C" w:rsidRPr="00C77618" w:rsidRDefault="0033626C" w:rsidP="0033626C">
            <w:pPr>
              <w:spacing w:after="0"/>
              <w:ind w:left="7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97C8B47" w14:textId="77777777" w:rsidR="0033626C" w:rsidRPr="00C77618" w:rsidRDefault="0033626C" w:rsidP="0033626C">
            <w:pPr>
              <w:spacing w:after="0"/>
              <w:ind w:left="70"/>
              <w:jc w:val="center"/>
              <w:rPr>
                <w:rFonts w:ascii="Arial" w:hAnsi="Arial" w:cs="Arial"/>
              </w:rPr>
            </w:pPr>
          </w:p>
        </w:tc>
      </w:tr>
      <w:tr w:rsidR="0033626C" w:rsidRPr="00C77618" w14:paraId="329D26BD" w14:textId="69F80A91" w:rsidTr="002F7796">
        <w:trPr>
          <w:trHeight w:val="999"/>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E26464" w14:textId="77777777" w:rsidR="0033626C" w:rsidRPr="00C77618" w:rsidRDefault="0033626C" w:rsidP="0033626C">
            <w:pPr>
              <w:spacing w:after="0"/>
              <w:ind w:right="4"/>
              <w:jc w:val="center"/>
              <w:rPr>
                <w:rFonts w:ascii="Arial" w:hAnsi="Arial" w:cs="Arial"/>
              </w:rPr>
            </w:pPr>
            <w:r w:rsidRPr="00C77618">
              <w:rPr>
                <w:rFonts w:ascii="Arial" w:hAnsi="Arial" w:cs="Arial"/>
              </w:rPr>
              <w:t>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3209A5" w14:textId="470972F7" w:rsidR="0033626C" w:rsidRPr="00C77618" w:rsidRDefault="0033626C" w:rsidP="0033626C">
            <w:pPr>
              <w:spacing w:after="0"/>
              <w:ind w:left="28"/>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BA8FD6C" w14:textId="634430BC" w:rsidR="0033626C" w:rsidRPr="00C77618" w:rsidRDefault="0033626C" w:rsidP="0033626C">
            <w:pPr>
              <w:spacing w:after="0"/>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0EFA18" w14:textId="65164572" w:rsidR="0033626C" w:rsidRPr="00C77618" w:rsidRDefault="0033626C" w:rsidP="0033626C">
            <w:pPr>
              <w:spacing w:after="0"/>
              <w:ind w:left="7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BBA4C77" w14:textId="77777777" w:rsidR="0033626C" w:rsidRPr="00C77618" w:rsidRDefault="0033626C" w:rsidP="0033626C">
            <w:pPr>
              <w:spacing w:after="0"/>
              <w:ind w:left="7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51471BB" w14:textId="77777777" w:rsidR="0033626C" w:rsidRPr="00C77618" w:rsidRDefault="0033626C" w:rsidP="0033626C">
            <w:pPr>
              <w:spacing w:after="0"/>
              <w:ind w:left="77"/>
              <w:jc w:val="center"/>
              <w:rPr>
                <w:rFonts w:ascii="Arial" w:hAnsi="Arial" w:cs="Arial"/>
              </w:rPr>
            </w:pPr>
          </w:p>
        </w:tc>
      </w:tr>
      <w:tr w:rsidR="0033626C" w:rsidRPr="00C77618" w14:paraId="10836CA2" w14:textId="5C5C008D" w:rsidTr="002F7796">
        <w:trPr>
          <w:trHeight w:val="1227"/>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E3E718" w14:textId="77777777" w:rsidR="0033626C" w:rsidRPr="00C77618" w:rsidRDefault="0033626C" w:rsidP="0033626C">
            <w:pPr>
              <w:spacing w:after="0"/>
              <w:ind w:right="4"/>
              <w:jc w:val="center"/>
              <w:rPr>
                <w:rFonts w:ascii="Arial" w:hAnsi="Arial" w:cs="Arial"/>
              </w:rPr>
            </w:pPr>
            <w:r w:rsidRPr="00C77618">
              <w:rPr>
                <w:rFonts w:ascii="Arial" w:hAnsi="Arial" w:cs="Arial"/>
              </w:rPr>
              <w:t>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F2553AB" w14:textId="32ECE354" w:rsidR="0033626C" w:rsidRPr="00C77618" w:rsidRDefault="0033626C" w:rsidP="0033626C">
            <w:pPr>
              <w:spacing w:after="0" w:line="236" w:lineRule="auto"/>
              <w:ind w:left="21" w:firstLine="7"/>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0799B1" w14:textId="2C5D5A45" w:rsidR="0033626C" w:rsidRPr="00C77618" w:rsidRDefault="0033626C" w:rsidP="0033626C">
            <w:pPr>
              <w:spacing w:after="0"/>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C9FFB96" w14:textId="35FF342F" w:rsidR="0033626C" w:rsidRPr="00C77618" w:rsidRDefault="0033626C" w:rsidP="0033626C">
            <w:pPr>
              <w:spacing w:after="0"/>
              <w:ind w:left="7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08E1775" w14:textId="77777777" w:rsidR="0033626C" w:rsidRPr="00C77618" w:rsidRDefault="0033626C" w:rsidP="0033626C">
            <w:pPr>
              <w:spacing w:after="0"/>
              <w:ind w:left="7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626D578" w14:textId="77777777" w:rsidR="0033626C" w:rsidRPr="00C77618" w:rsidRDefault="0033626C" w:rsidP="0033626C">
            <w:pPr>
              <w:spacing w:after="0"/>
              <w:ind w:left="77"/>
              <w:jc w:val="center"/>
              <w:rPr>
                <w:rFonts w:ascii="Arial" w:hAnsi="Arial" w:cs="Arial"/>
              </w:rPr>
            </w:pPr>
          </w:p>
        </w:tc>
      </w:tr>
      <w:tr w:rsidR="0033626C" w:rsidRPr="00C77618" w14:paraId="634BC60B" w14:textId="4AD840FF" w:rsidTr="002F7796">
        <w:trPr>
          <w:trHeight w:val="988"/>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EB2CBD" w14:textId="77777777" w:rsidR="0033626C" w:rsidRPr="00C77618" w:rsidRDefault="0033626C" w:rsidP="0033626C">
            <w:pPr>
              <w:spacing w:after="0"/>
              <w:ind w:left="10"/>
              <w:jc w:val="center"/>
              <w:rPr>
                <w:rFonts w:ascii="Arial" w:hAnsi="Arial" w:cs="Arial"/>
              </w:rPr>
            </w:pPr>
            <w:r w:rsidRPr="00C77618">
              <w:rPr>
                <w:rFonts w:ascii="Arial" w:hAnsi="Arial" w:cs="Arial"/>
              </w:rPr>
              <w:lastRenderedPageBreak/>
              <w:t>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52016BF" w14:textId="76FA9AD0" w:rsidR="0033626C" w:rsidRPr="00C77618" w:rsidRDefault="0033626C" w:rsidP="0033626C">
            <w:pPr>
              <w:spacing w:after="0"/>
              <w:ind w:left="28"/>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B1546D3" w14:textId="48BC2400" w:rsidR="0033626C" w:rsidRPr="00C77618" w:rsidRDefault="0033626C" w:rsidP="0033626C">
            <w:pPr>
              <w:spacing w:after="0"/>
              <w:ind w:left="14"/>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4AD14A" w14:textId="7F6D3188" w:rsidR="0033626C" w:rsidRPr="00C77618" w:rsidRDefault="0033626C" w:rsidP="0033626C">
            <w:pPr>
              <w:spacing w:after="0"/>
              <w:ind w:left="84"/>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5425FC2" w14:textId="77777777" w:rsidR="0033626C" w:rsidRPr="00C77618" w:rsidRDefault="0033626C" w:rsidP="0033626C">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E608F9C" w14:textId="77777777" w:rsidR="0033626C" w:rsidRPr="00C77618" w:rsidRDefault="0033626C" w:rsidP="0033626C">
            <w:pPr>
              <w:spacing w:after="0"/>
              <w:ind w:left="84"/>
              <w:jc w:val="center"/>
              <w:rPr>
                <w:rFonts w:ascii="Arial" w:hAnsi="Arial" w:cs="Arial"/>
              </w:rPr>
            </w:pPr>
          </w:p>
        </w:tc>
      </w:tr>
      <w:tr w:rsidR="0033626C" w:rsidRPr="00C77618" w14:paraId="3E35E8BB" w14:textId="1972305C" w:rsidTr="002F7796">
        <w:trPr>
          <w:trHeight w:val="999"/>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F97CBE" w14:textId="77777777" w:rsidR="0033626C" w:rsidRPr="00C77618" w:rsidRDefault="0033626C" w:rsidP="0033626C">
            <w:pPr>
              <w:spacing w:after="0"/>
              <w:ind w:left="10"/>
              <w:jc w:val="center"/>
              <w:rPr>
                <w:rFonts w:ascii="Arial" w:hAnsi="Arial" w:cs="Arial"/>
              </w:rPr>
            </w:pPr>
            <w:r w:rsidRPr="00C77618">
              <w:rPr>
                <w:rFonts w:ascii="Arial" w:hAnsi="Arial" w:cs="Arial"/>
              </w:rPr>
              <w:t>7</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3382AE" w14:textId="5C82C028" w:rsidR="0033626C" w:rsidRPr="00C77618" w:rsidRDefault="0033626C" w:rsidP="0033626C">
            <w:pPr>
              <w:spacing w:after="0"/>
              <w:ind w:left="35"/>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291836" w14:textId="33465AB4" w:rsidR="0033626C" w:rsidRPr="00C77618" w:rsidRDefault="0033626C" w:rsidP="0033626C">
            <w:pPr>
              <w:spacing w:after="0"/>
              <w:ind w:left="7"/>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492C900" w14:textId="21BE5D6D" w:rsidR="0033626C" w:rsidRPr="00C77618" w:rsidRDefault="0033626C" w:rsidP="0033626C">
            <w:pPr>
              <w:spacing w:after="0"/>
              <w:ind w:left="84"/>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CB60759" w14:textId="77777777" w:rsidR="0033626C" w:rsidRPr="00C77618" w:rsidRDefault="0033626C" w:rsidP="0033626C">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E44B792" w14:textId="77777777" w:rsidR="0033626C" w:rsidRPr="00C77618" w:rsidRDefault="0033626C" w:rsidP="0033626C">
            <w:pPr>
              <w:spacing w:after="0"/>
              <w:ind w:left="84"/>
              <w:jc w:val="center"/>
              <w:rPr>
                <w:rFonts w:ascii="Arial" w:hAnsi="Arial" w:cs="Arial"/>
              </w:rPr>
            </w:pPr>
          </w:p>
        </w:tc>
      </w:tr>
      <w:tr w:rsidR="0033626C" w:rsidRPr="00C77618" w14:paraId="6D5E7D10" w14:textId="2D435EDE" w:rsidTr="002F7796">
        <w:trPr>
          <w:trHeight w:val="12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2E1EC8" w14:textId="77777777" w:rsidR="0033626C" w:rsidRPr="00C77618" w:rsidRDefault="0033626C" w:rsidP="0033626C">
            <w:pPr>
              <w:spacing w:after="0"/>
              <w:ind w:left="17"/>
              <w:jc w:val="center"/>
              <w:rPr>
                <w:rFonts w:ascii="Arial" w:hAnsi="Arial" w:cs="Arial"/>
              </w:rPr>
            </w:pPr>
            <w:r w:rsidRPr="00C77618">
              <w:rPr>
                <w:rFonts w:ascii="Arial" w:hAnsi="Arial" w:cs="Arial"/>
              </w:rPr>
              <w:t>8</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5FB81F" w14:textId="294C5096" w:rsidR="0033626C" w:rsidRPr="00C77618" w:rsidRDefault="0033626C" w:rsidP="0033626C">
            <w:pPr>
              <w:spacing w:after="0"/>
              <w:ind w:left="35"/>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275276" w14:textId="39C4C329" w:rsidR="0033626C" w:rsidRPr="00C77618" w:rsidRDefault="0033626C" w:rsidP="0033626C">
            <w:pPr>
              <w:spacing w:after="0"/>
              <w:ind w:left="21"/>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931A22" w14:textId="32EEF399" w:rsidR="0033626C" w:rsidRPr="00C77618" w:rsidRDefault="0033626C" w:rsidP="0033626C">
            <w:pPr>
              <w:spacing w:after="0"/>
              <w:ind w:left="7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0C9B23D2" w14:textId="77777777" w:rsidR="0033626C" w:rsidRPr="00C77618" w:rsidRDefault="0033626C" w:rsidP="0033626C">
            <w:pPr>
              <w:spacing w:after="0"/>
              <w:ind w:left="7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6B9F978" w14:textId="77777777" w:rsidR="0033626C" w:rsidRPr="00C77618" w:rsidRDefault="0033626C" w:rsidP="0033626C">
            <w:pPr>
              <w:spacing w:after="0"/>
              <w:ind w:left="70"/>
              <w:jc w:val="center"/>
              <w:rPr>
                <w:rFonts w:ascii="Arial" w:hAnsi="Arial" w:cs="Arial"/>
              </w:rPr>
            </w:pPr>
          </w:p>
        </w:tc>
      </w:tr>
      <w:tr w:rsidR="0033626C" w:rsidRPr="00C77618" w14:paraId="682C9EE0" w14:textId="17A443B1" w:rsidTr="002F7796">
        <w:trPr>
          <w:trHeight w:val="758"/>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CF0D29C" w14:textId="77777777" w:rsidR="0033626C" w:rsidRPr="00C77618" w:rsidRDefault="0033626C" w:rsidP="0033626C">
            <w:pPr>
              <w:spacing w:after="0"/>
              <w:ind w:left="31"/>
              <w:jc w:val="center"/>
              <w:rPr>
                <w:rFonts w:ascii="Arial" w:hAnsi="Arial" w:cs="Arial"/>
              </w:rPr>
            </w:pPr>
            <w:r w:rsidRPr="00C77618">
              <w:rPr>
                <w:rFonts w:ascii="Arial" w:hAnsi="Arial" w:cs="Arial"/>
              </w:rPr>
              <w:t>9</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CC97FF" w14:textId="29A9BF52" w:rsidR="0033626C" w:rsidRPr="00C77618" w:rsidRDefault="0033626C" w:rsidP="0033626C">
            <w:pPr>
              <w:spacing w:after="0"/>
              <w:ind w:left="35"/>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EFC5A3" w14:textId="5C62FF8F" w:rsidR="0033626C" w:rsidRPr="00C77618" w:rsidRDefault="0033626C" w:rsidP="0033626C">
            <w:pPr>
              <w:spacing w:after="0"/>
              <w:ind w:left="28"/>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57DDA4E" w14:textId="785711AC" w:rsidR="0033626C" w:rsidRPr="00C77618" w:rsidRDefault="0033626C" w:rsidP="0033626C">
            <w:pPr>
              <w:spacing w:after="0"/>
              <w:ind w:left="84"/>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13C5A1A3" w14:textId="77777777" w:rsidR="0033626C" w:rsidRPr="00C77618" w:rsidRDefault="0033626C" w:rsidP="0033626C">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FD6B6DE" w14:textId="77777777" w:rsidR="0033626C" w:rsidRPr="00C77618" w:rsidRDefault="0033626C" w:rsidP="0033626C">
            <w:pPr>
              <w:spacing w:after="0"/>
              <w:ind w:left="84"/>
              <w:jc w:val="center"/>
              <w:rPr>
                <w:rFonts w:ascii="Arial" w:hAnsi="Arial" w:cs="Arial"/>
              </w:rPr>
            </w:pPr>
          </w:p>
        </w:tc>
      </w:tr>
      <w:tr w:rsidR="0033626C" w:rsidRPr="00C77618" w14:paraId="685D11C9" w14:textId="0B323586" w:rsidTr="002F7796">
        <w:trPr>
          <w:trHeight w:val="709"/>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D7EE97" w14:textId="77777777" w:rsidR="0033626C" w:rsidRPr="00C77618" w:rsidRDefault="0033626C" w:rsidP="0033626C">
            <w:pPr>
              <w:spacing w:after="0"/>
              <w:ind w:left="45"/>
              <w:jc w:val="center"/>
              <w:rPr>
                <w:rFonts w:ascii="Arial" w:hAnsi="Arial" w:cs="Arial"/>
              </w:rPr>
            </w:pPr>
            <w:r w:rsidRPr="00C77618">
              <w:rPr>
                <w:rFonts w:ascii="Arial" w:hAnsi="Arial" w:cs="Arial"/>
              </w:rPr>
              <w:t>10</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0E8C9F6" w14:textId="33C34E34" w:rsidR="0033626C" w:rsidRPr="00C77618" w:rsidRDefault="0033626C" w:rsidP="0033626C">
            <w:pPr>
              <w:spacing w:after="0"/>
              <w:ind w:left="42"/>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989132" w14:textId="6E7C552C" w:rsidR="0033626C" w:rsidRPr="00C77618" w:rsidRDefault="0033626C" w:rsidP="0033626C">
            <w:pPr>
              <w:spacing w:after="0"/>
              <w:ind w:left="42"/>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071929" w14:textId="2DD509E3" w:rsidR="0033626C" w:rsidRPr="00C77618" w:rsidRDefault="0033626C" w:rsidP="0033626C">
            <w:pPr>
              <w:spacing w:after="0"/>
              <w:ind w:left="84"/>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03C051D" w14:textId="77777777" w:rsidR="0033626C" w:rsidRPr="00C77618" w:rsidRDefault="0033626C" w:rsidP="0033626C">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99CDC30" w14:textId="77777777" w:rsidR="0033626C" w:rsidRPr="00C77618" w:rsidRDefault="0033626C" w:rsidP="0033626C">
            <w:pPr>
              <w:spacing w:after="0"/>
              <w:ind w:left="84"/>
              <w:jc w:val="center"/>
              <w:rPr>
                <w:rFonts w:ascii="Arial" w:hAnsi="Arial" w:cs="Arial"/>
              </w:rPr>
            </w:pPr>
          </w:p>
        </w:tc>
      </w:tr>
      <w:tr w:rsidR="0033626C" w:rsidRPr="00C77618" w14:paraId="216A7E7C" w14:textId="51B7EF2F" w:rsidTr="002F7796">
        <w:trPr>
          <w:trHeight w:val="51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5802855" w14:textId="77777777" w:rsidR="0033626C" w:rsidRPr="00C77618" w:rsidRDefault="0033626C" w:rsidP="0033626C">
            <w:pPr>
              <w:spacing w:after="0"/>
              <w:ind w:left="38"/>
              <w:jc w:val="center"/>
              <w:rPr>
                <w:rFonts w:ascii="Arial" w:hAnsi="Arial" w:cs="Arial"/>
              </w:rPr>
            </w:pPr>
            <w:r w:rsidRPr="00C77618">
              <w:rPr>
                <w:rFonts w:ascii="Arial" w:hAnsi="Arial" w:cs="Arial"/>
              </w:rPr>
              <w:t>11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0981654" w14:textId="0487DC4E" w:rsidR="0033626C" w:rsidRPr="00C77618" w:rsidRDefault="0033626C" w:rsidP="0033626C">
            <w:pPr>
              <w:spacing w:after="0"/>
              <w:ind w:left="49"/>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59D5900" w14:textId="4DC907B4" w:rsidR="0033626C" w:rsidRPr="00C77618" w:rsidRDefault="0033626C" w:rsidP="0033626C">
            <w:pPr>
              <w:spacing w:after="0"/>
              <w:ind w:left="35"/>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6C2F97" w14:textId="6AF95923" w:rsidR="0033626C" w:rsidRPr="00C77618" w:rsidRDefault="0033626C" w:rsidP="0033626C">
            <w:pPr>
              <w:spacing w:after="0"/>
              <w:ind w:left="91"/>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185FBE6F" w14:textId="77777777" w:rsidR="0033626C" w:rsidRPr="00C77618" w:rsidRDefault="0033626C" w:rsidP="0033626C">
            <w:pPr>
              <w:spacing w:after="0"/>
              <w:ind w:left="91"/>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C19726E" w14:textId="77777777" w:rsidR="0033626C" w:rsidRPr="00C77618" w:rsidRDefault="0033626C" w:rsidP="0033626C">
            <w:pPr>
              <w:spacing w:after="0"/>
              <w:ind w:left="91"/>
              <w:jc w:val="center"/>
              <w:rPr>
                <w:rFonts w:ascii="Arial" w:hAnsi="Arial" w:cs="Arial"/>
              </w:rPr>
            </w:pPr>
          </w:p>
        </w:tc>
      </w:tr>
      <w:tr w:rsidR="0033626C" w:rsidRPr="00C77618" w14:paraId="24F7ACA9" w14:textId="6747B216" w:rsidTr="002F7796">
        <w:trPr>
          <w:trHeight w:val="96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833198" w14:textId="77777777" w:rsidR="0033626C" w:rsidRPr="00C77618" w:rsidRDefault="0033626C" w:rsidP="0033626C">
            <w:pPr>
              <w:spacing w:after="0"/>
              <w:ind w:left="45"/>
              <w:jc w:val="center"/>
              <w:rPr>
                <w:rFonts w:ascii="Arial" w:hAnsi="Arial" w:cs="Arial"/>
              </w:rPr>
            </w:pPr>
            <w:r w:rsidRPr="00C77618">
              <w:rPr>
                <w:rFonts w:ascii="Arial" w:hAnsi="Arial" w:cs="Arial"/>
              </w:rPr>
              <w:t>12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123FD3" w14:textId="126169C5" w:rsidR="0033626C" w:rsidRPr="00C77618" w:rsidRDefault="0033626C" w:rsidP="0033626C">
            <w:pPr>
              <w:spacing w:after="0" w:line="232" w:lineRule="auto"/>
              <w:ind w:left="49"/>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02776EA" w14:textId="1839EB19" w:rsidR="0033626C" w:rsidRPr="00C77618" w:rsidRDefault="0033626C" w:rsidP="0033626C">
            <w:pPr>
              <w:spacing w:after="0"/>
              <w:ind w:left="42"/>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09D330" w14:textId="1C4D8BEC" w:rsidR="0033626C" w:rsidRPr="00C77618" w:rsidRDefault="0033626C" w:rsidP="0033626C">
            <w:pPr>
              <w:spacing w:after="0"/>
              <w:ind w:left="42"/>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487E4D0" w14:textId="77777777" w:rsidR="0033626C" w:rsidRPr="00C77618" w:rsidRDefault="0033626C" w:rsidP="0033626C">
            <w:pPr>
              <w:spacing w:after="0"/>
              <w:ind w:left="42"/>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C61CBD7" w14:textId="77777777" w:rsidR="0033626C" w:rsidRPr="00C77618" w:rsidRDefault="0033626C" w:rsidP="0033626C">
            <w:pPr>
              <w:spacing w:after="0"/>
              <w:ind w:left="42"/>
              <w:jc w:val="center"/>
              <w:rPr>
                <w:rFonts w:ascii="Arial" w:hAnsi="Arial" w:cs="Arial"/>
              </w:rPr>
            </w:pPr>
          </w:p>
        </w:tc>
      </w:tr>
      <w:tr w:rsidR="0033626C" w:rsidRPr="00C77618" w14:paraId="7AE48AC0" w14:textId="3ED5CD80" w:rsidTr="002F7796">
        <w:tblPrEx>
          <w:tblCellMar>
            <w:top w:w="36" w:type="dxa"/>
            <w:left w:w="67" w:type="dxa"/>
            <w:right w:w="85" w:type="dxa"/>
          </w:tblCellMar>
        </w:tblPrEx>
        <w:trPr>
          <w:trHeight w:val="316"/>
        </w:trPr>
        <w:tc>
          <w:tcPr>
            <w:tcW w:w="303" w:type="pct"/>
            <w:vMerge w:val="restart"/>
            <w:tcBorders>
              <w:top w:val="nil"/>
              <w:left w:val="single" w:sz="2" w:space="0" w:color="000000"/>
              <w:bottom w:val="single" w:sz="2" w:space="0" w:color="000000"/>
              <w:right w:val="single" w:sz="2" w:space="0" w:color="000000"/>
            </w:tcBorders>
            <w:shd w:val="clear" w:color="auto" w:fill="auto"/>
            <w:vAlign w:val="center"/>
          </w:tcPr>
          <w:p w14:paraId="4CA7892A" w14:textId="77777777" w:rsidR="0033626C" w:rsidRPr="00C77618" w:rsidRDefault="0033626C" w:rsidP="0033626C">
            <w:pPr>
              <w:spacing w:after="0"/>
              <w:ind w:left="90"/>
              <w:rPr>
                <w:rFonts w:ascii="Arial" w:hAnsi="Arial" w:cs="Arial"/>
              </w:rPr>
            </w:pPr>
            <w:r w:rsidRPr="00C77618">
              <w:rPr>
                <w:rFonts w:ascii="Arial" w:hAnsi="Arial" w:cs="Arial"/>
              </w:rPr>
              <w:t>13</w:t>
            </w:r>
          </w:p>
        </w:tc>
        <w:tc>
          <w:tcPr>
            <w:tcW w:w="1193" w:type="pct"/>
            <w:vMerge w:val="restart"/>
            <w:tcBorders>
              <w:top w:val="nil"/>
              <w:left w:val="single" w:sz="2" w:space="0" w:color="000000"/>
              <w:bottom w:val="single" w:sz="2" w:space="0" w:color="000000"/>
              <w:right w:val="single" w:sz="2" w:space="0" w:color="000000"/>
            </w:tcBorders>
            <w:shd w:val="clear" w:color="auto" w:fill="auto"/>
            <w:vAlign w:val="center"/>
          </w:tcPr>
          <w:p w14:paraId="5245EBD2" w14:textId="7167F4CC" w:rsidR="0033626C" w:rsidRPr="00C77618" w:rsidRDefault="0033626C" w:rsidP="0033626C">
            <w:pPr>
              <w:spacing w:after="0"/>
              <w:ind w:left="7"/>
              <w:jc w:val="both"/>
              <w:rPr>
                <w:rFonts w:ascii="Arial" w:hAnsi="Arial" w:cs="Arial"/>
              </w:rPr>
            </w:pPr>
            <w:r w:rsidRPr="00C77618">
              <w:rPr>
                <w:rFonts w:ascii="Arial" w:hAnsi="Arial" w:cs="Arial"/>
              </w:rPr>
              <w:t>XXXXXXXXXXXXXX</w:t>
            </w:r>
          </w:p>
        </w:tc>
        <w:tc>
          <w:tcPr>
            <w:tcW w:w="1059" w:type="pct"/>
            <w:vMerge w:val="restart"/>
            <w:tcBorders>
              <w:top w:val="nil"/>
              <w:left w:val="single" w:sz="2" w:space="0" w:color="000000"/>
              <w:bottom w:val="single" w:sz="2" w:space="0" w:color="000000"/>
              <w:right w:val="single" w:sz="2" w:space="0" w:color="000000"/>
            </w:tcBorders>
            <w:shd w:val="clear" w:color="auto" w:fill="auto"/>
            <w:vAlign w:val="center"/>
          </w:tcPr>
          <w:p w14:paraId="5F74AFC7" w14:textId="01C8E10B" w:rsidR="0033626C" w:rsidRPr="00C77618" w:rsidRDefault="0033626C" w:rsidP="0033626C">
            <w:pPr>
              <w:jc w:val="center"/>
              <w:rPr>
                <w:rFonts w:ascii="Arial" w:hAnsi="Arial" w:cs="Arial"/>
              </w:rPr>
            </w:pPr>
            <w:r w:rsidRPr="00C77618">
              <w:rPr>
                <w:rFonts w:ascii="Arial" w:hAnsi="Arial" w:cs="Arial"/>
              </w:rPr>
              <w:t>XXXXXXXXXXXXXX</w:t>
            </w:r>
          </w:p>
        </w:tc>
        <w:tc>
          <w:tcPr>
            <w:tcW w:w="1066" w:type="pct"/>
            <w:vMerge w:val="restart"/>
            <w:tcBorders>
              <w:top w:val="nil"/>
              <w:left w:val="single" w:sz="2" w:space="0" w:color="000000"/>
              <w:bottom w:val="single" w:sz="2" w:space="0" w:color="000000"/>
              <w:right w:val="single" w:sz="2" w:space="0" w:color="000000"/>
            </w:tcBorders>
            <w:shd w:val="clear" w:color="auto" w:fill="auto"/>
            <w:vAlign w:val="center"/>
          </w:tcPr>
          <w:p w14:paraId="1A8852FE" w14:textId="4FBF892E" w:rsidR="0033626C" w:rsidRPr="00C77618" w:rsidRDefault="0033626C" w:rsidP="0033626C">
            <w:pPr>
              <w:spacing w:after="0"/>
              <w:ind w:left="7"/>
              <w:jc w:val="center"/>
              <w:rPr>
                <w:rFonts w:ascii="Arial" w:hAnsi="Arial" w:cs="Arial"/>
              </w:rPr>
            </w:pPr>
            <w:r w:rsidRPr="00C77618">
              <w:rPr>
                <w:rFonts w:ascii="Arial" w:hAnsi="Arial" w:cs="Arial"/>
              </w:rPr>
              <w:t>XXXXXXXXXXXXXX</w:t>
            </w:r>
          </w:p>
        </w:tc>
        <w:tc>
          <w:tcPr>
            <w:tcW w:w="766" w:type="pct"/>
            <w:tcBorders>
              <w:top w:val="nil"/>
              <w:left w:val="single" w:sz="2" w:space="0" w:color="000000"/>
              <w:bottom w:val="single" w:sz="2" w:space="0" w:color="000000"/>
              <w:right w:val="single" w:sz="2" w:space="0" w:color="000000"/>
            </w:tcBorders>
          </w:tcPr>
          <w:p w14:paraId="2B396B89" w14:textId="77777777" w:rsidR="0033626C" w:rsidRPr="00C77618" w:rsidRDefault="0033626C" w:rsidP="0033626C">
            <w:pPr>
              <w:spacing w:after="0"/>
              <w:ind w:left="7"/>
              <w:jc w:val="center"/>
              <w:rPr>
                <w:rFonts w:ascii="Arial" w:hAnsi="Arial" w:cs="Arial"/>
              </w:rPr>
            </w:pPr>
          </w:p>
        </w:tc>
        <w:tc>
          <w:tcPr>
            <w:tcW w:w="612" w:type="pct"/>
            <w:tcBorders>
              <w:top w:val="nil"/>
              <w:left w:val="single" w:sz="2" w:space="0" w:color="000000"/>
              <w:bottom w:val="single" w:sz="2" w:space="0" w:color="000000"/>
              <w:right w:val="single" w:sz="2" w:space="0" w:color="000000"/>
            </w:tcBorders>
          </w:tcPr>
          <w:p w14:paraId="54DF3DE9" w14:textId="77777777" w:rsidR="0033626C" w:rsidRPr="00C77618" w:rsidRDefault="0033626C" w:rsidP="0033626C">
            <w:pPr>
              <w:spacing w:after="0"/>
              <w:ind w:left="7"/>
              <w:jc w:val="center"/>
              <w:rPr>
                <w:rFonts w:ascii="Arial" w:hAnsi="Arial" w:cs="Arial"/>
              </w:rPr>
            </w:pPr>
          </w:p>
        </w:tc>
      </w:tr>
      <w:tr w:rsidR="0033626C" w:rsidRPr="00C77618" w14:paraId="4A2A5BE7" w14:textId="1356F701" w:rsidTr="002F7796">
        <w:tblPrEx>
          <w:tblCellMar>
            <w:top w:w="36" w:type="dxa"/>
            <w:left w:w="67" w:type="dxa"/>
            <w:right w:w="85" w:type="dxa"/>
          </w:tblCellMar>
        </w:tblPrEx>
        <w:trPr>
          <w:trHeight w:val="757"/>
        </w:trPr>
        <w:tc>
          <w:tcPr>
            <w:tcW w:w="303" w:type="pct"/>
            <w:vMerge/>
            <w:tcBorders>
              <w:top w:val="nil"/>
              <w:left w:val="single" w:sz="2" w:space="0" w:color="000000"/>
              <w:bottom w:val="single" w:sz="2" w:space="0" w:color="000000"/>
              <w:right w:val="single" w:sz="2" w:space="0" w:color="000000"/>
            </w:tcBorders>
            <w:shd w:val="clear" w:color="auto" w:fill="auto"/>
          </w:tcPr>
          <w:p w14:paraId="2CABD599" w14:textId="77777777" w:rsidR="0033626C" w:rsidRPr="00C77618" w:rsidRDefault="0033626C" w:rsidP="0033626C">
            <w:pPr>
              <w:rPr>
                <w:rFonts w:ascii="Arial" w:hAnsi="Arial" w:cs="Arial"/>
              </w:rPr>
            </w:pPr>
          </w:p>
        </w:tc>
        <w:tc>
          <w:tcPr>
            <w:tcW w:w="1193" w:type="pct"/>
            <w:vMerge/>
            <w:tcBorders>
              <w:top w:val="nil"/>
              <w:left w:val="single" w:sz="2" w:space="0" w:color="000000"/>
              <w:bottom w:val="single" w:sz="2" w:space="0" w:color="000000"/>
              <w:right w:val="single" w:sz="2" w:space="0" w:color="000000"/>
            </w:tcBorders>
            <w:shd w:val="clear" w:color="auto" w:fill="auto"/>
            <w:vAlign w:val="center"/>
          </w:tcPr>
          <w:p w14:paraId="572E0D25" w14:textId="77777777" w:rsidR="0033626C" w:rsidRPr="00C77618" w:rsidRDefault="0033626C" w:rsidP="0033626C">
            <w:pPr>
              <w:jc w:val="both"/>
              <w:rPr>
                <w:rFonts w:ascii="Arial" w:hAnsi="Arial" w:cs="Arial"/>
              </w:rPr>
            </w:pPr>
          </w:p>
        </w:tc>
        <w:tc>
          <w:tcPr>
            <w:tcW w:w="1059" w:type="pct"/>
            <w:vMerge/>
            <w:tcBorders>
              <w:top w:val="nil"/>
              <w:left w:val="single" w:sz="2" w:space="0" w:color="000000"/>
              <w:bottom w:val="single" w:sz="2" w:space="0" w:color="000000"/>
              <w:right w:val="single" w:sz="2" w:space="0" w:color="000000"/>
            </w:tcBorders>
            <w:shd w:val="clear" w:color="auto" w:fill="auto"/>
            <w:vAlign w:val="center"/>
          </w:tcPr>
          <w:p w14:paraId="1CBB37FC" w14:textId="77777777" w:rsidR="0033626C" w:rsidRPr="00C77618" w:rsidRDefault="0033626C" w:rsidP="0033626C">
            <w:pPr>
              <w:jc w:val="center"/>
              <w:rPr>
                <w:rFonts w:ascii="Arial" w:hAnsi="Arial" w:cs="Arial"/>
              </w:rPr>
            </w:pPr>
          </w:p>
        </w:tc>
        <w:tc>
          <w:tcPr>
            <w:tcW w:w="1066" w:type="pct"/>
            <w:vMerge/>
            <w:tcBorders>
              <w:top w:val="nil"/>
              <w:left w:val="single" w:sz="2" w:space="0" w:color="000000"/>
              <w:bottom w:val="single" w:sz="2" w:space="0" w:color="000000"/>
              <w:right w:val="single" w:sz="2" w:space="0" w:color="000000"/>
            </w:tcBorders>
            <w:shd w:val="clear" w:color="auto" w:fill="auto"/>
            <w:vAlign w:val="center"/>
          </w:tcPr>
          <w:p w14:paraId="555F7578" w14:textId="77777777" w:rsidR="0033626C" w:rsidRPr="00C77618" w:rsidRDefault="0033626C" w:rsidP="0033626C">
            <w:pPr>
              <w:jc w:val="center"/>
              <w:rPr>
                <w:rFonts w:ascii="Arial" w:hAnsi="Arial" w:cs="Arial"/>
              </w:rPr>
            </w:pPr>
          </w:p>
        </w:tc>
        <w:tc>
          <w:tcPr>
            <w:tcW w:w="766" w:type="pct"/>
            <w:tcBorders>
              <w:top w:val="nil"/>
              <w:left w:val="single" w:sz="2" w:space="0" w:color="000000"/>
              <w:bottom w:val="single" w:sz="2" w:space="0" w:color="000000"/>
              <w:right w:val="single" w:sz="2" w:space="0" w:color="000000"/>
            </w:tcBorders>
          </w:tcPr>
          <w:p w14:paraId="0A4E8F4C" w14:textId="77777777" w:rsidR="0033626C" w:rsidRPr="00C77618" w:rsidRDefault="0033626C" w:rsidP="0033626C">
            <w:pPr>
              <w:jc w:val="center"/>
              <w:rPr>
                <w:rFonts w:ascii="Arial" w:hAnsi="Arial" w:cs="Arial"/>
              </w:rPr>
            </w:pPr>
          </w:p>
        </w:tc>
        <w:tc>
          <w:tcPr>
            <w:tcW w:w="612" w:type="pct"/>
            <w:tcBorders>
              <w:top w:val="nil"/>
              <w:left w:val="single" w:sz="2" w:space="0" w:color="000000"/>
              <w:bottom w:val="single" w:sz="2" w:space="0" w:color="000000"/>
              <w:right w:val="single" w:sz="2" w:space="0" w:color="000000"/>
            </w:tcBorders>
          </w:tcPr>
          <w:p w14:paraId="02DC175A" w14:textId="77777777" w:rsidR="0033626C" w:rsidRPr="00C77618" w:rsidRDefault="0033626C" w:rsidP="0033626C">
            <w:pPr>
              <w:jc w:val="center"/>
              <w:rPr>
                <w:rFonts w:ascii="Arial" w:hAnsi="Arial" w:cs="Arial"/>
              </w:rPr>
            </w:pPr>
          </w:p>
        </w:tc>
      </w:tr>
      <w:tr w:rsidR="0033626C" w:rsidRPr="00C77618" w14:paraId="31A571CF" w14:textId="507888C6" w:rsidTr="002F7796">
        <w:tblPrEx>
          <w:tblCellMar>
            <w:top w:w="36" w:type="dxa"/>
            <w:left w:w="67" w:type="dxa"/>
            <w:right w:w="85" w:type="dxa"/>
          </w:tblCellMar>
        </w:tblPrEx>
        <w:trPr>
          <w:trHeight w:val="346"/>
        </w:trPr>
        <w:tc>
          <w:tcPr>
            <w:tcW w:w="303" w:type="pct"/>
            <w:tcBorders>
              <w:top w:val="single" w:sz="2" w:space="0" w:color="000000"/>
              <w:left w:val="single" w:sz="2" w:space="0" w:color="000000"/>
              <w:bottom w:val="single" w:sz="2" w:space="0" w:color="000000"/>
              <w:right w:val="single" w:sz="2" w:space="0" w:color="000000"/>
            </w:tcBorders>
            <w:shd w:val="clear" w:color="auto" w:fill="auto"/>
          </w:tcPr>
          <w:p w14:paraId="5614888E" w14:textId="77777777" w:rsidR="0033626C" w:rsidRPr="00C77618" w:rsidRDefault="0033626C" w:rsidP="0033626C">
            <w:pPr>
              <w:spacing w:after="0"/>
              <w:ind w:left="97"/>
              <w:rPr>
                <w:rFonts w:ascii="Arial" w:hAnsi="Arial" w:cs="Arial"/>
              </w:rPr>
            </w:pPr>
            <w:r w:rsidRPr="00C77618">
              <w:rPr>
                <w:rFonts w:ascii="Arial" w:hAnsi="Arial" w:cs="Arial"/>
              </w:rPr>
              <w:t>14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C78F0B" w14:textId="479AA9F7" w:rsidR="0033626C" w:rsidRPr="00C77618" w:rsidRDefault="0033626C" w:rsidP="0033626C">
            <w:pPr>
              <w:spacing w:after="0"/>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C78292" w14:textId="2327AB3A" w:rsidR="0033626C" w:rsidRPr="00C77618" w:rsidRDefault="0033626C" w:rsidP="0033626C">
            <w:pPr>
              <w:spacing w:after="0"/>
              <w:ind w:left="7"/>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6E8F256" w14:textId="1C31C816" w:rsidR="0033626C" w:rsidRPr="00C77618" w:rsidRDefault="0033626C" w:rsidP="0033626C">
            <w:pPr>
              <w:spacing w:after="0"/>
              <w:ind w:left="43"/>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3B23ECCC" w14:textId="77777777" w:rsidR="0033626C" w:rsidRPr="00C77618" w:rsidRDefault="0033626C" w:rsidP="0033626C">
            <w:pPr>
              <w:spacing w:after="0"/>
              <w:ind w:left="43"/>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C4028EC" w14:textId="77777777" w:rsidR="0033626C" w:rsidRPr="00C77618" w:rsidRDefault="0033626C" w:rsidP="0033626C">
            <w:pPr>
              <w:spacing w:after="0"/>
              <w:ind w:left="43"/>
              <w:jc w:val="center"/>
              <w:rPr>
                <w:rFonts w:ascii="Arial" w:hAnsi="Arial" w:cs="Arial"/>
              </w:rPr>
            </w:pPr>
          </w:p>
        </w:tc>
      </w:tr>
      <w:tr w:rsidR="0033626C" w:rsidRPr="00C77618" w14:paraId="4BAD3CF7" w14:textId="746EC544" w:rsidTr="002F7796">
        <w:tblPrEx>
          <w:tblCellMar>
            <w:top w:w="36" w:type="dxa"/>
            <w:left w:w="67" w:type="dxa"/>
            <w:right w:w="85" w:type="dxa"/>
          </w:tblCellMar>
        </w:tblPrEx>
        <w:trPr>
          <w:trHeight w:val="998"/>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30BDE41" w14:textId="77777777" w:rsidR="0033626C" w:rsidRPr="00C77618" w:rsidRDefault="0033626C" w:rsidP="0033626C">
            <w:pPr>
              <w:spacing w:after="0"/>
              <w:ind w:left="97"/>
              <w:rPr>
                <w:rFonts w:ascii="Arial" w:hAnsi="Arial" w:cs="Arial"/>
              </w:rPr>
            </w:pPr>
            <w:r w:rsidRPr="00C77618">
              <w:rPr>
                <w:rFonts w:ascii="Arial" w:hAnsi="Arial" w:cs="Arial"/>
              </w:rPr>
              <w:t>15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5A2519" w14:textId="60251983" w:rsidR="0033626C" w:rsidRPr="00C77618" w:rsidRDefault="0033626C" w:rsidP="0033626C">
            <w:pPr>
              <w:spacing w:after="0"/>
              <w:ind w:left="14"/>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4E26D8" w14:textId="19E513C9" w:rsidR="0033626C" w:rsidRPr="00C77618" w:rsidRDefault="0033626C" w:rsidP="0033626C">
            <w:pPr>
              <w:spacing w:after="0"/>
              <w:ind w:left="14"/>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B35027C" w14:textId="6E4F6F31" w:rsidR="0033626C" w:rsidRPr="00C77618" w:rsidRDefault="0033626C" w:rsidP="0033626C">
            <w:pPr>
              <w:spacing w:after="0"/>
              <w:ind w:left="43"/>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892B252" w14:textId="77777777" w:rsidR="0033626C" w:rsidRPr="00C77618" w:rsidRDefault="0033626C" w:rsidP="0033626C">
            <w:pPr>
              <w:spacing w:after="0"/>
              <w:ind w:left="43"/>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ECFCDEE" w14:textId="77777777" w:rsidR="0033626C" w:rsidRPr="00C77618" w:rsidRDefault="0033626C" w:rsidP="0033626C">
            <w:pPr>
              <w:spacing w:after="0"/>
              <w:ind w:left="43"/>
              <w:jc w:val="center"/>
              <w:rPr>
                <w:rFonts w:ascii="Arial" w:hAnsi="Arial" w:cs="Arial"/>
              </w:rPr>
            </w:pPr>
          </w:p>
        </w:tc>
      </w:tr>
      <w:tr w:rsidR="0033626C" w:rsidRPr="00C77618" w14:paraId="4F098E15" w14:textId="551BEAA4" w:rsidTr="002F7796">
        <w:tblPrEx>
          <w:tblCellMar>
            <w:top w:w="36" w:type="dxa"/>
            <w:left w:w="67" w:type="dxa"/>
            <w:right w:w="85" w:type="dxa"/>
          </w:tblCellMar>
        </w:tblPrEx>
        <w:trPr>
          <w:trHeight w:val="355"/>
        </w:trPr>
        <w:tc>
          <w:tcPr>
            <w:tcW w:w="303" w:type="pct"/>
            <w:tcBorders>
              <w:top w:val="single" w:sz="2" w:space="0" w:color="000000"/>
              <w:left w:val="single" w:sz="2" w:space="0" w:color="000000"/>
              <w:bottom w:val="single" w:sz="2" w:space="0" w:color="000000"/>
              <w:right w:val="single" w:sz="2" w:space="0" w:color="000000"/>
            </w:tcBorders>
            <w:shd w:val="clear" w:color="auto" w:fill="auto"/>
          </w:tcPr>
          <w:p w14:paraId="5008BB7A" w14:textId="77777777" w:rsidR="0033626C" w:rsidRPr="00C77618" w:rsidRDefault="0033626C" w:rsidP="0033626C">
            <w:pPr>
              <w:spacing w:after="0"/>
              <w:ind w:left="97"/>
              <w:rPr>
                <w:rFonts w:ascii="Arial" w:hAnsi="Arial" w:cs="Arial"/>
              </w:rPr>
            </w:pPr>
            <w:r w:rsidRPr="00C77618">
              <w:rPr>
                <w:rFonts w:ascii="Arial" w:hAnsi="Arial" w:cs="Arial"/>
              </w:rPr>
              <w:t>16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A0D18CC" w14:textId="53569461" w:rsidR="0033626C" w:rsidRPr="00C77618" w:rsidRDefault="0033626C" w:rsidP="0033626C">
            <w:pPr>
              <w:spacing w:after="0"/>
              <w:ind w:left="14"/>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7D5660" w14:textId="7666A72D" w:rsidR="0033626C" w:rsidRPr="00C77618" w:rsidRDefault="0033626C" w:rsidP="0033626C">
            <w:pPr>
              <w:spacing w:after="0"/>
              <w:ind w:left="21"/>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677BE9" w14:textId="0975EFAB" w:rsidR="0033626C" w:rsidRPr="00C77618" w:rsidRDefault="0033626C" w:rsidP="0033626C">
            <w:pPr>
              <w:spacing w:after="0"/>
              <w:ind w:left="5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B0584D9" w14:textId="77777777" w:rsidR="0033626C" w:rsidRPr="00C77618" w:rsidRDefault="0033626C" w:rsidP="0033626C">
            <w:pPr>
              <w:spacing w:after="0"/>
              <w:ind w:left="5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DC6488F" w14:textId="77777777" w:rsidR="0033626C" w:rsidRPr="00C77618" w:rsidRDefault="0033626C" w:rsidP="0033626C">
            <w:pPr>
              <w:spacing w:after="0"/>
              <w:ind w:left="50"/>
              <w:jc w:val="center"/>
              <w:rPr>
                <w:rFonts w:ascii="Arial" w:hAnsi="Arial" w:cs="Arial"/>
              </w:rPr>
            </w:pPr>
          </w:p>
        </w:tc>
      </w:tr>
      <w:tr w:rsidR="0033626C" w:rsidRPr="00C77618" w14:paraId="5A01B696" w14:textId="0ADA539E" w:rsidTr="002F7796">
        <w:tblPrEx>
          <w:tblCellMar>
            <w:top w:w="36" w:type="dxa"/>
            <w:left w:w="67" w:type="dxa"/>
            <w:right w:w="85" w:type="dxa"/>
          </w:tblCellMar>
        </w:tblPrEx>
        <w:trPr>
          <w:trHeight w:val="753"/>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C9C9FCF" w14:textId="77777777" w:rsidR="0033626C" w:rsidRPr="00C77618" w:rsidRDefault="0033626C" w:rsidP="0033626C">
            <w:pPr>
              <w:spacing w:after="0"/>
              <w:ind w:left="104"/>
              <w:rPr>
                <w:rFonts w:ascii="Arial" w:hAnsi="Arial" w:cs="Arial"/>
              </w:rPr>
            </w:pPr>
            <w:r w:rsidRPr="00C77618">
              <w:rPr>
                <w:rFonts w:ascii="Arial" w:hAnsi="Arial" w:cs="Arial"/>
              </w:rPr>
              <w:t>17</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AB9C6B" w14:textId="4957EE6E" w:rsidR="0033626C" w:rsidRPr="00C77618" w:rsidRDefault="0033626C" w:rsidP="0033626C">
            <w:pPr>
              <w:spacing w:after="0"/>
              <w:ind w:left="14"/>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59C9501" w14:textId="36638F0B" w:rsidR="0033626C" w:rsidRPr="00C77618" w:rsidRDefault="0033626C" w:rsidP="0033626C">
            <w:pPr>
              <w:spacing w:after="0"/>
              <w:ind w:left="28"/>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0D22EC" w14:textId="77AA160C" w:rsidR="0033626C" w:rsidRPr="00C77618" w:rsidRDefault="0033626C" w:rsidP="0033626C">
            <w:pPr>
              <w:spacing w:after="0"/>
              <w:ind w:left="5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74C69AAE" w14:textId="77777777" w:rsidR="0033626C" w:rsidRPr="00C77618" w:rsidRDefault="0033626C" w:rsidP="0033626C">
            <w:pPr>
              <w:spacing w:after="0"/>
              <w:ind w:left="5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228ED97" w14:textId="77777777" w:rsidR="0033626C" w:rsidRPr="00C77618" w:rsidRDefault="0033626C" w:rsidP="0033626C">
            <w:pPr>
              <w:spacing w:after="0"/>
              <w:ind w:left="50"/>
              <w:jc w:val="center"/>
              <w:rPr>
                <w:rFonts w:ascii="Arial" w:hAnsi="Arial" w:cs="Arial"/>
              </w:rPr>
            </w:pPr>
          </w:p>
        </w:tc>
      </w:tr>
      <w:tr w:rsidR="0033626C" w:rsidRPr="00C77618" w14:paraId="589A8131" w14:textId="772F6E61" w:rsidTr="002F7796">
        <w:tblPrEx>
          <w:tblCellMar>
            <w:top w:w="36" w:type="dxa"/>
            <w:left w:w="67" w:type="dxa"/>
            <w:right w:w="85" w:type="dxa"/>
          </w:tblCellMar>
        </w:tblPrEx>
        <w:trPr>
          <w:trHeight w:val="76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EC68644" w14:textId="77777777" w:rsidR="0033626C" w:rsidRPr="00C77618" w:rsidRDefault="0033626C" w:rsidP="0033626C">
            <w:pPr>
              <w:spacing w:after="0"/>
              <w:ind w:left="104"/>
              <w:rPr>
                <w:rFonts w:ascii="Arial" w:hAnsi="Arial" w:cs="Arial"/>
              </w:rPr>
            </w:pPr>
            <w:r w:rsidRPr="00C77618">
              <w:rPr>
                <w:rFonts w:ascii="Arial" w:hAnsi="Arial" w:cs="Arial"/>
              </w:rPr>
              <w:t>18</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199626" w14:textId="6433D1FE" w:rsidR="0033626C" w:rsidRPr="00C77618" w:rsidRDefault="0033626C" w:rsidP="0033626C">
            <w:pPr>
              <w:spacing w:after="2" w:line="244" w:lineRule="auto"/>
              <w:ind w:left="14"/>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A21986" w14:textId="7D485F0E" w:rsidR="0033626C" w:rsidRPr="00C77618" w:rsidRDefault="0033626C" w:rsidP="0033626C">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EBA3545" w14:textId="0E8336E1" w:rsidR="0033626C" w:rsidRPr="00C77618" w:rsidRDefault="0033626C" w:rsidP="0033626C">
            <w:pPr>
              <w:spacing w:after="0"/>
              <w:ind w:left="5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71AA65BD" w14:textId="77777777" w:rsidR="0033626C" w:rsidRPr="00C77618" w:rsidRDefault="0033626C" w:rsidP="0033626C">
            <w:pPr>
              <w:spacing w:after="0"/>
              <w:ind w:left="5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10E0729" w14:textId="77777777" w:rsidR="0033626C" w:rsidRPr="00C77618" w:rsidRDefault="0033626C" w:rsidP="0033626C">
            <w:pPr>
              <w:spacing w:after="0"/>
              <w:ind w:left="50"/>
              <w:jc w:val="center"/>
              <w:rPr>
                <w:rFonts w:ascii="Arial" w:hAnsi="Arial" w:cs="Arial"/>
              </w:rPr>
            </w:pPr>
          </w:p>
        </w:tc>
      </w:tr>
      <w:tr w:rsidR="0033626C" w:rsidRPr="00C77618" w14:paraId="552B19B3" w14:textId="02358158" w:rsidTr="002F7796">
        <w:tblPrEx>
          <w:tblCellMar>
            <w:top w:w="36" w:type="dxa"/>
            <w:left w:w="67" w:type="dxa"/>
            <w:right w:w="85" w:type="dxa"/>
          </w:tblCellMar>
        </w:tblPrEx>
        <w:trPr>
          <w:trHeight w:val="522"/>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5B0892" w14:textId="77777777" w:rsidR="0033626C" w:rsidRPr="00C77618" w:rsidRDefault="0033626C" w:rsidP="0033626C">
            <w:pPr>
              <w:spacing w:after="0"/>
              <w:ind w:left="104"/>
              <w:rPr>
                <w:rFonts w:ascii="Arial" w:hAnsi="Arial" w:cs="Arial"/>
              </w:rPr>
            </w:pPr>
            <w:r w:rsidRPr="00C77618">
              <w:rPr>
                <w:rFonts w:ascii="Arial" w:hAnsi="Arial" w:cs="Arial"/>
              </w:rPr>
              <w:lastRenderedPageBreak/>
              <w:t>19</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64A5BA" w14:textId="6CA672E6" w:rsidR="0033626C" w:rsidRPr="00C77618" w:rsidRDefault="0033626C" w:rsidP="0033626C">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369E80" w14:textId="5A9E7049" w:rsidR="0033626C" w:rsidRPr="00C77618" w:rsidRDefault="0033626C" w:rsidP="0033626C">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36B4461" w14:textId="6D0AB0E6" w:rsidR="0033626C" w:rsidRPr="00C77618" w:rsidRDefault="0033626C" w:rsidP="0033626C">
            <w:pPr>
              <w:spacing w:after="0"/>
              <w:ind w:left="5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9AFD174" w14:textId="77777777" w:rsidR="0033626C" w:rsidRPr="00C77618" w:rsidRDefault="0033626C" w:rsidP="0033626C">
            <w:pPr>
              <w:spacing w:after="0"/>
              <w:ind w:left="5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90329BB" w14:textId="77777777" w:rsidR="0033626C" w:rsidRPr="00C77618" w:rsidRDefault="0033626C" w:rsidP="0033626C">
            <w:pPr>
              <w:spacing w:after="0"/>
              <w:ind w:left="50"/>
              <w:jc w:val="center"/>
              <w:rPr>
                <w:rFonts w:ascii="Arial" w:hAnsi="Arial" w:cs="Arial"/>
              </w:rPr>
            </w:pPr>
          </w:p>
        </w:tc>
      </w:tr>
      <w:tr w:rsidR="0033626C" w:rsidRPr="00C77618" w14:paraId="4102CE9B" w14:textId="1964CC91" w:rsidTr="002F7796">
        <w:tblPrEx>
          <w:tblCellMar>
            <w:top w:w="36" w:type="dxa"/>
            <w:left w:w="67" w:type="dxa"/>
            <w:right w:w="85" w:type="dxa"/>
          </w:tblCellMar>
        </w:tblPrEx>
        <w:trPr>
          <w:trHeight w:val="507"/>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85C769" w14:textId="77777777" w:rsidR="0033626C" w:rsidRPr="00C77618" w:rsidRDefault="0033626C" w:rsidP="0033626C">
            <w:pPr>
              <w:spacing w:after="0"/>
              <w:ind w:left="97"/>
              <w:rPr>
                <w:rFonts w:ascii="Arial" w:hAnsi="Arial" w:cs="Arial"/>
              </w:rPr>
            </w:pPr>
            <w:r w:rsidRPr="00C77618">
              <w:rPr>
                <w:rFonts w:ascii="Arial" w:hAnsi="Arial" w:cs="Arial"/>
              </w:rPr>
              <w:t>20</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F74617" w14:textId="4153F631" w:rsidR="0033626C" w:rsidRPr="00C77618" w:rsidRDefault="0033626C" w:rsidP="0033626C">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348A3F1" w14:textId="2C5D6FBD" w:rsidR="0033626C" w:rsidRPr="00C77618" w:rsidRDefault="0033626C" w:rsidP="0033626C">
            <w:pPr>
              <w:spacing w:after="0"/>
              <w:ind w:left="36"/>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C62840" w14:textId="57AB77B4" w:rsidR="0033626C" w:rsidRPr="00C77618" w:rsidRDefault="0033626C" w:rsidP="0033626C">
            <w:pPr>
              <w:spacing w:after="0"/>
              <w:ind w:left="50"/>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B08A427" w14:textId="77777777" w:rsidR="0033626C" w:rsidRPr="00C77618" w:rsidRDefault="0033626C" w:rsidP="0033626C">
            <w:pPr>
              <w:spacing w:after="0"/>
              <w:ind w:left="5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58E3EF7" w14:textId="77777777" w:rsidR="0033626C" w:rsidRPr="00C77618" w:rsidRDefault="0033626C" w:rsidP="0033626C">
            <w:pPr>
              <w:spacing w:after="0"/>
              <w:ind w:left="50"/>
              <w:jc w:val="center"/>
              <w:rPr>
                <w:rFonts w:ascii="Arial" w:hAnsi="Arial" w:cs="Arial"/>
              </w:rPr>
            </w:pPr>
          </w:p>
        </w:tc>
      </w:tr>
      <w:tr w:rsidR="0033626C" w:rsidRPr="00C77618" w14:paraId="062D435A" w14:textId="5D12588E"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BCE25B" w14:textId="77777777" w:rsidR="0033626C" w:rsidRPr="00C77618" w:rsidRDefault="0033626C" w:rsidP="0033626C">
            <w:pPr>
              <w:spacing w:after="0"/>
              <w:ind w:left="104"/>
              <w:rPr>
                <w:rFonts w:ascii="Arial" w:hAnsi="Arial" w:cs="Arial"/>
              </w:rPr>
            </w:pPr>
            <w:r w:rsidRPr="00C77618">
              <w:rPr>
                <w:rFonts w:ascii="Arial" w:hAnsi="Arial" w:cs="Arial"/>
              </w:rPr>
              <w:t>21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04492EE" w14:textId="43F1E53D" w:rsidR="0033626C" w:rsidRPr="00C77618" w:rsidRDefault="0033626C" w:rsidP="0033626C">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C56E16" w14:textId="34A49D6D" w:rsidR="0033626C" w:rsidRPr="00C77618" w:rsidRDefault="0033626C" w:rsidP="0033626C">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E1CE942" w14:textId="194648FE" w:rsidR="0033626C" w:rsidRPr="00C77618" w:rsidRDefault="0033626C" w:rsidP="0033626C">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3DC1CB9" w14:textId="77777777" w:rsidR="0033626C" w:rsidRPr="00C77618" w:rsidRDefault="0033626C" w:rsidP="0033626C">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E46B694" w14:textId="77777777" w:rsidR="0033626C" w:rsidRPr="00C77618" w:rsidRDefault="0033626C" w:rsidP="0033626C">
            <w:pPr>
              <w:spacing w:after="0"/>
              <w:ind w:left="57"/>
              <w:jc w:val="center"/>
              <w:rPr>
                <w:rFonts w:ascii="Arial" w:hAnsi="Arial" w:cs="Arial"/>
              </w:rPr>
            </w:pPr>
          </w:p>
        </w:tc>
      </w:tr>
      <w:tr w:rsidR="002F7796" w:rsidRPr="00C77618" w14:paraId="1E957B72" w14:textId="77777777"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7A8879" w14:textId="39122B28" w:rsidR="002F7796" w:rsidRPr="00C77618" w:rsidRDefault="002F7796" w:rsidP="002F7796">
            <w:pPr>
              <w:spacing w:after="0"/>
              <w:ind w:left="104"/>
              <w:rPr>
                <w:rFonts w:ascii="Arial" w:hAnsi="Arial" w:cs="Arial"/>
              </w:rPr>
            </w:pPr>
            <w:r w:rsidRPr="00C77618">
              <w:rPr>
                <w:rFonts w:ascii="Arial" w:hAnsi="Arial" w:cs="Arial"/>
              </w:rPr>
              <w:t>22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D23CAF" w14:textId="0EFA50A4" w:rsidR="002F7796" w:rsidRPr="00C77618" w:rsidRDefault="002F7796" w:rsidP="002F7796">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96EDE4B" w14:textId="33F45FE5" w:rsidR="002F7796" w:rsidRPr="00C77618" w:rsidRDefault="002F7796" w:rsidP="002F7796">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52991E" w14:textId="410FB67F" w:rsidR="002F7796" w:rsidRPr="00C77618" w:rsidRDefault="002F7796" w:rsidP="002F7796">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4C904BD" w14:textId="77777777" w:rsidR="002F7796" w:rsidRPr="00C77618" w:rsidRDefault="002F7796" w:rsidP="002F7796">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EC7B5C8" w14:textId="77777777" w:rsidR="002F7796" w:rsidRPr="00C77618" w:rsidRDefault="002F7796" w:rsidP="002F7796">
            <w:pPr>
              <w:spacing w:after="0"/>
              <w:ind w:left="57"/>
              <w:jc w:val="center"/>
              <w:rPr>
                <w:rFonts w:ascii="Arial" w:hAnsi="Arial" w:cs="Arial"/>
              </w:rPr>
            </w:pPr>
          </w:p>
        </w:tc>
      </w:tr>
      <w:tr w:rsidR="002F7796" w:rsidRPr="00C77618" w14:paraId="078B9307" w14:textId="77777777"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91A381" w14:textId="09207F0B" w:rsidR="002F7796" w:rsidRPr="00C77618" w:rsidRDefault="002F7796" w:rsidP="002F7796">
            <w:pPr>
              <w:spacing w:after="0"/>
              <w:ind w:left="104"/>
              <w:rPr>
                <w:rFonts w:ascii="Arial" w:hAnsi="Arial" w:cs="Arial"/>
              </w:rPr>
            </w:pPr>
            <w:r w:rsidRPr="00C77618">
              <w:rPr>
                <w:rFonts w:ascii="Arial" w:hAnsi="Arial" w:cs="Arial"/>
              </w:rPr>
              <w:t>23</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A3A8A30" w14:textId="12D90BF8" w:rsidR="002F7796" w:rsidRPr="00C77618" w:rsidRDefault="002F7796" w:rsidP="002F7796">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D45D3B" w14:textId="2BACD6CD" w:rsidR="002F7796" w:rsidRPr="00C77618" w:rsidRDefault="002F7796" w:rsidP="002F7796">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8097BC6" w14:textId="20B948AC" w:rsidR="002F7796" w:rsidRPr="00C77618" w:rsidRDefault="002F7796" w:rsidP="002F7796">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3EDE1E84" w14:textId="77777777" w:rsidR="002F7796" w:rsidRPr="00C77618" w:rsidRDefault="002F7796" w:rsidP="002F7796">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A4581A5" w14:textId="77777777" w:rsidR="002F7796" w:rsidRPr="00C77618" w:rsidRDefault="002F7796" w:rsidP="002F7796">
            <w:pPr>
              <w:spacing w:after="0"/>
              <w:ind w:left="57"/>
              <w:jc w:val="center"/>
              <w:rPr>
                <w:rFonts w:ascii="Arial" w:hAnsi="Arial" w:cs="Arial"/>
              </w:rPr>
            </w:pPr>
          </w:p>
        </w:tc>
      </w:tr>
      <w:tr w:rsidR="002F7796" w:rsidRPr="00C77618" w14:paraId="7E730872" w14:textId="77777777"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8CF4BD1" w14:textId="7AA3D62F" w:rsidR="002F7796" w:rsidRPr="00C77618" w:rsidRDefault="002F7796" w:rsidP="002F7796">
            <w:pPr>
              <w:spacing w:after="0"/>
              <w:ind w:left="104"/>
              <w:rPr>
                <w:rFonts w:ascii="Arial" w:hAnsi="Arial" w:cs="Arial"/>
              </w:rPr>
            </w:pPr>
            <w:r w:rsidRPr="00C77618">
              <w:rPr>
                <w:rFonts w:ascii="Arial" w:hAnsi="Arial" w:cs="Arial"/>
              </w:rPr>
              <w:t>24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39C62D2" w14:textId="3BCDD080" w:rsidR="002F7796" w:rsidRPr="00C77618" w:rsidRDefault="002F7796" w:rsidP="002F7796">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1880096" w14:textId="61C4A094" w:rsidR="002F7796" w:rsidRPr="00C77618" w:rsidRDefault="002F7796" w:rsidP="002F7796">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8B3C5B" w14:textId="4F51450D" w:rsidR="002F7796" w:rsidRPr="00C77618" w:rsidRDefault="002F7796" w:rsidP="002F7796">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7D973BEE" w14:textId="77777777" w:rsidR="002F7796" w:rsidRPr="00C77618" w:rsidRDefault="002F7796" w:rsidP="002F7796">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DE3279A" w14:textId="77777777" w:rsidR="002F7796" w:rsidRPr="00C77618" w:rsidRDefault="002F7796" w:rsidP="002F7796">
            <w:pPr>
              <w:spacing w:after="0"/>
              <w:ind w:left="57"/>
              <w:jc w:val="center"/>
              <w:rPr>
                <w:rFonts w:ascii="Arial" w:hAnsi="Arial" w:cs="Arial"/>
              </w:rPr>
            </w:pPr>
          </w:p>
        </w:tc>
      </w:tr>
      <w:tr w:rsidR="002F7796" w:rsidRPr="00C77618" w14:paraId="5C22D1EA" w14:textId="77777777"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2DFBA8" w14:textId="557A10EA" w:rsidR="002F7796" w:rsidRPr="00C77618" w:rsidRDefault="002F7796" w:rsidP="002F7796">
            <w:pPr>
              <w:spacing w:after="0"/>
              <w:ind w:left="104"/>
              <w:rPr>
                <w:rFonts w:ascii="Arial" w:hAnsi="Arial" w:cs="Arial"/>
              </w:rPr>
            </w:pPr>
            <w:r w:rsidRPr="00C77618">
              <w:rPr>
                <w:rFonts w:ascii="Arial" w:hAnsi="Arial" w:cs="Arial"/>
              </w:rPr>
              <w:t>25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1C42E8" w14:textId="7BD2E427" w:rsidR="002F7796" w:rsidRPr="00C77618" w:rsidRDefault="002F7796" w:rsidP="002F7796">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3FA72F" w14:textId="6487A39A" w:rsidR="002F7796" w:rsidRPr="00C77618" w:rsidRDefault="002F7796" w:rsidP="002F7796">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FD74EF" w14:textId="429C3977" w:rsidR="002F7796" w:rsidRPr="00C77618" w:rsidRDefault="002F7796" w:rsidP="002F7796">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C7C043C" w14:textId="77777777" w:rsidR="002F7796" w:rsidRPr="00C77618" w:rsidRDefault="002F7796" w:rsidP="002F7796">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CBB651D" w14:textId="77777777" w:rsidR="002F7796" w:rsidRPr="00C77618" w:rsidRDefault="002F7796" w:rsidP="002F7796">
            <w:pPr>
              <w:spacing w:after="0"/>
              <w:ind w:left="57"/>
              <w:jc w:val="center"/>
              <w:rPr>
                <w:rFonts w:ascii="Arial" w:hAnsi="Arial" w:cs="Arial"/>
              </w:rPr>
            </w:pPr>
          </w:p>
        </w:tc>
      </w:tr>
      <w:tr w:rsidR="002F7796" w:rsidRPr="00C77618" w14:paraId="2E778A29" w14:textId="77777777" w:rsidTr="002F7796">
        <w:tblPrEx>
          <w:tblCellMar>
            <w:top w:w="36" w:type="dxa"/>
            <w:left w:w="67" w:type="dxa"/>
            <w:right w:w="85" w:type="dxa"/>
          </w:tblCellMar>
        </w:tblPrEx>
        <w:trPr>
          <w:trHeight w:val="521"/>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BB5F111" w14:textId="44ACD4D9" w:rsidR="002F7796" w:rsidRPr="00C77618" w:rsidRDefault="002F7796" w:rsidP="002F7796">
            <w:pPr>
              <w:spacing w:after="0"/>
              <w:ind w:left="104"/>
              <w:rPr>
                <w:rFonts w:ascii="Arial" w:hAnsi="Arial" w:cs="Arial"/>
              </w:rPr>
            </w:pPr>
            <w:r w:rsidRPr="00C77618">
              <w:rPr>
                <w:rFonts w:ascii="Arial" w:hAnsi="Arial" w:cs="Arial"/>
              </w:rPr>
              <w:t>26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EE06CC" w14:textId="7E5560FE" w:rsidR="002F7796" w:rsidRPr="00C77618" w:rsidRDefault="002F7796" w:rsidP="002F7796">
            <w:pPr>
              <w:spacing w:after="0"/>
              <w:ind w:left="21"/>
              <w:jc w:val="both"/>
              <w:rPr>
                <w:rFonts w:ascii="Arial" w:hAnsi="Arial" w:cs="Arial"/>
              </w:rPr>
            </w:pPr>
            <w:r w:rsidRPr="00C77618">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F87900E" w14:textId="2C76FD84" w:rsidR="002F7796" w:rsidRPr="00C77618" w:rsidRDefault="002F7796" w:rsidP="002F7796">
            <w:pPr>
              <w:spacing w:after="0"/>
              <w:ind w:left="43"/>
              <w:jc w:val="center"/>
              <w:rPr>
                <w:rFonts w:ascii="Arial" w:hAnsi="Arial" w:cs="Arial"/>
              </w:rPr>
            </w:pPr>
            <w:r w:rsidRPr="00C77618">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AE6205" w14:textId="6BE87390" w:rsidR="002F7796" w:rsidRPr="00C77618" w:rsidRDefault="002F7796" w:rsidP="002F7796">
            <w:pPr>
              <w:spacing w:after="0"/>
              <w:ind w:left="57"/>
              <w:jc w:val="center"/>
              <w:rPr>
                <w:rFonts w:ascii="Arial" w:hAnsi="Arial" w:cs="Arial"/>
              </w:rPr>
            </w:pPr>
            <w:r w:rsidRPr="00C77618">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2F33A40" w14:textId="77777777" w:rsidR="002F7796" w:rsidRPr="00C77618" w:rsidRDefault="002F7796" w:rsidP="002F7796">
            <w:pPr>
              <w:spacing w:after="0"/>
              <w:ind w:left="5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80E7A53" w14:textId="77777777" w:rsidR="002F7796" w:rsidRPr="00C77618" w:rsidRDefault="002F7796" w:rsidP="002F7796">
            <w:pPr>
              <w:spacing w:after="0"/>
              <w:ind w:left="57"/>
              <w:jc w:val="center"/>
              <w:rPr>
                <w:rFonts w:ascii="Arial" w:hAnsi="Arial" w:cs="Arial"/>
              </w:rPr>
            </w:pPr>
          </w:p>
        </w:tc>
      </w:tr>
    </w:tbl>
    <w:p w14:paraId="2C2C6F27" w14:textId="77777777" w:rsidR="000B1B1D" w:rsidRPr="00C77618" w:rsidRDefault="000B1B1D" w:rsidP="000B1B1D">
      <w:pPr>
        <w:jc w:val="both"/>
        <w:rPr>
          <w:rFonts w:ascii="Arial" w:hAnsi="Arial" w:cs="Arial"/>
          <w:b/>
        </w:rPr>
      </w:pPr>
    </w:p>
    <w:p w14:paraId="781D34C4" w14:textId="374206D7" w:rsidR="001F006D" w:rsidRPr="00C77618" w:rsidRDefault="001F006D" w:rsidP="003B0578">
      <w:pPr>
        <w:rPr>
          <w:rFonts w:ascii="Arial" w:hAnsi="Arial" w:cs="Arial"/>
        </w:rPr>
      </w:pPr>
      <w:r w:rsidRPr="00C77618">
        <w:rPr>
          <w:rFonts w:ascii="Arial" w:hAnsi="Arial" w:cs="Arial"/>
          <w:b/>
        </w:rPr>
        <w:t>A VALIDADE DA PRESENTE PROPOSTA é de 60 (sessenta) dias</w:t>
      </w:r>
      <w:r w:rsidRPr="00C77618">
        <w:rPr>
          <w:rFonts w:ascii="Arial" w:hAnsi="Arial" w:cs="Arial"/>
        </w:rPr>
        <w:t xml:space="preserve">, contados da data da abertura da proposta, observado o disposto no </w:t>
      </w:r>
      <w:r w:rsidRPr="00C77618">
        <w:rPr>
          <w:rFonts w:ascii="Arial" w:hAnsi="Arial" w:cs="Arial"/>
          <w:i/>
          <w:iCs/>
        </w:rPr>
        <w:t xml:space="preserve">caput </w:t>
      </w:r>
      <w:proofErr w:type="gramStart"/>
      <w:r w:rsidRPr="00C77618">
        <w:rPr>
          <w:rFonts w:ascii="Arial" w:hAnsi="Arial" w:cs="Arial"/>
        </w:rPr>
        <w:t xml:space="preserve">e </w:t>
      </w:r>
      <w:proofErr w:type="spellStart"/>
      <w:r w:rsidRPr="00C77618">
        <w:rPr>
          <w:rFonts w:ascii="Arial" w:hAnsi="Arial" w:cs="Arial"/>
        </w:rPr>
        <w:t>Paragrafo</w:t>
      </w:r>
      <w:proofErr w:type="spellEnd"/>
      <w:proofErr w:type="gramEnd"/>
      <w:r w:rsidRPr="00C77618">
        <w:rPr>
          <w:rFonts w:ascii="Arial" w:hAnsi="Arial" w:cs="Arial"/>
        </w:rPr>
        <w:t xml:space="preserve"> único do art. </w:t>
      </w:r>
      <w:r w:rsidR="009B53A4" w:rsidRPr="00C77618">
        <w:rPr>
          <w:rFonts w:ascii="Arial" w:hAnsi="Arial" w:cs="Arial"/>
        </w:rPr>
        <w:t>90</w:t>
      </w:r>
      <w:r w:rsidRPr="00C77618">
        <w:rPr>
          <w:rFonts w:ascii="Arial" w:hAnsi="Arial" w:cs="Arial"/>
        </w:rPr>
        <w:t xml:space="preserve"> da Lei nº </w:t>
      </w:r>
      <w:r w:rsidR="009B53A4" w:rsidRPr="00C77618">
        <w:rPr>
          <w:rFonts w:ascii="Arial" w:hAnsi="Arial" w:cs="Arial"/>
        </w:rPr>
        <w:t>14.133</w:t>
      </w:r>
      <w:r w:rsidRPr="00C77618">
        <w:rPr>
          <w:rFonts w:ascii="Arial" w:hAnsi="Arial" w:cs="Arial"/>
        </w:rPr>
        <w:t>/</w:t>
      </w:r>
      <w:r w:rsidR="003B0578" w:rsidRPr="00C77618">
        <w:rPr>
          <w:rFonts w:ascii="Arial" w:hAnsi="Arial" w:cs="Arial"/>
        </w:rPr>
        <w:t>21</w:t>
      </w:r>
      <w:r w:rsidRPr="00C77618">
        <w:rPr>
          <w:rFonts w:ascii="Arial" w:hAnsi="Arial" w:cs="Arial"/>
        </w:rPr>
        <w:t>.</w:t>
      </w:r>
    </w:p>
    <w:p w14:paraId="137E3DF0" w14:textId="77777777" w:rsidR="001F006D" w:rsidRPr="00C77618" w:rsidRDefault="001F006D" w:rsidP="001F006D">
      <w:pPr>
        <w:ind w:left="-567" w:right="-2"/>
        <w:jc w:val="both"/>
        <w:rPr>
          <w:rFonts w:ascii="Arial" w:hAnsi="Arial" w:cs="Arial"/>
        </w:rPr>
      </w:pPr>
    </w:p>
    <w:p w14:paraId="3C44CF41" w14:textId="356E55A2" w:rsidR="001F006D" w:rsidRPr="00C77618" w:rsidRDefault="001F006D" w:rsidP="002F7796">
      <w:pPr>
        <w:ind w:left="-567" w:right="-2"/>
        <w:jc w:val="both"/>
        <w:rPr>
          <w:rFonts w:ascii="Arial" w:hAnsi="Arial" w:cs="Arial"/>
          <w:iCs/>
        </w:rPr>
      </w:pPr>
      <w:r w:rsidRPr="00C77618">
        <w:rPr>
          <w:rFonts w:ascii="Arial" w:hAnsi="Arial" w:cs="Arial"/>
          <w:b/>
        </w:rPr>
        <w:t>PRAZO DE FORNECIMENTO</w:t>
      </w:r>
      <w:r w:rsidRPr="00C77618">
        <w:rPr>
          <w:rFonts w:ascii="Arial" w:hAnsi="Arial" w:cs="Arial"/>
        </w:rPr>
        <w:t xml:space="preserve">: Os “itens acima listados” </w:t>
      </w:r>
      <w:r w:rsidRPr="00C77618">
        <w:rPr>
          <w:rFonts w:ascii="Arial" w:hAnsi="Arial" w:cs="Arial"/>
          <w:iCs/>
        </w:rPr>
        <w:t xml:space="preserve">deverão ser fornecidos conforme termo de referência sendo observadas as exigências e informações do servidor do executivo municipal responsável, o disposto nas cláusulas da ARP, após a assinatura da mesma. </w:t>
      </w:r>
    </w:p>
    <w:p w14:paraId="5B4924D0" w14:textId="4ED108F2" w:rsidR="001F006D" w:rsidRPr="00C77618" w:rsidRDefault="001F006D" w:rsidP="002F7796">
      <w:pPr>
        <w:ind w:left="-567" w:right="-2"/>
        <w:jc w:val="both"/>
        <w:rPr>
          <w:rFonts w:ascii="Arial" w:hAnsi="Arial" w:cs="Arial"/>
        </w:rPr>
      </w:pPr>
      <w:r w:rsidRPr="00C77618">
        <w:rPr>
          <w:rFonts w:ascii="Arial" w:hAnsi="Arial" w:cs="Arial"/>
        </w:rPr>
        <w:t xml:space="preserve">Os ““itens acima listados” </w:t>
      </w:r>
      <w:r w:rsidRPr="00C77618">
        <w:rPr>
          <w:rFonts w:ascii="Arial" w:hAnsi="Arial" w:cs="Arial"/>
          <w:b/>
          <w:iCs/>
        </w:rPr>
        <w:t xml:space="preserve">deverão ser entregues conforme prazo previsto no subitem 8.1 do Termo de Referência </w:t>
      </w:r>
      <w:r w:rsidRPr="00C77618">
        <w:rPr>
          <w:rFonts w:ascii="Arial" w:hAnsi="Arial" w:cs="Arial"/>
          <w:iCs/>
        </w:rPr>
        <w:t>após a ordem de compras/nota de empenho, podendo, este prazo, ser prorrogado</w:t>
      </w:r>
      <w:r w:rsidRPr="00C77618">
        <w:rPr>
          <w:rFonts w:ascii="Arial" w:hAnsi="Arial" w:cs="Arial"/>
        </w:rPr>
        <w:t xml:space="preserve"> por igual período, desde que analisadas e aceitas as razões do pedido de prorrogação pela administração do fundo municipal se caso não aceito as razões o licitante terá que entregar no prazo acima determinado, o descumprimento deste prazo sofrera os sansões previstas no termo de referência, edital e contrato, tal prazo se faz necessário pelo município não conter local apropriado para estoque dos itens licitados.</w:t>
      </w:r>
    </w:p>
    <w:p w14:paraId="0D6E7859" w14:textId="64D808A8" w:rsidR="001F006D" w:rsidRPr="00C77618" w:rsidRDefault="001F006D" w:rsidP="002F7796">
      <w:pPr>
        <w:ind w:left="-567" w:right="-2"/>
        <w:jc w:val="both"/>
        <w:rPr>
          <w:rFonts w:ascii="Arial" w:hAnsi="Arial" w:cs="Arial"/>
        </w:rPr>
      </w:pPr>
      <w:r w:rsidRPr="00C77618">
        <w:rPr>
          <w:rFonts w:ascii="Arial" w:hAnsi="Arial" w:cs="Arial"/>
          <w:iCs/>
        </w:rPr>
        <w:t>A contratada ficará obrigada a trocar/substituir, reparar/corrigir, pelo prazo de até 48 (quarenta e oito)  horas, às suas expensas os “</w:t>
      </w:r>
      <w:r w:rsidRPr="00C77618">
        <w:rPr>
          <w:rFonts w:ascii="Arial" w:hAnsi="Arial" w:cs="Arial"/>
          <w:color w:val="000000"/>
        </w:rPr>
        <w:t>gêneros alimentícios, tipo (carne bovina, frango)</w:t>
      </w:r>
      <w:r w:rsidRPr="00C77618">
        <w:rPr>
          <w:rFonts w:ascii="Arial" w:hAnsi="Arial" w:cs="Arial"/>
          <w:iCs/>
        </w:rPr>
        <w:t xml:space="preserve">” caso venham a ser recusadas no ato de recebimento provisório, sendo que este ato não importará sua aceitação, </w:t>
      </w:r>
      <w:r w:rsidRPr="00C77618">
        <w:rPr>
          <w:rFonts w:ascii="Arial" w:hAnsi="Arial" w:cs="Arial"/>
        </w:rPr>
        <w:t xml:space="preserve">independentemente da aplicação das sanções cabíveis. </w:t>
      </w:r>
    </w:p>
    <w:p w14:paraId="620BAC98" w14:textId="77777777" w:rsidR="001F006D" w:rsidRPr="00C77618" w:rsidRDefault="001F006D" w:rsidP="001F006D">
      <w:pPr>
        <w:ind w:left="-567" w:right="-2"/>
        <w:jc w:val="both"/>
        <w:rPr>
          <w:rFonts w:ascii="Arial" w:hAnsi="Arial" w:cs="Arial"/>
        </w:rPr>
      </w:pPr>
      <w:r w:rsidRPr="00C77618">
        <w:rPr>
          <w:rFonts w:ascii="Arial" w:hAnsi="Arial" w:cs="Arial"/>
        </w:rPr>
        <w:t>Nenhum pagamento será efetuado à licitante vencedora enquanto pendente de liquidação, qualquer obrigação financeira que lhe for imposta, em virtude de penalidade ou inadimplência, que poderá ser compensada com o(s) pagamento(s) pendente(s), sem que isso gere direito a acréscimos de qualquer natureza.</w:t>
      </w:r>
    </w:p>
    <w:p w14:paraId="74E9413F" w14:textId="77777777" w:rsidR="001F006D" w:rsidRPr="00C77618" w:rsidRDefault="001F006D" w:rsidP="001F006D">
      <w:pPr>
        <w:autoSpaceDE w:val="0"/>
        <w:autoSpaceDN w:val="0"/>
        <w:adjustRightInd w:val="0"/>
        <w:ind w:left="-567" w:right="-2"/>
        <w:jc w:val="both"/>
        <w:rPr>
          <w:rFonts w:ascii="Arial" w:hAnsi="Arial" w:cs="Arial"/>
        </w:rPr>
      </w:pPr>
    </w:p>
    <w:p w14:paraId="3378FBA8" w14:textId="77777777" w:rsidR="001F006D" w:rsidRPr="00C77618" w:rsidRDefault="001F006D" w:rsidP="001F006D">
      <w:pPr>
        <w:autoSpaceDE w:val="0"/>
        <w:autoSpaceDN w:val="0"/>
        <w:adjustRightInd w:val="0"/>
        <w:ind w:left="-567" w:right="-2"/>
        <w:jc w:val="both"/>
        <w:rPr>
          <w:rFonts w:ascii="Arial" w:hAnsi="Arial" w:cs="Arial"/>
          <w:b/>
          <w:bCs/>
        </w:rPr>
      </w:pPr>
      <w:r w:rsidRPr="00C77618">
        <w:rPr>
          <w:rFonts w:ascii="Arial" w:hAnsi="Arial" w:cs="Arial"/>
          <w:b/>
          <w:bCs/>
        </w:rPr>
        <w:lastRenderedPageBreak/>
        <w:t>DADOS DA PESSOA COMPETENTE PARA ASSINAR A ARP:</w:t>
      </w:r>
    </w:p>
    <w:p w14:paraId="435B39EB" w14:textId="77777777" w:rsidR="001F006D" w:rsidRPr="00C77618" w:rsidRDefault="001F006D" w:rsidP="001F006D">
      <w:pPr>
        <w:autoSpaceDE w:val="0"/>
        <w:autoSpaceDN w:val="0"/>
        <w:adjustRightInd w:val="0"/>
        <w:ind w:left="-567" w:right="-2"/>
        <w:jc w:val="both"/>
        <w:rPr>
          <w:rFonts w:ascii="Arial" w:hAnsi="Arial" w:cs="Arial"/>
        </w:rPr>
      </w:pPr>
      <w:r w:rsidRPr="00C77618">
        <w:rPr>
          <w:rFonts w:ascii="Arial" w:hAnsi="Arial" w:cs="Arial"/>
        </w:rPr>
        <w:t>[Nome do representante], portador da Carteira de Identidade nº [</w:t>
      </w:r>
      <w:proofErr w:type="spellStart"/>
      <w:r w:rsidRPr="00C77618">
        <w:rPr>
          <w:rFonts w:ascii="Arial" w:hAnsi="Arial" w:cs="Arial"/>
        </w:rPr>
        <w:t>xxxx</w:t>
      </w:r>
      <w:proofErr w:type="spellEnd"/>
      <w:r w:rsidRPr="00C77618">
        <w:rPr>
          <w:rFonts w:ascii="Arial" w:hAnsi="Arial" w:cs="Arial"/>
        </w:rPr>
        <w:t>], inscrito no CPF nº [</w:t>
      </w:r>
      <w:proofErr w:type="spellStart"/>
      <w:r w:rsidRPr="00C77618">
        <w:rPr>
          <w:rFonts w:ascii="Arial" w:hAnsi="Arial" w:cs="Arial"/>
        </w:rPr>
        <w:t>xxxx</w:t>
      </w:r>
      <w:proofErr w:type="spellEnd"/>
      <w:r w:rsidRPr="00C77618">
        <w:rPr>
          <w:rFonts w:ascii="Arial" w:hAnsi="Arial" w:cs="Arial"/>
        </w:rPr>
        <w:t>], nacionalidade, estado civil, profissão, residente e domiciliado endereço, CEP, telefone, cidade, estado.</w:t>
      </w:r>
    </w:p>
    <w:p w14:paraId="1DC9B6B4" w14:textId="77777777" w:rsidR="001F006D" w:rsidRPr="00C77618" w:rsidRDefault="001F006D" w:rsidP="001F006D">
      <w:pPr>
        <w:spacing w:line="360" w:lineRule="auto"/>
        <w:ind w:left="-567" w:right="-2"/>
        <w:jc w:val="both"/>
        <w:rPr>
          <w:rFonts w:ascii="Arial" w:hAnsi="Arial" w:cs="Arial"/>
        </w:rPr>
      </w:pPr>
    </w:p>
    <w:p w14:paraId="5E72D20F" w14:textId="77777777" w:rsidR="001F006D" w:rsidRPr="00C77618" w:rsidRDefault="001F006D" w:rsidP="001F006D">
      <w:pPr>
        <w:spacing w:line="360" w:lineRule="auto"/>
        <w:ind w:left="-567" w:right="-2"/>
        <w:jc w:val="both"/>
        <w:rPr>
          <w:rFonts w:ascii="Arial" w:hAnsi="Arial" w:cs="Arial"/>
        </w:rPr>
      </w:pPr>
      <w:r w:rsidRPr="00C77618">
        <w:rPr>
          <w:rFonts w:ascii="Arial" w:hAnsi="Arial" w:cs="Arial"/>
        </w:rPr>
        <w:t>Cidade-UF, aos ____ dias do mês de ____________</w:t>
      </w:r>
      <w:proofErr w:type="gramStart"/>
      <w:r w:rsidRPr="00C77618">
        <w:rPr>
          <w:rFonts w:ascii="Arial" w:hAnsi="Arial" w:cs="Arial"/>
        </w:rPr>
        <w:t>_  2023</w:t>
      </w:r>
      <w:proofErr w:type="gramEnd"/>
      <w:r w:rsidRPr="00C77618">
        <w:rPr>
          <w:rFonts w:ascii="Arial" w:hAnsi="Arial" w:cs="Arial"/>
        </w:rPr>
        <w:t>.</w:t>
      </w:r>
    </w:p>
    <w:p w14:paraId="75F16BE7" w14:textId="77777777" w:rsidR="001F006D" w:rsidRPr="00C77618" w:rsidRDefault="001F006D" w:rsidP="001F006D">
      <w:pPr>
        <w:ind w:left="-567" w:right="-2"/>
        <w:jc w:val="both"/>
        <w:rPr>
          <w:rFonts w:ascii="Arial" w:hAnsi="Arial" w:cs="Arial"/>
          <w:b/>
        </w:rPr>
      </w:pPr>
      <w:r w:rsidRPr="00C77618">
        <w:rPr>
          <w:rFonts w:ascii="Arial" w:hAnsi="Arial" w:cs="Arial"/>
          <w:b/>
        </w:rPr>
        <w:t>RAZÃO SOCIAL DA EMPRESA</w:t>
      </w:r>
    </w:p>
    <w:p w14:paraId="49C570AF" w14:textId="77777777" w:rsidR="001F006D" w:rsidRPr="00C77618" w:rsidRDefault="001F006D" w:rsidP="001F006D">
      <w:pPr>
        <w:ind w:left="-567" w:right="-2"/>
        <w:jc w:val="both"/>
        <w:rPr>
          <w:rFonts w:ascii="Arial" w:hAnsi="Arial" w:cs="Arial"/>
          <w:b/>
          <w:i/>
        </w:rPr>
      </w:pPr>
      <w:r w:rsidRPr="00C77618">
        <w:rPr>
          <w:rFonts w:ascii="Arial" w:hAnsi="Arial" w:cs="Arial"/>
          <w:b/>
          <w:i/>
        </w:rPr>
        <w:t xml:space="preserve">Nome, Função na Empresa </w:t>
      </w:r>
    </w:p>
    <w:p w14:paraId="3680B57A" w14:textId="77777777" w:rsidR="001F006D" w:rsidRPr="00C77618" w:rsidRDefault="001F006D" w:rsidP="001F006D">
      <w:pPr>
        <w:ind w:left="-567" w:right="-2"/>
        <w:jc w:val="both"/>
        <w:rPr>
          <w:rFonts w:ascii="Arial" w:hAnsi="Arial" w:cs="Arial"/>
          <w:b/>
          <w:i/>
        </w:rPr>
      </w:pPr>
      <w:r w:rsidRPr="00C77618">
        <w:rPr>
          <w:rFonts w:ascii="Arial" w:hAnsi="Arial" w:cs="Arial"/>
          <w:b/>
          <w:i/>
        </w:rPr>
        <w:t xml:space="preserve"> e Assinatura do Representante Legal</w:t>
      </w:r>
    </w:p>
    <w:p w14:paraId="02BEE33D" w14:textId="77777777" w:rsidR="001F006D" w:rsidRPr="00C77618" w:rsidRDefault="001F006D" w:rsidP="001F006D">
      <w:pPr>
        <w:ind w:left="-567" w:right="-2"/>
        <w:jc w:val="both"/>
        <w:rPr>
          <w:rFonts w:ascii="Arial" w:hAnsi="Arial" w:cs="Arial"/>
          <w:i/>
          <w:noProof/>
          <w:highlight w:val="yellow"/>
        </w:rPr>
      </w:pPr>
    </w:p>
    <w:p w14:paraId="70204D6F" w14:textId="77777777" w:rsidR="001F006D" w:rsidRPr="00C77618" w:rsidRDefault="001F006D" w:rsidP="001F006D">
      <w:pPr>
        <w:ind w:left="-567" w:right="-2"/>
        <w:jc w:val="both"/>
        <w:rPr>
          <w:rFonts w:ascii="Arial" w:hAnsi="Arial" w:cs="Arial"/>
          <w:i/>
          <w:noProof/>
        </w:rPr>
      </w:pPr>
      <w:r w:rsidRPr="00C77618">
        <w:rPr>
          <w:rFonts w:ascii="Arial" w:hAnsi="Arial" w:cs="Arial"/>
          <w:i/>
          <w:noProof/>
        </w:rPr>
        <w:t>Obs.: Este formulário é meramente exemplificativo para a apresentação de proposta referente ao  Pregão Eletrônico nº XX/2023 - SRP - FMS , não devendo conter na proposta o cabeçalho e rodapé do presente formulário. Especificar a marca dos Itens licitados, conforme termo de referencia”s dentre outras especificações e características necessárias.  OBSERVAR TODAS AS EXIGÊNCIAS CONTIDAS NO ATO CONVOCATÓRIO ACERCA DA APRESENTAÇÃO DESTA PROPOSTA. Este anexo não terá obrigatoriedade de esta endereçado ao contratante, aja visto que o mesmo deve esta obrigatoriamente dentro do envelope n° 01 PROPOSTA DE PREÇO e o mesmo já esta identificado e endereçado ao contratante conforme item 3 do edital.</w:t>
      </w:r>
    </w:p>
    <w:p w14:paraId="224796F6" w14:textId="77777777" w:rsidR="001F006D" w:rsidRPr="00C77618" w:rsidRDefault="001F006D" w:rsidP="001F006D">
      <w:pPr>
        <w:ind w:right="-2"/>
        <w:jc w:val="both"/>
        <w:rPr>
          <w:rFonts w:ascii="Arial" w:hAnsi="Arial" w:cs="Arial"/>
          <w:b/>
          <w:bCs/>
          <w:color w:val="000000"/>
        </w:rPr>
      </w:pPr>
    </w:p>
    <w:p w14:paraId="2F771AAF" w14:textId="77777777" w:rsidR="001F006D" w:rsidRPr="00C77618" w:rsidRDefault="001F006D" w:rsidP="001F006D">
      <w:pPr>
        <w:ind w:left="1701" w:right="-2" w:hanging="708"/>
        <w:jc w:val="both"/>
        <w:rPr>
          <w:rFonts w:ascii="Arial" w:hAnsi="Arial" w:cs="Arial"/>
          <w:b/>
          <w:bCs/>
          <w:color w:val="000000"/>
        </w:rPr>
      </w:pPr>
    </w:p>
    <w:p w14:paraId="074771B6" w14:textId="77777777" w:rsidR="001F006D" w:rsidRPr="00C77618" w:rsidRDefault="001F006D" w:rsidP="001F006D">
      <w:pPr>
        <w:ind w:left="1701" w:right="-2" w:hanging="708"/>
        <w:jc w:val="both"/>
        <w:rPr>
          <w:rFonts w:ascii="Arial" w:hAnsi="Arial" w:cs="Arial"/>
          <w:b/>
          <w:bCs/>
          <w:color w:val="000000"/>
        </w:rPr>
      </w:pPr>
    </w:p>
    <w:p w14:paraId="5AE20731" w14:textId="77777777" w:rsidR="001F006D" w:rsidRPr="00C77618" w:rsidRDefault="001F006D" w:rsidP="001F006D">
      <w:pPr>
        <w:ind w:left="1701" w:right="-2" w:hanging="708"/>
        <w:jc w:val="both"/>
        <w:rPr>
          <w:rFonts w:ascii="Arial" w:hAnsi="Arial" w:cs="Arial"/>
          <w:b/>
          <w:bCs/>
          <w:color w:val="000000"/>
        </w:rPr>
      </w:pPr>
      <w:r w:rsidRPr="00C77618">
        <w:rPr>
          <w:rFonts w:ascii="Arial" w:hAnsi="Arial" w:cs="Arial"/>
          <w:b/>
          <w:bCs/>
          <w:color w:val="000000"/>
        </w:rPr>
        <w:t xml:space="preserve">                                            </w:t>
      </w:r>
    </w:p>
    <w:p w14:paraId="2C3AC5DC" w14:textId="77777777" w:rsidR="001F006D" w:rsidRPr="00C77618" w:rsidRDefault="001F006D" w:rsidP="001F006D">
      <w:pPr>
        <w:ind w:left="1701" w:right="-2" w:hanging="708"/>
        <w:jc w:val="both"/>
        <w:rPr>
          <w:rFonts w:ascii="Arial" w:hAnsi="Arial" w:cs="Arial"/>
          <w:b/>
          <w:bCs/>
          <w:color w:val="000000"/>
        </w:rPr>
      </w:pPr>
    </w:p>
    <w:p w14:paraId="01293CC1" w14:textId="77777777" w:rsidR="000B1B1D" w:rsidRPr="00C77618" w:rsidRDefault="000B1B1D" w:rsidP="000B1B1D">
      <w:pPr>
        <w:jc w:val="center"/>
        <w:rPr>
          <w:rFonts w:ascii="Arial" w:hAnsi="Arial" w:cs="Arial"/>
          <w:b/>
        </w:rPr>
      </w:pPr>
    </w:p>
    <w:p w14:paraId="260C72A2" w14:textId="77777777" w:rsidR="002248E8" w:rsidRPr="00C77618" w:rsidRDefault="002248E8" w:rsidP="000B1B1D">
      <w:pPr>
        <w:jc w:val="center"/>
        <w:rPr>
          <w:rFonts w:ascii="Arial" w:hAnsi="Arial" w:cs="Arial"/>
          <w:b/>
        </w:rPr>
      </w:pPr>
    </w:p>
    <w:p w14:paraId="4696855F" w14:textId="77777777" w:rsidR="002248E8" w:rsidRPr="00C77618" w:rsidRDefault="002248E8" w:rsidP="000B1B1D">
      <w:pPr>
        <w:jc w:val="center"/>
        <w:rPr>
          <w:rFonts w:ascii="Arial" w:hAnsi="Arial" w:cs="Arial"/>
          <w:b/>
        </w:rPr>
      </w:pPr>
    </w:p>
    <w:p w14:paraId="17876EA9" w14:textId="77777777" w:rsidR="002248E8" w:rsidRPr="00C77618" w:rsidRDefault="002248E8" w:rsidP="000B1B1D">
      <w:pPr>
        <w:jc w:val="center"/>
        <w:rPr>
          <w:rFonts w:ascii="Arial" w:hAnsi="Arial" w:cs="Arial"/>
          <w:b/>
        </w:rPr>
      </w:pPr>
    </w:p>
    <w:p w14:paraId="41ACFCCC" w14:textId="77777777" w:rsidR="002248E8" w:rsidRPr="00C77618" w:rsidRDefault="002248E8" w:rsidP="000B1B1D">
      <w:pPr>
        <w:jc w:val="center"/>
        <w:rPr>
          <w:rFonts w:ascii="Arial" w:hAnsi="Arial" w:cs="Arial"/>
          <w:b/>
        </w:rPr>
      </w:pPr>
    </w:p>
    <w:p w14:paraId="246AE8D1" w14:textId="77777777" w:rsidR="002248E8" w:rsidRPr="00C77618" w:rsidRDefault="002248E8" w:rsidP="000B1B1D">
      <w:pPr>
        <w:jc w:val="center"/>
        <w:rPr>
          <w:rFonts w:ascii="Arial" w:hAnsi="Arial" w:cs="Arial"/>
          <w:b/>
        </w:rPr>
      </w:pPr>
    </w:p>
    <w:p w14:paraId="34725113" w14:textId="77777777" w:rsidR="002248E8" w:rsidRPr="00C77618" w:rsidRDefault="002248E8" w:rsidP="000B1B1D">
      <w:pPr>
        <w:jc w:val="center"/>
        <w:rPr>
          <w:rFonts w:ascii="Arial" w:hAnsi="Arial" w:cs="Arial"/>
          <w:b/>
        </w:rPr>
      </w:pPr>
    </w:p>
    <w:p w14:paraId="209D13C1" w14:textId="77777777" w:rsidR="002248E8" w:rsidRPr="00C77618" w:rsidRDefault="002248E8" w:rsidP="000B1B1D">
      <w:pPr>
        <w:jc w:val="center"/>
        <w:rPr>
          <w:rFonts w:ascii="Arial" w:hAnsi="Arial" w:cs="Arial"/>
          <w:b/>
        </w:rPr>
      </w:pPr>
    </w:p>
    <w:p w14:paraId="450BA263" w14:textId="77777777" w:rsidR="002248E8" w:rsidRPr="00C77618" w:rsidRDefault="002248E8" w:rsidP="000B1B1D">
      <w:pPr>
        <w:jc w:val="center"/>
        <w:rPr>
          <w:rFonts w:ascii="Arial" w:hAnsi="Arial" w:cs="Arial"/>
          <w:b/>
        </w:rPr>
      </w:pPr>
    </w:p>
    <w:p w14:paraId="6A61908C" w14:textId="77777777" w:rsidR="002248E8" w:rsidRPr="00C77618" w:rsidRDefault="002248E8" w:rsidP="000B1B1D">
      <w:pPr>
        <w:jc w:val="center"/>
        <w:rPr>
          <w:rFonts w:ascii="Arial" w:hAnsi="Arial" w:cs="Arial"/>
          <w:b/>
        </w:rPr>
      </w:pPr>
    </w:p>
    <w:p w14:paraId="3BF329DE" w14:textId="77777777" w:rsidR="002248E8" w:rsidRPr="00C77618" w:rsidRDefault="002248E8" w:rsidP="000B1B1D">
      <w:pPr>
        <w:jc w:val="center"/>
        <w:rPr>
          <w:rFonts w:ascii="Arial" w:hAnsi="Arial" w:cs="Arial"/>
          <w:b/>
        </w:rPr>
      </w:pPr>
    </w:p>
    <w:p w14:paraId="7A9A0FC6" w14:textId="77777777" w:rsidR="002248E8" w:rsidRPr="00C77618" w:rsidRDefault="002248E8" w:rsidP="000B1B1D">
      <w:pPr>
        <w:jc w:val="center"/>
        <w:rPr>
          <w:rFonts w:ascii="Arial" w:hAnsi="Arial" w:cs="Arial"/>
          <w:b/>
        </w:rPr>
      </w:pPr>
    </w:p>
    <w:p w14:paraId="4A4E2E73" w14:textId="29C9D0F9" w:rsidR="001C4CD3" w:rsidRDefault="001C4CD3" w:rsidP="00C77618">
      <w:pPr>
        <w:rPr>
          <w:rFonts w:ascii="Arial" w:hAnsi="Arial" w:cs="Arial"/>
          <w:b/>
          <w:sz w:val="20"/>
          <w:szCs w:val="20"/>
        </w:rPr>
      </w:pPr>
    </w:p>
    <w:p w14:paraId="3E62A1A5" w14:textId="77777777" w:rsidR="002F7796" w:rsidRPr="00C77618" w:rsidRDefault="002F7796" w:rsidP="000B1B1D">
      <w:pPr>
        <w:jc w:val="center"/>
        <w:rPr>
          <w:rFonts w:ascii="Arial" w:hAnsi="Arial" w:cs="Arial"/>
          <w:b/>
        </w:rPr>
      </w:pPr>
    </w:p>
    <w:p w14:paraId="312F3F32" w14:textId="77777777" w:rsidR="000B1B1D" w:rsidRPr="00C77618" w:rsidRDefault="000B1B1D" w:rsidP="000B1B1D">
      <w:pPr>
        <w:jc w:val="center"/>
        <w:rPr>
          <w:rFonts w:ascii="Arial" w:hAnsi="Arial" w:cs="Arial"/>
          <w:b/>
        </w:rPr>
      </w:pPr>
      <w:r w:rsidRPr="00C77618">
        <w:rPr>
          <w:rFonts w:ascii="Arial" w:hAnsi="Arial" w:cs="Arial"/>
          <w:b/>
        </w:rPr>
        <w:t>A N E X O IV</w:t>
      </w:r>
    </w:p>
    <w:p w14:paraId="76BD8B4D" w14:textId="77777777" w:rsidR="000B1B1D" w:rsidRPr="00C77618" w:rsidRDefault="000B1B1D" w:rsidP="000B1B1D">
      <w:pPr>
        <w:jc w:val="both"/>
        <w:rPr>
          <w:rFonts w:ascii="Arial" w:hAnsi="Arial" w:cs="Arial"/>
          <w:b/>
        </w:rPr>
      </w:pPr>
      <w:r w:rsidRPr="00C77618">
        <w:rPr>
          <w:rFonts w:ascii="Arial" w:hAnsi="Arial" w:cs="Arial"/>
          <w:b/>
        </w:rPr>
        <w:t xml:space="preserve">MODELO DE DECLARAÇÃO EM ATENDIMENTO AO ART. </w:t>
      </w:r>
      <w:r w:rsidR="00B111E1" w:rsidRPr="00C77618">
        <w:rPr>
          <w:rFonts w:ascii="Arial" w:hAnsi="Arial" w:cs="Arial"/>
          <w:b/>
        </w:rPr>
        <w:t>62 DA</w:t>
      </w:r>
      <w:r w:rsidRPr="00C77618">
        <w:rPr>
          <w:rFonts w:ascii="Arial" w:hAnsi="Arial" w:cs="Arial"/>
          <w:b/>
        </w:rPr>
        <w:t xml:space="preserve"> LEI Nº </w:t>
      </w:r>
      <w:r w:rsidR="00B111E1" w:rsidRPr="00C77618">
        <w:rPr>
          <w:rFonts w:ascii="Arial" w:hAnsi="Arial" w:cs="Arial"/>
          <w:b/>
        </w:rPr>
        <w:t>14</w:t>
      </w:r>
      <w:r w:rsidRPr="00C77618">
        <w:rPr>
          <w:rFonts w:ascii="Arial" w:hAnsi="Arial" w:cs="Arial"/>
          <w:b/>
        </w:rPr>
        <w:t>.</w:t>
      </w:r>
      <w:r w:rsidR="00B111E1" w:rsidRPr="00C77618">
        <w:rPr>
          <w:rFonts w:ascii="Arial" w:hAnsi="Arial" w:cs="Arial"/>
          <w:b/>
        </w:rPr>
        <w:t>133</w:t>
      </w:r>
      <w:r w:rsidRPr="00C77618">
        <w:rPr>
          <w:rFonts w:ascii="Arial" w:hAnsi="Arial" w:cs="Arial"/>
          <w:b/>
        </w:rPr>
        <w:t>/</w:t>
      </w:r>
      <w:r w:rsidR="00B111E1" w:rsidRPr="00C77618">
        <w:rPr>
          <w:rFonts w:ascii="Arial" w:hAnsi="Arial" w:cs="Arial"/>
          <w:b/>
        </w:rPr>
        <w:t>21</w:t>
      </w:r>
      <w:r w:rsidRPr="00C77618">
        <w:rPr>
          <w:rFonts w:ascii="Arial" w:hAnsi="Arial" w:cs="Arial"/>
          <w:b/>
        </w:rPr>
        <w:t xml:space="preserve"> E ART. 7º, INC. XXXIII DA CF. </w:t>
      </w:r>
    </w:p>
    <w:p w14:paraId="4C5F0D25" w14:textId="77777777" w:rsidR="001C4CD3" w:rsidRPr="00C77618" w:rsidRDefault="001C4CD3" w:rsidP="001C4CD3">
      <w:pPr>
        <w:jc w:val="both"/>
        <w:rPr>
          <w:rFonts w:ascii="Arial" w:hAnsi="Arial" w:cs="Arial"/>
          <w:b/>
        </w:rPr>
      </w:pPr>
      <w:r w:rsidRPr="00C77618">
        <w:rPr>
          <w:rFonts w:ascii="Arial" w:hAnsi="Arial" w:cs="Arial"/>
          <w:b/>
        </w:rPr>
        <w:t>A</w:t>
      </w:r>
    </w:p>
    <w:p w14:paraId="045B571E" w14:textId="757863F5" w:rsidR="006F497D" w:rsidRPr="00C77618" w:rsidRDefault="001C4CD3" w:rsidP="0034205F">
      <w:pPr>
        <w:tabs>
          <w:tab w:val="left" w:pos="0"/>
        </w:tabs>
        <w:ind w:left="-426" w:right="-2"/>
        <w:jc w:val="both"/>
        <w:rPr>
          <w:rFonts w:ascii="Arial" w:hAnsi="Arial"/>
          <w:b/>
        </w:rPr>
      </w:pPr>
      <w:r w:rsidRPr="00C77618">
        <w:rPr>
          <w:rFonts w:ascii="Arial" w:hAnsi="Arial" w:cs="Arial"/>
          <w:b/>
        </w:rPr>
        <w:t xml:space="preserve">PREGOEIRA DO MUNICÍPIO DE </w:t>
      </w:r>
      <w:r w:rsidR="006F497D" w:rsidRPr="00C77618">
        <w:rPr>
          <w:rFonts w:ascii="Arial" w:hAnsi="Arial" w:cs="Arial"/>
          <w:b/>
        </w:rPr>
        <w:t>SILVANÓPOLIS</w:t>
      </w:r>
      <w:r w:rsidRPr="00C77618">
        <w:rPr>
          <w:rFonts w:ascii="Arial" w:hAnsi="Arial" w:cs="Arial"/>
          <w:b/>
        </w:rPr>
        <w:t xml:space="preserve"> – TO – NA SALA DA COMISSÃO PERMANENTE DE LICITAÇÕES COM SEDE </w:t>
      </w:r>
      <w:r w:rsidR="006F497D" w:rsidRPr="00C77618">
        <w:rPr>
          <w:rFonts w:ascii="Arial" w:hAnsi="Arial"/>
          <w:b/>
        </w:rPr>
        <w:t>COM SEDE AVENIDA TOCANTINS, Nº 10, CENTRO, NA CIDADE DE SILVANÓPOLIS, ESTADO DO TOCANTINS, CEP: 77.580-000.</w:t>
      </w:r>
    </w:p>
    <w:p w14:paraId="2666FDD2" w14:textId="4E1FBD2E" w:rsidR="000B1B1D" w:rsidRPr="00C77618" w:rsidRDefault="000B1B1D" w:rsidP="000B1B1D">
      <w:pPr>
        <w:jc w:val="both"/>
        <w:rPr>
          <w:rFonts w:ascii="Arial" w:hAnsi="Arial" w:cs="Arial"/>
          <w:b/>
        </w:rPr>
      </w:pPr>
      <w:r w:rsidRPr="00C77618">
        <w:rPr>
          <w:rFonts w:ascii="Arial" w:hAnsi="Arial" w:cs="Arial"/>
          <w:b/>
        </w:rPr>
        <w:t xml:space="preserve">PREGÃO ELETRÔNICO N º </w:t>
      </w:r>
      <w:r w:rsidR="00BC24AB" w:rsidRPr="00C77618">
        <w:rPr>
          <w:rFonts w:ascii="Arial" w:hAnsi="Arial" w:cs="Arial"/>
          <w:b/>
        </w:rPr>
        <w:t xml:space="preserve">00X/202X </w:t>
      </w:r>
      <w:r w:rsidR="007F28B5" w:rsidRPr="00C77618">
        <w:rPr>
          <w:rFonts w:ascii="Arial" w:hAnsi="Arial" w:cs="Arial"/>
          <w:b/>
        </w:rPr>
        <w:t>–</w:t>
      </w:r>
      <w:r w:rsidR="00BC24AB" w:rsidRPr="00C77618">
        <w:rPr>
          <w:rFonts w:ascii="Arial" w:hAnsi="Arial" w:cs="Arial"/>
          <w:b/>
        </w:rPr>
        <w:t xml:space="preserve"> SRP</w:t>
      </w:r>
      <w:r w:rsidR="007F28B5" w:rsidRPr="00C77618">
        <w:rPr>
          <w:rFonts w:ascii="Arial" w:hAnsi="Arial" w:cs="Arial"/>
          <w:b/>
        </w:rPr>
        <w:t xml:space="preserve"> </w:t>
      </w:r>
      <w:r w:rsidRPr="00C77618">
        <w:rPr>
          <w:rFonts w:ascii="Arial" w:hAnsi="Arial" w:cs="Arial"/>
          <w:b/>
        </w:rPr>
        <w:t xml:space="preserve">– SRP Objeto: </w:t>
      </w:r>
      <w:r w:rsidR="0034205F" w:rsidRPr="00C77618">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1C4CD3" w:rsidRPr="00C77618">
        <w:rPr>
          <w:rFonts w:ascii="Arial" w:hAnsi="Arial" w:cs="Arial"/>
          <w:b/>
          <w:color w:val="000000"/>
        </w:rPr>
        <w:t xml:space="preserve">, </w:t>
      </w:r>
      <w:r w:rsidRPr="00C77618">
        <w:rPr>
          <w:rFonts w:ascii="Arial" w:hAnsi="Arial" w:cs="Arial"/>
          <w:b/>
        </w:rPr>
        <w:t xml:space="preserve">conforme especificações, obrigações e informações constantes no termo de referência Anexo I. </w:t>
      </w:r>
    </w:p>
    <w:p w14:paraId="58242373" w14:textId="45AB5F74" w:rsidR="000B1B1D" w:rsidRPr="00C77618" w:rsidRDefault="000B1B1D" w:rsidP="000B1B1D">
      <w:pPr>
        <w:jc w:val="both"/>
        <w:rPr>
          <w:rFonts w:ascii="Arial" w:hAnsi="Arial" w:cs="Arial"/>
        </w:rPr>
      </w:pPr>
      <w:r w:rsidRPr="00C77618">
        <w:rPr>
          <w:rFonts w:ascii="Arial" w:hAnsi="Arial" w:cs="Arial"/>
        </w:rPr>
        <w:t xml:space="preserve">A empresa______________________, inscrita no CNPJ sob o nº _____ Inscrição Estadual nº _____, com sede na ________________________, por intermédio do seu representante legal o(a) </w:t>
      </w:r>
      <w:proofErr w:type="spellStart"/>
      <w:r w:rsidRPr="00C77618">
        <w:rPr>
          <w:rFonts w:ascii="Arial" w:hAnsi="Arial" w:cs="Arial"/>
        </w:rPr>
        <w:t>Sr</w:t>
      </w:r>
      <w:proofErr w:type="spellEnd"/>
      <w:r w:rsidRPr="00C77618">
        <w:rPr>
          <w:rFonts w:ascii="Arial" w:hAnsi="Arial" w:cs="Arial"/>
        </w:rPr>
        <w:t xml:space="preserve">(a)___________________________, portador(a) do Documento de Identidade – RG nº _________SSP_____ e do CPF nº_______________________, </w:t>
      </w:r>
      <w:r w:rsidRPr="00C77618">
        <w:rPr>
          <w:rFonts w:ascii="Arial" w:hAnsi="Arial" w:cs="Arial"/>
          <w:b/>
        </w:rPr>
        <w:t>DECLARA</w:t>
      </w:r>
      <w:r w:rsidRPr="00C77618">
        <w:rPr>
          <w:rFonts w:ascii="Arial" w:hAnsi="Arial" w:cs="Arial"/>
        </w:rPr>
        <w:t xml:space="preserve">, para fins de participação do </w:t>
      </w:r>
      <w:r w:rsidRPr="00C77618">
        <w:rPr>
          <w:rFonts w:ascii="Arial" w:hAnsi="Arial" w:cs="Arial"/>
          <w:b/>
        </w:rPr>
        <w:t>Pregão Eletrônico nº 00</w:t>
      </w:r>
      <w:r w:rsidR="00B5529D">
        <w:rPr>
          <w:rFonts w:ascii="Arial" w:hAnsi="Arial" w:cs="Arial"/>
          <w:b/>
        </w:rPr>
        <w:t>1</w:t>
      </w:r>
      <w:r w:rsidRPr="00C77618">
        <w:rPr>
          <w:rFonts w:ascii="Arial" w:hAnsi="Arial" w:cs="Arial"/>
          <w:b/>
        </w:rPr>
        <w:t>/202</w:t>
      </w:r>
      <w:r w:rsidR="00B5529D">
        <w:rPr>
          <w:rFonts w:ascii="Arial" w:hAnsi="Arial" w:cs="Arial"/>
          <w:b/>
        </w:rPr>
        <w:t>4</w:t>
      </w:r>
      <w:r w:rsidR="007F28B5" w:rsidRPr="00C77618">
        <w:rPr>
          <w:rFonts w:ascii="Arial" w:hAnsi="Arial" w:cs="Arial"/>
          <w:b/>
        </w:rPr>
        <w:t xml:space="preserve"> </w:t>
      </w:r>
      <w:r w:rsidRPr="00C77618">
        <w:rPr>
          <w:rFonts w:ascii="Arial" w:hAnsi="Arial" w:cs="Arial"/>
          <w:b/>
        </w:rPr>
        <w:t>– SRP</w:t>
      </w:r>
      <w:r w:rsidRPr="00C77618">
        <w:rPr>
          <w:rFonts w:ascii="Arial" w:hAnsi="Arial" w:cs="Arial"/>
        </w:rPr>
        <w:t xml:space="preserve">, conforme o Art. </w:t>
      </w:r>
      <w:r w:rsidR="00B111E1" w:rsidRPr="00C77618">
        <w:rPr>
          <w:rFonts w:ascii="Arial" w:hAnsi="Arial" w:cs="Arial"/>
        </w:rPr>
        <w:t>62</w:t>
      </w:r>
      <w:r w:rsidRPr="00C77618">
        <w:rPr>
          <w:rFonts w:ascii="Arial" w:hAnsi="Arial" w:cs="Arial"/>
        </w:rPr>
        <w:t xml:space="preserve"> da Lei Federal nº </w:t>
      </w:r>
      <w:r w:rsidR="00B111E1" w:rsidRPr="00C77618">
        <w:rPr>
          <w:rFonts w:ascii="Arial" w:hAnsi="Arial" w:cs="Arial"/>
        </w:rPr>
        <w:t>14.133/21</w:t>
      </w:r>
      <w:r w:rsidRPr="00C77618">
        <w:rPr>
          <w:rFonts w:ascii="Arial" w:hAnsi="Arial" w:cs="Arial"/>
        </w:rPr>
        <w:t xml:space="preserve">, </w:t>
      </w:r>
      <w:r w:rsidR="00B111E1" w:rsidRPr="00C77618">
        <w:rPr>
          <w:rFonts w:ascii="Arial" w:hAnsi="Arial" w:cs="Arial"/>
        </w:rPr>
        <w:t>artigo 7°, XXXIII, da Constituição</w:t>
      </w:r>
      <w:r w:rsidRPr="00C77618">
        <w:rPr>
          <w:rFonts w:ascii="Arial" w:hAnsi="Arial" w:cs="Arial"/>
        </w:rPr>
        <w:t xml:space="preserve">, que não emprega menor de 18 (dezoito) anos em horário noturno de trabalho ou em serviços perigosos ou insalubres, e ainda que, não emprega menor de 16 (dezesseis) anos, salvo na condição de aprendiz, a partir de 14 (quatorze) anos, conforme determina a Constituição Federal. </w:t>
      </w:r>
    </w:p>
    <w:p w14:paraId="7D70DB86" w14:textId="77777777" w:rsidR="000B1B1D" w:rsidRPr="00C77618" w:rsidRDefault="000B1B1D" w:rsidP="000B1B1D">
      <w:pPr>
        <w:jc w:val="both"/>
        <w:rPr>
          <w:rFonts w:ascii="Arial" w:hAnsi="Arial" w:cs="Arial"/>
        </w:rPr>
      </w:pPr>
      <w:r w:rsidRPr="00C77618">
        <w:rPr>
          <w:rFonts w:ascii="Arial" w:hAnsi="Arial" w:cs="Arial"/>
        </w:rPr>
        <w:t>Por ser verdade, firmamos a presente declaração.</w:t>
      </w:r>
    </w:p>
    <w:p w14:paraId="6DA2A155" w14:textId="18F044C0" w:rsidR="000B1B1D" w:rsidRPr="00C77618" w:rsidRDefault="000B1B1D" w:rsidP="000B1B1D">
      <w:pPr>
        <w:jc w:val="both"/>
        <w:rPr>
          <w:rFonts w:ascii="Arial" w:hAnsi="Arial" w:cs="Arial"/>
        </w:rPr>
      </w:pPr>
      <w:r w:rsidRPr="00C77618">
        <w:rPr>
          <w:rFonts w:ascii="Arial" w:hAnsi="Arial" w:cs="Arial"/>
        </w:rPr>
        <w:t>Cidade-UF, aos ____ dias do mês de _____________ 202</w:t>
      </w:r>
      <w:r w:rsidR="00551255" w:rsidRPr="00C77618">
        <w:rPr>
          <w:rFonts w:ascii="Arial" w:hAnsi="Arial" w:cs="Arial"/>
        </w:rPr>
        <w:t>4</w:t>
      </w:r>
      <w:r w:rsidRPr="00C77618">
        <w:rPr>
          <w:rFonts w:ascii="Arial" w:hAnsi="Arial" w:cs="Arial"/>
        </w:rPr>
        <w:t xml:space="preserve">. </w:t>
      </w:r>
    </w:p>
    <w:p w14:paraId="13142B40" w14:textId="77777777" w:rsidR="000B1B1D" w:rsidRPr="00C77618" w:rsidRDefault="000B1B1D" w:rsidP="000B1B1D">
      <w:pPr>
        <w:jc w:val="both"/>
        <w:rPr>
          <w:rFonts w:ascii="Arial" w:hAnsi="Arial" w:cs="Arial"/>
        </w:rPr>
      </w:pPr>
    </w:p>
    <w:p w14:paraId="07CBE2FC" w14:textId="77777777" w:rsidR="000B1B1D" w:rsidRPr="00C77618" w:rsidRDefault="000B1B1D" w:rsidP="000B1B1D">
      <w:pPr>
        <w:jc w:val="both"/>
        <w:rPr>
          <w:rFonts w:ascii="Arial" w:hAnsi="Arial" w:cs="Arial"/>
          <w:b/>
        </w:rPr>
      </w:pPr>
      <w:r w:rsidRPr="00C77618">
        <w:rPr>
          <w:rFonts w:ascii="Arial" w:hAnsi="Arial" w:cs="Arial"/>
          <w:b/>
        </w:rPr>
        <w:t xml:space="preserve">RAZÃO SOCIAL DA EMPRESA </w:t>
      </w:r>
    </w:p>
    <w:p w14:paraId="33CFA1E2" w14:textId="77777777" w:rsidR="000B1B1D" w:rsidRPr="00C77618" w:rsidRDefault="000B1B1D" w:rsidP="000B1B1D">
      <w:pPr>
        <w:jc w:val="both"/>
        <w:rPr>
          <w:rFonts w:ascii="Arial" w:hAnsi="Arial" w:cs="Arial"/>
        </w:rPr>
      </w:pPr>
      <w:r w:rsidRPr="00C77618">
        <w:rPr>
          <w:rFonts w:ascii="Arial" w:hAnsi="Arial" w:cs="Arial"/>
        </w:rPr>
        <w:lastRenderedPageBreak/>
        <w:t xml:space="preserve">Nome, Função na Empresa </w:t>
      </w:r>
    </w:p>
    <w:p w14:paraId="3F8227C1" w14:textId="77777777" w:rsidR="000B1B1D" w:rsidRPr="00C77618" w:rsidRDefault="000B1B1D" w:rsidP="000B1B1D">
      <w:pPr>
        <w:jc w:val="both"/>
        <w:rPr>
          <w:rFonts w:ascii="Arial" w:hAnsi="Arial" w:cs="Arial"/>
        </w:rPr>
      </w:pPr>
      <w:r w:rsidRPr="00C77618">
        <w:rPr>
          <w:rFonts w:ascii="Arial" w:hAnsi="Arial" w:cs="Arial"/>
        </w:rPr>
        <w:t xml:space="preserve">e Assinatura do Representante Legal </w:t>
      </w:r>
    </w:p>
    <w:p w14:paraId="201F55F3" w14:textId="19DD10FE" w:rsidR="001C4CD3" w:rsidRPr="00C77618" w:rsidRDefault="000B1B1D" w:rsidP="001C4CD3">
      <w:pPr>
        <w:jc w:val="both"/>
        <w:rPr>
          <w:rFonts w:ascii="Arial" w:hAnsi="Arial" w:cs="Arial"/>
          <w:highlight w:val="yellow"/>
        </w:rPr>
      </w:pPr>
      <w:r w:rsidRPr="00C77618">
        <w:rPr>
          <w:rFonts w:ascii="Arial" w:hAnsi="Arial" w:cs="Arial"/>
          <w:highlight w:val="yellow"/>
        </w:rPr>
        <w:t>Obs.: Este formulário é meramente exemplificativo para a apresentação do anexo referente ao Pregão Eletrônico nº 00</w:t>
      </w:r>
      <w:r w:rsidR="00B5529D">
        <w:rPr>
          <w:rFonts w:ascii="Arial" w:hAnsi="Arial" w:cs="Arial"/>
          <w:highlight w:val="yellow"/>
        </w:rPr>
        <w:t>1</w:t>
      </w:r>
      <w:r w:rsidRPr="00C77618">
        <w:rPr>
          <w:rFonts w:ascii="Arial" w:hAnsi="Arial" w:cs="Arial"/>
          <w:highlight w:val="yellow"/>
        </w:rPr>
        <w:t>/202</w:t>
      </w:r>
      <w:r w:rsidR="00B5529D">
        <w:rPr>
          <w:rFonts w:ascii="Arial" w:hAnsi="Arial" w:cs="Arial"/>
          <w:highlight w:val="yellow"/>
        </w:rPr>
        <w:t>4</w:t>
      </w:r>
      <w:r w:rsidRPr="00C77618">
        <w:rPr>
          <w:rFonts w:ascii="Arial" w:hAnsi="Arial" w:cs="Arial"/>
          <w:highlight w:val="yellow"/>
        </w:rPr>
        <w:t xml:space="preserve">- SRP, não devendo conter o cabeçalho e rodapé do presente formulário, que deverá consta o cabeçalho e rodapé da referida proponente. </w:t>
      </w:r>
      <w:bookmarkStart w:id="23" w:name="_Hlk157013380"/>
      <w:r w:rsidR="001C4CD3" w:rsidRPr="00C77618">
        <w:rPr>
          <w:rFonts w:ascii="Arial" w:hAnsi="Arial" w:cs="Arial"/>
          <w:highlight w:val="yellow"/>
        </w:rPr>
        <w:t>Este anexo não terá obrigatoriedade de esta endereçado ao contratante, desde que seja anexa no portal de compras públicas junto com as documentações de habilitação.</w:t>
      </w:r>
    </w:p>
    <w:p w14:paraId="69203EBC" w14:textId="77777777" w:rsidR="001C4CD3" w:rsidRPr="008F0E70" w:rsidRDefault="001C4CD3" w:rsidP="001C4CD3">
      <w:pPr>
        <w:jc w:val="both"/>
        <w:rPr>
          <w:rFonts w:ascii="Arial" w:hAnsi="Arial" w:cs="Arial"/>
          <w:sz w:val="20"/>
          <w:szCs w:val="20"/>
          <w:highlight w:val="yellow"/>
        </w:rPr>
      </w:pPr>
    </w:p>
    <w:bookmarkEnd w:id="23"/>
    <w:p w14:paraId="388C3E57" w14:textId="6A07C452" w:rsidR="000B1B1D" w:rsidRPr="00C77618" w:rsidRDefault="000B1B1D" w:rsidP="001C4CD3">
      <w:pPr>
        <w:jc w:val="center"/>
        <w:rPr>
          <w:rFonts w:ascii="Arial" w:hAnsi="Arial" w:cs="Arial"/>
          <w:b/>
        </w:rPr>
      </w:pPr>
      <w:r w:rsidRPr="00C77618">
        <w:rPr>
          <w:rFonts w:ascii="Arial" w:hAnsi="Arial" w:cs="Arial"/>
          <w:b/>
        </w:rPr>
        <w:t>A N E X O V</w:t>
      </w:r>
    </w:p>
    <w:p w14:paraId="7CFD4D60" w14:textId="77777777" w:rsidR="000B1B1D" w:rsidRPr="00C77618" w:rsidRDefault="000B1B1D" w:rsidP="000B1B1D">
      <w:pPr>
        <w:jc w:val="center"/>
        <w:rPr>
          <w:rFonts w:ascii="Arial" w:hAnsi="Arial" w:cs="Arial"/>
          <w:b/>
        </w:rPr>
      </w:pPr>
      <w:r w:rsidRPr="00C77618">
        <w:rPr>
          <w:rFonts w:ascii="Arial" w:hAnsi="Arial" w:cs="Arial"/>
          <w:b/>
        </w:rPr>
        <w:t xml:space="preserve"> MODELO DE DECLARAÇÃO DE INEXISTÊNCIA DE FATOS IMPEDITIVOS, SUSPENSÃO TEMPORÁRIA OU INIDONEIDADE PARA LICITAR.</w:t>
      </w:r>
    </w:p>
    <w:p w14:paraId="1C8E5E7A" w14:textId="77777777" w:rsidR="000B1B1D" w:rsidRPr="00C77618" w:rsidRDefault="000B1B1D" w:rsidP="000B1B1D">
      <w:pPr>
        <w:jc w:val="both"/>
        <w:rPr>
          <w:rFonts w:ascii="Arial" w:hAnsi="Arial" w:cs="Arial"/>
          <w:b/>
        </w:rPr>
      </w:pPr>
    </w:p>
    <w:p w14:paraId="6FDADC72" w14:textId="77777777" w:rsidR="001C4CD3" w:rsidRPr="00C77618" w:rsidRDefault="001C4CD3" w:rsidP="001C4CD3">
      <w:pPr>
        <w:jc w:val="both"/>
        <w:rPr>
          <w:rFonts w:ascii="Arial" w:hAnsi="Arial" w:cs="Arial"/>
          <w:b/>
        </w:rPr>
      </w:pPr>
      <w:r w:rsidRPr="00C77618">
        <w:rPr>
          <w:rFonts w:ascii="Arial" w:hAnsi="Arial" w:cs="Arial"/>
          <w:b/>
        </w:rPr>
        <w:t>A</w:t>
      </w:r>
    </w:p>
    <w:p w14:paraId="4931185F" w14:textId="78F431E5" w:rsidR="000B1B1D" w:rsidRPr="00C77618" w:rsidRDefault="0034205F" w:rsidP="0034205F">
      <w:pPr>
        <w:tabs>
          <w:tab w:val="left" w:pos="0"/>
        </w:tabs>
        <w:ind w:left="-426" w:right="-2"/>
        <w:jc w:val="both"/>
        <w:rPr>
          <w:rFonts w:ascii="Arial" w:hAnsi="Arial"/>
          <w:b/>
        </w:rPr>
      </w:pPr>
      <w:r w:rsidRPr="00C77618">
        <w:rPr>
          <w:rFonts w:ascii="Arial" w:hAnsi="Arial" w:cs="Arial"/>
          <w:b/>
        </w:rPr>
        <w:t xml:space="preserve">PREGOEIRA DO MUNICÍPIO DE SILVANÓPOLIS – TO – NA SALA DA COMISSÃO PERMANENTE DE LICITAÇÕES COM SEDE </w:t>
      </w:r>
      <w:r w:rsidRPr="00C77618">
        <w:rPr>
          <w:rFonts w:ascii="Arial" w:hAnsi="Arial"/>
          <w:b/>
        </w:rPr>
        <w:t>COM SEDE AVENIDA TOCANTINS, Nº 10, CENTRO, NA CIDADE DE SILVANÓPOLIS, ESTADO DO TOCANTINS, CEP: 77.580-000.</w:t>
      </w:r>
    </w:p>
    <w:p w14:paraId="7B80C309" w14:textId="0A9B7F00" w:rsidR="000B1B1D" w:rsidRPr="00C77618" w:rsidRDefault="000B1B1D" w:rsidP="000B1B1D">
      <w:pPr>
        <w:jc w:val="both"/>
        <w:rPr>
          <w:rFonts w:ascii="Arial" w:hAnsi="Arial" w:cs="Arial"/>
          <w:b/>
        </w:rPr>
      </w:pPr>
      <w:r w:rsidRPr="00C77618">
        <w:rPr>
          <w:rFonts w:ascii="Arial" w:hAnsi="Arial" w:cs="Arial"/>
          <w:b/>
        </w:rPr>
        <w:t>PREGÃO ELETRÔNICO N º 00</w:t>
      </w:r>
      <w:r w:rsidR="00B5529D">
        <w:rPr>
          <w:rFonts w:ascii="Arial" w:hAnsi="Arial" w:cs="Arial"/>
          <w:b/>
        </w:rPr>
        <w:t>1</w:t>
      </w:r>
      <w:r w:rsidRPr="00C77618">
        <w:rPr>
          <w:rFonts w:ascii="Arial" w:hAnsi="Arial" w:cs="Arial"/>
          <w:b/>
        </w:rPr>
        <w:t>/202</w:t>
      </w:r>
      <w:r w:rsidR="00B5529D">
        <w:rPr>
          <w:rFonts w:ascii="Arial" w:hAnsi="Arial" w:cs="Arial"/>
          <w:b/>
        </w:rPr>
        <w:t>4</w:t>
      </w:r>
      <w:r w:rsidRPr="00C77618">
        <w:rPr>
          <w:rFonts w:ascii="Arial" w:hAnsi="Arial" w:cs="Arial"/>
          <w:b/>
        </w:rPr>
        <w:t>– SRP</w:t>
      </w:r>
      <w:r w:rsidR="0033626C" w:rsidRPr="00C77618">
        <w:rPr>
          <w:rFonts w:ascii="Arial" w:hAnsi="Arial" w:cs="Arial"/>
          <w:b/>
        </w:rPr>
        <w:t>- FME,</w:t>
      </w:r>
      <w:r w:rsidRPr="00C77618">
        <w:rPr>
          <w:rFonts w:ascii="Arial" w:hAnsi="Arial" w:cs="Arial"/>
          <w:b/>
        </w:rPr>
        <w:t xml:space="preserve"> Objeto: </w:t>
      </w:r>
      <w:r w:rsidR="0034205F" w:rsidRPr="00C77618">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33626C" w:rsidRPr="00C77618">
        <w:rPr>
          <w:rFonts w:ascii="Arial" w:hAnsi="Arial" w:cs="Arial"/>
          <w:b/>
        </w:rPr>
        <w:t xml:space="preserve"> </w:t>
      </w:r>
      <w:r w:rsidR="0033626C" w:rsidRPr="00C77618">
        <w:rPr>
          <w:rFonts w:ascii="Arial" w:hAnsi="Arial" w:cs="Arial"/>
          <w:b/>
          <w:color w:val="000000"/>
        </w:rPr>
        <w:t xml:space="preserve">CONFORME TERMO DE REFERENCIA EM ANEXO, </w:t>
      </w:r>
      <w:r w:rsidRPr="00C77618">
        <w:rPr>
          <w:rFonts w:ascii="Arial" w:hAnsi="Arial" w:cs="Arial"/>
          <w:b/>
        </w:rPr>
        <w:t>conforme especificações, obrigações e informações constantes no termo de referência Anexo I.</w:t>
      </w:r>
    </w:p>
    <w:p w14:paraId="15C717E6" w14:textId="77777777" w:rsidR="000B1B1D" w:rsidRPr="00C77618" w:rsidRDefault="000B1B1D" w:rsidP="000B1B1D">
      <w:pPr>
        <w:jc w:val="both"/>
        <w:rPr>
          <w:rFonts w:ascii="Arial" w:hAnsi="Arial" w:cs="Arial"/>
          <w:b/>
        </w:rPr>
      </w:pPr>
    </w:p>
    <w:p w14:paraId="11EC8E20" w14:textId="77777777" w:rsidR="000B1B1D" w:rsidRPr="00C77618" w:rsidRDefault="000B1B1D" w:rsidP="000B1B1D">
      <w:pPr>
        <w:jc w:val="both"/>
        <w:rPr>
          <w:rFonts w:ascii="Arial" w:hAnsi="Arial" w:cs="Arial"/>
        </w:rPr>
      </w:pPr>
      <w:r w:rsidRPr="00C77618">
        <w:rPr>
          <w:rFonts w:ascii="Arial" w:hAnsi="Arial" w:cs="Arial"/>
        </w:rPr>
        <w:t xml:space="preserve">              A empresa ______________________, inscrita no CNPJ sob o nº_________________ Inscrição Estadual nº _______________________, com sede na ________________________, por intermédio do seu representante o(a) </w:t>
      </w:r>
      <w:proofErr w:type="spellStart"/>
      <w:r w:rsidRPr="00C77618">
        <w:rPr>
          <w:rFonts w:ascii="Arial" w:hAnsi="Arial" w:cs="Arial"/>
        </w:rPr>
        <w:t>Sr</w:t>
      </w:r>
      <w:proofErr w:type="spellEnd"/>
      <w:r w:rsidRPr="00C77618">
        <w:rPr>
          <w:rFonts w:ascii="Arial" w:hAnsi="Arial" w:cs="Arial"/>
        </w:rPr>
        <w:t>(a)___________________________, portador(a) do Documento de Identidade Registro Geral nº _________SSP_____ e do CPF nº_______________________, residente e domiciliado na __________________, Cidade-UF.</w:t>
      </w:r>
    </w:p>
    <w:p w14:paraId="3B15249D" w14:textId="77777777" w:rsidR="000B1B1D" w:rsidRPr="00C77618" w:rsidRDefault="000B1B1D" w:rsidP="000B1B1D">
      <w:pPr>
        <w:jc w:val="both"/>
        <w:rPr>
          <w:rFonts w:ascii="Arial" w:hAnsi="Arial" w:cs="Arial"/>
          <w:b/>
        </w:rPr>
      </w:pPr>
    </w:p>
    <w:p w14:paraId="352A5D59" w14:textId="2D9A655E" w:rsidR="000B1B1D" w:rsidRPr="00C77618" w:rsidRDefault="000B1B1D" w:rsidP="000B1B1D">
      <w:pPr>
        <w:jc w:val="both"/>
        <w:rPr>
          <w:rFonts w:ascii="Arial" w:hAnsi="Arial" w:cs="Arial"/>
        </w:rPr>
      </w:pPr>
      <w:r w:rsidRPr="00C77618">
        <w:rPr>
          <w:rFonts w:ascii="Arial" w:hAnsi="Arial" w:cs="Arial"/>
          <w:b/>
        </w:rPr>
        <w:t>DECLARA para fins de participação no Pregão Eletrônico nº 00</w:t>
      </w:r>
      <w:r w:rsidR="00B5529D">
        <w:rPr>
          <w:rFonts w:ascii="Arial" w:hAnsi="Arial" w:cs="Arial"/>
          <w:b/>
        </w:rPr>
        <w:t>1</w:t>
      </w:r>
      <w:r w:rsidRPr="00C77618">
        <w:rPr>
          <w:rFonts w:ascii="Arial" w:hAnsi="Arial" w:cs="Arial"/>
          <w:b/>
        </w:rPr>
        <w:t>/202</w:t>
      </w:r>
      <w:r w:rsidR="00B5529D">
        <w:rPr>
          <w:rFonts w:ascii="Arial" w:hAnsi="Arial" w:cs="Arial"/>
          <w:b/>
        </w:rPr>
        <w:t>4</w:t>
      </w:r>
      <w:r w:rsidRPr="00C77618">
        <w:rPr>
          <w:rFonts w:ascii="Arial" w:hAnsi="Arial" w:cs="Arial"/>
          <w:b/>
        </w:rPr>
        <w:t xml:space="preserve">- SRP, não existirem fatos impeditivos ao cadastramento/habilitação no SICAF impeditivos do direito de licitar; bem como não ter recebido Suspensão Temporária ou Declaração de Inidoneidade para licitar ou contratar com a </w:t>
      </w:r>
      <w:r w:rsidR="00363A4A">
        <w:rPr>
          <w:rFonts w:ascii="Arial" w:hAnsi="Arial"/>
          <w:b/>
          <w:bCs/>
        </w:rPr>
        <w:t>Prefeitura Municipal de Silvanópolis - TO</w:t>
      </w:r>
      <w:r w:rsidRPr="00C77618">
        <w:rPr>
          <w:rFonts w:ascii="Arial" w:hAnsi="Arial" w:cs="Arial"/>
          <w:b/>
        </w:rPr>
        <w:t xml:space="preserve">/Fundos Municipais ou de qualquer </w:t>
      </w:r>
      <w:r w:rsidRPr="00C77618">
        <w:rPr>
          <w:rFonts w:ascii="Arial" w:hAnsi="Arial" w:cs="Arial"/>
          <w:b/>
        </w:rPr>
        <w:lastRenderedPageBreak/>
        <w:t>Órgão ou Entidade da Administração Pública Direta, Indireta ou Fundacional, em âmbito Federal, Estadual, Distrito Federal ou Municipal</w:t>
      </w:r>
      <w:r w:rsidRPr="00C77618">
        <w:rPr>
          <w:rFonts w:ascii="Arial" w:hAnsi="Arial" w:cs="Arial"/>
        </w:rPr>
        <w:t>, assumindo ainda, a obrigação de declarar qualquer ocorrência posterior a esta declaração, pelo prazo de vigência da ata de registro de preços desta licitação e de contratos dela provenientes, bem como a obrigação de manter as respectivas condições de cadastramento/habilitação durante o mesmo período.</w:t>
      </w:r>
    </w:p>
    <w:p w14:paraId="354BEFA8" w14:textId="77777777" w:rsidR="000B1B1D" w:rsidRPr="00C77618" w:rsidRDefault="000B1B1D" w:rsidP="000B1B1D">
      <w:pPr>
        <w:jc w:val="both"/>
        <w:rPr>
          <w:rFonts w:ascii="Arial" w:hAnsi="Arial" w:cs="Arial"/>
        </w:rPr>
      </w:pPr>
    </w:p>
    <w:p w14:paraId="3D35CF15" w14:textId="55154ECF" w:rsidR="000B1B1D" w:rsidRPr="00C77618" w:rsidRDefault="000B1B1D" w:rsidP="000B1B1D">
      <w:pPr>
        <w:jc w:val="both"/>
        <w:rPr>
          <w:rFonts w:ascii="Arial" w:hAnsi="Arial" w:cs="Arial"/>
        </w:rPr>
      </w:pPr>
      <w:r w:rsidRPr="00C77618">
        <w:rPr>
          <w:rFonts w:ascii="Arial" w:hAnsi="Arial" w:cs="Arial"/>
        </w:rPr>
        <w:t>Cidade-UF, aos ____ dias do mês de _____________ 202</w:t>
      </w:r>
      <w:r w:rsidR="00551255" w:rsidRPr="00C77618">
        <w:rPr>
          <w:rFonts w:ascii="Arial" w:hAnsi="Arial" w:cs="Arial"/>
        </w:rPr>
        <w:t>4</w:t>
      </w:r>
      <w:r w:rsidRPr="00C77618">
        <w:rPr>
          <w:rFonts w:ascii="Arial" w:hAnsi="Arial" w:cs="Arial"/>
        </w:rPr>
        <w:t xml:space="preserve">. </w:t>
      </w:r>
    </w:p>
    <w:p w14:paraId="5456244E" w14:textId="4B2B24D6" w:rsidR="000B1B1D" w:rsidRPr="00C77618" w:rsidRDefault="000B1B1D" w:rsidP="000B1B1D">
      <w:pPr>
        <w:jc w:val="both"/>
        <w:rPr>
          <w:rFonts w:ascii="Arial" w:hAnsi="Arial" w:cs="Arial"/>
        </w:rPr>
      </w:pPr>
    </w:p>
    <w:p w14:paraId="51310F51" w14:textId="77777777" w:rsidR="0034205F" w:rsidRPr="00C77618" w:rsidRDefault="0034205F" w:rsidP="000B1B1D">
      <w:pPr>
        <w:jc w:val="both"/>
        <w:rPr>
          <w:rFonts w:ascii="Arial" w:hAnsi="Arial" w:cs="Arial"/>
        </w:rPr>
      </w:pPr>
    </w:p>
    <w:p w14:paraId="07BBAFB6" w14:textId="77777777" w:rsidR="000B1B1D" w:rsidRPr="00C77618" w:rsidRDefault="000B1B1D" w:rsidP="000B1B1D">
      <w:pPr>
        <w:jc w:val="both"/>
        <w:rPr>
          <w:rFonts w:ascii="Arial" w:hAnsi="Arial" w:cs="Arial"/>
        </w:rPr>
      </w:pPr>
      <w:r w:rsidRPr="00C77618">
        <w:rPr>
          <w:rFonts w:ascii="Arial" w:hAnsi="Arial" w:cs="Arial"/>
          <w:b/>
        </w:rPr>
        <w:t>RAZÃO SOCIAL DA EMPRESA</w:t>
      </w:r>
      <w:r w:rsidRPr="00C77618">
        <w:rPr>
          <w:rFonts w:ascii="Arial" w:hAnsi="Arial" w:cs="Arial"/>
        </w:rPr>
        <w:t xml:space="preserve"> </w:t>
      </w:r>
    </w:p>
    <w:p w14:paraId="465097C2" w14:textId="77777777" w:rsidR="000B1B1D" w:rsidRPr="00C77618" w:rsidRDefault="000B1B1D" w:rsidP="000B1B1D">
      <w:pPr>
        <w:jc w:val="both"/>
        <w:rPr>
          <w:rFonts w:ascii="Arial" w:hAnsi="Arial" w:cs="Arial"/>
        </w:rPr>
      </w:pPr>
      <w:r w:rsidRPr="00C77618">
        <w:rPr>
          <w:rFonts w:ascii="Arial" w:hAnsi="Arial" w:cs="Arial"/>
        </w:rPr>
        <w:t xml:space="preserve">Nome, Função na Empresa </w:t>
      </w:r>
    </w:p>
    <w:p w14:paraId="1CDAC1A0" w14:textId="77777777" w:rsidR="000B1B1D" w:rsidRPr="00C77618" w:rsidRDefault="000B1B1D" w:rsidP="000B1B1D">
      <w:pPr>
        <w:jc w:val="both"/>
        <w:rPr>
          <w:rFonts w:ascii="Arial" w:hAnsi="Arial" w:cs="Arial"/>
        </w:rPr>
      </w:pPr>
      <w:r w:rsidRPr="00C77618">
        <w:rPr>
          <w:rFonts w:ascii="Arial" w:hAnsi="Arial" w:cs="Arial"/>
        </w:rPr>
        <w:t xml:space="preserve">e Assinatura do Representante Legal </w:t>
      </w:r>
    </w:p>
    <w:p w14:paraId="34866664" w14:textId="6E98D957" w:rsidR="001C4CD3" w:rsidRPr="00C77618" w:rsidRDefault="000B1B1D" w:rsidP="001C4CD3">
      <w:pPr>
        <w:jc w:val="both"/>
        <w:rPr>
          <w:rFonts w:ascii="Arial" w:hAnsi="Arial" w:cs="Arial"/>
          <w:highlight w:val="yellow"/>
        </w:rPr>
      </w:pPr>
      <w:r w:rsidRPr="00C77618">
        <w:rPr>
          <w:rFonts w:ascii="Arial" w:hAnsi="Arial" w:cs="Arial"/>
          <w:highlight w:val="yellow"/>
        </w:rPr>
        <w:t>Obs.: Este formulário é meramente exemplificativo para a apresentação do anexo referente ao PREGÃO ELETRÔNICO N º 00</w:t>
      </w:r>
      <w:r w:rsidR="00B111E1" w:rsidRPr="00C77618">
        <w:rPr>
          <w:rFonts w:ascii="Arial" w:hAnsi="Arial" w:cs="Arial"/>
          <w:highlight w:val="yellow"/>
        </w:rPr>
        <w:t>X</w:t>
      </w:r>
      <w:r w:rsidRPr="00C77618">
        <w:rPr>
          <w:rFonts w:ascii="Arial" w:hAnsi="Arial" w:cs="Arial"/>
          <w:highlight w:val="yellow"/>
        </w:rPr>
        <w:t>/202</w:t>
      </w:r>
      <w:r w:rsidR="00B111E1" w:rsidRPr="00C77618">
        <w:rPr>
          <w:rFonts w:ascii="Arial" w:hAnsi="Arial" w:cs="Arial"/>
          <w:highlight w:val="yellow"/>
        </w:rPr>
        <w:t>X</w:t>
      </w:r>
      <w:r w:rsidRPr="00C77618">
        <w:rPr>
          <w:rFonts w:ascii="Arial" w:hAnsi="Arial" w:cs="Arial"/>
          <w:highlight w:val="yellow"/>
        </w:rPr>
        <w:t xml:space="preserve"> - SRP, não devendo conter o cabeçalho e rodapé do presente formulário, que deverá consta o cabeçalho e rodapé da referida proponente. </w:t>
      </w:r>
      <w:r w:rsidR="001C4CD3" w:rsidRPr="00C77618">
        <w:rPr>
          <w:rFonts w:ascii="Arial" w:hAnsi="Arial" w:cs="Arial"/>
          <w:highlight w:val="yellow"/>
        </w:rPr>
        <w:t>Este anexo não terá obrigatoriedade de esta endereçado ao contratante, desde que seja anexa no portal de compras públicas junto com as documentações de habilitação.</w:t>
      </w:r>
    </w:p>
    <w:p w14:paraId="104968C9" w14:textId="4F380E38" w:rsidR="000B1B1D" w:rsidRPr="00C77618" w:rsidRDefault="000B1B1D" w:rsidP="001C4CD3">
      <w:pPr>
        <w:jc w:val="both"/>
        <w:rPr>
          <w:rFonts w:ascii="Arial" w:hAnsi="Arial" w:cs="Arial"/>
          <w:b/>
        </w:rPr>
      </w:pPr>
    </w:p>
    <w:p w14:paraId="6B4598C5" w14:textId="77777777" w:rsidR="00B111E1" w:rsidRPr="00C77618" w:rsidRDefault="00B111E1" w:rsidP="000B1B1D">
      <w:pPr>
        <w:jc w:val="center"/>
        <w:rPr>
          <w:rFonts w:ascii="Arial" w:hAnsi="Arial" w:cs="Arial"/>
          <w:b/>
        </w:rPr>
      </w:pPr>
    </w:p>
    <w:p w14:paraId="6802AEC8" w14:textId="77777777" w:rsidR="00B111E1" w:rsidRPr="00C77618" w:rsidRDefault="00B111E1" w:rsidP="000B1B1D">
      <w:pPr>
        <w:jc w:val="center"/>
        <w:rPr>
          <w:rFonts w:ascii="Arial" w:hAnsi="Arial" w:cs="Arial"/>
          <w:b/>
        </w:rPr>
      </w:pPr>
    </w:p>
    <w:p w14:paraId="49F81A2E" w14:textId="77777777" w:rsidR="00B111E1" w:rsidRPr="008F0E70" w:rsidRDefault="00B111E1" w:rsidP="000B1B1D">
      <w:pPr>
        <w:jc w:val="center"/>
        <w:rPr>
          <w:rFonts w:ascii="Arial" w:hAnsi="Arial" w:cs="Arial"/>
          <w:b/>
          <w:sz w:val="20"/>
          <w:szCs w:val="20"/>
        </w:rPr>
      </w:pPr>
    </w:p>
    <w:p w14:paraId="4E11234A" w14:textId="77777777" w:rsidR="00B111E1" w:rsidRPr="008F0E70" w:rsidRDefault="00B111E1" w:rsidP="000B1B1D">
      <w:pPr>
        <w:jc w:val="center"/>
        <w:rPr>
          <w:rFonts w:ascii="Arial" w:hAnsi="Arial" w:cs="Arial"/>
          <w:b/>
          <w:sz w:val="20"/>
          <w:szCs w:val="20"/>
        </w:rPr>
      </w:pPr>
    </w:p>
    <w:p w14:paraId="028399CA" w14:textId="77777777" w:rsidR="00B111E1" w:rsidRPr="008F0E70" w:rsidRDefault="00B111E1" w:rsidP="000B1B1D">
      <w:pPr>
        <w:jc w:val="center"/>
        <w:rPr>
          <w:rFonts w:ascii="Arial" w:hAnsi="Arial" w:cs="Arial"/>
          <w:b/>
          <w:sz w:val="20"/>
          <w:szCs w:val="20"/>
        </w:rPr>
      </w:pPr>
    </w:p>
    <w:p w14:paraId="0DAF8DF0" w14:textId="77777777" w:rsidR="00B111E1" w:rsidRPr="008F0E70" w:rsidRDefault="00B111E1" w:rsidP="000B1B1D">
      <w:pPr>
        <w:jc w:val="center"/>
        <w:rPr>
          <w:rFonts w:ascii="Arial" w:hAnsi="Arial" w:cs="Arial"/>
          <w:b/>
          <w:sz w:val="20"/>
          <w:szCs w:val="20"/>
        </w:rPr>
      </w:pPr>
    </w:p>
    <w:p w14:paraId="22E4E278" w14:textId="77777777" w:rsidR="00B111E1" w:rsidRPr="008F0E70" w:rsidRDefault="00B111E1" w:rsidP="000B1B1D">
      <w:pPr>
        <w:jc w:val="center"/>
        <w:rPr>
          <w:rFonts w:ascii="Arial" w:hAnsi="Arial" w:cs="Arial"/>
          <w:b/>
          <w:sz w:val="20"/>
          <w:szCs w:val="20"/>
        </w:rPr>
      </w:pPr>
    </w:p>
    <w:p w14:paraId="41D0DB81" w14:textId="77777777" w:rsidR="00B111E1" w:rsidRPr="008F0E70" w:rsidRDefault="00B111E1" w:rsidP="000B1B1D">
      <w:pPr>
        <w:jc w:val="center"/>
        <w:rPr>
          <w:rFonts w:ascii="Arial" w:hAnsi="Arial" w:cs="Arial"/>
          <w:b/>
          <w:sz w:val="20"/>
          <w:szCs w:val="20"/>
        </w:rPr>
      </w:pPr>
    </w:p>
    <w:p w14:paraId="0481A967" w14:textId="77777777" w:rsidR="00B111E1" w:rsidRPr="008F0E70" w:rsidRDefault="00B111E1" w:rsidP="000B1B1D">
      <w:pPr>
        <w:jc w:val="center"/>
        <w:rPr>
          <w:rFonts w:ascii="Arial" w:hAnsi="Arial" w:cs="Arial"/>
          <w:b/>
          <w:sz w:val="20"/>
          <w:szCs w:val="20"/>
        </w:rPr>
      </w:pPr>
    </w:p>
    <w:p w14:paraId="7D4C771B" w14:textId="77777777" w:rsidR="00B111E1" w:rsidRPr="008F0E70" w:rsidRDefault="00B111E1" w:rsidP="000B1B1D">
      <w:pPr>
        <w:jc w:val="center"/>
        <w:rPr>
          <w:rFonts w:ascii="Arial" w:hAnsi="Arial" w:cs="Arial"/>
          <w:b/>
          <w:sz w:val="20"/>
          <w:szCs w:val="20"/>
        </w:rPr>
      </w:pPr>
    </w:p>
    <w:p w14:paraId="79824AD4" w14:textId="77777777" w:rsidR="00B111E1" w:rsidRPr="008F0E70" w:rsidRDefault="00B111E1" w:rsidP="000B1B1D">
      <w:pPr>
        <w:jc w:val="center"/>
        <w:rPr>
          <w:rFonts w:ascii="Arial" w:hAnsi="Arial" w:cs="Arial"/>
          <w:b/>
          <w:sz w:val="20"/>
          <w:szCs w:val="20"/>
        </w:rPr>
      </w:pPr>
    </w:p>
    <w:p w14:paraId="167DA952" w14:textId="77777777" w:rsidR="00B111E1" w:rsidRPr="008F0E70" w:rsidRDefault="00B111E1" w:rsidP="000B1B1D">
      <w:pPr>
        <w:jc w:val="center"/>
        <w:rPr>
          <w:rFonts w:ascii="Arial" w:hAnsi="Arial" w:cs="Arial"/>
          <w:b/>
          <w:sz w:val="20"/>
          <w:szCs w:val="20"/>
        </w:rPr>
      </w:pPr>
    </w:p>
    <w:p w14:paraId="6DD55D78" w14:textId="77777777" w:rsidR="00B111E1" w:rsidRPr="008F0E70" w:rsidRDefault="00B111E1" w:rsidP="000B1B1D">
      <w:pPr>
        <w:jc w:val="center"/>
        <w:rPr>
          <w:rFonts w:ascii="Arial" w:hAnsi="Arial" w:cs="Arial"/>
          <w:b/>
          <w:sz w:val="20"/>
          <w:szCs w:val="20"/>
        </w:rPr>
      </w:pPr>
    </w:p>
    <w:p w14:paraId="2D6FA4A7" w14:textId="77777777" w:rsidR="00B111E1" w:rsidRPr="008F0E70" w:rsidRDefault="00B111E1" w:rsidP="000B1B1D">
      <w:pPr>
        <w:jc w:val="center"/>
        <w:rPr>
          <w:rFonts w:ascii="Arial" w:hAnsi="Arial" w:cs="Arial"/>
          <w:b/>
          <w:sz w:val="20"/>
          <w:szCs w:val="20"/>
        </w:rPr>
      </w:pPr>
    </w:p>
    <w:p w14:paraId="2F0C6F6A" w14:textId="77777777" w:rsidR="00B111E1" w:rsidRPr="008F0E70" w:rsidRDefault="00B111E1" w:rsidP="000B1B1D">
      <w:pPr>
        <w:jc w:val="center"/>
        <w:rPr>
          <w:rFonts w:ascii="Arial" w:hAnsi="Arial" w:cs="Arial"/>
          <w:b/>
          <w:sz w:val="20"/>
          <w:szCs w:val="20"/>
        </w:rPr>
      </w:pPr>
    </w:p>
    <w:p w14:paraId="0B1AF9B2" w14:textId="77777777" w:rsidR="00B111E1" w:rsidRPr="008F0E70" w:rsidRDefault="00B111E1" w:rsidP="000B1B1D">
      <w:pPr>
        <w:jc w:val="center"/>
        <w:rPr>
          <w:rFonts w:ascii="Arial" w:hAnsi="Arial" w:cs="Arial"/>
          <w:b/>
          <w:sz w:val="20"/>
          <w:szCs w:val="20"/>
        </w:rPr>
      </w:pPr>
    </w:p>
    <w:p w14:paraId="24E9E062" w14:textId="77777777" w:rsidR="00B111E1" w:rsidRPr="008F0E70" w:rsidRDefault="00B111E1" w:rsidP="000B1B1D">
      <w:pPr>
        <w:jc w:val="center"/>
        <w:rPr>
          <w:rFonts w:ascii="Arial" w:hAnsi="Arial" w:cs="Arial"/>
          <w:b/>
          <w:sz w:val="20"/>
          <w:szCs w:val="20"/>
        </w:rPr>
      </w:pPr>
    </w:p>
    <w:p w14:paraId="3B51C45A" w14:textId="77777777" w:rsidR="00B111E1" w:rsidRPr="008F0E70" w:rsidRDefault="00B111E1" w:rsidP="000B1B1D">
      <w:pPr>
        <w:jc w:val="center"/>
        <w:rPr>
          <w:rFonts w:ascii="Arial" w:hAnsi="Arial" w:cs="Arial"/>
          <w:b/>
          <w:sz w:val="20"/>
          <w:szCs w:val="20"/>
        </w:rPr>
      </w:pPr>
    </w:p>
    <w:p w14:paraId="50BAFE70" w14:textId="77777777" w:rsidR="00B111E1" w:rsidRPr="008F0E70" w:rsidRDefault="00B111E1" w:rsidP="00C77618">
      <w:pPr>
        <w:rPr>
          <w:rFonts w:ascii="Arial" w:hAnsi="Arial" w:cs="Arial"/>
          <w:b/>
          <w:sz w:val="20"/>
          <w:szCs w:val="20"/>
        </w:rPr>
      </w:pPr>
    </w:p>
    <w:p w14:paraId="30BFEB4D" w14:textId="77777777" w:rsidR="00B111E1" w:rsidRPr="008F0E70" w:rsidRDefault="00B111E1" w:rsidP="000B1B1D">
      <w:pPr>
        <w:jc w:val="center"/>
        <w:rPr>
          <w:rFonts w:ascii="Arial" w:hAnsi="Arial" w:cs="Arial"/>
          <w:b/>
          <w:sz w:val="20"/>
          <w:szCs w:val="20"/>
        </w:rPr>
      </w:pPr>
    </w:p>
    <w:p w14:paraId="5B1417D3" w14:textId="77777777" w:rsidR="000B1B1D" w:rsidRPr="00C77618" w:rsidRDefault="000B1B1D" w:rsidP="000B1B1D">
      <w:pPr>
        <w:jc w:val="center"/>
        <w:rPr>
          <w:rFonts w:ascii="Arial" w:hAnsi="Arial" w:cs="Arial"/>
          <w:b/>
        </w:rPr>
      </w:pPr>
      <w:r w:rsidRPr="00C77618">
        <w:rPr>
          <w:rFonts w:ascii="Arial" w:hAnsi="Arial" w:cs="Arial"/>
          <w:b/>
        </w:rPr>
        <w:t>A N E X O VI</w:t>
      </w:r>
    </w:p>
    <w:p w14:paraId="2CE2D5BE" w14:textId="77777777" w:rsidR="000B1B1D" w:rsidRPr="00C77618" w:rsidRDefault="000B1B1D" w:rsidP="000B1B1D">
      <w:pPr>
        <w:jc w:val="center"/>
        <w:rPr>
          <w:rFonts w:ascii="Arial" w:hAnsi="Arial" w:cs="Arial"/>
          <w:b/>
        </w:rPr>
      </w:pPr>
    </w:p>
    <w:p w14:paraId="152E9692" w14:textId="77777777" w:rsidR="000B1B1D" w:rsidRPr="00C77618" w:rsidRDefault="000B1B1D" w:rsidP="000B1B1D">
      <w:pPr>
        <w:jc w:val="center"/>
        <w:rPr>
          <w:rFonts w:ascii="Arial" w:hAnsi="Arial" w:cs="Arial"/>
          <w:b/>
        </w:rPr>
      </w:pPr>
      <w:r w:rsidRPr="00C77618">
        <w:rPr>
          <w:rFonts w:ascii="Arial" w:hAnsi="Arial" w:cs="Arial"/>
          <w:b/>
        </w:rPr>
        <w:t>MODELO DE DECLARAÇÃO DE QUE A PROPONENTE CUMPRE OS REQUISITOS DE HABILITAÇÃO</w:t>
      </w:r>
    </w:p>
    <w:p w14:paraId="52D1E415" w14:textId="168A8EE2" w:rsidR="001C4CD3" w:rsidRPr="00C77618" w:rsidRDefault="001C4CD3" w:rsidP="001C4CD3">
      <w:pPr>
        <w:jc w:val="both"/>
        <w:rPr>
          <w:rFonts w:ascii="Arial" w:hAnsi="Arial" w:cs="Arial"/>
          <w:b/>
        </w:rPr>
      </w:pPr>
      <w:r w:rsidRPr="00C77618">
        <w:rPr>
          <w:rFonts w:ascii="Arial" w:hAnsi="Arial" w:cs="Arial"/>
          <w:b/>
        </w:rPr>
        <w:t>A</w:t>
      </w:r>
    </w:p>
    <w:p w14:paraId="62256DA4" w14:textId="77777777" w:rsidR="0034205F" w:rsidRPr="00C77618" w:rsidRDefault="0034205F" w:rsidP="0034205F">
      <w:pPr>
        <w:tabs>
          <w:tab w:val="left" w:pos="0"/>
        </w:tabs>
        <w:ind w:right="-2"/>
        <w:jc w:val="both"/>
        <w:rPr>
          <w:rFonts w:ascii="Arial" w:hAnsi="Arial"/>
          <w:b/>
        </w:rPr>
      </w:pPr>
      <w:r w:rsidRPr="00C77618">
        <w:rPr>
          <w:rFonts w:ascii="Arial" w:hAnsi="Arial" w:cs="Arial"/>
          <w:b/>
        </w:rPr>
        <w:t xml:space="preserve">PREGOEIRA DO MUNICÍPIO DE SILVANÓPOLIS – TO – NA SALA DA COMISSÃO PERMANENTE DE LICITAÇÕES COM SEDE </w:t>
      </w:r>
      <w:r w:rsidRPr="00C77618">
        <w:rPr>
          <w:rFonts w:ascii="Arial" w:hAnsi="Arial"/>
          <w:b/>
        </w:rPr>
        <w:t>COM SEDE AVENIDA TOCANTINS, Nº 10, CENTRO, NA CIDADE DE SILVANÓPOLIS, ESTADO DO TOCANTINS, CEP: 77.580-000.</w:t>
      </w:r>
    </w:p>
    <w:p w14:paraId="384A1FD9" w14:textId="77777777" w:rsidR="000B1B1D" w:rsidRPr="00C77618" w:rsidRDefault="000B1B1D" w:rsidP="000B1B1D">
      <w:pPr>
        <w:jc w:val="both"/>
        <w:rPr>
          <w:rFonts w:ascii="Arial" w:hAnsi="Arial" w:cs="Arial"/>
          <w:b/>
        </w:rPr>
      </w:pPr>
    </w:p>
    <w:p w14:paraId="40A5AC6F" w14:textId="03159117" w:rsidR="000B1B1D" w:rsidRPr="00C77618" w:rsidRDefault="000B1B1D" w:rsidP="000B1B1D">
      <w:pPr>
        <w:jc w:val="both"/>
        <w:rPr>
          <w:rFonts w:ascii="Arial" w:hAnsi="Arial" w:cs="Arial"/>
          <w:b/>
        </w:rPr>
      </w:pPr>
      <w:r w:rsidRPr="00C77618">
        <w:rPr>
          <w:rFonts w:ascii="Arial" w:hAnsi="Arial" w:cs="Arial"/>
          <w:b/>
        </w:rPr>
        <w:t>PREGÃO ELETRÔNICO N º 00</w:t>
      </w:r>
      <w:r w:rsidR="00B5529D">
        <w:rPr>
          <w:rFonts w:ascii="Arial" w:hAnsi="Arial" w:cs="Arial"/>
          <w:b/>
        </w:rPr>
        <w:t>1</w:t>
      </w:r>
      <w:r w:rsidRPr="00C77618">
        <w:rPr>
          <w:rFonts w:ascii="Arial" w:hAnsi="Arial" w:cs="Arial"/>
          <w:b/>
        </w:rPr>
        <w:t>/202</w:t>
      </w:r>
      <w:r w:rsidR="00B5529D">
        <w:rPr>
          <w:rFonts w:ascii="Arial" w:hAnsi="Arial" w:cs="Arial"/>
          <w:b/>
        </w:rPr>
        <w:t>4</w:t>
      </w:r>
      <w:r w:rsidRPr="00C77618">
        <w:rPr>
          <w:rFonts w:ascii="Arial" w:hAnsi="Arial" w:cs="Arial"/>
          <w:b/>
        </w:rPr>
        <w:t xml:space="preserve"> </w:t>
      </w:r>
      <w:r w:rsidR="00551255" w:rsidRPr="00C77618">
        <w:rPr>
          <w:rFonts w:ascii="Arial" w:hAnsi="Arial" w:cs="Arial"/>
          <w:b/>
        </w:rPr>
        <w:t>–</w:t>
      </w:r>
      <w:r w:rsidRPr="00C77618">
        <w:rPr>
          <w:rFonts w:ascii="Arial" w:hAnsi="Arial" w:cs="Arial"/>
          <w:b/>
        </w:rPr>
        <w:t xml:space="preserve"> SRP</w:t>
      </w:r>
      <w:r w:rsidR="00551255" w:rsidRPr="00C77618">
        <w:rPr>
          <w:rFonts w:ascii="Arial" w:hAnsi="Arial" w:cs="Arial"/>
          <w:b/>
        </w:rPr>
        <w:t xml:space="preserve"> </w:t>
      </w:r>
      <w:r w:rsidRPr="00C77618">
        <w:rPr>
          <w:rFonts w:ascii="Arial" w:hAnsi="Arial" w:cs="Arial"/>
          <w:b/>
        </w:rPr>
        <w:t xml:space="preserve">– </w:t>
      </w:r>
      <w:r w:rsidR="0033626C" w:rsidRPr="00C77618">
        <w:rPr>
          <w:rFonts w:ascii="Arial" w:hAnsi="Arial" w:cs="Arial"/>
          <w:b/>
        </w:rPr>
        <w:t>FME,</w:t>
      </w:r>
      <w:r w:rsidRPr="00C77618">
        <w:rPr>
          <w:rFonts w:ascii="Arial" w:hAnsi="Arial" w:cs="Arial"/>
          <w:b/>
        </w:rPr>
        <w:t xml:space="preserve"> Objeto</w:t>
      </w:r>
      <w:r w:rsidR="001C4CD3" w:rsidRPr="00C77618">
        <w:rPr>
          <w:rFonts w:ascii="Arial" w:hAnsi="Arial" w:cs="Arial"/>
          <w:b/>
        </w:rPr>
        <w:t xml:space="preserve">: </w:t>
      </w:r>
      <w:r w:rsidR="0034205F" w:rsidRPr="00C77618">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33626C" w:rsidRPr="00C77618">
        <w:rPr>
          <w:rFonts w:ascii="Arial" w:hAnsi="Arial" w:cs="Arial"/>
          <w:b/>
        </w:rPr>
        <w:t xml:space="preserve">, </w:t>
      </w:r>
      <w:r w:rsidR="0033626C" w:rsidRPr="00C77618">
        <w:rPr>
          <w:rFonts w:ascii="Arial" w:hAnsi="Arial" w:cs="Arial"/>
          <w:b/>
          <w:color w:val="000000"/>
        </w:rPr>
        <w:t>CONFORME TERMO DE REFERENCIA EM ANEXO</w:t>
      </w:r>
      <w:r w:rsidRPr="00C77618">
        <w:rPr>
          <w:rFonts w:ascii="Arial" w:hAnsi="Arial" w:cs="Arial"/>
          <w:b/>
        </w:rPr>
        <w:t xml:space="preserve">, conforme especificações, obrigações e informações constantes no termo de referência Anexo I. </w:t>
      </w:r>
    </w:p>
    <w:p w14:paraId="2ED5049A" w14:textId="77777777" w:rsidR="000B1B1D" w:rsidRPr="00C77618" w:rsidRDefault="000B1B1D" w:rsidP="000B1B1D">
      <w:pPr>
        <w:jc w:val="both"/>
        <w:rPr>
          <w:rFonts w:ascii="Arial" w:hAnsi="Arial" w:cs="Arial"/>
        </w:rPr>
      </w:pPr>
      <w:r w:rsidRPr="00C77618">
        <w:rPr>
          <w:rFonts w:ascii="Arial" w:hAnsi="Arial" w:cs="Arial"/>
        </w:rPr>
        <w:t>Prezada Senhora,</w:t>
      </w:r>
    </w:p>
    <w:p w14:paraId="514111B3" w14:textId="34EA1F81" w:rsidR="000B1B1D" w:rsidRPr="00C77618" w:rsidRDefault="000B1B1D" w:rsidP="000B1B1D">
      <w:pPr>
        <w:jc w:val="both"/>
        <w:rPr>
          <w:rFonts w:ascii="Arial" w:hAnsi="Arial" w:cs="Arial"/>
        </w:rPr>
      </w:pPr>
      <w:r w:rsidRPr="00C77618">
        <w:rPr>
          <w:rFonts w:ascii="Arial" w:hAnsi="Arial" w:cs="Arial"/>
        </w:rPr>
        <w:t xml:space="preserve"> [Nome da empresa], [qualificação: tipo de sociedade (Ltda, S.A, etc.), endereço completo], inscrita no CNPJ sob o nº [</w:t>
      </w:r>
      <w:proofErr w:type="spellStart"/>
      <w:r w:rsidRPr="00C77618">
        <w:rPr>
          <w:rFonts w:ascii="Arial" w:hAnsi="Arial" w:cs="Arial"/>
        </w:rPr>
        <w:t>xxxx</w:t>
      </w:r>
      <w:proofErr w:type="spellEnd"/>
      <w:r w:rsidRPr="00C77618">
        <w:rPr>
          <w:rFonts w:ascii="Arial" w:hAnsi="Arial" w:cs="Arial"/>
        </w:rPr>
        <w:t>], Inscrição Estadual n. [</w:t>
      </w:r>
      <w:proofErr w:type="spellStart"/>
      <w:r w:rsidRPr="00C77618">
        <w:rPr>
          <w:rFonts w:ascii="Arial" w:hAnsi="Arial" w:cs="Arial"/>
        </w:rPr>
        <w:t>xxx</w:t>
      </w:r>
      <w:proofErr w:type="spellEnd"/>
      <w:r w:rsidRPr="00C77618">
        <w:rPr>
          <w:rFonts w:ascii="Arial" w:hAnsi="Arial" w:cs="Arial"/>
        </w:rPr>
        <w:t>], neste ato representada pelo [cargo] [nome do representante legal], portador da Carteira de Identidade nº [</w:t>
      </w:r>
      <w:proofErr w:type="spellStart"/>
      <w:r w:rsidRPr="00C77618">
        <w:rPr>
          <w:rFonts w:ascii="Arial" w:hAnsi="Arial" w:cs="Arial"/>
        </w:rPr>
        <w:t>xxxx</w:t>
      </w:r>
      <w:proofErr w:type="spellEnd"/>
      <w:r w:rsidRPr="00C77618">
        <w:rPr>
          <w:rFonts w:ascii="Arial" w:hAnsi="Arial" w:cs="Arial"/>
        </w:rPr>
        <w:t>], inscrito no CPF sob o nº [</w:t>
      </w:r>
      <w:proofErr w:type="spellStart"/>
      <w:r w:rsidRPr="00C77618">
        <w:rPr>
          <w:rFonts w:ascii="Arial" w:hAnsi="Arial" w:cs="Arial"/>
        </w:rPr>
        <w:t>xxxx</w:t>
      </w:r>
      <w:proofErr w:type="spellEnd"/>
      <w:r w:rsidRPr="00C77618">
        <w:rPr>
          <w:rFonts w:ascii="Arial" w:hAnsi="Arial" w:cs="Arial"/>
        </w:rPr>
        <w:t>], residente e domiciliado à (endereço completo, rua, nº, Quadra, Lote, Setor, CEP, Cidade, Telefone(</w:t>
      </w:r>
      <w:proofErr w:type="spellStart"/>
      <w:r w:rsidRPr="00C77618">
        <w:rPr>
          <w:rFonts w:ascii="Arial" w:hAnsi="Arial" w:cs="Arial"/>
        </w:rPr>
        <w:t>xx</w:t>
      </w:r>
      <w:proofErr w:type="spellEnd"/>
      <w:r w:rsidRPr="00C77618">
        <w:rPr>
          <w:rFonts w:ascii="Arial" w:hAnsi="Arial" w:cs="Arial"/>
        </w:rPr>
        <w:t>)</w:t>
      </w:r>
      <w:proofErr w:type="spellStart"/>
      <w:r w:rsidRPr="00C77618">
        <w:rPr>
          <w:rFonts w:ascii="Arial" w:hAnsi="Arial" w:cs="Arial"/>
        </w:rPr>
        <w:t>xxx</w:t>
      </w:r>
      <w:proofErr w:type="spellEnd"/>
      <w:r w:rsidRPr="00C77618">
        <w:rPr>
          <w:rFonts w:ascii="Arial" w:hAnsi="Arial" w:cs="Arial"/>
        </w:rPr>
        <w:t>);</w:t>
      </w:r>
    </w:p>
    <w:p w14:paraId="6297763D" w14:textId="2E87AD5C" w:rsidR="000B1B1D" w:rsidRPr="00C77618" w:rsidRDefault="000B1B1D" w:rsidP="000B1B1D">
      <w:pPr>
        <w:jc w:val="both"/>
        <w:rPr>
          <w:rFonts w:ascii="Arial" w:hAnsi="Arial" w:cs="Arial"/>
          <w:b/>
        </w:rPr>
      </w:pPr>
      <w:r w:rsidRPr="00C77618">
        <w:rPr>
          <w:rFonts w:ascii="Arial" w:hAnsi="Arial" w:cs="Arial"/>
          <w:b/>
        </w:rPr>
        <w:t>DECLARA</w:t>
      </w:r>
      <w:r w:rsidRPr="00C77618">
        <w:rPr>
          <w:rFonts w:ascii="Arial" w:hAnsi="Arial" w:cs="Arial"/>
        </w:rPr>
        <w:t xml:space="preserve">, sob as penalidades da lei, com fins de participação do </w:t>
      </w:r>
      <w:r w:rsidRPr="00C77618">
        <w:rPr>
          <w:rFonts w:ascii="Arial" w:hAnsi="Arial" w:cs="Arial"/>
          <w:b/>
        </w:rPr>
        <w:t>Pregão Eletrônico nº 00</w:t>
      </w:r>
      <w:r w:rsidR="00B5529D">
        <w:rPr>
          <w:rFonts w:ascii="Arial" w:hAnsi="Arial" w:cs="Arial"/>
          <w:b/>
        </w:rPr>
        <w:t>1</w:t>
      </w:r>
      <w:r w:rsidRPr="00C77618">
        <w:rPr>
          <w:rFonts w:ascii="Arial" w:hAnsi="Arial" w:cs="Arial"/>
          <w:b/>
        </w:rPr>
        <w:t>/202</w:t>
      </w:r>
      <w:r w:rsidR="00B5529D">
        <w:rPr>
          <w:rFonts w:ascii="Arial" w:hAnsi="Arial" w:cs="Arial"/>
          <w:b/>
        </w:rPr>
        <w:t>4</w:t>
      </w:r>
      <w:r w:rsidRPr="00C77618">
        <w:rPr>
          <w:rFonts w:ascii="Arial" w:hAnsi="Arial" w:cs="Arial"/>
          <w:b/>
        </w:rPr>
        <w:t xml:space="preserve">- SRP </w:t>
      </w:r>
      <w:r w:rsidRPr="00C77618">
        <w:rPr>
          <w:rFonts w:ascii="Arial" w:hAnsi="Arial" w:cs="Arial"/>
        </w:rPr>
        <w:t xml:space="preserve">e para efeito do cumprimento ao estabelecido no Artigo </w:t>
      </w:r>
      <w:r w:rsidR="00BC24AB" w:rsidRPr="00C77618">
        <w:rPr>
          <w:rFonts w:ascii="Arial" w:hAnsi="Arial" w:cs="Arial"/>
        </w:rPr>
        <w:t>155</w:t>
      </w:r>
      <w:r w:rsidRPr="00C77618">
        <w:rPr>
          <w:rFonts w:ascii="Arial" w:hAnsi="Arial" w:cs="Arial"/>
        </w:rPr>
        <w:t xml:space="preserve">º da Lei Federal nº. </w:t>
      </w:r>
      <w:r w:rsidR="00BC24AB" w:rsidRPr="00C77618">
        <w:rPr>
          <w:rFonts w:ascii="Arial" w:hAnsi="Arial" w:cs="Arial"/>
        </w:rPr>
        <w:t>14</w:t>
      </w:r>
      <w:r w:rsidRPr="00C77618">
        <w:rPr>
          <w:rFonts w:ascii="Arial" w:hAnsi="Arial" w:cs="Arial"/>
        </w:rPr>
        <w:t>.</w:t>
      </w:r>
      <w:r w:rsidR="00BC24AB" w:rsidRPr="00C77618">
        <w:rPr>
          <w:rFonts w:ascii="Arial" w:hAnsi="Arial" w:cs="Arial"/>
        </w:rPr>
        <w:t>133/21</w:t>
      </w:r>
      <w:r w:rsidRPr="00C77618">
        <w:rPr>
          <w:rFonts w:ascii="Arial" w:hAnsi="Arial" w:cs="Arial"/>
        </w:rPr>
        <w:t xml:space="preserve">, sob as penalidades cabíveis, que </w:t>
      </w:r>
      <w:r w:rsidRPr="00C77618">
        <w:rPr>
          <w:rFonts w:ascii="Arial" w:hAnsi="Arial" w:cs="Arial"/>
          <w:b/>
        </w:rPr>
        <w:t>cumprimos plenamente os requisitos de habilitação exigidos no Edital.</w:t>
      </w:r>
    </w:p>
    <w:p w14:paraId="679FEE5B" w14:textId="77777777" w:rsidR="000B1B1D" w:rsidRPr="00C77618" w:rsidRDefault="000B1B1D" w:rsidP="000B1B1D">
      <w:pPr>
        <w:jc w:val="both"/>
        <w:rPr>
          <w:rFonts w:ascii="Arial" w:hAnsi="Arial" w:cs="Arial"/>
        </w:rPr>
      </w:pPr>
      <w:r w:rsidRPr="00C77618">
        <w:rPr>
          <w:rFonts w:ascii="Arial" w:hAnsi="Arial" w:cs="Arial"/>
          <w:b/>
        </w:rPr>
        <w:lastRenderedPageBreak/>
        <w:t>Declaramos ainda</w:t>
      </w:r>
      <w:r w:rsidRPr="00C77618">
        <w:rPr>
          <w:rFonts w:ascii="Arial" w:hAnsi="Arial" w:cs="Arial"/>
        </w:rPr>
        <w:t xml:space="preserve">, que examinamos, conhecemos e nos submetemos às condições contidas no EDITAL DO PREGÃO ELETRÔNICO mencionado, bem como verificamos todas as especificações nele exaradas, não havendo qualquer discrepância nas informações e/ou documentos que dela fazem parte. </w:t>
      </w:r>
    </w:p>
    <w:p w14:paraId="7D87FDFC" w14:textId="77777777" w:rsidR="000B1B1D" w:rsidRPr="00C77618" w:rsidRDefault="000B1B1D" w:rsidP="000B1B1D">
      <w:pPr>
        <w:jc w:val="both"/>
        <w:rPr>
          <w:rFonts w:ascii="Arial" w:hAnsi="Arial" w:cs="Arial"/>
        </w:rPr>
      </w:pPr>
    </w:p>
    <w:p w14:paraId="6527A016" w14:textId="728DE9AE" w:rsidR="000B1B1D" w:rsidRPr="00C77618" w:rsidRDefault="000B1B1D" w:rsidP="000B1B1D">
      <w:pPr>
        <w:jc w:val="both"/>
        <w:rPr>
          <w:rFonts w:ascii="Arial" w:hAnsi="Arial" w:cs="Arial"/>
        </w:rPr>
      </w:pPr>
      <w:r w:rsidRPr="00C77618">
        <w:rPr>
          <w:rFonts w:ascii="Arial" w:hAnsi="Arial" w:cs="Arial"/>
        </w:rPr>
        <w:t>Cidade-UF, aos ____ dias do mês de _____________ 202</w:t>
      </w:r>
      <w:r w:rsidR="00551255" w:rsidRPr="00C77618">
        <w:rPr>
          <w:rFonts w:ascii="Arial" w:hAnsi="Arial" w:cs="Arial"/>
        </w:rPr>
        <w:t>4</w:t>
      </w:r>
      <w:r w:rsidRPr="00C77618">
        <w:rPr>
          <w:rFonts w:ascii="Arial" w:hAnsi="Arial" w:cs="Arial"/>
        </w:rPr>
        <w:t xml:space="preserve">. </w:t>
      </w:r>
    </w:p>
    <w:p w14:paraId="721FC853" w14:textId="0E94D1D5" w:rsidR="000B1B1D" w:rsidRPr="00C77618" w:rsidRDefault="000B1B1D" w:rsidP="000B1B1D">
      <w:pPr>
        <w:jc w:val="both"/>
        <w:rPr>
          <w:rFonts w:ascii="Arial" w:hAnsi="Arial" w:cs="Arial"/>
          <w:highlight w:val="yellow"/>
        </w:rPr>
      </w:pPr>
      <w:r w:rsidRPr="00C77618">
        <w:rPr>
          <w:rFonts w:ascii="Arial" w:hAnsi="Arial" w:cs="Arial"/>
          <w:highlight w:val="yellow"/>
        </w:rPr>
        <w:t xml:space="preserve">Obs.: Este formulário é meramente exemplificativo para a apresentação do anexo referente ao PREGÃO ELETRÔNICO N º </w:t>
      </w:r>
      <w:r w:rsidR="00BC24AB" w:rsidRPr="00C77618">
        <w:rPr>
          <w:rFonts w:ascii="Arial" w:hAnsi="Arial" w:cs="Arial"/>
          <w:highlight w:val="yellow"/>
        </w:rPr>
        <w:t>00</w:t>
      </w:r>
      <w:r w:rsidR="00B5529D">
        <w:rPr>
          <w:rFonts w:ascii="Arial" w:hAnsi="Arial" w:cs="Arial"/>
          <w:highlight w:val="yellow"/>
        </w:rPr>
        <w:t>1</w:t>
      </w:r>
      <w:r w:rsidR="00BC24AB" w:rsidRPr="00C77618">
        <w:rPr>
          <w:rFonts w:ascii="Arial" w:hAnsi="Arial" w:cs="Arial"/>
          <w:highlight w:val="yellow"/>
        </w:rPr>
        <w:t>/202</w:t>
      </w:r>
      <w:r w:rsidR="00B5529D">
        <w:rPr>
          <w:rFonts w:ascii="Arial" w:hAnsi="Arial" w:cs="Arial"/>
          <w:highlight w:val="yellow"/>
        </w:rPr>
        <w:t>4</w:t>
      </w:r>
      <w:r w:rsidR="00BC24AB" w:rsidRPr="00C77618">
        <w:rPr>
          <w:rFonts w:ascii="Arial" w:hAnsi="Arial" w:cs="Arial"/>
          <w:highlight w:val="yellow"/>
        </w:rPr>
        <w:t xml:space="preserve"> - SRP</w:t>
      </w:r>
      <w:r w:rsidRPr="00C77618">
        <w:rPr>
          <w:rFonts w:ascii="Arial" w:hAnsi="Arial" w:cs="Arial"/>
          <w:highlight w:val="yellow"/>
        </w:rPr>
        <w:t xml:space="preserve">, não devendo conter o cabeçalho e rodapé do presente formulário, que deverá consta o cabeçalho e rodapé da referida proponente. </w:t>
      </w:r>
      <w:r w:rsidR="001C4CD3" w:rsidRPr="00C77618">
        <w:rPr>
          <w:rFonts w:ascii="Arial" w:hAnsi="Arial" w:cs="Arial"/>
          <w:highlight w:val="yellow"/>
        </w:rPr>
        <w:t>Este anexo não terá obrigatoriedade de esta endereçado ao contratante, desde que seja anexa no portal de compras públicas junto com as documentações de habilitação.</w:t>
      </w:r>
    </w:p>
    <w:p w14:paraId="3CD64622" w14:textId="492D9C57" w:rsidR="001C4CD3" w:rsidRPr="00C77618" w:rsidRDefault="001C4CD3" w:rsidP="000B1B1D">
      <w:pPr>
        <w:jc w:val="both"/>
        <w:rPr>
          <w:rFonts w:ascii="Arial" w:hAnsi="Arial" w:cs="Arial"/>
        </w:rPr>
      </w:pPr>
    </w:p>
    <w:p w14:paraId="75D3A146" w14:textId="14C761E5" w:rsidR="00387382" w:rsidRDefault="00387382" w:rsidP="000B1B1D">
      <w:pPr>
        <w:jc w:val="both"/>
        <w:rPr>
          <w:rFonts w:ascii="Arial" w:hAnsi="Arial" w:cs="Arial"/>
        </w:rPr>
      </w:pPr>
    </w:p>
    <w:p w14:paraId="4003535A" w14:textId="5AA17045" w:rsidR="00C77618" w:rsidRDefault="00C77618" w:rsidP="000B1B1D">
      <w:pPr>
        <w:jc w:val="both"/>
        <w:rPr>
          <w:rFonts w:ascii="Arial" w:hAnsi="Arial" w:cs="Arial"/>
        </w:rPr>
      </w:pPr>
    </w:p>
    <w:p w14:paraId="7E5CF954" w14:textId="4FD60BCB" w:rsidR="00C77618" w:rsidRDefault="00C77618" w:rsidP="000B1B1D">
      <w:pPr>
        <w:jc w:val="both"/>
        <w:rPr>
          <w:rFonts w:ascii="Arial" w:hAnsi="Arial" w:cs="Arial"/>
        </w:rPr>
      </w:pPr>
    </w:p>
    <w:p w14:paraId="618F4362" w14:textId="5019023C" w:rsidR="00C77618" w:rsidRDefault="00C77618" w:rsidP="000B1B1D">
      <w:pPr>
        <w:jc w:val="both"/>
        <w:rPr>
          <w:rFonts w:ascii="Arial" w:hAnsi="Arial" w:cs="Arial"/>
        </w:rPr>
      </w:pPr>
    </w:p>
    <w:p w14:paraId="6A778665" w14:textId="066BBF4A" w:rsidR="00C77618" w:rsidRDefault="00C77618" w:rsidP="000B1B1D">
      <w:pPr>
        <w:jc w:val="both"/>
        <w:rPr>
          <w:rFonts w:ascii="Arial" w:hAnsi="Arial" w:cs="Arial"/>
        </w:rPr>
      </w:pPr>
    </w:p>
    <w:p w14:paraId="6E963141" w14:textId="12EC6D5F" w:rsidR="00C77618" w:rsidRDefault="00C77618" w:rsidP="000B1B1D">
      <w:pPr>
        <w:jc w:val="both"/>
        <w:rPr>
          <w:rFonts w:ascii="Arial" w:hAnsi="Arial" w:cs="Arial"/>
        </w:rPr>
      </w:pPr>
    </w:p>
    <w:p w14:paraId="132C9893" w14:textId="30E608AF" w:rsidR="00C77618" w:rsidRDefault="00C77618" w:rsidP="000B1B1D">
      <w:pPr>
        <w:jc w:val="both"/>
        <w:rPr>
          <w:rFonts w:ascii="Arial" w:hAnsi="Arial" w:cs="Arial"/>
        </w:rPr>
      </w:pPr>
    </w:p>
    <w:p w14:paraId="03E7EDC8" w14:textId="7399BAB7" w:rsidR="00C77618" w:rsidRDefault="00C77618" w:rsidP="000B1B1D">
      <w:pPr>
        <w:jc w:val="both"/>
        <w:rPr>
          <w:rFonts w:ascii="Arial" w:hAnsi="Arial" w:cs="Arial"/>
        </w:rPr>
      </w:pPr>
    </w:p>
    <w:p w14:paraId="6B9CECFF" w14:textId="7E3CEFD7" w:rsidR="00C77618" w:rsidRDefault="00C77618" w:rsidP="000B1B1D">
      <w:pPr>
        <w:jc w:val="both"/>
        <w:rPr>
          <w:rFonts w:ascii="Arial" w:hAnsi="Arial" w:cs="Arial"/>
        </w:rPr>
      </w:pPr>
    </w:p>
    <w:p w14:paraId="02C9F908" w14:textId="19634701" w:rsidR="00C77618" w:rsidRDefault="00C77618" w:rsidP="000B1B1D">
      <w:pPr>
        <w:jc w:val="both"/>
        <w:rPr>
          <w:rFonts w:ascii="Arial" w:hAnsi="Arial" w:cs="Arial"/>
        </w:rPr>
      </w:pPr>
    </w:p>
    <w:p w14:paraId="10A7B375" w14:textId="0C9C3B91" w:rsidR="00C77618" w:rsidRDefault="00C77618" w:rsidP="000B1B1D">
      <w:pPr>
        <w:jc w:val="both"/>
        <w:rPr>
          <w:rFonts w:ascii="Arial" w:hAnsi="Arial" w:cs="Arial"/>
        </w:rPr>
      </w:pPr>
    </w:p>
    <w:p w14:paraId="60A5D5A8" w14:textId="55027FC5" w:rsidR="00C77618" w:rsidRDefault="00C77618" w:rsidP="000B1B1D">
      <w:pPr>
        <w:jc w:val="both"/>
        <w:rPr>
          <w:rFonts w:ascii="Arial" w:hAnsi="Arial" w:cs="Arial"/>
        </w:rPr>
      </w:pPr>
    </w:p>
    <w:p w14:paraId="5BEC9E6D" w14:textId="1F86B116" w:rsidR="00C77618" w:rsidRDefault="00C77618" w:rsidP="000B1B1D">
      <w:pPr>
        <w:jc w:val="both"/>
        <w:rPr>
          <w:rFonts w:ascii="Arial" w:hAnsi="Arial" w:cs="Arial"/>
        </w:rPr>
      </w:pPr>
    </w:p>
    <w:p w14:paraId="0D446BA4" w14:textId="14E23378" w:rsidR="00C77618" w:rsidRDefault="00C77618" w:rsidP="000B1B1D">
      <w:pPr>
        <w:jc w:val="both"/>
        <w:rPr>
          <w:rFonts w:ascii="Arial" w:hAnsi="Arial" w:cs="Arial"/>
        </w:rPr>
      </w:pPr>
    </w:p>
    <w:p w14:paraId="44DD419C" w14:textId="772ACE4B" w:rsidR="00C77618" w:rsidRDefault="00C77618" w:rsidP="000B1B1D">
      <w:pPr>
        <w:jc w:val="both"/>
        <w:rPr>
          <w:rFonts w:ascii="Arial" w:hAnsi="Arial" w:cs="Arial"/>
        </w:rPr>
      </w:pPr>
    </w:p>
    <w:p w14:paraId="4038FE2B" w14:textId="657B9940" w:rsidR="00C77618" w:rsidRDefault="00C77618" w:rsidP="000B1B1D">
      <w:pPr>
        <w:jc w:val="both"/>
        <w:rPr>
          <w:rFonts w:ascii="Arial" w:hAnsi="Arial" w:cs="Arial"/>
        </w:rPr>
      </w:pPr>
    </w:p>
    <w:p w14:paraId="51B32017" w14:textId="5FE2E526" w:rsidR="00C77618" w:rsidRDefault="00C77618" w:rsidP="000B1B1D">
      <w:pPr>
        <w:jc w:val="both"/>
        <w:rPr>
          <w:rFonts w:ascii="Arial" w:hAnsi="Arial" w:cs="Arial"/>
        </w:rPr>
      </w:pPr>
    </w:p>
    <w:p w14:paraId="1E7DD7FF" w14:textId="5CD40868" w:rsidR="00C77618" w:rsidRDefault="00C77618" w:rsidP="000B1B1D">
      <w:pPr>
        <w:jc w:val="both"/>
        <w:rPr>
          <w:rFonts w:ascii="Arial" w:hAnsi="Arial" w:cs="Arial"/>
        </w:rPr>
      </w:pPr>
    </w:p>
    <w:p w14:paraId="4D537584" w14:textId="15D02CD6" w:rsidR="00C77618" w:rsidRDefault="00C77618" w:rsidP="000B1B1D">
      <w:pPr>
        <w:jc w:val="both"/>
        <w:rPr>
          <w:rFonts w:ascii="Arial" w:hAnsi="Arial" w:cs="Arial"/>
        </w:rPr>
      </w:pPr>
    </w:p>
    <w:p w14:paraId="6E54C616" w14:textId="45402A9C" w:rsidR="00C77618" w:rsidRDefault="00C77618" w:rsidP="000B1B1D">
      <w:pPr>
        <w:jc w:val="both"/>
        <w:rPr>
          <w:rFonts w:ascii="Arial" w:hAnsi="Arial" w:cs="Arial"/>
        </w:rPr>
      </w:pPr>
    </w:p>
    <w:p w14:paraId="49AF7CCF" w14:textId="6C53FEBE" w:rsidR="00C77618" w:rsidRDefault="00C77618" w:rsidP="000B1B1D">
      <w:pPr>
        <w:jc w:val="both"/>
        <w:rPr>
          <w:rFonts w:ascii="Arial" w:hAnsi="Arial" w:cs="Arial"/>
        </w:rPr>
      </w:pPr>
    </w:p>
    <w:p w14:paraId="6D60AE4A" w14:textId="77777777" w:rsidR="00C77618" w:rsidRPr="00C77618" w:rsidRDefault="00C77618" w:rsidP="000B1B1D">
      <w:pPr>
        <w:jc w:val="both"/>
        <w:rPr>
          <w:rFonts w:ascii="Arial" w:hAnsi="Arial" w:cs="Arial"/>
        </w:rPr>
      </w:pPr>
    </w:p>
    <w:p w14:paraId="4F5BC95C" w14:textId="77777777" w:rsidR="00387382" w:rsidRPr="008F0E70" w:rsidRDefault="00387382" w:rsidP="000B1B1D">
      <w:pPr>
        <w:jc w:val="both"/>
        <w:rPr>
          <w:rFonts w:ascii="Arial" w:hAnsi="Arial" w:cs="Arial"/>
          <w:sz w:val="20"/>
          <w:szCs w:val="20"/>
        </w:rPr>
      </w:pPr>
    </w:p>
    <w:p w14:paraId="2F76F4AD" w14:textId="77777777" w:rsidR="000B1B1D" w:rsidRPr="00C77618" w:rsidRDefault="000B1B1D" w:rsidP="000B1B1D">
      <w:pPr>
        <w:jc w:val="center"/>
        <w:rPr>
          <w:rFonts w:ascii="Arial" w:hAnsi="Arial" w:cs="Arial"/>
          <w:b/>
        </w:rPr>
      </w:pPr>
      <w:r w:rsidRPr="00C77618">
        <w:rPr>
          <w:rFonts w:ascii="Arial" w:hAnsi="Arial" w:cs="Arial"/>
          <w:b/>
        </w:rPr>
        <w:t>A N E X O VII</w:t>
      </w:r>
    </w:p>
    <w:p w14:paraId="01954A79" w14:textId="77777777" w:rsidR="000B1B1D" w:rsidRPr="00C77618" w:rsidRDefault="000B1B1D" w:rsidP="000B1B1D">
      <w:pPr>
        <w:jc w:val="center"/>
        <w:rPr>
          <w:rFonts w:ascii="Arial" w:hAnsi="Arial" w:cs="Arial"/>
          <w:b/>
        </w:rPr>
      </w:pPr>
      <w:r w:rsidRPr="00C77618">
        <w:rPr>
          <w:rFonts w:ascii="Arial" w:hAnsi="Arial" w:cs="Arial"/>
          <w:b/>
        </w:rPr>
        <w:t>DECLARAÇÃO DO PRÓPRIO LICITANTE</w:t>
      </w:r>
    </w:p>
    <w:p w14:paraId="5756C239" w14:textId="77777777" w:rsidR="000B1B1D" w:rsidRPr="00C77618" w:rsidRDefault="000B1B1D" w:rsidP="000B1B1D">
      <w:pPr>
        <w:jc w:val="both"/>
        <w:rPr>
          <w:rFonts w:ascii="Arial" w:hAnsi="Arial" w:cs="Arial"/>
        </w:rPr>
      </w:pPr>
    </w:p>
    <w:p w14:paraId="0C149581" w14:textId="77777777" w:rsidR="001C4CD3" w:rsidRPr="00C77618" w:rsidRDefault="001C4CD3" w:rsidP="001C4CD3">
      <w:pPr>
        <w:jc w:val="both"/>
        <w:rPr>
          <w:rFonts w:ascii="Arial" w:hAnsi="Arial" w:cs="Arial"/>
          <w:b/>
        </w:rPr>
      </w:pPr>
      <w:r w:rsidRPr="00C77618">
        <w:rPr>
          <w:rFonts w:ascii="Arial" w:hAnsi="Arial" w:cs="Arial"/>
          <w:b/>
        </w:rPr>
        <w:t>A</w:t>
      </w:r>
    </w:p>
    <w:p w14:paraId="162D9163" w14:textId="77777777" w:rsidR="0034205F" w:rsidRPr="00C77618" w:rsidRDefault="0034205F" w:rsidP="0034205F">
      <w:pPr>
        <w:tabs>
          <w:tab w:val="left" w:pos="0"/>
        </w:tabs>
        <w:ind w:right="-2"/>
        <w:jc w:val="both"/>
        <w:rPr>
          <w:rFonts w:ascii="Arial" w:hAnsi="Arial"/>
          <w:b/>
        </w:rPr>
      </w:pPr>
      <w:r w:rsidRPr="00C77618">
        <w:rPr>
          <w:rFonts w:ascii="Arial" w:hAnsi="Arial" w:cs="Arial"/>
          <w:b/>
        </w:rPr>
        <w:t xml:space="preserve">PREGOEIRA DO MUNICÍPIO DE SILVANÓPOLIS – TO – NA SALA DA COMISSÃO PERMANENTE DE LICITAÇÕES COM SEDE </w:t>
      </w:r>
      <w:r w:rsidRPr="00C77618">
        <w:rPr>
          <w:rFonts w:ascii="Arial" w:hAnsi="Arial"/>
          <w:b/>
        </w:rPr>
        <w:t>COM SEDE AVENIDA TOCANTINS, Nº 10, CENTRO, NA CIDADE DE SILVANÓPOLIS, ESTADO DO TOCANTINS, CEP: 77.580-000.</w:t>
      </w:r>
    </w:p>
    <w:p w14:paraId="0B4F722F" w14:textId="77777777" w:rsidR="000B1B1D" w:rsidRPr="00C77618" w:rsidRDefault="000B1B1D" w:rsidP="000B1B1D">
      <w:pPr>
        <w:jc w:val="both"/>
        <w:rPr>
          <w:rFonts w:ascii="Arial" w:hAnsi="Arial" w:cs="Arial"/>
        </w:rPr>
      </w:pPr>
    </w:p>
    <w:p w14:paraId="01DC27CE" w14:textId="306B9BE5" w:rsidR="000B1B1D" w:rsidRPr="00C77618" w:rsidRDefault="000B1B1D" w:rsidP="0034205F">
      <w:pPr>
        <w:tabs>
          <w:tab w:val="left" w:pos="0"/>
        </w:tabs>
        <w:ind w:left="-426" w:right="-2"/>
        <w:jc w:val="both"/>
        <w:rPr>
          <w:rFonts w:ascii="Arial" w:hAnsi="Arial"/>
          <w:b/>
        </w:rPr>
      </w:pPr>
      <w:r w:rsidRPr="00C77618">
        <w:rPr>
          <w:rFonts w:ascii="Arial" w:hAnsi="Arial" w:cs="Arial"/>
          <w:b/>
        </w:rPr>
        <w:t xml:space="preserve">PREGÃO ELETRÔNICO N º </w:t>
      </w:r>
      <w:r w:rsidR="00BC24AB" w:rsidRPr="00C77618">
        <w:rPr>
          <w:rFonts w:ascii="Arial" w:hAnsi="Arial" w:cs="Arial"/>
          <w:b/>
        </w:rPr>
        <w:t>00</w:t>
      </w:r>
      <w:r w:rsidR="00B5529D">
        <w:rPr>
          <w:rFonts w:ascii="Arial" w:hAnsi="Arial" w:cs="Arial"/>
          <w:b/>
        </w:rPr>
        <w:t>1</w:t>
      </w:r>
      <w:r w:rsidR="00BC24AB" w:rsidRPr="00C77618">
        <w:rPr>
          <w:rFonts w:ascii="Arial" w:hAnsi="Arial" w:cs="Arial"/>
          <w:b/>
        </w:rPr>
        <w:t>/202</w:t>
      </w:r>
      <w:r w:rsidR="00B5529D">
        <w:rPr>
          <w:rFonts w:ascii="Arial" w:hAnsi="Arial" w:cs="Arial"/>
          <w:b/>
        </w:rPr>
        <w:t>4</w:t>
      </w:r>
      <w:r w:rsidR="00BC24AB" w:rsidRPr="00C77618">
        <w:rPr>
          <w:rFonts w:ascii="Arial" w:hAnsi="Arial" w:cs="Arial"/>
          <w:b/>
        </w:rPr>
        <w:t xml:space="preserve"> </w:t>
      </w:r>
      <w:r w:rsidR="00551255" w:rsidRPr="00C77618">
        <w:rPr>
          <w:rFonts w:ascii="Arial" w:hAnsi="Arial" w:cs="Arial"/>
          <w:b/>
        </w:rPr>
        <w:t>–</w:t>
      </w:r>
      <w:r w:rsidR="00BC24AB" w:rsidRPr="00C77618">
        <w:rPr>
          <w:rFonts w:ascii="Arial" w:hAnsi="Arial" w:cs="Arial"/>
          <w:b/>
        </w:rPr>
        <w:t xml:space="preserve"> SRP</w:t>
      </w:r>
      <w:r w:rsidR="00551255" w:rsidRPr="00C77618">
        <w:rPr>
          <w:rFonts w:ascii="Arial" w:hAnsi="Arial" w:cs="Arial"/>
          <w:b/>
        </w:rPr>
        <w:t xml:space="preserve"> </w:t>
      </w:r>
      <w:r w:rsidRPr="00C77618">
        <w:rPr>
          <w:rFonts w:ascii="Arial" w:hAnsi="Arial" w:cs="Arial"/>
          <w:b/>
        </w:rPr>
        <w:t xml:space="preserve">– SRP Objeto: </w:t>
      </w:r>
      <w:r w:rsidR="0034205F" w:rsidRPr="00C77618">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33626C" w:rsidRPr="00C77618">
        <w:rPr>
          <w:rFonts w:ascii="Arial" w:hAnsi="Arial" w:cs="Arial"/>
          <w:b/>
        </w:rPr>
        <w:t xml:space="preserve">, </w:t>
      </w:r>
      <w:r w:rsidR="0033626C" w:rsidRPr="00C77618">
        <w:rPr>
          <w:rFonts w:ascii="Arial" w:hAnsi="Arial" w:cs="Arial"/>
          <w:b/>
          <w:color w:val="000000"/>
        </w:rPr>
        <w:t>CONFORME TERMO DE REFERENCIA EM ANEXO</w:t>
      </w:r>
      <w:r w:rsidR="001C4CD3" w:rsidRPr="00C77618">
        <w:rPr>
          <w:rFonts w:ascii="Arial" w:hAnsi="Arial" w:cs="Arial"/>
          <w:b/>
        </w:rPr>
        <w:t>,</w:t>
      </w:r>
      <w:r w:rsidRPr="00C77618">
        <w:rPr>
          <w:rFonts w:ascii="Arial" w:hAnsi="Arial" w:cs="Arial"/>
          <w:b/>
        </w:rPr>
        <w:t xml:space="preserve"> conforme especificações, obrigações e informações constantes no termo de referência Anexo I.</w:t>
      </w:r>
    </w:p>
    <w:p w14:paraId="75EFBC2F" w14:textId="77777777" w:rsidR="000B1B1D" w:rsidRPr="00C77618" w:rsidRDefault="000B1B1D" w:rsidP="000B1B1D">
      <w:pPr>
        <w:jc w:val="both"/>
        <w:rPr>
          <w:rFonts w:ascii="Arial" w:hAnsi="Arial" w:cs="Arial"/>
        </w:rPr>
      </w:pPr>
      <w:r w:rsidRPr="00C77618">
        <w:rPr>
          <w:rFonts w:ascii="Arial" w:hAnsi="Arial" w:cs="Arial"/>
        </w:rPr>
        <w:t xml:space="preserve"> (Razão Social da licitante) ...................................................., através de seu Diretor ou Responsável Legal, declara, que nossos diretores, responsáveis legais e técnicos, membros de conselho técnico, consultivo, deliberativo ou administrativo ou sócio, que não sejam empregados ou ocupantes de cargo comissionado na Administração Pública, bem como não possui proprietário ou sócio que seja cônjuge, companheiro ou parente em linha reta, colateral o por afinidade, até o terceiro grau, e por afinidade até segundo grau e que a empresa não está incursa em nenhum dos impedimentos elencados no Edital da licitação referenciada, na forma do art. </w:t>
      </w:r>
      <w:r w:rsidR="006F4C1F" w:rsidRPr="00C77618">
        <w:rPr>
          <w:rFonts w:ascii="Arial" w:hAnsi="Arial" w:cs="Arial"/>
        </w:rPr>
        <w:t>14</w:t>
      </w:r>
      <w:r w:rsidRPr="00C77618">
        <w:rPr>
          <w:rFonts w:ascii="Arial" w:hAnsi="Arial" w:cs="Arial"/>
        </w:rPr>
        <w:t>º</w:t>
      </w:r>
      <w:r w:rsidR="006F4C1F" w:rsidRPr="00C77618">
        <w:rPr>
          <w:rFonts w:ascii="Arial" w:hAnsi="Arial" w:cs="Arial"/>
        </w:rPr>
        <w:t xml:space="preserve"> </w:t>
      </w:r>
      <w:r w:rsidRPr="00C77618">
        <w:rPr>
          <w:rFonts w:ascii="Arial" w:hAnsi="Arial" w:cs="Arial"/>
        </w:rPr>
        <w:t xml:space="preserve">da Lei </w:t>
      </w:r>
      <w:r w:rsidR="006F4C1F" w:rsidRPr="00C77618">
        <w:rPr>
          <w:rFonts w:ascii="Arial" w:hAnsi="Arial" w:cs="Arial"/>
        </w:rPr>
        <w:t>14</w:t>
      </w:r>
      <w:r w:rsidRPr="00C77618">
        <w:rPr>
          <w:rFonts w:ascii="Arial" w:hAnsi="Arial" w:cs="Arial"/>
        </w:rPr>
        <w:t>.</w:t>
      </w:r>
      <w:r w:rsidR="006F4C1F" w:rsidRPr="00C77618">
        <w:rPr>
          <w:rFonts w:ascii="Arial" w:hAnsi="Arial" w:cs="Arial"/>
        </w:rPr>
        <w:t>133</w:t>
      </w:r>
      <w:r w:rsidRPr="00C77618">
        <w:rPr>
          <w:rFonts w:ascii="Arial" w:hAnsi="Arial" w:cs="Arial"/>
        </w:rPr>
        <w:t>/</w:t>
      </w:r>
      <w:r w:rsidR="006F4C1F" w:rsidRPr="00C77618">
        <w:rPr>
          <w:rFonts w:ascii="Arial" w:hAnsi="Arial" w:cs="Arial"/>
        </w:rPr>
        <w:t>21</w:t>
      </w:r>
      <w:r w:rsidRPr="00C77618">
        <w:rPr>
          <w:rFonts w:ascii="Arial" w:hAnsi="Arial" w:cs="Arial"/>
        </w:rPr>
        <w:t>.</w:t>
      </w:r>
    </w:p>
    <w:p w14:paraId="091359AE" w14:textId="77777777" w:rsidR="000B1B1D" w:rsidRPr="00C77618" w:rsidRDefault="000B1B1D" w:rsidP="000B1B1D">
      <w:pPr>
        <w:jc w:val="both"/>
        <w:rPr>
          <w:rFonts w:ascii="Arial" w:hAnsi="Arial" w:cs="Arial"/>
        </w:rPr>
      </w:pPr>
    </w:p>
    <w:p w14:paraId="46642354" w14:textId="77777777" w:rsidR="000B1B1D" w:rsidRPr="00C77618" w:rsidRDefault="000B1B1D" w:rsidP="000B1B1D">
      <w:pPr>
        <w:jc w:val="both"/>
        <w:rPr>
          <w:rFonts w:ascii="Arial" w:hAnsi="Arial" w:cs="Arial"/>
        </w:rPr>
      </w:pPr>
      <w:r w:rsidRPr="00C77618">
        <w:rPr>
          <w:rFonts w:ascii="Arial" w:hAnsi="Arial" w:cs="Arial"/>
        </w:rPr>
        <w:t>Por ser expressão de verdade, firmamos o presente.</w:t>
      </w:r>
    </w:p>
    <w:p w14:paraId="0AAC336C" w14:textId="52BCAA64" w:rsidR="000B1B1D" w:rsidRPr="00C77618" w:rsidRDefault="000B1B1D" w:rsidP="000B1B1D">
      <w:pPr>
        <w:jc w:val="both"/>
        <w:rPr>
          <w:rFonts w:ascii="Arial" w:hAnsi="Arial" w:cs="Arial"/>
        </w:rPr>
      </w:pPr>
      <w:r w:rsidRPr="00C77618">
        <w:rPr>
          <w:rFonts w:ascii="Arial" w:hAnsi="Arial" w:cs="Arial"/>
        </w:rPr>
        <w:t xml:space="preserve"> _____________________, em _____ de _____________de 202</w:t>
      </w:r>
      <w:r w:rsidR="00551255" w:rsidRPr="00C77618">
        <w:rPr>
          <w:rFonts w:ascii="Arial" w:hAnsi="Arial" w:cs="Arial"/>
        </w:rPr>
        <w:t>4</w:t>
      </w:r>
      <w:r w:rsidRPr="00C77618">
        <w:rPr>
          <w:rFonts w:ascii="Arial" w:hAnsi="Arial" w:cs="Arial"/>
        </w:rPr>
        <w:t xml:space="preserve">. </w:t>
      </w:r>
    </w:p>
    <w:p w14:paraId="0B3D6AEA" w14:textId="77777777" w:rsidR="000B1B1D" w:rsidRPr="00C77618" w:rsidRDefault="000B1B1D" w:rsidP="000B1B1D">
      <w:pPr>
        <w:jc w:val="both"/>
        <w:rPr>
          <w:rFonts w:ascii="Arial" w:hAnsi="Arial" w:cs="Arial"/>
        </w:rPr>
      </w:pPr>
    </w:p>
    <w:p w14:paraId="4E3B3AB8" w14:textId="77777777" w:rsidR="000B1B1D" w:rsidRPr="00C77618" w:rsidRDefault="000B1B1D" w:rsidP="000B1B1D">
      <w:pPr>
        <w:jc w:val="both"/>
        <w:rPr>
          <w:rFonts w:ascii="Arial" w:hAnsi="Arial" w:cs="Arial"/>
        </w:rPr>
      </w:pPr>
      <w:r w:rsidRPr="00C77618">
        <w:rPr>
          <w:rFonts w:ascii="Arial" w:hAnsi="Arial" w:cs="Arial"/>
        </w:rPr>
        <w:t xml:space="preserve">_____________________________________________________ </w:t>
      </w:r>
    </w:p>
    <w:p w14:paraId="51488906" w14:textId="77777777" w:rsidR="000B1B1D" w:rsidRPr="00C77618" w:rsidRDefault="000B1B1D" w:rsidP="000B1B1D">
      <w:pPr>
        <w:jc w:val="both"/>
        <w:rPr>
          <w:rFonts w:ascii="Arial" w:hAnsi="Arial" w:cs="Arial"/>
        </w:rPr>
      </w:pPr>
      <w:r w:rsidRPr="00C77618">
        <w:rPr>
          <w:rFonts w:ascii="Arial" w:hAnsi="Arial" w:cs="Arial"/>
        </w:rPr>
        <w:lastRenderedPageBreak/>
        <w:t>Nome completo e assinatura do(s) representante(s) legal (</w:t>
      </w:r>
      <w:proofErr w:type="spellStart"/>
      <w:r w:rsidRPr="00C77618">
        <w:rPr>
          <w:rFonts w:ascii="Arial" w:hAnsi="Arial" w:cs="Arial"/>
        </w:rPr>
        <w:t>is</w:t>
      </w:r>
      <w:proofErr w:type="spellEnd"/>
      <w:r w:rsidRPr="00C77618">
        <w:rPr>
          <w:rFonts w:ascii="Arial" w:hAnsi="Arial" w:cs="Arial"/>
        </w:rPr>
        <w:t>) da empresa e carimbo do CNPJ.</w:t>
      </w:r>
    </w:p>
    <w:p w14:paraId="66BD7F66" w14:textId="77777777" w:rsidR="000B1B1D" w:rsidRPr="00C77618" w:rsidRDefault="000B1B1D" w:rsidP="000B1B1D">
      <w:pPr>
        <w:jc w:val="both"/>
        <w:rPr>
          <w:rFonts w:ascii="Arial" w:hAnsi="Arial" w:cs="Arial"/>
        </w:rPr>
      </w:pPr>
    </w:p>
    <w:p w14:paraId="4FB3E898" w14:textId="56A6304C" w:rsidR="001C4CD3" w:rsidRPr="00C77618" w:rsidRDefault="000B1B1D" w:rsidP="001C4CD3">
      <w:pPr>
        <w:jc w:val="both"/>
        <w:rPr>
          <w:rFonts w:ascii="Arial" w:hAnsi="Arial" w:cs="Arial"/>
          <w:highlight w:val="yellow"/>
        </w:rPr>
      </w:pPr>
      <w:r w:rsidRPr="00C77618">
        <w:rPr>
          <w:rFonts w:ascii="Arial" w:hAnsi="Arial" w:cs="Arial"/>
          <w:highlight w:val="yellow"/>
        </w:rPr>
        <w:t xml:space="preserve">Obs.: Este formulário é meramente exemplificativo para a apresentação do anexo referente ao PREGÃO ELETRÔNICO N º </w:t>
      </w:r>
      <w:r w:rsidR="00BC24AB" w:rsidRPr="00C77618">
        <w:rPr>
          <w:rFonts w:ascii="Arial" w:hAnsi="Arial" w:cs="Arial"/>
          <w:highlight w:val="yellow"/>
        </w:rPr>
        <w:t>00</w:t>
      </w:r>
      <w:r w:rsidR="00B5529D">
        <w:rPr>
          <w:rFonts w:ascii="Arial" w:hAnsi="Arial" w:cs="Arial"/>
          <w:highlight w:val="yellow"/>
        </w:rPr>
        <w:t>1</w:t>
      </w:r>
      <w:r w:rsidR="00BC24AB" w:rsidRPr="00C77618">
        <w:rPr>
          <w:rFonts w:ascii="Arial" w:hAnsi="Arial" w:cs="Arial"/>
          <w:highlight w:val="yellow"/>
        </w:rPr>
        <w:t>/202</w:t>
      </w:r>
      <w:r w:rsidR="00B5529D">
        <w:rPr>
          <w:rFonts w:ascii="Arial" w:hAnsi="Arial" w:cs="Arial"/>
          <w:highlight w:val="yellow"/>
        </w:rPr>
        <w:t>4</w:t>
      </w:r>
      <w:r w:rsidR="00BC24AB" w:rsidRPr="00C77618">
        <w:rPr>
          <w:rFonts w:ascii="Arial" w:hAnsi="Arial" w:cs="Arial"/>
          <w:highlight w:val="yellow"/>
        </w:rPr>
        <w:t xml:space="preserve"> - SRP</w:t>
      </w:r>
      <w:r w:rsidRPr="00C77618">
        <w:rPr>
          <w:rFonts w:ascii="Arial" w:hAnsi="Arial" w:cs="Arial"/>
          <w:highlight w:val="yellow"/>
        </w:rPr>
        <w:t xml:space="preserve">, não devendo conter o cabeçalho e rodapé do presente formulário, que deverá consta o cabeçalho e rodapé da referida proponente. </w:t>
      </w:r>
      <w:r w:rsidR="001C4CD3" w:rsidRPr="00C77618">
        <w:rPr>
          <w:rFonts w:ascii="Arial" w:hAnsi="Arial" w:cs="Arial"/>
          <w:highlight w:val="yellow"/>
        </w:rPr>
        <w:t>Este anexo não terá obrigatoriedade de esta endereçado ao contratante, desde que seja anexa no portal de compras públicas junto com as documentações de habilitação.</w:t>
      </w:r>
    </w:p>
    <w:p w14:paraId="74F0A8FF" w14:textId="77777777" w:rsidR="000B1B1D" w:rsidRPr="00C77618" w:rsidRDefault="000B1B1D" w:rsidP="000B1B1D">
      <w:pPr>
        <w:jc w:val="center"/>
        <w:rPr>
          <w:rFonts w:ascii="Arial" w:hAnsi="Arial" w:cs="Arial"/>
          <w:b/>
        </w:rPr>
      </w:pPr>
      <w:r w:rsidRPr="00C77618">
        <w:rPr>
          <w:rFonts w:ascii="Arial" w:hAnsi="Arial" w:cs="Arial"/>
          <w:b/>
        </w:rPr>
        <w:t>ANEXO VIII</w:t>
      </w:r>
    </w:p>
    <w:p w14:paraId="6B93D22E" w14:textId="77777777" w:rsidR="000B1B1D" w:rsidRPr="00C77618" w:rsidRDefault="000B1B1D" w:rsidP="000B1B1D">
      <w:pPr>
        <w:jc w:val="center"/>
        <w:rPr>
          <w:rFonts w:ascii="Arial" w:hAnsi="Arial" w:cs="Arial"/>
          <w:b/>
        </w:rPr>
      </w:pPr>
      <w:r w:rsidRPr="00C77618">
        <w:rPr>
          <w:rFonts w:ascii="Arial" w:hAnsi="Arial" w:cs="Arial"/>
          <w:b/>
        </w:rPr>
        <w:t>MODELO DE DECLARAÇÃO DE RESPONSABILIDADES</w:t>
      </w:r>
    </w:p>
    <w:p w14:paraId="49E862AC" w14:textId="77777777" w:rsidR="001C4CD3" w:rsidRPr="00C77618" w:rsidRDefault="001C4CD3" w:rsidP="001C4CD3">
      <w:pPr>
        <w:jc w:val="both"/>
        <w:rPr>
          <w:rFonts w:ascii="Arial" w:hAnsi="Arial" w:cs="Arial"/>
          <w:b/>
        </w:rPr>
      </w:pPr>
      <w:r w:rsidRPr="00C77618">
        <w:rPr>
          <w:rFonts w:ascii="Arial" w:hAnsi="Arial" w:cs="Arial"/>
          <w:b/>
        </w:rPr>
        <w:t>A</w:t>
      </w:r>
    </w:p>
    <w:p w14:paraId="1E57072B" w14:textId="77777777" w:rsidR="0034205F" w:rsidRPr="00C77618" w:rsidRDefault="0034205F" w:rsidP="0034205F">
      <w:pPr>
        <w:tabs>
          <w:tab w:val="left" w:pos="0"/>
        </w:tabs>
        <w:ind w:left="142" w:right="-2"/>
        <w:jc w:val="both"/>
        <w:rPr>
          <w:rFonts w:ascii="Arial" w:hAnsi="Arial"/>
          <w:b/>
        </w:rPr>
      </w:pPr>
      <w:r w:rsidRPr="00C77618">
        <w:rPr>
          <w:rFonts w:ascii="Arial" w:hAnsi="Arial" w:cs="Arial"/>
          <w:b/>
        </w:rPr>
        <w:t xml:space="preserve">PREGOEIRA DO MUNICÍPIO DE SILVANÓPOLIS – TO – NA SALA DA COMISSÃO PERMANENTE DE LICITAÇÕES COM SEDE </w:t>
      </w:r>
      <w:r w:rsidRPr="00C77618">
        <w:rPr>
          <w:rFonts w:ascii="Arial" w:hAnsi="Arial"/>
          <w:b/>
        </w:rPr>
        <w:t>COM SEDE AVENIDA TOCANTINS, Nº 10, CENTRO, NA CIDADE DE SILVANÓPOLIS, ESTADO DO TOCANTINS, CEP: 77.580-000.</w:t>
      </w:r>
    </w:p>
    <w:p w14:paraId="18BD48CA" w14:textId="77777777" w:rsidR="000B1B1D" w:rsidRPr="00C77618" w:rsidRDefault="000B1B1D" w:rsidP="000B1B1D">
      <w:pPr>
        <w:jc w:val="both"/>
        <w:rPr>
          <w:rFonts w:ascii="Arial" w:hAnsi="Arial" w:cs="Arial"/>
          <w:b/>
        </w:rPr>
      </w:pPr>
    </w:p>
    <w:p w14:paraId="309E291A" w14:textId="742012C9" w:rsidR="000B1B1D" w:rsidRPr="00C77618" w:rsidRDefault="000B1B1D" w:rsidP="000B1B1D">
      <w:pPr>
        <w:jc w:val="both"/>
        <w:rPr>
          <w:rFonts w:ascii="Arial" w:hAnsi="Arial" w:cs="Arial"/>
          <w:b/>
        </w:rPr>
      </w:pPr>
      <w:r w:rsidRPr="00C77618">
        <w:rPr>
          <w:rFonts w:ascii="Arial" w:hAnsi="Arial" w:cs="Arial"/>
          <w:b/>
        </w:rPr>
        <w:t xml:space="preserve">PREGÃO ELETRÔNICO N º </w:t>
      </w:r>
      <w:r w:rsidR="00BC24AB" w:rsidRPr="00C77618">
        <w:rPr>
          <w:rFonts w:ascii="Arial" w:hAnsi="Arial" w:cs="Arial"/>
          <w:b/>
        </w:rPr>
        <w:t>00</w:t>
      </w:r>
      <w:r w:rsidR="00B5529D">
        <w:rPr>
          <w:rFonts w:ascii="Arial" w:hAnsi="Arial" w:cs="Arial"/>
          <w:b/>
        </w:rPr>
        <w:t>1</w:t>
      </w:r>
      <w:r w:rsidR="00BC24AB" w:rsidRPr="00C77618">
        <w:rPr>
          <w:rFonts w:ascii="Arial" w:hAnsi="Arial" w:cs="Arial"/>
          <w:b/>
        </w:rPr>
        <w:t>/202</w:t>
      </w:r>
      <w:r w:rsidR="00B5529D">
        <w:rPr>
          <w:rFonts w:ascii="Arial" w:hAnsi="Arial" w:cs="Arial"/>
          <w:b/>
        </w:rPr>
        <w:t>4</w:t>
      </w:r>
      <w:r w:rsidR="00BC24AB" w:rsidRPr="00C77618">
        <w:rPr>
          <w:rFonts w:ascii="Arial" w:hAnsi="Arial" w:cs="Arial"/>
          <w:b/>
        </w:rPr>
        <w:t xml:space="preserve"> - SRP </w:t>
      </w:r>
    </w:p>
    <w:p w14:paraId="3E9B9B5E" w14:textId="48D351D4" w:rsidR="000B1B1D" w:rsidRPr="00C77618" w:rsidRDefault="000B1B1D" w:rsidP="000B1B1D">
      <w:pPr>
        <w:jc w:val="both"/>
        <w:rPr>
          <w:rFonts w:ascii="Arial" w:hAnsi="Arial" w:cs="Arial"/>
          <w:b/>
        </w:rPr>
      </w:pPr>
      <w:r w:rsidRPr="00C77618">
        <w:rPr>
          <w:rFonts w:ascii="Arial" w:hAnsi="Arial" w:cs="Arial"/>
          <w:b/>
        </w:rPr>
        <w:t>Objeto</w:t>
      </w:r>
      <w:r w:rsidR="0034205F" w:rsidRPr="00C77618">
        <w:rPr>
          <w:rFonts w:ascii="Arial" w:hAnsi="Arial" w:cs="Arial"/>
          <w:b/>
        </w:rPr>
        <w:t xml:space="preserve"> 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Pr="00C77618">
        <w:rPr>
          <w:rFonts w:ascii="Arial" w:hAnsi="Arial" w:cs="Arial"/>
          <w:b/>
        </w:rPr>
        <w:t>, conforme especificações, obrigações e informações constantes no termo de referência Anexo I.</w:t>
      </w:r>
    </w:p>
    <w:p w14:paraId="72A44594" w14:textId="77777777" w:rsidR="000B1B1D" w:rsidRPr="00C77618" w:rsidRDefault="000B1B1D" w:rsidP="000B1B1D">
      <w:pPr>
        <w:jc w:val="both"/>
        <w:rPr>
          <w:rFonts w:ascii="Arial" w:hAnsi="Arial" w:cs="Arial"/>
        </w:rPr>
      </w:pPr>
    </w:p>
    <w:p w14:paraId="230E3634" w14:textId="47B942DE" w:rsidR="000B1B1D" w:rsidRPr="00C77618" w:rsidRDefault="000B1B1D" w:rsidP="000B1B1D">
      <w:pPr>
        <w:jc w:val="both"/>
        <w:rPr>
          <w:rFonts w:ascii="Arial" w:hAnsi="Arial" w:cs="Arial"/>
        </w:rPr>
      </w:pPr>
      <w:r w:rsidRPr="00C77618">
        <w:rPr>
          <w:rFonts w:ascii="Arial" w:hAnsi="Arial" w:cs="Arial"/>
          <w:b/>
        </w:rPr>
        <w:t xml:space="preserve"> DECLARAMOS</w:t>
      </w:r>
      <w:r w:rsidRPr="00C77618">
        <w:rPr>
          <w:rFonts w:ascii="Arial" w:hAnsi="Arial" w:cs="Arial"/>
        </w:rPr>
        <w:t xml:space="preserve"> para fins de direito e participação do PREGÃO ELETRÔNICO N º </w:t>
      </w:r>
      <w:r w:rsidR="00BC24AB" w:rsidRPr="00C77618">
        <w:rPr>
          <w:rFonts w:ascii="Arial" w:hAnsi="Arial" w:cs="Arial"/>
        </w:rPr>
        <w:t>00</w:t>
      </w:r>
      <w:r w:rsidR="00B5529D">
        <w:rPr>
          <w:rFonts w:ascii="Arial" w:hAnsi="Arial" w:cs="Arial"/>
        </w:rPr>
        <w:t>1</w:t>
      </w:r>
      <w:r w:rsidR="00BC24AB" w:rsidRPr="00C77618">
        <w:rPr>
          <w:rFonts w:ascii="Arial" w:hAnsi="Arial" w:cs="Arial"/>
        </w:rPr>
        <w:t>/202</w:t>
      </w:r>
      <w:r w:rsidR="00B5529D">
        <w:rPr>
          <w:rFonts w:ascii="Arial" w:hAnsi="Arial" w:cs="Arial"/>
        </w:rPr>
        <w:t>4</w:t>
      </w:r>
      <w:r w:rsidR="00BC24AB" w:rsidRPr="00C77618">
        <w:rPr>
          <w:rFonts w:ascii="Arial" w:hAnsi="Arial" w:cs="Arial"/>
        </w:rPr>
        <w:t xml:space="preserve"> - SRP</w:t>
      </w:r>
      <w:r w:rsidRPr="00C77618">
        <w:rPr>
          <w:rFonts w:ascii="Arial" w:hAnsi="Arial" w:cs="Arial"/>
        </w:rPr>
        <w:t xml:space="preserve">, na qualidade de proponente que: Assumimos inteira responsabilidade pela autenticidade de todos os documentos apresentados, comprometendo-nos à realização de eventuais vistorias, averiguações e substituições dos “Gêneros alimentícios, materiais de limpeza, higiene pessoal e utilidades domésticas” caso se façam necessárias; </w:t>
      </w:r>
    </w:p>
    <w:p w14:paraId="7342310B" w14:textId="77777777" w:rsidR="000B1B1D" w:rsidRPr="00C77618" w:rsidRDefault="000B1B1D" w:rsidP="000B1B1D">
      <w:pPr>
        <w:jc w:val="both"/>
        <w:rPr>
          <w:rFonts w:ascii="Arial" w:hAnsi="Arial" w:cs="Arial"/>
        </w:rPr>
      </w:pPr>
      <w:r w:rsidRPr="00C77618">
        <w:rPr>
          <w:rFonts w:ascii="Arial" w:hAnsi="Arial" w:cs="Arial"/>
        </w:rPr>
        <w:t>Comprometemo-nos a manter durante a execução do Instrumento com força Contratual, em compatibilidade com as obrigações assumidas, todas as condições de habilitação e qualificação exigidas na licitação;</w:t>
      </w:r>
    </w:p>
    <w:p w14:paraId="4D607020" w14:textId="77777777" w:rsidR="000B1B1D" w:rsidRPr="00C77618" w:rsidRDefault="000B1B1D" w:rsidP="000B1B1D">
      <w:pPr>
        <w:jc w:val="both"/>
        <w:rPr>
          <w:rFonts w:ascii="Arial" w:hAnsi="Arial" w:cs="Arial"/>
        </w:rPr>
      </w:pPr>
      <w:r w:rsidRPr="00C77618">
        <w:rPr>
          <w:rFonts w:ascii="Arial" w:hAnsi="Arial" w:cs="Arial"/>
        </w:rPr>
        <w:t xml:space="preserve">Comprometemo-nos a repassar na proporção correspondente, eventuais reduções de preços decorrentes de mudanças de alíquotas de impostos incidentes sobre o fornecimento do objeto, em função de alterações de legislação pertinente, publicadas durante a vigência da Ata de Registro de Preços; </w:t>
      </w:r>
    </w:p>
    <w:p w14:paraId="07BA62A8" w14:textId="2F93FD9E" w:rsidR="000B1B1D" w:rsidRPr="00C77618" w:rsidRDefault="000B1B1D" w:rsidP="000B1B1D">
      <w:pPr>
        <w:jc w:val="both"/>
        <w:rPr>
          <w:rFonts w:ascii="Arial" w:hAnsi="Arial" w:cs="Arial"/>
        </w:rPr>
      </w:pPr>
      <w:r w:rsidRPr="00C77618">
        <w:rPr>
          <w:rFonts w:ascii="Arial" w:hAnsi="Arial" w:cs="Arial"/>
        </w:rPr>
        <w:lastRenderedPageBreak/>
        <w:t xml:space="preserve">Temos conhecimento e submetemo-nos ao disposto na Lei nº 8.078/90 – Código de Defesa do Consumidor, às normas pertinentes ao fornecimento e utilização do objeto a ser fornecido, bem como, ao Edital do PREGÃO ELETRÔNICO N º </w:t>
      </w:r>
      <w:r w:rsidR="00BC24AB" w:rsidRPr="00C77618">
        <w:rPr>
          <w:rFonts w:ascii="Arial" w:hAnsi="Arial" w:cs="Arial"/>
        </w:rPr>
        <w:t>00</w:t>
      </w:r>
      <w:r w:rsidR="00B5529D">
        <w:rPr>
          <w:rFonts w:ascii="Arial" w:hAnsi="Arial" w:cs="Arial"/>
        </w:rPr>
        <w:t>1</w:t>
      </w:r>
      <w:r w:rsidR="00BC24AB" w:rsidRPr="00C77618">
        <w:rPr>
          <w:rFonts w:ascii="Arial" w:hAnsi="Arial" w:cs="Arial"/>
        </w:rPr>
        <w:t>/202</w:t>
      </w:r>
      <w:r w:rsidR="00B5529D">
        <w:rPr>
          <w:rFonts w:ascii="Arial" w:hAnsi="Arial" w:cs="Arial"/>
        </w:rPr>
        <w:t>4</w:t>
      </w:r>
      <w:r w:rsidR="00BC24AB" w:rsidRPr="00C77618">
        <w:rPr>
          <w:rFonts w:ascii="Arial" w:hAnsi="Arial" w:cs="Arial"/>
        </w:rPr>
        <w:t xml:space="preserve"> - SRP</w:t>
      </w:r>
      <w:r w:rsidRPr="00C77618">
        <w:rPr>
          <w:rFonts w:ascii="Arial" w:hAnsi="Arial" w:cs="Arial"/>
        </w:rPr>
        <w:t xml:space="preserve">; </w:t>
      </w:r>
    </w:p>
    <w:p w14:paraId="14677125" w14:textId="77777777" w:rsidR="000B1B1D" w:rsidRPr="00C77618" w:rsidRDefault="000B1B1D" w:rsidP="000B1B1D">
      <w:pPr>
        <w:jc w:val="both"/>
        <w:rPr>
          <w:rFonts w:ascii="Arial" w:hAnsi="Arial" w:cs="Arial"/>
        </w:rPr>
      </w:pPr>
    </w:p>
    <w:p w14:paraId="5F6C4F10" w14:textId="77777777" w:rsidR="000B1B1D" w:rsidRPr="00C77618" w:rsidRDefault="000B1B1D" w:rsidP="000B1B1D">
      <w:pPr>
        <w:jc w:val="both"/>
        <w:rPr>
          <w:rFonts w:ascii="Arial" w:hAnsi="Arial" w:cs="Arial"/>
        </w:rPr>
      </w:pPr>
      <w:r w:rsidRPr="00C77618">
        <w:rPr>
          <w:rFonts w:ascii="Arial" w:hAnsi="Arial" w:cs="Arial"/>
        </w:rPr>
        <w:t xml:space="preserve">Por ser expressão da verdade, firmamos o presente. </w:t>
      </w:r>
    </w:p>
    <w:p w14:paraId="5922029C" w14:textId="77777777" w:rsidR="000B1B1D" w:rsidRPr="00C77618" w:rsidRDefault="000B1B1D" w:rsidP="000B1B1D">
      <w:pPr>
        <w:jc w:val="both"/>
        <w:rPr>
          <w:rFonts w:ascii="Arial" w:hAnsi="Arial" w:cs="Arial"/>
        </w:rPr>
      </w:pPr>
    </w:p>
    <w:p w14:paraId="08CB06CC" w14:textId="2A192C7F" w:rsidR="000B1B1D" w:rsidRPr="00C77618" w:rsidRDefault="000B1B1D" w:rsidP="000B1B1D">
      <w:pPr>
        <w:jc w:val="both"/>
        <w:rPr>
          <w:rFonts w:ascii="Arial" w:hAnsi="Arial" w:cs="Arial"/>
        </w:rPr>
      </w:pPr>
      <w:r w:rsidRPr="00C77618">
        <w:rPr>
          <w:rFonts w:ascii="Arial" w:hAnsi="Arial" w:cs="Arial"/>
        </w:rPr>
        <w:t>Cidade-UF, aos ____ dias do mês de _____________ 202</w:t>
      </w:r>
      <w:r w:rsidR="00551255" w:rsidRPr="00C77618">
        <w:rPr>
          <w:rFonts w:ascii="Arial" w:hAnsi="Arial" w:cs="Arial"/>
        </w:rPr>
        <w:t>4</w:t>
      </w:r>
      <w:r w:rsidRPr="00C77618">
        <w:rPr>
          <w:rFonts w:ascii="Arial" w:hAnsi="Arial" w:cs="Arial"/>
        </w:rPr>
        <w:t xml:space="preserve">. </w:t>
      </w:r>
    </w:p>
    <w:p w14:paraId="6FD077B4" w14:textId="77777777" w:rsidR="000B1B1D" w:rsidRPr="00C77618" w:rsidRDefault="000B1B1D" w:rsidP="000B1B1D">
      <w:pPr>
        <w:jc w:val="both"/>
        <w:rPr>
          <w:rFonts w:ascii="Arial" w:hAnsi="Arial" w:cs="Arial"/>
        </w:rPr>
      </w:pPr>
    </w:p>
    <w:p w14:paraId="2B8D2C0D" w14:textId="77777777" w:rsidR="000B1B1D" w:rsidRPr="00C77618" w:rsidRDefault="000B1B1D" w:rsidP="000B1B1D">
      <w:pPr>
        <w:jc w:val="both"/>
        <w:rPr>
          <w:rFonts w:ascii="Arial" w:hAnsi="Arial" w:cs="Arial"/>
          <w:b/>
        </w:rPr>
      </w:pPr>
      <w:r w:rsidRPr="00C77618">
        <w:rPr>
          <w:rFonts w:ascii="Arial" w:hAnsi="Arial" w:cs="Arial"/>
          <w:b/>
        </w:rPr>
        <w:t xml:space="preserve">RAZÃO SOCIAL DA EMPRESA </w:t>
      </w:r>
    </w:p>
    <w:p w14:paraId="61DFCBB5" w14:textId="77777777" w:rsidR="000B1B1D" w:rsidRPr="00C77618" w:rsidRDefault="000B1B1D" w:rsidP="000B1B1D">
      <w:pPr>
        <w:jc w:val="both"/>
        <w:rPr>
          <w:rFonts w:ascii="Arial" w:hAnsi="Arial" w:cs="Arial"/>
          <w:b/>
        </w:rPr>
      </w:pPr>
      <w:r w:rsidRPr="00C77618">
        <w:rPr>
          <w:rFonts w:ascii="Arial" w:hAnsi="Arial" w:cs="Arial"/>
          <w:b/>
        </w:rPr>
        <w:t xml:space="preserve">Nome, Função na Empresa e Assinatura do Representante Legal </w:t>
      </w:r>
    </w:p>
    <w:p w14:paraId="04059D0D" w14:textId="30DE0BE4" w:rsidR="001C4CD3" w:rsidRPr="00C77618" w:rsidRDefault="000B1B1D" w:rsidP="001C4CD3">
      <w:pPr>
        <w:jc w:val="both"/>
        <w:rPr>
          <w:rFonts w:ascii="Arial" w:hAnsi="Arial" w:cs="Arial"/>
          <w:highlight w:val="yellow"/>
        </w:rPr>
      </w:pPr>
      <w:r w:rsidRPr="00C77618">
        <w:rPr>
          <w:rFonts w:ascii="Arial" w:hAnsi="Arial" w:cs="Arial"/>
          <w:highlight w:val="yellow"/>
        </w:rPr>
        <w:t xml:space="preserve">Obs.: Este formulário é meramente exemplificativo para a apresentação do anexo referente ao PREGÃO ELETRÔNICO N º </w:t>
      </w:r>
      <w:r w:rsidR="00BC24AB" w:rsidRPr="00C77618">
        <w:rPr>
          <w:rFonts w:ascii="Arial" w:hAnsi="Arial" w:cs="Arial"/>
          <w:highlight w:val="yellow"/>
        </w:rPr>
        <w:t>00</w:t>
      </w:r>
      <w:r w:rsidR="00B5529D">
        <w:rPr>
          <w:rFonts w:ascii="Arial" w:hAnsi="Arial" w:cs="Arial"/>
          <w:highlight w:val="yellow"/>
        </w:rPr>
        <w:t>1</w:t>
      </w:r>
      <w:r w:rsidR="00BC24AB" w:rsidRPr="00C77618">
        <w:rPr>
          <w:rFonts w:ascii="Arial" w:hAnsi="Arial" w:cs="Arial"/>
          <w:highlight w:val="yellow"/>
        </w:rPr>
        <w:t>/202</w:t>
      </w:r>
      <w:r w:rsidR="00B5529D">
        <w:rPr>
          <w:rFonts w:ascii="Arial" w:hAnsi="Arial" w:cs="Arial"/>
          <w:highlight w:val="yellow"/>
        </w:rPr>
        <w:t>4</w:t>
      </w:r>
      <w:r w:rsidR="00BC24AB" w:rsidRPr="00C77618">
        <w:rPr>
          <w:rFonts w:ascii="Arial" w:hAnsi="Arial" w:cs="Arial"/>
          <w:highlight w:val="yellow"/>
        </w:rPr>
        <w:t xml:space="preserve"> - SRP</w:t>
      </w:r>
      <w:r w:rsidRPr="00C77618">
        <w:rPr>
          <w:rFonts w:ascii="Arial" w:hAnsi="Arial" w:cs="Arial"/>
          <w:highlight w:val="yellow"/>
        </w:rPr>
        <w:t xml:space="preserve">, não devendo conter o cabeçalho e rodapé do presente formulário, que deverá consta o cabeçalho e rodapé da referida proponente. </w:t>
      </w:r>
      <w:r w:rsidR="001C4CD3" w:rsidRPr="00C77618">
        <w:rPr>
          <w:rFonts w:ascii="Arial" w:hAnsi="Arial" w:cs="Arial"/>
          <w:highlight w:val="yellow"/>
        </w:rPr>
        <w:t xml:space="preserve">Este anexo não terá obrigatoriedade de esta endereçado ao contratante, desde que seja anexa no portal de compras </w:t>
      </w:r>
      <w:proofErr w:type="gramStart"/>
      <w:r w:rsidR="001C4CD3" w:rsidRPr="00C77618">
        <w:rPr>
          <w:rFonts w:ascii="Arial" w:hAnsi="Arial" w:cs="Arial"/>
          <w:highlight w:val="yellow"/>
        </w:rPr>
        <w:t>públicas  junto</w:t>
      </w:r>
      <w:proofErr w:type="gramEnd"/>
      <w:r w:rsidR="001C4CD3" w:rsidRPr="00C77618">
        <w:rPr>
          <w:rFonts w:ascii="Arial" w:hAnsi="Arial" w:cs="Arial"/>
          <w:highlight w:val="yellow"/>
        </w:rPr>
        <w:t xml:space="preserve"> com as documentações de habilitação.</w:t>
      </w:r>
    </w:p>
    <w:p w14:paraId="7098B557" w14:textId="14BBCF1F" w:rsidR="000B1B1D" w:rsidRPr="008F0E70" w:rsidRDefault="000B1B1D" w:rsidP="000B1B1D">
      <w:pPr>
        <w:jc w:val="both"/>
        <w:rPr>
          <w:rFonts w:ascii="Arial" w:hAnsi="Arial" w:cs="Arial"/>
          <w:sz w:val="20"/>
          <w:szCs w:val="20"/>
        </w:rPr>
      </w:pPr>
    </w:p>
    <w:p w14:paraId="2D71CEEE" w14:textId="77777777" w:rsidR="00BC24AB" w:rsidRPr="008F0E70" w:rsidRDefault="00BC24AB" w:rsidP="000B1B1D">
      <w:pPr>
        <w:jc w:val="both"/>
        <w:rPr>
          <w:rFonts w:ascii="Arial" w:hAnsi="Arial" w:cs="Arial"/>
          <w:sz w:val="20"/>
          <w:szCs w:val="20"/>
        </w:rPr>
      </w:pPr>
    </w:p>
    <w:p w14:paraId="021C51E9" w14:textId="77777777" w:rsidR="00BC24AB" w:rsidRPr="008F0E70" w:rsidRDefault="00BC24AB" w:rsidP="000B1B1D">
      <w:pPr>
        <w:jc w:val="both"/>
        <w:rPr>
          <w:rFonts w:ascii="Arial" w:hAnsi="Arial" w:cs="Arial"/>
          <w:sz w:val="20"/>
          <w:szCs w:val="20"/>
        </w:rPr>
      </w:pPr>
    </w:p>
    <w:p w14:paraId="137F1C22" w14:textId="77777777" w:rsidR="00BC24AB" w:rsidRPr="008F0E70" w:rsidRDefault="00BC24AB" w:rsidP="000B1B1D">
      <w:pPr>
        <w:jc w:val="both"/>
        <w:rPr>
          <w:rFonts w:ascii="Arial" w:hAnsi="Arial" w:cs="Arial"/>
          <w:sz w:val="20"/>
          <w:szCs w:val="20"/>
        </w:rPr>
      </w:pPr>
    </w:p>
    <w:p w14:paraId="0E66F895" w14:textId="77777777" w:rsidR="00BC24AB" w:rsidRPr="008F0E70" w:rsidRDefault="00BC24AB" w:rsidP="000B1B1D">
      <w:pPr>
        <w:jc w:val="both"/>
        <w:rPr>
          <w:rFonts w:ascii="Arial" w:hAnsi="Arial" w:cs="Arial"/>
          <w:sz w:val="20"/>
          <w:szCs w:val="20"/>
        </w:rPr>
      </w:pPr>
    </w:p>
    <w:p w14:paraId="1F5B2766" w14:textId="77777777" w:rsidR="00BC24AB" w:rsidRPr="008F0E70" w:rsidRDefault="00BC24AB" w:rsidP="000B1B1D">
      <w:pPr>
        <w:jc w:val="both"/>
        <w:rPr>
          <w:rFonts w:ascii="Arial" w:hAnsi="Arial" w:cs="Arial"/>
          <w:sz w:val="20"/>
          <w:szCs w:val="20"/>
        </w:rPr>
      </w:pPr>
    </w:p>
    <w:p w14:paraId="07034189" w14:textId="77777777" w:rsidR="00BC24AB" w:rsidRPr="008F0E70" w:rsidRDefault="00BC24AB" w:rsidP="000B1B1D">
      <w:pPr>
        <w:jc w:val="both"/>
        <w:rPr>
          <w:rFonts w:ascii="Arial" w:hAnsi="Arial" w:cs="Arial"/>
          <w:sz w:val="20"/>
          <w:szCs w:val="20"/>
        </w:rPr>
      </w:pPr>
    </w:p>
    <w:p w14:paraId="22F5D134" w14:textId="77777777" w:rsidR="00BC24AB" w:rsidRPr="008F0E70" w:rsidRDefault="00BC24AB" w:rsidP="000B1B1D">
      <w:pPr>
        <w:jc w:val="both"/>
        <w:rPr>
          <w:rFonts w:ascii="Arial" w:hAnsi="Arial" w:cs="Arial"/>
          <w:sz w:val="20"/>
          <w:szCs w:val="20"/>
        </w:rPr>
      </w:pPr>
    </w:p>
    <w:p w14:paraId="4B6786B7" w14:textId="77777777" w:rsidR="00BC24AB" w:rsidRPr="008F0E70" w:rsidRDefault="00BC24AB" w:rsidP="000B1B1D">
      <w:pPr>
        <w:jc w:val="both"/>
        <w:rPr>
          <w:rFonts w:ascii="Arial" w:hAnsi="Arial" w:cs="Arial"/>
          <w:sz w:val="20"/>
          <w:szCs w:val="20"/>
        </w:rPr>
      </w:pPr>
    </w:p>
    <w:p w14:paraId="5DA7F79D" w14:textId="77777777" w:rsidR="00BC24AB" w:rsidRPr="008F0E70" w:rsidRDefault="00BC24AB" w:rsidP="000B1B1D">
      <w:pPr>
        <w:jc w:val="both"/>
        <w:rPr>
          <w:rFonts w:ascii="Arial" w:hAnsi="Arial" w:cs="Arial"/>
          <w:sz w:val="20"/>
          <w:szCs w:val="20"/>
        </w:rPr>
      </w:pPr>
    </w:p>
    <w:p w14:paraId="0FD339C6" w14:textId="77777777" w:rsidR="00BC24AB" w:rsidRPr="008F0E70" w:rsidRDefault="00BC24AB" w:rsidP="000B1B1D">
      <w:pPr>
        <w:jc w:val="both"/>
        <w:rPr>
          <w:rFonts w:ascii="Arial" w:hAnsi="Arial" w:cs="Arial"/>
          <w:sz w:val="20"/>
          <w:szCs w:val="20"/>
        </w:rPr>
      </w:pPr>
    </w:p>
    <w:p w14:paraId="355C1E72" w14:textId="77777777" w:rsidR="00BC24AB" w:rsidRPr="008F0E70" w:rsidRDefault="00BC24AB" w:rsidP="000B1B1D">
      <w:pPr>
        <w:jc w:val="both"/>
        <w:rPr>
          <w:rFonts w:ascii="Arial" w:hAnsi="Arial" w:cs="Arial"/>
          <w:sz w:val="20"/>
          <w:szCs w:val="20"/>
        </w:rPr>
      </w:pPr>
    </w:p>
    <w:p w14:paraId="2A08DA20" w14:textId="77777777" w:rsidR="00BC24AB" w:rsidRPr="008F0E70" w:rsidRDefault="00BC24AB" w:rsidP="000B1B1D">
      <w:pPr>
        <w:jc w:val="both"/>
        <w:rPr>
          <w:rFonts w:ascii="Arial" w:hAnsi="Arial" w:cs="Arial"/>
          <w:sz w:val="20"/>
          <w:szCs w:val="20"/>
        </w:rPr>
      </w:pPr>
    </w:p>
    <w:p w14:paraId="30A4C7E1" w14:textId="77777777" w:rsidR="00BC24AB" w:rsidRPr="008F0E70" w:rsidRDefault="00BC24AB" w:rsidP="000B1B1D">
      <w:pPr>
        <w:jc w:val="both"/>
        <w:rPr>
          <w:rFonts w:ascii="Arial" w:hAnsi="Arial" w:cs="Arial"/>
          <w:sz w:val="20"/>
          <w:szCs w:val="20"/>
        </w:rPr>
      </w:pPr>
    </w:p>
    <w:p w14:paraId="3C94DCCD" w14:textId="77777777" w:rsidR="00BC24AB" w:rsidRPr="008F0E70" w:rsidRDefault="00BC24AB" w:rsidP="000B1B1D">
      <w:pPr>
        <w:jc w:val="both"/>
        <w:rPr>
          <w:rFonts w:ascii="Arial" w:hAnsi="Arial" w:cs="Arial"/>
          <w:sz w:val="20"/>
          <w:szCs w:val="20"/>
        </w:rPr>
      </w:pPr>
    </w:p>
    <w:p w14:paraId="35E78B0D" w14:textId="77777777" w:rsidR="00BC24AB" w:rsidRPr="008F0E70" w:rsidRDefault="00BC24AB" w:rsidP="000B1B1D">
      <w:pPr>
        <w:jc w:val="both"/>
        <w:rPr>
          <w:rFonts w:ascii="Arial" w:hAnsi="Arial" w:cs="Arial"/>
          <w:sz w:val="20"/>
          <w:szCs w:val="20"/>
        </w:rPr>
      </w:pPr>
    </w:p>
    <w:p w14:paraId="0ECE3EC1" w14:textId="77777777" w:rsidR="00BC24AB" w:rsidRPr="008F0E70" w:rsidRDefault="00BC24AB" w:rsidP="000B1B1D">
      <w:pPr>
        <w:jc w:val="both"/>
        <w:rPr>
          <w:rFonts w:ascii="Arial" w:hAnsi="Arial" w:cs="Arial"/>
          <w:sz w:val="20"/>
          <w:szCs w:val="20"/>
        </w:rPr>
      </w:pPr>
    </w:p>
    <w:p w14:paraId="194A1B1A" w14:textId="77777777" w:rsidR="00BC24AB" w:rsidRPr="008F0E70" w:rsidRDefault="00BC24AB" w:rsidP="000B1B1D">
      <w:pPr>
        <w:jc w:val="both"/>
        <w:rPr>
          <w:rFonts w:ascii="Arial" w:hAnsi="Arial" w:cs="Arial"/>
          <w:sz w:val="20"/>
          <w:szCs w:val="20"/>
        </w:rPr>
      </w:pPr>
    </w:p>
    <w:p w14:paraId="4AFE75A2" w14:textId="77777777" w:rsidR="00BC24AB" w:rsidRPr="008F0E70" w:rsidRDefault="00BC24AB" w:rsidP="000B1B1D">
      <w:pPr>
        <w:jc w:val="both"/>
        <w:rPr>
          <w:rFonts w:ascii="Arial" w:hAnsi="Arial" w:cs="Arial"/>
          <w:sz w:val="20"/>
          <w:szCs w:val="20"/>
        </w:rPr>
      </w:pPr>
    </w:p>
    <w:p w14:paraId="1EF3A2BE" w14:textId="4217FD21" w:rsidR="00BC24AB" w:rsidRPr="008F0E70" w:rsidRDefault="00BC24AB" w:rsidP="000B1B1D">
      <w:pPr>
        <w:jc w:val="both"/>
        <w:rPr>
          <w:rFonts w:ascii="Arial" w:hAnsi="Arial" w:cs="Arial"/>
          <w:sz w:val="20"/>
          <w:szCs w:val="20"/>
        </w:rPr>
      </w:pPr>
    </w:p>
    <w:p w14:paraId="56D1A162" w14:textId="0F48A917" w:rsidR="001C4CD3" w:rsidRDefault="001C4CD3" w:rsidP="000B1B1D">
      <w:pPr>
        <w:jc w:val="both"/>
        <w:rPr>
          <w:rFonts w:ascii="Arial" w:hAnsi="Arial" w:cs="Arial"/>
          <w:sz w:val="20"/>
          <w:szCs w:val="20"/>
        </w:rPr>
      </w:pPr>
    </w:p>
    <w:p w14:paraId="16F77997" w14:textId="2F0049C8" w:rsidR="001C4CD3" w:rsidRPr="008F0E70" w:rsidRDefault="001C4CD3" w:rsidP="000B1B1D">
      <w:pPr>
        <w:jc w:val="both"/>
        <w:rPr>
          <w:rFonts w:ascii="Arial" w:hAnsi="Arial" w:cs="Arial"/>
          <w:sz w:val="20"/>
          <w:szCs w:val="20"/>
        </w:rPr>
      </w:pPr>
    </w:p>
    <w:p w14:paraId="1CFF160F" w14:textId="77777777" w:rsidR="00387382" w:rsidRDefault="00387382" w:rsidP="000B1B1D">
      <w:pPr>
        <w:jc w:val="center"/>
        <w:rPr>
          <w:rFonts w:ascii="Arial" w:hAnsi="Arial" w:cs="Arial"/>
          <w:b/>
          <w:sz w:val="20"/>
          <w:szCs w:val="20"/>
        </w:rPr>
      </w:pPr>
    </w:p>
    <w:p w14:paraId="2166F851" w14:textId="4B55287D" w:rsidR="000B1B1D" w:rsidRPr="00C77618" w:rsidRDefault="000B1B1D" w:rsidP="000B1B1D">
      <w:pPr>
        <w:jc w:val="center"/>
        <w:rPr>
          <w:rFonts w:ascii="Arial" w:hAnsi="Arial" w:cs="Arial"/>
          <w:b/>
        </w:rPr>
      </w:pPr>
      <w:r w:rsidRPr="00C77618">
        <w:rPr>
          <w:rFonts w:ascii="Arial" w:hAnsi="Arial" w:cs="Arial"/>
          <w:b/>
        </w:rPr>
        <w:t>ANEXO IX</w:t>
      </w:r>
    </w:p>
    <w:p w14:paraId="06510EE6" w14:textId="77777777" w:rsidR="000B1B1D" w:rsidRPr="00C77618" w:rsidRDefault="000B1B1D" w:rsidP="000B1B1D">
      <w:pPr>
        <w:jc w:val="center"/>
        <w:rPr>
          <w:rFonts w:ascii="Arial" w:hAnsi="Arial" w:cs="Arial"/>
          <w:b/>
        </w:rPr>
      </w:pPr>
    </w:p>
    <w:p w14:paraId="6EB54E5D" w14:textId="77777777" w:rsidR="000B1B1D" w:rsidRPr="00C77618" w:rsidRDefault="000B1B1D" w:rsidP="000B1B1D">
      <w:pPr>
        <w:jc w:val="both"/>
        <w:rPr>
          <w:rFonts w:ascii="Arial" w:hAnsi="Arial" w:cs="Arial"/>
          <w:b/>
        </w:rPr>
      </w:pPr>
      <w:r w:rsidRPr="00C77618">
        <w:rPr>
          <w:rFonts w:ascii="Arial" w:hAnsi="Arial" w:cs="Arial"/>
          <w:b/>
        </w:rPr>
        <w:t xml:space="preserve">MODELO DE DECLARAÇÃO DE ENQUADRAMENTO DE MICROEMPRESA, EMPRESA DE PEQUENO PORTE OU MICRO EMPREENDEDOR INDIVIDUAL </w:t>
      </w:r>
    </w:p>
    <w:p w14:paraId="3C8C4A8F" w14:textId="77777777" w:rsidR="000B1B1D" w:rsidRPr="00C77618" w:rsidRDefault="000B1B1D" w:rsidP="000B1B1D">
      <w:pPr>
        <w:jc w:val="both"/>
        <w:rPr>
          <w:rFonts w:ascii="Arial" w:hAnsi="Arial" w:cs="Arial"/>
          <w:b/>
        </w:rPr>
      </w:pPr>
    </w:p>
    <w:p w14:paraId="1A1F4DE0" w14:textId="77777777" w:rsidR="001C4CD3" w:rsidRPr="00C77618" w:rsidRDefault="001C4CD3" w:rsidP="001C4CD3">
      <w:pPr>
        <w:jc w:val="both"/>
        <w:rPr>
          <w:rFonts w:ascii="Arial" w:hAnsi="Arial" w:cs="Arial"/>
          <w:b/>
        </w:rPr>
      </w:pPr>
      <w:r w:rsidRPr="00C77618">
        <w:rPr>
          <w:rFonts w:ascii="Arial" w:hAnsi="Arial" w:cs="Arial"/>
          <w:b/>
        </w:rPr>
        <w:t>A</w:t>
      </w:r>
    </w:p>
    <w:p w14:paraId="1D6883CE" w14:textId="77777777" w:rsidR="0034205F" w:rsidRPr="00C77618" w:rsidRDefault="0034205F" w:rsidP="0034205F">
      <w:pPr>
        <w:tabs>
          <w:tab w:val="left" w:pos="0"/>
        </w:tabs>
        <w:ind w:left="142" w:right="-2"/>
        <w:jc w:val="both"/>
        <w:rPr>
          <w:rFonts w:ascii="Arial" w:hAnsi="Arial"/>
          <w:b/>
        </w:rPr>
      </w:pPr>
      <w:r w:rsidRPr="00C77618">
        <w:rPr>
          <w:rFonts w:ascii="Arial" w:hAnsi="Arial" w:cs="Arial"/>
          <w:b/>
        </w:rPr>
        <w:t xml:space="preserve">PREGOEIRA DO MUNICÍPIO DE SILVANÓPOLIS – TO – NA SALA DA COMISSÃO PERMANENTE DE LICITAÇÕES COM SEDE </w:t>
      </w:r>
      <w:r w:rsidRPr="00C77618">
        <w:rPr>
          <w:rFonts w:ascii="Arial" w:hAnsi="Arial"/>
          <w:b/>
        </w:rPr>
        <w:t>COM SEDE AVENIDA TOCANTINS, Nº 10, CENTRO, NA CIDADE DE SILVANÓPOLIS, ESTADO DO TOCANTINS, CEP: 77.580-000.</w:t>
      </w:r>
    </w:p>
    <w:p w14:paraId="704E5E0F" w14:textId="0D864F1B" w:rsidR="000B1B1D" w:rsidRPr="00C77618" w:rsidRDefault="000B1B1D" w:rsidP="000B1B1D">
      <w:pPr>
        <w:jc w:val="both"/>
        <w:rPr>
          <w:rFonts w:ascii="Arial" w:hAnsi="Arial" w:cs="Arial"/>
        </w:rPr>
      </w:pPr>
      <w:r w:rsidRPr="00C77618">
        <w:rPr>
          <w:rFonts w:ascii="Arial" w:hAnsi="Arial" w:cs="Arial"/>
          <w:b/>
        </w:rPr>
        <w:t>PREGÃO ELETRÔNICO N º 00</w:t>
      </w:r>
      <w:r w:rsidR="00B5529D">
        <w:rPr>
          <w:rFonts w:ascii="Arial" w:hAnsi="Arial" w:cs="Arial"/>
          <w:b/>
        </w:rPr>
        <w:t>1/</w:t>
      </w:r>
      <w:r w:rsidRPr="00C77618">
        <w:rPr>
          <w:rFonts w:ascii="Arial" w:hAnsi="Arial" w:cs="Arial"/>
          <w:b/>
        </w:rPr>
        <w:t>202</w:t>
      </w:r>
      <w:r w:rsidR="00551255" w:rsidRPr="00C77618">
        <w:rPr>
          <w:rFonts w:ascii="Arial" w:hAnsi="Arial" w:cs="Arial"/>
          <w:b/>
        </w:rPr>
        <w:t>4</w:t>
      </w:r>
      <w:r w:rsidRPr="00C77618">
        <w:rPr>
          <w:rFonts w:ascii="Arial" w:hAnsi="Arial" w:cs="Arial"/>
          <w:b/>
        </w:rPr>
        <w:t xml:space="preserve"> – SRP</w:t>
      </w:r>
      <w:r w:rsidR="00142318" w:rsidRPr="00C77618">
        <w:rPr>
          <w:rFonts w:ascii="Arial" w:hAnsi="Arial" w:cs="Arial"/>
          <w:b/>
        </w:rPr>
        <w:t xml:space="preserve"> – FME,</w:t>
      </w:r>
      <w:r w:rsidRPr="00C77618">
        <w:rPr>
          <w:rFonts w:ascii="Arial" w:hAnsi="Arial" w:cs="Arial"/>
          <w:b/>
        </w:rPr>
        <w:t xml:space="preserve"> Objeto</w:t>
      </w:r>
      <w:r w:rsidR="0034205F" w:rsidRPr="00C77618">
        <w:rPr>
          <w:rFonts w:ascii="Arial" w:hAnsi="Arial" w:cs="Arial"/>
          <w:b/>
        </w:rPr>
        <w:t xml:space="preserve"> 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Pr="00C77618">
        <w:rPr>
          <w:rFonts w:ascii="Arial" w:hAnsi="Arial" w:cs="Arial"/>
          <w:b/>
        </w:rPr>
        <w:t>, conforme especificações, obrigações e informações constantes no termo de referência Anexo I.</w:t>
      </w:r>
      <w:r w:rsidRPr="00C77618">
        <w:rPr>
          <w:rFonts w:ascii="Arial" w:hAnsi="Arial" w:cs="Arial"/>
        </w:rPr>
        <w:t xml:space="preserve"> </w:t>
      </w:r>
    </w:p>
    <w:p w14:paraId="097B4E81" w14:textId="77777777" w:rsidR="000B1B1D" w:rsidRPr="00C77618" w:rsidRDefault="000B1B1D" w:rsidP="000B1B1D">
      <w:pPr>
        <w:jc w:val="both"/>
        <w:rPr>
          <w:rFonts w:ascii="Arial" w:hAnsi="Arial" w:cs="Arial"/>
        </w:rPr>
      </w:pPr>
      <w:r w:rsidRPr="00C77618">
        <w:rPr>
          <w:rFonts w:ascii="Arial" w:hAnsi="Arial" w:cs="Arial"/>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sidRPr="00C77618">
        <w:rPr>
          <w:rFonts w:ascii="Arial" w:hAnsi="Arial" w:cs="Arial"/>
        </w:rPr>
        <w:t>xx</w:t>
      </w:r>
      <w:proofErr w:type="spellEnd"/>
      <w:r w:rsidRPr="00C77618">
        <w:rPr>
          <w:rFonts w:ascii="Arial" w:hAnsi="Arial" w:cs="Arial"/>
        </w:rPr>
        <w:t>)</w:t>
      </w:r>
      <w:proofErr w:type="spellStart"/>
      <w:r w:rsidRPr="00C77618">
        <w:rPr>
          <w:rFonts w:ascii="Arial" w:hAnsi="Arial" w:cs="Arial"/>
        </w:rPr>
        <w:t>xx</w:t>
      </w:r>
      <w:proofErr w:type="spellEnd"/>
      <w:r w:rsidRPr="00C77618">
        <w:rPr>
          <w:rFonts w:ascii="Arial" w:hAnsi="Arial" w:cs="Arial"/>
        </w:rPr>
        <w:t xml:space="preserve">), e-mail: </w:t>
      </w:r>
      <w:proofErr w:type="spellStart"/>
      <w:r w:rsidRPr="00C77618">
        <w:rPr>
          <w:rFonts w:ascii="Arial" w:hAnsi="Arial" w:cs="Arial"/>
        </w:rPr>
        <w:t>xxxxxxxxxxxx</w:t>
      </w:r>
      <w:proofErr w:type="spellEnd"/>
      <w:r w:rsidRPr="00C77618">
        <w:rPr>
          <w:rFonts w:ascii="Arial" w:hAnsi="Arial" w:cs="Arial"/>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sidRPr="00C77618">
        <w:rPr>
          <w:rFonts w:ascii="Arial" w:hAnsi="Arial" w:cs="Arial"/>
        </w:rPr>
        <w:t>xx</w:t>
      </w:r>
      <w:proofErr w:type="spellEnd"/>
      <w:r w:rsidRPr="00C77618">
        <w:rPr>
          <w:rFonts w:ascii="Arial" w:hAnsi="Arial" w:cs="Arial"/>
        </w:rPr>
        <w:t>)</w:t>
      </w:r>
      <w:proofErr w:type="spellStart"/>
      <w:r w:rsidRPr="00C77618">
        <w:rPr>
          <w:rFonts w:ascii="Arial" w:hAnsi="Arial" w:cs="Arial"/>
        </w:rPr>
        <w:t>xxx</w:t>
      </w:r>
      <w:proofErr w:type="spellEnd"/>
      <w:r w:rsidRPr="00C77618">
        <w:rPr>
          <w:rFonts w:ascii="Arial" w:hAnsi="Arial" w:cs="Arial"/>
        </w:rPr>
        <w:t xml:space="preserve">), </w:t>
      </w:r>
    </w:p>
    <w:p w14:paraId="5A7F5173" w14:textId="77777777" w:rsidR="000B1B1D" w:rsidRPr="00C77618" w:rsidRDefault="000B1B1D" w:rsidP="000B1B1D">
      <w:pPr>
        <w:jc w:val="both"/>
        <w:rPr>
          <w:rFonts w:ascii="Arial" w:hAnsi="Arial" w:cs="Arial"/>
        </w:rPr>
      </w:pPr>
      <w:r w:rsidRPr="00C77618">
        <w:rPr>
          <w:rFonts w:ascii="Arial" w:hAnsi="Arial" w:cs="Arial"/>
          <w:b/>
        </w:rPr>
        <w:t>DECLARA</w:t>
      </w:r>
      <w:r w:rsidRPr="00C77618">
        <w:rPr>
          <w:rFonts w:ascii="Arial" w:hAnsi="Arial" w:cs="Arial"/>
        </w:rPr>
        <w:t xml:space="preserve">, sob as penas da lei que, cumpre os requisitos legais para a qualificação empresarial estabelecida pela Lei Complementar nº 123, de 14.12.2006, em especial quanto ao seu art. 3º, estando apta a usufruir o tratamento favorecido estabelecido nessa Lei Complementar e no Decreto </w:t>
      </w:r>
      <w:r w:rsidRPr="00C77618">
        <w:rPr>
          <w:rFonts w:ascii="Arial" w:hAnsi="Arial" w:cs="Arial"/>
        </w:rPr>
        <w:lastRenderedPageBreak/>
        <w:t xml:space="preserve">Federal nº 6.204, de 05.09.2007, para fins de cumprimento ao disposto no Edital deste Pregão Eletrônico- SRP e participação do referido certame; </w:t>
      </w:r>
    </w:p>
    <w:p w14:paraId="61649785" w14:textId="77777777" w:rsidR="000B1B1D" w:rsidRPr="00C77618" w:rsidRDefault="000B1B1D" w:rsidP="000B1B1D">
      <w:pPr>
        <w:jc w:val="both"/>
        <w:rPr>
          <w:rFonts w:ascii="Arial" w:hAnsi="Arial" w:cs="Arial"/>
        </w:rPr>
      </w:pPr>
    </w:p>
    <w:p w14:paraId="6B15B4FC" w14:textId="77777777" w:rsidR="000B1B1D" w:rsidRPr="00C77618" w:rsidRDefault="000B1B1D" w:rsidP="000B1B1D">
      <w:pPr>
        <w:jc w:val="both"/>
        <w:rPr>
          <w:rFonts w:ascii="Arial" w:hAnsi="Arial" w:cs="Arial"/>
        </w:rPr>
      </w:pPr>
      <w:r w:rsidRPr="00C77618">
        <w:rPr>
          <w:rFonts w:ascii="Arial" w:hAnsi="Arial" w:cs="Arial"/>
          <w:b/>
        </w:rPr>
        <w:t>DECLARA</w:t>
      </w:r>
      <w:r w:rsidRPr="00C77618">
        <w:rPr>
          <w:rFonts w:ascii="Arial" w:hAnsi="Arial" w:cs="Arial"/>
        </w:rPr>
        <w:t xml:space="preserve"> que esta empresa, na presente data, é enquadrada como: </w:t>
      </w:r>
    </w:p>
    <w:p w14:paraId="3ACD286D" w14:textId="77777777" w:rsidR="000B1B1D" w:rsidRPr="00C77618" w:rsidRDefault="000B1B1D" w:rsidP="000B1B1D">
      <w:pPr>
        <w:jc w:val="both"/>
        <w:rPr>
          <w:rFonts w:ascii="Arial" w:hAnsi="Arial" w:cs="Arial"/>
        </w:rPr>
      </w:pPr>
    </w:p>
    <w:p w14:paraId="6B94A141" w14:textId="77777777" w:rsidR="000B1B1D" w:rsidRPr="00C77618" w:rsidRDefault="000B1B1D" w:rsidP="000B1B1D">
      <w:pPr>
        <w:jc w:val="both"/>
        <w:rPr>
          <w:rFonts w:ascii="Arial" w:hAnsi="Arial" w:cs="Arial"/>
        </w:rPr>
      </w:pPr>
      <w:proofErr w:type="gramStart"/>
      <w:r w:rsidRPr="00C77618">
        <w:rPr>
          <w:rFonts w:ascii="Arial" w:hAnsi="Arial" w:cs="Arial"/>
        </w:rPr>
        <w:t>( )</w:t>
      </w:r>
      <w:proofErr w:type="gramEnd"/>
      <w:r w:rsidRPr="00C77618">
        <w:rPr>
          <w:rFonts w:ascii="Arial" w:hAnsi="Arial" w:cs="Arial"/>
        </w:rPr>
        <w:t xml:space="preserve"> MICROEMPRESA - ME, conforme o inciso I do artigo 3° da Lei Complementar Federal n°123, de 14.12.2006. </w:t>
      </w:r>
    </w:p>
    <w:p w14:paraId="3FFB3BA4" w14:textId="77777777" w:rsidR="000B1B1D" w:rsidRPr="00C77618" w:rsidRDefault="000B1B1D" w:rsidP="000B1B1D">
      <w:pPr>
        <w:jc w:val="both"/>
        <w:rPr>
          <w:rFonts w:ascii="Arial" w:hAnsi="Arial" w:cs="Arial"/>
        </w:rPr>
      </w:pPr>
    </w:p>
    <w:p w14:paraId="242BD454" w14:textId="77777777" w:rsidR="000B1B1D" w:rsidRPr="00C77618" w:rsidRDefault="000B1B1D" w:rsidP="000B1B1D">
      <w:pPr>
        <w:jc w:val="both"/>
        <w:rPr>
          <w:rFonts w:ascii="Arial" w:hAnsi="Arial" w:cs="Arial"/>
        </w:rPr>
      </w:pPr>
      <w:proofErr w:type="gramStart"/>
      <w:r w:rsidRPr="00C77618">
        <w:rPr>
          <w:rFonts w:ascii="Arial" w:hAnsi="Arial" w:cs="Arial"/>
        </w:rPr>
        <w:t>( )</w:t>
      </w:r>
      <w:proofErr w:type="gramEnd"/>
      <w:r w:rsidRPr="00C77618">
        <w:rPr>
          <w:rFonts w:ascii="Arial" w:hAnsi="Arial" w:cs="Arial"/>
        </w:rPr>
        <w:t xml:space="preserve"> EMPRESA DE PEQUENO PORTE - EPP, conforme inciso II do artigo 3° da Lei Complementar Federal n°123, de 14.12.2006. </w:t>
      </w:r>
    </w:p>
    <w:p w14:paraId="407D5483" w14:textId="77777777" w:rsidR="000B1B1D" w:rsidRPr="00C77618" w:rsidRDefault="000B1B1D" w:rsidP="000B1B1D">
      <w:pPr>
        <w:jc w:val="both"/>
        <w:rPr>
          <w:rFonts w:ascii="Arial" w:hAnsi="Arial" w:cs="Arial"/>
        </w:rPr>
      </w:pPr>
    </w:p>
    <w:p w14:paraId="231FEFB2" w14:textId="77777777" w:rsidR="000B1B1D" w:rsidRPr="00C77618" w:rsidRDefault="000B1B1D" w:rsidP="000B1B1D">
      <w:pPr>
        <w:jc w:val="both"/>
        <w:rPr>
          <w:rFonts w:ascii="Arial" w:hAnsi="Arial" w:cs="Arial"/>
        </w:rPr>
      </w:pPr>
      <w:proofErr w:type="gramStart"/>
      <w:r w:rsidRPr="00C77618">
        <w:rPr>
          <w:rFonts w:ascii="Arial" w:hAnsi="Arial" w:cs="Arial"/>
        </w:rPr>
        <w:t>( )</w:t>
      </w:r>
      <w:proofErr w:type="gramEnd"/>
      <w:r w:rsidRPr="00C77618">
        <w:rPr>
          <w:rFonts w:ascii="Arial" w:hAnsi="Arial" w:cs="Arial"/>
        </w:rPr>
        <w:t xml:space="preserve"> MICRO EMPREENDEDOR INDIVIDUAL - MEI, conforme §1º do artigo 18-A da Lei Complementar Federal n°123, de 14.12.2006. </w:t>
      </w:r>
    </w:p>
    <w:p w14:paraId="1B3B4BCB" w14:textId="77777777" w:rsidR="000B1B1D" w:rsidRPr="00C77618" w:rsidRDefault="000B1B1D" w:rsidP="000B1B1D">
      <w:pPr>
        <w:jc w:val="both"/>
        <w:rPr>
          <w:rFonts w:ascii="Arial" w:hAnsi="Arial" w:cs="Arial"/>
        </w:rPr>
      </w:pPr>
      <w:r w:rsidRPr="00C77618">
        <w:rPr>
          <w:rFonts w:ascii="Arial" w:hAnsi="Arial" w:cs="Arial"/>
          <w:b/>
        </w:rPr>
        <w:t>DECLARA,</w:t>
      </w:r>
      <w:r w:rsidRPr="00C77618">
        <w:rPr>
          <w:rFonts w:ascii="Arial" w:hAnsi="Arial" w:cs="Arial"/>
        </w:rPr>
        <w:t xml:space="preserve">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4CD77334" w14:textId="6DE4A45F" w:rsidR="000B1B1D" w:rsidRPr="00C77618" w:rsidRDefault="000B1B1D" w:rsidP="000B1B1D">
      <w:pPr>
        <w:jc w:val="both"/>
        <w:rPr>
          <w:rFonts w:ascii="Arial" w:hAnsi="Arial" w:cs="Arial"/>
        </w:rPr>
      </w:pPr>
      <w:r w:rsidRPr="00C77618">
        <w:rPr>
          <w:rFonts w:ascii="Arial" w:hAnsi="Arial" w:cs="Arial"/>
        </w:rPr>
        <w:t xml:space="preserve"> Por ser verdade, firmo a presente declaração. Cidade-Estado, _____ de _________________ </w:t>
      </w:r>
      <w:proofErr w:type="spellStart"/>
      <w:r w:rsidRPr="00C77618">
        <w:rPr>
          <w:rFonts w:ascii="Arial" w:hAnsi="Arial" w:cs="Arial"/>
        </w:rPr>
        <w:t>de</w:t>
      </w:r>
      <w:proofErr w:type="spellEnd"/>
      <w:r w:rsidRPr="00C77618">
        <w:rPr>
          <w:rFonts w:ascii="Arial" w:hAnsi="Arial" w:cs="Arial"/>
        </w:rPr>
        <w:t xml:space="preserve"> 202</w:t>
      </w:r>
      <w:r w:rsidR="00551255" w:rsidRPr="00C77618">
        <w:rPr>
          <w:rFonts w:ascii="Arial" w:hAnsi="Arial" w:cs="Arial"/>
        </w:rPr>
        <w:t>4</w:t>
      </w:r>
      <w:r w:rsidRPr="00C77618">
        <w:rPr>
          <w:rFonts w:ascii="Arial" w:hAnsi="Arial" w:cs="Arial"/>
        </w:rPr>
        <w:t>.</w:t>
      </w:r>
    </w:p>
    <w:p w14:paraId="6959520C" w14:textId="62F84DD8" w:rsidR="001C4CD3" w:rsidRPr="00C77618" w:rsidRDefault="000B1B1D" w:rsidP="001C4CD3">
      <w:pPr>
        <w:jc w:val="both"/>
        <w:rPr>
          <w:rFonts w:ascii="Arial" w:hAnsi="Arial" w:cs="Arial"/>
          <w:highlight w:val="yellow"/>
        </w:rPr>
      </w:pPr>
      <w:r w:rsidRPr="00C77618">
        <w:rPr>
          <w:rFonts w:ascii="Arial" w:hAnsi="Arial" w:cs="Arial"/>
          <w:highlight w:val="yellow"/>
        </w:rPr>
        <w:t xml:space="preserve">Obs.: Este formulário é meramente exemplificativo para a apresentação do anexo referente ao PREGÃO ELETRÔNICO N º </w:t>
      </w:r>
      <w:r w:rsidR="00BC24AB" w:rsidRPr="00C77618">
        <w:rPr>
          <w:rFonts w:ascii="Arial" w:hAnsi="Arial" w:cs="Arial"/>
          <w:highlight w:val="yellow"/>
        </w:rPr>
        <w:t>00</w:t>
      </w:r>
      <w:r w:rsidR="00B5529D">
        <w:rPr>
          <w:rFonts w:ascii="Arial" w:hAnsi="Arial" w:cs="Arial"/>
          <w:highlight w:val="yellow"/>
        </w:rPr>
        <w:t>1</w:t>
      </w:r>
      <w:r w:rsidR="00BC24AB" w:rsidRPr="00C77618">
        <w:rPr>
          <w:rFonts w:ascii="Arial" w:hAnsi="Arial" w:cs="Arial"/>
          <w:highlight w:val="yellow"/>
        </w:rPr>
        <w:t>/202</w:t>
      </w:r>
      <w:r w:rsidR="00B5529D">
        <w:rPr>
          <w:rFonts w:ascii="Arial" w:hAnsi="Arial" w:cs="Arial"/>
          <w:highlight w:val="yellow"/>
        </w:rPr>
        <w:t>4</w:t>
      </w:r>
      <w:r w:rsidR="00BC24AB" w:rsidRPr="00C77618">
        <w:rPr>
          <w:rFonts w:ascii="Arial" w:hAnsi="Arial" w:cs="Arial"/>
          <w:highlight w:val="yellow"/>
        </w:rPr>
        <w:t xml:space="preserve"> - SRP</w:t>
      </w:r>
      <w:r w:rsidRPr="00C77618">
        <w:rPr>
          <w:rFonts w:ascii="Arial" w:hAnsi="Arial" w:cs="Arial"/>
          <w:highlight w:val="yellow"/>
        </w:rPr>
        <w:t xml:space="preserve">, não devendo conter o cabeçalho e rodapé do presente formulário, que deverá consta o cabeçalho e rodapé da referida proponente. </w:t>
      </w:r>
      <w:r w:rsidR="001C4CD3" w:rsidRPr="00C77618">
        <w:rPr>
          <w:rFonts w:ascii="Arial" w:hAnsi="Arial" w:cs="Arial"/>
          <w:highlight w:val="yellow"/>
        </w:rPr>
        <w:t xml:space="preserve">Este anexo não terá obrigatoriedade de esta endereçado ao contratante, desde que seja anexa no portal de compras </w:t>
      </w:r>
      <w:proofErr w:type="gramStart"/>
      <w:r w:rsidR="001C4CD3" w:rsidRPr="00C77618">
        <w:rPr>
          <w:rFonts w:ascii="Arial" w:hAnsi="Arial" w:cs="Arial"/>
          <w:highlight w:val="yellow"/>
        </w:rPr>
        <w:t>públicas  junto</w:t>
      </w:r>
      <w:proofErr w:type="gramEnd"/>
      <w:r w:rsidR="001C4CD3" w:rsidRPr="00C77618">
        <w:rPr>
          <w:rFonts w:ascii="Arial" w:hAnsi="Arial" w:cs="Arial"/>
          <w:highlight w:val="yellow"/>
        </w:rPr>
        <w:t xml:space="preserve"> com as documentações de habilitação.</w:t>
      </w:r>
    </w:p>
    <w:p w14:paraId="32086E04" w14:textId="4F396EB7" w:rsidR="000B1B1D" w:rsidRPr="00C77618" w:rsidRDefault="000B1B1D" w:rsidP="000B1B1D">
      <w:pPr>
        <w:jc w:val="both"/>
        <w:rPr>
          <w:rFonts w:ascii="Arial" w:hAnsi="Arial" w:cs="Arial"/>
        </w:rPr>
      </w:pPr>
    </w:p>
    <w:p w14:paraId="0871537E" w14:textId="77777777" w:rsidR="000B1B1D" w:rsidRPr="00C77618" w:rsidRDefault="000B1B1D" w:rsidP="000B1B1D">
      <w:pPr>
        <w:jc w:val="both"/>
        <w:rPr>
          <w:rFonts w:ascii="Arial" w:hAnsi="Arial" w:cs="Arial"/>
        </w:rPr>
      </w:pPr>
    </w:p>
    <w:p w14:paraId="7E9CC50D" w14:textId="77777777" w:rsidR="000B1B1D" w:rsidRPr="00C77618" w:rsidRDefault="000B1B1D" w:rsidP="000B1B1D">
      <w:pPr>
        <w:jc w:val="both"/>
        <w:rPr>
          <w:rFonts w:ascii="Arial" w:hAnsi="Arial" w:cs="Arial"/>
        </w:rPr>
      </w:pPr>
    </w:p>
    <w:p w14:paraId="5F4075B9" w14:textId="77777777" w:rsidR="000B1B1D" w:rsidRPr="00C77618" w:rsidRDefault="000B1B1D" w:rsidP="000B1B1D">
      <w:pPr>
        <w:jc w:val="both"/>
        <w:rPr>
          <w:rFonts w:ascii="Arial" w:hAnsi="Arial" w:cs="Arial"/>
        </w:rPr>
      </w:pPr>
    </w:p>
    <w:p w14:paraId="46F13550" w14:textId="77777777" w:rsidR="000B1B1D" w:rsidRPr="00C77618" w:rsidRDefault="000B1B1D" w:rsidP="000B1B1D">
      <w:pPr>
        <w:jc w:val="both"/>
        <w:rPr>
          <w:rFonts w:ascii="Arial" w:hAnsi="Arial" w:cs="Arial"/>
        </w:rPr>
      </w:pPr>
    </w:p>
    <w:p w14:paraId="2E97289D" w14:textId="77777777" w:rsidR="000B1B1D" w:rsidRPr="008F0E70" w:rsidRDefault="000B1B1D" w:rsidP="000B1B1D">
      <w:pPr>
        <w:jc w:val="both"/>
        <w:rPr>
          <w:rFonts w:ascii="Arial" w:hAnsi="Arial" w:cs="Arial"/>
          <w:sz w:val="20"/>
          <w:szCs w:val="20"/>
        </w:rPr>
      </w:pPr>
    </w:p>
    <w:p w14:paraId="77FDCDBF" w14:textId="77777777" w:rsidR="000B1B1D" w:rsidRPr="008F0E70" w:rsidRDefault="000B1B1D" w:rsidP="000B1B1D">
      <w:pPr>
        <w:jc w:val="both"/>
        <w:rPr>
          <w:rFonts w:ascii="Arial" w:hAnsi="Arial" w:cs="Arial"/>
          <w:sz w:val="20"/>
          <w:szCs w:val="20"/>
        </w:rPr>
      </w:pPr>
    </w:p>
    <w:p w14:paraId="5ECB19DC" w14:textId="77777777" w:rsidR="000B1B1D" w:rsidRPr="008F0E70" w:rsidRDefault="000B1B1D" w:rsidP="000B1B1D">
      <w:pPr>
        <w:jc w:val="both"/>
        <w:rPr>
          <w:rFonts w:ascii="Arial" w:hAnsi="Arial" w:cs="Arial"/>
          <w:sz w:val="20"/>
          <w:szCs w:val="20"/>
        </w:rPr>
      </w:pPr>
    </w:p>
    <w:p w14:paraId="30AC0854" w14:textId="77777777" w:rsidR="000B1B1D" w:rsidRPr="008F0E70" w:rsidRDefault="000B1B1D" w:rsidP="000B1B1D">
      <w:pPr>
        <w:jc w:val="both"/>
        <w:rPr>
          <w:rFonts w:ascii="Arial" w:hAnsi="Arial" w:cs="Arial"/>
          <w:sz w:val="20"/>
          <w:szCs w:val="20"/>
        </w:rPr>
      </w:pPr>
    </w:p>
    <w:p w14:paraId="52C85E93" w14:textId="77777777" w:rsidR="000B1B1D" w:rsidRPr="008F0E70" w:rsidRDefault="000B1B1D" w:rsidP="000B1B1D">
      <w:pPr>
        <w:jc w:val="both"/>
        <w:rPr>
          <w:rFonts w:ascii="Arial" w:hAnsi="Arial" w:cs="Arial"/>
          <w:sz w:val="20"/>
          <w:szCs w:val="20"/>
        </w:rPr>
      </w:pPr>
    </w:p>
    <w:p w14:paraId="6BE101FE" w14:textId="77777777" w:rsidR="000B1B1D" w:rsidRPr="008F0E70" w:rsidRDefault="000B1B1D" w:rsidP="000B1B1D">
      <w:pPr>
        <w:jc w:val="both"/>
        <w:rPr>
          <w:rFonts w:ascii="Arial" w:hAnsi="Arial" w:cs="Arial"/>
          <w:sz w:val="20"/>
          <w:szCs w:val="20"/>
        </w:rPr>
      </w:pPr>
    </w:p>
    <w:p w14:paraId="32167040" w14:textId="77777777" w:rsidR="000B1B1D" w:rsidRPr="008F0E70" w:rsidRDefault="000B1B1D" w:rsidP="000B1B1D">
      <w:pPr>
        <w:jc w:val="both"/>
        <w:rPr>
          <w:rFonts w:ascii="Arial" w:hAnsi="Arial" w:cs="Arial"/>
          <w:sz w:val="20"/>
          <w:szCs w:val="20"/>
        </w:rPr>
      </w:pPr>
    </w:p>
    <w:p w14:paraId="21DD0E36" w14:textId="77777777" w:rsidR="000B1B1D" w:rsidRPr="008F0E70" w:rsidRDefault="000B1B1D" w:rsidP="000B1B1D">
      <w:pPr>
        <w:jc w:val="both"/>
        <w:rPr>
          <w:rFonts w:ascii="Arial" w:hAnsi="Arial" w:cs="Arial"/>
          <w:sz w:val="20"/>
          <w:szCs w:val="20"/>
        </w:rPr>
      </w:pPr>
    </w:p>
    <w:p w14:paraId="3876E19E" w14:textId="77777777" w:rsidR="000B1B1D" w:rsidRPr="008F0E70" w:rsidRDefault="000B1B1D" w:rsidP="000B1B1D">
      <w:pPr>
        <w:jc w:val="both"/>
        <w:rPr>
          <w:rFonts w:ascii="Arial" w:hAnsi="Arial" w:cs="Arial"/>
          <w:sz w:val="20"/>
          <w:szCs w:val="20"/>
        </w:rPr>
      </w:pPr>
    </w:p>
    <w:p w14:paraId="0E38927E" w14:textId="77777777" w:rsidR="000B1B1D" w:rsidRPr="008F0E70" w:rsidRDefault="000B1B1D" w:rsidP="000B1B1D">
      <w:pPr>
        <w:jc w:val="both"/>
        <w:rPr>
          <w:rFonts w:ascii="Arial" w:hAnsi="Arial" w:cs="Arial"/>
          <w:sz w:val="20"/>
          <w:szCs w:val="20"/>
        </w:rPr>
      </w:pPr>
    </w:p>
    <w:p w14:paraId="2B589EE0" w14:textId="77777777" w:rsidR="000B1B1D" w:rsidRPr="001D1213" w:rsidRDefault="000B1B1D" w:rsidP="000B1B1D">
      <w:pPr>
        <w:widowControl w:val="0"/>
        <w:tabs>
          <w:tab w:val="left" w:pos="0"/>
        </w:tabs>
        <w:autoSpaceDE w:val="0"/>
        <w:autoSpaceDN w:val="0"/>
        <w:adjustRightInd w:val="0"/>
        <w:ind w:right="-2"/>
        <w:jc w:val="center"/>
        <w:rPr>
          <w:rFonts w:ascii="Arial" w:hAnsi="Arial" w:cs="Arial"/>
          <w:b/>
          <w:bCs/>
        </w:rPr>
      </w:pPr>
      <w:r w:rsidRPr="001D1213">
        <w:rPr>
          <w:rFonts w:ascii="Arial" w:hAnsi="Arial" w:cs="Arial"/>
          <w:b/>
          <w:bCs/>
        </w:rPr>
        <w:t>ANEXO X</w:t>
      </w:r>
    </w:p>
    <w:p w14:paraId="01D3CC93" w14:textId="77777777" w:rsidR="000B1B1D" w:rsidRPr="001D1213" w:rsidRDefault="000B1B1D" w:rsidP="000B1B1D">
      <w:pPr>
        <w:widowControl w:val="0"/>
        <w:tabs>
          <w:tab w:val="left" w:pos="0"/>
        </w:tabs>
        <w:autoSpaceDE w:val="0"/>
        <w:autoSpaceDN w:val="0"/>
        <w:adjustRightInd w:val="0"/>
        <w:ind w:right="-2"/>
        <w:jc w:val="center"/>
        <w:rPr>
          <w:rFonts w:ascii="Arial" w:hAnsi="Arial" w:cs="Arial"/>
          <w:b/>
          <w:bCs/>
        </w:rPr>
      </w:pPr>
      <w:r w:rsidRPr="001D1213">
        <w:rPr>
          <w:rFonts w:ascii="Arial" w:hAnsi="Arial" w:cs="Arial"/>
          <w:b/>
          <w:bCs/>
        </w:rPr>
        <w:t>INFORMAÇÕES PARA FORMALIZAÇÃO DO CONTRATO</w:t>
      </w:r>
    </w:p>
    <w:p w14:paraId="355BC4AC" w14:textId="77777777" w:rsidR="000B1B1D" w:rsidRPr="001D1213" w:rsidRDefault="000B1B1D" w:rsidP="000B1B1D">
      <w:pPr>
        <w:widowControl w:val="0"/>
        <w:tabs>
          <w:tab w:val="left" w:pos="0"/>
        </w:tabs>
        <w:autoSpaceDE w:val="0"/>
        <w:autoSpaceDN w:val="0"/>
        <w:adjustRightInd w:val="0"/>
        <w:ind w:right="-2"/>
        <w:jc w:val="both"/>
        <w:rPr>
          <w:rFonts w:ascii="Arial" w:hAnsi="Arial" w:cs="Arial"/>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4"/>
        <w:gridCol w:w="1290"/>
        <w:gridCol w:w="1990"/>
        <w:gridCol w:w="2983"/>
        <w:gridCol w:w="1984"/>
      </w:tblGrid>
      <w:tr w:rsidR="000B1B1D" w:rsidRPr="001D1213" w14:paraId="129CF41C" w14:textId="77777777" w:rsidTr="00BC24AB">
        <w:trPr>
          <w:trHeight w:val="259"/>
        </w:trPr>
        <w:tc>
          <w:tcPr>
            <w:tcW w:w="9781" w:type="dxa"/>
            <w:gridSpan w:val="5"/>
            <w:tcBorders>
              <w:top w:val="nil"/>
              <w:left w:val="nil"/>
              <w:right w:val="nil"/>
            </w:tcBorders>
            <w:vAlign w:val="bottom"/>
          </w:tcPr>
          <w:p w14:paraId="1C94C6D7" w14:textId="77777777" w:rsidR="000B1B1D" w:rsidRPr="001D1213" w:rsidRDefault="000B1B1D" w:rsidP="000B1B1D">
            <w:pPr>
              <w:widowControl w:val="0"/>
              <w:tabs>
                <w:tab w:val="left" w:pos="0"/>
              </w:tabs>
              <w:autoSpaceDE w:val="0"/>
              <w:autoSpaceDN w:val="0"/>
              <w:adjustRightInd w:val="0"/>
              <w:jc w:val="both"/>
              <w:rPr>
                <w:rFonts w:ascii="Arial" w:hAnsi="Arial" w:cs="Arial"/>
                <w:b/>
                <w:bCs/>
                <w:w w:val="98"/>
              </w:rPr>
            </w:pPr>
            <w:r w:rsidRPr="001D1213">
              <w:rPr>
                <w:rFonts w:ascii="Arial" w:hAnsi="Arial" w:cs="Arial"/>
                <w:b/>
                <w:bCs/>
                <w:w w:val="98"/>
              </w:rPr>
              <w:t>1 - DADOS DA EMPRESA</w:t>
            </w:r>
          </w:p>
        </w:tc>
      </w:tr>
      <w:tr w:rsidR="000B1B1D" w:rsidRPr="001D1213" w14:paraId="7C27D127" w14:textId="77777777" w:rsidTr="00BC24AB">
        <w:trPr>
          <w:trHeight w:val="504"/>
        </w:trPr>
        <w:tc>
          <w:tcPr>
            <w:tcW w:w="9781" w:type="dxa"/>
            <w:gridSpan w:val="5"/>
            <w:vAlign w:val="center"/>
          </w:tcPr>
          <w:p w14:paraId="2A4D8D05" w14:textId="77777777" w:rsidR="000B1B1D" w:rsidRPr="001D1213" w:rsidRDefault="000B1B1D" w:rsidP="000B1B1D">
            <w:pPr>
              <w:widowControl w:val="0"/>
              <w:tabs>
                <w:tab w:val="left" w:pos="-284"/>
              </w:tabs>
              <w:autoSpaceDE w:val="0"/>
              <w:autoSpaceDN w:val="0"/>
              <w:adjustRightInd w:val="0"/>
              <w:rPr>
                <w:rFonts w:ascii="Arial" w:hAnsi="Arial" w:cs="Arial"/>
              </w:rPr>
            </w:pPr>
            <w:r w:rsidRPr="001D1213">
              <w:rPr>
                <w:rFonts w:ascii="Arial" w:hAnsi="Arial" w:cs="Arial"/>
                <w:b/>
                <w:bCs/>
              </w:rPr>
              <w:t>RAZÃO SOCIAL:</w:t>
            </w:r>
          </w:p>
        </w:tc>
      </w:tr>
      <w:tr w:rsidR="000B1B1D" w:rsidRPr="001D1213" w14:paraId="0D76B51F" w14:textId="77777777" w:rsidTr="00BC24AB">
        <w:trPr>
          <w:trHeight w:val="507"/>
        </w:trPr>
        <w:tc>
          <w:tcPr>
            <w:tcW w:w="9781" w:type="dxa"/>
            <w:gridSpan w:val="5"/>
            <w:vAlign w:val="center"/>
          </w:tcPr>
          <w:p w14:paraId="1E8FCB4B"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NOME FANTASIA:</w:t>
            </w:r>
          </w:p>
        </w:tc>
      </w:tr>
      <w:tr w:rsidR="000B1B1D" w:rsidRPr="001D1213" w14:paraId="4394E241" w14:textId="77777777" w:rsidTr="00BC24AB">
        <w:trPr>
          <w:trHeight w:val="506"/>
        </w:trPr>
        <w:tc>
          <w:tcPr>
            <w:tcW w:w="9781" w:type="dxa"/>
            <w:gridSpan w:val="5"/>
            <w:vAlign w:val="center"/>
          </w:tcPr>
          <w:p w14:paraId="1E0F1492"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CNPJ:</w:t>
            </w:r>
          </w:p>
        </w:tc>
      </w:tr>
      <w:tr w:rsidR="000B1B1D" w:rsidRPr="001D1213" w14:paraId="67C9C64C" w14:textId="77777777" w:rsidTr="00BC24AB">
        <w:trPr>
          <w:trHeight w:val="506"/>
        </w:trPr>
        <w:tc>
          <w:tcPr>
            <w:tcW w:w="9781" w:type="dxa"/>
            <w:gridSpan w:val="5"/>
            <w:vAlign w:val="center"/>
          </w:tcPr>
          <w:p w14:paraId="41B8C0D0"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ENDEREÇO:</w:t>
            </w:r>
          </w:p>
        </w:tc>
      </w:tr>
      <w:tr w:rsidR="000B1B1D" w:rsidRPr="001D1213" w14:paraId="62650137" w14:textId="77777777" w:rsidTr="00BC24AB">
        <w:trPr>
          <w:trHeight w:val="504"/>
        </w:trPr>
        <w:tc>
          <w:tcPr>
            <w:tcW w:w="4814" w:type="dxa"/>
            <w:gridSpan w:val="3"/>
            <w:vAlign w:val="center"/>
          </w:tcPr>
          <w:p w14:paraId="42C9508A"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BAIRRO:</w:t>
            </w:r>
          </w:p>
        </w:tc>
        <w:tc>
          <w:tcPr>
            <w:tcW w:w="2983" w:type="dxa"/>
            <w:vAlign w:val="center"/>
          </w:tcPr>
          <w:p w14:paraId="40238C6F"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CIDADE:</w:t>
            </w:r>
          </w:p>
        </w:tc>
        <w:tc>
          <w:tcPr>
            <w:tcW w:w="1984" w:type="dxa"/>
            <w:vAlign w:val="center"/>
          </w:tcPr>
          <w:p w14:paraId="2ECF510C"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w w:val="95"/>
              </w:rPr>
              <w:t>EST:</w:t>
            </w:r>
          </w:p>
        </w:tc>
      </w:tr>
      <w:tr w:rsidR="000B1B1D" w:rsidRPr="001D1213" w14:paraId="58A442EE" w14:textId="77777777" w:rsidTr="00BC24AB">
        <w:trPr>
          <w:trHeight w:val="504"/>
        </w:trPr>
        <w:tc>
          <w:tcPr>
            <w:tcW w:w="4814" w:type="dxa"/>
            <w:gridSpan w:val="3"/>
            <w:vAlign w:val="center"/>
          </w:tcPr>
          <w:p w14:paraId="57EC7C3C" w14:textId="77777777" w:rsidR="000B1B1D" w:rsidRPr="001D1213" w:rsidRDefault="000B1B1D" w:rsidP="000B1B1D">
            <w:pPr>
              <w:widowControl w:val="0"/>
              <w:tabs>
                <w:tab w:val="left" w:pos="0"/>
              </w:tabs>
              <w:autoSpaceDE w:val="0"/>
              <w:autoSpaceDN w:val="0"/>
              <w:adjustRightInd w:val="0"/>
              <w:jc w:val="both"/>
              <w:rPr>
                <w:rFonts w:ascii="Arial" w:hAnsi="Arial" w:cs="Arial"/>
                <w:b/>
                <w:bCs/>
              </w:rPr>
            </w:pPr>
            <w:r w:rsidRPr="001D1213">
              <w:rPr>
                <w:rFonts w:ascii="Arial" w:hAnsi="Arial" w:cs="Arial"/>
                <w:b/>
                <w:bCs/>
              </w:rPr>
              <w:t>Inscrição Estadual:</w:t>
            </w:r>
          </w:p>
        </w:tc>
        <w:tc>
          <w:tcPr>
            <w:tcW w:w="4967" w:type="dxa"/>
            <w:gridSpan w:val="2"/>
            <w:vAlign w:val="center"/>
          </w:tcPr>
          <w:p w14:paraId="26670129" w14:textId="77777777" w:rsidR="000B1B1D" w:rsidRPr="001D1213" w:rsidRDefault="000B1B1D" w:rsidP="000B1B1D">
            <w:pPr>
              <w:widowControl w:val="0"/>
              <w:tabs>
                <w:tab w:val="left" w:pos="0"/>
              </w:tabs>
              <w:autoSpaceDE w:val="0"/>
              <w:autoSpaceDN w:val="0"/>
              <w:adjustRightInd w:val="0"/>
              <w:jc w:val="both"/>
              <w:rPr>
                <w:rFonts w:ascii="Arial" w:hAnsi="Arial" w:cs="Arial"/>
                <w:b/>
                <w:bCs/>
              </w:rPr>
            </w:pPr>
            <w:r w:rsidRPr="001D1213">
              <w:rPr>
                <w:rFonts w:ascii="Arial" w:hAnsi="Arial" w:cs="Arial"/>
                <w:b/>
                <w:bCs/>
              </w:rPr>
              <w:t>Inscrição Municipal:</w:t>
            </w:r>
          </w:p>
        </w:tc>
      </w:tr>
      <w:tr w:rsidR="000B1B1D" w:rsidRPr="001D1213" w14:paraId="02F5600C" w14:textId="77777777" w:rsidTr="00BC24AB">
        <w:trPr>
          <w:trHeight w:val="506"/>
        </w:trPr>
        <w:tc>
          <w:tcPr>
            <w:tcW w:w="1534" w:type="dxa"/>
            <w:vAlign w:val="center"/>
          </w:tcPr>
          <w:p w14:paraId="30A897C7"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CEP:</w:t>
            </w:r>
          </w:p>
        </w:tc>
        <w:tc>
          <w:tcPr>
            <w:tcW w:w="3280" w:type="dxa"/>
            <w:gridSpan w:val="2"/>
            <w:vAlign w:val="center"/>
          </w:tcPr>
          <w:p w14:paraId="4ED375AC"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TEL (XX)</w:t>
            </w:r>
          </w:p>
        </w:tc>
        <w:tc>
          <w:tcPr>
            <w:tcW w:w="4967" w:type="dxa"/>
            <w:gridSpan w:val="2"/>
            <w:vAlign w:val="center"/>
          </w:tcPr>
          <w:p w14:paraId="21563329"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FAX (XX)</w:t>
            </w:r>
          </w:p>
        </w:tc>
      </w:tr>
      <w:tr w:rsidR="000B1B1D" w:rsidRPr="001D1213" w14:paraId="44763949" w14:textId="77777777" w:rsidTr="00BC24AB">
        <w:trPr>
          <w:trHeight w:val="506"/>
        </w:trPr>
        <w:tc>
          <w:tcPr>
            <w:tcW w:w="1534" w:type="dxa"/>
            <w:vAlign w:val="center"/>
          </w:tcPr>
          <w:p w14:paraId="1A727006"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E-MAIL:</w:t>
            </w:r>
          </w:p>
        </w:tc>
        <w:tc>
          <w:tcPr>
            <w:tcW w:w="8247" w:type="dxa"/>
            <w:gridSpan w:val="4"/>
            <w:vAlign w:val="center"/>
          </w:tcPr>
          <w:p w14:paraId="33404A7C" w14:textId="77777777" w:rsidR="000B1B1D" w:rsidRPr="001D1213" w:rsidRDefault="000B1B1D" w:rsidP="000B1B1D">
            <w:pPr>
              <w:widowControl w:val="0"/>
              <w:tabs>
                <w:tab w:val="left" w:pos="0"/>
              </w:tabs>
              <w:autoSpaceDE w:val="0"/>
              <w:autoSpaceDN w:val="0"/>
              <w:adjustRightInd w:val="0"/>
              <w:jc w:val="both"/>
              <w:rPr>
                <w:rFonts w:ascii="Arial" w:hAnsi="Arial" w:cs="Arial"/>
              </w:rPr>
            </w:pPr>
          </w:p>
        </w:tc>
      </w:tr>
      <w:tr w:rsidR="000B1B1D" w:rsidRPr="001D1213" w14:paraId="4D6EABCA" w14:textId="77777777" w:rsidTr="00BC24AB">
        <w:trPr>
          <w:trHeight w:val="507"/>
        </w:trPr>
        <w:tc>
          <w:tcPr>
            <w:tcW w:w="2824" w:type="dxa"/>
            <w:gridSpan w:val="2"/>
            <w:vAlign w:val="center"/>
          </w:tcPr>
          <w:p w14:paraId="06806EE1"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BANCO:</w:t>
            </w:r>
          </w:p>
        </w:tc>
        <w:tc>
          <w:tcPr>
            <w:tcW w:w="1990" w:type="dxa"/>
            <w:vAlign w:val="center"/>
          </w:tcPr>
          <w:p w14:paraId="082A5A8D"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AG:</w:t>
            </w:r>
          </w:p>
        </w:tc>
        <w:tc>
          <w:tcPr>
            <w:tcW w:w="4967" w:type="dxa"/>
            <w:gridSpan w:val="2"/>
            <w:vAlign w:val="center"/>
          </w:tcPr>
          <w:p w14:paraId="5BE07829"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C/C:</w:t>
            </w:r>
          </w:p>
        </w:tc>
      </w:tr>
      <w:tr w:rsidR="000B1B1D" w:rsidRPr="001D1213" w14:paraId="747FEDC2" w14:textId="77777777" w:rsidTr="00BC24AB">
        <w:trPr>
          <w:trHeight w:val="507"/>
        </w:trPr>
        <w:tc>
          <w:tcPr>
            <w:tcW w:w="9781" w:type="dxa"/>
            <w:gridSpan w:val="5"/>
            <w:vAlign w:val="center"/>
          </w:tcPr>
          <w:p w14:paraId="29C137A1" w14:textId="77777777" w:rsidR="000B1B1D" w:rsidRPr="001D1213" w:rsidRDefault="000B1B1D" w:rsidP="000B1B1D">
            <w:pPr>
              <w:widowControl w:val="0"/>
              <w:tabs>
                <w:tab w:val="left" w:pos="0"/>
              </w:tabs>
              <w:autoSpaceDE w:val="0"/>
              <w:autoSpaceDN w:val="0"/>
              <w:adjustRightInd w:val="0"/>
              <w:jc w:val="both"/>
              <w:rPr>
                <w:rFonts w:ascii="Arial" w:hAnsi="Arial" w:cs="Arial"/>
              </w:rPr>
            </w:pPr>
            <w:r w:rsidRPr="001D1213">
              <w:rPr>
                <w:rFonts w:ascii="Arial" w:hAnsi="Arial" w:cs="Arial"/>
                <w:b/>
                <w:bCs/>
              </w:rPr>
              <w:t>NOME P/CONTATO:</w:t>
            </w:r>
          </w:p>
        </w:tc>
      </w:tr>
    </w:tbl>
    <w:p w14:paraId="6AD1163F" w14:textId="77777777" w:rsidR="000B1B1D" w:rsidRPr="001D1213" w:rsidRDefault="000B1B1D" w:rsidP="000B1B1D">
      <w:pPr>
        <w:widowControl w:val="0"/>
        <w:overflowPunct w:val="0"/>
        <w:autoSpaceDE w:val="0"/>
        <w:autoSpaceDN w:val="0"/>
        <w:adjustRightInd w:val="0"/>
        <w:ind w:right="-2"/>
        <w:jc w:val="both"/>
        <w:rPr>
          <w:rFonts w:ascii="Arial" w:hAnsi="Arial" w:cs="Arial"/>
          <w:b/>
          <w:bCs/>
        </w:rPr>
      </w:pPr>
      <w:r w:rsidRPr="001D1213">
        <w:rPr>
          <w:rFonts w:ascii="Arial" w:hAnsi="Arial" w:cs="Arial"/>
          <w:b/>
          <w:bCs/>
        </w:rPr>
        <w:t xml:space="preserve">2 – DADOS PARA ASSINATURA DA ATA REGISTRO DE PREÇOS/CONTRATO. </w:t>
      </w:r>
    </w:p>
    <w:p w14:paraId="724F68F1" w14:textId="77777777" w:rsidR="000B1B1D" w:rsidRPr="001D1213" w:rsidRDefault="000B1B1D" w:rsidP="000B1B1D">
      <w:pPr>
        <w:widowControl w:val="0"/>
        <w:overflowPunct w:val="0"/>
        <w:autoSpaceDE w:val="0"/>
        <w:autoSpaceDN w:val="0"/>
        <w:adjustRightInd w:val="0"/>
        <w:ind w:right="-2"/>
        <w:jc w:val="both"/>
        <w:rPr>
          <w:rFonts w:ascii="Arial" w:hAnsi="Arial" w:cs="Arial"/>
        </w:rPr>
      </w:pPr>
      <w:r w:rsidRPr="001D1213">
        <w:rPr>
          <w:rFonts w:ascii="Arial" w:hAnsi="Arial" w:cs="Arial"/>
          <w:b/>
          <w:bCs/>
        </w:rPr>
        <w:t>NOME:</w:t>
      </w:r>
    </w:p>
    <w:p w14:paraId="6B79E1B4" w14:textId="77777777" w:rsidR="000B1B1D" w:rsidRPr="001D1213" w:rsidRDefault="000B1B1D" w:rsidP="000B1B1D">
      <w:pPr>
        <w:widowControl w:val="0"/>
        <w:overflowPunct w:val="0"/>
        <w:autoSpaceDE w:val="0"/>
        <w:autoSpaceDN w:val="0"/>
        <w:adjustRightInd w:val="0"/>
        <w:ind w:right="-2"/>
        <w:jc w:val="both"/>
        <w:rPr>
          <w:rFonts w:ascii="Arial" w:hAnsi="Arial" w:cs="Arial"/>
        </w:rPr>
      </w:pPr>
      <w:r w:rsidRPr="001D1213">
        <w:rPr>
          <w:rFonts w:ascii="Arial" w:hAnsi="Arial" w:cs="Arial"/>
          <w:b/>
          <w:bCs/>
        </w:rPr>
        <w:t>QUALIFICAÇÃO: (nacionalidade, naturalidade, profissão, estado civil, endereço residencial, n° do documento de identidade, n° do CPF, e-mail, telefone)</w:t>
      </w:r>
    </w:p>
    <w:p w14:paraId="3DD4B5D8" w14:textId="77777777" w:rsidR="000B1B1D" w:rsidRPr="001D1213" w:rsidRDefault="000B1B1D" w:rsidP="000B1B1D">
      <w:pPr>
        <w:widowControl w:val="0"/>
        <w:overflowPunct w:val="0"/>
        <w:autoSpaceDE w:val="0"/>
        <w:autoSpaceDN w:val="0"/>
        <w:adjustRightInd w:val="0"/>
        <w:ind w:right="-2"/>
        <w:jc w:val="both"/>
        <w:rPr>
          <w:rFonts w:ascii="Arial" w:hAnsi="Arial" w:cs="Arial"/>
          <w:b/>
          <w:bCs/>
        </w:rPr>
      </w:pPr>
      <w:r w:rsidRPr="001D1213">
        <w:rPr>
          <w:rFonts w:ascii="Arial" w:hAnsi="Arial" w:cs="Arial"/>
          <w:b/>
          <w:bCs/>
        </w:rPr>
        <w:t xml:space="preserve">Na qualidade de: (Representante legal ou procurador) </w:t>
      </w:r>
    </w:p>
    <w:p w14:paraId="2450F843" w14:textId="77777777" w:rsidR="000B1B1D" w:rsidRPr="001D1213" w:rsidRDefault="000B1B1D" w:rsidP="000B1B1D">
      <w:pPr>
        <w:widowControl w:val="0"/>
        <w:overflowPunct w:val="0"/>
        <w:autoSpaceDE w:val="0"/>
        <w:autoSpaceDN w:val="0"/>
        <w:adjustRightInd w:val="0"/>
        <w:ind w:right="-2"/>
        <w:jc w:val="both"/>
        <w:rPr>
          <w:rFonts w:ascii="Arial" w:hAnsi="Arial" w:cs="Arial"/>
        </w:rPr>
      </w:pPr>
      <w:r w:rsidRPr="001D1213">
        <w:rPr>
          <w:rFonts w:ascii="Arial" w:hAnsi="Arial" w:cs="Arial"/>
        </w:rPr>
        <w:lastRenderedPageBreak/>
        <w:t xml:space="preserve">1)Tratando-se de representante legal será observado o </w:t>
      </w:r>
      <w:r w:rsidRPr="001D1213">
        <w:rPr>
          <w:rFonts w:ascii="Arial" w:hAnsi="Arial" w:cs="Arial"/>
          <w:b/>
        </w:rPr>
        <w:t>ESTATUTO SOCIAL</w:t>
      </w:r>
      <w:r w:rsidRPr="001D1213">
        <w:rPr>
          <w:rFonts w:ascii="Arial" w:hAnsi="Arial" w:cs="Arial"/>
        </w:rPr>
        <w:t xml:space="preserve">, contrato social ou outro instrumento de registro comercial, registrado na Junta Comercial, no qual estejam expressos seus poderes para exercer direitos e assumir obrigações em decorrência de tal investidura, constante dos documentos de habilitação já existentes no processo; </w:t>
      </w:r>
    </w:p>
    <w:p w14:paraId="5150DF2E" w14:textId="77777777" w:rsidR="000B1B1D" w:rsidRPr="001D1213" w:rsidRDefault="000B1B1D" w:rsidP="000B1B1D">
      <w:pPr>
        <w:widowControl w:val="0"/>
        <w:overflowPunct w:val="0"/>
        <w:autoSpaceDE w:val="0"/>
        <w:autoSpaceDN w:val="0"/>
        <w:adjustRightInd w:val="0"/>
        <w:ind w:right="-2"/>
        <w:jc w:val="both"/>
        <w:rPr>
          <w:rFonts w:ascii="Arial" w:hAnsi="Arial" w:cs="Arial"/>
        </w:rPr>
      </w:pPr>
      <w:r w:rsidRPr="001D1213">
        <w:rPr>
          <w:rFonts w:ascii="Arial" w:hAnsi="Arial" w:cs="Arial"/>
        </w:rPr>
        <w:t xml:space="preserve">2)Tratando-se de procurador, o instrumento de PROCURAÇÃO pública ou particular com firma reconhecida do qual constem poderes para praticar todos os atos pertinentes para formalização do contrato, acompanhado do correspondente documento que comprove os poderes do mandante para a outorga, se o mesmo não estiver constando do processo. </w:t>
      </w:r>
    </w:p>
    <w:p w14:paraId="268ED46F" w14:textId="77777777" w:rsidR="000B1B1D" w:rsidRPr="001D1213" w:rsidRDefault="000B1B1D" w:rsidP="000B1B1D">
      <w:pPr>
        <w:widowControl w:val="0"/>
        <w:overflowPunct w:val="0"/>
        <w:autoSpaceDE w:val="0"/>
        <w:autoSpaceDN w:val="0"/>
        <w:adjustRightInd w:val="0"/>
        <w:ind w:right="-2"/>
        <w:jc w:val="both"/>
        <w:rPr>
          <w:rFonts w:ascii="Arial" w:hAnsi="Arial" w:cs="Arial"/>
        </w:rPr>
      </w:pPr>
    </w:p>
    <w:p w14:paraId="429C9F46" w14:textId="5B623CD5" w:rsidR="001C4CD3" w:rsidRPr="001D1213" w:rsidRDefault="000B1B1D" w:rsidP="001C4CD3">
      <w:pPr>
        <w:jc w:val="both"/>
        <w:rPr>
          <w:rFonts w:ascii="Arial" w:hAnsi="Arial" w:cs="Arial"/>
          <w:highlight w:val="yellow"/>
        </w:rPr>
      </w:pPr>
      <w:r w:rsidRPr="001D1213">
        <w:rPr>
          <w:rFonts w:ascii="Arial" w:hAnsi="Arial" w:cs="Arial"/>
          <w:i/>
          <w:noProof/>
          <w:highlight w:val="yellow"/>
        </w:rPr>
        <w:t>Obs.: Este formulário é meramente exemplificativo para a apresentação do anexo referente ao  PREGÃO ELETRÔNICO N º 00</w:t>
      </w:r>
      <w:r w:rsidR="00B5529D">
        <w:rPr>
          <w:rFonts w:ascii="Arial" w:hAnsi="Arial" w:cs="Arial"/>
          <w:i/>
          <w:noProof/>
          <w:highlight w:val="yellow"/>
        </w:rPr>
        <w:t>1</w:t>
      </w:r>
      <w:r w:rsidRPr="001D1213">
        <w:rPr>
          <w:rFonts w:ascii="Arial" w:hAnsi="Arial" w:cs="Arial"/>
          <w:i/>
          <w:noProof/>
          <w:highlight w:val="yellow"/>
        </w:rPr>
        <w:t>/202</w:t>
      </w:r>
      <w:r w:rsidR="00B5529D">
        <w:rPr>
          <w:rFonts w:ascii="Arial" w:hAnsi="Arial" w:cs="Arial"/>
          <w:i/>
          <w:noProof/>
          <w:highlight w:val="yellow"/>
        </w:rPr>
        <w:t>4</w:t>
      </w:r>
      <w:r w:rsidR="007F28B5" w:rsidRPr="001D1213">
        <w:rPr>
          <w:rFonts w:ascii="Arial" w:hAnsi="Arial" w:cs="Arial"/>
          <w:i/>
          <w:noProof/>
          <w:highlight w:val="yellow"/>
        </w:rPr>
        <w:t xml:space="preserve"> - SRP</w:t>
      </w:r>
      <w:r w:rsidRPr="001D1213">
        <w:rPr>
          <w:rFonts w:ascii="Arial" w:hAnsi="Arial" w:cs="Arial"/>
          <w:i/>
          <w:noProof/>
          <w:highlight w:val="yellow"/>
        </w:rPr>
        <w:t xml:space="preserve">, não devendo conter o cabeçalho e rodapé do presente formulário, que deverá consta o cabeçalho e rodapé da referida proponente. </w:t>
      </w:r>
      <w:r w:rsidR="001C4CD3" w:rsidRPr="001D1213">
        <w:rPr>
          <w:rFonts w:ascii="Arial" w:hAnsi="Arial" w:cs="Arial"/>
          <w:highlight w:val="yellow"/>
        </w:rPr>
        <w:t>Este anexo não terá obrigatoriedade de esta endereçado ao contratante, desde que seja anexa no portal de compras públicas junto com as documentações de habilitação.</w:t>
      </w:r>
    </w:p>
    <w:p w14:paraId="3752DA07" w14:textId="7D51B513" w:rsidR="000B1B1D" w:rsidRPr="001D1213" w:rsidRDefault="000B1B1D" w:rsidP="000B1B1D">
      <w:pPr>
        <w:tabs>
          <w:tab w:val="left" w:pos="0"/>
        </w:tabs>
        <w:ind w:right="-2"/>
        <w:jc w:val="both"/>
        <w:rPr>
          <w:rFonts w:ascii="Arial" w:hAnsi="Arial" w:cs="Arial"/>
          <w:b/>
        </w:rPr>
      </w:pPr>
    </w:p>
    <w:p w14:paraId="00831E75" w14:textId="77777777" w:rsidR="000B1B1D" w:rsidRPr="001D1213" w:rsidRDefault="000B1B1D" w:rsidP="000B1B1D">
      <w:pPr>
        <w:tabs>
          <w:tab w:val="left" w:pos="0"/>
        </w:tabs>
        <w:ind w:right="-2"/>
        <w:jc w:val="both"/>
        <w:rPr>
          <w:rFonts w:ascii="Arial" w:hAnsi="Arial" w:cs="Arial"/>
          <w:b/>
        </w:rPr>
      </w:pPr>
    </w:p>
    <w:p w14:paraId="41340ECC" w14:textId="77777777" w:rsidR="00BC24AB" w:rsidRPr="001D1213" w:rsidRDefault="00BC24AB" w:rsidP="000B1B1D">
      <w:pPr>
        <w:tabs>
          <w:tab w:val="left" w:pos="0"/>
        </w:tabs>
        <w:ind w:right="-2"/>
        <w:jc w:val="both"/>
        <w:rPr>
          <w:rFonts w:ascii="Arial" w:hAnsi="Arial" w:cs="Arial"/>
          <w:b/>
        </w:rPr>
      </w:pPr>
    </w:p>
    <w:p w14:paraId="05288CF8" w14:textId="77777777" w:rsidR="00BC24AB" w:rsidRPr="001D1213" w:rsidRDefault="00BC24AB" w:rsidP="000B1B1D">
      <w:pPr>
        <w:tabs>
          <w:tab w:val="left" w:pos="0"/>
        </w:tabs>
        <w:ind w:right="-2"/>
        <w:jc w:val="both"/>
        <w:rPr>
          <w:rFonts w:ascii="Arial" w:hAnsi="Arial" w:cs="Arial"/>
          <w:b/>
        </w:rPr>
      </w:pPr>
    </w:p>
    <w:p w14:paraId="7FB4B166" w14:textId="77777777" w:rsidR="00BC24AB" w:rsidRPr="008F0E70" w:rsidRDefault="00BC24AB" w:rsidP="000B1B1D">
      <w:pPr>
        <w:tabs>
          <w:tab w:val="left" w:pos="0"/>
        </w:tabs>
        <w:ind w:right="-2"/>
        <w:jc w:val="both"/>
        <w:rPr>
          <w:rFonts w:ascii="Arial" w:hAnsi="Arial" w:cs="Arial"/>
          <w:b/>
          <w:sz w:val="20"/>
          <w:szCs w:val="20"/>
        </w:rPr>
      </w:pPr>
    </w:p>
    <w:p w14:paraId="520695CF" w14:textId="77777777" w:rsidR="00BC24AB" w:rsidRPr="008F0E70" w:rsidRDefault="00BC24AB" w:rsidP="000B1B1D">
      <w:pPr>
        <w:tabs>
          <w:tab w:val="left" w:pos="0"/>
        </w:tabs>
        <w:ind w:right="-2"/>
        <w:jc w:val="both"/>
        <w:rPr>
          <w:rFonts w:ascii="Arial" w:hAnsi="Arial" w:cs="Arial"/>
          <w:b/>
          <w:sz w:val="20"/>
          <w:szCs w:val="20"/>
        </w:rPr>
      </w:pPr>
    </w:p>
    <w:p w14:paraId="61ADF47F" w14:textId="77777777" w:rsidR="00BC24AB" w:rsidRPr="008F0E70" w:rsidRDefault="00BC24AB" w:rsidP="000B1B1D">
      <w:pPr>
        <w:tabs>
          <w:tab w:val="left" w:pos="0"/>
        </w:tabs>
        <w:ind w:right="-2"/>
        <w:jc w:val="both"/>
        <w:rPr>
          <w:rFonts w:ascii="Arial" w:hAnsi="Arial" w:cs="Arial"/>
          <w:b/>
          <w:sz w:val="20"/>
          <w:szCs w:val="20"/>
        </w:rPr>
      </w:pPr>
    </w:p>
    <w:p w14:paraId="6989A538" w14:textId="77777777" w:rsidR="00BC24AB" w:rsidRPr="008F0E70" w:rsidRDefault="00BC24AB" w:rsidP="000B1B1D">
      <w:pPr>
        <w:tabs>
          <w:tab w:val="left" w:pos="0"/>
        </w:tabs>
        <w:ind w:right="-2"/>
        <w:jc w:val="both"/>
        <w:rPr>
          <w:rFonts w:ascii="Arial" w:hAnsi="Arial" w:cs="Arial"/>
          <w:b/>
          <w:sz w:val="20"/>
          <w:szCs w:val="20"/>
        </w:rPr>
      </w:pPr>
    </w:p>
    <w:p w14:paraId="60944390" w14:textId="77777777" w:rsidR="00BC24AB" w:rsidRPr="008F0E70" w:rsidRDefault="00BC24AB" w:rsidP="000B1B1D">
      <w:pPr>
        <w:tabs>
          <w:tab w:val="left" w:pos="0"/>
        </w:tabs>
        <w:ind w:right="-2"/>
        <w:jc w:val="both"/>
        <w:rPr>
          <w:rFonts w:ascii="Arial" w:hAnsi="Arial" w:cs="Arial"/>
          <w:b/>
          <w:sz w:val="20"/>
          <w:szCs w:val="20"/>
        </w:rPr>
      </w:pPr>
    </w:p>
    <w:p w14:paraId="32F0CC92" w14:textId="77777777" w:rsidR="00BC24AB" w:rsidRPr="008F0E70" w:rsidRDefault="00BC24AB" w:rsidP="000B1B1D">
      <w:pPr>
        <w:tabs>
          <w:tab w:val="left" w:pos="0"/>
        </w:tabs>
        <w:ind w:right="-2"/>
        <w:jc w:val="both"/>
        <w:rPr>
          <w:rFonts w:ascii="Arial" w:hAnsi="Arial" w:cs="Arial"/>
          <w:b/>
          <w:sz w:val="20"/>
          <w:szCs w:val="20"/>
        </w:rPr>
      </w:pPr>
    </w:p>
    <w:p w14:paraId="5AE4CE09" w14:textId="77777777" w:rsidR="00BC24AB" w:rsidRPr="008F0E70" w:rsidRDefault="00BC24AB" w:rsidP="000B1B1D">
      <w:pPr>
        <w:tabs>
          <w:tab w:val="left" w:pos="0"/>
        </w:tabs>
        <w:ind w:right="-2"/>
        <w:jc w:val="both"/>
        <w:rPr>
          <w:rFonts w:ascii="Arial" w:hAnsi="Arial" w:cs="Arial"/>
          <w:b/>
          <w:sz w:val="20"/>
          <w:szCs w:val="20"/>
        </w:rPr>
      </w:pPr>
    </w:p>
    <w:p w14:paraId="16C116AC" w14:textId="77777777" w:rsidR="00BC24AB" w:rsidRPr="008F0E70" w:rsidRDefault="00BC24AB" w:rsidP="000B1B1D">
      <w:pPr>
        <w:tabs>
          <w:tab w:val="left" w:pos="0"/>
        </w:tabs>
        <w:ind w:right="-2"/>
        <w:jc w:val="both"/>
        <w:rPr>
          <w:rFonts w:ascii="Arial" w:hAnsi="Arial" w:cs="Arial"/>
          <w:b/>
          <w:sz w:val="20"/>
          <w:szCs w:val="20"/>
        </w:rPr>
      </w:pPr>
    </w:p>
    <w:p w14:paraId="088F9170" w14:textId="77777777" w:rsidR="00BC24AB" w:rsidRPr="008F0E70" w:rsidRDefault="00BC24AB" w:rsidP="000B1B1D">
      <w:pPr>
        <w:tabs>
          <w:tab w:val="left" w:pos="0"/>
        </w:tabs>
        <w:ind w:right="-2"/>
        <w:jc w:val="both"/>
        <w:rPr>
          <w:rFonts w:ascii="Arial" w:hAnsi="Arial" w:cs="Arial"/>
          <w:b/>
          <w:sz w:val="20"/>
          <w:szCs w:val="20"/>
        </w:rPr>
      </w:pPr>
    </w:p>
    <w:p w14:paraId="06CB3E12" w14:textId="77777777" w:rsidR="00BC24AB" w:rsidRPr="008F0E70" w:rsidRDefault="00BC24AB" w:rsidP="000B1B1D">
      <w:pPr>
        <w:tabs>
          <w:tab w:val="left" w:pos="0"/>
        </w:tabs>
        <w:ind w:right="-2"/>
        <w:jc w:val="both"/>
        <w:rPr>
          <w:rFonts w:ascii="Arial" w:hAnsi="Arial" w:cs="Arial"/>
          <w:b/>
          <w:sz w:val="20"/>
          <w:szCs w:val="20"/>
        </w:rPr>
      </w:pPr>
    </w:p>
    <w:p w14:paraId="3E18FDD9" w14:textId="77777777" w:rsidR="00BC24AB" w:rsidRPr="008F0E70" w:rsidRDefault="00BC24AB" w:rsidP="000B1B1D">
      <w:pPr>
        <w:tabs>
          <w:tab w:val="left" w:pos="0"/>
        </w:tabs>
        <w:ind w:right="-2"/>
        <w:jc w:val="both"/>
        <w:rPr>
          <w:rFonts w:ascii="Arial" w:hAnsi="Arial" w:cs="Arial"/>
          <w:b/>
          <w:sz w:val="20"/>
          <w:szCs w:val="20"/>
        </w:rPr>
      </w:pPr>
    </w:p>
    <w:p w14:paraId="5FCF4858" w14:textId="77777777" w:rsidR="00BC24AB" w:rsidRPr="008F0E70" w:rsidRDefault="00BC24AB" w:rsidP="000B1B1D">
      <w:pPr>
        <w:tabs>
          <w:tab w:val="left" w:pos="0"/>
        </w:tabs>
        <w:ind w:right="-2"/>
        <w:jc w:val="both"/>
        <w:rPr>
          <w:rFonts w:ascii="Arial" w:hAnsi="Arial" w:cs="Arial"/>
          <w:b/>
          <w:sz w:val="20"/>
          <w:szCs w:val="20"/>
        </w:rPr>
      </w:pPr>
    </w:p>
    <w:p w14:paraId="2E1741FE" w14:textId="77777777" w:rsidR="00BC24AB" w:rsidRPr="008F0E70" w:rsidRDefault="00BC24AB" w:rsidP="000B1B1D">
      <w:pPr>
        <w:tabs>
          <w:tab w:val="left" w:pos="0"/>
        </w:tabs>
        <w:ind w:right="-2"/>
        <w:jc w:val="both"/>
        <w:rPr>
          <w:rFonts w:ascii="Arial" w:hAnsi="Arial" w:cs="Arial"/>
          <w:b/>
          <w:sz w:val="20"/>
          <w:szCs w:val="20"/>
        </w:rPr>
      </w:pPr>
    </w:p>
    <w:p w14:paraId="4D4B87F0" w14:textId="77777777" w:rsidR="00BC24AB" w:rsidRPr="008F0E70" w:rsidRDefault="00BC24AB" w:rsidP="000B1B1D">
      <w:pPr>
        <w:tabs>
          <w:tab w:val="left" w:pos="0"/>
        </w:tabs>
        <w:ind w:right="-2"/>
        <w:jc w:val="both"/>
        <w:rPr>
          <w:rFonts w:ascii="Arial" w:hAnsi="Arial" w:cs="Arial"/>
          <w:b/>
          <w:sz w:val="20"/>
          <w:szCs w:val="20"/>
        </w:rPr>
      </w:pPr>
    </w:p>
    <w:p w14:paraId="65AAD3C8" w14:textId="77777777" w:rsidR="00BC24AB" w:rsidRPr="008F0E70" w:rsidRDefault="00BC24AB" w:rsidP="000B1B1D">
      <w:pPr>
        <w:tabs>
          <w:tab w:val="left" w:pos="0"/>
        </w:tabs>
        <w:ind w:right="-2"/>
        <w:jc w:val="both"/>
        <w:rPr>
          <w:rFonts w:ascii="Arial" w:hAnsi="Arial" w:cs="Arial"/>
          <w:b/>
          <w:sz w:val="20"/>
          <w:szCs w:val="20"/>
        </w:rPr>
      </w:pPr>
    </w:p>
    <w:p w14:paraId="658B9870" w14:textId="77777777" w:rsidR="00BC24AB" w:rsidRPr="008F0E70" w:rsidRDefault="00BC24AB" w:rsidP="000B1B1D">
      <w:pPr>
        <w:tabs>
          <w:tab w:val="left" w:pos="0"/>
        </w:tabs>
        <w:ind w:right="-2"/>
        <w:jc w:val="both"/>
        <w:rPr>
          <w:rFonts w:ascii="Arial" w:hAnsi="Arial" w:cs="Arial"/>
          <w:b/>
          <w:sz w:val="20"/>
          <w:szCs w:val="20"/>
        </w:rPr>
      </w:pPr>
    </w:p>
    <w:p w14:paraId="3763F966" w14:textId="77777777" w:rsidR="00BC24AB" w:rsidRPr="008F0E70" w:rsidRDefault="00BC24AB" w:rsidP="000B1B1D">
      <w:pPr>
        <w:tabs>
          <w:tab w:val="left" w:pos="0"/>
        </w:tabs>
        <w:ind w:right="-2"/>
        <w:jc w:val="both"/>
        <w:rPr>
          <w:rFonts w:ascii="Arial" w:hAnsi="Arial" w:cs="Arial"/>
          <w:b/>
          <w:sz w:val="20"/>
          <w:szCs w:val="20"/>
        </w:rPr>
      </w:pPr>
    </w:p>
    <w:p w14:paraId="11638970" w14:textId="77777777" w:rsidR="00BC24AB" w:rsidRPr="008F0E70" w:rsidRDefault="00BC24AB" w:rsidP="000B1B1D">
      <w:pPr>
        <w:tabs>
          <w:tab w:val="left" w:pos="0"/>
        </w:tabs>
        <w:ind w:right="-2"/>
        <w:jc w:val="both"/>
        <w:rPr>
          <w:rFonts w:ascii="Arial" w:hAnsi="Arial" w:cs="Arial"/>
          <w:b/>
          <w:sz w:val="20"/>
          <w:szCs w:val="20"/>
        </w:rPr>
      </w:pPr>
    </w:p>
    <w:p w14:paraId="329C36D3" w14:textId="7D2189F9" w:rsidR="00BC24AB" w:rsidRDefault="00BC24AB" w:rsidP="000B1B1D">
      <w:pPr>
        <w:tabs>
          <w:tab w:val="left" w:pos="0"/>
        </w:tabs>
        <w:ind w:right="-2"/>
        <w:jc w:val="both"/>
        <w:rPr>
          <w:rFonts w:ascii="Arial" w:hAnsi="Arial" w:cs="Arial"/>
          <w:b/>
          <w:sz w:val="20"/>
          <w:szCs w:val="20"/>
        </w:rPr>
      </w:pPr>
    </w:p>
    <w:p w14:paraId="0AB71092" w14:textId="77777777" w:rsidR="0034205F" w:rsidRPr="008F0E70" w:rsidRDefault="0034205F" w:rsidP="000B1B1D">
      <w:pPr>
        <w:tabs>
          <w:tab w:val="left" w:pos="0"/>
        </w:tabs>
        <w:ind w:right="-2"/>
        <w:jc w:val="both"/>
        <w:rPr>
          <w:rFonts w:ascii="Arial" w:hAnsi="Arial" w:cs="Arial"/>
          <w:b/>
          <w:sz w:val="20"/>
          <w:szCs w:val="20"/>
        </w:rPr>
      </w:pPr>
    </w:p>
    <w:p w14:paraId="2B130E9F" w14:textId="77777777" w:rsidR="00387382" w:rsidRPr="008F0E70" w:rsidRDefault="00387382" w:rsidP="000B1B1D">
      <w:pPr>
        <w:tabs>
          <w:tab w:val="left" w:pos="0"/>
        </w:tabs>
        <w:ind w:right="-2"/>
        <w:jc w:val="both"/>
        <w:rPr>
          <w:rFonts w:ascii="Arial" w:hAnsi="Arial" w:cs="Arial"/>
          <w:b/>
          <w:sz w:val="20"/>
          <w:szCs w:val="20"/>
        </w:rPr>
      </w:pPr>
    </w:p>
    <w:p w14:paraId="6D00A3F0" w14:textId="77777777" w:rsidR="000B1B1D" w:rsidRPr="001D1213" w:rsidRDefault="000B1B1D" w:rsidP="000B1B1D">
      <w:pPr>
        <w:tabs>
          <w:tab w:val="left" w:pos="0"/>
        </w:tabs>
        <w:ind w:right="-2"/>
        <w:jc w:val="center"/>
        <w:rPr>
          <w:rFonts w:ascii="Arial" w:hAnsi="Arial" w:cs="Arial"/>
          <w:b/>
        </w:rPr>
      </w:pPr>
    </w:p>
    <w:p w14:paraId="75FE7645" w14:textId="77777777" w:rsidR="001C4CD3" w:rsidRPr="001D1213" w:rsidRDefault="001C4CD3" w:rsidP="001C4CD3">
      <w:pPr>
        <w:tabs>
          <w:tab w:val="left" w:pos="0"/>
        </w:tabs>
        <w:ind w:right="-2"/>
        <w:jc w:val="center"/>
        <w:rPr>
          <w:rFonts w:ascii="Arial" w:hAnsi="Arial" w:cs="Arial"/>
          <w:b/>
        </w:rPr>
      </w:pPr>
      <w:r w:rsidRPr="001D1213">
        <w:rPr>
          <w:rFonts w:ascii="Arial" w:hAnsi="Arial" w:cs="Arial"/>
          <w:b/>
        </w:rPr>
        <w:t>ANEXO XI</w:t>
      </w:r>
    </w:p>
    <w:p w14:paraId="3E0C2E3A" w14:textId="2DF1F5C1" w:rsidR="001C4CD3" w:rsidRPr="001D1213" w:rsidRDefault="001C4CD3" w:rsidP="001C4CD3">
      <w:pPr>
        <w:ind w:hanging="2"/>
        <w:jc w:val="center"/>
        <w:rPr>
          <w:rFonts w:ascii="Arial" w:eastAsia="Arial" w:hAnsi="Arial" w:cs="Arial"/>
        </w:rPr>
      </w:pPr>
      <w:r w:rsidRPr="001D1213">
        <w:rPr>
          <w:rFonts w:ascii="Arial" w:eastAsia="Arial" w:hAnsi="Arial" w:cs="Arial"/>
          <w:b/>
        </w:rPr>
        <w:t>MINUTA ATA DE REGISTRO DE PREÇOS Nº 00</w:t>
      </w:r>
      <w:r w:rsidR="00B5529D">
        <w:rPr>
          <w:rFonts w:ascii="Arial" w:eastAsia="Arial" w:hAnsi="Arial" w:cs="Arial"/>
          <w:b/>
        </w:rPr>
        <w:t>1</w:t>
      </w:r>
      <w:r w:rsidRPr="001D1213">
        <w:rPr>
          <w:rFonts w:ascii="Arial" w:eastAsia="Arial" w:hAnsi="Arial" w:cs="Arial"/>
          <w:b/>
        </w:rPr>
        <w:t xml:space="preserve">/2024 </w:t>
      </w:r>
    </w:p>
    <w:p w14:paraId="745635F8" w14:textId="77777777" w:rsidR="001C4CD3" w:rsidRPr="001D1213" w:rsidRDefault="001C4CD3" w:rsidP="001C4CD3">
      <w:pPr>
        <w:ind w:hanging="2"/>
        <w:jc w:val="center"/>
        <w:rPr>
          <w:rFonts w:ascii="Arial" w:eastAsia="Arial" w:hAnsi="Arial" w:cs="Arial"/>
        </w:rPr>
      </w:pPr>
    </w:p>
    <w:p w14:paraId="2A614F33" w14:textId="77777777"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w:eastAsia="Arial" w:hAnsi="Arial" w:cs="Arial"/>
          <w:color w:val="000000"/>
        </w:rPr>
      </w:pPr>
      <w:r w:rsidRPr="001D1213">
        <w:rPr>
          <w:rFonts w:ascii="Arial" w:eastAsia="Arial" w:hAnsi="Arial" w:cs="Arial"/>
          <w:color w:val="000000"/>
        </w:rPr>
        <w:t xml:space="preserve">Processo Administrativo nº </w:t>
      </w:r>
      <w:r w:rsidRPr="001D1213">
        <w:rPr>
          <w:rFonts w:ascii="Arial" w:eastAsia="Arial" w:hAnsi="Arial" w:cs="Arial"/>
        </w:rPr>
        <w:t>XXX</w:t>
      </w:r>
      <w:r w:rsidRPr="001D1213">
        <w:rPr>
          <w:rFonts w:ascii="Arial" w:eastAsia="Arial" w:hAnsi="Arial" w:cs="Arial"/>
          <w:color w:val="000000"/>
        </w:rPr>
        <w:t>/202</w:t>
      </w:r>
      <w:r w:rsidRPr="001D1213">
        <w:rPr>
          <w:rFonts w:ascii="Arial" w:eastAsia="Arial" w:hAnsi="Arial" w:cs="Arial"/>
        </w:rPr>
        <w:t>4</w:t>
      </w:r>
    </w:p>
    <w:p w14:paraId="722824C7" w14:textId="28F578AA"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w:eastAsia="Arial" w:hAnsi="Arial" w:cs="Arial"/>
          <w:color w:val="000000"/>
        </w:rPr>
      </w:pPr>
      <w:r w:rsidRPr="001D1213">
        <w:rPr>
          <w:rFonts w:ascii="Arial" w:eastAsia="Arial" w:hAnsi="Arial" w:cs="Arial"/>
          <w:b/>
          <w:color w:val="000000"/>
        </w:rPr>
        <w:t xml:space="preserve">Licitação na Modalidade Pregão na forma Eletrônica nº </w:t>
      </w:r>
      <w:r w:rsidRPr="001D1213">
        <w:rPr>
          <w:rFonts w:ascii="Arial" w:eastAsia="Arial" w:hAnsi="Arial" w:cs="Arial"/>
          <w:b/>
        </w:rPr>
        <w:t>00</w:t>
      </w:r>
      <w:r w:rsidR="00B5529D">
        <w:rPr>
          <w:rFonts w:ascii="Arial" w:eastAsia="Arial" w:hAnsi="Arial" w:cs="Arial"/>
          <w:b/>
        </w:rPr>
        <w:t>1</w:t>
      </w:r>
      <w:r w:rsidRPr="001D1213">
        <w:rPr>
          <w:rFonts w:ascii="Arial" w:eastAsia="Arial" w:hAnsi="Arial" w:cs="Arial"/>
          <w:b/>
        </w:rPr>
        <w:t xml:space="preserve">/2024 </w:t>
      </w:r>
      <w:r w:rsidR="00D92967" w:rsidRPr="001D1213">
        <w:rPr>
          <w:rFonts w:ascii="Arial" w:eastAsia="Arial" w:hAnsi="Arial" w:cs="Arial"/>
          <w:b/>
        </w:rPr>
        <w:t xml:space="preserve">SRP </w:t>
      </w:r>
      <w:r w:rsidRPr="001D1213">
        <w:rPr>
          <w:rFonts w:ascii="Arial" w:eastAsia="Arial" w:hAnsi="Arial" w:cs="Arial"/>
          <w:b/>
          <w:color w:val="000000"/>
        </w:rPr>
        <w:t>- SISTEMA DE REGISTRO DE PREÇOS-SRP</w:t>
      </w:r>
    </w:p>
    <w:p w14:paraId="0917CA8D" w14:textId="328119C0"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w:eastAsia="Arial" w:hAnsi="Arial" w:cs="Arial"/>
          <w:color w:val="000000"/>
        </w:rPr>
      </w:pPr>
      <w:r w:rsidRPr="001D1213">
        <w:rPr>
          <w:rFonts w:ascii="Arial" w:eastAsia="Arial" w:hAnsi="Arial" w:cs="Arial"/>
          <w:b/>
          <w:color w:val="000000"/>
        </w:rPr>
        <w:t xml:space="preserve">Tipo: </w:t>
      </w:r>
      <w:ins w:id="24" w:author="User" w:date="2024-01-24T15:10:00Z">
        <w:r w:rsidRPr="001D1213">
          <w:rPr>
            <w:rFonts w:ascii="Arial" w:hAnsi="Arial" w:cs="Arial"/>
            <w:b/>
          </w:rPr>
          <w:t xml:space="preserve">MENOR PREÇO </w:t>
        </w:r>
      </w:ins>
      <w:r w:rsidR="000A6565">
        <w:rPr>
          <w:rFonts w:ascii="Arial" w:hAnsi="Arial" w:cs="Arial"/>
          <w:b/>
        </w:rPr>
        <w:t>POR ITEM</w:t>
      </w:r>
      <w:del w:id="25" w:author="User" w:date="2024-01-24T15:10:00Z">
        <w:r w:rsidRPr="001D1213" w:rsidDel="002F7A63">
          <w:rPr>
            <w:rFonts w:ascii="Arial" w:eastAsia="Arial" w:hAnsi="Arial" w:cs="Arial"/>
            <w:b/>
            <w:color w:val="000000"/>
          </w:rPr>
          <w:delText>MENOR PREÇO POR ITEM</w:delText>
        </w:r>
      </w:del>
    </w:p>
    <w:p w14:paraId="70C23832" w14:textId="1967AB4D"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w:eastAsia="Arial" w:hAnsi="Arial" w:cs="Arial"/>
          <w:color w:val="000000"/>
        </w:rPr>
      </w:pPr>
      <w:r w:rsidRPr="001D1213">
        <w:rPr>
          <w:rFonts w:ascii="Arial" w:eastAsia="Arial" w:hAnsi="Arial" w:cs="Arial"/>
          <w:b/>
          <w:color w:val="000000"/>
        </w:rPr>
        <w:t xml:space="preserve">Objeto: </w:t>
      </w:r>
      <w:r w:rsidR="0034205F" w:rsidRPr="001D1213">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142318" w:rsidRPr="001D1213">
        <w:rPr>
          <w:rFonts w:ascii="Arial" w:hAnsi="Arial" w:cs="Arial"/>
          <w:b/>
        </w:rPr>
        <w:t xml:space="preserve">, </w:t>
      </w:r>
      <w:r w:rsidR="00142318" w:rsidRPr="001D1213">
        <w:rPr>
          <w:rFonts w:ascii="Arial" w:hAnsi="Arial" w:cs="Arial"/>
          <w:b/>
          <w:color w:val="000000"/>
        </w:rPr>
        <w:t>CONFORME TERMO DE REFERENCIA EM ANEXO</w:t>
      </w:r>
      <w:r w:rsidR="00142318" w:rsidRPr="001D1213">
        <w:rPr>
          <w:rFonts w:ascii="Arial" w:hAnsi="Arial" w:cs="Arial"/>
          <w:b/>
        </w:rPr>
        <w:t>.</w:t>
      </w:r>
    </w:p>
    <w:p w14:paraId="65F2C01C" w14:textId="77777777" w:rsidR="001C4CD3" w:rsidRPr="001D1213" w:rsidRDefault="001C4CD3" w:rsidP="001C4CD3">
      <w:pPr>
        <w:pBdr>
          <w:top w:val="nil"/>
          <w:left w:val="nil"/>
          <w:bottom w:val="nil"/>
          <w:right w:val="nil"/>
          <w:between w:val="nil"/>
        </w:pBdr>
        <w:tabs>
          <w:tab w:val="center" w:pos="4419"/>
          <w:tab w:val="right" w:pos="8838"/>
          <w:tab w:val="left" w:pos="708"/>
        </w:tabs>
        <w:spacing w:line="276" w:lineRule="auto"/>
        <w:ind w:hanging="2"/>
        <w:jc w:val="both"/>
        <w:rPr>
          <w:rFonts w:ascii="Arial" w:eastAsia="Arial" w:hAnsi="Arial" w:cs="Arial"/>
          <w:color w:val="4F81BD"/>
          <w:highlight w:val="yellow"/>
        </w:rPr>
      </w:pPr>
    </w:p>
    <w:p w14:paraId="2CC0EC62" w14:textId="11B6DF7A" w:rsidR="001C4CD3" w:rsidRPr="001D1213" w:rsidRDefault="00387382" w:rsidP="00387382">
      <w:pPr>
        <w:tabs>
          <w:tab w:val="left" w:pos="708"/>
        </w:tabs>
        <w:autoSpaceDE w:val="0"/>
        <w:autoSpaceDN w:val="0"/>
        <w:adjustRightInd w:val="0"/>
        <w:ind w:left="-284"/>
        <w:jc w:val="both"/>
        <w:rPr>
          <w:rFonts w:ascii="Arial" w:hAnsi="Arial" w:cs="Arial"/>
          <w:color w:val="FF0000"/>
        </w:rPr>
      </w:pPr>
      <w:r w:rsidRPr="001D1213">
        <w:rPr>
          <w:rFonts w:ascii="Arial" w:hAnsi="Arial" w:cs="Arial"/>
        </w:rPr>
        <w:t xml:space="preserve">Aos </w:t>
      </w:r>
      <w:proofErr w:type="spellStart"/>
      <w:r w:rsidRPr="001D1213">
        <w:rPr>
          <w:rFonts w:ascii="Arial" w:hAnsi="Arial" w:cs="Arial"/>
        </w:rPr>
        <w:t>xx</w:t>
      </w:r>
      <w:proofErr w:type="spellEnd"/>
      <w:r w:rsidRPr="001D1213">
        <w:rPr>
          <w:rFonts w:ascii="Arial" w:hAnsi="Arial" w:cs="Arial"/>
        </w:rPr>
        <w:t xml:space="preserve"> dias do mês de </w:t>
      </w:r>
      <w:proofErr w:type="spellStart"/>
      <w:r w:rsidRPr="001D1213">
        <w:rPr>
          <w:rFonts w:ascii="Arial" w:hAnsi="Arial" w:cs="Arial"/>
        </w:rPr>
        <w:t>xxxxxxxxxx</w:t>
      </w:r>
      <w:proofErr w:type="spellEnd"/>
      <w:r w:rsidRPr="001D1213">
        <w:rPr>
          <w:rFonts w:ascii="Arial" w:hAnsi="Arial" w:cs="Arial"/>
        </w:rPr>
        <w:t xml:space="preserve"> do ano de 2023, o </w:t>
      </w:r>
      <w:proofErr w:type="spellStart"/>
      <w:r w:rsidRPr="001D1213">
        <w:rPr>
          <w:rFonts w:ascii="Arial" w:hAnsi="Arial" w:cs="Arial"/>
        </w:rPr>
        <w:t>O</w:t>
      </w:r>
      <w:proofErr w:type="spellEnd"/>
      <w:r w:rsidRPr="001D1213">
        <w:rPr>
          <w:rFonts w:ascii="Arial" w:hAnsi="Arial" w:cs="Arial"/>
        </w:rPr>
        <w:t xml:space="preserve"> Fundo Municipal De Saúde De Silvanópolis – TO, inscrito CNPJ nº 11.467.851/0001-65, com sede na Av. 7 de setembro, s/n, Centro, na cidade de Silvanópolis, Estado do Tocantins, CEP: 77.580-000, telefones (63) 3542-1504</w:t>
      </w:r>
      <w:r w:rsidRPr="001D1213">
        <w:rPr>
          <w:rFonts w:ascii="Arial" w:hAnsi="Arial" w:cs="Arial"/>
          <w:color w:val="000000"/>
        </w:rPr>
        <w:t xml:space="preserve">,  neste ato representado pela sua gestora a Sra. </w:t>
      </w:r>
      <w:r w:rsidRPr="001D1213">
        <w:rPr>
          <w:rFonts w:ascii="Arial" w:hAnsi="Arial" w:cs="Arial"/>
        </w:rPr>
        <w:t>brasileiro, solteira, inscrito no CPF de nº 191.917.901-15,</w:t>
      </w:r>
      <w:r w:rsidRPr="001D1213">
        <w:rPr>
          <w:rFonts w:ascii="Arial" w:hAnsi="Arial" w:cs="Arial"/>
          <w:spacing w:val="-59"/>
        </w:rPr>
        <w:t xml:space="preserve"> </w:t>
      </w:r>
      <w:r w:rsidRPr="001D1213">
        <w:rPr>
          <w:rFonts w:ascii="Arial" w:hAnsi="Arial" w:cs="Arial"/>
        </w:rPr>
        <w:t>RG:1.271.002 2ª VIA SSP/TO, residente e domiciliado na Avenida Andreza Ferreira dos</w:t>
      </w:r>
      <w:r w:rsidRPr="001D1213">
        <w:rPr>
          <w:rFonts w:ascii="Arial" w:hAnsi="Arial" w:cs="Arial"/>
          <w:spacing w:val="1"/>
        </w:rPr>
        <w:t xml:space="preserve"> </w:t>
      </w:r>
      <w:r w:rsidRPr="001D1213">
        <w:rPr>
          <w:rFonts w:ascii="Arial" w:hAnsi="Arial" w:cs="Arial"/>
        </w:rPr>
        <w:t>Santos,</w:t>
      </w:r>
      <w:r w:rsidRPr="001D1213">
        <w:rPr>
          <w:rFonts w:ascii="Arial" w:hAnsi="Arial" w:cs="Arial"/>
          <w:spacing w:val="1"/>
        </w:rPr>
        <w:t xml:space="preserve"> </w:t>
      </w:r>
      <w:r w:rsidRPr="001D1213">
        <w:rPr>
          <w:rFonts w:ascii="Arial" w:hAnsi="Arial" w:cs="Arial"/>
        </w:rPr>
        <w:t>18</w:t>
      </w:r>
      <w:r w:rsidRPr="001D1213">
        <w:rPr>
          <w:rFonts w:ascii="Arial" w:hAnsi="Arial" w:cs="Arial"/>
          <w:spacing w:val="1"/>
        </w:rPr>
        <w:t xml:space="preserve"> </w:t>
      </w:r>
      <w:r w:rsidRPr="001D1213">
        <w:rPr>
          <w:rFonts w:ascii="Arial" w:hAnsi="Arial" w:cs="Arial"/>
        </w:rPr>
        <w:t>Centro</w:t>
      </w:r>
      <w:r w:rsidRPr="001D1213">
        <w:rPr>
          <w:rFonts w:ascii="Arial" w:hAnsi="Arial" w:cs="Arial"/>
          <w:spacing w:val="1"/>
        </w:rPr>
        <w:t xml:space="preserve"> </w:t>
      </w:r>
      <w:r w:rsidRPr="001D1213">
        <w:rPr>
          <w:rFonts w:ascii="Arial" w:hAnsi="Arial" w:cs="Arial"/>
        </w:rPr>
        <w:t>Silvanópolis - TO,</w:t>
      </w:r>
      <w:r w:rsidRPr="001D1213">
        <w:rPr>
          <w:rFonts w:ascii="Arial" w:hAnsi="Arial" w:cs="Arial"/>
          <w:spacing w:val="1"/>
        </w:rPr>
        <w:t xml:space="preserve"> </w:t>
      </w:r>
      <w:r w:rsidRPr="001D1213">
        <w:rPr>
          <w:rFonts w:ascii="Arial" w:hAnsi="Arial" w:cs="Arial"/>
        </w:rPr>
        <w:t>CEP:</w:t>
      </w:r>
      <w:r w:rsidRPr="001D1213">
        <w:rPr>
          <w:rFonts w:ascii="Arial" w:hAnsi="Arial" w:cs="Arial"/>
          <w:spacing w:val="1"/>
        </w:rPr>
        <w:t xml:space="preserve"> </w:t>
      </w:r>
      <w:r w:rsidRPr="001D1213">
        <w:rPr>
          <w:rFonts w:ascii="Arial" w:hAnsi="Arial" w:cs="Arial"/>
        </w:rPr>
        <w:t>77.580-000, doravante denominado</w:t>
      </w:r>
      <w:r w:rsidRPr="001D1213">
        <w:rPr>
          <w:rFonts w:ascii="Arial" w:hAnsi="Arial" w:cs="Arial"/>
          <w:b/>
        </w:rPr>
        <w:t xml:space="preserve"> CONTRATANTE</w:t>
      </w:r>
      <w:r w:rsidRPr="001D1213">
        <w:rPr>
          <w:rFonts w:ascii="Arial" w:hAnsi="Arial" w:cs="Arial"/>
        </w:rPr>
        <w:t>,</w:t>
      </w:r>
      <w:r w:rsidR="001C4CD3" w:rsidRPr="001D1213">
        <w:rPr>
          <w:rFonts w:ascii="Arial" w:eastAsia="Times New Roman" w:hAnsi="Arial" w:cs="Arial"/>
        </w:rPr>
        <w:t xml:space="preserve"> e de outro lado, a empresa </w:t>
      </w:r>
      <w:r w:rsidR="001C4CD3" w:rsidRPr="001D1213">
        <w:rPr>
          <w:rFonts w:ascii="Arial" w:eastAsia="Times New Roman" w:hAnsi="Arial" w:cs="Arial"/>
          <w:b/>
        </w:rPr>
        <w:t>XXXXX</w:t>
      </w:r>
      <w:r w:rsidR="001C4CD3" w:rsidRPr="001D1213">
        <w:rPr>
          <w:rFonts w:ascii="Arial" w:eastAsia="Times New Roman" w:hAnsi="Arial" w:cs="Arial"/>
        </w:rPr>
        <w:t xml:space="preserve">, portadora do CNPJ/MF nº XX.XXX.XXX/XXXX-XX estabelecida na XXXXX, bairro do XXXX, CEP XXXXX-XXX, nesta cidade, neste ato representada pelo Sr. </w:t>
      </w:r>
      <w:r w:rsidR="001C4CD3" w:rsidRPr="001D1213">
        <w:rPr>
          <w:rFonts w:ascii="Arial" w:eastAsia="Times New Roman" w:hAnsi="Arial" w:cs="Arial"/>
          <w:b/>
        </w:rPr>
        <w:t>XXXXXXXXX,</w:t>
      </w:r>
      <w:r w:rsidR="001C4CD3" w:rsidRPr="001D1213">
        <w:rPr>
          <w:rFonts w:ascii="Arial" w:eastAsia="Times New Roman" w:hAnsi="Arial" w:cs="Arial"/>
        </w:rPr>
        <w:t xml:space="preserve"> brasileiro, XXXX, portador do CPF/ MF nº. , RG nº., residente e domiciliado nesta cidade</w:t>
      </w:r>
      <w:r w:rsidR="001C4CD3" w:rsidRPr="001D1213">
        <w:rPr>
          <w:rFonts w:ascii="Arial" w:eastAsia="Arial" w:hAnsi="Arial" w:cs="Arial"/>
          <w:color w:val="000000"/>
        </w:rPr>
        <w:t xml:space="preserve">, aqui denominada </w:t>
      </w:r>
      <w:r w:rsidR="001C4CD3" w:rsidRPr="001D1213">
        <w:rPr>
          <w:rFonts w:ascii="Arial" w:eastAsia="Arial" w:hAnsi="Arial" w:cs="Arial"/>
          <w:b/>
          <w:color w:val="000000"/>
        </w:rPr>
        <w:t>CONTRATANTE/GERENCIADOR</w:t>
      </w:r>
      <w:r w:rsidR="001C4CD3" w:rsidRPr="001D1213">
        <w:rPr>
          <w:rFonts w:ascii="Arial" w:eastAsia="Arial" w:hAnsi="Arial" w:cs="Arial"/>
        </w:rPr>
        <w:t>;</w:t>
      </w:r>
      <w:r w:rsidR="001C4CD3" w:rsidRPr="001D1213">
        <w:rPr>
          <w:rFonts w:ascii="Arial" w:eastAsia="Arial" w:hAnsi="Arial" w:cs="Arial"/>
          <w:color w:val="000000"/>
        </w:rPr>
        <w:t xml:space="preserve"> denomina nesta Ata as partes:</w:t>
      </w:r>
    </w:p>
    <w:p w14:paraId="003928E6" w14:textId="77777777" w:rsidR="001C4CD3" w:rsidRPr="001D1213" w:rsidRDefault="001C4CD3" w:rsidP="001C4CD3">
      <w:pPr>
        <w:pBdr>
          <w:top w:val="nil"/>
          <w:left w:val="nil"/>
          <w:bottom w:val="nil"/>
          <w:right w:val="nil"/>
          <w:between w:val="nil"/>
        </w:pBdr>
        <w:tabs>
          <w:tab w:val="center" w:pos="4419"/>
          <w:tab w:val="right" w:pos="8838"/>
          <w:tab w:val="left" w:pos="708"/>
        </w:tabs>
        <w:spacing w:line="276" w:lineRule="auto"/>
        <w:ind w:hanging="2"/>
        <w:jc w:val="both"/>
        <w:rPr>
          <w:rFonts w:ascii="Arial" w:eastAsia="Arial" w:hAnsi="Arial" w:cs="Arial"/>
          <w:color w:val="000000"/>
        </w:rPr>
      </w:pPr>
      <w:r w:rsidRPr="001D1213">
        <w:rPr>
          <w:rFonts w:ascii="Arial" w:eastAsia="Arial" w:hAnsi="Arial" w:cs="Arial"/>
          <w:b/>
          <w:color w:val="000000"/>
        </w:rPr>
        <w:t>Detentoras da Ata de Registro de Preços:</w:t>
      </w:r>
    </w:p>
    <w:p w14:paraId="2BE2A2FF" w14:textId="77777777" w:rsidR="001C4CD3" w:rsidRPr="001D1213" w:rsidRDefault="001C4CD3" w:rsidP="001C4CD3">
      <w:pPr>
        <w:spacing w:line="276" w:lineRule="auto"/>
        <w:ind w:hanging="2"/>
        <w:jc w:val="both"/>
        <w:rPr>
          <w:rFonts w:ascii="Arial" w:eastAsia="Arial" w:hAnsi="Arial" w:cs="Arial"/>
        </w:rPr>
      </w:pPr>
      <w:r w:rsidRPr="001D1213">
        <w:rPr>
          <w:rFonts w:ascii="Arial" w:eastAsia="Arial" w:hAnsi="Arial" w:cs="Arial"/>
          <w:b/>
        </w:rPr>
        <w:lastRenderedPageBreak/>
        <w:t xml:space="preserve">RAZÃO SOCIAL </w:t>
      </w:r>
      <w:r w:rsidRPr="001D1213">
        <w:rPr>
          <w:rFonts w:ascii="Arial" w:eastAsia="Arial" w:hAnsi="Arial" w:cs="Arial"/>
        </w:rPr>
        <w:t>e nome Fantasia (se tiver), tipo de sociedade (Ltda, S.A, ME etc.), endereço completo, CEP, telefone, cidade, estado, inscrita no CNPJ sob  o  nº  [</w:t>
      </w:r>
      <w:proofErr w:type="spellStart"/>
      <w:r w:rsidRPr="001D1213">
        <w:rPr>
          <w:rFonts w:ascii="Arial" w:eastAsia="Arial" w:hAnsi="Arial" w:cs="Arial"/>
        </w:rPr>
        <w:t>xxxx</w:t>
      </w:r>
      <w:proofErr w:type="spellEnd"/>
      <w:r w:rsidRPr="001D1213">
        <w:rPr>
          <w:rFonts w:ascii="Arial" w:eastAsia="Arial" w:hAnsi="Arial" w:cs="Arial"/>
        </w:rPr>
        <w:t>], Inscrição Estadual n. [</w:t>
      </w:r>
      <w:proofErr w:type="spellStart"/>
      <w:r w:rsidRPr="001D1213">
        <w:rPr>
          <w:rFonts w:ascii="Arial" w:eastAsia="Arial" w:hAnsi="Arial" w:cs="Arial"/>
        </w:rPr>
        <w:t>xxx</w:t>
      </w:r>
      <w:proofErr w:type="spellEnd"/>
      <w:r w:rsidRPr="001D1213">
        <w:rPr>
          <w:rFonts w:ascii="Arial" w:eastAsia="Arial" w:hAnsi="Arial" w:cs="Arial"/>
        </w:rPr>
        <w:t>],  neste  ato  representada  pelo  [cargo]  [nome  do  representante  legal], portador da Carteira de Identidade nº [</w:t>
      </w:r>
      <w:proofErr w:type="spellStart"/>
      <w:r w:rsidRPr="001D1213">
        <w:rPr>
          <w:rFonts w:ascii="Arial" w:eastAsia="Arial" w:hAnsi="Arial" w:cs="Arial"/>
        </w:rPr>
        <w:t>xxxx</w:t>
      </w:r>
      <w:proofErr w:type="spellEnd"/>
      <w:r w:rsidRPr="001D1213">
        <w:rPr>
          <w:rFonts w:ascii="Arial" w:eastAsia="Arial" w:hAnsi="Arial" w:cs="Arial"/>
        </w:rPr>
        <w:t>], inscrito no CPF nº [</w:t>
      </w:r>
      <w:proofErr w:type="spellStart"/>
      <w:r w:rsidRPr="001D1213">
        <w:rPr>
          <w:rFonts w:ascii="Arial" w:eastAsia="Arial" w:hAnsi="Arial" w:cs="Arial"/>
        </w:rPr>
        <w:t>xxxx</w:t>
      </w:r>
      <w:proofErr w:type="spellEnd"/>
      <w:r w:rsidRPr="001D1213">
        <w:rPr>
          <w:rFonts w:ascii="Arial" w:eastAsia="Arial" w:hAnsi="Arial" w:cs="Arial"/>
        </w:rPr>
        <w:t>], nacionalidade, estado civil, profissão, residente e domiciliado endereço, CEP, telefone, cidade, estado.</w:t>
      </w:r>
    </w:p>
    <w:p w14:paraId="3093E742" w14:textId="77777777" w:rsidR="001C4CD3" w:rsidRPr="001D1213" w:rsidRDefault="001C4CD3" w:rsidP="001C4CD3">
      <w:pPr>
        <w:widowControl w:val="0"/>
        <w:tabs>
          <w:tab w:val="center" w:pos="4779"/>
          <w:tab w:val="right" w:pos="9198"/>
        </w:tabs>
        <w:autoSpaceDE w:val="0"/>
        <w:autoSpaceDN w:val="0"/>
        <w:adjustRightInd w:val="0"/>
        <w:spacing w:before="120" w:after="120" w:line="276" w:lineRule="auto"/>
        <w:ind w:right="-28"/>
        <w:jc w:val="both"/>
        <w:rPr>
          <w:rFonts w:ascii="Arial" w:hAnsi="Arial" w:cs="Arial"/>
        </w:rPr>
      </w:pPr>
      <w:r w:rsidRPr="001D1213">
        <w:rPr>
          <w:rFonts w:ascii="Arial" w:eastAsia="Arial" w:hAnsi="Arial" w:cs="Arial"/>
          <w:b/>
        </w:rPr>
        <w:t xml:space="preserve">As partes acima elencadas RESOLVEM, </w:t>
      </w:r>
      <w:r w:rsidRPr="001D1213">
        <w:rPr>
          <w:rFonts w:ascii="Arial" w:eastAsia="Arial" w:hAnsi="Arial" w:cs="Arial"/>
        </w:rPr>
        <w:t xml:space="preserve">por meio desta Ata, e </w:t>
      </w:r>
      <w:r w:rsidRPr="001D1213">
        <w:rPr>
          <w:rFonts w:ascii="Arial" w:hAnsi="Arial" w:cs="Arial"/>
        </w:rPr>
        <w:t>sujeitando-se as partes às normas constantes na Lei nº 14.133, de 1º de abril de 2021, no Decreto n.º 11.462, de 31 de março de 2023</w:t>
      </w:r>
      <w:r w:rsidRPr="001D1213">
        <w:rPr>
          <w:rFonts w:ascii="Arial" w:eastAsia="Arial" w:hAnsi="Arial" w:cs="Arial"/>
        </w:rPr>
        <w:t>, e, ainda, pelas condições estabelecidas pelo Instrumento Convocatório do Pregão Eletrônico nº 00X/2024- SRP- FMS e seus anexos.</w:t>
      </w:r>
    </w:p>
    <w:p w14:paraId="7D6DD688" w14:textId="5374257D" w:rsidR="001C4CD3" w:rsidRPr="001D1213" w:rsidRDefault="001C4CD3" w:rsidP="001C4CD3">
      <w:pPr>
        <w:spacing w:line="276" w:lineRule="auto"/>
        <w:ind w:hanging="2"/>
        <w:jc w:val="both"/>
        <w:rPr>
          <w:rFonts w:ascii="Arial" w:eastAsia="Arial" w:hAnsi="Arial" w:cs="Arial"/>
          <w:color w:val="4F81BD"/>
        </w:rPr>
      </w:pPr>
      <w:r w:rsidRPr="001D1213">
        <w:rPr>
          <w:rFonts w:ascii="Arial" w:eastAsia="Arial" w:hAnsi="Arial" w:cs="Arial"/>
        </w:rPr>
        <w:t>FIRMAM A PRESENTE ATA DE REGISTRO DE PREÇOS-ARP REFERENTE AO PREGÃO ELETRÔNICO Nº 00</w:t>
      </w:r>
      <w:r w:rsidR="00B5529D">
        <w:rPr>
          <w:rFonts w:ascii="Arial" w:eastAsia="Arial" w:hAnsi="Arial" w:cs="Arial"/>
        </w:rPr>
        <w:t>2</w:t>
      </w:r>
      <w:r w:rsidRPr="001D1213">
        <w:rPr>
          <w:rFonts w:ascii="Arial" w:eastAsia="Arial" w:hAnsi="Arial" w:cs="Arial"/>
        </w:rPr>
        <w:t>/2024 - FMS, cujo objeto é o</w:t>
      </w:r>
      <w:r w:rsidRPr="001D1213">
        <w:rPr>
          <w:rFonts w:ascii="Arial" w:eastAsia="Arial" w:hAnsi="Arial" w:cs="Arial"/>
          <w:b/>
        </w:rPr>
        <w:t xml:space="preserve"> </w:t>
      </w:r>
      <w:r w:rsidR="0034205F" w:rsidRPr="001D1213">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Pr="001D1213">
        <w:rPr>
          <w:rFonts w:ascii="Arial" w:hAnsi="Arial" w:cs="Arial"/>
          <w:b/>
        </w:rPr>
        <w:t>,</w:t>
      </w:r>
      <w:r w:rsidRPr="001D1213">
        <w:rPr>
          <w:rFonts w:ascii="Arial" w:eastAsia="Arial" w:hAnsi="Arial" w:cs="Arial"/>
        </w:rPr>
        <w:t xml:space="preserve"> conforme condições, especificações e PREÇOS REGISTRADOS das respectivas propostas apresentadas, classificadas, aceitas/negociadas no certame do </w:t>
      </w:r>
      <w:r w:rsidRPr="001D1213">
        <w:rPr>
          <w:rFonts w:ascii="Arial" w:eastAsia="Arial" w:hAnsi="Arial" w:cs="Arial"/>
          <w:b/>
        </w:rPr>
        <w:t>Pregão eletrônico SRP Nº 00</w:t>
      </w:r>
      <w:r w:rsidR="00B5529D">
        <w:rPr>
          <w:rFonts w:ascii="Arial" w:eastAsia="Arial" w:hAnsi="Arial" w:cs="Arial"/>
          <w:b/>
        </w:rPr>
        <w:t>2</w:t>
      </w:r>
      <w:r w:rsidRPr="001D1213">
        <w:rPr>
          <w:rFonts w:ascii="Arial" w:eastAsia="Arial" w:hAnsi="Arial" w:cs="Arial"/>
          <w:b/>
        </w:rPr>
        <w:t>/2024, realizado em ____/____/2024</w:t>
      </w:r>
      <w:r w:rsidRPr="001D1213">
        <w:rPr>
          <w:rFonts w:ascii="Arial" w:eastAsia="Arial" w:hAnsi="Arial" w:cs="Arial"/>
        </w:rPr>
        <w:t>, conforme ata de sessão, conforme as Cláusulas e condições que seguem</w:t>
      </w:r>
      <w:r w:rsidRPr="001D1213">
        <w:rPr>
          <w:rFonts w:ascii="Arial" w:eastAsia="Arial" w:hAnsi="Arial" w:cs="Arial"/>
          <w:color w:val="4F81BD"/>
        </w:rPr>
        <w:t>:</w:t>
      </w:r>
    </w:p>
    <w:p w14:paraId="79CC1245" w14:textId="77777777" w:rsidR="001C4CD3" w:rsidRPr="001D1213" w:rsidRDefault="001C4CD3" w:rsidP="001C4CD3">
      <w:pPr>
        <w:spacing w:line="276" w:lineRule="auto"/>
        <w:ind w:hanging="2"/>
        <w:jc w:val="both"/>
        <w:rPr>
          <w:rFonts w:ascii="Arial" w:eastAsia="Arial" w:hAnsi="Arial" w:cs="Arial"/>
          <w:color w:val="4F81BD"/>
        </w:rPr>
      </w:pPr>
    </w:p>
    <w:p w14:paraId="24E5CC71"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sz w:val="22"/>
          <w:szCs w:val="22"/>
        </w:rPr>
        <w:t xml:space="preserve">CLÁUSULA PRIMEIRA – DO OBJETO </w:t>
      </w:r>
    </w:p>
    <w:p w14:paraId="1EE0C9C5" w14:textId="0739A787" w:rsidR="001C4CD3" w:rsidRPr="001D1213" w:rsidRDefault="001C4CD3" w:rsidP="007F73CB">
      <w:pPr>
        <w:pStyle w:val="Nivel2"/>
        <w:numPr>
          <w:ilvl w:val="1"/>
          <w:numId w:val="31"/>
        </w:numPr>
        <w:autoSpaceDE w:val="0"/>
        <w:autoSpaceDN w:val="0"/>
        <w:adjustRightInd w:val="0"/>
        <w:ind w:left="0" w:firstLine="0"/>
        <w:rPr>
          <w:sz w:val="22"/>
          <w:szCs w:val="22"/>
        </w:rPr>
      </w:pPr>
      <w:r w:rsidRPr="001D1213">
        <w:rPr>
          <w:sz w:val="22"/>
          <w:szCs w:val="22"/>
        </w:rPr>
        <w:t xml:space="preserve">A presente Ata tem por objeto o registro de preços para </w:t>
      </w:r>
      <w:r w:rsidR="0034205F" w:rsidRPr="001D1213">
        <w:rPr>
          <w:b/>
          <w:sz w:val="22"/>
          <w:szCs w:val="22"/>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Pr="001D1213">
        <w:rPr>
          <w:sz w:val="22"/>
          <w:szCs w:val="22"/>
        </w:rPr>
        <w:t xml:space="preserve">, </w:t>
      </w:r>
      <w:r w:rsidRPr="001D1213">
        <w:rPr>
          <w:rFonts w:eastAsia="Arial"/>
          <w:sz w:val="22"/>
          <w:szCs w:val="22"/>
        </w:rPr>
        <w:t>conforme condições, especificações constante no termo de referência</w:t>
      </w:r>
      <w:r w:rsidRPr="001D1213">
        <w:rPr>
          <w:sz w:val="22"/>
          <w:szCs w:val="22"/>
        </w:rPr>
        <w:t>, que é parte integrante desta Ata, assim como as propostas cujos preços tenham sido registrados, independentemente de transcrição.</w:t>
      </w:r>
    </w:p>
    <w:p w14:paraId="30A93F51"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sz w:val="22"/>
          <w:szCs w:val="22"/>
        </w:rPr>
        <w:t>CLÁUSULA SEGUNDA - DOS PREÇOS, ESPECIFICAÇÕES E QUANTITATIVOS</w:t>
      </w:r>
    </w:p>
    <w:p w14:paraId="67EEDB78" w14:textId="64D4B439" w:rsidR="001C4CD3" w:rsidRPr="001D1213" w:rsidRDefault="001C4CD3" w:rsidP="007F73CB">
      <w:pPr>
        <w:pStyle w:val="Nivel2"/>
        <w:numPr>
          <w:ilvl w:val="1"/>
          <w:numId w:val="31"/>
        </w:numPr>
        <w:autoSpaceDE w:val="0"/>
        <w:autoSpaceDN w:val="0"/>
        <w:adjustRightInd w:val="0"/>
        <w:ind w:left="0" w:firstLine="0"/>
        <w:rPr>
          <w:sz w:val="22"/>
          <w:szCs w:val="22"/>
        </w:rPr>
      </w:pPr>
      <w:r w:rsidRPr="001D1213">
        <w:rPr>
          <w:rFonts w:eastAsia="Arial"/>
          <w:sz w:val="22"/>
          <w:szCs w:val="22"/>
        </w:rPr>
        <w:t xml:space="preserve">Os preços registrados quanto aos itens descritos </w:t>
      </w:r>
      <w:r w:rsidR="002703ED" w:rsidRPr="001D1213">
        <w:rPr>
          <w:rFonts w:eastAsia="Arial"/>
          <w:sz w:val="22"/>
          <w:szCs w:val="22"/>
        </w:rPr>
        <w:t>nos termos</w:t>
      </w:r>
      <w:r w:rsidRPr="001D1213">
        <w:rPr>
          <w:rFonts w:eastAsia="Arial"/>
          <w:sz w:val="22"/>
          <w:szCs w:val="22"/>
        </w:rPr>
        <w:t xml:space="preserve"> de referência são os seguintes:</w:t>
      </w:r>
    </w:p>
    <w:tbl>
      <w:tblPr>
        <w:tblW w:w="5000" w:type="pct"/>
        <w:tblCellMar>
          <w:top w:w="52" w:type="dxa"/>
          <w:left w:w="56" w:type="dxa"/>
          <w:right w:w="56" w:type="dxa"/>
        </w:tblCellMar>
        <w:tblLook w:val="04A0" w:firstRow="1" w:lastRow="0" w:firstColumn="1" w:lastColumn="0" w:noHBand="0" w:noVBand="1"/>
      </w:tblPr>
      <w:tblGrid>
        <w:gridCol w:w="603"/>
        <w:gridCol w:w="2228"/>
        <w:gridCol w:w="2098"/>
        <w:gridCol w:w="2111"/>
        <w:gridCol w:w="1503"/>
        <w:gridCol w:w="1197"/>
      </w:tblGrid>
      <w:tr w:rsidR="002703ED" w:rsidRPr="001D1213" w14:paraId="3903E4E1" w14:textId="77777777" w:rsidTr="00B5529D">
        <w:trPr>
          <w:trHeight w:val="344"/>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8F3A0E" w14:textId="77777777" w:rsidR="002703ED" w:rsidRPr="001D1213" w:rsidRDefault="002703ED" w:rsidP="00B96564">
            <w:pPr>
              <w:spacing w:after="0"/>
              <w:jc w:val="center"/>
              <w:rPr>
                <w:rFonts w:ascii="Arial" w:hAnsi="Arial" w:cs="Arial"/>
              </w:rPr>
            </w:pPr>
            <w:r w:rsidRPr="001D1213">
              <w:rPr>
                <w:rFonts w:ascii="Arial" w:hAnsi="Arial" w:cs="Arial"/>
                <w:b/>
                <w:bCs/>
              </w:rPr>
              <w:t>ITEM</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B30228" w14:textId="77777777" w:rsidR="002703ED" w:rsidRPr="001D1213" w:rsidRDefault="002703ED" w:rsidP="00B96564">
            <w:pPr>
              <w:spacing w:after="0"/>
              <w:ind w:right="35"/>
              <w:jc w:val="center"/>
              <w:rPr>
                <w:rFonts w:ascii="Arial" w:hAnsi="Arial" w:cs="Arial"/>
              </w:rPr>
            </w:pPr>
            <w:r w:rsidRPr="001D1213">
              <w:rPr>
                <w:rFonts w:ascii="Arial" w:hAnsi="Arial" w:cs="Arial"/>
                <w:b/>
                <w:bCs/>
              </w:rPr>
              <w:t>DESCRIÇÃO</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D666E8D" w14:textId="77777777" w:rsidR="002703ED" w:rsidRPr="001D1213" w:rsidRDefault="002703ED" w:rsidP="00B96564">
            <w:pPr>
              <w:spacing w:after="0"/>
              <w:ind w:right="42"/>
              <w:jc w:val="center"/>
              <w:rPr>
                <w:rFonts w:ascii="Arial" w:hAnsi="Arial" w:cs="Arial"/>
              </w:rPr>
            </w:pPr>
            <w:r w:rsidRPr="001D1213">
              <w:rPr>
                <w:rFonts w:ascii="Arial" w:hAnsi="Arial" w:cs="Arial"/>
                <w:b/>
                <w:bCs/>
              </w:rPr>
              <w:t>QUANTIDADE</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AC1601" w14:textId="77777777" w:rsidR="002703ED" w:rsidRPr="001D1213" w:rsidRDefault="002703ED" w:rsidP="00B96564">
            <w:pPr>
              <w:spacing w:after="0"/>
              <w:ind w:left="225"/>
              <w:jc w:val="center"/>
              <w:rPr>
                <w:rFonts w:ascii="Arial" w:hAnsi="Arial" w:cs="Arial"/>
              </w:rPr>
            </w:pPr>
            <w:r w:rsidRPr="001D1213">
              <w:rPr>
                <w:rFonts w:ascii="Arial" w:hAnsi="Arial" w:cs="Arial"/>
                <w:b/>
                <w:bCs/>
              </w:rPr>
              <w:t>UNIDADE</w:t>
            </w:r>
          </w:p>
        </w:tc>
        <w:tc>
          <w:tcPr>
            <w:tcW w:w="771" w:type="pct"/>
            <w:tcBorders>
              <w:top w:val="single" w:sz="2" w:space="0" w:color="000000"/>
              <w:left w:val="single" w:sz="2" w:space="0" w:color="000000"/>
              <w:bottom w:val="single" w:sz="2" w:space="0" w:color="000000"/>
              <w:right w:val="single" w:sz="2" w:space="0" w:color="000000"/>
            </w:tcBorders>
          </w:tcPr>
          <w:p w14:paraId="1DD4E4BB" w14:textId="77777777" w:rsidR="002703ED" w:rsidRPr="001D1213" w:rsidRDefault="002703ED" w:rsidP="00B96564">
            <w:pPr>
              <w:spacing w:after="0"/>
              <w:ind w:left="225"/>
              <w:jc w:val="center"/>
              <w:rPr>
                <w:rFonts w:ascii="Arial" w:hAnsi="Arial" w:cs="Arial"/>
                <w:b/>
                <w:bCs/>
              </w:rPr>
            </w:pPr>
            <w:r w:rsidRPr="001D1213">
              <w:rPr>
                <w:rFonts w:ascii="Arial" w:hAnsi="Arial" w:cs="Arial"/>
                <w:b/>
                <w:bCs/>
              </w:rPr>
              <w:t>V.UNITARIO</w:t>
            </w:r>
          </w:p>
        </w:tc>
        <w:tc>
          <w:tcPr>
            <w:tcW w:w="614" w:type="pct"/>
            <w:tcBorders>
              <w:top w:val="single" w:sz="2" w:space="0" w:color="000000"/>
              <w:left w:val="single" w:sz="2" w:space="0" w:color="000000"/>
              <w:bottom w:val="single" w:sz="2" w:space="0" w:color="000000"/>
              <w:right w:val="single" w:sz="2" w:space="0" w:color="000000"/>
            </w:tcBorders>
          </w:tcPr>
          <w:p w14:paraId="0B578E89" w14:textId="77777777" w:rsidR="002703ED" w:rsidRPr="001D1213" w:rsidRDefault="002703ED" w:rsidP="00B96564">
            <w:pPr>
              <w:spacing w:after="0"/>
              <w:ind w:left="225"/>
              <w:jc w:val="center"/>
              <w:rPr>
                <w:rFonts w:ascii="Arial" w:hAnsi="Arial" w:cs="Arial"/>
                <w:b/>
                <w:bCs/>
              </w:rPr>
            </w:pPr>
            <w:r w:rsidRPr="001D1213">
              <w:rPr>
                <w:rFonts w:ascii="Arial" w:hAnsi="Arial" w:cs="Arial"/>
                <w:b/>
                <w:bCs/>
              </w:rPr>
              <w:t>V.TOTAL</w:t>
            </w:r>
          </w:p>
        </w:tc>
      </w:tr>
      <w:tr w:rsidR="00B5529D" w:rsidRPr="001D1213" w14:paraId="50F8B413" w14:textId="77777777" w:rsidTr="00B5529D">
        <w:trPr>
          <w:trHeight w:val="1214"/>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704DAC" w14:textId="77777777" w:rsidR="00B5529D" w:rsidRPr="001D1213" w:rsidRDefault="00B5529D" w:rsidP="00B5529D">
            <w:pPr>
              <w:spacing w:after="0"/>
              <w:ind w:right="25"/>
              <w:jc w:val="center"/>
              <w:rPr>
                <w:rFonts w:ascii="Arial" w:hAnsi="Arial" w:cs="Arial"/>
              </w:rPr>
            </w:pPr>
            <w:r w:rsidRPr="001D1213">
              <w:rPr>
                <w:rFonts w:ascii="Arial" w:hAnsi="Arial" w:cs="Arial"/>
              </w:rPr>
              <w:lastRenderedPageBreak/>
              <w:t>1</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9C09EF5" w14:textId="46678C86" w:rsidR="00B5529D" w:rsidRPr="001D1213" w:rsidRDefault="00B5529D" w:rsidP="00B5529D">
            <w:pPr>
              <w:spacing w:after="0"/>
              <w:ind w:right="217" w:firstLine="7"/>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9EE6CF" w14:textId="757EA39F" w:rsidR="00B5529D" w:rsidRPr="001D1213" w:rsidRDefault="00B5529D" w:rsidP="00B5529D">
            <w:pPr>
              <w:spacing w:after="0"/>
              <w:ind w:right="28"/>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40969D1" w14:textId="06A701F7" w:rsidR="00B5529D" w:rsidRPr="001D1213" w:rsidRDefault="00B5529D" w:rsidP="00B5529D">
            <w:pPr>
              <w:spacing w:after="0"/>
              <w:ind w:left="7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82D4FDE" w14:textId="77777777" w:rsidR="00B5529D" w:rsidRPr="001D1213" w:rsidRDefault="00B5529D" w:rsidP="00B5529D">
            <w:pPr>
              <w:spacing w:after="0"/>
              <w:ind w:left="7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3D5DC26D" w14:textId="77777777" w:rsidR="00B5529D" w:rsidRPr="001D1213" w:rsidRDefault="00B5529D" w:rsidP="00B5529D">
            <w:pPr>
              <w:spacing w:after="0"/>
              <w:ind w:left="70"/>
              <w:jc w:val="center"/>
              <w:rPr>
                <w:rFonts w:ascii="Arial" w:hAnsi="Arial" w:cs="Arial"/>
              </w:rPr>
            </w:pPr>
          </w:p>
        </w:tc>
      </w:tr>
      <w:tr w:rsidR="00B5529D" w:rsidRPr="001D1213" w14:paraId="687F39D2" w14:textId="77777777" w:rsidTr="00B5529D">
        <w:trPr>
          <w:trHeight w:val="1239"/>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0212CFE" w14:textId="77777777" w:rsidR="00B5529D" w:rsidRPr="001D1213" w:rsidRDefault="00B5529D" w:rsidP="00B5529D">
            <w:pPr>
              <w:spacing w:after="0"/>
              <w:ind w:right="18"/>
              <w:jc w:val="center"/>
              <w:rPr>
                <w:rFonts w:ascii="Arial" w:hAnsi="Arial" w:cs="Arial"/>
              </w:rPr>
            </w:pPr>
            <w:r w:rsidRPr="001D1213">
              <w:rPr>
                <w:rFonts w:ascii="Arial" w:hAnsi="Arial" w:cs="Arial"/>
              </w:rPr>
              <w:t>2</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C80249" w14:textId="06CF2519" w:rsidR="00B5529D" w:rsidRPr="001D1213" w:rsidRDefault="00B5529D" w:rsidP="00B5529D">
            <w:pPr>
              <w:spacing w:after="0" w:line="227" w:lineRule="auto"/>
              <w:ind w:left="14"/>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B0C87A7" w14:textId="4798BADC" w:rsidR="00B5529D" w:rsidRPr="001D1213" w:rsidRDefault="00B5529D" w:rsidP="00B5529D">
            <w:pPr>
              <w:spacing w:after="0"/>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BD0967" w14:textId="2327D00A" w:rsidR="00B5529D" w:rsidRPr="001D1213" w:rsidRDefault="00B5529D" w:rsidP="00B5529D">
            <w:pPr>
              <w:spacing w:after="0"/>
              <w:ind w:right="28"/>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11E9873" w14:textId="77777777" w:rsidR="00B5529D" w:rsidRPr="001D1213" w:rsidRDefault="00B5529D" w:rsidP="00B5529D">
            <w:pPr>
              <w:spacing w:after="0"/>
              <w:ind w:right="28"/>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DCB3A10" w14:textId="77777777" w:rsidR="00B5529D" w:rsidRPr="001D1213" w:rsidRDefault="00B5529D" w:rsidP="00B5529D">
            <w:pPr>
              <w:spacing w:after="0"/>
              <w:ind w:right="28"/>
              <w:jc w:val="center"/>
              <w:rPr>
                <w:rFonts w:ascii="Arial" w:hAnsi="Arial" w:cs="Arial"/>
              </w:rPr>
            </w:pPr>
          </w:p>
        </w:tc>
      </w:tr>
      <w:tr w:rsidR="00B5529D" w:rsidRPr="001D1213" w14:paraId="123C72EE" w14:textId="77777777" w:rsidTr="00B5529D">
        <w:trPr>
          <w:trHeight w:val="344"/>
        </w:trPr>
        <w:tc>
          <w:tcPr>
            <w:tcW w:w="309" w:type="pct"/>
            <w:tcBorders>
              <w:top w:val="single" w:sz="2" w:space="0" w:color="000000"/>
              <w:left w:val="single" w:sz="2" w:space="0" w:color="000000"/>
              <w:bottom w:val="single" w:sz="2" w:space="0" w:color="000000"/>
              <w:right w:val="single" w:sz="2" w:space="0" w:color="000000"/>
            </w:tcBorders>
            <w:shd w:val="clear" w:color="auto" w:fill="auto"/>
          </w:tcPr>
          <w:p w14:paraId="73DA2E76" w14:textId="77777777" w:rsidR="00B5529D" w:rsidRPr="001D1213" w:rsidRDefault="00B5529D" w:rsidP="00B5529D">
            <w:pPr>
              <w:spacing w:after="0"/>
              <w:ind w:right="18"/>
              <w:jc w:val="center"/>
              <w:rPr>
                <w:rFonts w:ascii="Arial" w:hAnsi="Arial" w:cs="Arial"/>
              </w:rPr>
            </w:pPr>
            <w:r w:rsidRPr="001D1213">
              <w:rPr>
                <w:rFonts w:ascii="Arial" w:hAnsi="Arial" w:cs="Arial"/>
              </w:rPr>
              <w:t>3</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356AC4" w14:textId="407E9355" w:rsidR="00B5529D" w:rsidRPr="001D1213" w:rsidRDefault="00B5529D" w:rsidP="00B5529D">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4DAB75" w14:textId="0436B6DB" w:rsidR="00B5529D" w:rsidRPr="001D1213" w:rsidRDefault="00B5529D" w:rsidP="00B5529D">
            <w:pPr>
              <w:spacing w:after="0"/>
              <w:ind w:right="14"/>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EB78192" w14:textId="39787C87" w:rsidR="00B5529D" w:rsidRPr="001D1213" w:rsidRDefault="00B5529D" w:rsidP="00B5529D">
            <w:pPr>
              <w:spacing w:after="0"/>
              <w:ind w:left="7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00F27E42" w14:textId="77777777" w:rsidR="00B5529D" w:rsidRPr="001D1213" w:rsidRDefault="00B5529D" w:rsidP="00B5529D">
            <w:pPr>
              <w:spacing w:after="0"/>
              <w:ind w:left="7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71E250A3" w14:textId="77777777" w:rsidR="00B5529D" w:rsidRPr="001D1213" w:rsidRDefault="00B5529D" w:rsidP="00B5529D">
            <w:pPr>
              <w:spacing w:after="0"/>
              <w:ind w:left="70"/>
              <w:jc w:val="center"/>
              <w:rPr>
                <w:rFonts w:ascii="Arial" w:hAnsi="Arial" w:cs="Arial"/>
              </w:rPr>
            </w:pPr>
          </w:p>
        </w:tc>
      </w:tr>
      <w:tr w:rsidR="00B5529D" w:rsidRPr="001D1213" w14:paraId="551842E4" w14:textId="77777777" w:rsidTr="00B5529D">
        <w:trPr>
          <w:trHeight w:val="999"/>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411E143" w14:textId="77777777" w:rsidR="00B5529D" w:rsidRPr="001D1213" w:rsidRDefault="00B5529D" w:rsidP="00B5529D">
            <w:pPr>
              <w:spacing w:after="0"/>
              <w:ind w:right="4"/>
              <w:jc w:val="center"/>
              <w:rPr>
                <w:rFonts w:ascii="Arial" w:hAnsi="Arial" w:cs="Arial"/>
              </w:rPr>
            </w:pPr>
            <w:r w:rsidRPr="001D1213">
              <w:rPr>
                <w:rFonts w:ascii="Arial" w:hAnsi="Arial" w:cs="Arial"/>
              </w:rPr>
              <w:t>4</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CFBA826" w14:textId="01AED862" w:rsidR="00B5529D" w:rsidRPr="001D1213" w:rsidRDefault="00B5529D" w:rsidP="00B5529D">
            <w:pPr>
              <w:spacing w:after="0"/>
              <w:ind w:left="28"/>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D6E875B" w14:textId="3801D4F4" w:rsidR="00B5529D" w:rsidRPr="001D1213" w:rsidRDefault="00B5529D" w:rsidP="00B5529D">
            <w:pPr>
              <w:spacing w:after="0"/>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4B87D3" w14:textId="72C6D882" w:rsidR="00B5529D" w:rsidRPr="001D1213" w:rsidRDefault="00B5529D" w:rsidP="00B5529D">
            <w:pPr>
              <w:spacing w:after="0"/>
              <w:ind w:left="7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00A6745C" w14:textId="77777777" w:rsidR="00B5529D" w:rsidRPr="001D1213" w:rsidRDefault="00B5529D" w:rsidP="00B5529D">
            <w:pPr>
              <w:spacing w:after="0"/>
              <w:ind w:left="7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0CCAA493" w14:textId="77777777" w:rsidR="00B5529D" w:rsidRPr="001D1213" w:rsidRDefault="00B5529D" w:rsidP="00B5529D">
            <w:pPr>
              <w:spacing w:after="0"/>
              <w:ind w:left="77"/>
              <w:jc w:val="center"/>
              <w:rPr>
                <w:rFonts w:ascii="Arial" w:hAnsi="Arial" w:cs="Arial"/>
              </w:rPr>
            </w:pPr>
          </w:p>
        </w:tc>
      </w:tr>
      <w:tr w:rsidR="00B5529D" w:rsidRPr="001D1213" w14:paraId="110467A1" w14:textId="77777777" w:rsidTr="00B5529D">
        <w:trPr>
          <w:trHeight w:val="1227"/>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ECAFF9B" w14:textId="77777777" w:rsidR="00B5529D" w:rsidRPr="001D1213" w:rsidRDefault="00B5529D" w:rsidP="00B5529D">
            <w:pPr>
              <w:spacing w:after="0"/>
              <w:ind w:right="4"/>
              <w:jc w:val="center"/>
              <w:rPr>
                <w:rFonts w:ascii="Arial" w:hAnsi="Arial" w:cs="Arial"/>
              </w:rPr>
            </w:pPr>
            <w:r w:rsidRPr="001D1213">
              <w:rPr>
                <w:rFonts w:ascii="Arial" w:hAnsi="Arial" w:cs="Arial"/>
              </w:rPr>
              <w:t>5</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BCA623" w14:textId="14859F2B" w:rsidR="00B5529D" w:rsidRPr="001D1213" w:rsidRDefault="00B5529D" w:rsidP="00B5529D">
            <w:pPr>
              <w:spacing w:after="0" w:line="236" w:lineRule="auto"/>
              <w:ind w:left="21" w:firstLine="7"/>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3E7BD6" w14:textId="4F7D64F8" w:rsidR="00B5529D" w:rsidRPr="001D1213" w:rsidRDefault="00B5529D" w:rsidP="00B5529D">
            <w:pPr>
              <w:spacing w:after="0"/>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21829B" w14:textId="5AC3C04B" w:rsidR="00B5529D" w:rsidRPr="001D1213" w:rsidRDefault="00B5529D" w:rsidP="00B5529D">
            <w:pPr>
              <w:spacing w:after="0"/>
              <w:ind w:left="7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49C4130" w14:textId="77777777" w:rsidR="00B5529D" w:rsidRPr="001D1213" w:rsidRDefault="00B5529D" w:rsidP="00B5529D">
            <w:pPr>
              <w:spacing w:after="0"/>
              <w:ind w:left="7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697D8FD9" w14:textId="77777777" w:rsidR="00B5529D" w:rsidRPr="001D1213" w:rsidRDefault="00B5529D" w:rsidP="00B5529D">
            <w:pPr>
              <w:spacing w:after="0"/>
              <w:ind w:left="77"/>
              <w:jc w:val="center"/>
              <w:rPr>
                <w:rFonts w:ascii="Arial" w:hAnsi="Arial" w:cs="Arial"/>
              </w:rPr>
            </w:pPr>
          </w:p>
        </w:tc>
      </w:tr>
      <w:tr w:rsidR="00B5529D" w:rsidRPr="001D1213" w14:paraId="6CB1A4B9" w14:textId="77777777" w:rsidTr="00B5529D">
        <w:trPr>
          <w:trHeight w:val="988"/>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083F43" w14:textId="77777777" w:rsidR="00B5529D" w:rsidRPr="001D1213" w:rsidRDefault="00B5529D" w:rsidP="00B5529D">
            <w:pPr>
              <w:spacing w:after="0"/>
              <w:ind w:left="10"/>
              <w:jc w:val="center"/>
              <w:rPr>
                <w:rFonts w:ascii="Arial" w:hAnsi="Arial" w:cs="Arial"/>
              </w:rPr>
            </w:pPr>
            <w:r w:rsidRPr="001D1213">
              <w:rPr>
                <w:rFonts w:ascii="Arial" w:hAnsi="Arial" w:cs="Arial"/>
              </w:rPr>
              <w:t>6</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46FDAE2" w14:textId="2C7C7C81" w:rsidR="00B5529D" w:rsidRPr="001D1213" w:rsidRDefault="00B5529D" w:rsidP="00B5529D">
            <w:pPr>
              <w:spacing w:after="0"/>
              <w:ind w:left="28"/>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2CFF85" w14:textId="01D01518" w:rsidR="00B5529D" w:rsidRPr="001D1213" w:rsidRDefault="00B5529D" w:rsidP="00B5529D">
            <w:pPr>
              <w:spacing w:after="0"/>
              <w:ind w:left="14"/>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3536EFB" w14:textId="0E2ADE7D" w:rsidR="00B5529D" w:rsidRPr="001D1213" w:rsidRDefault="00B5529D" w:rsidP="00B5529D">
            <w:pPr>
              <w:spacing w:after="0"/>
              <w:ind w:left="84"/>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2D5489C" w14:textId="77777777" w:rsidR="00B5529D" w:rsidRPr="001D1213" w:rsidRDefault="00B5529D" w:rsidP="00B5529D">
            <w:pPr>
              <w:spacing w:after="0"/>
              <w:ind w:left="84"/>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3B4F4FB5" w14:textId="77777777" w:rsidR="00B5529D" w:rsidRPr="001D1213" w:rsidRDefault="00B5529D" w:rsidP="00B5529D">
            <w:pPr>
              <w:spacing w:after="0"/>
              <w:ind w:left="84"/>
              <w:jc w:val="center"/>
              <w:rPr>
                <w:rFonts w:ascii="Arial" w:hAnsi="Arial" w:cs="Arial"/>
              </w:rPr>
            </w:pPr>
          </w:p>
        </w:tc>
      </w:tr>
      <w:tr w:rsidR="00B5529D" w:rsidRPr="001D1213" w14:paraId="425F6B39" w14:textId="77777777" w:rsidTr="00B5529D">
        <w:trPr>
          <w:trHeight w:val="999"/>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6094278" w14:textId="77777777" w:rsidR="00B5529D" w:rsidRPr="001D1213" w:rsidRDefault="00B5529D" w:rsidP="00B5529D">
            <w:pPr>
              <w:spacing w:after="0"/>
              <w:ind w:left="10"/>
              <w:jc w:val="center"/>
              <w:rPr>
                <w:rFonts w:ascii="Arial" w:hAnsi="Arial" w:cs="Arial"/>
              </w:rPr>
            </w:pPr>
            <w:r w:rsidRPr="001D1213">
              <w:rPr>
                <w:rFonts w:ascii="Arial" w:hAnsi="Arial" w:cs="Arial"/>
              </w:rPr>
              <w:t>7</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C47D9C5" w14:textId="168E3636" w:rsidR="00B5529D" w:rsidRPr="001D1213" w:rsidRDefault="00B5529D" w:rsidP="00B5529D">
            <w:pPr>
              <w:spacing w:after="0"/>
              <w:ind w:left="35"/>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B7A5539" w14:textId="12320874" w:rsidR="00B5529D" w:rsidRPr="001D1213" w:rsidRDefault="00B5529D" w:rsidP="00B5529D">
            <w:pPr>
              <w:spacing w:after="0"/>
              <w:ind w:left="7"/>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F2452CF" w14:textId="067685E9" w:rsidR="00B5529D" w:rsidRPr="001D1213" w:rsidRDefault="00B5529D" w:rsidP="00B5529D">
            <w:pPr>
              <w:spacing w:after="0"/>
              <w:ind w:left="84"/>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1F89A6A5" w14:textId="77777777" w:rsidR="00B5529D" w:rsidRPr="001D1213" w:rsidRDefault="00B5529D" w:rsidP="00B5529D">
            <w:pPr>
              <w:spacing w:after="0"/>
              <w:ind w:left="84"/>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7ECABA71" w14:textId="77777777" w:rsidR="00B5529D" w:rsidRPr="001D1213" w:rsidRDefault="00B5529D" w:rsidP="00B5529D">
            <w:pPr>
              <w:spacing w:after="0"/>
              <w:ind w:left="84"/>
              <w:jc w:val="center"/>
              <w:rPr>
                <w:rFonts w:ascii="Arial" w:hAnsi="Arial" w:cs="Arial"/>
              </w:rPr>
            </w:pPr>
          </w:p>
        </w:tc>
      </w:tr>
      <w:tr w:rsidR="00B5529D" w:rsidRPr="001D1213" w14:paraId="71C9D347" w14:textId="77777777" w:rsidTr="00B5529D">
        <w:trPr>
          <w:trHeight w:val="12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A15261" w14:textId="77777777" w:rsidR="00B5529D" w:rsidRPr="001D1213" w:rsidRDefault="00B5529D" w:rsidP="00B5529D">
            <w:pPr>
              <w:spacing w:after="0"/>
              <w:ind w:left="17"/>
              <w:jc w:val="center"/>
              <w:rPr>
                <w:rFonts w:ascii="Arial" w:hAnsi="Arial" w:cs="Arial"/>
              </w:rPr>
            </w:pPr>
            <w:r w:rsidRPr="001D1213">
              <w:rPr>
                <w:rFonts w:ascii="Arial" w:hAnsi="Arial" w:cs="Arial"/>
              </w:rPr>
              <w:t>8</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E249EE" w14:textId="06F89BDE" w:rsidR="00B5529D" w:rsidRPr="001D1213" w:rsidRDefault="00B5529D" w:rsidP="00B5529D">
            <w:pPr>
              <w:spacing w:after="0"/>
              <w:ind w:left="35"/>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83AD825" w14:textId="1EE7567C" w:rsidR="00B5529D" w:rsidRPr="001D1213" w:rsidRDefault="00B5529D" w:rsidP="00B5529D">
            <w:pPr>
              <w:spacing w:after="0"/>
              <w:ind w:left="21"/>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82F57C" w14:textId="59B57995" w:rsidR="00B5529D" w:rsidRPr="001D1213" w:rsidRDefault="00B5529D" w:rsidP="00B5529D">
            <w:pPr>
              <w:spacing w:after="0"/>
              <w:ind w:left="7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F105B35" w14:textId="77777777" w:rsidR="00B5529D" w:rsidRPr="001D1213" w:rsidRDefault="00B5529D" w:rsidP="00B5529D">
            <w:pPr>
              <w:spacing w:after="0"/>
              <w:ind w:left="7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187CCD5" w14:textId="77777777" w:rsidR="00B5529D" w:rsidRPr="001D1213" w:rsidRDefault="00B5529D" w:rsidP="00B5529D">
            <w:pPr>
              <w:spacing w:after="0"/>
              <w:ind w:left="70"/>
              <w:jc w:val="center"/>
              <w:rPr>
                <w:rFonts w:ascii="Arial" w:hAnsi="Arial" w:cs="Arial"/>
              </w:rPr>
            </w:pPr>
          </w:p>
        </w:tc>
      </w:tr>
      <w:tr w:rsidR="00B5529D" w:rsidRPr="001D1213" w14:paraId="069C4B4E" w14:textId="77777777" w:rsidTr="00B5529D">
        <w:trPr>
          <w:trHeight w:val="758"/>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BB4B11" w14:textId="77777777" w:rsidR="00B5529D" w:rsidRPr="001D1213" w:rsidRDefault="00B5529D" w:rsidP="00B5529D">
            <w:pPr>
              <w:spacing w:after="0"/>
              <w:ind w:left="31"/>
              <w:jc w:val="center"/>
              <w:rPr>
                <w:rFonts w:ascii="Arial" w:hAnsi="Arial" w:cs="Arial"/>
              </w:rPr>
            </w:pPr>
            <w:r w:rsidRPr="001D1213">
              <w:rPr>
                <w:rFonts w:ascii="Arial" w:hAnsi="Arial" w:cs="Arial"/>
              </w:rPr>
              <w:t>9</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3BCA2E" w14:textId="74DF57AF" w:rsidR="00B5529D" w:rsidRPr="001D1213" w:rsidRDefault="00B5529D" w:rsidP="00B5529D">
            <w:pPr>
              <w:spacing w:after="0"/>
              <w:ind w:left="35"/>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C81BFB" w14:textId="547C3B43" w:rsidR="00B5529D" w:rsidRPr="001D1213" w:rsidRDefault="00B5529D" w:rsidP="00B5529D">
            <w:pPr>
              <w:spacing w:after="0"/>
              <w:ind w:left="28"/>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E63AC8" w14:textId="606436AB" w:rsidR="00B5529D" w:rsidRPr="001D1213" w:rsidRDefault="00B5529D" w:rsidP="00B5529D">
            <w:pPr>
              <w:spacing w:after="0"/>
              <w:ind w:left="84"/>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869F941" w14:textId="77777777" w:rsidR="00B5529D" w:rsidRPr="001D1213" w:rsidRDefault="00B5529D" w:rsidP="00B5529D">
            <w:pPr>
              <w:spacing w:after="0"/>
              <w:ind w:left="84"/>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048BE9FD" w14:textId="77777777" w:rsidR="00B5529D" w:rsidRPr="001D1213" w:rsidRDefault="00B5529D" w:rsidP="00B5529D">
            <w:pPr>
              <w:spacing w:after="0"/>
              <w:ind w:left="84"/>
              <w:jc w:val="center"/>
              <w:rPr>
                <w:rFonts w:ascii="Arial" w:hAnsi="Arial" w:cs="Arial"/>
              </w:rPr>
            </w:pPr>
          </w:p>
        </w:tc>
      </w:tr>
      <w:tr w:rsidR="00142318" w:rsidRPr="001D1213" w14:paraId="6A946228" w14:textId="77777777" w:rsidTr="00B5529D">
        <w:trPr>
          <w:trHeight w:val="709"/>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01B23F" w14:textId="77777777" w:rsidR="00142318" w:rsidRPr="001D1213" w:rsidRDefault="00142318" w:rsidP="00142318">
            <w:pPr>
              <w:spacing w:after="0"/>
              <w:ind w:left="45"/>
              <w:jc w:val="center"/>
              <w:rPr>
                <w:rFonts w:ascii="Arial" w:hAnsi="Arial" w:cs="Arial"/>
              </w:rPr>
            </w:pPr>
            <w:r w:rsidRPr="001D1213">
              <w:rPr>
                <w:rFonts w:ascii="Arial" w:hAnsi="Arial" w:cs="Arial"/>
              </w:rPr>
              <w:t>10</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1FFC98" w14:textId="117CECA4" w:rsidR="00142318" w:rsidRPr="001D1213" w:rsidRDefault="00142318" w:rsidP="00142318">
            <w:pPr>
              <w:spacing w:after="0"/>
              <w:ind w:left="42"/>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F2A27A9" w14:textId="6B30538D" w:rsidR="00142318" w:rsidRPr="001D1213" w:rsidRDefault="00142318" w:rsidP="00142318">
            <w:pPr>
              <w:spacing w:after="0"/>
              <w:ind w:left="42"/>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F40736F" w14:textId="26EF7907" w:rsidR="00142318" w:rsidRPr="001D1213" w:rsidRDefault="00142318" w:rsidP="00142318">
            <w:pPr>
              <w:spacing w:after="0"/>
              <w:ind w:left="84"/>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69938AD" w14:textId="77777777" w:rsidR="00142318" w:rsidRPr="001D1213" w:rsidRDefault="00142318" w:rsidP="00142318">
            <w:pPr>
              <w:spacing w:after="0"/>
              <w:ind w:left="84"/>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5F200609" w14:textId="77777777" w:rsidR="00142318" w:rsidRPr="001D1213" w:rsidRDefault="00142318" w:rsidP="00142318">
            <w:pPr>
              <w:spacing w:after="0"/>
              <w:ind w:left="84"/>
              <w:jc w:val="center"/>
              <w:rPr>
                <w:rFonts w:ascii="Arial" w:hAnsi="Arial" w:cs="Arial"/>
              </w:rPr>
            </w:pPr>
          </w:p>
        </w:tc>
      </w:tr>
      <w:tr w:rsidR="00142318" w:rsidRPr="001D1213" w14:paraId="06EF3DA1" w14:textId="77777777" w:rsidTr="00B5529D">
        <w:trPr>
          <w:trHeight w:val="510"/>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867F08" w14:textId="77777777" w:rsidR="00142318" w:rsidRPr="001D1213" w:rsidRDefault="00142318" w:rsidP="00142318">
            <w:pPr>
              <w:spacing w:after="0"/>
              <w:ind w:left="38"/>
              <w:jc w:val="center"/>
              <w:rPr>
                <w:rFonts w:ascii="Arial" w:hAnsi="Arial" w:cs="Arial"/>
              </w:rPr>
            </w:pPr>
            <w:r w:rsidRPr="001D1213">
              <w:rPr>
                <w:rFonts w:ascii="Arial" w:hAnsi="Arial" w:cs="Arial"/>
              </w:rPr>
              <w:t>11</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7C44255" w14:textId="0AB6F347" w:rsidR="00142318" w:rsidRPr="001D1213" w:rsidRDefault="00142318" w:rsidP="00142318">
            <w:pPr>
              <w:spacing w:after="0"/>
              <w:ind w:left="49"/>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3163FC" w14:textId="499E9AFC" w:rsidR="00142318" w:rsidRPr="001D1213" w:rsidRDefault="00142318" w:rsidP="00142318">
            <w:pPr>
              <w:spacing w:after="0"/>
              <w:ind w:left="35"/>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D5A1BA" w14:textId="207F8020" w:rsidR="00142318" w:rsidRPr="001D1213" w:rsidRDefault="00142318" w:rsidP="00142318">
            <w:pPr>
              <w:spacing w:after="0"/>
              <w:ind w:left="91"/>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12AA149F" w14:textId="77777777" w:rsidR="00142318" w:rsidRPr="001D1213" w:rsidRDefault="00142318" w:rsidP="00142318">
            <w:pPr>
              <w:spacing w:after="0"/>
              <w:ind w:left="91"/>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1E5C625" w14:textId="77777777" w:rsidR="00142318" w:rsidRPr="001D1213" w:rsidRDefault="00142318" w:rsidP="00142318">
            <w:pPr>
              <w:spacing w:after="0"/>
              <w:ind w:left="91"/>
              <w:jc w:val="center"/>
              <w:rPr>
                <w:rFonts w:ascii="Arial" w:hAnsi="Arial" w:cs="Arial"/>
              </w:rPr>
            </w:pPr>
          </w:p>
        </w:tc>
      </w:tr>
      <w:tr w:rsidR="00142318" w:rsidRPr="001D1213" w14:paraId="35930389" w14:textId="77777777" w:rsidTr="00B5529D">
        <w:trPr>
          <w:trHeight w:val="964"/>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1C0835" w14:textId="77777777" w:rsidR="00142318" w:rsidRPr="001D1213" w:rsidRDefault="00142318" w:rsidP="00142318">
            <w:pPr>
              <w:spacing w:after="0"/>
              <w:ind w:left="45"/>
              <w:jc w:val="center"/>
              <w:rPr>
                <w:rFonts w:ascii="Arial" w:hAnsi="Arial" w:cs="Arial"/>
              </w:rPr>
            </w:pPr>
            <w:r w:rsidRPr="001D1213">
              <w:rPr>
                <w:rFonts w:ascii="Arial" w:hAnsi="Arial" w:cs="Arial"/>
              </w:rPr>
              <w:lastRenderedPageBreak/>
              <w:t>12</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5738E02" w14:textId="31485D16" w:rsidR="00142318" w:rsidRPr="001D1213" w:rsidRDefault="00142318" w:rsidP="00142318">
            <w:pPr>
              <w:spacing w:after="0" w:line="232" w:lineRule="auto"/>
              <w:ind w:left="49"/>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1B9168" w14:textId="4A17055F" w:rsidR="00142318" w:rsidRPr="001D1213" w:rsidRDefault="00142318" w:rsidP="00142318">
            <w:pPr>
              <w:spacing w:after="0"/>
              <w:ind w:left="42"/>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A622D6" w14:textId="331A297E" w:rsidR="00142318" w:rsidRPr="001D1213" w:rsidRDefault="00142318" w:rsidP="00142318">
            <w:pPr>
              <w:spacing w:after="0"/>
              <w:ind w:left="42"/>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19366B3" w14:textId="77777777" w:rsidR="00142318" w:rsidRPr="001D1213" w:rsidRDefault="00142318" w:rsidP="00142318">
            <w:pPr>
              <w:spacing w:after="0"/>
              <w:ind w:left="42"/>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7ED7BDA3" w14:textId="77777777" w:rsidR="00142318" w:rsidRPr="001D1213" w:rsidRDefault="00142318" w:rsidP="00142318">
            <w:pPr>
              <w:spacing w:after="0"/>
              <w:ind w:left="42"/>
              <w:jc w:val="center"/>
              <w:rPr>
                <w:rFonts w:ascii="Arial" w:hAnsi="Arial" w:cs="Arial"/>
              </w:rPr>
            </w:pPr>
          </w:p>
        </w:tc>
      </w:tr>
      <w:tr w:rsidR="00142318" w:rsidRPr="001D1213" w14:paraId="131290B8" w14:textId="77777777" w:rsidTr="00B5529D">
        <w:tblPrEx>
          <w:tblCellMar>
            <w:top w:w="36" w:type="dxa"/>
            <w:left w:w="67" w:type="dxa"/>
            <w:right w:w="85" w:type="dxa"/>
          </w:tblCellMar>
        </w:tblPrEx>
        <w:trPr>
          <w:trHeight w:val="316"/>
        </w:trPr>
        <w:tc>
          <w:tcPr>
            <w:tcW w:w="309" w:type="pct"/>
            <w:vMerge w:val="restart"/>
            <w:tcBorders>
              <w:top w:val="nil"/>
              <w:left w:val="single" w:sz="2" w:space="0" w:color="000000"/>
              <w:bottom w:val="single" w:sz="2" w:space="0" w:color="000000"/>
              <w:right w:val="single" w:sz="2" w:space="0" w:color="000000"/>
            </w:tcBorders>
            <w:shd w:val="clear" w:color="auto" w:fill="auto"/>
            <w:vAlign w:val="center"/>
          </w:tcPr>
          <w:p w14:paraId="63FB7935" w14:textId="77777777" w:rsidR="00142318" w:rsidRPr="001D1213" w:rsidRDefault="00142318" w:rsidP="00142318">
            <w:pPr>
              <w:spacing w:after="0"/>
              <w:ind w:left="90"/>
              <w:rPr>
                <w:rFonts w:ascii="Arial" w:hAnsi="Arial" w:cs="Arial"/>
              </w:rPr>
            </w:pPr>
            <w:r w:rsidRPr="001D1213">
              <w:rPr>
                <w:rFonts w:ascii="Arial" w:hAnsi="Arial" w:cs="Arial"/>
              </w:rPr>
              <w:t>13</w:t>
            </w:r>
          </w:p>
        </w:tc>
        <w:tc>
          <w:tcPr>
            <w:tcW w:w="1149" w:type="pct"/>
            <w:vMerge w:val="restart"/>
            <w:tcBorders>
              <w:top w:val="nil"/>
              <w:left w:val="single" w:sz="2" w:space="0" w:color="000000"/>
              <w:bottom w:val="single" w:sz="2" w:space="0" w:color="000000"/>
              <w:right w:val="single" w:sz="2" w:space="0" w:color="000000"/>
            </w:tcBorders>
            <w:shd w:val="clear" w:color="auto" w:fill="auto"/>
            <w:vAlign w:val="center"/>
          </w:tcPr>
          <w:p w14:paraId="4165C94F" w14:textId="5579D4B4" w:rsidR="00142318" w:rsidRPr="001D1213" w:rsidRDefault="00142318" w:rsidP="00142318">
            <w:pPr>
              <w:spacing w:after="0"/>
              <w:ind w:left="7"/>
              <w:jc w:val="both"/>
              <w:rPr>
                <w:rFonts w:ascii="Arial" w:hAnsi="Arial" w:cs="Arial"/>
              </w:rPr>
            </w:pPr>
            <w:r w:rsidRPr="001D1213">
              <w:rPr>
                <w:rFonts w:ascii="Arial" w:hAnsi="Arial" w:cs="Arial"/>
              </w:rPr>
              <w:t>XXXXXXXXXXXXXX</w:t>
            </w:r>
          </w:p>
        </w:tc>
        <w:tc>
          <w:tcPr>
            <w:tcW w:w="1075" w:type="pct"/>
            <w:vMerge w:val="restart"/>
            <w:tcBorders>
              <w:top w:val="nil"/>
              <w:left w:val="single" w:sz="2" w:space="0" w:color="000000"/>
              <w:bottom w:val="single" w:sz="2" w:space="0" w:color="000000"/>
              <w:right w:val="single" w:sz="2" w:space="0" w:color="000000"/>
            </w:tcBorders>
            <w:shd w:val="clear" w:color="auto" w:fill="auto"/>
            <w:vAlign w:val="center"/>
          </w:tcPr>
          <w:p w14:paraId="78E8BA7B" w14:textId="5E6C5FB4" w:rsidR="00142318" w:rsidRPr="001D1213" w:rsidRDefault="00142318" w:rsidP="00142318">
            <w:pPr>
              <w:jc w:val="center"/>
              <w:rPr>
                <w:rFonts w:ascii="Arial" w:hAnsi="Arial" w:cs="Arial"/>
              </w:rPr>
            </w:pPr>
            <w:r w:rsidRPr="001D1213">
              <w:rPr>
                <w:rFonts w:ascii="Arial" w:hAnsi="Arial" w:cs="Arial"/>
              </w:rPr>
              <w:t>XXXXXXXXXXXXXX</w:t>
            </w:r>
          </w:p>
        </w:tc>
        <w:tc>
          <w:tcPr>
            <w:tcW w:w="1082" w:type="pct"/>
            <w:vMerge w:val="restart"/>
            <w:tcBorders>
              <w:top w:val="nil"/>
              <w:left w:val="single" w:sz="2" w:space="0" w:color="000000"/>
              <w:bottom w:val="single" w:sz="2" w:space="0" w:color="000000"/>
              <w:right w:val="single" w:sz="2" w:space="0" w:color="000000"/>
            </w:tcBorders>
            <w:shd w:val="clear" w:color="auto" w:fill="auto"/>
            <w:vAlign w:val="center"/>
          </w:tcPr>
          <w:p w14:paraId="1346F846" w14:textId="2FEC5359" w:rsidR="00142318" w:rsidRPr="001D1213" w:rsidRDefault="00142318" w:rsidP="00142318">
            <w:pPr>
              <w:spacing w:after="0"/>
              <w:ind w:left="7"/>
              <w:jc w:val="center"/>
              <w:rPr>
                <w:rFonts w:ascii="Arial" w:hAnsi="Arial" w:cs="Arial"/>
              </w:rPr>
            </w:pPr>
            <w:r w:rsidRPr="001D1213">
              <w:rPr>
                <w:rFonts w:ascii="Arial" w:hAnsi="Arial" w:cs="Arial"/>
              </w:rPr>
              <w:t>XXXXXXXXXXXXXX</w:t>
            </w:r>
          </w:p>
        </w:tc>
        <w:tc>
          <w:tcPr>
            <w:tcW w:w="771" w:type="pct"/>
            <w:tcBorders>
              <w:top w:val="nil"/>
              <w:left w:val="single" w:sz="2" w:space="0" w:color="000000"/>
              <w:bottom w:val="single" w:sz="2" w:space="0" w:color="000000"/>
              <w:right w:val="single" w:sz="2" w:space="0" w:color="000000"/>
            </w:tcBorders>
          </w:tcPr>
          <w:p w14:paraId="24AF4503" w14:textId="77777777" w:rsidR="00142318" w:rsidRPr="001D1213" w:rsidRDefault="00142318" w:rsidP="00142318">
            <w:pPr>
              <w:spacing w:after="0"/>
              <w:ind w:left="7"/>
              <w:jc w:val="center"/>
              <w:rPr>
                <w:rFonts w:ascii="Arial" w:hAnsi="Arial" w:cs="Arial"/>
              </w:rPr>
            </w:pPr>
          </w:p>
        </w:tc>
        <w:tc>
          <w:tcPr>
            <w:tcW w:w="614" w:type="pct"/>
            <w:tcBorders>
              <w:top w:val="nil"/>
              <w:left w:val="single" w:sz="2" w:space="0" w:color="000000"/>
              <w:bottom w:val="single" w:sz="2" w:space="0" w:color="000000"/>
              <w:right w:val="single" w:sz="2" w:space="0" w:color="000000"/>
            </w:tcBorders>
          </w:tcPr>
          <w:p w14:paraId="72F744AD" w14:textId="77777777" w:rsidR="00142318" w:rsidRPr="001D1213" w:rsidRDefault="00142318" w:rsidP="00142318">
            <w:pPr>
              <w:spacing w:after="0"/>
              <w:ind w:left="7"/>
              <w:jc w:val="center"/>
              <w:rPr>
                <w:rFonts w:ascii="Arial" w:hAnsi="Arial" w:cs="Arial"/>
              </w:rPr>
            </w:pPr>
          </w:p>
        </w:tc>
      </w:tr>
      <w:tr w:rsidR="00142318" w:rsidRPr="001D1213" w14:paraId="5568C543" w14:textId="77777777" w:rsidTr="00B5529D">
        <w:tblPrEx>
          <w:tblCellMar>
            <w:top w:w="36" w:type="dxa"/>
            <w:left w:w="67" w:type="dxa"/>
            <w:right w:w="85" w:type="dxa"/>
          </w:tblCellMar>
        </w:tblPrEx>
        <w:trPr>
          <w:trHeight w:val="757"/>
        </w:trPr>
        <w:tc>
          <w:tcPr>
            <w:tcW w:w="309" w:type="pct"/>
            <w:vMerge/>
            <w:tcBorders>
              <w:top w:val="nil"/>
              <w:left w:val="single" w:sz="2" w:space="0" w:color="000000"/>
              <w:bottom w:val="single" w:sz="2" w:space="0" w:color="000000"/>
              <w:right w:val="single" w:sz="2" w:space="0" w:color="000000"/>
            </w:tcBorders>
            <w:shd w:val="clear" w:color="auto" w:fill="auto"/>
          </w:tcPr>
          <w:p w14:paraId="4A469DAA" w14:textId="77777777" w:rsidR="00142318" w:rsidRPr="001D1213" w:rsidRDefault="00142318" w:rsidP="00142318">
            <w:pPr>
              <w:rPr>
                <w:rFonts w:ascii="Arial" w:hAnsi="Arial" w:cs="Arial"/>
              </w:rPr>
            </w:pPr>
          </w:p>
        </w:tc>
        <w:tc>
          <w:tcPr>
            <w:tcW w:w="1149" w:type="pct"/>
            <w:vMerge/>
            <w:tcBorders>
              <w:top w:val="nil"/>
              <w:left w:val="single" w:sz="2" w:space="0" w:color="000000"/>
              <w:bottom w:val="single" w:sz="2" w:space="0" w:color="000000"/>
              <w:right w:val="single" w:sz="2" w:space="0" w:color="000000"/>
            </w:tcBorders>
            <w:shd w:val="clear" w:color="auto" w:fill="auto"/>
            <w:vAlign w:val="center"/>
          </w:tcPr>
          <w:p w14:paraId="121B4CCA" w14:textId="77777777" w:rsidR="00142318" w:rsidRPr="001D1213" w:rsidRDefault="00142318" w:rsidP="00142318">
            <w:pPr>
              <w:jc w:val="both"/>
              <w:rPr>
                <w:rFonts w:ascii="Arial" w:hAnsi="Arial" w:cs="Arial"/>
              </w:rPr>
            </w:pPr>
          </w:p>
        </w:tc>
        <w:tc>
          <w:tcPr>
            <w:tcW w:w="1075" w:type="pct"/>
            <w:vMerge/>
            <w:tcBorders>
              <w:top w:val="nil"/>
              <w:left w:val="single" w:sz="2" w:space="0" w:color="000000"/>
              <w:bottom w:val="single" w:sz="2" w:space="0" w:color="000000"/>
              <w:right w:val="single" w:sz="2" w:space="0" w:color="000000"/>
            </w:tcBorders>
            <w:shd w:val="clear" w:color="auto" w:fill="auto"/>
            <w:vAlign w:val="center"/>
          </w:tcPr>
          <w:p w14:paraId="3C5DA68B" w14:textId="77777777" w:rsidR="00142318" w:rsidRPr="001D1213" w:rsidRDefault="00142318" w:rsidP="00142318">
            <w:pPr>
              <w:jc w:val="center"/>
              <w:rPr>
                <w:rFonts w:ascii="Arial" w:hAnsi="Arial" w:cs="Arial"/>
              </w:rPr>
            </w:pPr>
          </w:p>
        </w:tc>
        <w:tc>
          <w:tcPr>
            <w:tcW w:w="1082" w:type="pct"/>
            <w:vMerge/>
            <w:tcBorders>
              <w:top w:val="nil"/>
              <w:left w:val="single" w:sz="2" w:space="0" w:color="000000"/>
              <w:bottom w:val="single" w:sz="2" w:space="0" w:color="000000"/>
              <w:right w:val="single" w:sz="2" w:space="0" w:color="000000"/>
            </w:tcBorders>
            <w:shd w:val="clear" w:color="auto" w:fill="auto"/>
            <w:vAlign w:val="center"/>
          </w:tcPr>
          <w:p w14:paraId="6FCAEF12" w14:textId="77777777" w:rsidR="00142318" w:rsidRPr="001D1213" w:rsidRDefault="00142318" w:rsidP="00142318">
            <w:pPr>
              <w:jc w:val="center"/>
              <w:rPr>
                <w:rFonts w:ascii="Arial" w:hAnsi="Arial" w:cs="Arial"/>
              </w:rPr>
            </w:pPr>
          </w:p>
        </w:tc>
        <w:tc>
          <w:tcPr>
            <w:tcW w:w="771" w:type="pct"/>
            <w:tcBorders>
              <w:top w:val="nil"/>
              <w:left w:val="single" w:sz="2" w:space="0" w:color="000000"/>
              <w:bottom w:val="single" w:sz="2" w:space="0" w:color="000000"/>
              <w:right w:val="single" w:sz="2" w:space="0" w:color="000000"/>
            </w:tcBorders>
          </w:tcPr>
          <w:p w14:paraId="574277CE" w14:textId="77777777" w:rsidR="00142318" w:rsidRPr="001D1213" w:rsidRDefault="00142318" w:rsidP="00142318">
            <w:pPr>
              <w:jc w:val="center"/>
              <w:rPr>
                <w:rFonts w:ascii="Arial" w:hAnsi="Arial" w:cs="Arial"/>
              </w:rPr>
            </w:pPr>
          </w:p>
        </w:tc>
        <w:tc>
          <w:tcPr>
            <w:tcW w:w="614" w:type="pct"/>
            <w:tcBorders>
              <w:top w:val="nil"/>
              <w:left w:val="single" w:sz="2" w:space="0" w:color="000000"/>
              <w:bottom w:val="single" w:sz="2" w:space="0" w:color="000000"/>
              <w:right w:val="single" w:sz="2" w:space="0" w:color="000000"/>
            </w:tcBorders>
          </w:tcPr>
          <w:p w14:paraId="2BFAF3D4" w14:textId="77777777" w:rsidR="00142318" w:rsidRPr="001D1213" w:rsidRDefault="00142318" w:rsidP="00142318">
            <w:pPr>
              <w:jc w:val="center"/>
              <w:rPr>
                <w:rFonts w:ascii="Arial" w:hAnsi="Arial" w:cs="Arial"/>
              </w:rPr>
            </w:pPr>
          </w:p>
        </w:tc>
      </w:tr>
      <w:tr w:rsidR="00142318" w:rsidRPr="001D1213" w14:paraId="2F59A7B1" w14:textId="77777777" w:rsidTr="00B5529D">
        <w:tblPrEx>
          <w:tblCellMar>
            <w:top w:w="36" w:type="dxa"/>
            <w:left w:w="67" w:type="dxa"/>
            <w:right w:w="85" w:type="dxa"/>
          </w:tblCellMar>
        </w:tblPrEx>
        <w:trPr>
          <w:trHeight w:val="346"/>
        </w:trPr>
        <w:tc>
          <w:tcPr>
            <w:tcW w:w="309" w:type="pct"/>
            <w:tcBorders>
              <w:top w:val="single" w:sz="2" w:space="0" w:color="000000"/>
              <w:left w:val="single" w:sz="2" w:space="0" w:color="000000"/>
              <w:bottom w:val="single" w:sz="2" w:space="0" w:color="000000"/>
              <w:right w:val="single" w:sz="2" w:space="0" w:color="000000"/>
            </w:tcBorders>
            <w:shd w:val="clear" w:color="auto" w:fill="auto"/>
          </w:tcPr>
          <w:p w14:paraId="2F646C7D" w14:textId="77777777" w:rsidR="00142318" w:rsidRPr="001D1213" w:rsidRDefault="00142318" w:rsidP="00142318">
            <w:pPr>
              <w:spacing w:after="0"/>
              <w:ind w:left="97"/>
              <w:rPr>
                <w:rFonts w:ascii="Arial" w:hAnsi="Arial" w:cs="Arial"/>
              </w:rPr>
            </w:pPr>
            <w:r w:rsidRPr="001D1213">
              <w:rPr>
                <w:rFonts w:ascii="Arial" w:hAnsi="Arial" w:cs="Arial"/>
              </w:rPr>
              <w:t>14</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A2C663" w14:textId="1CE81A26" w:rsidR="00142318" w:rsidRPr="001D1213" w:rsidRDefault="00142318" w:rsidP="00142318">
            <w:pPr>
              <w:spacing w:after="0"/>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A188AD" w14:textId="698E964A" w:rsidR="00142318" w:rsidRPr="001D1213" w:rsidRDefault="00142318" w:rsidP="00142318">
            <w:pPr>
              <w:spacing w:after="0"/>
              <w:ind w:left="7"/>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051DF9" w14:textId="5E377CE5" w:rsidR="00142318" w:rsidRPr="001D1213" w:rsidRDefault="00142318" w:rsidP="00142318">
            <w:pPr>
              <w:spacing w:after="0"/>
              <w:ind w:left="43"/>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485BE473" w14:textId="77777777" w:rsidR="00142318" w:rsidRPr="001D1213" w:rsidRDefault="00142318" w:rsidP="00142318">
            <w:pPr>
              <w:spacing w:after="0"/>
              <w:ind w:left="43"/>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0857E786" w14:textId="77777777" w:rsidR="00142318" w:rsidRPr="001D1213" w:rsidRDefault="00142318" w:rsidP="00142318">
            <w:pPr>
              <w:spacing w:after="0"/>
              <w:ind w:left="43"/>
              <w:jc w:val="center"/>
              <w:rPr>
                <w:rFonts w:ascii="Arial" w:hAnsi="Arial" w:cs="Arial"/>
              </w:rPr>
            </w:pPr>
          </w:p>
        </w:tc>
      </w:tr>
      <w:tr w:rsidR="00142318" w:rsidRPr="001D1213" w14:paraId="0A36DE75" w14:textId="77777777" w:rsidTr="00B5529D">
        <w:tblPrEx>
          <w:tblCellMar>
            <w:top w:w="36" w:type="dxa"/>
            <w:left w:w="67" w:type="dxa"/>
            <w:right w:w="85" w:type="dxa"/>
          </w:tblCellMar>
        </w:tblPrEx>
        <w:trPr>
          <w:trHeight w:val="998"/>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830AFE" w14:textId="77777777" w:rsidR="00142318" w:rsidRPr="001D1213" w:rsidRDefault="00142318" w:rsidP="00142318">
            <w:pPr>
              <w:spacing w:after="0"/>
              <w:ind w:left="97"/>
              <w:rPr>
                <w:rFonts w:ascii="Arial" w:hAnsi="Arial" w:cs="Arial"/>
              </w:rPr>
            </w:pPr>
            <w:r w:rsidRPr="001D1213">
              <w:rPr>
                <w:rFonts w:ascii="Arial" w:hAnsi="Arial" w:cs="Arial"/>
              </w:rPr>
              <w:t>15</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497602" w14:textId="2351A75E" w:rsidR="00142318" w:rsidRPr="001D1213" w:rsidRDefault="00142318" w:rsidP="00142318">
            <w:pPr>
              <w:spacing w:after="0"/>
              <w:ind w:left="14"/>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410C5B" w14:textId="160EBD1D" w:rsidR="00142318" w:rsidRPr="001D1213" w:rsidRDefault="00142318" w:rsidP="00142318">
            <w:pPr>
              <w:spacing w:after="0"/>
              <w:ind w:left="14"/>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83F2E6" w14:textId="72CE1B9F" w:rsidR="00142318" w:rsidRPr="001D1213" w:rsidRDefault="00142318" w:rsidP="00142318">
            <w:pPr>
              <w:spacing w:after="0"/>
              <w:ind w:left="43"/>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B0A345A" w14:textId="77777777" w:rsidR="00142318" w:rsidRPr="001D1213" w:rsidRDefault="00142318" w:rsidP="00142318">
            <w:pPr>
              <w:spacing w:after="0"/>
              <w:ind w:left="43"/>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11872F86" w14:textId="77777777" w:rsidR="00142318" w:rsidRPr="001D1213" w:rsidRDefault="00142318" w:rsidP="00142318">
            <w:pPr>
              <w:spacing w:after="0"/>
              <w:ind w:left="43"/>
              <w:jc w:val="center"/>
              <w:rPr>
                <w:rFonts w:ascii="Arial" w:hAnsi="Arial" w:cs="Arial"/>
              </w:rPr>
            </w:pPr>
          </w:p>
        </w:tc>
      </w:tr>
      <w:tr w:rsidR="00142318" w:rsidRPr="001D1213" w14:paraId="07640FAD" w14:textId="77777777" w:rsidTr="00B5529D">
        <w:tblPrEx>
          <w:tblCellMar>
            <w:top w:w="36" w:type="dxa"/>
            <w:left w:w="67" w:type="dxa"/>
            <w:right w:w="85" w:type="dxa"/>
          </w:tblCellMar>
        </w:tblPrEx>
        <w:trPr>
          <w:trHeight w:val="355"/>
        </w:trPr>
        <w:tc>
          <w:tcPr>
            <w:tcW w:w="309" w:type="pct"/>
            <w:tcBorders>
              <w:top w:val="single" w:sz="2" w:space="0" w:color="000000"/>
              <w:left w:val="single" w:sz="2" w:space="0" w:color="000000"/>
              <w:bottom w:val="single" w:sz="2" w:space="0" w:color="000000"/>
              <w:right w:val="single" w:sz="2" w:space="0" w:color="000000"/>
            </w:tcBorders>
            <w:shd w:val="clear" w:color="auto" w:fill="auto"/>
          </w:tcPr>
          <w:p w14:paraId="7600D983" w14:textId="77777777" w:rsidR="00142318" w:rsidRPr="001D1213" w:rsidRDefault="00142318" w:rsidP="00142318">
            <w:pPr>
              <w:spacing w:after="0"/>
              <w:ind w:left="97"/>
              <w:rPr>
                <w:rFonts w:ascii="Arial" w:hAnsi="Arial" w:cs="Arial"/>
              </w:rPr>
            </w:pPr>
            <w:r w:rsidRPr="001D1213">
              <w:rPr>
                <w:rFonts w:ascii="Arial" w:hAnsi="Arial" w:cs="Arial"/>
              </w:rPr>
              <w:t>16</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9A55A79" w14:textId="0D5BAA6D" w:rsidR="00142318" w:rsidRPr="001D1213" w:rsidRDefault="00142318" w:rsidP="00142318">
            <w:pPr>
              <w:spacing w:after="0"/>
              <w:ind w:left="14"/>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78C8C60" w14:textId="32271777" w:rsidR="00142318" w:rsidRPr="001D1213" w:rsidRDefault="00142318" w:rsidP="00142318">
            <w:pPr>
              <w:spacing w:after="0"/>
              <w:ind w:left="21"/>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F23675" w14:textId="625EA733" w:rsidR="00142318" w:rsidRPr="001D1213" w:rsidRDefault="00142318" w:rsidP="00142318">
            <w:pPr>
              <w:spacing w:after="0"/>
              <w:ind w:left="5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182022D0" w14:textId="77777777" w:rsidR="00142318" w:rsidRPr="001D1213" w:rsidRDefault="00142318" w:rsidP="00142318">
            <w:pPr>
              <w:spacing w:after="0"/>
              <w:ind w:left="5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3E44627" w14:textId="77777777" w:rsidR="00142318" w:rsidRPr="001D1213" w:rsidRDefault="00142318" w:rsidP="00142318">
            <w:pPr>
              <w:spacing w:after="0"/>
              <w:ind w:left="50"/>
              <w:jc w:val="center"/>
              <w:rPr>
                <w:rFonts w:ascii="Arial" w:hAnsi="Arial" w:cs="Arial"/>
              </w:rPr>
            </w:pPr>
          </w:p>
        </w:tc>
      </w:tr>
      <w:tr w:rsidR="00142318" w:rsidRPr="001D1213" w14:paraId="42AE2A55" w14:textId="77777777" w:rsidTr="00B5529D">
        <w:tblPrEx>
          <w:tblCellMar>
            <w:top w:w="36" w:type="dxa"/>
            <w:left w:w="67" w:type="dxa"/>
            <w:right w:w="85" w:type="dxa"/>
          </w:tblCellMar>
        </w:tblPrEx>
        <w:trPr>
          <w:trHeight w:val="753"/>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BA1A98" w14:textId="77777777" w:rsidR="00142318" w:rsidRPr="001D1213" w:rsidRDefault="00142318" w:rsidP="00142318">
            <w:pPr>
              <w:spacing w:after="0"/>
              <w:ind w:left="104"/>
              <w:rPr>
                <w:rFonts w:ascii="Arial" w:hAnsi="Arial" w:cs="Arial"/>
              </w:rPr>
            </w:pPr>
            <w:r w:rsidRPr="001D1213">
              <w:rPr>
                <w:rFonts w:ascii="Arial" w:hAnsi="Arial" w:cs="Arial"/>
              </w:rPr>
              <w:t>17</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9AFC48" w14:textId="43190D53" w:rsidR="00142318" w:rsidRPr="001D1213" w:rsidRDefault="00142318" w:rsidP="00142318">
            <w:pPr>
              <w:spacing w:after="0"/>
              <w:ind w:left="14"/>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CD1F6F" w14:textId="6629453F" w:rsidR="00142318" w:rsidRPr="001D1213" w:rsidRDefault="00142318" w:rsidP="00142318">
            <w:pPr>
              <w:spacing w:after="0"/>
              <w:ind w:left="28"/>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3BD7E3" w14:textId="348ED94B" w:rsidR="00142318" w:rsidRPr="001D1213" w:rsidRDefault="00142318" w:rsidP="00142318">
            <w:pPr>
              <w:spacing w:after="0"/>
              <w:ind w:left="5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58D61540" w14:textId="77777777" w:rsidR="00142318" w:rsidRPr="001D1213" w:rsidRDefault="00142318" w:rsidP="00142318">
            <w:pPr>
              <w:spacing w:after="0"/>
              <w:ind w:left="5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7FA26C5" w14:textId="77777777" w:rsidR="00142318" w:rsidRPr="001D1213" w:rsidRDefault="00142318" w:rsidP="00142318">
            <w:pPr>
              <w:spacing w:after="0"/>
              <w:ind w:left="50"/>
              <w:jc w:val="center"/>
              <w:rPr>
                <w:rFonts w:ascii="Arial" w:hAnsi="Arial" w:cs="Arial"/>
              </w:rPr>
            </w:pPr>
          </w:p>
        </w:tc>
      </w:tr>
      <w:tr w:rsidR="00142318" w:rsidRPr="001D1213" w14:paraId="454720DF" w14:textId="77777777" w:rsidTr="00B5529D">
        <w:tblPrEx>
          <w:tblCellMar>
            <w:top w:w="36" w:type="dxa"/>
            <w:left w:w="67" w:type="dxa"/>
            <w:right w:w="85" w:type="dxa"/>
          </w:tblCellMar>
        </w:tblPrEx>
        <w:trPr>
          <w:trHeight w:val="76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9AE5C2" w14:textId="77777777" w:rsidR="00142318" w:rsidRPr="001D1213" w:rsidRDefault="00142318" w:rsidP="00142318">
            <w:pPr>
              <w:spacing w:after="0"/>
              <w:ind w:left="104"/>
              <w:rPr>
                <w:rFonts w:ascii="Arial" w:hAnsi="Arial" w:cs="Arial"/>
              </w:rPr>
            </w:pPr>
            <w:r w:rsidRPr="001D1213">
              <w:rPr>
                <w:rFonts w:ascii="Arial" w:hAnsi="Arial" w:cs="Arial"/>
              </w:rPr>
              <w:t>18</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76D0604" w14:textId="1514F518" w:rsidR="00142318" w:rsidRPr="001D1213" w:rsidRDefault="00142318" w:rsidP="00142318">
            <w:pPr>
              <w:spacing w:after="2" w:line="244" w:lineRule="auto"/>
              <w:ind w:left="14"/>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8C8651" w14:textId="6F024D49" w:rsidR="00142318" w:rsidRPr="001D1213" w:rsidRDefault="00142318" w:rsidP="00142318">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609BA7A" w14:textId="2641C90E" w:rsidR="00142318" w:rsidRPr="001D1213" w:rsidRDefault="00142318" w:rsidP="00142318">
            <w:pPr>
              <w:spacing w:after="0"/>
              <w:ind w:left="5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E43A746" w14:textId="77777777" w:rsidR="00142318" w:rsidRPr="001D1213" w:rsidRDefault="00142318" w:rsidP="00142318">
            <w:pPr>
              <w:spacing w:after="0"/>
              <w:ind w:left="5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7474F0CF" w14:textId="77777777" w:rsidR="00142318" w:rsidRPr="001D1213" w:rsidRDefault="00142318" w:rsidP="00142318">
            <w:pPr>
              <w:spacing w:after="0"/>
              <w:ind w:left="50"/>
              <w:jc w:val="center"/>
              <w:rPr>
                <w:rFonts w:ascii="Arial" w:hAnsi="Arial" w:cs="Arial"/>
              </w:rPr>
            </w:pPr>
          </w:p>
        </w:tc>
      </w:tr>
      <w:tr w:rsidR="00142318" w:rsidRPr="001D1213" w14:paraId="59100314" w14:textId="77777777" w:rsidTr="00B5529D">
        <w:tblPrEx>
          <w:tblCellMar>
            <w:top w:w="36" w:type="dxa"/>
            <w:left w:w="67" w:type="dxa"/>
            <w:right w:w="85" w:type="dxa"/>
          </w:tblCellMar>
        </w:tblPrEx>
        <w:trPr>
          <w:trHeight w:val="522"/>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C4E599" w14:textId="77777777" w:rsidR="00142318" w:rsidRPr="001D1213" w:rsidRDefault="00142318" w:rsidP="00142318">
            <w:pPr>
              <w:spacing w:after="0"/>
              <w:ind w:left="104"/>
              <w:rPr>
                <w:rFonts w:ascii="Arial" w:hAnsi="Arial" w:cs="Arial"/>
              </w:rPr>
            </w:pPr>
            <w:r w:rsidRPr="001D1213">
              <w:rPr>
                <w:rFonts w:ascii="Arial" w:hAnsi="Arial" w:cs="Arial"/>
              </w:rPr>
              <w:t>19</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0A90F93" w14:textId="2E4F554F" w:rsidR="00142318" w:rsidRPr="001D1213" w:rsidRDefault="00142318" w:rsidP="00142318">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C750F3" w14:textId="4D33C633" w:rsidR="00142318" w:rsidRPr="001D1213" w:rsidRDefault="00142318" w:rsidP="00142318">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7925E3" w14:textId="3845BFE7" w:rsidR="00142318" w:rsidRPr="001D1213" w:rsidRDefault="00142318" w:rsidP="00142318">
            <w:pPr>
              <w:spacing w:after="0"/>
              <w:ind w:left="5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47AF445D" w14:textId="77777777" w:rsidR="00142318" w:rsidRPr="001D1213" w:rsidRDefault="00142318" w:rsidP="00142318">
            <w:pPr>
              <w:spacing w:after="0"/>
              <w:ind w:left="5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9DE87E4" w14:textId="77777777" w:rsidR="00142318" w:rsidRPr="001D1213" w:rsidRDefault="00142318" w:rsidP="00142318">
            <w:pPr>
              <w:spacing w:after="0"/>
              <w:ind w:left="50"/>
              <w:jc w:val="center"/>
              <w:rPr>
                <w:rFonts w:ascii="Arial" w:hAnsi="Arial" w:cs="Arial"/>
              </w:rPr>
            </w:pPr>
          </w:p>
        </w:tc>
      </w:tr>
      <w:tr w:rsidR="00142318" w:rsidRPr="001D1213" w14:paraId="28D918EF" w14:textId="77777777" w:rsidTr="00B5529D">
        <w:tblPrEx>
          <w:tblCellMar>
            <w:top w:w="36" w:type="dxa"/>
            <w:left w:w="67" w:type="dxa"/>
            <w:right w:w="85" w:type="dxa"/>
          </w:tblCellMar>
        </w:tblPrEx>
        <w:trPr>
          <w:trHeight w:val="507"/>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52FA85" w14:textId="77777777" w:rsidR="00142318" w:rsidRPr="001D1213" w:rsidRDefault="00142318" w:rsidP="00142318">
            <w:pPr>
              <w:spacing w:after="0"/>
              <w:ind w:left="97"/>
              <w:rPr>
                <w:rFonts w:ascii="Arial" w:hAnsi="Arial" w:cs="Arial"/>
              </w:rPr>
            </w:pPr>
            <w:r w:rsidRPr="001D1213">
              <w:rPr>
                <w:rFonts w:ascii="Arial" w:hAnsi="Arial" w:cs="Arial"/>
              </w:rPr>
              <w:t>20</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977FE0" w14:textId="74EE1C31" w:rsidR="00142318" w:rsidRPr="001D1213" w:rsidRDefault="00142318" w:rsidP="00142318">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119050" w14:textId="0B0CDB3B" w:rsidR="00142318" w:rsidRPr="001D1213" w:rsidRDefault="00142318" w:rsidP="00142318">
            <w:pPr>
              <w:spacing w:after="0"/>
              <w:ind w:left="36"/>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DA2208" w14:textId="324B9382" w:rsidR="00142318" w:rsidRPr="001D1213" w:rsidRDefault="00142318" w:rsidP="00142318">
            <w:pPr>
              <w:spacing w:after="0"/>
              <w:ind w:left="50"/>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0D586600" w14:textId="77777777" w:rsidR="00142318" w:rsidRPr="001D1213" w:rsidRDefault="00142318" w:rsidP="00142318">
            <w:pPr>
              <w:spacing w:after="0"/>
              <w:ind w:left="50"/>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134DC05B" w14:textId="77777777" w:rsidR="00142318" w:rsidRPr="001D1213" w:rsidRDefault="00142318" w:rsidP="00142318">
            <w:pPr>
              <w:spacing w:after="0"/>
              <w:ind w:left="50"/>
              <w:jc w:val="center"/>
              <w:rPr>
                <w:rFonts w:ascii="Arial" w:hAnsi="Arial" w:cs="Arial"/>
              </w:rPr>
            </w:pPr>
          </w:p>
        </w:tc>
      </w:tr>
      <w:tr w:rsidR="00142318" w:rsidRPr="001D1213" w14:paraId="4928EB2F"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B9E534E" w14:textId="77777777" w:rsidR="00142318" w:rsidRPr="001D1213" w:rsidRDefault="00142318" w:rsidP="00142318">
            <w:pPr>
              <w:spacing w:after="0"/>
              <w:ind w:left="104"/>
              <w:rPr>
                <w:rFonts w:ascii="Arial" w:hAnsi="Arial" w:cs="Arial"/>
              </w:rPr>
            </w:pPr>
            <w:r w:rsidRPr="001D1213">
              <w:rPr>
                <w:rFonts w:ascii="Arial" w:hAnsi="Arial" w:cs="Arial"/>
              </w:rPr>
              <w:t>21</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EE9FF0" w14:textId="72D09B50" w:rsidR="00142318" w:rsidRPr="001D1213" w:rsidRDefault="00142318" w:rsidP="00142318">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7ABAC4" w14:textId="36C114BC" w:rsidR="00142318" w:rsidRPr="001D1213" w:rsidRDefault="00142318" w:rsidP="00142318">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5BBF5B" w14:textId="34AEF35D" w:rsidR="00142318" w:rsidRPr="001D1213" w:rsidRDefault="00142318" w:rsidP="00142318">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41C8CAD8" w14:textId="77777777" w:rsidR="00142318" w:rsidRPr="001D1213" w:rsidRDefault="00142318" w:rsidP="00142318">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4F1A9091" w14:textId="77777777" w:rsidR="00142318" w:rsidRPr="001D1213" w:rsidRDefault="00142318" w:rsidP="00142318">
            <w:pPr>
              <w:spacing w:after="0"/>
              <w:ind w:left="57"/>
              <w:jc w:val="center"/>
              <w:rPr>
                <w:rFonts w:ascii="Arial" w:hAnsi="Arial" w:cs="Arial"/>
              </w:rPr>
            </w:pPr>
          </w:p>
        </w:tc>
      </w:tr>
      <w:tr w:rsidR="00387382" w:rsidRPr="001D1213" w14:paraId="3E80CA47"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70EC531" w14:textId="233311B3" w:rsidR="00387382" w:rsidRPr="001D1213" w:rsidRDefault="00387382" w:rsidP="00387382">
            <w:pPr>
              <w:spacing w:after="0"/>
              <w:ind w:left="104"/>
              <w:rPr>
                <w:rFonts w:ascii="Arial" w:hAnsi="Arial" w:cs="Arial"/>
              </w:rPr>
            </w:pPr>
            <w:r w:rsidRPr="001D1213">
              <w:rPr>
                <w:rFonts w:ascii="Arial" w:hAnsi="Arial" w:cs="Arial"/>
              </w:rPr>
              <w:t>22</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CAFDF6A" w14:textId="025A7B8A" w:rsidR="00387382" w:rsidRPr="001D1213" w:rsidRDefault="00387382" w:rsidP="00387382">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1AADAA" w14:textId="6441FC00" w:rsidR="00387382" w:rsidRPr="001D1213" w:rsidRDefault="00387382" w:rsidP="00387382">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4852986" w14:textId="526D85E9" w:rsidR="00387382" w:rsidRPr="001D1213" w:rsidRDefault="00387382" w:rsidP="00387382">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6396E08E" w14:textId="77777777" w:rsidR="00387382" w:rsidRPr="001D1213" w:rsidRDefault="00387382" w:rsidP="00387382">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E31907D" w14:textId="77777777" w:rsidR="00387382" w:rsidRPr="001D1213" w:rsidRDefault="00387382" w:rsidP="00387382">
            <w:pPr>
              <w:spacing w:after="0"/>
              <w:ind w:left="57"/>
              <w:jc w:val="center"/>
              <w:rPr>
                <w:rFonts w:ascii="Arial" w:hAnsi="Arial" w:cs="Arial"/>
              </w:rPr>
            </w:pPr>
          </w:p>
        </w:tc>
      </w:tr>
      <w:tr w:rsidR="00387382" w:rsidRPr="001D1213" w14:paraId="32B46972"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9DA4695" w14:textId="60383D2A" w:rsidR="00387382" w:rsidRPr="001D1213" w:rsidRDefault="00387382" w:rsidP="00387382">
            <w:pPr>
              <w:spacing w:after="0"/>
              <w:ind w:left="104"/>
              <w:rPr>
                <w:rFonts w:ascii="Arial" w:hAnsi="Arial" w:cs="Arial"/>
              </w:rPr>
            </w:pPr>
            <w:r w:rsidRPr="001D1213">
              <w:rPr>
                <w:rFonts w:ascii="Arial" w:hAnsi="Arial" w:cs="Arial"/>
              </w:rPr>
              <w:t>23</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D27740" w14:textId="4EB71A6E" w:rsidR="00387382" w:rsidRPr="001D1213" w:rsidRDefault="00387382" w:rsidP="00387382">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35CA22" w14:textId="617DBF2E" w:rsidR="00387382" w:rsidRPr="001D1213" w:rsidRDefault="00387382" w:rsidP="00387382">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986C2A" w14:textId="301C4405" w:rsidR="00387382" w:rsidRPr="001D1213" w:rsidRDefault="00387382" w:rsidP="00387382">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3A7A8417" w14:textId="77777777" w:rsidR="00387382" w:rsidRPr="001D1213" w:rsidRDefault="00387382" w:rsidP="00387382">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092A315D" w14:textId="77777777" w:rsidR="00387382" w:rsidRPr="001D1213" w:rsidRDefault="00387382" w:rsidP="00387382">
            <w:pPr>
              <w:spacing w:after="0"/>
              <w:ind w:left="57"/>
              <w:jc w:val="center"/>
              <w:rPr>
                <w:rFonts w:ascii="Arial" w:hAnsi="Arial" w:cs="Arial"/>
              </w:rPr>
            </w:pPr>
          </w:p>
        </w:tc>
      </w:tr>
      <w:tr w:rsidR="00387382" w:rsidRPr="001D1213" w14:paraId="0C5F1452"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4F97E6" w14:textId="615FB0F4" w:rsidR="00387382" w:rsidRPr="001D1213" w:rsidRDefault="00387382" w:rsidP="00387382">
            <w:pPr>
              <w:spacing w:after="0"/>
              <w:ind w:left="104"/>
              <w:rPr>
                <w:rFonts w:ascii="Arial" w:hAnsi="Arial" w:cs="Arial"/>
              </w:rPr>
            </w:pPr>
            <w:r w:rsidRPr="001D1213">
              <w:rPr>
                <w:rFonts w:ascii="Arial" w:hAnsi="Arial" w:cs="Arial"/>
              </w:rPr>
              <w:t>24</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8336F6" w14:textId="476A3468" w:rsidR="00387382" w:rsidRPr="001D1213" w:rsidRDefault="00387382" w:rsidP="00387382">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E03E21" w14:textId="50694349" w:rsidR="00387382" w:rsidRPr="001D1213" w:rsidRDefault="00387382" w:rsidP="00387382">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CBC4BC3" w14:textId="714728A0" w:rsidR="00387382" w:rsidRPr="001D1213" w:rsidRDefault="00387382" w:rsidP="00387382">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2EB32E2A" w14:textId="77777777" w:rsidR="00387382" w:rsidRPr="001D1213" w:rsidRDefault="00387382" w:rsidP="00387382">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2AFECF2F" w14:textId="77777777" w:rsidR="00387382" w:rsidRPr="001D1213" w:rsidRDefault="00387382" w:rsidP="00387382">
            <w:pPr>
              <w:spacing w:after="0"/>
              <w:ind w:left="57"/>
              <w:jc w:val="center"/>
              <w:rPr>
                <w:rFonts w:ascii="Arial" w:hAnsi="Arial" w:cs="Arial"/>
              </w:rPr>
            </w:pPr>
          </w:p>
        </w:tc>
      </w:tr>
      <w:tr w:rsidR="00387382" w:rsidRPr="001D1213" w14:paraId="5417B2F8"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0745730" w14:textId="3C9A9E71" w:rsidR="00387382" w:rsidRPr="001D1213" w:rsidRDefault="00387382" w:rsidP="00387382">
            <w:pPr>
              <w:spacing w:after="0"/>
              <w:ind w:left="104"/>
              <w:rPr>
                <w:rFonts w:ascii="Arial" w:hAnsi="Arial" w:cs="Arial"/>
              </w:rPr>
            </w:pPr>
            <w:r w:rsidRPr="001D1213">
              <w:rPr>
                <w:rFonts w:ascii="Arial" w:hAnsi="Arial" w:cs="Arial"/>
              </w:rPr>
              <w:t>25</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A417893" w14:textId="51EE6B8C" w:rsidR="00387382" w:rsidRPr="001D1213" w:rsidRDefault="00387382" w:rsidP="00387382">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CBB525C" w14:textId="42A0C994" w:rsidR="00387382" w:rsidRPr="001D1213" w:rsidRDefault="00387382" w:rsidP="00387382">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9533FD2" w14:textId="2D6205F0" w:rsidR="00387382" w:rsidRPr="001D1213" w:rsidRDefault="00387382" w:rsidP="00387382">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59C41372" w14:textId="77777777" w:rsidR="00387382" w:rsidRPr="001D1213" w:rsidRDefault="00387382" w:rsidP="00387382">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522AEECB" w14:textId="77777777" w:rsidR="00387382" w:rsidRPr="001D1213" w:rsidRDefault="00387382" w:rsidP="00387382">
            <w:pPr>
              <w:spacing w:after="0"/>
              <w:ind w:left="57"/>
              <w:jc w:val="center"/>
              <w:rPr>
                <w:rFonts w:ascii="Arial" w:hAnsi="Arial" w:cs="Arial"/>
              </w:rPr>
            </w:pPr>
          </w:p>
        </w:tc>
      </w:tr>
      <w:tr w:rsidR="00387382" w:rsidRPr="001D1213" w14:paraId="5717EAEB" w14:textId="77777777" w:rsidTr="00B5529D">
        <w:tblPrEx>
          <w:tblCellMar>
            <w:top w:w="36" w:type="dxa"/>
            <w:left w:w="67" w:type="dxa"/>
            <w:right w:w="85" w:type="dxa"/>
          </w:tblCellMar>
        </w:tblPrEx>
        <w:trPr>
          <w:trHeight w:val="521"/>
        </w:trPr>
        <w:tc>
          <w:tcPr>
            <w:tcW w:w="30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BBB2C8E" w14:textId="7B8C573A" w:rsidR="00387382" w:rsidRPr="001D1213" w:rsidRDefault="00387382" w:rsidP="00387382">
            <w:pPr>
              <w:spacing w:after="0"/>
              <w:ind w:left="104"/>
              <w:rPr>
                <w:rFonts w:ascii="Arial" w:hAnsi="Arial" w:cs="Arial"/>
              </w:rPr>
            </w:pPr>
            <w:r w:rsidRPr="001D1213">
              <w:rPr>
                <w:rFonts w:ascii="Arial" w:hAnsi="Arial" w:cs="Arial"/>
              </w:rPr>
              <w:t>26</w:t>
            </w:r>
          </w:p>
        </w:tc>
        <w:tc>
          <w:tcPr>
            <w:tcW w:w="114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A91303" w14:textId="248A937E" w:rsidR="00387382" w:rsidRPr="001D1213" w:rsidRDefault="00387382" w:rsidP="00387382">
            <w:pPr>
              <w:spacing w:after="0"/>
              <w:ind w:left="21"/>
              <w:jc w:val="both"/>
              <w:rPr>
                <w:rFonts w:ascii="Arial" w:hAnsi="Arial" w:cs="Arial"/>
              </w:rPr>
            </w:pPr>
            <w:r w:rsidRPr="001D1213">
              <w:rPr>
                <w:rFonts w:ascii="Arial" w:hAnsi="Arial" w:cs="Arial"/>
              </w:rPr>
              <w:t>XXXXXXXXXXXXXX</w:t>
            </w:r>
          </w:p>
        </w:tc>
        <w:tc>
          <w:tcPr>
            <w:tcW w:w="1075"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4B223F" w14:textId="7349114D" w:rsidR="00387382" w:rsidRPr="001D1213" w:rsidRDefault="00387382" w:rsidP="00387382">
            <w:pPr>
              <w:spacing w:after="0"/>
              <w:ind w:left="43"/>
              <w:jc w:val="center"/>
              <w:rPr>
                <w:rFonts w:ascii="Arial" w:hAnsi="Arial" w:cs="Arial"/>
              </w:rPr>
            </w:pPr>
            <w:r w:rsidRPr="001D1213">
              <w:rPr>
                <w:rFonts w:ascii="Arial" w:hAnsi="Arial" w:cs="Arial"/>
              </w:rPr>
              <w:t>XXXXXXXXXXXXXX</w:t>
            </w:r>
          </w:p>
        </w:tc>
        <w:tc>
          <w:tcPr>
            <w:tcW w:w="108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6DA1A7" w14:textId="5529B095" w:rsidR="00387382" w:rsidRPr="001D1213" w:rsidRDefault="00387382" w:rsidP="00387382">
            <w:pPr>
              <w:spacing w:after="0"/>
              <w:ind w:left="57"/>
              <w:jc w:val="center"/>
              <w:rPr>
                <w:rFonts w:ascii="Arial" w:hAnsi="Arial" w:cs="Arial"/>
              </w:rPr>
            </w:pPr>
            <w:r w:rsidRPr="001D1213">
              <w:rPr>
                <w:rFonts w:ascii="Arial" w:hAnsi="Arial" w:cs="Arial"/>
              </w:rPr>
              <w:t>XXXXXXXXXXXXXX</w:t>
            </w:r>
          </w:p>
        </w:tc>
        <w:tc>
          <w:tcPr>
            <w:tcW w:w="771" w:type="pct"/>
            <w:tcBorders>
              <w:top w:val="single" w:sz="2" w:space="0" w:color="000000"/>
              <w:left w:val="single" w:sz="2" w:space="0" w:color="000000"/>
              <w:bottom w:val="single" w:sz="2" w:space="0" w:color="000000"/>
              <w:right w:val="single" w:sz="2" w:space="0" w:color="000000"/>
            </w:tcBorders>
          </w:tcPr>
          <w:p w14:paraId="68DF6A8B" w14:textId="77777777" w:rsidR="00387382" w:rsidRPr="001D1213" w:rsidRDefault="00387382" w:rsidP="00387382">
            <w:pPr>
              <w:spacing w:after="0"/>
              <w:ind w:left="57"/>
              <w:jc w:val="center"/>
              <w:rPr>
                <w:rFonts w:ascii="Arial" w:hAnsi="Arial" w:cs="Arial"/>
              </w:rPr>
            </w:pPr>
          </w:p>
        </w:tc>
        <w:tc>
          <w:tcPr>
            <w:tcW w:w="614" w:type="pct"/>
            <w:tcBorders>
              <w:top w:val="single" w:sz="2" w:space="0" w:color="000000"/>
              <w:left w:val="single" w:sz="2" w:space="0" w:color="000000"/>
              <w:bottom w:val="single" w:sz="2" w:space="0" w:color="000000"/>
              <w:right w:val="single" w:sz="2" w:space="0" w:color="000000"/>
            </w:tcBorders>
          </w:tcPr>
          <w:p w14:paraId="5E073F65" w14:textId="77777777" w:rsidR="00387382" w:rsidRPr="001D1213" w:rsidRDefault="00387382" w:rsidP="00387382">
            <w:pPr>
              <w:spacing w:after="0"/>
              <w:ind w:left="57"/>
              <w:jc w:val="center"/>
              <w:rPr>
                <w:rFonts w:ascii="Arial" w:hAnsi="Arial" w:cs="Arial"/>
              </w:rPr>
            </w:pPr>
          </w:p>
        </w:tc>
      </w:tr>
    </w:tbl>
    <w:p w14:paraId="1780EB18" w14:textId="4F12DA4E" w:rsidR="001C4CD3" w:rsidRPr="001D1213" w:rsidRDefault="001C4CD3" w:rsidP="001C4CD3">
      <w:pPr>
        <w:spacing w:line="360" w:lineRule="auto"/>
        <w:rPr>
          <w:rFonts w:ascii="Arial" w:hAnsi="Arial" w:cs="Arial"/>
        </w:rPr>
      </w:pPr>
    </w:p>
    <w:p w14:paraId="7742C663" w14:textId="6BBE4863" w:rsidR="002703ED" w:rsidRPr="001D1213" w:rsidRDefault="002703ED" w:rsidP="001C4CD3">
      <w:pPr>
        <w:spacing w:line="360" w:lineRule="auto"/>
        <w:rPr>
          <w:rFonts w:ascii="Arial" w:hAnsi="Arial" w:cs="Arial"/>
        </w:rPr>
      </w:pPr>
      <w:r w:rsidRPr="001D1213">
        <w:rPr>
          <w:rFonts w:ascii="Arial" w:hAnsi="Arial" w:cs="Arial"/>
        </w:rPr>
        <w:t>VALOR TOTAL DE R$ XXXXX(</w:t>
      </w:r>
      <w:proofErr w:type="gramStart"/>
      <w:r w:rsidRPr="001D1213">
        <w:rPr>
          <w:rFonts w:ascii="Arial" w:hAnsi="Arial" w:cs="Arial"/>
        </w:rPr>
        <w:t>XXXXXX(</w:t>
      </w:r>
      <w:proofErr w:type="gramEnd"/>
      <w:r w:rsidRPr="001D1213">
        <w:rPr>
          <w:rFonts w:ascii="Arial" w:hAnsi="Arial" w:cs="Arial"/>
        </w:rPr>
        <w:t>).</w:t>
      </w:r>
    </w:p>
    <w:p w14:paraId="47C7B7DB" w14:textId="77777777" w:rsidR="001C4CD3" w:rsidRPr="001D1213" w:rsidRDefault="001C4CD3" w:rsidP="001C4CD3">
      <w:pPr>
        <w:ind w:hanging="2"/>
        <w:jc w:val="center"/>
        <w:rPr>
          <w:rFonts w:ascii="Arial" w:eastAsia="Arial" w:hAnsi="Arial" w:cs="Arial"/>
        </w:rPr>
      </w:pPr>
      <w:r w:rsidRPr="001D1213">
        <w:rPr>
          <w:rFonts w:ascii="Arial" w:eastAsia="Arial" w:hAnsi="Arial" w:cs="Arial"/>
          <w:b/>
        </w:rPr>
        <w:lastRenderedPageBreak/>
        <w:t>CLÁUSULA TERCEIRA – DA VIGÊNCIA E PUBLICIDADE DA ATA DO REGISTRO DE PREÇOS</w:t>
      </w:r>
    </w:p>
    <w:p w14:paraId="53E538FB" w14:textId="77777777" w:rsidR="001C4CD3" w:rsidRPr="001D1213" w:rsidRDefault="001C4CD3" w:rsidP="001C4CD3">
      <w:pPr>
        <w:ind w:hanging="2"/>
        <w:jc w:val="both"/>
        <w:rPr>
          <w:rFonts w:ascii="Arial" w:eastAsia="Arial" w:hAnsi="Arial" w:cs="Arial"/>
        </w:rPr>
      </w:pPr>
      <w:bookmarkStart w:id="26" w:name="bookmark=id.30j0zll" w:colFirst="0" w:colLast="0"/>
      <w:bookmarkEnd w:id="26"/>
      <w:r w:rsidRPr="001D1213">
        <w:rPr>
          <w:rFonts w:ascii="Arial" w:eastAsia="Arial" w:hAnsi="Arial" w:cs="Arial"/>
          <w:b/>
        </w:rPr>
        <w:t xml:space="preserve">3.1 </w:t>
      </w:r>
      <w:r w:rsidRPr="001D1213">
        <w:rPr>
          <w:rFonts w:ascii="Arial" w:eastAsia="Arial" w:hAnsi="Arial" w:cs="Arial"/>
        </w:rPr>
        <w:t>Esta Ata de Registro de Preços deverá ser assinada por representante legal, diretor, ou sócio da empresa, com apresentação, conforme o caso e respectivamente, de procuração ou contrato social, acompanhados de cédula de identidade.</w:t>
      </w:r>
      <w:r w:rsidRPr="001D1213">
        <w:rPr>
          <w:rFonts w:ascii="Arial" w:eastAsia="Arial" w:hAnsi="Arial" w:cs="Arial"/>
          <w:b/>
        </w:rPr>
        <w:t xml:space="preserve"> </w:t>
      </w:r>
    </w:p>
    <w:p w14:paraId="1BC7C8A8"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3.2</w:t>
      </w:r>
      <w:r w:rsidRPr="001D1213">
        <w:rPr>
          <w:rFonts w:ascii="Arial" w:eastAsia="Arial" w:hAnsi="Arial" w:cs="Arial"/>
        </w:rPr>
        <w:t xml:space="preserve"> O prazo para assinatura desta Ata de Registro de Preço será de 05 (cinco) dias úteis contados do recebimento da convocação, podendo ser prorrogado uma vez, desde que solicitado por escrito, antes do término do prazo previsto, e com exposição de motivo justo que poderá ou não ser aceito pela Administração.</w:t>
      </w:r>
    </w:p>
    <w:p w14:paraId="5A6995D8"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3.2.1</w:t>
      </w:r>
      <w:r w:rsidRPr="001D1213">
        <w:rPr>
          <w:rFonts w:ascii="Arial" w:eastAsia="Arial" w:hAnsi="Arial" w:cs="Arial"/>
        </w:rPr>
        <w:t xml:space="preserve"> A Licitante que convocada para assinar a Ata de Registro de Preço deixar de fazê-lo no prazo fixado, dela será excluída.</w:t>
      </w:r>
    </w:p>
    <w:p w14:paraId="1FA65DE1"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3.2.2</w:t>
      </w:r>
      <w:r w:rsidRPr="001D1213">
        <w:rPr>
          <w:rFonts w:ascii="Arial" w:eastAsia="Arial" w:hAnsi="Arial" w:cs="Arial"/>
        </w:rPr>
        <w:t xml:space="preserve"> Na hipótese do não atendimento à convocação a que se refere o item 2.1 ou havendo recusa em fazê-lo, a Administração aplicará as penalidades cabíveis.</w:t>
      </w:r>
    </w:p>
    <w:p w14:paraId="4C6C557B"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3.3</w:t>
      </w:r>
      <w:r w:rsidRPr="001D1213">
        <w:rPr>
          <w:rFonts w:ascii="Arial" w:eastAsia="Arial" w:hAnsi="Arial" w:cs="Arial"/>
        </w:rPr>
        <w:t xml:space="preserve"> </w:t>
      </w:r>
      <w:r w:rsidRPr="001D1213">
        <w:rPr>
          <w:rFonts w:ascii="Arial" w:eastAsia="Arial" w:hAnsi="Arial" w:cs="Arial"/>
          <w:b/>
        </w:rPr>
        <w:t>A Ata de Registro de Preços terá validade de 12(doze) meses a contar da data da sua assinatura e da sua Publicação.</w:t>
      </w:r>
    </w:p>
    <w:p w14:paraId="73183A3B" w14:textId="5926573F" w:rsidR="001C4CD3" w:rsidRPr="001D1213" w:rsidRDefault="001C4CD3" w:rsidP="001C4CD3">
      <w:pPr>
        <w:ind w:hanging="2"/>
        <w:jc w:val="both"/>
        <w:rPr>
          <w:rFonts w:ascii="Arial" w:eastAsia="Arial" w:hAnsi="Arial" w:cs="Arial"/>
        </w:rPr>
      </w:pPr>
      <w:r w:rsidRPr="001D1213">
        <w:rPr>
          <w:rFonts w:ascii="Arial" w:eastAsia="Arial" w:hAnsi="Arial" w:cs="Arial"/>
          <w:b/>
        </w:rPr>
        <w:t>3.3.1</w:t>
      </w:r>
      <w:r w:rsidRPr="001D1213">
        <w:rPr>
          <w:rFonts w:ascii="Arial" w:eastAsia="Arial" w:hAnsi="Arial" w:cs="Arial"/>
        </w:rPr>
        <w:t xml:space="preserve"> A Ata de Registro de Preços referente ao </w:t>
      </w:r>
      <w:r w:rsidRPr="001D1213">
        <w:rPr>
          <w:rFonts w:ascii="Arial" w:eastAsia="Arial" w:hAnsi="Arial" w:cs="Arial"/>
          <w:b/>
        </w:rPr>
        <w:t>Pregão Eletrônico Nº 00</w:t>
      </w:r>
      <w:r w:rsidR="00B5529D">
        <w:rPr>
          <w:rFonts w:ascii="Arial" w:eastAsia="Arial" w:hAnsi="Arial" w:cs="Arial"/>
          <w:b/>
        </w:rPr>
        <w:t>1</w:t>
      </w:r>
      <w:r w:rsidRPr="001D1213">
        <w:rPr>
          <w:rFonts w:ascii="Arial" w:eastAsia="Arial" w:hAnsi="Arial" w:cs="Arial"/>
          <w:b/>
        </w:rPr>
        <w:t>/2024</w:t>
      </w:r>
      <w:r w:rsidRPr="001D1213">
        <w:rPr>
          <w:rFonts w:ascii="Arial" w:eastAsia="Arial" w:hAnsi="Arial" w:cs="Arial"/>
        </w:rPr>
        <w:t>, terá seu extrato publicado Diário Oficial do Município, no Diário Oficial da União (quando necessário), após assinada e homologada, será disponibilizada n</w:t>
      </w:r>
      <w:r w:rsidR="00521FE3" w:rsidRPr="001D1213">
        <w:rPr>
          <w:rFonts w:ascii="Arial" w:eastAsia="Arial" w:hAnsi="Arial" w:cs="Arial"/>
        </w:rPr>
        <w:t xml:space="preserve">a Prefeitura Municipal </w:t>
      </w:r>
      <w:r w:rsidRPr="001D1213">
        <w:rPr>
          <w:rFonts w:ascii="Arial" w:eastAsia="Arial" w:hAnsi="Arial" w:cs="Arial"/>
        </w:rPr>
        <w:t>ou no portal da transparência do município, durante sua vigência.</w:t>
      </w:r>
    </w:p>
    <w:p w14:paraId="037ECE84"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 xml:space="preserve">3.3.2 </w:t>
      </w:r>
      <w:r w:rsidRPr="001D1213">
        <w:rPr>
          <w:rFonts w:ascii="Arial" w:eastAsia="Arial" w:hAnsi="Arial" w:cs="Arial"/>
        </w:rPr>
        <w:t xml:space="preserve">O prazo de validade da ata de registro de preços não será superior a doze meses, incluídas eventuais prorrogações, conforme o </w:t>
      </w:r>
      <w:r w:rsidRPr="001D1213">
        <w:rPr>
          <w:rFonts w:ascii="Arial" w:eastAsia="Arial" w:hAnsi="Arial" w:cs="Arial"/>
          <w:color w:val="0000FF"/>
        </w:rPr>
        <w:t>inciso V do § 5</w:t>
      </w:r>
      <w:hyperlink r:id="rId29" w:anchor="art15%C2%A73iii">
        <w:r w:rsidRPr="001D1213">
          <w:rPr>
            <w:rFonts w:ascii="Arial" w:eastAsia="Arial" w:hAnsi="Arial" w:cs="Arial"/>
            <w:strike/>
            <w:color w:val="0000FF"/>
          </w:rPr>
          <w:t>º</w:t>
        </w:r>
      </w:hyperlink>
      <w:hyperlink r:id="rId30" w:anchor="art15%C2%A73iii">
        <w:r w:rsidRPr="001D1213">
          <w:rPr>
            <w:rFonts w:ascii="Arial" w:eastAsia="Arial" w:hAnsi="Arial" w:cs="Arial"/>
            <w:color w:val="0000FF"/>
          </w:rPr>
          <w:t xml:space="preserve"> do art. 82 da Lei n</w:t>
        </w:r>
      </w:hyperlink>
      <w:hyperlink r:id="rId31" w:anchor="art15%C2%A73iii">
        <w:r w:rsidRPr="001D1213">
          <w:rPr>
            <w:rFonts w:ascii="Arial" w:eastAsia="Arial" w:hAnsi="Arial" w:cs="Arial"/>
            <w:strike/>
            <w:color w:val="0000FF"/>
          </w:rPr>
          <w:t>º</w:t>
        </w:r>
      </w:hyperlink>
      <w:hyperlink r:id="rId32" w:anchor="art15%C2%A73iii">
        <w:r w:rsidRPr="001D1213">
          <w:rPr>
            <w:rFonts w:ascii="Arial" w:eastAsia="Arial" w:hAnsi="Arial" w:cs="Arial"/>
            <w:color w:val="0000FF"/>
          </w:rPr>
          <w:t xml:space="preserve"> 14.133, de 2021</w:t>
        </w:r>
      </w:hyperlink>
      <w:r w:rsidRPr="001D1213">
        <w:rPr>
          <w:rFonts w:ascii="Arial" w:eastAsia="Arial" w:hAnsi="Arial" w:cs="Arial"/>
        </w:rPr>
        <w:t>.</w:t>
      </w:r>
    </w:p>
    <w:p w14:paraId="32C552C7"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 xml:space="preserve">3.4 </w:t>
      </w:r>
      <w:r w:rsidRPr="001D1213">
        <w:rPr>
          <w:rFonts w:ascii="Arial" w:eastAsia="Arial" w:hAnsi="Arial" w:cs="Arial"/>
        </w:rPr>
        <w:t xml:space="preserve">É vedado efetuar acréscimos nos quantitativos fixados pela ata de registro de preços, inclusive o acréscimo de que trata o </w:t>
      </w:r>
      <w:hyperlink r:id="rId33" w:anchor="art65%C2%A71">
        <w:r w:rsidRPr="001D1213">
          <w:rPr>
            <w:rFonts w:ascii="Arial" w:eastAsia="Arial" w:hAnsi="Arial" w:cs="Arial"/>
            <w:color w:val="0000FF"/>
          </w:rPr>
          <w:t>art. 125 da Lei n</w:t>
        </w:r>
      </w:hyperlink>
      <w:hyperlink r:id="rId34" w:anchor="art65%C2%A71">
        <w:r w:rsidRPr="001D1213">
          <w:rPr>
            <w:rFonts w:ascii="Arial" w:eastAsia="Arial" w:hAnsi="Arial" w:cs="Arial"/>
            <w:strike/>
            <w:color w:val="0000FF"/>
          </w:rPr>
          <w:t>º</w:t>
        </w:r>
      </w:hyperlink>
      <w:hyperlink r:id="rId35" w:anchor="art65%C2%A71">
        <w:r w:rsidRPr="001D1213">
          <w:rPr>
            <w:rFonts w:ascii="Arial" w:eastAsia="Arial" w:hAnsi="Arial" w:cs="Arial"/>
            <w:color w:val="0000FF"/>
          </w:rPr>
          <w:t xml:space="preserve"> 14.133, de  2021</w:t>
        </w:r>
      </w:hyperlink>
      <w:r w:rsidRPr="001D1213">
        <w:rPr>
          <w:rFonts w:ascii="Arial" w:eastAsia="Arial" w:hAnsi="Arial" w:cs="Arial"/>
        </w:rPr>
        <w:t>.</w:t>
      </w:r>
    </w:p>
    <w:p w14:paraId="5705784E" w14:textId="77777777" w:rsidR="001C4CD3" w:rsidRPr="001D1213" w:rsidRDefault="001C4CD3" w:rsidP="001C4CD3">
      <w:pPr>
        <w:spacing w:line="276" w:lineRule="auto"/>
        <w:rPr>
          <w:rFonts w:ascii="Arial" w:hAnsi="Arial" w:cs="Arial"/>
        </w:rPr>
      </w:pPr>
      <w:r w:rsidRPr="001D1213">
        <w:rPr>
          <w:rFonts w:ascii="Arial" w:eastAsia="Arial" w:hAnsi="Arial" w:cs="Arial"/>
          <w:b/>
        </w:rPr>
        <w:t>3.5</w:t>
      </w:r>
      <w:r w:rsidRPr="001D1213">
        <w:rPr>
          <w:rFonts w:ascii="Arial" w:eastAsia="Arial" w:hAnsi="Arial" w:cs="Arial"/>
        </w:rPr>
        <w:t xml:space="preserve"> Se durante a vigência da Ata de Registro de Preços for constatado que os preços registrados estão superiores aos de mercado, caberá à Administração convocar os fornecedores registrados para negociar o novo valor.</w:t>
      </w:r>
    </w:p>
    <w:p w14:paraId="07E52447"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rFonts w:eastAsia="Arial"/>
          <w:sz w:val="22"/>
          <w:szCs w:val="22"/>
        </w:rPr>
        <w:t>CLÁUSULA QUARTA</w:t>
      </w:r>
      <w:r w:rsidRPr="001D1213">
        <w:rPr>
          <w:rFonts w:eastAsia="Arial"/>
          <w:b w:val="0"/>
          <w:sz w:val="22"/>
          <w:szCs w:val="22"/>
        </w:rPr>
        <w:t xml:space="preserve"> </w:t>
      </w:r>
      <w:r w:rsidRPr="001D1213">
        <w:rPr>
          <w:rFonts w:eastAsia="Arial"/>
          <w:sz w:val="22"/>
          <w:szCs w:val="22"/>
        </w:rPr>
        <w:t xml:space="preserve">- </w:t>
      </w:r>
      <w:r w:rsidRPr="001D1213">
        <w:rPr>
          <w:sz w:val="22"/>
          <w:szCs w:val="22"/>
        </w:rPr>
        <w:t>ALTERAÇÃO OU ATUALIZAÇÃO DOS PREÇOS REGISTRADOS</w:t>
      </w:r>
    </w:p>
    <w:p w14:paraId="7CAD6665"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4.1</w:t>
      </w:r>
      <w:r w:rsidRPr="001D1213">
        <w:rPr>
          <w:sz w:val="22"/>
          <w:szCs w:val="22"/>
        </w:rPr>
        <w:t xml:space="preserve"> Os preços registrados poderão ser alterados ou atualizados em decorrência de eventual redução dos preços pra</w:t>
      </w:r>
      <w:r w:rsidRPr="001D1213">
        <w:rPr>
          <w:rFonts w:eastAsia="Calibri"/>
          <w:sz w:val="22"/>
          <w:szCs w:val="22"/>
        </w:rPr>
        <w:t>ti</w:t>
      </w:r>
      <w:r w:rsidRPr="001D1213">
        <w:rPr>
          <w:sz w:val="22"/>
          <w:szCs w:val="22"/>
        </w:rPr>
        <w:t>cados no mercado ou de fato que eleve o custo dos bens, das obras ou dos serviços registrados, nas seguintes situações:</w:t>
      </w:r>
    </w:p>
    <w:p w14:paraId="233E3026" w14:textId="77777777" w:rsidR="001C4CD3" w:rsidRPr="001D1213" w:rsidRDefault="001C4CD3" w:rsidP="001C4CD3">
      <w:pPr>
        <w:pStyle w:val="Nvel3"/>
        <w:numPr>
          <w:ilvl w:val="0"/>
          <w:numId w:val="0"/>
        </w:numPr>
        <w:ind w:left="284"/>
        <w:rPr>
          <w:sz w:val="22"/>
          <w:szCs w:val="22"/>
        </w:rPr>
      </w:pPr>
      <w:r w:rsidRPr="001D1213">
        <w:rPr>
          <w:b/>
          <w:sz w:val="22"/>
          <w:szCs w:val="22"/>
        </w:rPr>
        <w:t>4.1.1</w:t>
      </w:r>
      <w:r w:rsidRPr="001D1213">
        <w:rPr>
          <w:sz w:val="22"/>
          <w:szCs w:val="22"/>
        </w:rPr>
        <w:t xml:space="preserve"> Em caso de força maior, caso fortuito ou fato do príncipe ou em decorrência de fatos imprevisíveis ou previsíveis de consequências incalculáveis, que inviabilizem a execução da ata tal como pactuada, nos termos da </w:t>
      </w:r>
      <w:r w:rsidRPr="001D1213">
        <w:rPr>
          <w:color w:val="0000EF"/>
          <w:sz w:val="22"/>
          <w:szCs w:val="22"/>
        </w:rPr>
        <w:t>alínea “d” do inciso II do caput do art. 124 da Lei nº 14.133, de 2021;</w:t>
      </w:r>
    </w:p>
    <w:p w14:paraId="23C9D43C" w14:textId="77777777" w:rsidR="001C4CD3" w:rsidRPr="001D1213" w:rsidRDefault="001C4CD3" w:rsidP="001C4CD3">
      <w:pPr>
        <w:pStyle w:val="Nvel3"/>
        <w:numPr>
          <w:ilvl w:val="0"/>
          <w:numId w:val="0"/>
        </w:numPr>
        <w:ind w:left="284"/>
        <w:rPr>
          <w:sz w:val="22"/>
          <w:szCs w:val="22"/>
        </w:rPr>
      </w:pPr>
      <w:r w:rsidRPr="001D1213">
        <w:rPr>
          <w:b/>
          <w:sz w:val="22"/>
          <w:szCs w:val="22"/>
        </w:rPr>
        <w:t>4.1.2</w:t>
      </w:r>
      <w:r w:rsidRPr="001D1213">
        <w:rPr>
          <w:sz w:val="22"/>
          <w:szCs w:val="22"/>
        </w:rPr>
        <w:t xml:space="preserve"> Em caso de criação, alteração ou ex</w:t>
      </w:r>
      <w:r w:rsidRPr="001D1213">
        <w:rPr>
          <w:rFonts w:eastAsia="Calibri"/>
          <w:sz w:val="22"/>
          <w:szCs w:val="22"/>
        </w:rPr>
        <w:t>ti</w:t>
      </w:r>
      <w:r w:rsidRPr="001D1213">
        <w:rPr>
          <w:sz w:val="22"/>
          <w:szCs w:val="22"/>
        </w:rPr>
        <w:t xml:space="preserve">nção de quaisquer tributos ou encargos legais ou a superveniência de disposições legais, com comprovada repercussão sobre os preços registrados; </w:t>
      </w:r>
    </w:p>
    <w:p w14:paraId="10DFBEA4" w14:textId="77777777" w:rsidR="001C4CD3" w:rsidRPr="001D1213" w:rsidRDefault="001C4CD3" w:rsidP="001C4CD3">
      <w:pPr>
        <w:pStyle w:val="Nvel3"/>
        <w:numPr>
          <w:ilvl w:val="0"/>
          <w:numId w:val="0"/>
        </w:numPr>
        <w:ind w:left="284"/>
        <w:rPr>
          <w:sz w:val="22"/>
          <w:szCs w:val="22"/>
        </w:rPr>
      </w:pPr>
      <w:r w:rsidRPr="001D1213">
        <w:rPr>
          <w:b/>
          <w:sz w:val="22"/>
          <w:szCs w:val="22"/>
        </w:rPr>
        <w:lastRenderedPageBreak/>
        <w:t xml:space="preserve">4.1.3 </w:t>
      </w:r>
      <w:r w:rsidRPr="001D1213">
        <w:rPr>
          <w:sz w:val="22"/>
          <w:szCs w:val="22"/>
        </w:rPr>
        <w:t>Na hipótese de previsão no edital ou no aviso de contratação direta de cláusula de reajustamento ou repactuação sobre os preços registrados, nos termos da Lei nº 14.133, de 2021.</w:t>
      </w:r>
    </w:p>
    <w:p w14:paraId="72A15FEF" w14:textId="77777777" w:rsidR="001C4CD3" w:rsidRPr="001D1213" w:rsidRDefault="001C4CD3" w:rsidP="001C4CD3">
      <w:pPr>
        <w:pStyle w:val="Nvel4"/>
        <w:rPr>
          <w:sz w:val="22"/>
          <w:szCs w:val="22"/>
        </w:rPr>
      </w:pPr>
      <w:r w:rsidRPr="001D1213">
        <w:rPr>
          <w:b/>
          <w:sz w:val="22"/>
          <w:szCs w:val="22"/>
        </w:rPr>
        <w:t xml:space="preserve">4.1.3.1 </w:t>
      </w:r>
      <w:r w:rsidRPr="001D1213">
        <w:rPr>
          <w:sz w:val="22"/>
          <w:szCs w:val="22"/>
        </w:rPr>
        <w:t xml:space="preserve">No caso do reajustamento, deverá ser respeitada a contagem da anualidade e o índice previstos para a contratação;  </w:t>
      </w:r>
    </w:p>
    <w:p w14:paraId="33EA432B" w14:textId="77777777" w:rsidR="001C4CD3" w:rsidRPr="001D1213" w:rsidRDefault="001C4CD3" w:rsidP="001C4CD3">
      <w:pPr>
        <w:pStyle w:val="Nvel4"/>
        <w:rPr>
          <w:sz w:val="22"/>
          <w:szCs w:val="22"/>
        </w:rPr>
      </w:pPr>
      <w:r w:rsidRPr="001D1213">
        <w:rPr>
          <w:b/>
          <w:sz w:val="22"/>
          <w:szCs w:val="22"/>
        </w:rPr>
        <w:t xml:space="preserve">4.1.3.2 </w:t>
      </w:r>
      <w:r w:rsidRPr="001D1213">
        <w:rPr>
          <w:sz w:val="22"/>
          <w:szCs w:val="22"/>
        </w:rPr>
        <w:t>No caso da repactuação, poderá ser a pedido do interessado, conforme critérios definidos para a contratação.</w:t>
      </w:r>
    </w:p>
    <w:p w14:paraId="3D1F9F77"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rFonts w:eastAsia="Arial"/>
          <w:sz w:val="22"/>
          <w:szCs w:val="22"/>
        </w:rPr>
        <w:t xml:space="preserve">CLÁUSULA QUINTA - </w:t>
      </w:r>
      <w:r w:rsidRPr="001D1213">
        <w:rPr>
          <w:sz w:val="22"/>
          <w:szCs w:val="22"/>
        </w:rPr>
        <w:t>NEGOCIAÇÃO DE PREÇOS REGISTRADOS</w:t>
      </w:r>
    </w:p>
    <w:p w14:paraId="01355FB7"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5.1</w:t>
      </w:r>
      <w:r w:rsidRPr="001D1213">
        <w:rPr>
          <w:sz w:val="22"/>
          <w:szCs w:val="22"/>
        </w:rPr>
        <w:t xml:space="preserve"> Na hipótese de o preço registrado tornar-se superior ao preço pra</w:t>
      </w:r>
      <w:r w:rsidRPr="001D1213">
        <w:rPr>
          <w:rFonts w:eastAsia="Calibri"/>
          <w:sz w:val="22"/>
          <w:szCs w:val="22"/>
        </w:rPr>
        <w:t>ti</w:t>
      </w:r>
      <w:r w:rsidRPr="001D1213">
        <w:rPr>
          <w:sz w:val="22"/>
          <w:szCs w:val="22"/>
        </w:rPr>
        <w:t>cado no mercado por mo</w:t>
      </w:r>
      <w:r w:rsidRPr="001D1213">
        <w:rPr>
          <w:rFonts w:eastAsia="Calibri"/>
          <w:sz w:val="22"/>
          <w:szCs w:val="22"/>
        </w:rPr>
        <w:t>ti</w:t>
      </w:r>
      <w:r w:rsidRPr="001D1213">
        <w:rPr>
          <w:sz w:val="22"/>
          <w:szCs w:val="22"/>
        </w:rPr>
        <w:t>vo superveniente, o órgão ou en</w:t>
      </w:r>
      <w:r w:rsidRPr="001D1213">
        <w:rPr>
          <w:rFonts w:eastAsia="Calibri"/>
          <w:sz w:val="22"/>
          <w:szCs w:val="22"/>
        </w:rPr>
        <w:t>ti</w:t>
      </w:r>
      <w:r w:rsidRPr="001D1213">
        <w:rPr>
          <w:sz w:val="22"/>
          <w:szCs w:val="22"/>
        </w:rPr>
        <w:t>dade gerenciadora convocará o fornecedor para negociar a redução do preço registrado.</w:t>
      </w:r>
    </w:p>
    <w:p w14:paraId="77A5ADE5"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5.1.1 </w:t>
      </w:r>
      <w:r w:rsidRPr="001D1213">
        <w:rPr>
          <w:sz w:val="22"/>
          <w:szCs w:val="22"/>
        </w:rPr>
        <w:t>Caso não aceite reduzir seu preço aos valores pra</w:t>
      </w:r>
      <w:r w:rsidRPr="001D1213">
        <w:rPr>
          <w:rFonts w:eastAsia="Calibri"/>
          <w:sz w:val="22"/>
          <w:szCs w:val="22"/>
        </w:rPr>
        <w:t>ti</w:t>
      </w:r>
      <w:r w:rsidRPr="001D1213">
        <w:rPr>
          <w:sz w:val="22"/>
          <w:szCs w:val="22"/>
        </w:rPr>
        <w:t>cados pelo mercado, o fornecedor será liberado do compromisso assumido quanto ao item registrado, sem aplicação de penalidades administrativas.</w:t>
      </w:r>
    </w:p>
    <w:p w14:paraId="2A0D0FCC"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5.1.2 </w:t>
      </w:r>
      <w:r w:rsidRPr="001D1213">
        <w:rPr>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3CFD0"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5.1.3 </w:t>
      </w:r>
      <w:r w:rsidRPr="001D1213">
        <w:rPr>
          <w:sz w:val="22"/>
          <w:szCs w:val="22"/>
        </w:rPr>
        <w:t>Se não obtiver êxito nas negociações, o órgão ou en</w:t>
      </w:r>
      <w:r w:rsidRPr="001D1213">
        <w:rPr>
          <w:rFonts w:eastAsia="Calibri"/>
          <w:sz w:val="22"/>
          <w:szCs w:val="22"/>
        </w:rPr>
        <w:t>tid</w:t>
      </w:r>
      <w:r w:rsidRPr="001D1213">
        <w:rPr>
          <w:sz w:val="22"/>
          <w:szCs w:val="22"/>
        </w:rPr>
        <w:t>ade gerenciadora procederá ao cancelamento da ata de registro de preços, adotando as medidas cabíveis para obtenção de contratação mais vantajosa.</w:t>
      </w:r>
      <w:bookmarkStart w:id="27" w:name="reducao_preco_mercado_negociacao_frustra"/>
      <w:bookmarkEnd w:id="27"/>
    </w:p>
    <w:p w14:paraId="42E83C13"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5.1.4 </w:t>
      </w:r>
      <w:r w:rsidRPr="001D1213">
        <w:rPr>
          <w:sz w:val="22"/>
          <w:szCs w:val="22"/>
        </w:rPr>
        <w:t>Na hipótese de redução do preço registrado, o gerenciador comunicará aos órgãos e às en</w:t>
      </w:r>
      <w:r w:rsidRPr="001D1213">
        <w:rPr>
          <w:rFonts w:eastAsia="Calibri"/>
          <w:sz w:val="22"/>
          <w:szCs w:val="22"/>
        </w:rPr>
        <w:t>ti</w:t>
      </w:r>
      <w:r w:rsidRPr="001D1213">
        <w:rPr>
          <w:sz w:val="22"/>
          <w:szCs w:val="22"/>
        </w:rPr>
        <w:t xml:space="preserve">dades que </w:t>
      </w:r>
      <w:r w:rsidRPr="001D1213">
        <w:rPr>
          <w:rFonts w:eastAsia="Calibri"/>
          <w:sz w:val="22"/>
          <w:szCs w:val="22"/>
        </w:rPr>
        <w:t>ti</w:t>
      </w:r>
      <w:r w:rsidRPr="001D1213">
        <w:rPr>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25572C0"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5.2 </w:t>
      </w:r>
      <w:r w:rsidRPr="001D1213">
        <w:rPr>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8" w:name="hipotese_preco_mercado_maior"/>
      <w:bookmarkEnd w:id="28"/>
    </w:p>
    <w:p w14:paraId="03202564"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5.2.1 </w:t>
      </w:r>
      <w:r w:rsidRPr="001D1213">
        <w:rPr>
          <w:sz w:val="22"/>
          <w:szCs w:val="22"/>
        </w:rPr>
        <w:t xml:space="preserve">Neste caso, o fornecedor encaminhará, juntamente com o pedido de alteração, a documentação comprobatória ou </w:t>
      </w:r>
      <w:proofErr w:type="spellStart"/>
      <w:r w:rsidRPr="001D1213">
        <w:rPr>
          <w:sz w:val="22"/>
          <w:szCs w:val="22"/>
        </w:rPr>
        <w:t>a</w:t>
      </w:r>
      <w:proofErr w:type="spellEnd"/>
      <w:r w:rsidRPr="001D1213">
        <w:rPr>
          <w:sz w:val="22"/>
          <w:szCs w:val="22"/>
        </w:rPr>
        <w:t xml:space="preserve"> planilha de custos que demonstre a inviabilidade do preço registrado em relação às condições inicialmente pactuadas.</w:t>
      </w:r>
      <w:bookmarkStart w:id="29" w:name="prova_preco_mercado_maior"/>
      <w:bookmarkEnd w:id="29"/>
    </w:p>
    <w:p w14:paraId="5BC504DF" w14:textId="36BAFC52" w:rsidR="001C4CD3" w:rsidRPr="001D1213" w:rsidRDefault="001C4CD3" w:rsidP="00142318">
      <w:pPr>
        <w:pStyle w:val="Nvel3"/>
        <w:numPr>
          <w:ilvl w:val="0"/>
          <w:numId w:val="0"/>
        </w:numPr>
        <w:ind w:left="284"/>
        <w:rPr>
          <w:sz w:val="22"/>
          <w:szCs w:val="22"/>
        </w:rPr>
      </w:pPr>
      <w:r w:rsidRPr="001D1213">
        <w:rPr>
          <w:b/>
          <w:sz w:val="22"/>
          <w:szCs w:val="22"/>
        </w:rPr>
        <w:t xml:space="preserve">5.2.2 </w:t>
      </w:r>
      <w:r w:rsidRPr="001D1213">
        <w:rPr>
          <w:sz w:val="22"/>
          <w:szCs w:val="22"/>
        </w:rPr>
        <w:t>Não hipótese de não comprovação da existência de fato superveniente que inviabilize o preço registrado, o pedido será indeferido pelo órgão ou en</w:t>
      </w:r>
      <w:r w:rsidRPr="001D1213">
        <w:rPr>
          <w:rFonts w:eastAsia="Calibri"/>
          <w:sz w:val="22"/>
          <w:szCs w:val="22"/>
        </w:rPr>
        <w:t>ti</w:t>
      </w:r>
      <w:r w:rsidRPr="001D1213">
        <w:rPr>
          <w:sz w:val="22"/>
          <w:szCs w:val="22"/>
        </w:rPr>
        <w:t xml:space="preserve">dade gerenciadora e o fornecedor deverá cumprir as obrigações estabelecidas na ata, sob pena de cancelamento do seu registro, nos termos do item </w:t>
      </w:r>
      <w:r w:rsidRPr="001D1213">
        <w:rPr>
          <w:sz w:val="22"/>
          <w:szCs w:val="22"/>
        </w:rPr>
        <w:fldChar w:fldCharType="begin"/>
      </w:r>
      <w:r w:rsidRPr="001D1213">
        <w:rPr>
          <w:sz w:val="22"/>
          <w:szCs w:val="22"/>
        </w:rPr>
        <w:instrText xml:space="preserve"> REF cancelamento_do_fornecedor \r \h  \* MERGEFORMAT </w:instrText>
      </w:r>
      <w:r w:rsidRPr="001D1213">
        <w:rPr>
          <w:sz w:val="22"/>
          <w:szCs w:val="22"/>
        </w:rPr>
      </w:r>
      <w:r w:rsidRPr="001D1213">
        <w:rPr>
          <w:sz w:val="22"/>
          <w:szCs w:val="22"/>
        </w:rPr>
        <w:fldChar w:fldCharType="separate"/>
      </w:r>
      <w:r w:rsidRPr="001D1213">
        <w:rPr>
          <w:sz w:val="22"/>
          <w:szCs w:val="22"/>
        </w:rPr>
        <w:t>7.1</w:t>
      </w:r>
      <w:r w:rsidRPr="001D1213">
        <w:rPr>
          <w:sz w:val="22"/>
          <w:szCs w:val="22"/>
        </w:rPr>
        <w:fldChar w:fldCharType="end"/>
      </w:r>
      <w:r w:rsidRPr="001D1213">
        <w:rPr>
          <w:sz w:val="22"/>
          <w:szCs w:val="22"/>
        </w:rPr>
        <w:t>, sem prejuízo das sanções previstas na Lei nº 14.133, de 2021, e na legislação aplicável.</w:t>
      </w:r>
      <w:bookmarkStart w:id="30" w:name="nao_comprovacao_majoracao_mercado"/>
      <w:bookmarkEnd w:id="30"/>
    </w:p>
    <w:p w14:paraId="3058B5C6" w14:textId="77777777" w:rsidR="001C4CD3" w:rsidRPr="001D1213" w:rsidRDefault="001C4CD3" w:rsidP="001C4CD3">
      <w:pPr>
        <w:pStyle w:val="Nvel3"/>
        <w:numPr>
          <w:ilvl w:val="0"/>
          <w:numId w:val="0"/>
        </w:numPr>
        <w:ind w:left="284"/>
        <w:rPr>
          <w:sz w:val="22"/>
          <w:szCs w:val="22"/>
        </w:rPr>
      </w:pPr>
      <w:r w:rsidRPr="001D1213">
        <w:rPr>
          <w:b/>
          <w:sz w:val="22"/>
          <w:szCs w:val="22"/>
        </w:rPr>
        <w:lastRenderedPageBreak/>
        <w:t xml:space="preserve">5.2.3 </w:t>
      </w:r>
      <w:r w:rsidRPr="001D1213">
        <w:rPr>
          <w:sz w:val="22"/>
          <w:szCs w:val="22"/>
        </w:rPr>
        <w:t xml:space="preserve">Se não obtiver êxito nas negociações, o órgão ou entidade gerenciadora procederá ao cancelamento da ata de registro de preços, nos termos do item </w:t>
      </w:r>
      <w:r w:rsidRPr="001D1213">
        <w:rPr>
          <w:sz w:val="22"/>
          <w:szCs w:val="22"/>
        </w:rPr>
        <w:fldChar w:fldCharType="begin"/>
      </w:r>
      <w:r w:rsidRPr="001D1213">
        <w:rPr>
          <w:sz w:val="22"/>
          <w:szCs w:val="22"/>
        </w:rPr>
        <w:instrText xml:space="preserve"> REF cancelamento_da_ata \r \h  \* MERGEFORMAT </w:instrText>
      </w:r>
      <w:r w:rsidRPr="001D1213">
        <w:rPr>
          <w:sz w:val="22"/>
          <w:szCs w:val="22"/>
        </w:rPr>
      </w:r>
      <w:r w:rsidRPr="001D1213">
        <w:rPr>
          <w:sz w:val="22"/>
          <w:szCs w:val="22"/>
        </w:rPr>
        <w:fldChar w:fldCharType="separate"/>
      </w:r>
      <w:r w:rsidRPr="001D1213">
        <w:rPr>
          <w:sz w:val="22"/>
          <w:szCs w:val="22"/>
        </w:rPr>
        <w:t>7.4</w:t>
      </w:r>
      <w:r w:rsidRPr="001D1213">
        <w:rPr>
          <w:sz w:val="22"/>
          <w:szCs w:val="22"/>
        </w:rPr>
        <w:fldChar w:fldCharType="end"/>
      </w:r>
      <w:r w:rsidRPr="001D1213">
        <w:rPr>
          <w:sz w:val="22"/>
          <w:szCs w:val="22"/>
        </w:rPr>
        <w:t>, e adotará as medidas cabíveis para a obtenção da contratação mais vantajosa.</w:t>
      </w:r>
      <w:bookmarkStart w:id="31" w:name="majora_preco_mercado_negociacao_frustra"/>
      <w:bookmarkEnd w:id="31"/>
    </w:p>
    <w:p w14:paraId="56424C2A"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5.2.4 </w:t>
      </w:r>
      <w:r w:rsidRPr="001D1213">
        <w:rPr>
          <w:sz w:val="22"/>
          <w:szCs w:val="22"/>
        </w:rPr>
        <w:t xml:space="preserve">Na hipótese de comprovação da majoração do preço de mercado que inviabilize o preço registrado, conforme previsto no item </w:t>
      </w:r>
      <w:r w:rsidRPr="001D1213">
        <w:rPr>
          <w:sz w:val="22"/>
          <w:szCs w:val="22"/>
        </w:rPr>
        <w:fldChar w:fldCharType="begin"/>
      </w:r>
      <w:r w:rsidRPr="001D1213">
        <w:rPr>
          <w:sz w:val="22"/>
          <w:szCs w:val="22"/>
        </w:rPr>
        <w:instrText xml:space="preserve"> REF hipotese_preco_mercado_maior \r \h  \* MERGEFORMAT </w:instrText>
      </w:r>
      <w:r w:rsidRPr="001D1213">
        <w:rPr>
          <w:sz w:val="22"/>
          <w:szCs w:val="22"/>
        </w:rPr>
      </w:r>
      <w:r w:rsidRPr="001D1213">
        <w:rPr>
          <w:sz w:val="22"/>
          <w:szCs w:val="22"/>
        </w:rPr>
        <w:fldChar w:fldCharType="separate"/>
      </w:r>
      <w:r w:rsidRPr="001D1213">
        <w:rPr>
          <w:sz w:val="22"/>
          <w:szCs w:val="22"/>
        </w:rPr>
        <w:t>5.2</w:t>
      </w:r>
      <w:r w:rsidRPr="001D1213">
        <w:rPr>
          <w:sz w:val="22"/>
          <w:szCs w:val="22"/>
        </w:rPr>
        <w:fldChar w:fldCharType="end"/>
      </w:r>
      <w:r w:rsidRPr="001D1213">
        <w:rPr>
          <w:sz w:val="22"/>
          <w:szCs w:val="22"/>
        </w:rPr>
        <w:t xml:space="preserve"> e no item </w:t>
      </w:r>
      <w:r w:rsidRPr="001D1213">
        <w:rPr>
          <w:sz w:val="22"/>
          <w:szCs w:val="22"/>
        </w:rPr>
        <w:fldChar w:fldCharType="begin"/>
      </w:r>
      <w:r w:rsidRPr="001D1213">
        <w:rPr>
          <w:sz w:val="22"/>
          <w:szCs w:val="22"/>
        </w:rPr>
        <w:instrText xml:space="preserve"> REF prova_preco_mercado_maior \r \h  \* MERGEFORMAT </w:instrText>
      </w:r>
      <w:r w:rsidRPr="001D1213">
        <w:rPr>
          <w:sz w:val="22"/>
          <w:szCs w:val="22"/>
        </w:rPr>
      </w:r>
      <w:r w:rsidRPr="001D1213">
        <w:rPr>
          <w:sz w:val="22"/>
          <w:szCs w:val="22"/>
        </w:rPr>
        <w:fldChar w:fldCharType="separate"/>
      </w:r>
      <w:r w:rsidRPr="001D1213">
        <w:rPr>
          <w:sz w:val="22"/>
          <w:szCs w:val="22"/>
        </w:rPr>
        <w:t>5.2.1</w:t>
      </w:r>
      <w:r w:rsidRPr="001D1213">
        <w:rPr>
          <w:sz w:val="22"/>
          <w:szCs w:val="22"/>
        </w:rPr>
        <w:fldChar w:fldCharType="end"/>
      </w:r>
      <w:r w:rsidRPr="001D1213">
        <w:rPr>
          <w:sz w:val="22"/>
          <w:szCs w:val="22"/>
        </w:rPr>
        <w:t>, o órgão ou en</w:t>
      </w:r>
      <w:r w:rsidRPr="001D1213">
        <w:rPr>
          <w:rFonts w:eastAsia="Calibri"/>
          <w:sz w:val="22"/>
          <w:szCs w:val="22"/>
        </w:rPr>
        <w:t>ti</w:t>
      </w:r>
      <w:r w:rsidRPr="001D1213">
        <w:rPr>
          <w:sz w:val="22"/>
          <w:szCs w:val="22"/>
        </w:rPr>
        <w:t>dade gerenciadora atualizará o preço registrado, de acordo com a realidade dos valores praticados pelo mercado.</w:t>
      </w:r>
    </w:p>
    <w:p w14:paraId="4870BBED" w14:textId="77777777" w:rsidR="001C4CD3" w:rsidRPr="001D1213" w:rsidRDefault="001C4CD3" w:rsidP="001C4CD3">
      <w:pPr>
        <w:pStyle w:val="Nvel3"/>
        <w:numPr>
          <w:ilvl w:val="0"/>
          <w:numId w:val="0"/>
        </w:numPr>
        <w:ind w:left="284"/>
        <w:rPr>
          <w:sz w:val="22"/>
          <w:szCs w:val="22"/>
        </w:rPr>
      </w:pPr>
      <w:r w:rsidRPr="001D1213">
        <w:rPr>
          <w:b/>
          <w:sz w:val="22"/>
          <w:szCs w:val="22"/>
        </w:rPr>
        <w:t xml:space="preserve">5.2.5 </w:t>
      </w:r>
      <w:r w:rsidRPr="001D1213">
        <w:rPr>
          <w:sz w:val="22"/>
          <w:szCs w:val="22"/>
        </w:rPr>
        <w:t>O órgão ou en</w:t>
      </w:r>
      <w:r w:rsidRPr="001D1213">
        <w:rPr>
          <w:rFonts w:eastAsia="Calibri"/>
          <w:sz w:val="22"/>
          <w:szCs w:val="22"/>
        </w:rPr>
        <w:t>ti</w:t>
      </w:r>
      <w:r w:rsidRPr="001D1213">
        <w:rPr>
          <w:sz w:val="22"/>
          <w:szCs w:val="22"/>
        </w:rPr>
        <w:t>dade gerenciadora comunicará aos órgãos e às en</w:t>
      </w:r>
      <w:r w:rsidRPr="001D1213">
        <w:rPr>
          <w:rFonts w:eastAsia="Calibri"/>
          <w:sz w:val="22"/>
          <w:szCs w:val="22"/>
        </w:rPr>
        <w:t>ti</w:t>
      </w:r>
      <w:r w:rsidRPr="001D1213">
        <w:rPr>
          <w:sz w:val="22"/>
          <w:szCs w:val="22"/>
        </w:rPr>
        <w:t xml:space="preserve">dades que </w:t>
      </w:r>
      <w:r w:rsidRPr="001D1213">
        <w:rPr>
          <w:rFonts w:eastAsia="Calibri"/>
          <w:sz w:val="22"/>
          <w:szCs w:val="22"/>
        </w:rPr>
        <w:t>ti</w:t>
      </w:r>
      <w:r w:rsidRPr="001D1213">
        <w:rPr>
          <w:sz w:val="22"/>
          <w:szCs w:val="22"/>
        </w:rPr>
        <w:t>verem firmado contratos decorrentes da ata de registro de preços sobre a efe</w:t>
      </w:r>
      <w:r w:rsidRPr="001D1213">
        <w:rPr>
          <w:rFonts w:eastAsia="Calibri"/>
          <w:sz w:val="22"/>
          <w:szCs w:val="22"/>
        </w:rPr>
        <w:t>ti</w:t>
      </w:r>
      <w:r w:rsidRPr="001D1213">
        <w:rPr>
          <w:sz w:val="22"/>
          <w:szCs w:val="22"/>
        </w:rPr>
        <w:t>va alteração do preço registrado, para que avaliem a necessidade de alteração contratual, observado o disposto no art. 124 da Lei nº 14.133, de 2021.</w:t>
      </w:r>
    </w:p>
    <w:p w14:paraId="27E656AE"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rFonts w:eastAsia="Arial"/>
          <w:sz w:val="22"/>
          <w:szCs w:val="22"/>
        </w:rPr>
        <w:t xml:space="preserve">CLÁUSULA SEXTA - </w:t>
      </w:r>
      <w:r w:rsidRPr="001D1213">
        <w:rPr>
          <w:sz w:val="22"/>
          <w:szCs w:val="22"/>
        </w:rPr>
        <w:t>REMANEJAMENTO DAS QUANTIDADES REGISTRADAS NA ATA DE REGISTRO DE PREÇOS</w:t>
      </w:r>
    </w:p>
    <w:p w14:paraId="4A98140C"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6.1 </w:t>
      </w:r>
      <w:r w:rsidRPr="001D1213">
        <w:rPr>
          <w:sz w:val="22"/>
          <w:szCs w:val="22"/>
        </w:rPr>
        <w:t>As quan</w:t>
      </w:r>
      <w:r w:rsidRPr="001D1213">
        <w:rPr>
          <w:rFonts w:eastAsia="Arial"/>
          <w:sz w:val="22"/>
          <w:szCs w:val="22"/>
        </w:rPr>
        <w:t>ti</w:t>
      </w:r>
      <w:r w:rsidRPr="001D1213">
        <w:rPr>
          <w:sz w:val="22"/>
          <w:szCs w:val="22"/>
        </w:rPr>
        <w:t>dades previstas para os itens com preços registrados nas atas de registro de preços poderão ser remanejadas pelo órgão ou en</w:t>
      </w:r>
      <w:r w:rsidRPr="001D1213">
        <w:rPr>
          <w:rFonts w:eastAsia="Arial"/>
          <w:sz w:val="22"/>
          <w:szCs w:val="22"/>
        </w:rPr>
        <w:t>ti</w:t>
      </w:r>
      <w:r w:rsidRPr="001D1213">
        <w:rPr>
          <w:sz w:val="22"/>
          <w:szCs w:val="22"/>
        </w:rPr>
        <w:t>dade gerenciadora entre os órgãos ou as en</w:t>
      </w:r>
      <w:r w:rsidRPr="001D1213">
        <w:rPr>
          <w:rFonts w:eastAsia="Arial"/>
          <w:sz w:val="22"/>
          <w:szCs w:val="22"/>
        </w:rPr>
        <w:t>ti</w:t>
      </w:r>
      <w:r w:rsidRPr="001D1213">
        <w:rPr>
          <w:sz w:val="22"/>
          <w:szCs w:val="22"/>
        </w:rPr>
        <w:t>dades par</w:t>
      </w:r>
      <w:r w:rsidRPr="001D1213">
        <w:rPr>
          <w:rFonts w:eastAsia="Arial"/>
          <w:sz w:val="22"/>
          <w:szCs w:val="22"/>
        </w:rPr>
        <w:t>ti</w:t>
      </w:r>
      <w:r w:rsidRPr="001D1213">
        <w:rPr>
          <w:sz w:val="22"/>
          <w:szCs w:val="22"/>
        </w:rPr>
        <w:t>cipantes e não par</w:t>
      </w:r>
      <w:r w:rsidRPr="001D1213">
        <w:rPr>
          <w:rFonts w:eastAsia="Arial"/>
          <w:sz w:val="22"/>
          <w:szCs w:val="22"/>
        </w:rPr>
        <w:t>ti</w:t>
      </w:r>
      <w:r w:rsidRPr="001D1213">
        <w:rPr>
          <w:sz w:val="22"/>
          <w:szCs w:val="22"/>
        </w:rPr>
        <w:t>cipantes do registro de preços.</w:t>
      </w:r>
    </w:p>
    <w:p w14:paraId="4745EB19"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6.2</w:t>
      </w:r>
      <w:r w:rsidRPr="001D1213">
        <w:rPr>
          <w:sz w:val="22"/>
          <w:szCs w:val="22"/>
        </w:rPr>
        <w:t xml:space="preserve"> O remanejamento somente poderá ser feito:</w:t>
      </w:r>
    </w:p>
    <w:p w14:paraId="6058F6A5" w14:textId="77777777" w:rsidR="001C4CD3" w:rsidRPr="001D1213" w:rsidRDefault="001C4CD3" w:rsidP="001C4CD3">
      <w:pPr>
        <w:pStyle w:val="Nvel3"/>
        <w:numPr>
          <w:ilvl w:val="0"/>
          <w:numId w:val="0"/>
        </w:numPr>
        <w:ind w:left="284"/>
        <w:rPr>
          <w:sz w:val="22"/>
          <w:szCs w:val="22"/>
        </w:rPr>
      </w:pPr>
      <w:r w:rsidRPr="001D1213">
        <w:rPr>
          <w:b/>
          <w:sz w:val="22"/>
          <w:szCs w:val="22"/>
        </w:rPr>
        <w:t xml:space="preserve">6.2.1 </w:t>
      </w:r>
      <w:r w:rsidRPr="001D1213">
        <w:rPr>
          <w:sz w:val="22"/>
          <w:szCs w:val="22"/>
        </w:rPr>
        <w:t>De órgão ou en</w:t>
      </w:r>
      <w:r w:rsidRPr="001D1213">
        <w:rPr>
          <w:rFonts w:eastAsia="Arial"/>
          <w:sz w:val="22"/>
          <w:szCs w:val="22"/>
        </w:rPr>
        <w:t>ti</w:t>
      </w:r>
      <w:r w:rsidRPr="001D1213">
        <w:rPr>
          <w:sz w:val="22"/>
          <w:szCs w:val="22"/>
        </w:rPr>
        <w:t>dade par</w:t>
      </w:r>
      <w:r w:rsidRPr="001D1213">
        <w:rPr>
          <w:rFonts w:eastAsia="Arial"/>
          <w:sz w:val="22"/>
          <w:szCs w:val="22"/>
        </w:rPr>
        <w:t>ti</w:t>
      </w:r>
      <w:r w:rsidRPr="001D1213">
        <w:rPr>
          <w:sz w:val="22"/>
          <w:szCs w:val="22"/>
        </w:rPr>
        <w:t>cipante para órgão ou en</w:t>
      </w:r>
      <w:r w:rsidRPr="001D1213">
        <w:rPr>
          <w:rFonts w:eastAsia="Arial"/>
          <w:sz w:val="22"/>
          <w:szCs w:val="22"/>
        </w:rPr>
        <w:t>ti</w:t>
      </w:r>
      <w:r w:rsidRPr="001D1213">
        <w:rPr>
          <w:sz w:val="22"/>
          <w:szCs w:val="22"/>
        </w:rPr>
        <w:t>dade par</w:t>
      </w:r>
      <w:r w:rsidRPr="001D1213">
        <w:rPr>
          <w:rFonts w:eastAsia="Arial"/>
          <w:sz w:val="22"/>
          <w:szCs w:val="22"/>
        </w:rPr>
        <w:t>ti</w:t>
      </w:r>
      <w:r w:rsidRPr="001D1213">
        <w:rPr>
          <w:sz w:val="22"/>
          <w:szCs w:val="22"/>
        </w:rPr>
        <w:t>cipante; ou</w:t>
      </w:r>
    </w:p>
    <w:p w14:paraId="4FFB0C9B" w14:textId="77777777" w:rsidR="001C4CD3" w:rsidRPr="001D1213" w:rsidRDefault="001C4CD3" w:rsidP="001C4CD3">
      <w:pPr>
        <w:pStyle w:val="Nvel3"/>
        <w:numPr>
          <w:ilvl w:val="0"/>
          <w:numId w:val="0"/>
        </w:numPr>
        <w:ind w:left="284"/>
        <w:rPr>
          <w:sz w:val="22"/>
          <w:szCs w:val="22"/>
        </w:rPr>
      </w:pPr>
      <w:r w:rsidRPr="001D1213">
        <w:rPr>
          <w:b/>
          <w:sz w:val="22"/>
          <w:szCs w:val="22"/>
        </w:rPr>
        <w:t xml:space="preserve">6.2.2 </w:t>
      </w:r>
      <w:r w:rsidRPr="001D1213">
        <w:rPr>
          <w:sz w:val="22"/>
          <w:szCs w:val="22"/>
        </w:rPr>
        <w:t>De órgão ou en</w:t>
      </w:r>
      <w:r w:rsidRPr="001D1213">
        <w:rPr>
          <w:rFonts w:eastAsia="Arial"/>
          <w:sz w:val="22"/>
          <w:szCs w:val="22"/>
        </w:rPr>
        <w:t>ti</w:t>
      </w:r>
      <w:r w:rsidRPr="001D1213">
        <w:rPr>
          <w:sz w:val="22"/>
          <w:szCs w:val="22"/>
        </w:rPr>
        <w:t>dade par</w:t>
      </w:r>
      <w:r w:rsidRPr="001D1213">
        <w:rPr>
          <w:rFonts w:eastAsia="Arial"/>
          <w:sz w:val="22"/>
          <w:szCs w:val="22"/>
        </w:rPr>
        <w:t>ti</w:t>
      </w:r>
      <w:r w:rsidRPr="001D1213">
        <w:rPr>
          <w:sz w:val="22"/>
          <w:szCs w:val="22"/>
        </w:rPr>
        <w:t>cipante para órgão ou entidade não participante.</w:t>
      </w:r>
    </w:p>
    <w:p w14:paraId="6D1F6907"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6.3 </w:t>
      </w:r>
      <w:r w:rsidRPr="001D1213">
        <w:rPr>
          <w:sz w:val="22"/>
          <w:szCs w:val="22"/>
        </w:rPr>
        <w:t>O órgão ou en</w:t>
      </w:r>
      <w:r w:rsidRPr="001D1213">
        <w:rPr>
          <w:rFonts w:eastAsia="Arial"/>
          <w:sz w:val="22"/>
          <w:szCs w:val="22"/>
        </w:rPr>
        <w:t>ti</w:t>
      </w:r>
      <w:r w:rsidRPr="001D1213">
        <w:rPr>
          <w:sz w:val="22"/>
          <w:szCs w:val="22"/>
        </w:rPr>
        <w:t>dade gerenciadora que tiver es</w:t>
      </w:r>
      <w:r w:rsidRPr="001D1213">
        <w:rPr>
          <w:rFonts w:eastAsia="Arial"/>
          <w:sz w:val="22"/>
          <w:szCs w:val="22"/>
        </w:rPr>
        <w:t>ti</w:t>
      </w:r>
      <w:r w:rsidRPr="001D1213">
        <w:rPr>
          <w:sz w:val="22"/>
          <w:szCs w:val="22"/>
        </w:rPr>
        <w:t>mado as quan</w:t>
      </w:r>
      <w:r w:rsidRPr="001D1213">
        <w:rPr>
          <w:rFonts w:eastAsia="Arial"/>
          <w:sz w:val="22"/>
          <w:szCs w:val="22"/>
        </w:rPr>
        <w:t>ti</w:t>
      </w:r>
      <w:r w:rsidRPr="001D1213">
        <w:rPr>
          <w:sz w:val="22"/>
          <w:szCs w:val="22"/>
        </w:rPr>
        <w:t>dades que pretende contratar será considerado participante para efeito do remanejamento.</w:t>
      </w:r>
      <w:bookmarkStart w:id="32" w:name="gerenciador_estimador_é_partic_em_remane"/>
      <w:bookmarkEnd w:id="32"/>
    </w:p>
    <w:p w14:paraId="690D1FC3"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6.4 </w:t>
      </w:r>
      <w:r w:rsidRPr="001D1213">
        <w:rPr>
          <w:sz w:val="22"/>
          <w:szCs w:val="22"/>
        </w:rPr>
        <w:t>Na hipótese de remanejamento de órgão ou entidade par</w:t>
      </w:r>
      <w:r w:rsidRPr="001D1213">
        <w:rPr>
          <w:rFonts w:eastAsia="Arial"/>
          <w:sz w:val="22"/>
          <w:szCs w:val="22"/>
        </w:rPr>
        <w:t>ti</w:t>
      </w:r>
      <w:r w:rsidRPr="001D1213">
        <w:rPr>
          <w:sz w:val="22"/>
          <w:szCs w:val="22"/>
        </w:rPr>
        <w:t>cipante para órgão ou entidade não participante, serão observados os limites previstos no art. 32 do Decreto nº 11.462, de 2023.</w:t>
      </w:r>
    </w:p>
    <w:p w14:paraId="37885D2C"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6.5 </w:t>
      </w:r>
      <w:r w:rsidRPr="001D1213">
        <w:rPr>
          <w:sz w:val="22"/>
          <w:szCs w:val="22"/>
        </w:rPr>
        <w:t>Competirá ao órgão ou à en</w:t>
      </w:r>
      <w:r w:rsidRPr="001D1213">
        <w:rPr>
          <w:rFonts w:eastAsia="Arial"/>
          <w:sz w:val="22"/>
          <w:szCs w:val="22"/>
        </w:rPr>
        <w:t>ti</w:t>
      </w:r>
      <w:r w:rsidRPr="001D1213">
        <w:rPr>
          <w:sz w:val="22"/>
          <w:szCs w:val="22"/>
        </w:rPr>
        <w:t>dade gerenciadora autorizar o remanejamento solicitado, com a redução do quan</w:t>
      </w:r>
      <w:r w:rsidRPr="001D1213">
        <w:rPr>
          <w:rFonts w:eastAsia="Arial"/>
          <w:sz w:val="22"/>
          <w:szCs w:val="22"/>
        </w:rPr>
        <w:t>ti</w:t>
      </w:r>
      <w:r w:rsidRPr="001D1213">
        <w:rPr>
          <w:sz w:val="22"/>
          <w:szCs w:val="22"/>
        </w:rPr>
        <w:t>ta</w:t>
      </w:r>
      <w:r w:rsidRPr="001D1213">
        <w:rPr>
          <w:rFonts w:eastAsia="Arial"/>
          <w:sz w:val="22"/>
          <w:szCs w:val="22"/>
        </w:rPr>
        <w:t>ti</w:t>
      </w:r>
      <w:r w:rsidRPr="001D1213">
        <w:rPr>
          <w:sz w:val="22"/>
          <w:szCs w:val="22"/>
        </w:rPr>
        <w:t>vo inicialmente informado pelo órgão ou pela en</w:t>
      </w:r>
      <w:r w:rsidRPr="001D1213">
        <w:rPr>
          <w:rFonts w:eastAsia="Arial"/>
          <w:sz w:val="22"/>
          <w:szCs w:val="22"/>
        </w:rPr>
        <w:t>ti</w:t>
      </w:r>
      <w:r w:rsidRPr="001D1213">
        <w:rPr>
          <w:sz w:val="22"/>
          <w:szCs w:val="22"/>
        </w:rPr>
        <w:t>dade par</w:t>
      </w:r>
      <w:r w:rsidRPr="001D1213">
        <w:rPr>
          <w:rFonts w:eastAsia="Arial"/>
          <w:sz w:val="22"/>
          <w:szCs w:val="22"/>
        </w:rPr>
        <w:t>ti</w:t>
      </w:r>
      <w:r w:rsidRPr="001D1213">
        <w:rPr>
          <w:sz w:val="22"/>
          <w:szCs w:val="22"/>
        </w:rPr>
        <w:t>cipante, desde que haja prévia anuência do órgão ou da en</w:t>
      </w:r>
      <w:r w:rsidRPr="001D1213">
        <w:rPr>
          <w:rFonts w:eastAsia="Arial"/>
          <w:sz w:val="22"/>
          <w:szCs w:val="22"/>
        </w:rPr>
        <w:t>ti</w:t>
      </w:r>
      <w:r w:rsidRPr="001D1213">
        <w:rPr>
          <w:sz w:val="22"/>
          <w:szCs w:val="22"/>
        </w:rPr>
        <w:t>dade que sofrer redução dos quantitativos informados.</w:t>
      </w:r>
    </w:p>
    <w:p w14:paraId="056B38F4"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6.6 </w:t>
      </w:r>
      <w:r w:rsidRPr="001D1213">
        <w:rPr>
          <w:sz w:val="22"/>
          <w:szCs w:val="22"/>
        </w:rPr>
        <w:t>Caso o remanejamento seja feito entre órgãos ou en</w:t>
      </w:r>
      <w:r w:rsidRPr="001D1213">
        <w:rPr>
          <w:rFonts w:eastAsia="Arial"/>
          <w:sz w:val="22"/>
          <w:szCs w:val="22"/>
        </w:rPr>
        <w:t>ti</w:t>
      </w:r>
      <w:r w:rsidRPr="001D1213">
        <w:rPr>
          <w:sz w:val="22"/>
          <w:szCs w:val="22"/>
        </w:rPr>
        <w:t>dades dos Estados, do Distrito Federal ou de Municípios dis</w:t>
      </w:r>
      <w:r w:rsidRPr="001D1213">
        <w:rPr>
          <w:rFonts w:eastAsia="Arial"/>
          <w:sz w:val="22"/>
          <w:szCs w:val="22"/>
        </w:rPr>
        <w:t>ti</w:t>
      </w:r>
      <w:r w:rsidRPr="001D1213">
        <w:rPr>
          <w:sz w:val="22"/>
          <w:szCs w:val="22"/>
        </w:rPr>
        <w:t>ntos, caberá ao fornecedor beneficiário da ata de registro de preços, observadas as condições nela estabelecidas, optar pela aceitação ou não do fornecimento decorrente do remanejamento dos itens.</w:t>
      </w:r>
    </w:p>
    <w:p w14:paraId="7D74A58E"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6.7 </w:t>
      </w:r>
      <w:r w:rsidRPr="001D1213">
        <w:rPr>
          <w:sz w:val="22"/>
          <w:szCs w:val="22"/>
        </w:rPr>
        <w:t>Na hipótese da compra centralizada, não havendo indicação pelo órgão ou pela en</w:t>
      </w:r>
      <w:r w:rsidRPr="001D1213">
        <w:rPr>
          <w:rFonts w:eastAsia="Arial"/>
          <w:sz w:val="22"/>
          <w:szCs w:val="22"/>
        </w:rPr>
        <w:t>ti</w:t>
      </w:r>
      <w:r w:rsidRPr="001D1213">
        <w:rPr>
          <w:sz w:val="22"/>
          <w:szCs w:val="22"/>
        </w:rPr>
        <w:t>dade gerenciadora, dos quan</w:t>
      </w:r>
      <w:r w:rsidRPr="001D1213">
        <w:rPr>
          <w:rFonts w:eastAsia="Arial"/>
          <w:sz w:val="22"/>
          <w:szCs w:val="22"/>
        </w:rPr>
        <w:t>ti</w:t>
      </w:r>
      <w:r w:rsidRPr="001D1213">
        <w:rPr>
          <w:sz w:val="22"/>
          <w:szCs w:val="22"/>
        </w:rPr>
        <w:t>ta</w:t>
      </w:r>
      <w:r w:rsidRPr="001D1213">
        <w:rPr>
          <w:rFonts w:eastAsia="Arial"/>
          <w:sz w:val="22"/>
          <w:szCs w:val="22"/>
        </w:rPr>
        <w:t>ti</w:t>
      </w:r>
      <w:r w:rsidRPr="001D1213">
        <w:rPr>
          <w:sz w:val="22"/>
          <w:szCs w:val="22"/>
        </w:rPr>
        <w:t>vos dos par</w:t>
      </w:r>
      <w:r w:rsidRPr="001D1213">
        <w:rPr>
          <w:rFonts w:eastAsia="Arial"/>
          <w:sz w:val="22"/>
          <w:szCs w:val="22"/>
        </w:rPr>
        <w:t>ti</w:t>
      </w:r>
      <w:r w:rsidRPr="001D1213">
        <w:rPr>
          <w:sz w:val="22"/>
          <w:szCs w:val="22"/>
        </w:rPr>
        <w:t xml:space="preserve">cipantes da compra centralizada, nos termos do item </w:t>
      </w:r>
      <w:r w:rsidRPr="001D1213">
        <w:rPr>
          <w:sz w:val="22"/>
          <w:szCs w:val="22"/>
        </w:rPr>
        <w:fldChar w:fldCharType="begin"/>
      </w:r>
      <w:r w:rsidRPr="001D1213">
        <w:rPr>
          <w:sz w:val="22"/>
          <w:szCs w:val="22"/>
        </w:rPr>
        <w:instrText xml:space="preserve"> REF gerenciador_estimador_é_partic_em_remane \r \h  \* MERGEFORMAT </w:instrText>
      </w:r>
      <w:r w:rsidRPr="001D1213">
        <w:rPr>
          <w:sz w:val="22"/>
          <w:szCs w:val="22"/>
        </w:rPr>
      </w:r>
      <w:r w:rsidRPr="001D1213">
        <w:rPr>
          <w:sz w:val="22"/>
          <w:szCs w:val="22"/>
        </w:rPr>
        <w:fldChar w:fldCharType="separate"/>
      </w:r>
      <w:r w:rsidRPr="001D1213">
        <w:rPr>
          <w:sz w:val="22"/>
          <w:szCs w:val="22"/>
        </w:rPr>
        <w:t>6.3</w:t>
      </w:r>
      <w:r w:rsidRPr="001D1213">
        <w:rPr>
          <w:sz w:val="22"/>
          <w:szCs w:val="22"/>
        </w:rPr>
        <w:fldChar w:fldCharType="end"/>
      </w:r>
      <w:r w:rsidRPr="001D1213">
        <w:rPr>
          <w:sz w:val="22"/>
          <w:szCs w:val="22"/>
        </w:rPr>
        <w:t>, a distribuição das quantidades para a execução descentralizada será por meio do remanejamento.</w:t>
      </w:r>
    </w:p>
    <w:p w14:paraId="7F002C46" w14:textId="77777777" w:rsidR="001C4CD3" w:rsidRPr="001D1213" w:rsidRDefault="001C4CD3" w:rsidP="001C4CD3">
      <w:pPr>
        <w:pStyle w:val="Nivel01"/>
        <w:numPr>
          <w:ilvl w:val="0"/>
          <w:numId w:val="0"/>
        </w:numPr>
        <w:spacing w:beforeLines="0" w:before="120" w:afterLines="0" w:after="120" w:line="276" w:lineRule="auto"/>
        <w:rPr>
          <w:iCs/>
          <w:sz w:val="22"/>
          <w:szCs w:val="22"/>
        </w:rPr>
      </w:pPr>
      <w:r w:rsidRPr="001D1213">
        <w:rPr>
          <w:rFonts w:eastAsia="Arial"/>
          <w:sz w:val="22"/>
          <w:szCs w:val="22"/>
        </w:rPr>
        <w:t xml:space="preserve">CLÁUSULA SÉTIMA - </w:t>
      </w:r>
      <w:r w:rsidRPr="001D1213">
        <w:rPr>
          <w:sz w:val="22"/>
          <w:szCs w:val="22"/>
        </w:rPr>
        <w:t>CANCELAMENTO DO REGISTRO DO LICITANTE VENCEDOR E DOS PREÇOS REGISTRADOS</w:t>
      </w:r>
      <w:bookmarkStart w:id="33" w:name="cancelamento"/>
      <w:bookmarkEnd w:id="33"/>
    </w:p>
    <w:p w14:paraId="44AF64A7"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7.1 </w:t>
      </w:r>
      <w:r w:rsidRPr="001D1213">
        <w:rPr>
          <w:sz w:val="22"/>
          <w:szCs w:val="22"/>
        </w:rPr>
        <w:t>O registro do fornecedor será cancelado pelo gerenciador, quando o fornecedor:</w:t>
      </w:r>
      <w:bookmarkStart w:id="34" w:name="cancelamento_do_fornecedor"/>
      <w:bookmarkEnd w:id="34"/>
    </w:p>
    <w:p w14:paraId="17B531D0" w14:textId="77777777" w:rsidR="001C4CD3" w:rsidRPr="001D1213" w:rsidRDefault="001C4CD3" w:rsidP="001C4CD3">
      <w:pPr>
        <w:pStyle w:val="Nvel3"/>
        <w:numPr>
          <w:ilvl w:val="0"/>
          <w:numId w:val="0"/>
        </w:numPr>
        <w:ind w:left="284"/>
        <w:rPr>
          <w:sz w:val="22"/>
          <w:szCs w:val="22"/>
        </w:rPr>
      </w:pPr>
      <w:r w:rsidRPr="001D1213">
        <w:rPr>
          <w:b/>
          <w:sz w:val="22"/>
          <w:szCs w:val="22"/>
        </w:rPr>
        <w:lastRenderedPageBreak/>
        <w:t xml:space="preserve">7.1.1 </w:t>
      </w:r>
      <w:r w:rsidRPr="001D1213">
        <w:rPr>
          <w:sz w:val="22"/>
          <w:szCs w:val="22"/>
        </w:rPr>
        <w:t>Descumprir as condições da ata de registro de preços, sem motivo justificado;</w:t>
      </w:r>
    </w:p>
    <w:p w14:paraId="1D44B58E"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7.1.2 </w:t>
      </w:r>
      <w:r w:rsidRPr="001D1213">
        <w:rPr>
          <w:sz w:val="22"/>
          <w:szCs w:val="22"/>
        </w:rPr>
        <w:t>Não re</w:t>
      </w:r>
      <w:r w:rsidRPr="001D1213">
        <w:rPr>
          <w:rFonts w:eastAsia="Arial"/>
          <w:sz w:val="22"/>
          <w:szCs w:val="22"/>
        </w:rPr>
        <w:t>ti</w:t>
      </w:r>
      <w:r w:rsidRPr="001D1213">
        <w:rPr>
          <w:sz w:val="22"/>
          <w:szCs w:val="22"/>
        </w:rPr>
        <w:t>rar a nota de empenho, ou instrumento equivalente, no prazo estabelecido pela Administração sem justificativa razoável;</w:t>
      </w:r>
    </w:p>
    <w:p w14:paraId="6FF5DCE1"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7.1.3 </w:t>
      </w:r>
      <w:r w:rsidRPr="001D1213">
        <w:rPr>
          <w:sz w:val="22"/>
          <w:szCs w:val="22"/>
        </w:rPr>
        <w:t>Não aceitar manter seu preço registrado, na hipótese prevista no artigo 27, § 2º, do Decreto nº 11.462, de 2023; ou</w:t>
      </w:r>
    </w:p>
    <w:p w14:paraId="46278AD7"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7.1.4 </w:t>
      </w:r>
      <w:r w:rsidRPr="001D1213">
        <w:rPr>
          <w:sz w:val="22"/>
          <w:szCs w:val="22"/>
        </w:rPr>
        <w:t>Sofrer sanção prevista nos incisos III ou IV do caput do art. 156 da Lei nº 14.133, de 2021.</w:t>
      </w:r>
    </w:p>
    <w:p w14:paraId="7606318B" w14:textId="77777777" w:rsidR="001C4CD3" w:rsidRPr="001D1213" w:rsidRDefault="001C4CD3" w:rsidP="001C4CD3">
      <w:pPr>
        <w:pStyle w:val="Nvel4"/>
        <w:rPr>
          <w:sz w:val="22"/>
          <w:szCs w:val="22"/>
        </w:rPr>
      </w:pPr>
      <w:r w:rsidRPr="001D1213">
        <w:rPr>
          <w:b/>
          <w:sz w:val="22"/>
          <w:szCs w:val="22"/>
        </w:rPr>
        <w:t xml:space="preserve">7.1.4.1 </w:t>
      </w:r>
      <w:r w:rsidRPr="001D1213">
        <w:rPr>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6A7A0B9"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7.2</w:t>
      </w:r>
      <w:r w:rsidRPr="001D1213">
        <w:rPr>
          <w:sz w:val="22"/>
          <w:szCs w:val="22"/>
        </w:rPr>
        <w:t xml:space="preserve"> O cancelamento de registros nas hipóteses previstas no item </w:t>
      </w:r>
      <w:r w:rsidRPr="001D1213">
        <w:rPr>
          <w:sz w:val="22"/>
          <w:szCs w:val="22"/>
        </w:rPr>
        <w:fldChar w:fldCharType="begin"/>
      </w:r>
      <w:r w:rsidRPr="001D1213">
        <w:rPr>
          <w:sz w:val="22"/>
          <w:szCs w:val="22"/>
        </w:rPr>
        <w:instrText xml:space="preserve"> REF cancelamento_do_fornecedor \r \h  \* MERGEFORMAT </w:instrText>
      </w:r>
      <w:r w:rsidRPr="001D1213">
        <w:rPr>
          <w:sz w:val="22"/>
          <w:szCs w:val="22"/>
        </w:rPr>
      </w:r>
      <w:r w:rsidRPr="001D1213">
        <w:rPr>
          <w:sz w:val="22"/>
          <w:szCs w:val="22"/>
        </w:rPr>
        <w:fldChar w:fldCharType="separate"/>
      </w:r>
      <w:r w:rsidRPr="001D1213">
        <w:rPr>
          <w:sz w:val="22"/>
          <w:szCs w:val="22"/>
        </w:rPr>
        <w:t>7.1</w:t>
      </w:r>
      <w:r w:rsidRPr="001D1213">
        <w:rPr>
          <w:sz w:val="22"/>
          <w:szCs w:val="22"/>
        </w:rPr>
        <w:fldChar w:fldCharType="end"/>
      </w:r>
      <w:r w:rsidRPr="001D1213">
        <w:rPr>
          <w:sz w:val="22"/>
          <w:szCs w:val="22"/>
        </w:rPr>
        <w:t xml:space="preserve"> será formalizado por despacho do órgão ou da entidade gerenciadora, garantidos os princípios do contraditório e da ampla defesa.</w:t>
      </w:r>
    </w:p>
    <w:p w14:paraId="47CDC388"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7.3 </w:t>
      </w:r>
      <w:r w:rsidRPr="001D1213">
        <w:rPr>
          <w:sz w:val="22"/>
          <w:szCs w:val="22"/>
        </w:rPr>
        <w:t>Na hipótese de cancelamento do registro do fornecedor, o órgão ou a entidade gerenciadora poderá convocar os licitantes que compõem o cadastro de reserva, observada a ordem de classificação.</w:t>
      </w:r>
    </w:p>
    <w:p w14:paraId="3BD30895"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7.4 </w:t>
      </w:r>
      <w:r w:rsidRPr="001D1213">
        <w:rPr>
          <w:sz w:val="22"/>
          <w:szCs w:val="22"/>
        </w:rPr>
        <w:t>O cancelamento dos preços registrados poderá ser realizado pelo gerenciador, em determinada ata de registro de preços, total ou parcialmente, nas seguintes hipóteses, desde que devidamente comprovadas e justificadas:</w:t>
      </w:r>
      <w:bookmarkStart w:id="35" w:name="cancelamento_da_ata"/>
      <w:bookmarkEnd w:id="35"/>
      <w:r w:rsidRPr="001D1213">
        <w:rPr>
          <w:sz w:val="22"/>
          <w:szCs w:val="22"/>
        </w:rPr>
        <w:t xml:space="preserve"> </w:t>
      </w:r>
    </w:p>
    <w:p w14:paraId="29FCFD3E"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7.4.1 </w:t>
      </w:r>
      <w:r w:rsidRPr="001D1213">
        <w:rPr>
          <w:sz w:val="22"/>
          <w:szCs w:val="22"/>
        </w:rPr>
        <w:t>Por razão de interesse público;</w:t>
      </w:r>
    </w:p>
    <w:p w14:paraId="698C0771"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7.4.2 </w:t>
      </w:r>
      <w:r w:rsidRPr="001D1213">
        <w:rPr>
          <w:sz w:val="22"/>
          <w:szCs w:val="22"/>
        </w:rPr>
        <w:t>A pedido do fornecedor, decorrente de caso fortuito ou força maior; ou</w:t>
      </w:r>
    </w:p>
    <w:p w14:paraId="3C0664AD" w14:textId="77777777" w:rsidR="001C4CD3" w:rsidRPr="001D1213" w:rsidRDefault="001C4CD3" w:rsidP="001C4CD3">
      <w:pPr>
        <w:pStyle w:val="Nvel3"/>
        <w:numPr>
          <w:ilvl w:val="0"/>
          <w:numId w:val="0"/>
        </w:numPr>
        <w:ind w:left="284"/>
        <w:rPr>
          <w:sz w:val="22"/>
          <w:szCs w:val="22"/>
        </w:rPr>
      </w:pPr>
      <w:r w:rsidRPr="001D1213">
        <w:rPr>
          <w:b/>
          <w:sz w:val="22"/>
          <w:szCs w:val="22"/>
        </w:rPr>
        <w:t xml:space="preserve">7.4.3 </w:t>
      </w:r>
      <w:r w:rsidRPr="001D1213">
        <w:rPr>
          <w:sz w:val="22"/>
          <w:szCs w:val="22"/>
        </w:rPr>
        <w:t xml:space="preserve">Se não houver êxito nas negociações, nas hipóteses em que o preço de mercado tornar-se superior ou inferior ao preço registrado, nos termos do artigos 26, § 3º </w:t>
      </w:r>
      <w:proofErr w:type="gramStart"/>
      <w:r w:rsidRPr="001D1213">
        <w:rPr>
          <w:sz w:val="22"/>
          <w:szCs w:val="22"/>
        </w:rPr>
        <w:t>e  27</w:t>
      </w:r>
      <w:proofErr w:type="gramEnd"/>
      <w:r w:rsidRPr="001D1213">
        <w:rPr>
          <w:sz w:val="22"/>
          <w:szCs w:val="22"/>
        </w:rPr>
        <w:t xml:space="preserve">, § 4º, ambos do Decreto nº 11.462, de 2023. </w:t>
      </w:r>
    </w:p>
    <w:p w14:paraId="5C510688" w14:textId="77777777" w:rsidR="001C4CD3" w:rsidRPr="001D1213" w:rsidRDefault="001C4CD3" w:rsidP="001C4CD3">
      <w:pPr>
        <w:pStyle w:val="Nivel01"/>
        <w:numPr>
          <w:ilvl w:val="0"/>
          <w:numId w:val="0"/>
        </w:numPr>
        <w:spacing w:beforeLines="0" w:before="120" w:afterLines="0" w:after="120" w:line="276" w:lineRule="auto"/>
        <w:rPr>
          <w:i/>
          <w:color w:val="FF0000"/>
          <w:sz w:val="22"/>
          <w:szCs w:val="22"/>
        </w:rPr>
      </w:pPr>
      <w:r w:rsidRPr="001D1213">
        <w:rPr>
          <w:rFonts w:eastAsia="Arial"/>
          <w:sz w:val="22"/>
          <w:szCs w:val="22"/>
        </w:rPr>
        <w:t xml:space="preserve">CLÁUSULA NONA - </w:t>
      </w:r>
      <w:r w:rsidRPr="001D1213">
        <w:rPr>
          <w:sz w:val="22"/>
          <w:szCs w:val="22"/>
        </w:rPr>
        <w:t xml:space="preserve">DA ADESÃO À ATA DE REGISTRO DE PREÇOS </w:t>
      </w:r>
    </w:p>
    <w:p w14:paraId="2B746666"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9.1 </w:t>
      </w:r>
      <w:r w:rsidRPr="001D1213">
        <w:rPr>
          <w:i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B892C79" w14:textId="77777777" w:rsidR="001C4CD3" w:rsidRPr="001D1213" w:rsidRDefault="001C4CD3" w:rsidP="001C4CD3">
      <w:pPr>
        <w:pStyle w:val="Nvel3-R"/>
        <w:rPr>
          <w:i w:val="0"/>
          <w:color w:val="auto"/>
          <w:sz w:val="22"/>
          <w:szCs w:val="22"/>
        </w:rPr>
      </w:pPr>
      <w:r w:rsidRPr="001D1213">
        <w:rPr>
          <w:b/>
          <w:i w:val="0"/>
          <w:color w:val="auto"/>
          <w:sz w:val="22"/>
          <w:szCs w:val="22"/>
        </w:rPr>
        <w:t xml:space="preserve">9.1.1 </w:t>
      </w:r>
      <w:r w:rsidRPr="001D1213">
        <w:rPr>
          <w:i w:val="0"/>
          <w:color w:val="auto"/>
          <w:sz w:val="22"/>
          <w:szCs w:val="22"/>
        </w:rPr>
        <w:t>apresentação de justificativa da vantagem da adesão, inclusive em situações de provável desabastecimento ou descontinuidade de serviço público;</w:t>
      </w:r>
    </w:p>
    <w:p w14:paraId="487BFA7E" w14:textId="77777777" w:rsidR="001C4CD3" w:rsidRPr="001D1213" w:rsidRDefault="001C4CD3" w:rsidP="001C4CD3">
      <w:pPr>
        <w:pStyle w:val="Nvel3-R"/>
        <w:rPr>
          <w:i w:val="0"/>
          <w:color w:val="auto"/>
          <w:sz w:val="22"/>
          <w:szCs w:val="22"/>
        </w:rPr>
      </w:pPr>
      <w:r w:rsidRPr="001D1213">
        <w:rPr>
          <w:b/>
          <w:i w:val="0"/>
          <w:color w:val="auto"/>
          <w:sz w:val="22"/>
          <w:szCs w:val="22"/>
        </w:rPr>
        <w:t xml:space="preserve">9.1.2 </w:t>
      </w:r>
      <w:r w:rsidRPr="001D1213">
        <w:rPr>
          <w:i w:val="0"/>
          <w:color w:val="auto"/>
          <w:sz w:val="22"/>
          <w:szCs w:val="22"/>
        </w:rPr>
        <w:t>demonstração de que os valores registrados estão compatíveis com os valores praticados pelo mercado na forma do art. 23 da Lei nº 14.133, de 2021; e</w:t>
      </w:r>
    </w:p>
    <w:p w14:paraId="57459A20" w14:textId="77777777" w:rsidR="001C4CD3" w:rsidRPr="001D1213" w:rsidRDefault="001C4CD3" w:rsidP="001C4CD3">
      <w:pPr>
        <w:pStyle w:val="Nvel3-R"/>
        <w:rPr>
          <w:i w:val="0"/>
          <w:color w:val="auto"/>
          <w:sz w:val="22"/>
          <w:szCs w:val="22"/>
        </w:rPr>
      </w:pPr>
      <w:r w:rsidRPr="001D1213">
        <w:rPr>
          <w:b/>
          <w:i w:val="0"/>
          <w:color w:val="auto"/>
          <w:sz w:val="22"/>
          <w:szCs w:val="22"/>
        </w:rPr>
        <w:t>9.1.3</w:t>
      </w:r>
      <w:r w:rsidRPr="001D1213">
        <w:rPr>
          <w:i w:val="0"/>
          <w:color w:val="auto"/>
          <w:sz w:val="22"/>
          <w:szCs w:val="22"/>
        </w:rPr>
        <w:t xml:space="preserve"> consulta e aceitação prévias do órgão ou da entidade gerenciadora e do fornecedor.</w:t>
      </w:r>
    </w:p>
    <w:p w14:paraId="24369C1D"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lastRenderedPageBreak/>
        <w:t xml:space="preserve">9.2 </w:t>
      </w:r>
      <w:r w:rsidRPr="001D1213">
        <w:rPr>
          <w:i w:val="0"/>
          <w:color w:val="auto"/>
          <w:sz w:val="22"/>
          <w:szCs w:val="22"/>
        </w:rPr>
        <w:t>A autorização do órgão ou entidade gerenciadora apenas será realizada após a aceitação da adesão pelo fornecedor.</w:t>
      </w:r>
    </w:p>
    <w:p w14:paraId="5E0FB9E2" w14:textId="77777777" w:rsidR="001C4CD3" w:rsidRPr="001D1213" w:rsidRDefault="001C4CD3" w:rsidP="001C4CD3">
      <w:pPr>
        <w:pStyle w:val="Nvel3-R"/>
        <w:rPr>
          <w:i w:val="0"/>
          <w:color w:val="auto"/>
          <w:sz w:val="22"/>
          <w:szCs w:val="22"/>
        </w:rPr>
      </w:pPr>
      <w:r w:rsidRPr="001D1213">
        <w:rPr>
          <w:b/>
          <w:i w:val="0"/>
          <w:color w:val="auto"/>
          <w:sz w:val="22"/>
          <w:szCs w:val="22"/>
        </w:rPr>
        <w:t xml:space="preserve">9.2.1 </w:t>
      </w:r>
      <w:r w:rsidRPr="001D1213">
        <w:rPr>
          <w:i w:val="0"/>
          <w:color w:val="auto"/>
          <w:sz w:val="22"/>
          <w:szCs w:val="22"/>
        </w:rPr>
        <w:t>O órgão ou entidade gerenciadora poderá rejeitar adesões caso elas possam acarretar prejuízo à execução de seus próprios contratos ou à sua capacidade de gerenciamento.</w:t>
      </w:r>
    </w:p>
    <w:p w14:paraId="1C5AF988"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9.3 </w:t>
      </w:r>
      <w:r w:rsidRPr="001D1213">
        <w:rPr>
          <w:i w:val="0"/>
          <w:color w:val="auto"/>
          <w:sz w:val="22"/>
          <w:szCs w:val="22"/>
        </w:rPr>
        <w:t>Após a autorização do órgão ou da entidade gerenciadora, o órgão ou entidade não participante deverá efetivar a aquisição ou a contratação solicitada em até noventa dias, observado o prazo de vigência da ata.</w:t>
      </w:r>
    </w:p>
    <w:p w14:paraId="6923957E"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9.4</w:t>
      </w:r>
      <w:r w:rsidRPr="001D1213">
        <w:rPr>
          <w:i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52B00BB"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9.5 </w:t>
      </w:r>
      <w:r w:rsidRPr="001D1213">
        <w:rPr>
          <w:i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9.1.</w:t>
      </w:r>
    </w:p>
    <w:p w14:paraId="2DC7C660" w14:textId="77777777" w:rsidR="001C4CD3" w:rsidRPr="001D1213" w:rsidRDefault="001C4CD3" w:rsidP="001C4CD3">
      <w:pPr>
        <w:pStyle w:val="SubTitNN"/>
        <w:rPr>
          <w:b w:val="0"/>
          <w:sz w:val="22"/>
          <w:szCs w:val="22"/>
        </w:rPr>
      </w:pPr>
      <w:r w:rsidRPr="001D1213">
        <w:rPr>
          <w:sz w:val="22"/>
          <w:szCs w:val="22"/>
        </w:rPr>
        <w:t xml:space="preserve">9.6 </w:t>
      </w:r>
      <w:r w:rsidRPr="001D1213">
        <w:rPr>
          <w:b w:val="0"/>
          <w:sz w:val="22"/>
          <w:szCs w:val="22"/>
        </w:rPr>
        <w:t>Dos limites para as adesões</w:t>
      </w:r>
    </w:p>
    <w:p w14:paraId="64120C71"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9.6.1 </w:t>
      </w:r>
      <w:r w:rsidRPr="001D1213">
        <w:rPr>
          <w:i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3743467"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9.6.2 </w:t>
      </w:r>
      <w:r w:rsidRPr="001D1213">
        <w:rPr>
          <w:i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4D7743"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9.6.4 </w:t>
      </w:r>
      <w:r w:rsidRPr="001D1213">
        <w:rPr>
          <w:sz w:val="22"/>
          <w:szCs w:val="22"/>
        </w:rPr>
        <w:t>A adesão à ata de registro de preços por órgãos e en</w:t>
      </w:r>
      <w:r w:rsidRPr="001D1213">
        <w:rPr>
          <w:rFonts w:eastAsia="Arial"/>
          <w:sz w:val="22"/>
          <w:szCs w:val="22"/>
        </w:rPr>
        <w:t>ti</w:t>
      </w:r>
      <w:r w:rsidRPr="001D1213">
        <w:rPr>
          <w:sz w:val="22"/>
          <w:szCs w:val="22"/>
        </w:rPr>
        <w:t>dades da Administração Pública estadual, distrital e municipal poderá ser exigida para fins de transferências voluntárias, não ficando sujeita ao limite de que trata o item 9.6.1, desde que seja des</w:t>
      </w:r>
      <w:r w:rsidRPr="001D1213">
        <w:rPr>
          <w:rFonts w:eastAsia="Arial"/>
          <w:sz w:val="22"/>
          <w:szCs w:val="22"/>
        </w:rPr>
        <w:t>ti</w:t>
      </w:r>
      <w:r w:rsidRPr="001D1213">
        <w:rPr>
          <w:sz w:val="22"/>
          <w:szCs w:val="22"/>
        </w:rPr>
        <w:t>nada à execução descentralizada de programa ou projeto federal e comprovada a compatibilidade dos preços registrados com os valores praticados no mercado na forma do art. 23 da Lei nº 14.133, de 2021.</w:t>
      </w:r>
    </w:p>
    <w:p w14:paraId="06E4EE08" w14:textId="77777777" w:rsidR="001C4CD3" w:rsidRPr="001D1213" w:rsidRDefault="001C4CD3" w:rsidP="001C4CD3">
      <w:pPr>
        <w:pStyle w:val="SubTitNN"/>
        <w:rPr>
          <w:sz w:val="22"/>
          <w:szCs w:val="22"/>
        </w:rPr>
      </w:pPr>
      <w:r w:rsidRPr="001D1213">
        <w:rPr>
          <w:sz w:val="22"/>
          <w:szCs w:val="22"/>
        </w:rPr>
        <w:t>9.7 Vedação a acréscimo de quantitativos</w:t>
      </w:r>
    </w:p>
    <w:p w14:paraId="178C4E39"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9.7.1 </w:t>
      </w:r>
      <w:r w:rsidRPr="001D1213">
        <w:rPr>
          <w:sz w:val="22"/>
          <w:szCs w:val="22"/>
        </w:rPr>
        <w:t>É vedado efetuar acréscimos nos quantitativos fixados na ata de registro de preços.</w:t>
      </w:r>
    </w:p>
    <w:p w14:paraId="7CA1A5B6"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rFonts w:eastAsia="Arial"/>
          <w:sz w:val="22"/>
          <w:szCs w:val="22"/>
        </w:rPr>
        <w:t>CLÁUSULA DÉCIMA</w:t>
      </w:r>
      <w:r w:rsidRPr="001D1213">
        <w:rPr>
          <w:rFonts w:eastAsia="Arial"/>
          <w:b w:val="0"/>
          <w:sz w:val="22"/>
          <w:szCs w:val="22"/>
        </w:rPr>
        <w:t xml:space="preserve"> - </w:t>
      </w:r>
      <w:r w:rsidRPr="001D1213">
        <w:rPr>
          <w:sz w:val="22"/>
          <w:szCs w:val="22"/>
        </w:rPr>
        <w:t>DAS PENALIDADES</w:t>
      </w:r>
    </w:p>
    <w:p w14:paraId="605F427B" w14:textId="77777777" w:rsidR="001C4CD3" w:rsidRPr="001D1213" w:rsidRDefault="001C4CD3" w:rsidP="001C4CD3">
      <w:pPr>
        <w:pStyle w:val="Nivel2"/>
        <w:numPr>
          <w:ilvl w:val="0"/>
          <w:numId w:val="0"/>
        </w:numPr>
        <w:autoSpaceDE w:val="0"/>
        <w:autoSpaceDN w:val="0"/>
        <w:adjustRightInd w:val="0"/>
        <w:rPr>
          <w:color w:val="auto"/>
          <w:sz w:val="22"/>
          <w:szCs w:val="22"/>
        </w:rPr>
      </w:pPr>
      <w:r w:rsidRPr="001D1213">
        <w:rPr>
          <w:b/>
          <w:sz w:val="22"/>
          <w:szCs w:val="22"/>
        </w:rPr>
        <w:t xml:space="preserve">10.1 </w:t>
      </w:r>
      <w:r w:rsidRPr="001D1213">
        <w:rPr>
          <w:sz w:val="22"/>
          <w:szCs w:val="22"/>
        </w:rPr>
        <w:t xml:space="preserve">O descumprimento da Ata de Registro de Preços ensejará aplicação das penalidades estabelecidas </w:t>
      </w:r>
      <w:r w:rsidRPr="001D1213">
        <w:rPr>
          <w:color w:val="auto"/>
          <w:sz w:val="22"/>
          <w:szCs w:val="22"/>
        </w:rPr>
        <w:t xml:space="preserve">no edital e no Termo de referência, </w:t>
      </w:r>
      <w:r w:rsidRPr="001D1213">
        <w:rPr>
          <w:sz w:val="22"/>
          <w:szCs w:val="22"/>
        </w:rPr>
        <w:t>que é parte integrante desta Ata.</w:t>
      </w:r>
    </w:p>
    <w:p w14:paraId="41866331" w14:textId="77777777" w:rsidR="001C4CD3" w:rsidRPr="001D1213" w:rsidRDefault="001C4CD3" w:rsidP="001C4CD3">
      <w:pPr>
        <w:pStyle w:val="Nivel01"/>
        <w:numPr>
          <w:ilvl w:val="0"/>
          <w:numId w:val="0"/>
        </w:numPr>
        <w:spacing w:beforeLines="0" w:before="120" w:afterLines="0" w:after="120" w:line="276" w:lineRule="auto"/>
        <w:rPr>
          <w:sz w:val="22"/>
          <w:szCs w:val="22"/>
        </w:rPr>
      </w:pPr>
      <w:r w:rsidRPr="001D1213">
        <w:rPr>
          <w:rFonts w:eastAsia="Arial"/>
          <w:sz w:val="22"/>
          <w:szCs w:val="22"/>
        </w:rPr>
        <w:lastRenderedPageBreak/>
        <w:t>CLÁUSULA DÉCIMA</w:t>
      </w:r>
      <w:r w:rsidRPr="001D1213">
        <w:rPr>
          <w:rFonts w:eastAsia="Arial"/>
          <w:b w:val="0"/>
          <w:sz w:val="22"/>
          <w:szCs w:val="22"/>
        </w:rPr>
        <w:t xml:space="preserve"> </w:t>
      </w:r>
      <w:r w:rsidRPr="001D1213">
        <w:rPr>
          <w:rFonts w:eastAsia="Arial"/>
          <w:sz w:val="22"/>
          <w:szCs w:val="22"/>
        </w:rPr>
        <w:t xml:space="preserve">PRIMEIRA - </w:t>
      </w:r>
      <w:r w:rsidRPr="001D1213">
        <w:rPr>
          <w:sz w:val="22"/>
          <w:szCs w:val="22"/>
        </w:rPr>
        <w:t>CONDIÇÕES GERAIS</w:t>
      </w:r>
    </w:p>
    <w:p w14:paraId="5B9827F7" w14:textId="77777777" w:rsidR="001C4CD3" w:rsidRPr="001D1213" w:rsidRDefault="001C4CD3" w:rsidP="001C4CD3">
      <w:pPr>
        <w:pStyle w:val="Nivel2"/>
        <w:numPr>
          <w:ilvl w:val="0"/>
          <w:numId w:val="0"/>
        </w:numPr>
        <w:autoSpaceDE w:val="0"/>
        <w:autoSpaceDN w:val="0"/>
        <w:adjustRightInd w:val="0"/>
        <w:rPr>
          <w:sz w:val="22"/>
          <w:szCs w:val="22"/>
        </w:rPr>
      </w:pPr>
      <w:r w:rsidRPr="001D1213">
        <w:rPr>
          <w:b/>
          <w:sz w:val="22"/>
          <w:szCs w:val="22"/>
        </w:rPr>
        <w:t xml:space="preserve">10.1 </w:t>
      </w:r>
      <w:r w:rsidRPr="001D1213">
        <w:rPr>
          <w:sz w:val="22"/>
          <w:szCs w:val="22"/>
        </w:rPr>
        <w:t>As condições gerais de execução do objeto, tais como os prazos para entrega e recebimento, as obrigações da Administração e do fornecedor registrado, penalidades e demais condições do ajuste, encontram-se definidos no Termo de Referência, A</w:t>
      </w:r>
      <w:r w:rsidRPr="001D1213">
        <w:rPr>
          <w:color w:val="auto"/>
          <w:sz w:val="22"/>
          <w:szCs w:val="22"/>
        </w:rPr>
        <w:t>NEXO I.</w:t>
      </w:r>
    </w:p>
    <w:p w14:paraId="77420E69" w14:textId="77777777" w:rsidR="001C4CD3" w:rsidRPr="001D1213" w:rsidRDefault="001C4CD3" w:rsidP="001C4CD3">
      <w:pPr>
        <w:pStyle w:val="Nvel2-Red"/>
        <w:tabs>
          <w:tab w:val="clear" w:pos="360"/>
        </w:tabs>
        <w:rPr>
          <w:i w:val="0"/>
          <w:color w:val="auto"/>
          <w:sz w:val="22"/>
          <w:szCs w:val="22"/>
        </w:rPr>
      </w:pPr>
      <w:r w:rsidRPr="001D1213">
        <w:rPr>
          <w:b/>
          <w:i w:val="0"/>
          <w:color w:val="auto"/>
          <w:sz w:val="22"/>
          <w:szCs w:val="22"/>
        </w:rPr>
        <w:t xml:space="preserve">10.2 </w:t>
      </w:r>
      <w:r w:rsidRPr="001D1213">
        <w:rPr>
          <w:i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3C2FD0A0" w14:textId="77777777" w:rsidR="001C4CD3" w:rsidRPr="001D1213" w:rsidRDefault="001C4CD3" w:rsidP="001C4CD3">
      <w:pPr>
        <w:pBdr>
          <w:top w:val="nil"/>
          <w:left w:val="nil"/>
          <w:bottom w:val="nil"/>
          <w:right w:val="nil"/>
          <w:between w:val="nil"/>
        </w:pBdr>
        <w:tabs>
          <w:tab w:val="center" w:pos="4419"/>
          <w:tab w:val="right" w:pos="8838"/>
          <w:tab w:val="left" w:pos="142"/>
        </w:tabs>
        <w:spacing w:line="240" w:lineRule="auto"/>
        <w:ind w:hanging="2"/>
        <w:jc w:val="both"/>
        <w:rPr>
          <w:rFonts w:ascii="Arial" w:eastAsia="Arial" w:hAnsi="Arial" w:cs="Arial"/>
          <w:color w:val="000000"/>
        </w:rPr>
      </w:pPr>
      <w:r w:rsidRPr="001D1213">
        <w:rPr>
          <w:rFonts w:ascii="Arial" w:hAnsi="Arial" w:cs="Arial"/>
        </w:rPr>
        <w:t xml:space="preserve">Para firmeza e validade do pactuado, a presente Ata foi lavrada </w:t>
      </w:r>
      <w:r w:rsidRPr="001D1213">
        <w:rPr>
          <w:rFonts w:ascii="Arial" w:eastAsia="Arial" w:hAnsi="Arial" w:cs="Arial"/>
          <w:color w:val="000000"/>
        </w:rPr>
        <w:t xml:space="preserve">e por estarem de acordo, assinam este a mesma os representantes das partes, em 03 </w:t>
      </w:r>
      <w:r w:rsidRPr="001D1213">
        <w:rPr>
          <w:rFonts w:ascii="Arial" w:eastAsia="Arial" w:hAnsi="Arial" w:cs="Arial"/>
        </w:rPr>
        <w:t>(três)</w:t>
      </w:r>
      <w:r w:rsidRPr="001D1213">
        <w:rPr>
          <w:rFonts w:ascii="Arial" w:eastAsia="Arial" w:hAnsi="Arial" w:cs="Arial"/>
          <w:color w:val="000000"/>
        </w:rPr>
        <w:t xml:space="preserve"> vias de igual teor e forma.</w:t>
      </w:r>
    </w:p>
    <w:p w14:paraId="116354FB" w14:textId="77777777" w:rsidR="001C4CD3" w:rsidRPr="001D1213" w:rsidRDefault="001C4CD3" w:rsidP="001C4CD3">
      <w:pPr>
        <w:pBdr>
          <w:top w:val="nil"/>
          <w:left w:val="nil"/>
          <w:bottom w:val="nil"/>
          <w:right w:val="nil"/>
          <w:between w:val="nil"/>
        </w:pBdr>
        <w:tabs>
          <w:tab w:val="left" w:pos="708"/>
          <w:tab w:val="center" w:pos="4419"/>
          <w:tab w:val="right" w:pos="8838"/>
          <w:tab w:val="left" w:pos="142"/>
        </w:tabs>
        <w:spacing w:line="240" w:lineRule="auto"/>
        <w:ind w:hanging="2"/>
        <w:rPr>
          <w:rFonts w:ascii="Arial" w:eastAsia="Arial" w:hAnsi="Arial" w:cs="Arial"/>
          <w:color w:val="000000"/>
        </w:rPr>
      </w:pPr>
      <w:r w:rsidRPr="001D1213">
        <w:rPr>
          <w:rFonts w:ascii="Arial" w:eastAsia="Arial" w:hAnsi="Arial" w:cs="Arial"/>
          <w:b/>
          <w:color w:val="000000"/>
        </w:rPr>
        <w:t>CLÁUSULA DÉCIMA SEGUNDA – DO FORO</w:t>
      </w:r>
    </w:p>
    <w:p w14:paraId="2ABFE645" w14:textId="0A45B061" w:rsidR="001C4CD3" w:rsidRPr="001D1213" w:rsidRDefault="001C4CD3" w:rsidP="001C4CD3">
      <w:pPr>
        <w:pBdr>
          <w:top w:val="nil"/>
          <w:left w:val="nil"/>
          <w:bottom w:val="nil"/>
          <w:right w:val="nil"/>
          <w:between w:val="nil"/>
        </w:pBdr>
        <w:tabs>
          <w:tab w:val="center" w:pos="4419"/>
          <w:tab w:val="right" w:pos="8838"/>
          <w:tab w:val="left" w:pos="142"/>
        </w:tabs>
        <w:spacing w:line="240" w:lineRule="auto"/>
        <w:ind w:hanging="2"/>
        <w:jc w:val="both"/>
        <w:rPr>
          <w:rFonts w:ascii="Arial" w:eastAsia="Arial" w:hAnsi="Arial" w:cs="Arial"/>
          <w:color w:val="000000"/>
        </w:rPr>
      </w:pPr>
      <w:r w:rsidRPr="001D1213">
        <w:rPr>
          <w:rFonts w:ascii="Arial" w:eastAsia="Arial" w:hAnsi="Arial" w:cs="Arial"/>
          <w:b/>
          <w:color w:val="000000"/>
        </w:rPr>
        <w:t>12.1</w:t>
      </w:r>
      <w:r w:rsidRPr="001D1213">
        <w:rPr>
          <w:rFonts w:ascii="Arial" w:eastAsia="Arial" w:hAnsi="Arial" w:cs="Arial"/>
          <w:color w:val="000000"/>
        </w:rPr>
        <w:t xml:space="preserve"> Para dirimir quaisquer dúvidas decorrentes do presente Contrato, fica eleito o Foro da Comarca de</w:t>
      </w:r>
      <w:r w:rsidR="00142318" w:rsidRPr="001D1213">
        <w:rPr>
          <w:rFonts w:ascii="Arial" w:eastAsia="Arial" w:hAnsi="Arial" w:cs="Arial"/>
          <w:color w:val="000000"/>
        </w:rPr>
        <w:t xml:space="preserve"> P</w:t>
      </w:r>
      <w:r w:rsidR="00387382" w:rsidRPr="001D1213">
        <w:rPr>
          <w:rFonts w:ascii="Arial" w:eastAsia="Arial" w:hAnsi="Arial" w:cs="Arial"/>
          <w:color w:val="000000"/>
        </w:rPr>
        <w:t>orto Nacional</w:t>
      </w:r>
      <w:r w:rsidR="00142318" w:rsidRPr="001D1213">
        <w:rPr>
          <w:rFonts w:ascii="Arial" w:eastAsia="Arial" w:hAnsi="Arial" w:cs="Arial"/>
          <w:color w:val="000000"/>
        </w:rPr>
        <w:t xml:space="preserve"> - TO</w:t>
      </w:r>
      <w:r w:rsidRPr="001D1213">
        <w:rPr>
          <w:rFonts w:ascii="Arial" w:eastAsia="Arial" w:hAnsi="Arial" w:cs="Arial"/>
          <w:color w:val="000000"/>
        </w:rPr>
        <w:t>, com renúncia expressa de qualquer outro, por mais privilegiado que seja.</w:t>
      </w:r>
    </w:p>
    <w:p w14:paraId="1EF1AAAD" w14:textId="6972D119" w:rsidR="001C4CD3" w:rsidRPr="001D1213" w:rsidRDefault="001C4CD3" w:rsidP="001C4CD3">
      <w:pPr>
        <w:tabs>
          <w:tab w:val="left" w:pos="0"/>
        </w:tabs>
        <w:ind w:right="-2"/>
        <w:jc w:val="center"/>
        <w:rPr>
          <w:rFonts w:ascii="Arial" w:hAnsi="Arial" w:cs="Arial"/>
          <w:b/>
        </w:rPr>
      </w:pPr>
    </w:p>
    <w:p w14:paraId="74CC8BFD" w14:textId="77777777" w:rsidR="00387382" w:rsidRPr="001D1213" w:rsidRDefault="00387382" w:rsidP="001C4CD3">
      <w:pPr>
        <w:tabs>
          <w:tab w:val="left" w:pos="0"/>
        </w:tabs>
        <w:ind w:right="-2"/>
        <w:jc w:val="center"/>
        <w:rPr>
          <w:rFonts w:ascii="Arial" w:hAnsi="Arial" w:cs="Arial"/>
          <w:b/>
        </w:rPr>
      </w:pPr>
    </w:p>
    <w:p w14:paraId="382D7EDF" w14:textId="418450D8" w:rsidR="001C4CD3" w:rsidRPr="001D1213" w:rsidRDefault="00B5529D" w:rsidP="001C4CD3">
      <w:pPr>
        <w:tabs>
          <w:tab w:val="left" w:pos="0"/>
        </w:tabs>
        <w:ind w:right="-2"/>
        <w:jc w:val="right"/>
        <w:rPr>
          <w:rFonts w:ascii="Arial" w:hAnsi="Arial" w:cs="Arial"/>
        </w:rPr>
      </w:pPr>
      <w:r>
        <w:rPr>
          <w:rFonts w:ascii="Arial" w:hAnsi="Arial" w:cs="Arial"/>
        </w:rPr>
        <w:t>Silvanópolis</w:t>
      </w:r>
      <w:r w:rsidR="001C4CD3" w:rsidRPr="001D1213">
        <w:rPr>
          <w:rFonts w:ascii="Arial" w:hAnsi="Arial" w:cs="Arial"/>
        </w:rPr>
        <w:t xml:space="preserve"> – TO, </w:t>
      </w:r>
      <w:proofErr w:type="gramStart"/>
      <w:r w:rsidR="001C4CD3" w:rsidRPr="001D1213">
        <w:rPr>
          <w:rFonts w:ascii="Arial" w:hAnsi="Arial" w:cs="Arial"/>
        </w:rPr>
        <w:t>aos  dias</w:t>
      </w:r>
      <w:proofErr w:type="gramEnd"/>
      <w:r>
        <w:rPr>
          <w:rFonts w:ascii="Arial" w:hAnsi="Arial" w:cs="Arial"/>
        </w:rPr>
        <w:t xml:space="preserve"> </w:t>
      </w:r>
      <w:proofErr w:type="spellStart"/>
      <w:r>
        <w:rPr>
          <w:rFonts w:ascii="Arial" w:hAnsi="Arial" w:cs="Arial"/>
        </w:rPr>
        <w:t>xxx</w:t>
      </w:r>
      <w:proofErr w:type="spellEnd"/>
      <w:r w:rsidR="001C4CD3" w:rsidRPr="001D1213">
        <w:rPr>
          <w:rFonts w:ascii="Arial" w:hAnsi="Arial" w:cs="Arial"/>
        </w:rPr>
        <w:t xml:space="preserve"> do mês de</w:t>
      </w:r>
      <w:r>
        <w:rPr>
          <w:rFonts w:ascii="Arial" w:hAnsi="Arial" w:cs="Arial"/>
        </w:rPr>
        <w:t xml:space="preserve"> </w:t>
      </w:r>
      <w:proofErr w:type="spellStart"/>
      <w:r>
        <w:rPr>
          <w:rFonts w:ascii="Arial" w:hAnsi="Arial" w:cs="Arial"/>
        </w:rPr>
        <w:t>xxxx</w:t>
      </w:r>
      <w:proofErr w:type="spellEnd"/>
      <w:r>
        <w:rPr>
          <w:rFonts w:ascii="Arial" w:hAnsi="Arial" w:cs="Arial"/>
        </w:rPr>
        <w:t xml:space="preserve"> </w:t>
      </w:r>
      <w:proofErr w:type="spellStart"/>
      <w:r>
        <w:rPr>
          <w:rFonts w:ascii="Arial" w:hAnsi="Arial" w:cs="Arial"/>
        </w:rPr>
        <w:t>xxxx</w:t>
      </w:r>
      <w:proofErr w:type="spellEnd"/>
      <w:r w:rsidR="001C4CD3" w:rsidRPr="001D1213">
        <w:rPr>
          <w:rFonts w:ascii="Arial" w:hAnsi="Arial" w:cs="Arial"/>
        </w:rPr>
        <w:t>.</w:t>
      </w:r>
    </w:p>
    <w:p w14:paraId="44690A8D" w14:textId="2E8C1DBB" w:rsidR="001C4CD3" w:rsidRPr="001D1213" w:rsidRDefault="001C4CD3" w:rsidP="001C4CD3">
      <w:pPr>
        <w:tabs>
          <w:tab w:val="left" w:pos="0"/>
        </w:tabs>
        <w:ind w:right="-2"/>
        <w:jc w:val="center"/>
        <w:rPr>
          <w:rFonts w:ascii="Arial" w:hAnsi="Arial" w:cs="Arial"/>
          <w:b/>
        </w:rPr>
      </w:pPr>
    </w:p>
    <w:p w14:paraId="505D5404" w14:textId="50D1F4B4" w:rsidR="00387382" w:rsidRPr="001D1213" w:rsidRDefault="00387382" w:rsidP="001C4CD3">
      <w:pPr>
        <w:tabs>
          <w:tab w:val="left" w:pos="0"/>
        </w:tabs>
        <w:ind w:right="-2"/>
        <w:jc w:val="center"/>
        <w:rPr>
          <w:rFonts w:ascii="Arial" w:hAnsi="Arial" w:cs="Arial"/>
          <w:b/>
        </w:rPr>
      </w:pPr>
    </w:p>
    <w:p w14:paraId="21A58099" w14:textId="654333F0" w:rsidR="00387382" w:rsidRPr="001D1213" w:rsidRDefault="00387382" w:rsidP="001C4CD3">
      <w:pPr>
        <w:tabs>
          <w:tab w:val="left" w:pos="0"/>
        </w:tabs>
        <w:ind w:right="-2"/>
        <w:jc w:val="center"/>
        <w:rPr>
          <w:rFonts w:ascii="Arial" w:hAnsi="Arial" w:cs="Arial"/>
          <w:b/>
        </w:rPr>
      </w:pPr>
    </w:p>
    <w:p w14:paraId="5E2C6D88" w14:textId="77777777" w:rsidR="00387382" w:rsidRPr="001D1213" w:rsidRDefault="00387382" w:rsidP="001C4CD3">
      <w:pPr>
        <w:tabs>
          <w:tab w:val="left" w:pos="0"/>
        </w:tabs>
        <w:ind w:right="-2"/>
        <w:jc w:val="center"/>
        <w:rPr>
          <w:rFonts w:ascii="Arial" w:hAnsi="Arial" w:cs="Arial"/>
          <w:b/>
        </w:rPr>
      </w:pPr>
    </w:p>
    <w:p w14:paraId="1D0F6AA0" w14:textId="77777777" w:rsidR="00387382" w:rsidRPr="001D1213" w:rsidRDefault="00387382" w:rsidP="001C4CD3">
      <w:pPr>
        <w:tabs>
          <w:tab w:val="left" w:pos="0"/>
        </w:tabs>
        <w:ind w:right="-2"/>
        <w:jc w:val="center"/>
        <w:rPr>
          <w:rFonts w:ascii="Arial" w:hAnsi="Arial" w:cs="Arial"/>
          <w:b/>
        </w:rPr>
      </w:pPr>
    </w:p>
    <w:p w14:paraId="0CC69F63" w14:textId="77777777" w:rsidR="001C4CD3" w:rsidRPr="001D1213" w:rsidRDefault="001C4CD3" w:rsidP="001C4CD3">
      <w:pPr>
        <w:tabs>
          <w:tab w:val="left" w:pos="0"/>
        </w:tabs>
        <w:spacing w:after="0"/>
        <w:ind w:right="-2"/>
        <w:jc w:val="center"/>
        <w:rPr>
          <w:rFonts w:ascii="Arial" w:hAnsi="Arial" w:cs="Arial"/>
          <w:b/>
        </w:rPr>
      </w:pPr>
    </w:p>
    <w:p w14:paraId="3ADD5C7A" w14:textId="77777777" w:rsidR="001C4CD3" w:rsidRPr="001D1213" w:rsidRDefault="001C4CD3" w:rsidP="001C4CD3">
      <w:pPr>
        <w:pBdr>
          <w:top w:val="nil"/>
          <w:left w:val="nil"/>
          <w:bottom w:val="nil"/>
          <w:right w:val="nil"/>
          <w:between w:val="nil"/>
        </w:pBdr>
        <w:spacing w:after="0" w:line="240" w:lineRule="auto"/>
        <w:ind w:hanging="2"/>
        <w:jc w:val="center"/>
        <w:rPr>
          <w:rFonts w:ascii="Arial" w:eastAsia="Arial" w:hAnsi="Arial" w:cs="Arial"/>
          <w:b/>
          <w:color w:val="000000"/>
        </w:rPr>
      </w:pPr>
      <w:proofErr w:type="spellStart"/>
      <w:r w:rsidRPr="001D1213">
        <w:rPr>
          <w:rFonts w:ascii="Arial" w:eastAsia="Arial" w:hAnsi="Arial" w:cs="Arial"/>
          <w:b/>
          <w:color w:val="000000"/>
        </w:rPr>
        <w:t>Xxxxxxxxxxxxxx</w:t>
      </w:r>
      <w:proofErr w:type="spellEnd"/>
    </w:p>
    <w:p w14:paraId="5931810C" w14:textId="2EEDE2A8" w:rsidR="001C4CD3" w:rsidRPr="001D1213" w:rsidRDefault="001C4CD3" w:rsidP="001C4CD3">
      <w:pPr>
        <w:pBdr>
          <w:top w:val="nil"/>
          <w:left w:val="nil"/>
          <w:bottom w:val="nil"/>
          <w:right w:val="nil"/>
          <w:between w:val="nil"/>
        </w:pBdr>
        <w:spacing w:after="0" w:line="240" w:lineRule="auto"/>
        <w:ind w:hanging="2"/>
        <w:jc w:val="center"/>
        <w:rPr>
          <w:rFonts w:ascii="Arial" w:eastAsia="Arial" w:hAnsi="Arial" w:cs="Arial"/>
          <w:color w:val="000000"/>
        </w:rPr>
      </w:pPr>
      <w:r w:rsidRPr="001D1213">
        <w:rPr>
          <w:rFonts w:ascii="Arial" w:eastAsia="Arial" w:hAnsi="Arial" w:cs="Arial"/>
          <w:color w:val="000000"/>
        </w:rPr>
        <w:t xml:space="preserve">Gestor(a) Municipal </w:t>
      </w:r>
    </w:p>
    <w:p w14:paraId="5B308332" w14:textId="77777777" w:rsidR="001C4CD3" w:rsidRPr="001D1213" w:rsidRDefault="001C4CD3" w:rsidP="001C4CD3">
      <w:pPr>
        <w:spacing w:after="0"/>
        <w:ind w:hanging="2"/>
        <w:jc w:val="center"/>
        <w:rPr>
          <w:rFonts w:ascii="Arial" w:eastAsia="Arial" w:hAnsi="Arial" w:cs="Arial"/>
        </w:rPr>
      </w:pPr>
      <w:r w:rsidRPr="001D1213">
        <w:rPr>
          <w:rFonts w:ascii="Arial" w:eastAsia="Arial" w:hAnsi="Arial" w:cs="Arial"/>
          <w:b/>
        </w:rPr>
        <w:t>Órgão Gerenciador</w:t>
      </w:r>
    </w:p>
    <w:p w14:paraId="6F260D32" w14:textId="77777777" w:rsidR="001C4CD3" w:rsidRPr="001D1213" w:rsidRDefault="001C4CD3" w:rsidP="001C4CD3">
      <w:pPr>
        <w:ind w:hanging="2"/>
        <w:jc w:val="both"/>
        <w:rPr>
          <w:rFonts w:ascii="Arial" w:eastAsia="Arial" w:hAnsi="Arial" w:cs="Arial"/>
        </w:rPr>
      </w:pPr>
    </w:p>
    <w:p w14:paraId="21D536EB" w14:textId="737A2F4C"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p w14:paraId="31757923" w14:textId="02B4F761" w:rsidR="00387382" w:rsidRPr="001D1213" w:rsidRDefault="00387382"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p w14:paraId="7382F889" w14:textId="028597BC" w:rsidR="00387382" w:rsidRPr="001D1213" w:rsidRDefault="00387382"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p w14:paraId="5A1ACA5B" w14:textId="77777777" w:rsidR="00387382" w:rsidRPr="001D1213" w:rsidRDefault="00387382"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p w14:paraId="0BA8A3AD" w14:textId="77777777"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r w:rsidRPr="001D1213">
        <w:rPr>
          <w:rFonts w:ascii="Arial" w:eastAsia="Arial" w:hAnsi="Arial" w:cs="Arial"/>
          <w:b/>
          <w:color w:val="000000"/>
        </w:rPr>
        <w:t>EMPRESA(s)</w:t>
      </w:r>
    </w:p>
    <w:p w14:paraId="5F9BD034" w14:textId="77777777"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r w:rsidRPr="001D1213">
        <w:rPr>
          <w:rFonts w:ascii="Arial" w:eastAsia="Arial" w:hAnsi="Arial" w:cs="Arial"/>
          <w:b/>
          <w:color w:val="000000"/>
        </w:rPr>
        <w:t>DETENTORA DA ATA SRP</w:t>
      </w:r>
    </w:p>
    <w:p w14:paraId="778F491B" w14:textId="77777777" w:rsidR="001C4CD3" w:rsidRPr="001D1213" w:rsidRDefault="001C4CD3" w:rsidP="001C4CD3">
      <w:pPr>
        <w:ind w:hanging="2"/>
        <w:jc w:val="both"/>
        <w:rPr>
          <w:rFonts w:ascii="Arial" w:eastAsia="Arial" w:hAnsi="Arial" w:cs="Arial"/>
        </w:rPr>
      </w:pPr>
    </w:p>
    <w:p w14:paraId="4EF4986E"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lastRenderedPageBreak/>
        <w:t>Testemunhas:</w:t>
      </w:r>
    </w:p>
    <w:tbl>
      <w:tblPr>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87"/>
        <w:gridCol w:w="2977"/>
      </w:tblGrid>
      <w:tr w:rsidR="001C4CD3" w:rsidRPr="001D1213" w14:paraId="7D02D114" w14:textId="77777777" w:rsidTr="007F28B5">
        <w:tc>
          <w:tcPr>
            <w:tcW w:w="6487" w:type="dxa"/>
            <w:tcBorders>
              <w:top w:val="nil"/>
              <w:left w:val="nil"/>
              <w:bottom w:val="single" w:sz="4" w:space="0" w:color="000000"/>
              <w:right w:val="nil"/>
            </w:tcBorders>
          </w:tcPr>
          <w:p w14:paraId="1888851C"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r w:rsidRPr="001D1213">
              <w:rPr>
                <w:rFonts w:ascii="Arial" w:eastAsia="Arial" w:hAnsi="Arial" w:cs="Arial"/>
                <w:b/>
                <w:color w:val="000000"/>
              </w:rPr>
              <w:t>1.</w:t>
            </w:r>
          </w:p>
        </w:tc>
        <w:tc>
          <w:tcPr>
            <w:tcW w:w="2977" w:type="dxa"/>
            <w:tcBorders>
              <w:top w:val="nil"/>
              <w:left w:val="nil"/>
              <w:bottom w:val="single" w:sz="4" w:space="0" w:color="000000"/>
              <w:right w:val="nil"/>
            </w:tcBorders>
          </w:tcPr>
          <w:p w14:paraId="48675225"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r w:rsidRPr="001D1213">
              <w:rPr>
                <w:rFonts w:ascii="Arial" w:eastAsia="Arial" w:hAnsi="Arial" w:cs="Arial"/>
                <w:b/>
                <w:color w:val="000000"/>
              </w:rPr>
              <w:t>CPF:</w:t>
            </w:r>
          </w:p>
          <w:p w14:paraId="3EC74084"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p>
        </w:tc>
      </w:tr>
      <w:tr w:rsidR="001C4CD3" w:rsidRPr="001D1213" w14:paraId="279500FB" w14:textId="77777777" w:rsidTr="007F28B5">
        <w:tc>
          <w:tcPr>
            <w:tcW w:w="6487" w:type="dxa"/>
            <w:tcBorders>
              <w:top w:val="single" w:sz="4" w:space="0" w:color="000000"/>
              <w:left w:val="nil"/>
              <w:bottom w:val="single" w:sz="4" w:space="0" w:color="000000"/>
              <w:right w:val="nil"/>
            </w:tcBorders>
          </w:tcPr>
          <w:p w14:paraId="701BF741"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r w:rsidRPr="001D1213">
              <w:rPr>
                <w:rFonts w:ascii="Arial" w:eastAsia="Arial" w:hAnsi="Arial" w:cs="Arial"/>
                <w:b/>
                <w:color w:val="000000"/>
              </w:rPr>
              <w:t>2.</w:t>
            </w:r>
          </w:p>
        </w:tc>
        <w:tc>
          <w:tcPr>
            <w:tcW w:w="2977" w:type="dxa"/>
            <w:tcBorders>
              <w:top w:val="single" w:sz="4" w:space="0" w:color="000000"/>
              <w:left w:val="nil"/>
              <w:bottom w:val="single" w:sz="4" w:space="0" w:color="000000"/>
              <w:right w:val="nil"/>
            </w:tcBorders>
          </w:tcPr>
          <w:p w14:paraId="7BE976B7"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r w:rsidRPr="001D1213">
              <w:rPr>
                <w:rFonts w:ascii="Arial" w:eastAsia="Arial" w:hAnsi="Arial" w:cs="Arial"/>
                <w:b/>
                <w:color w:val="000000"/>
              </w:rPr>
              <w:t>CPF:</w:t>
            </w:r>
          </w:p>
          <w:p w14:paraId="467C3F4B"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p>
        </w:tc>
      </w:tr>
    </w:tbl>
    <w:p w14:paraId="1A5363C5" w14:textId="77777777" w:rsidR="001C4CD3" w:rsidRPr="001D1213" w:rsidRDefault="001C4CD3" w:rsidP="001C4CD3">
      <w:pPr>
        <w:ind w:hanging="2"/>
        <w:jc w:val="both"/>
        <w:rPr>
          <w:rFonts w:ascii="Arial" w:eastAsia="Arial" w:hAnsi="Arial" w:cs="Arial"/>
        </w:rPr>
      </w:pPr>
    </w:p>
    <w:p w14:paraId="0C273417" w14:textId="77777777" w:rsidR="001C4CD3" w:rsidRPr="008F0E70" w:rsidRDefault="001C4CD3" w:rsidP="001C4CD3">
      <w:pPr>
        <w:ind w:hanging="2"/>
        <w:jc w:val="both"/>
        <w:rPr>
          <w:rFonts w:ascii="Arial" w:eastAsia="Arial" w:hAnsi="Arial" w:cs="Arial"/>
          <w:sz w:val="20"/>
          <w:szCs w:val="20"/>
        </w:rPr>
      </w:pPr>
    </w:p>
    <w:p w14:paraId="570620AF" w14:textId="77777777" w:rsidR="001C4CD3" w:rsidRPr="008F0E70" w:rsidRDefault="001C4CD3" w:rsidP="001C4CD3">
      <w:pPr>
        <w:ind w:hanging="2"/>
        <w:jc w:val="both"/>
        <w:rPr>
          <w:rFonts w:ascii="Arial" w:eastAsia="Arial" w:hAnsi="Arial" w:cs="Arial"/>
          <w:sz w:val="20"/>
          <w:szCs w:val="20"/>
        </w:rPr>
      </w:pPr>
    </w:p>
    <w:p w14:paraId="2120BA9C" w14:textId="77777777" w:rsidR="001C4CD3" w:rsidRPr="008F0E70" w:rsidRDefault="001C4CD3" w:rsidP="001C4CD3">
      <w:pPr>
        <w:ind w:hanging="2"/>
        <w:jc w:val="both"/>
        <w:rPr>
          <w:rFonts w:ascii="Arial" w:eastAsia="Arial" w:hAnsi="Arial" w:cs="Arial"/>
          <w:sz w:val="20"/>
          <w:szCs w:val="20"/>
        </w:rPr>
      </w:pPr>
    </w:p>
    <w:p w14:paraId="57D2BA14" w14:textId="4A397D16" w:rsidR="00DC0FAD" w:rsidRPr="008F0E70" w:rsidRDefault="00DC0FAD" w:rsidP="001C4CD3">
      <w:pPr>
        <w:ind w:hanging="2"/>
        <w:jc w:val="both"/>
        <w:rPr>
          <w:rFonts w:ascii="Arial" w:eastAsia="Arial" w:hAnsi="Arial" w:cs="Arial"/>
          <w:sz w:val="20"/>
          <w:szCs w:val="20"/>
        </w:rPr>
      </w:pPr>
    </w:p>
    <w:p w14:paraId="67E5802B" w14:textId="6A72D02E" w:rsidR="00DC0FAD" w:rsidRPr="008F0E70" w:rsidRDefault="00DC0FAD" w:rsidP="001C4CD3">
      <w:pPr>
        <w:ind w:hanging="2"/>
        <w:jc w:val="both"/>
        <w:rPr>
          <w:rFonts w:ascii="Arial" w:eastAsia="Arial" w:hAnsi="Arial" w:cs="Arial"/>
          <w:sz w:val="20"/>
          <w:szCs w:val="20"/>
        </w:rPr>
      </w:pPr>
    </w:p>
    <w:p w14:paraId="1CF7A037" w14:textId="77777777" w:rsidR="001C4CD3" w:rsidRPr="001D1213" w:rsidRDefault="001C4CD3" w:rsidP="001C4CD3">
      <w:pPr>
        <w:keepNext/>
        <w:tabs>
          <w:tab w:val="left" w:pos="-426"/>
        </w:tabs>
        <w:spacing w:before="93"/>
        <w:ind w:right="-2"/>
        <w:jc w:val="center"/>
        <w:outlineLvl w:val="1"/>
        <w:rPr>
          <w:rFonts w:ascii="Arial" w:hAnsi="Arial" w:cs="Arial"/>
          <w:b/>
          <w:lang w:val="x-none" w:eastAsia="x-none"/>
        </w:rPr>
      </w:pPr>
      <w:r w:rsidRPr="001D1213">
        <w:rPr>
          <w:rFonts w:ascii="Arial" w:hAnsi="Arial" w:cs="Arial"/>
          <w:b/>
          <w:lang w:val="x-none" w:eastAsia="x-none"/>
        </w:rPr>
        <w:t xml:space="preserve">ANEXO </w:t>
      </w:r>
      <w:r w:rsidRPr="001D1213">
        <w:rPr>
          <w:rFonts w:ascii="Arial" w:hAnsi="Arial" w:cs="Arial"/>
          <w:b/>
          <w:lang w:eastAsia="x-none"/>
        </w:rPr>
        <w:t>X</w:t>
      </w:r>
      <w:r w:rsidRPr="001D1213">
        <w:rPr>
          <w:rFonts w:ascii="Arial" w:hAnsi="Arial" w:cs="Arial"/>
          <w:b/>
          <w:lang w:val="x-none" w:eastAsia="x-none"/>
        </w:rPr>
        <w:t>II</w:t>
      </w:r>
    </w:p>
    <w:p w14:paraId="62CA1188" w14:textId="77777777" w:rsidR="001C4CD3" w:rsidRPr="001D1213" w:rsidRDefault="001C4CD3" w:rsidP="001C4CD3">
      <w:pPr>
        <w:keepNext/>
        <w:tabs>
          <w:tab w:val="left" w:pos="-426"/>
        </w:tabs>
        <w:spacing w:before="93"/>
        <w:ind w:right="-2"/>
        <w:jc w:val="center"/>
        <w:outlineLvl w:val="1"/>
        <w:rPr>
          <w:rFonts w:ascii="Arial" w:hAnsi="Arial" w:cs="Arial"/>
          <w:b/>
          <w:lang w:val="x-none" w:eastAsia="x-none"/>
        </w:rPr>
      </w:pPr>
      <w:r w:rsidRPr="001D1213">
        <w:rPr>
          <w:rFonts w:ascii="Arial" w:hAnsi="Arial" w:cs="Arial"/>
          <w:b/>
          <w:lang w:val="x-none" w:eastAsia="x-none"/>
        </w:rPr>
        <w:t>MINUTA  DO  CONTRATO</w:t>
      </w:r>
    </w:p>
    <w:p w14:paraId="7D0F670B" w14:textId="77777777" w:rsidR="001C4CD3" w:rsidRPr="001D1213" w:rsidRDefault="001C4CD3" w:rsidP="001C4CD3">
      <w:pPr>
        <w:ind w:hanging="2"/>
        <w:jc w:val="both"/>
        <w:rPr>
          <w:rFonts w:ascii="Arial" w:eastAsia="Arial" w:hAnsi="Arial" w:cs="Arial"/>
        </w:rPr>
      </w:pPr>
    </w:p>
    <w:p w14:paraId="52F10CA1" w14:textId="4D003EA2" w:rsidR="001C4CD3" w:rsidRPr="001D1213" w:rsidRDefault="001C4CD3" w:rsidP="001C4CD3">
      <w:pPr>
        <w:ind w:left="4536" w:hanging="2"/>
        <w:jc w:val="both"/>
        <w:rPr>
          <w:rFonts w:ascii="Arial" w:eastAsia="Arial" w:hAnsi="Arial" w:cs="Arial"/>
          <w:b/>
        </w:rPr>
      </w:pPr>
      <w:r w:rsidRPr="001D1213">
        <w:rPr>
          <w:rFonts w:ascii="Arial" w:eastAsia="Arial" w:hAnsi="Arial" w:cs="Arial"/>
          <w:b/>
        </w:rPr>
        <w:t xml:space="preserve">TERMO CONTRATUAL CELEBRADO NO MUNICIPIO DE </w:t>
      </w:r>
      <w:r w:rsidR="00DC0FAD" w:rsidRPr="001D1213">
        <w:rPr>
          <w:rFonts w:ascii="Arial" w:eastAsia="Arial" w:hAnsi="Arial" w:cs="Arial"/>
          <w:b/>
        </w:rPr>
        <w:t>XXXXXXXXXXXXXXXXXX</w:t>
      </w:r>
      <w:r w:rsidRPr="001D1213">
        <w:rPr>
          <w:rFonts w:ascii="Arial" w:eastAsia="Arial" w:hAnsi="Arial" w:cs="Arial"/>
          <w:b/>
        </w:rPr>
        <w:t xml:space="preserve">, QUE TEM COM CONTRATANTE O </w:t>
      </w:r>
      <w:r w:rsidR="00DC0FAD" w:rsidRPr="001D1213">
        <w:rPr>
          <w:rFonts w:ascii="Arial" w:eastAsia="Arial" w:hAnsi="Arial" w:cs="Arial"/>
          <w:b/>
        </w:rPr>
        <w:t>XXXXXXXXXXXXXXXXX</w:t>
      </w:r>
      <w:r w:rsidRPr="001D1213">
        <w:rPr>
          <w:rFonts w:ascii="Arial" w:eastAsia="Arial" w:hAnsi="Arial" w:cs="Arial"/>
          <w:b/>
        </w:rPr>
        <w:t>, E POR OUTRO LADO A CONTRATADA A EMPRESA __________________.</w:t>
      </w:r>
    </w:p>
    <w:p w14:paraId="1D6FB0E2" w14:textId="77777777" w:rsidR="00387382" w:rsidRPr="001D1213" w:rsidRDefault="00387382" w:rsidP="001C4CD3">
      <w:pPr>
        <w:ind w:left="4536" w:hanging="2"/>
        <w:jc w:val="both"/>
        <w:rPr>
          <w:rFonts w:ascii="Arial" w:eastAsia="Arial" w:hAnsi="Arial" w:cs="Arial"/>
          <w:b/>
        </w:rPr>
      </w:pPr>
    </w:p>
    <w:p w14:paraId="047E4B3E" w14:textId="7A8149FC" w:rsidR="001C4CD3" w:rsidRPr="001D1213" w:rsidRDefault="00387382" w:rsidP="00387382">
      <w:pPr>
        <w:autoSpaceDE w:val="0"/>
        <w:autoSpaceDN w:val="0"/>
        <w:adjustRightInd w:val="0"/>
        <w:ind w:left="-284"/>
        <w:jc w:val="both"/>
        <w:rPr>
          <w:rFonts w:ascii="Arial" w:hAnsi="Arial" w:cs="Arial"/>
          <w:color w:val="FF0000"/>
        </w:rPr>
      </w:pPr>
      <w:r w:rsidRPr="001D1213">
        <w:rPr>
          <w:rFonts w:ascii="Arial" w:hAnsi="Arial" w:cs="Arial"/>
        </w:rPr>
        <w:t xml:space="preserve">Aos </w:t>
      </w:r>
      <w:proofErr w:type="spellStart"/>
      <w:r w:rsidRPr="001D1213">
        <w:rPr>
          <w:rFonts w:ascii="Arial" w:hAnsi="Arial" w:cs="Arial"/>
        </w:rPr>
        <w:t>xx</w:t>
      </w:r>
      <w:proofErr w:type="spellEnd"/>
      <w:r w:rsidRPr="001D1213">
        <w:rPr>
          <w:rFonts w:ascii="Arial" w:hAnsi="Arial" w:cs="Arial"/>
        </w:rPr>
        <w:t xml:space="preserve"> dias do mês de </w:t>
      </w:r>
      <w:proofErr w:type="spellStart"/>
      <w:r w:rsidRPr="001D1213">
        <w:rPr>
          <w:rFonts w:ascii="Arial" w:hAnsi="Arial" w:cs="Arial"/>
        </w:rPr>
        <w:t>xxxxxxxxxx</w:t>
      </w:r>
      <w:proofErr w:type="spellEnd"/>
      <w:r w:rsidRPr="001D1213">
        <w:rPr>
          <w:rFonts w:ascii="Arial" w:hAnsi="Arial" w:cs="Arial"/>
        </w:rPr>
        <w:t xml:space="preserve"> do ano de 2023, o </w:t>
      </w:r>
      <w:proofErr w:type="spellStart"/>
      <w:r w:rsidRPr="001D1213">
        <w:rPr>
          <w:rFonts w:ascii="Arial" w:hAnsi="Arial" w:cs="Arial"/>
        </w:rPr>
        <w:t>O</w:t>
      </w:r>
      <w:proofErr w:type="spellEnd"/>
      <w:r w:rsidRPr="001D1213">
        <w:rPr>
          <w:rFonts w:ascii="Arial" w:hAnsi="Arial" w:cs="Arial"/>
        </w:rPr>
        <w:t xml:space="preserve"> Fundo Municipal De Saúde De Silvanópolis – TO, inscrito CNPJ nº 11.467.851/0001-65, com sede na Av. 7 de setembro, s/n, Centro, na cidade de Silvanópolis, Estado do Tocantins, CEP: 77.580-000, telefones (63) 3542-1504</w:t>
      </w:r>
      <w:r w:rsidRPr="001D1213">
        <w:rPr>
          <w:rFonts w:ascii="Arial" w:hAnsi="Arial" w:cs="Arial"/>
          <w:color w:val="000000"/>
        </w:rPr>
        <w:t xml:space="preserve">,  neste ato representado pela sua gestora a Sra. </w:t>
      </w:r>
      <w:r w:rsidRPr="001D1213">
        <w:rPr>
          <w:rFonts w:ascii="Arial" w:hAnsi="Arial" w:cs="Arial"/>
        </w:rPr>
        <w:t>brasileiro, solteira, inscrito no CPF de nº 191.917.901-15,</w:t>
      </w:r>
      <w:r w:rsidRPr="001D1213">
        <w:rPr>
          <w:rFonts w:ascii="Arial" w:hAnsi="Arial" w:cs="Arial"/>
          <w:spacing w:val="-59"/>
        </w:rPr>
        <w:t xml:space="preserve"> </w:t>
      </w:r>
      <w:r w:rsidRPr="001D1213">
        <w:rPr>
          <w:rFonts w:ascii="Arial" w:hAnsi="Arial" w:cs="Arial"/>
        </w:rPr>
        <w:t>RG:1.271.002 2ª VIA SSP/TO, residente e domiciliado na Avenida Andreza Ferreira dos</w:t>
      </w:r>
      <w:r w:rsidRPr="001D1213">
        <w:rPr>
          <w:rFonts w:ascii="Arial" w:hAnsi="Arial" w:cs="Arial"/>
          <w:spacing w:val="1"/>
        </w:rPr>
        <w:t xml:space="preserve"> </w:t>
      </w:r>
      <w:r w:rsidRPr="001D1213">
        <w:rPr>
          <w:rFonts w:ascii="Arial" w:hAnsi="Arial" w:cs="Arial"/>
        </w:rPr>
        <w:t>Santos,</w:t>
      </w:r>
      <w:r w:rsidRPr="001D1213">
        <w:rPr>
          <w:rFonts w:ascii="Arial" w:hAnsi="Arial" w:cs="Arial"/>
          <w:spacing w:val="1"/>
        </w:rPr>
        <w:t xml:space="preserve"> </w:t>
      </w:r>
      <w:r w:rsidRPr="001D1213">
        <w:rPr>
          <w:rFonts w:ascii="Arial" w:hAnsi="Arial" w:cs="Arial"/>
        </w:rPr>
        <w:t>18</w:t>
      </w:r>
      <w:r w:rsidRPr="001D1213">
        <w:rPr>
          <w:rFonts w:ascii="Arial" w:hAnsi="Arial" w:cs="Arial"/>
          <w:spacing w:val="1"/>
        </w:rPr>
        <w:t xml:space="preserve"> </w:t>
      </w:r>
      <w:r w:rsidRPr="001D1213">
        <w:rPr>
          <w:rFonts w:ascii="Arial" w:hAnsi="Arial" w:cs="Arial"/>
        </w:rPr>
        <w:t>Centro</w:t>
      </w:r>
      <w:r w:rsidRPr="001D1213">
        <w:rPr>
          <w:rFonts w:ascii="Arial" w:hAnsi="Arial" w:cs="Arial"/>
          <w:spacing w:val="1"/>
        </w:rPr>
        <w:t xml:space="preserve"> </w:t>
      </w:r>
      <w:r w:rsidRPr="001D1213">
        <w:rPr>
          <w:rFonts w:ascii="Arial" w:hAnsi="Arial" w:cs="Arial"/>
        </w:rPr>
        <w:t>Silvanópolis - TO,</w:t>
      </w:r>
      <w:r w:rsidRPr="001D1213">
        <w:rPr>
          <w:rFonts w:ascii="Arial" w:hAnsi="Arial" w:cs="Arial"/>
          <w:spacing w:val="1"/>
        </w:rPr>
        <w:t xml:space="preserve"> </w:t>
      </w:r>
      <w:r w:rsidRPr="001D1213">
        <w:rPr>
          <w:rFonts w:ascii="Arial" w:hAnsi="Arial" w:cs="Arial"/>
        </w:rPr>
        <w:t>CEP:</w:t>
      </w:r>
      <w:r w:rsidRPr="001D1213">
        <w:rPr>
          <w:rFonts w:ascii="Arial" w:hAnsi="Arial" w:cs="Arial"/>
          <w:spacing w:val="1"/>
        </w:rPr>
        <w:t xml:space="preserve"> </w:t>
      </w:r>
      <w:r w:rsidRPr="001D1213">
        <w:rPr>
          <w:rFonts w:ascii="Arial" w:hAnsi="Arial" w:cs="Arial"/>
        </w:rPr>
        <w:t>77.580-000, doravante denominado</w:t>
      </w:r>
      <w:r w:rsidRPr="001D1213">
        <w:rPr>
          <w:rFonts w:ascii="Arial" w:hAnsi="Arial" w:cs="Arial"/>
          <w:b/>
        </w:rPr>
        <w:t xml:space="preserve"> CONTRATANTE</w:t>
      </w:r>
      <w:r w:rsidR="001C4CD3" w:rsidRPr="001D1213">
        <w:rPr>
          <w:rFonts w:ascii="Arial" w:eastAsia="Times New Roman" w:hAnsi="Arial" w:cs="Arial"/>
        </w:rPr>
        <w:t xml:space="preserve">, e de outro lado, a empresa </w:t>
      </w:r>
      <w:r w:rsidR="001C4CD3" w:rsidRPr="001D1213">
        <w:rPr>
          <w:rFonts w:ascii="Arial" w:eastAsia="Times New Roman" w:hAnsi="Arial" w:cs="Arial"/>
          <w:b/>
        </w:rPr>
        <w:t>XXXXX</w:t>
      </w:r>
      <w:r w:rsidR="001C4CD3" w:rsidRPr="001D1213">
        <w:rPr>
          <w:rFonts w:ascii="Arial" w:eastAsia="Times New Roman" w:hAnsi="Arial" w:cs="Arial"/>
        </w:rPr>
        <w:t xml:space="preserve">, portadora do CNPJ/MF nº XX.XXX.XXX/XXXX-XX estabelecida na XXXXX, bairro do XXXX, CEP XXXXX-XXX, nesta cidade, neste ato representada pelo Sr. </w:t>
      </w:r>
      <w:r w:rsidR="001C4CD3" w:rsidRPr="001D1213">
        <w:rPr>
          <w:rFonts w:ascii="Arial" w:eastAsia="Times New Roman" w:hAnsi="Arial" w:cs="Arial"/>
          <w:b/>
        </w:rPr>
        <w:t>XXXXXXXXX,</w:t>
      </w:r>
      <w:r w:rsidR="001C4CD3" w:rsidRPr="001D1213">
        <w:rPr>
          <w:rFonts w:ascii="Arial" w:eastAsia="Times New Roman" w:hAnsi="Arial" w:cs="Arial"/>
        </w:rPr>
        <w:t xml:space="preserve"> brasileiro, XXXX, portador do CPF/ MF nº. , RG nº., residente e domiciliado nesta cidade, doravante denominada </w:t>
      </w:r>
      <w:r w:rsidR="001C4CD3" w:rsidRPr="001D1213">
        <w:rPr>
          <w:rFonts w:ascii="Arial" w:eastAsia="Times New Roman" w:hAnsi="Arial" w:cs="Arial"/>
          <w:b/>
        </w:rPr>
        <w:t>CONTRATADA</w:t>
      </w:r>
      <w:r w:rsidR="001C4CD3" w:rsidRPr="001D1213">
        <w:rPr>
          <w:rFonts w:ascii="Arial" w:eastAsia="Times New Roman" w:hAnsi="Arial" w:cs="Arial"/>
        </w:rPr>
        <w:t>, têm entre si justo e contratado o que melhor se declara nas Cláusulas e condições seguintes:</w:t>
      </w:r>
    </w:p>
    <w:p w14:paraId="7C193953" w14:textId="77777777" w:rsidR="001C4CD3" w:rsidRPr="001D1213" w:rsidRDefault="001C4CD3" w:rsidP="001C4CD3">
      <w:pPr>
        <w:pBdr>
          <w:top w:val="nil"/>
          <w:left w:val="nil"/>
          <w:bottom w:val="nil"/>
          <w:right w:val="nil"/>
          <w:between w:val="nil"/>
        </w:pBdr>
        <w:spacing w:line="240" w:lineRule="auto"/>
        <w:ind w:hanging="2"/>
        <w:rPr>
          <w:rFonts w:ascii="Arial" w:eastAsia="Arial" w:hAnsi="Arial" w:cs="Arial"/>
          <w:color w:val="000000"/>
        </w:rPr>
      </w:pPr>
      <w:r w:rsidRPr="001D1213">
        <w:rPr>
          <w:rFonts w:ascii="Arial" w:eastAsia="Arial" w:hAnsi="Arial" w:cs="Arial"/>
          <w:b/>
          <w:color w:val="000000"/>
        </w:rPr>
        <w:t>CLÁUSULA PRIMEIRA - DO FUNDAMENTO LEGAL</w:t>
      </w:r>
      <w:r w:rsidRPr="001D1213">
        <w:rPr>
          <w:rFonts w:ascii="Arial" w:eastAsia="Arial" w:hAnsi="Arial" w:cs="Arial"/>
          <w:b/>
          <w:color w:val="1F497D"/>
        </w:rPr>
        <w:t xml:space="preserve"> </w:t>
      </w:r>
    </w:p>
    <w:p w14:paraId="6EB92102" w14:textId="77777777" w:rsidR="001C4CD3" w:rsidRPr="001D1213" w:rsidRDefault="001C4CD3" w:rsidP="001C4CD3">
      <w:pPr>
        <w:pBdr>
          <w:top w:val="nil"/>
          <w:left w:val="nil"/>
          <w:bottom w:val="nil"/>
          <w:right w:val="nil"/>
          <w:between w:val="nil"/>
        </w:pBdr>
        <w:tabs>
          <w:tab w:val="center" w:pos="4419"/>
          <w:tab w:val="right" w:pos="8838"/>
          <w:tab w:val="left" w:pos="540"/>
        </w:tabs>
        <w:spacing w:line="240" w:lineRule="auto"/>
        <w:ind w:hanging="2"/>
        <w:jc w:val="both"/>
        <w:rPr>
          <w:rFonts w:ascii="Arial" w:eastAsia="Arial" w:hAnsi="Arial" w:cs="Arial"/>
          <w:color w:val="000000"/>
        </w:rPr>
      </w:pPr>
      <w:r w:rsidRPr="001D1213">
        <w:rPr>
          <w:rFonts w:ascii="Arial" w:hAnsi="Arial" w:cs="Arial"/>
        </w:rPr>
        <w:t>1.1</w:t>
      </w:r>
      <w:r w:rsidRPr="001D1213">
        <w:rPr>
          <w:rFonts w:ascii="Arial" w:hAnsi="Arial" w:cs="Arial"/>
          <w:b/>
        </w:rPr>
        <w:t xml:space="preserve"> </w:t>
      </w:r>
      <w:r w:rsidRPr="001D1213">
        <w:rPr>
          <w:rFonts w:ascii="Arial" w:hAnsi="Arial" w:cs="Arial"/>
        </w:rPr>
        <w:t>O presente Contrato decorre de Pregão Eletrônico n° XXX/2024</w:t>
      </w:r>
      <w:r w:rsidRPr="001D1213">
        <w:rPr>
          <w:rFonts w:ascii="Arial" w:hAnsi="Arial" w:cs="Arial"/>
          <w:b/>
        </w:rPr>
        <w:t>,</w:t>
      </w:r>
      <w:r w:rsidRPr="001D1213">
        <w:rPr>
          <w:rFonts w:ascii="Arial" w:hAnsi="Arial" w:cs="Arial"/>
        </w:rPr>
        <w:t xml:space="preserve"> na forma da Lei nº 14.133 de 01 de abril de 2021, conforme </w:t>
      </w:r>
      <w:r w:rsidRPr="001D1213">
        <w:rPr>
          <w:rFonts w:ascii="Arial" w:hAnsi="Arial" w:cs="Arial"/>
          <w:b/>
        </w:rPr>
        <w:t>termo de referência</w:t>
      </w:r>
      <w:r w:rsidRPr="001D1213">
        <w:rPr>
          <w:rFonts w:ascii="Arial" w:hAnsi="Arial" w:cs="Arial"/>
        </w:rPr>
        <w:t xml:space="preserve">, tudo constante no </w:t>
      </w:r>
      <w:r w:rsidRPr="001D1213">
        <w:rPr>
          <w:rFonts w:ascii="Arial" w:hAnsi="Arial" w:cs="Arial"/>
          <w:b/>
        </w:rPr>
        <w:t>Processo Administrativo nº XXX/2024,</w:t>
      </w:r>
      <w:r w:rsidRPr="001D1213">
        <w:rPr>
          <w:rFonts w:ascii="Arial" w:hAnsi="Arial" w:cs="Arial"/>
        </w:rPr>
        <w:t xml:space="preserve"> do qual passa a fazer parte integrante este Instrumento</w:t>
      </w:r>
    </w:p>
    <w:p w14:paraId="4F342D4E" w14:textId="7E27466C" w:rsidR="001C4CD3" w:rsidRPr="001D1213" w:rsidRDefault="001C4CD3" w:rsidP="001C4CD3">
      <w:pPr>
        <w:pBdr>
          <w:top w:val="nil"/>
          <w:left w:val="nil"/>
          <w:bottom w:val="nil"/>
          <w:right w:val="nil"/>
          <w:between w:val="nil"/>
        </w:pBdr>
        <w:spacing w:line="240" w:lineRule="auto"/>
        <w:ind w:hanging="2"/>
        <w:rPr>
          <w:rFonts w:ascii="Arial" w:eastAsia="Arial" w:hAnsi="Arial" w:cs="Arial"/>
          <w:color w:val="000000"/>
        </w:rPr>
      </w:pPr>
      <w:r w:rsidRPr="001D1213">
        <w:rPr>
          <w:rFonts w:ascii="Arial" w:eastAsia="Arial" w:hAnsi="Arial" w:cs="Arial"/>
          <w:b/>
          <w:color w:val="000000"/>
        </w:rPr>
        <w:lastRenderedPageBreak/>
        <w:t>CLÁUSULA SEGUNDA - DO OBJETO</w:t>
      </w:r>
      <w:r w:rsidR="004F6850" w:rsidRPr="001D1213">
        <w:rPr>
          <w:rFonts w:ascii="Arial" w:eastAsia="Arial" w:hAnsi="Arial" w:cs="Arial"/>
          <w:b/>
          <w:color w:val="000000"/>
        </w:rPr>
        <w:t xml:space="preserve"> E VALOR</w:t>
      </w:r>
    </w:p>
    <w:p w14:paraId="1FBAF29D" w14:textId="140360A3" w:rsidR="001C4CD3" w:rsidRPr="001D1213" w:rsidRDefault="001C4CD3" w:rsidP="004F6850">
      <w:pPr>
        <w:shd w:val="clear" w:color="auto" w:fill="FFFFFF" w:themeFill="background1"/>
        <w:ind w:hanging="2"/>
        <w:jc w:val="both"/>
        <w:rPr>
          <w:rFonts w:ascii="Arial" w:eastAsia="Arial" w:hAnsi="Arial" w:cs="Arial"/>
        </w:rPr>
      </w:pPr>
      <w:r w:rsidRPr="001D1213">
        <w:rPr>
          <w:rFonts w:ascii="Arial" w:eastAsia="Arial" w:hAnsi="Arial" w:cs="Arial"/>
        </w:rPr>
        <w:t xml:space="preserve">2.1 Constitui objeto deste Contrato a </w:t>
      </w:r>
      <w:r w:rsidR="00387382" w:rsidRPr="001D1213">
        <w:rPr>
          <w:rFonts w:ascii="Arial" w:hAnsi="Arial" w:cs="Arial"/>
          <w:b/>
        </w:rPr>
        <w:t>AQUISIÇÃO FUTURA DE MATERIAL PERMANENTE DIVERSIFICADO (EQUIPAMENTOS ELETRO-HOSPITALAR, BENS PERMANENTES, ETC...) PARA O FUNDO MUNICIPAL DE SAÚDE, A FIM DE SEREM UTILIZADOS NOS ESTABELECIMENTOS DE SAÚDE DO MUNICIPIO (UNIDADES BÁSICAS DE SAÚDE) DE ACORDO COM OS QUANTITATIVOS, ESPECIFICAÇÕES MINIMAS E DEMAIS CONDIÇÕES GERAIS NO PROJETO BÁSICO, ATRAVÉS DE EMENDA PARLAMENTAR N° DA PROPOSTA 11467.85100/1210-03 E 11467.851000/1220-01</w:t>
      </w:r>
      <w:r w:rsidR="00387382" w:rsidRPr="001D1213">
        <w:rPr>
          <w:rFonts w:ascii="Arial" w:hAnsi="Arial" w:cs="Arial"/>
        </w:rPr>
        <w:t>,</w:t>
      </w:r>
      <w:r w:rsidR="004F6850" w:rsidRPr="001D1213">
        <w:rPr>
          <w:rFonts w:ascii="Arial" w:hAnsi="Arial" w:cs="Arial"/>
          <w:b/>
        </w:rPr>
        <w:t xml:space="preserve"> </w:t>
      </w:r>
      <w:r w:rsidR="004F6850" w:rsidRPr="001D1213">
        <w:rPr>
          <w:rFonts w:ascii="Arial" w:hAnsi="Arial" w:cs="Arial"/>
          <w:b/>
          <w:color w:val="000000"/>
        </w:rPr>
        <w:t>CONFORME TERMO DE REFERENCIA EM ANEXO</w:t>
      </w:r>
      <w:r w:rsidR="00DC0FAD" w:rsidRPr="001D1213">
        <w:rPr>
          <w:rFonts w:ascii="Arial" w:hAnsi="Arial" w:cs="Arial"/>
          <w:b/>
        </w:rPr>
        <w:t xml:space="preserve">, </w:t>
      </w:r>
      <w:r w:rsidRPr="001D1213">
        <w:rPr>
          <w:rFonts w:ascii="Arial" w:eastAsia="Arial" w:hAnsi="Arial" w:cs="Arial"/>
        </w:rPr>
        <w:t xml:space="preserve">de acordo com a quantidade, condições e especificações constantes neste Instrumento Contratual, no Termo de Referência (Anexo I) do Edital do </w:t>
      </w:r>
      <w:r w:rsidRPr="001D1213">
        <w:rPr>
          <w:rFonts w:ascii="Arial" w:eastAsia="Arial" w:hAnsi="Arial" w:cs="Arial"/>
          <w:b/>
        </w:rPr>
        <w:t xml:space="preserve">Pregão Eletrônico n° XXX/2024 - SRP </w:t>
      </w:r>
      <w:r w:rsidRPr="001D1213">
        <w:rPr>
          <w:rFonts w:ascii="Arial" w:eastAsia="Arial" w:hAnsi="Arial" w:cs="Arial"/>
        </w:rPr>
        <w:t>e demais Anexos, de forma "parcelada" e estimativa, durante o exercício de 2024, prevalecendo a situação que ocorrer por último, podendo ser prorrogado e alterado (art. 107 da Lei Federal 14.133/21).</w:t>
      </w:r>
      <w:r w:rsidRPr="001D1213">
        <w:rPr>
          <w:rFonts w:ascii="Arial" w:eastAsia="Arial" w:hAnsi="Arial" w:cs="Arial"/>
        </w:rPr>
        <w:tab/>
      </w:r>
    </w:p>
    <w:p w14:paraId="007E40FC" w14:textId="36413048" w:rsidR="004F6850" w:rsidRPr="001D1213" w:rsidRDefault="004F6850" w:rsidP="004F6850">
      <w:pPr>
        <w:autoSpaceDE w:val="0"/>
        <w:autoSpaceDN w:val="0"/>
        <w:adjustRightInd w:val="0"/>
        <w:spacing w:after="0" w:line="240" w:lineRule="auto"/>
        <w:jc w:val="both"/>
        <w:rPr>
          <w:rFonts w:ascii="Arial" w:hAnsi="Arial" w:cs="Arial"/>
          <w:b/>
        </w:rPr>
      </w:pPr>
      <w:r w:rsidRPr="001D1213">
        <w:rPr>
          <w:rFonts w:ascii="Arial" w:hAnsi="Arial" w:cs="Arial"/>
          <w:b/>
        </w:rPr>
        <w:t>2.2 – Do valor</w:t>
      </w:r>
    </w:p>
    <w:p w14:paraId="068FBB5F" w14:textId="7BB84778" w:rsidR="004F6850" w:rsidRPr="001D1213" w:rsidRDefault="004F6850" w:rsidP="004F6850">
      <w:pPr>
        <w:autoSpaceDE w:val="0"/>
        <w:autoSpaceDN w:val="0"/>
        <w:adjustRightInd w:val="0"/>
        <w:spacing w:after="0" w:line="240" w:lineRule="auto"/>
        <w:jc w:val="both"/>
        <w:rPr>
          <w:rFonts w:ascii="Arial" w:hAnsi="Arial" w:cs="Arial"/>
        </w:rPr>
      </w:pPr>
      <w:r w:rsidRPr="001D1213">
        <w:rPr>
          <w:rFonts w:ascii="Arial" w:hAnsi="Arial" w:cs="Arial"/>
        </w:rPr>
        <w:t xml:space="preserve">2.2.1 – O valor total deste contrato é de R$ </w:t>
      </w:r>
      <w:proofErr w:type="spellStart"/>
      <w:r w:rsidRPr="001D1213">
        <w:rPr>
          <w:rFonts w:ascii="Arial" w:hAnsi="Arial" w:cs="Arial"/>
        </w:rPr>
        <w:t>xxxxxxx</w:t>
      </w:r>
      <w:proofErr w:type="spellEnd"/>
      <w:r w:rsidRPr="001D1213">
        <w:rPr>
          <w:rFonts w:ascii="Arial" w:hAnsi="Arial" w:cs="Arial"/>
        </w:rPr>
        <w:t xml:space="preserve"> (</w:t>
      </w:r>
      <w:proofErr w:type="spellStart"/>
      <w:r w:rsidRPr="001D1213">
        <w:rPr>
          <w:rFonts w:ascii="Arial" w:hAnsi="Arial" w:cs="Arial"/>
        </w:rPr>
        <w:t>xxxxxxs</w:t>
      </w:r>
      <w:proofErr w:type="spellEnd"/>
      <w:r w:rsidRPr="001D1213">
        <w:rPr>
          <w:rFonts w:ascii="Arial" w:hAnsi="Arial" w:cs="Arial"/>
        </w:rPr>
        <w:t>).</w:t>
      </w:r>
    </w:p>
    <w:p w14:paraId="5313EB5A" w14:textId="77777777" w:rsidR="004F6850" w:rsidRPr="001D1213" w:rsidRDefault="004F6850" w:rsidP="004F6850">
      <w:pPr>
        <w:jc w:val="both"/>
        <w:rPr>
          <w:rFonts w:ascii="Arial" w:hAnsi="Arial" w:cs="Arial"/>
        </w:rPr>
      </w:pPr>
      <w:r w:rsidRPr="001D1213">
        <w:rPr>
          <w:rFonts w:ascii="Arial" w:hAnsi="Arial" w:cs="Arial"/>
        </w:rPr>
        <w:t>DESCRIÇÃO DOS ITENS:</w:t>
      </w:r>
    </w:p>
    <w:tbl>
      <w:tblPr>
        <w:tblW w:w="5000" w:type="pct"/>
        <w:tblCellMar>
          <w:top w:w="52" w:type="dxa"/>
          <w:left w:w="56" w:type="dxa"/>
          <w:right w:w="56" w:type="dxa"/>
        </w:tblCellMar>
        <w:tblLook w:val="04A0" w:firstRow="1" w:lastRow="0" w:firstColumn="1" w:lastColumn="0" w:noHBand="0" w:noVBand="1"/>
      </w:tblPr>
      <w:tblGrid>
        <w:gridCol w:w="605"/>
        <w:gridCol w:w="2244"/>
        <w:gridCol w:w="2061"/>
        <w:gridCol w:w="2113"/>
        <w:gridCol w:w="1513"/>
        <w:gridCol w:w="1204"/>
      </w:tblGrid>
      <w:tr w:rsidR="00387382" w:rsidRPr="001D1213" w14:paraId="7A6D7826" w14:textId="77777777" w:rsidTr="00364565">
        <w:trPr>
          <w:trHeight w:val="34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C32B11" w14:textId="77777777" w:rsidR="00387382" w:rsidRPr="001D1213" w:rsidRDefault="00387382" w:rsidP="00364565">
            <w:pPr>
              <w:spacing w:after="0"/>
              <w:jc w:val="center"/>
              <w:rPr>
                <w:rFonts w:ascii="Arial" w:hAnsi="Arial" w:cs="Arial"/>
              </w:rPr>
            </w:pPr>
            <w:r w:rsidRPr="001D1213">
              <w:rPr>
                <w:rFonts w:ascii="Arial" w:hAnsi="Arial" w:cs="Arial"/>
                <w:b/>
                <w:bCs/>
              </w:rPr>
              <w:t>ITEM</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5807DC" w14:textId="77777777" w:rsidR="00387382" w:rsidRPr="001D1213" w:rsidRDefault="00387382" w:rsidP="00364565">
            <w:pPr>
              <w:spacing w:after="0"/>
              <w:ind w:right="35"/>
              <w:jc w:val="center"/>
              <w:rPr>
                <w:rFonts w:ascii="Arial" w:hAnsi="Arial" w:cs="Arial"/>
              </w:rPr>
            </w:pPr>
            <w:r w:rsidRPr="001D1213">
              <w:rPr>
                <w:rFonts w:ascii="Arial" w:hAnsi="Arial" w:cs="Arial"/>
                <w:b/>
                <w:bCs/>
              </w:rPr>
              <w:t>DESCRIÇÃO</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8327737" w14:textId="77777777" w:rsidR="00387382" w:rsidRPr="001D1213" w:rsidRDefault="00387382" w:rsidP="00364565">
            <w:pPr>
              <w:spacing w:after="0"/>
              <w:ind w:right="42"/>
              <w:jc w:val="center"/>
              <w:rPr>
                <w:rFonts w:ascii="Arial" w:hAnsi="Arial" w:cs="Arial"/>
              </w:rPr>
            </w:pPr>
            <w:r w:rsidRPr="001D1213">
              <w:rPr>
                <w:rFonts w:ascii="Arial" w:hAnsi="Arial" w:cs="Arial"/>
                <w:b/>
                <w:bCs/>
              </w:rPr>
              <w:t>QUANTIDADE</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1428DD" w14:textId="77777777" w:rsidR="00387382" w:rsidRPr="001D1213" w:rsidRDefault="00387382" w:rsidP="00364565">
            <w:pPr>
              <w:spacing w:after="0"/>
              <w:ind w:left="225"/>
              <w:jc w:val="center"/>
              <w:rPr>
                <w:rFonts w:ascii="Arial" w:hAnsi="Arial" w:cs="Arial"/>
              </w:rPr>
            </w:pPr>
            <w:r w:rsidRPr="001D1213">
              <w:rPr>
                <w:rFonts w:ascii="Arial" w:hAnsi="Arial" w:cs="Arial"/>
                <w:b/>
                <w:bCs/>
              </w:rPr>
              <w:t>UNIDADE</w:t>
            </w:r>
          </w:p>
        </w:tc>
        <w:tc>
          <w:tcPr>
            <w:tcW w:w="766" w:type="pct"/>
            <w:tcBorders>
              <w:top w:val="single" w:sz="2" w:space="0" w:color="000000"/>
              <w:left w:val="single" w:sz="2" w:space="0" w:color="000000"/>
              <w:bottom w:val="single" w:sz="2" w:space="0" w:color="000000"/>
              <w:right w:val="single" w:sz="2" w:space="0" w:color="000000"/>
            </w:tcBorders>
          </w:tcPr>
          <w:p w14:paraId="07705C63" w14:textId="77777777" w:rsidR="00387382" w:rsidRPr="001D1213" w:rsidRDefault="00387382" w:rsidP="00364565">
            <w:pPr>
              <w:spacing w:after="0"/>
              <w:ind w:left="225"/>
              <w:jc w:val="center"/>
              <w:rPr>
                <w:rFonts w:ascii="Arial" w:hAnsi="Arial" w:cs="Arial"/>
                <w:b/>
                <w:bCs/>
              </w:rPr>
            </w:pPr>
            <w:r w:rsidRPr="001D1213">
              <w:rPr>
                <w:rFonts w:ascii="Arial" w:hAnsi="Arial" w:cs="Arial"/>
                <w:b/>
                <w:bCs/>
              </w:rPr>
              <w:t>V.UNITARIO</w:t>
            </w:r>
          </w:p>
        </w:tc>
        <w:tc>
          <w:tcPr>
            <w:tcW w:w="612" w:type="pct"/>
            <w:tcBorders>
              <w:top w:val="single" w:sz="2" w:space="0" w:color="000000"/>
              <w:left w:val="single" w:sz="2" w:space="0" w:color="000000"/>
              <w:bottom w:val="single" w:sz="2" w:space="0" w:color="000000"/>
              <w:right w:val="single" w:sz="2" w:space="0" w:color="000000"/>
            </w:tcBorders>
          </w:tcPr>
          <w:p w14:paraId="7C94FAFB" w14:textId="77777777" w:rsidR="00387382" w:rsidRPr="001D1213" w:rsidRDefault="00387382" w:rsidP="00364565">
            <w:pPr>
              <w:spacing w:after="0"/>
              <w:ind w:left="225"/>
              <w:jc w:val="center"/>
              <w:rPr>
                <w:rFonts w:ascii="Arial" w:hAnsi="Arial" w:cs="Arial"/>
                <w:b/>
                <w:bCs/>
              </w:rPr>
            </w:pPr>
            <w:r w:rsidRPr="001D1213">
              <w:rPr>
                <w:rFonts w:ascii="Arial" w:hAnsi="Arial" w:cs="Arial"/>
                <w:b/>
                <w:bCs/>
              </w:rPr>
              <w:t>V.TOTAL</w:t>
            </w:r>
          </w:p>
        </w:tc>
      </w:tr>
      <w:tr w:rsidR="00387382" w:rsidRPr="001D1213" w14:paraId="4D5A2870" w14:textId="77777777" w:rsidTr="00B56A7E">
        <w:trPr>
          <w:trHeight w:val="396"/>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A74B81" w14:textId="77777777" w:rsidR="00387382" w:rsidRPr="001D1213" w:rsidRDefault="00387382" w:rsidP="00364565">
            <w:pPr>
              <w:spacing w:after="0"/>
              <w:ind w:right="25"/>
              <w:jc w:val="center"/>
              <w:rPr>
                <w:rFonts w:ascii="Arial" w:hAnsi="Arial" w:cs="Arial"/>
              </w:rPr>
            </w:pPr>
            <w:r w:rsidRPr="001D1213">
              <w:rPr>
                <w:rFonts w:ascii="Arial" w:hAnsi="Arial" w:cs="Arial"/>
              </w:rPr>
              <w:t>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1087DE3" w14:textId="77777777" w:rsidR="00387382" w:rsidRPr="001D1213" w:rsidRDefault="00387382" w:rsidP="00364565">
            <w:pPr>
              <w:spacing w:after="0"/>
              <w:ind w:right="217" w:firstLine="7"/>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D24821" w14:textId="77777777" w:rsidR="00387382" w:rsidRPr="001D1213" w:rsidRDefault="00387382" w:rsidP="00364565">
            <w:pPr>
              <w:spacing w:after="0"/>
              <w:ind w:right="28"/>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725EB95" w14:textId="77777777" w:rsidR="00387382" w:rsidRPr="001D1213" w:rsidRDefault="00387382" w:rsidP="00364565">
            <w:pPr>
              <w:spacing w:after="0"/>
              <w:ind w:left="70"/>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04CBABEB" w14:textId="77777777" w:rsidR="00387382" w:rsidRPr="001D1213" w:rsidRDefault="00387382" w:rsidP="00364565">
            <w:pPr>
              <w:spacing w:after="0"/>
              <w:ind w:left="7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48F025B" w14:textId="77777777" w:rsidR="00387382" w:rsidRPr="001D1213" w:rsidRDefault="00387382" w:rsidP="00364565">
            <w:pPr>
              <w:spacing w:after="0"/>
              <w:ind w:left="70"/>
              <w:jc w:val="center"/>
              <w:rPr>
                <w:rFonts w:ascii="Arial" w:hAnsi="Arial" w:cs="Arial"/>
              </w:rPr>
            </w:pPr>
          </w:p>
        </w:tc>
      </w:tr>
      <w:tr w:rsidR="00387382" w:rsidRPr="001D1213" w14:paraId="3EC85A0F" w14:textId="77777777" w:rsidTr="00B56A7E">
        <w:trPr>
          <w:trHeight w:val="36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6CE2030" w14:textId="77777777" w:rsidR="00387382" w:rsidRPr="001D1213" w:rsidRDefault="00387382" w:rsidP="00364565">
            <w:pPr>
              <w:spacing w:after="0"/>
              <w:ind w:right="18"/>
              <w:jc w:val="center"/>
              <w:rPr>
                <w:rFonts w:ascii="Arial" w:hAnsi="Arial" w:cs="Arial"/>
              </w:rPr>
            </w:pPr>
            <w:r w:rsidRPr="001D1213">
              <w:rPr>
                <w:rFonts w:ascii="Arial" w:hAnsi="Arial" w:cs="Arial"/>
              </w:rPr>
              <w:t>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B5A08F" w14:textId="77777777" w:rsidR="00387382" w:rsidRPr="001D1213" w:rsidRDefault="00387382" w:rsidP="00364565">
            <w:pPr>
              <w:spacing w:after="0" w:line="227" w:lineRule="auto"/>
              <w:ind w:left="14"/>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DD86F5" w14:textId="77777777" w:rsidR="00387382" w:rsidRPr="001D1213" w:rsidRDefault="00387382" w:rsidP="00364565">
            <w:pPr>
              <w:spacing w:after="0"/>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8F4C54" w14:textId="77777777" w:rsidR="00387382" w:rsidRPr="001D1213" w:rsidRDefault="00387382" w:rsidP="00364565">
            <w:pPr>
              <w:spacing w:after="0"/>
              <w:ind w:right="28"/>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B701EDC" w14:textId="77777777" w:rsidR="00387382" w:rsidRPr="001D1213" w:rsidRDefault="00387382" w:rsidP="00364565">
            <w:pPr>
              <w:spacing w:after="0"/>
              <w:ind w:right="28"/>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75CD0EF" w14:textId="77777777" w:rsidR="00387382" w:rsidRPr="001D1213" w:rsidRDefault="00387382" w:rsidP="00364565">
            <w:pPr>
              <w:spacing w:after="0"/>
              <w:ind w:right="28"/>
              <w:jc w:val="center"/>
              <w:rPr>
                <w:rFonts w:ascii="Arial" w:hAnsi="Arial" w:cs="Arial"/>
              </w:rPr>
            </w:pPr>
          </w:p>
        </w:tc>
      </w:tr>
      <w:tr w:rsidR="00387382" w:rsidRPr="001D1213" w14:paraId="2A4BDA50" w14:textId="77777777" w:rsidTr="00364565">
        <w:trPr>
          <w:trHeight w:val="344"/>
        </w:trPr>
        <w:tc>
          <w:tcPr>
            <w:tcW w:w="303" w:type="pct"/>
            <w:tcBorders>
              <w:top w:val="single" w:sz="2" w:space="0" w:color="000000"/>
              <w:left w:val="single" w:sz="2" w:space="0" w:color="000000"/>
              <w:bottom w:val="single" w:sz="2" w:space="0" w:color="000000"/>
              <w:right w:val="single" w:sz="2" w:space="0" w:color="000000"/>
            </w:tcBorders>
            <w:shd w:val="clear" w:color="auto" w:fill="auto"/>
          </w:tcPr>
          <w:p w14:paraId="2733C765" w14:textId="77777777" w:rsidR="00387382" w:rsidRPr="001D1213" w:rsidRDefault="00387382" w:rsidP="00364565">
            <w:pPr>
              <w:spacing w:after="0"/>
              <w:ind w:right="18"/>
              <w:jc w:val="center"/>
              <w:rPr>
                <w:rFonts w:ascii="Arial" w:hAnsi="Arial" w:cs="Arial"/>
              </w:rPr>
            </w:pPr>
            <w:r w:rsidRPr="001D1213">
              <w:rPr>
                <w:rFonts w:ascii="Arial" w:hAnsi="Arial" w:cs="Arial"/>
              </w:rPr>
              <w:t>3</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8752E49" w14:textId="77777777" w:rsidR="00387382" w:rsidRPr="001D1213" w:rsidRDefault="00387382" w:rsidP="00364565">
            <w:pPr>
              <w:spacing w:after="0"/>
              <w:ind w:left="21"/>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7D49AA" w14:textId="77777777" w:rsidR="00387382" w:rsidRPr="001D1213" w:rsidRDefault="00387382" w:rsidP="00364565">
            <w:pPr>
              <w:spacing w:after="0"/>
              <w:ind w:right="14"/>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B7FB980" w14:textId="77777777" w:rsidR="00387382" w:rsidRPr="001D1213" w:rsidRDefault="00387382" w:rsidP="00364565">
            <w:pPr>
              <w:spacing w:after="0"/>
              <w:ind w:left="70"/>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1DFC4CED" w14:textId="77777777" w:rsidR="00387382" w:rsidRPr="001D1213" w:rsidRDefault="00387382" w:rsidP="00364565">
            <w:pPr>
              <w:spacing w:after="0"/>
              <w:ind w:left="70"/>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31FE973" w14:textId="77777777" w:rsidR="00387382" w:rsidRPr="001D1213" w:rsidRDefault="00387382" w:rsidP="00364565">
            <w:pPr>
              <w:spacing w:after="0"/>
              <w:ind w:left="70"/>
              <w:jc w:val="center"/>
              <w:rPr>
                <w:rFonts w:ascii="Arial" w:hAnsi="Arial" w:cs="Arial"/>
              </w:rPr>
            </w:pPr>
          </w:p>
        </w:tc>
      </w:tr>
      <w:tr w:rsidR="00387382" w:rsidRPr="001D1213" w14:paraId="4E19C95A" w14:textId="77777777" w:rsidTr="00B56A7E">
        <w:trPr>
          <w:trHeight w:val="24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B02FA84" w14:textId="77777777" w:rsidR="00387382" w:rsidRPr="001D1213" w:rsidRDefault="00387382" w:rsidP="00364565">
            <w:pPr>
              <w:spacing w:after="0"/>
              <w:ind w:right="4"/>
              <w:jc w:val="center"/>
              <w:rPr>
                <w:rFonts w:ascii="Arial" w:hAnsi="Arial" w:cs="Arial"/>
              </w:rPr>
            </w:pPr>
            <w:r w:rsidRPr="001D1213">
              <w:rPr>
                <w:rFonts w:ascii="Arial" w:hAnsi="Arial" w:cs="Arial"/>
              </w:rPr>
              <w:t>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51706B" w14:textId="77777777" w:rsidR="00387382" w:rsidRPr="001D1213" w:rsidRDefault="00387382" w:rsidP="00364565">
            <w:pPr>
              <w:spacing w:after="0"/>
              <w:ind w:left="28"/>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52AA3C" w14:textId="77777777" w:rsidR="00387382" w:rsidRPr="001D1213" w:rsidRDefault="00387382" w:rsidP="00364565">
            <w:pPr>
              <w:spacing w:after="0"/>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59B942" w14:textId="77777777" w:rsidR="00387382" w:rsidRPr="001D1213" w:rsidRDefault="00387382" w:rsidP="00364565">
            <w:pPr>
              <w:spacing w:after="0"/>
              <w:ind w:left="77"/>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624DD50" w14:textId="77777777" w:rsidR="00387382" w:rsidRPr="001D1213" w:rsidRDefault="00387382" w:rsidP="00364565">
            <w:pPr>
              <w:spacing w:after="0"/>
              <w:ind w:left="7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F4B12B8" w14:textId="77777777" w:rsidR="00387382" w:rsidRPr="001D1213" w:rsidRDefault="00387382" w:rsidP="00364565">
            <w:pPr>
              <w:spacing w:after="0"/>
              <w:ind w:left="77"/>
              <w:jc w:val="center"/>
              <w:rPr>
                <w:rFonts w:ascii="Arial" w:hAnsi="Arial" w:cs="Arial"/>
              </w:rPr>
            </w:pPr>
          </w:p>
        </w:tc>
      </w:tr>
      <w:tr w:rsidR="00387382" w:rsidRPr="001D1213" w14:paraId="3FA5C049" w14:textId="77777777" w:rsidTr="00B56A7E">
        <w:trPr>
          <w:trHeight w:val="234"/>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E4E577D" w14:textId="77777777" w:rsidR="00387382" w:rsidRPr="001D1213" w:rsidRDefault="00387382" w:rsidP="00364565">
            <w:pPr>
              <w:spacing w:after="0"/>
              <w:ind w:right="4"/>
              <w:jc w:val="center"/>
              <w:rPr>
                <w:rFonts w:ascii="Arial" w:hAnsi="Arial" w:cs="Arial"/>
              </w:rPr>
            </w:pPr>
            <w:r w:rsidRPr="001D1213">
              <w:rPr>
                <w:rFonts w:ascii="Arial" w:hAnsi="Arial" w:cs="Arial"/>
              </w:rPr>
              <w:t>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7F2F6D" w14:textId="77777777" w:rsidR="00387382" w:rsidRPr="001D1213" w:rsidRDefault="00387382" w:rsidP="00364565">
            <w:pPr>
              <w:spacing w:after="0" w:line="236" w:lineRule="auto"/>
              <w:ind w:left="21" w:firstLine="7"/>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4B3A58" w14:textId="77777777" w:rsidR="00387382" w:rsidRPr="001D1213" w:rsidRDefault="00387382" w:rsidP="00364565">
            <w:pPr>
              <w:spacing w:after="0"/>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10A2254" w14:textId="77777777" w:rsidR="00387382" w:rsidRPr="001D1213" w:rsidRDefault="00387382" w:rsidP="00364565">
            <w:pPr>
              <w:spacing w:after="0"/>
              <w:ind w:left="77"/>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3CD3BA9F" w14:textId="77777777" w:rsidR="00387382" w:rsidRPr="001D1213" w:rsidRDefault="00387382" w:rsidP="00364565">
            <w:pPr>
              <w:spacing w:after="0"/>
              <w:ind w:left="77"/>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1AB31E4" w14:textId="77777777" w:rsidR="00387382" w:rsidRPr="001D1213" w:rsidRDefault="00387382" w:rsidP="00364565">
            <w:pPr>
              <w:spacing w:after="0"/>
              <w:ind w:left="77"/>
              <w:jc w:val="center"/>
              <w:rPr>
                <w:rFonts w:ascii="Arial" w:hAnsi="Arial" w:cs="Arial"/>
              </w:rPr>
            </w:pPr>
          </w:p>
        </w:tc>
      </w:tr>
      <w:tr w:rsidR="00387382" w:rsidRPr="001D1213" w14:paraId="5ECFD92A" w14:textId="77777777" w:rsidTr="00B56A7E">
        <w:trPr>
          <w:trHeight w:val="353"/>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CE7CCC" w14:textId="77777777" w:rsidR="00387382" w:rsidRPr="001D1213" w:rsidRDefault="00387382" w:rsidP="00364565">
            <w:pPr>
              <w:spacing w:after="0"/>
              <w:ind w:left="10"/>
              <w:jc w:val="center"/>
              <w:rPr>
                <w:rFonts w:ascii="Arial" w:hAnsi="Arial" w:cs="Arial"/>
              </w:rPr>
            </w:pPr>
            <w:r w:rsidRPr="001D1213">
              <w:rPr>
                <w:rFonts w:ascii="Arial" w:hAnsi="Arial" w:cs="Arial"/>
              </w:rPr>
              <w:t>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967481" w14:textId="77777777" w:rsidR="00387382" w:rsidRPr="001D1213" w:rsidRDefault="00387382" w:rsidP="00364565">
            <w:pPr>
              <w:spacing w:after="0"/>
              <w:ind w:left="28"/>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7003CE5" w14:textId="77777777" w:rsidR="00387382" w:rsidRPr="001D1213" w:rsidRDefault="00387382" w:rsidP="00364565">
            <w:pPr>
              <w:spacing w:after="0"/>
              <w:ind w:left="14"/>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2D1AB2" w14:textId="77777777" w:rsidR="00387382" w:rsidRPr="001D1213" w:rsidRDefault="00387382" w:rsidP="00364565">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0660218" w14:textId="77777777" w:rsidR="00387382" w:rsidRPr="001D1213" w:rsidRDefault="00387382" w:rsidP="00364565">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46B2DFB" w14:textId="77777777" w:rsidR="00387382" w:rsidRPr="001D1213" w:rsidRDefault="00387382" w:rsidP="00364565">
            <w:pPr>
              <w:spacing w:after="0"/>
              <w:ind w:left="84"/>
              <w:jc w:val="center"/>
              <w:rPr>
                <w:rFonts w:ascii="Arial" w:hAnsi="Arial" w:cs="Arial"/>
              </w:rPr>
            </w:pPr>
          </w:p>
        </w:tc>
      </w:tr>
      <w:tr w:rsidR="00387382" w:rsidRPr="001D1213" w14:paraId="00A68085" w14:textId="77777777" w:rsidTr="00B56A7E">
        <w:trPr>
          <w:trHeight w:val="358"/>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CAF812" w14:textId="77777777" w:rsidR="00387382" w:rsidRPr="001D1213" w:rsidRDefault="00387382" w:rsidP="00364565">
            <w:pPr>
              <w:spacing w:after="0"/>
              <w:ind w:left="10"/>
              <w:jc w:val="center"/>
              <w:rPr>
                <w:rFonts w:ascii="Arial" w:hAnsi="Arial" w:cs="Arial"/>
              </w:rPr>
            </w:pPr>
            <w:r w:rsidRPr="001D1213">
              <w:rPr>
                <w:rFonts w:ascii="Arial" w:hAnsi="Arial" w:cs="Arial"/>
              </w:rPr>
              <w:t>7</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9BC640" w14:textId="77777777" w:rsidR="00387382" w:rsidRPr="001D1213" w:rsidRDefault="00387382" w:rsidP="00364565">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113474" w14:textId="77777777" w:rsidR="00387382" w:rsidRPr="001D1213" w:rsidRDefault="00387382" w:rsidP="00364565">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16309D" w14:textId="77777777" w:rsidR="00387382" w:rsidRPr="001D1213" w:rsidRDefault="00387382" w:rsidP="00364565">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B53D526" w14:textId="77777777" w:rsidR="00387382" w:rsidRPr="001D1213" w:rsidRDefault="00387382" w:rsidP="00364565">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A24CBAD" w14:textId="77777777" w:rsidR="00387382" w:rsidRPr="001D1213" w:rsidRDefault="00387382" w:rsidP="00364565">
            <w:pPr>
              <w:spacing w:after="0"/>
              <w:ind w:left="84"/>
              <w:jc w:val="center"/>
              <w:rPr>
                <w:rFonts w:ascii="Arial" w:hAnsi="Arial" w:cs="Arial"/>
              </w:rPr>
            </w:pPr>
          </w:p>
        </w:tc>
      </w:tr>
      <w:tr w:rsidR="00B56A7E" w:rsidRPr="001D1213" w14:paraId="62DF4D19" w14:textId="77777777" w:rsidTr="00B56A7E">
        <w:trPr>
          <w:trHeight w:val="38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CA34A7" w14:textId="068EB56E" w:rsidR="00B56A7E" w:rsidRPr="001D1213" w:rsidRDefault="00B56A7E" w:rsidP="00B56A7E">
            <w:pPr>
              <w:spacing w:after="0"/>
              <w:ind w:left="10"/>
              <w:jc w:val="center"/>
              <w:rPr>
                <w:rFonts w:ascii="Arial" w:hAnsi="Arial" w:cs="Arial"/>
              </w:rPr>
            </w:pPr>
            <w:r w:rsidRPr="001D1213">
              <w:rPr>
                <w:rFonts w:ascii="Arial" w:hAnsi="Arial" w:cs="Arial"/>
              </w:rPr>
              <w:t>8</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E52B020" w14:textId="7A49BC16"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53BA412" w14:textId="79C192B9"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C124ED6" w14:textId="1226B16E"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35672ACE"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51E1EA1D" w14:textId="77777777" w:rsidR="00B56A7E" w:rsidRPr="001D1213" w:rsidRDefault="00B56A7E" w:rsidP="00B56A7E">
            <w:pPr>
              <w:spacing w:after="0"/>
              <w:ind w:left="84"/>
              <w:jc w:val="center"/>
              <w:rPr>
                <w:rFonts w:ascii="Arial" w:hAnsi="Arial" w:cs="Arial"/>
              </w:rPr>
            </w:pPr>
          </w:p>
        </w:tc>
      </w:tr>
      <w:tr w:rsidR="00B56A7E" w:rsidRPr="001D1213" w14:paraId="195EBAFC" w14:textId="77777777" w:rsidTr="00B56A7E">
        <w:trPr>
          <w:trHeight w:val="215"/>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99E01E8" w14:textId="2BD2F383" w:rsidR="00B56A7E" w:rsidRPr="001D1213" w:rsidRDefault="00B56A7E" w:rsidP="00B56A7E">
            <w:pPr>
              <w:spacing w:after="0"/>
              <w:ind w:left="10"/>
              <w:jc w:val="center"/>
              <w:rPr>
                <w:rFonts w:ascii="Arial" w:hAnsi="Arial" w:cs="Arial"/>
              </w:rPr>
            </w:pPr>
            <w:r w:rsidRPr="001D1213">
              <w:rPr>
                <w:rFonts w:ascii="Arial" w:hAnsi="Arial" w:cs="Arial"/>
              </w:rPr>
              <w:t>9</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BBEE16" w14:textId="717183ED"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A97C70" w14:textId="2ADF196E"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A17A23E" w14:textId="4BDF4E07"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7B7D7ED"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2E369CC" w14:textId="77777777" w:rsidR="00B56A7E" w:rsidRPr="001D1213" w:rsidRDefault="00B56A7E" w:rsidP="00B56A7E">
            <w:pPr>
              <w:spacing w:after="0"/>
              <w:ind w:left="84"/>
              <w:jc w:val="center"/>
              <w:rPr>
                <w:rFonts w:ascii="Arial" w:hAnsi="Arial" w:cs="Arial"/>
              </w:rPr>
            </w:pPr>
          </w:p>
        </w:tc>
      </w:tr>
      <w:tr w:rsidR="00B56A7E" w:rsidRPr="001D1213" w14:paraId="2112F6B7" w14:textId="77777777" w:rsidTr="00B56A7E">
        <w:trPr>
          <w:trHeight w:val="348"/>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470032" w14:textId="36CCFA54" w:rsidR="00B56A7E" w:rsidRPr="001D1213" w:rsidRDefault="00B56A7E" w:rsidP="00B56A7E">
            <w:pPr>
              <w:spacing w:after="0"/>
              <w:ind w:left="10"/>
              <w:jc w:val="center"/>
              <w:rPr>
                <w:rFonts w:ascii="Arial" w:hAnsi="Arial" w:cs="Arial"/>
              </w:rPr>
            </w:pPr>
            <w:r w:rsidRPr="001D1213">
              <w:rPr>
                <w:rFonts w:ascii="Arial" w:hAnsi="Arial" w:cs="Arial"/>
              </w:rPr>
              <w:t>10</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DF89D4" w14:textId="50C13DCE"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7B77A08" w14:textId="206CEAD2"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4D173F3" w14:textId="0D792BBF"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25A1275"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48302E6" w14:textId="77777777" w:rsidR="00B56A7E" w:rsidRPr="001D1213" w:rsidRDefault="00B56A7E" w:rsidP="00B56A7E">
            <w:pPr>
              <w:spacing w:after="0"/>
              <w:ind w:left="84"/>
              <w:jc w:val="center"/>
              <w:rPr>
                <w:rFonts w:ascii="Arial" w:hAnsi="Arial" w:cs="Arial"/>
              </w:rPr>
            </w:pPr>
          </w:p>
        </w:tc>
      </w:tr>
      <w:tr w:rsidR="00B56A7E" w:rsidRPr="001D1213" w14:paraId="3BC97650" w14:textId="77777777" w:rsidTr="00B56A7E">
        <w:trPr>
          <w:trHeight w:val="225"/>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D16A60" w14:textId="1C0A2844" w:rsidR="00B56A7E" w:rsidRPr="001D1213" w:rsidRDefault="00B56A7E" w:rsidP="00B56A7E">
            <w:pPr>
              <w:spacing w:after="0"/>
              <w:ind w:left="10"/>
              <w:jc w:val="center"/>
              <w:rPr>
                <w:rFonts w:ascii="Arial" w:hAnsi="Arial" w:cs="Arial"/>
              </w:rPr>
            </w:pPr>
            <w:r w:rsidRPr="001D1213">
              <w:rPr>
                <w:rFonts w:ascii="Arial" w:hAnsi="Arial" w:cs="Arial"/>
              </w:rPr>
              <w:lastRenderedPageBreak/>
              <w:t>11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EAD13A" w14:textId="7C8FED5D"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A694435" w14:textId="389204B8"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6A908D" w14:textId="54CBCB1A"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A384F41"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D456F3F" w14:textId="77777777" w:rsidR="00B56A7E" w:rsidRPr="001D1213" w:rsidRDefault="00B56A7E" w:rsidP="00B56A7E">
            <w:pPr>
              <w:spacing w:after="0"/>
              <w:ind w:left="84"/>
              <w:jc w:val="center"/>
              <w:rPr>
                <w:rFonts w:ascii="Arial" w:hAnsi="Arial" w:cs="Arial"/>
              </w:rPr>
            </w:pPr>
          </w:p>
        </w:tc>
      </w:tr>
      <w:tr w:rsidR="00B56A7E" w:rsidRPr="001D1213" w14:paraId="6ECD3744"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3A7FF2" w14:textId="374A4984" w:rsidR="00B56A7E" w:rsidRPr="001D1213" w:rsidRDefault="00B56A7E" w:rsidP="00B56A7E">
            <w:pPr>
              <w:spacing w:after="0"/>
              <w:ind w:left="10"/>
              <w:jc w:val="center"/>
              <w:rPr>
                <w:rFonts w:ascii="Arial" w:hAnsi="Arial" w:cs="Arial"/>
              </w:rPr>
            </w:pPr>
            <w:r w:rsidRPr="001D1213">
              <w:rPr>
                <w:rFonts w:ascii="Arial" w:hAnsi="Arial" w:cs="Arial"/>
              </w:rPr>
              <w:t>12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4B56B5" w14:textId="293B907E"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C4A37E4" w14:textId="6D2308C3"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64F1360" w14:textId="74141C9E"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2A712C8"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E885262" w14:textId="77777777" w:rsidR="00B56A7E" w:rsidRPr="001D1213" w:rsidRDefault="00B56A7E" w:rsidP="00B56A7E">
            <w:pPr>
              <w:spacing w:after="0"/>
              <w:ind w:left="84"/>
              <w:jc w:val="center"/>
              <w:rPr>
                <w:rFonts w:ascii="Arial" w:hAnsi="Arial" w:cs="Arial"/>
              </w:rPr>
            </w:pPr>
          </w:p>
        </w:tc>
      </w:tr>
      <w:tr w:rsidR="00B56A7E" w:rsidRPr="001D1213" w14:paraId="683E2E16"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1564578" w14:textId="37A9E07A" w:rsidR="00B56A7E" w:rsidRPr="001D1213" w:rsidRDefault="00B56A7E" w:rsidP="00B56A7E">
            <w:pPr>
              <w:spacing w:after="0"/>
              <w:ind w:left="10"/>
              <w:jc w:val="center"/>
              <w:rPr>
                <w:rFonts w:ascii="Arial" w:hAnsi="Arial" w:cs="Arial"/>
              </w:rPr>
            </w:pPr>
            <w:r w:rsidRPr="001D1213">
              <w:rPr>
                <w:rFonts w:ascii="Arial" w:hAnsi="Arial" w:cs="Arial"/>
              </w:rPr>
              <w:t>13</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5B3DD5E" w14:textId="429ADC4C"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04031A4" w14:textId="4A023609"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BD6041" w14:textId="51DFDCB9"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1228B3C"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5444CAC" w14:textId="77777777" w:rsidR="00B56A7E" w:rsidRPr="001D1213" w:rsidRDefault="00B56A7E" w:rsidP="00B56A7E">
            <w:pPr>
              <w:spacing w:after="0"/>
              <w:ind w:left="84"/>
              <w:jc w:val="center"/>
              <w:rPr>
                <w:rFonts w:ascii="Arial" w:hAnsi="Arial" w:cs="Arial"/>
              </w:rPr>
            </w:pPr>
          </w:p>
        </w:tc>
      </w:tr>
      <w:tr w:rsidR="00B56A7E" w:rsidRPr="001D1213" w14:paraId="7FC84E15"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8665E6" w14:textId="53EFC7E7" w:rsidR="00B56A7E" w:rsidRPr="001D1213" w:rsidRDefault="00B56A7E" w:rsidP="00B56A7E">
            <w:pPr>
              <w:spacing w:after="0"/>
              <w:ind w:left="10"/>
              <w:jc w:val="center"/>
              <w:rPr>
                <w:rFonts w:ascii="Arial" w:hAnsi="Arial" w:cs="Arial"/>
              </w:rPr>
            </w:pPr>
            <w:r w:rsidRPr="001D1213">
              <w:rPr>
                <w:rFonts w:ascii="Arial" w:hAnsi="Arial" w:cs="Arial"/>
              </w:rPr>
              <w:t>14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000EE7" w14:textId="14237CCD"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48B8C4" w14:textId="307784EA"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E512FE" w14:textId="7432C093"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916614E"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A9FCEAC" w14:textId="77777777" w:rsidR="00B56A7E" w:rsidRPr="001D1213" w:rsidRDefault="00B56A7E" w:rsidP="00B56A7E">
            <w:pPr>
              <w:spacing w:after="0"/>
              <w:ind w:left="84"/>
              <w:jc w:val="center"/>
              <w:rPr>
                <w:rFonts w:ascii="Arial" w:hAnsi="Arial" w:cs="Arial"/>
              </w:rPr>
            </w:pPr>
          </w:p>
        </w:tc>
      </w:tr>
      <w:tr w:rsidR="00B56A7E" w:rsidRPr="001D1213" w14:paraId="5AC9EE59"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30704E" w14:textId="6C0CCBFC" w:rsidR="00B56A7E" w:rsidRPr="001D1213" w:rsidRDefault="00B56A7E" w:rsidP="00B56A7E">
            <w:pPr>
              <w:spacing w:after="0"/>
              <w:ind w:left="10"/>
              <w:jc w:val="center"/>
              <w:rPr>
                <w:rFonts w:ascii="Arial" w:hAnsi="Arial" w:cs="Arial"/>
              </w:rPr>
            </w:pPr>
            <w:r w:rsidRPr="001D1213">
              <w:rPr>
                <w:rFonts w:ascii="Arial" w:hAnsi="Arial" w:cs="Arial"/>
              </w:rPr>
              <w:t>15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2513DA0" w14:textId="5A12B0C0"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B5DC13" w14:textId="1A139E94"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8C87A2E" w14:textId="7DB74BA9"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7E0406CD"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7B85E5B3" w14:textId="77777777" w:rsidR="00B56A7E" w:rsidRPr="001D1213" w:rsidRDefault="00B56A7E" w:rsidP="00B56A7E">
            <w:pPr>
              <w:spacing w:after="0"/>
              <w:ind w:left="84"/>
              <w:jc w:val="center"/>
              <w:rPr>
                <w:rFonts w:ascii="Arial" w:hAnsi="Arial" w:cs="Arial"/>
              </w:rPr>
            </w:pPr>
          </w:p>
        </w:tc>
      </w:tr>
      <w:tr w:rsidR="00B56A7E" w:rsidRPr="001D1213" w14:paraId="06D55CED"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843DDB" w14:textId="3F7D13D8" w:rsidR="00B56A7E" w:rsidRPr="001D1213" w:rsidRDefault="00B56A7E" w:rsidP="00B56A7E">
            <w:pPr>
              <w:spacing w:after="0"/>
              <w:ind w:left="10"/>
              <w:jc w:val="center"/>
              <w:rPr>
                <w:rFonts w:ascii="Arial" w:hAnsi="Arial" w:cs="Arial"/>
              </w:rPr>
            </w:pPr>
            <w:r w:rsidRPr="001D1213">
              <w:rPr>
                <w:rFonts w:ascii="Arial" w:hAnsi="Arial" w:cs="Arial"/>
              </w:rPr>
              <w:t>16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945C57D" w14:textId="7BDE7F90"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B61877" w14:textId="21D0AA2E"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8D54EB7" w14:textId="5D1D6BB8"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A39B93E"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384559F" w14:textId="77777777" w:rsidR="00B56A7E" w:rsidRPr="001D1213" w:rsidRDefault="00B56A7E" w:rsidP="00B56A7E">
            <w:pPr>
              <w:spacing w:after="0"/>
              <w:ind w:left="84"/>
              <w:jc w:val="center"/>
              <w:rPr>
                <w:rFonts w:ascii="Arial" w:hAnsi="Arial" w:cs="Arial"/>
              </w:rPr>
            </w:pPr>
          </w:p>
        </w:tc>
      </w:tr>
      <w:tr w:rsidR="00B56A7E" w:rsidRPr="001D1213" w14:paraId="07E5B533"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B9E14B" w14:textId="0D059767" w:rsidR="00B56A7E" w:rsidRPr="001D1213" w:rsidRDefault="00B56A7E" w:rsidP="00B56A7E">
            <w:pPr>
              <w:spacing w:after="0"/>
              <w:ind w:left="10"/>
              <w:jc w:val="center"/>
              <w:rPr>
                <w:rFonts w:ascii="Arial" w:hAnsi="Arial" w:cs="Arial"/>
              </w:rPr>
            </w:pPr>
            <w:r w:rsidRPr="001D1213">
              <w:rPr>
                <w:rFonts w:ascii="Arial" w:hAnsi="Arial" w:cs="Arial"/>
              </w:rPr>
              <w:t>17</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F04D908" w14:textId="4CBA56D9"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806D922" w14:textId="23A296FB"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C49CEE" w14:textId="2F86CDFC"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6C53D69"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37D1D503" w14:textId="77777777" w:rsidR="00B56A7E" w:rsidRPr="001D1213" w:rsidRDefault="00B56A7E" w:rsidP="00B56A7E">
            <w:pPr>
              <w:spacing w:after="0"/>
              <w:ind w:left="84"/>
              <w:jc w:val="center"/>
              <w:rPr>
                <w:rFonts w:ascii="Arial" w:hAnsi="Arial" w:cs="Arial"/>
              </w:rPr>
            </w:pPr>
          </w:p>
        </w:tc>
      </w:tr>
      <w:tr w:rsidR="00B56A7E" w:rsidRPr="001D1213" w14:paraId="4EA95A45"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64699E" w14:textId="24326D4A" w:rsidR="00B56A7E" w:rsidRPr="001D1213" w:rsidRDefault="00B56A7E" w:rsidP="00B56A7E">
            <w:pPr>
              <w:spacing w:after="0"/>
              <w:ind w:left="10"/>
              <w:jc w:val="center"/>
              <w:rPr>
                <w:rFonts w:ascii="Arial" w:hAnsi="Arial" w:cs="Arial"/>
              </w:rPr>
            </w:pPr>
            <w:r w:rsidRPr="001D1213">
              <w:rPr>
                <w:rFonts w:ascii="Arial" w:hAnsi="Arial" w:cs="Arial"/>
              </w:rPr>
              <w:t>18</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34C93C" w14:textId="61991C3B"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18DFC8" w14:textId="49DCDB8D"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4DE574" w14:textId="38DF7B14"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5687F43"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4E70B4D" w14:textId="77777777" w:rsidR="00B56A7E" w:rsidRPr="001D1213" w:rsidRDefault="00B56A7E" w:rsidP="00B56A7E">
            <w:pPr>
              <w:spacing w:after="0"/>
              <w:ind w:left="84"/>
              <w:jc w:val="center"/>
              <w:rPr>
                <w:rFonts w:ascii="Arial" w:hAnsi="Arial" w:cs="Arial"/>
              </w:rPr>
            </w:pPr>
          </w:p>
        </w:tc>
      </w:tr>
      <w:tr w:rsidR="00B56A7E" w:rsidRPr="001D1213" w14:paraId="2A348FA6"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9EE120" w14:textId="74C5A6D7" w:rsidR="00B56A7E" w:rsidRPr="001D1213" w:rsidRDefault="00B56A7E" w:rsidP="00B56A7E">
            <w:pPr>
              <w:spacing w:after="0"/>
              <w:ind w:left="10"/>
              <w:jc w:val="center"/>
              <w:rPr>
                <w:rFonts w:ascii="Arial" w:hAnsi="Arial" w:cs="Arial"/>
              </w:rPr>
            </w:pPr>
            <w:r w:rsidRPr="001D1213">
              <w:rPr>
                <w:rFonts w:ascii="Arial" w:hAnsi="Arial" w:cs="Arial"/>
              </w:rPr>
              <w:t>19</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62F647E" w14:textId="70817359"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2EDD69" w14:textId="3133094E"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7F0E25C" w14:textId="0DF8C570"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0F289567"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2F849D1" w14:textId="77777777" w:rsidR="00B56A7E" w:rsidRPr="001D1213" w:rsidRDefault="00B56A7E" w:rsidP="00B56A7E">
            <w:pPr>
              <w:spacing w:after="0"/>
              <w:ind w:left="84"/>
              <w:jc w:val="center"/>
              <w:rPr>
                <w:rFonts w:ascii="Arial" w:hAnsi="Arial" w:cs="Arial"/>
              </w:rPr>
            </w:pPr>
          </w:p>
        </w:tc>
      </w:tr>
      <w:tr w:rsidR="00B56A7E" w:rsidRPr="001D1213" w14:paraId="79E9F3B6"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3111C5" w14:textId="23854E0A" w:rsidR="00B56A7E" w:rsidRPr="001D1213" w:rsidRDefault="00B56A7E" w:rsidP="00B56A7E">
            <w:pPr>
              <w:spacing w:after="0"/>
              <w:ind w:left="10"/>
              <w:jc w:val="center"/>
              <w:rPr>
                <w:rFonts w:ascii="Arial" w:hAnsi="Arial" w:cs="Arial"/>
              </w:rPr>
            </w:pPr>
            <w:r w:rsidRPr="001D1213">
              <w:rPr>
                <w:rFonts w:ascii="Arial" w:hAnsi="Arial" w:cs="Arial"/>
              </w:rPr>
              <w:t>20</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83897C" w14:textId="1BBB13D6"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D3E287F" w14:textId="72F4AA6B"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A470CC" w14:textId="2F3AB51F"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338801E0"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03BCB7F5" w14:textId="77777777" w:rsidR="00B56A7E" w:rsidRPr="001D1213" w:rsidRDefault="00B56A7E" w:rsidP="00B56A7E">
            <w:pPr>
              <w:spacing w:after="0"/>
              <w:ind w:left="84"/>
              <w:jc w:val="center"/>
              <w:rPr>
                <w:rFonts w:ascii="Arial" w:hAnsi="Arial" w:cs="Arial"/>
              </w:rPr>
            </w:pPr>
          </w:p>
        </w:tc>
      </w:tr>
      <w:tr w:rsidR="00B56A7E" w:rsidRPr="001D1213" w14:paraId="646F9AC5"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134CF6" w14:textId="0EC33E0A" w:rsidR="00B56A7E" w:rsidRPr="001D1213" w:rsidRDefault="00B56A7E" w:rsidP="00B56A7E">
            <w:pPr>
              <w:spacing w:after="0"/>
              <w:ind w:left="10"/>
              <w:jc w:val="center"/>
              <w:rPr>
                <w:rFonts w:ascii="Arial" w:hAnsi="Arial" w:cs="Arial"/>
              </w:rPr>
            </w:pPr>
            <w:r w:rsidRPr="001D1213">
              <w:rPr>
                <w:rFonts w:ascii="Arial" w:hAnsi="Arial" w:cs="Arial"/>
              </w:rPr>
              <w:t>21</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7C4C3D" w14:textId="7A432F9D"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8595F3" w14:textId="7E869391"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BD68AA8" w14:textId="0BD8137F"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609220C7"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10052A6" w14:textId="77777777" w:rsidR="00B56A7E" w:rsidRPr="001D1213" w:rsidRDefault="00B56A7E" w:rsidP="00B56A7E">
            <w:pPr>
              <w:spacing w:after="0"/>
              <w:ind w:left="84"/>
              <w:jc w:val="center"/>
              <w:rPr>
                <w:rFonts w:ascii="Arial" w:hAnsi="Arial" w:cs="Arial"/>
              </w:rPr>
            </w:pPr>
          </w:p>
        </w:tc>
      </w:tr>
      <w:tr w:rsidR="00B56A7E" w:rsidRPr="001D1213" w14:paraId="547A1E70"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BA7885" w14:textId="0B587C44" w:rsidR="00B56A7E" w:rsidRPr="001D1213" w:rsidRDefault="00B56A7E" w:rsidP="00B56A7E">
            <w:pPr>
              <w:spacing w:after="0"/>
              <w:ind w:left="10"/>
              <w:jc w:val="center"/>
              <w:rPr>
                <w:rFonts w:ascii="Arial" w:hAnsi="Arial" w:cs="Arial"/>
              </w:rPr>
            </w:pPr>
            <w:r w:rsidRPr="001D1213">
              <w:rPr>
                <w:rFonts w:ascii="Arial" w:hAnsi="Arial" w:cs="Arial"/>
              </w:rPr>
              <w:t>22</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AE2D94" w14:textId="7B709F50"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176780" w14:textId="2A9CB866"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EEA7716" w14:textId="595AF01A"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13E75BD0"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2DBA05B8" w14:textId="77777777" w:rsidR="00B56A7E" w:rsidRPr="001D1213" w:rsidRDefault="00B56A7E" w:rsidP="00B56A7E">
            <w:pPr>
              <w:spacing w:after="0"/>
              <w:ind w:left="84"/>
              <w:jc w:val="center"/>
              <w:rPr>
                <w:rFonts w:ascii="Arial" w:hAnsi="Arial" w:cs="Arial"/>
              </w:rPr>
            </w:pPr>
          </w:p>
        </w:tc>
      </w:tr>
      <w:tr w:rsidR="00B56A7E" w:rsidRPr="001D1213" w14:paraId="765E40C1"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AFA70B3" w14:textId="19B1D5D5" w:rsidR="00B56A7E" w:rsidRPr="001D1213" w:rsidRDefault="00B56A7E" w:rsidP="00B56A7E">
            <w:pPr>
              <w:spacing w:after="0"/>
              <w:ind w:left="10"/>
              <w:jc w:val="center"/>
              <w:rPr>
                <w:rFonts w:ascii="Arial" w:hAnsi="Arial" w:cs="Arial"/>
              </w:rPr>
            </w:pPr>
            <w:r w:rsidRPr="001D1213">
              <w:rPr>
                <w:rFonts w:ascii="Arial" w:hAnsi="Arial" w:cs="Arial"/>
              </w:rPr>
              <w:t>23</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C24FAF" w14:textId="10BA077D"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779914" w14:textId="4BBE0B6B"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038906B" w14:textId="54C8ECE0"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45095853"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128E40F2" w14:textId="77777777" w:rsidR="00B56A7E" w:rsidRPr="001D1213" w:rsidRDefault="00B56A7E" w:rsidP="00B56A7E">
            <w:pPr>
              <w:spacing w:after="0"/>
              <w:ind w:left="84"/>
              <w:jc w:val="center"/>
              <w:rPr>
                <w:rFonts w:ascii="Arial" w:hAnsi="Arial" w:cs="Arial"/>
              </w:rPr>
            </w:pPr>
          </w:p>
        </w:tc>
      </w:tr>
      <w:tr w:rsidR="00B56A7E" w:rsidRPr="001D1213" w14:paraId="7EA612A8"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E68E74F" w14:textId="7D16F673" w:rsidR="00B56A7E" w:rsidRPr="001D1213" w:rsidRDefault="00B56A7E" w:rsidP="00B56A7E">
            <w:pPr>
              <w:spacing w:after="0"/>
              <w:ind w:left="10"/>
              <w:jc w:val="center"/>
              <w:rPr>
                <w:rFonts w:ascii="Arial" w:hAnsi="Arial" w:cs="Arial"/>
              </w:rPr>
            </w:pPr>
            <w:r w:rsidRPr="001D1213">
              <w:rPr>
                <w:rFonts w:ascii="Arial" w:hAnsi="Arial" w:cs="Arial"/>
              </w:rPr>
              <w:t>24</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97E9DF0" w14:textId="3B342185"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97DCAAA" w14:textId="59F6C47B"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D4CAB9" w14:textId="6ADC825D"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23721BDC"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BA39C0A" w14:textId="77777777" w:rsidR="00B56A7E" w:rsidRPr="001D1213" w:rsidRDefault="00B56A7E" w:rsidP="00B56A7E">
            <w:pPr>
              <w:spacing w:after="0"/>
              <w:ind w:left="84"/>
              <w:jc w:val="center"/>
              <w:rPr>
                <w:rFonts w:ascii="Arial" w:hAnsi="Arial" w:cs="Arial"/>
              </w:rPr>
            </w:pPr>
          </w:p>
        </w:tc>
      </w:tr>
      <w:tr w:rsidR="00B56A7E" w:rsidRPr="001D1213" w14:paraId="40DF2852"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500DCDB" w14:textId="25E88BB1" w:rsidR="00B56A7E" w:rsidRPr="001D1213" w:rsidRDefault="00B56A7E" w:rsidP="00B56A7E">
            <w:pPr>
              <w:spacing w:after="0"/>
              <w:ind w:left="10"/>
              <w:jc w:val="center"/>
              <w:rPr>
                <w:rFonts w:ascii="Arial" w:hAnsi="Arial" w:cs="Arial"/>
              </w:rPr>
            </w:pPr>
            <w:r w:rsidRPr="001D1213">
              <w:rPr>
                <w:rFonts w:ascii="Arial" w:hAnsi="Arial" w:cs="Arial"/>
              </w:rPr>
              <w:t>25</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25B705" w14:textId="28822844"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AEAFF39" w14:textId="244F838F"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4E27B0" w14:textId="1976CA09"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555800D"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4C1E48E4" w14:textId="77777777" w:rsidR="00B56A7E" w:rsidRPr="001D1213" w:rsidRDefault="00B56A7E" w:rsidP="00B56A7E">
            <w:pPr>
              <w:spacing w:after="0"/>
              <w:ind w:left="84"/>
              <w:jc w:val="center"/>
              <w:rPr>
                <w:rFonts w:ascii="Arial" w:hAnsi="Arial" w:cs="Arial"/>
              </w:rPr>
            </w:pPr>
          </w:p>
        </w:tc>
      </w:tr>
      <w:tr w:rsidR="00B56A7E" w:rsidRPr="001D1213" w14:paraId="40FD6323" w14:textId="77777777" w:rsidTr="00B56A7E">
        <w:trPr>
          <w:trHeight w:val="330"/>
        </w:trPr>
        <w:tc>
          <w:tcPr>
            <w:tcW w:w="30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9DE44B1" w14:textId="132F7037" w:rsidR="00B56A7E" w:rsidRPr="001D1213" w:rsidRDefault="00B56A7E" w:rsidP="00B56A7E">
            <w:pPr>
              <w:spacing w:after="0"/>
              <w:ind w:left="10"/>
              <w:jc w:val="center"/>
              <w:rPr>
                <w:rFonts w:ascii="Arial" w:hAnsi="Arial" w:cs="Arial"/>
              </w:rPr>
            </w:pPr>
            <w:r w:rsidRPr="001D1213">
              <w:rPr>
                <w:rFonts w:ascii="Arial" w:hAnsi="Arial" w:cs="Arial"/>
              </w:rPr>
              <w:t>26</w:t>
            </w:r>
          </w:p>
        </w:tc>
        <w:tc>
          <w:tcPr>
            <w:tcW w:w="1193"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FE09CC" w14:textId="7D3180E0" w:rsidR="00B56A7E" w:rsidRPr="001D1213" w:rsidRDefault="00B56A7E" w:rsidP="00B56A7E">
            <w:pPr>
              <w:spacing w:after="0"/>
              <w:ind w:left="35"/>
              <w:jc w:val="both"/>
              <w:rPr>
                <w:rFonts w:ascii="Arial" w:hAnsi="Arial" w:cs="Arial"/>
              </w:rPr>
            </w:pPr>
            <w:r w:rsidRPr="001D1213">
              <w:rPr>
                <w:rFonts w:ascii="Arial" w:hAnsi="Arial" w:cs="Arial"/>
              </w:rPr>
              <w:t>XXXXXXXXXXXXXX</w:t>
            </w:r>
          </w:p>
        </w:tc>
        <w:tc>
          <w:tcPr>
            <w:tcW w:w="105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2CACC98" w14:textId="6F2A07C2" w:rsidR="00B56A7E" w:rsidRPr="001D1213" w:rsidRDefault="00B56A7E" w:rsidP="00B56A7E">
            <w:pPr>
              <w:spacing w:after="0"/>
              <w:ind w:left="7"/>
              <w:jc w:val="center"/>
              <w:rPr>
                <w:rFonts w:ascii="Arial" w:hAnsi="Arial" w:cs="Arial"/>
              </w:rPr>
            </w:pPr>
            <w:r w:rsidRPr="001D1213">
              <w:rPr>
                <w:rFonts w:ascii="Arial" w:hAnsi="Arial" w:cs="Arial"/>
              </w:rPr>
              <w:t>XXXXXXXXXXXXXX</w:t>
            </w:r>
          </w:p>
        </w:tc>
        <w:tc>
          <w:tcPr>
            <w:tcW w:w="1066"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17DC3A" w14:textId="3A789D61" w:rsidR="00B56A7E" w:rsidRPr="001D1213" w:rsidRDefault="00B56A7E" w:rsidP="00B56A7E">
            <w:pPr>
              <w:spacing w:after="0"/>
              <w:ind w:left="84"/>
              <w:jc w:val="center"/>
              <w:rPr>
                <w:rFonts w:ascii="Arial" w:hAnsi="Arial" w:cs="Arial"/>
              </w:rPr>
            </w:pPr>
            <w:r w:rsidRPr="001D1213">
              <w:rPr>
                <w:rFonts w:ascii="Arial" w:hAnsi="Arial" w:cs="Arial"/>
              </w:rPr>
              <w:t>XXXXXXXXXXXXXX</w:t>
            </w:r>
          </w:p>
        </w:tc>
        <w:tc>
          <w:tcPr>
            <w:tcW w:w="766" w:type="pct"/>
            <w:tcBorders>
              <w:top w:val="single" w:sz="2" w:space="0" w:color="000000"/>
              <w:left w:val="single" w:sz="2" w:space="0" w:color="000000"/>
              <w:bottom w:val="single" w:sz="2" w:space="0" w:color="000000"/>
              <w:right w:val="single" w:sz="2" w:space="0" w:color="000000"/>
            </w:tcBorders>
          </w:tcPr>
          <w:p w14:paraId="53688465" w14:textId="77777777" w:rsidR="00B56A7E" w:rsidRPr="001D1213" w:rsidRDefault="00B56A7E" w:rsidP="00B56A7E">
            <w:pPr>
              <w:spacing w:after="0"/>
              <w:ind w:left="84"/>
              <w:jc w:val="center"/>
              <w:rPr>
                <w:rFonts w:ascii="Arial" w:hAnsi="Arial" w:cs="Arial"/>
              </w:rPr>
            </w:pPr>
          </w:p>
        </w:tc>
        <w:tc>
          <w:tcPr>
            <w:tcW w:w="612" w:type="pct"/>
            <w:tcBorders>
              <w:top w:val="single" w:sz="2" w:space="0" w:color="000000"/>
              <w:left w:val="single" w:sz="2" w:space="0" w:color="000000"/>
              <w:bottom w:val="single" w:sz="2" w:space="0" w:color="000000"/>
              <w:right w:val="single" w:sz="2" w:space="0" w:color="000000"/>
            </w:tcBorders>
          </w:tcPr>
          <w:p w14:paraId="6BAC0309" w14:textId="77777777" w:rsidR="00B56A7E" w:rsidRPr="001D1213" w:rsidRDefault="00B56A7E" w:rsidP="00B56A7E">
            <w:pPr>
              <w:spacing w:after="0"/>
              <w:ind w:left="84"/>
              <w:jc w:val="center"/>
              <w:rPr>
                <w:rFonts w:ascii="Arial" w:hAnsi="Arial" w:cs="Arial"/>
              </w:rPr>
            </w:pPr>
          </w:p>
        </w:tc>
      </w:tr>
    </w:tbl>
    <w:p w14:paraId="3E91F55A" w14:textId="77777777" w:rsidR="004F6850" w:rsidRPr="001D1213" w:rsidRDefault="004F6850" w:rsidP="004F6850">
      <w:pPr>
        <w:shd w:val="clear" w:color="auto" w:fill="FFFFFF" w:themeFill="background1"/>
        <w:ind w:hanging="2"/>
        <w:jc w:val="both"/>
        <w:rPr>
          <w:rFonts w:ascii="Arial" w:eastAsia="Arial" w:hAnsi="Arial" w:cs="Arial"/>
        </w:rPr>
      </w:pPr>
    </w:p>
    <w:p w14:paraId="272C3933" w14:textId="236A4733" w:rsidR="004F6850" w:rsidRPr="001D1213" w:rsidRDefault="001C4CD3" w:rsidP="004F6850">
      <w:pPr>
        <w:shd w:val="clear" w:color="auto" w:fill="FFFFFF" w:themeFill="background1"/>
        <w:spacing w:line="276" w:lineRule="auto"/>
        <w:jc w:val="both"/>
        <w:rPr>
          <w:rFonts w:ascii="Arial" w:hAnsi="Arial" w:cs="Arial"/>
          <w:b/>
          <w:bCs/>
        </w:rPr>
      </w:pPr>
      <w:r w:rsidRPr="001D1213">
        <w:rPr>
          <w:rFonts w:ascii="Arial" w:eastAsia="Arial" w:hAnsi="Arial" w:cs="Arial"/>
          <w:b/>
          <w:color w:val="000000"/>
        </w:rPr>
        <w:t>CLÁUSULA TERCEIRA –</w:t>
      </w:r>
      <w:r w:rsidR="004F6850" w:rsidRPr="001D1213">
        <w:rPr>
          <w:rFonts w:ascii="Arial" w:eastAsia="Arial" w:hAnsi="Arial" w:cs="Arial"/>
          <w:b/>
          <w:color w:val="000000"/>
        </w:rPr>
        <w:t xml:space="preserve"> </w:t>
      </w:r>
      <w:r w:rsidR="004F6850" w:rsidRPr="001D1213">
        <w:rPr>
          <w:rFonts w:ascii="Arial" w:hAnsi="Arial" w:cs="Arial"/>
          <w:b/>
          <w:bCs/>
        </w:rPr>
        <w:t>PRAZO DE ENTREGA</w:t>
      </w:r>
    </w:p>
    <w:p w14:paraId="669B2D85" w14:textId="50C27EB7" w:rsidR="004F6850" w:rsidRPr="001D1213" w:rsidRDefault="004F6850" w:rsidP="004F6850">
      <w:pPr>
        <w:jc w:val="both"/>
        <w:rPr>
          <w:rFonts w:ascii="Arial" w:hAnsi="Arial" w:cs="Arial"/>
        </w:rPr>
      </w:pPr>
      <w:r w:rsidRPr="001D1213">
        <w:rPr>
          <w:rFonts w:ascii="Arial" w:hAnsi="Arial" w:cs="Arial"/>
          <w:b/>
        </w:rPr>
        <w:t>3.1.</w:t>
      </w:r>
      <w:r w:rsidRPr="001D1213">
        <w:rPr>
          <w:rFonts w:ascii="Arial" w:hAnsi="Arial" w:cs="Arial"/>
        </w:rPr>
        <w:t xml:space="preserve"> Os produtos deverão ser entregues da seguinte forma:</w:t>
      </w:r>
    </w:p>
    <w:p w14:paraId="54903C9F" w14:textId="4F029F2C" w:rsidR="004F6850" w:rsidRPr="001D1213" w:rsidRDefault="004F6850" w:rsidP="004F6850">
      <w:pPr>
        <w:shd w:val="clear" w:color="auto" w:fill="FFFFFF" w:themeFill="background1"/>
        <w:spacing w:line="276" w:lineRule="auto"/>
        <w:jc w:val="both"/>
        <w:rPr>
          <w:rFonts w:ascii="Arial" w:hAnsi="Arial" w:cs="Arial"/>
          <w:b/>
          <w:bCs/>
        </w:rPr>
      </w:pPr>
      <w:r w:rsidRPr="001D1213">
        <w:rPr>
          <w:rFonts w:ascii="Arial" w:eastAsia="Arial" w:hAnsi="Arial" w:cs="Arial"/>
          <w:b/>
          <w:color w:val="000000"/>
        </w:rPr>
        <w:t xml:space="preserve">CLÁUSULA QUARTA - </w:t>
      </w:r>
      <w:r w:rsidRPr="001D1213">
        <w:rPr>
          <w:rFonts w:ascii="Arial" w:hAnsi="Arial" w:cs="Arial"/>
          <w:b/>
          <w:bCs/>
        </w:rPr>
        <w:t>LOCAL DE ENTREGA</w:t>
      </w:r>
    </w:p>
    <w:p w14:paraId="32A12790" w14:textId="642496E4" w:rsidR="00F81B33" w:rsidRPr="001D1213" w:rsidRDefault="00F81B33" w:rsidP="004F6850">
      <w:pPr>
        <w:shd w:val="clear" w:color="auto" w:fill="FFFFFF" w:themeFill="background1"/>
        <w:spacing w:line="276" w:lineRule="auto"/>
        <w:jc w:val="both"/>
        <w:rPr>
          <w:rFonts w:ascii="Arial" w:hAnsi="Arial" w:cs="Arial"/>
          <w:b/>
          <w:bCs/>
        </w:rPr>
      </w:pPr>
      <w:r w:rsidRPr="001D1213">
        <w:rPr>
          <w:rFonts w:ascii="Arial" w:hAnsi="Arial" w:cs="Arial"/>
        </w:rPr>
        <w:lastRenderedPageBreak/>
        <w:t>O prazo de entrega dos bens é de até 05 (cinco), contados do recebimento da autorização de fornecimento, no seguinte endereço: Sede do fundo municipal de Saúde de Silvanópolis, localizado na Rua 7 de setembro, S/nº, centro, Silvanópolis – TO, Cep: 77580-000.</w:t>
      </w:r>
    </w:p>
    <w:p w14:paraId="3C7271A9" w14:textId="14C2C584" w:rsidR="004F6850" w:rsidRPr="001D1213" w:rsidRDefault="004F6850" w:rsidP="004F6850">
      <w:pPr>
        <w:spacing w:line="276" w:lineRule="auto"/>
        <w:jc w:val="both"/>
        <w:rPr>
          <w:rFonts w:ascii="Arial" w:hAnsi="Arial" w:cs="Arial"/>
        </w:rPr>
      </w:pPr>
      <w:r w:rsidRPr="001D1213">
        <w:rPr>
          <w:rFonts w:ascii="Arial" w:hAnsi="Arial" w:cs="Arial"/>
          <w:b/>
          <w:bCs/>
        </w:rPr>
        <w:t>4.1</w:t>
      </w:r>
      <w:r w:rsidRPr="001D1213">
        <w:rPr>
          <w:rFonts w:ascii="Arial" w:hAnsi="Arial" w:cs="Arial"/>
        </w:rPr>
        <w:t xml:space="preserve"> A entrega deverá ser feita nos locais pré-determinados pela solicitante, no horário das 08:00h às 1</w:t>
      </w:r>
      <w:r w:rsidR="00F81B33" w:rsidRPr="001D1213">
        <w:rPr>
          <w:rFonts w:ascii="Arial" w:hAnsi="Arial" w:cs="Arial"/>
        </w:rPr>
        <w:t>2</w:t>
      </w:r>
      <w:r w:rsidRPr="001D1213">
        <w:rPr>
          <w:rFonts w:ascii="Arial" w:hAnsi="Arial" w:cs="Arial"/>
        </w:rPr>
        <w:t>:00h em dias úteis.</w:t>
      </w:r>
    </w:p>
    <w:p w14:paraId="0D7F2854" w14:textId="1B64B885" w:rsidR="004F6850" w:rsidRPr="001D1213" w:rsidRDefault="004F6850" w:rsidP="004F6850">
      <w:pPr>
        <w:shd w:val="clear" w:color="auto" w:fill="FFFFFF" w:themeFill="background1"/>
        <w:spacing w:line="276" w:lineRule="auto"/>
        <w:jc w:val="both"/>
        <w:rPr>
          <w:rFonts w:ascii="Arial" w:hAnsi="Arial" w:cs="Arial"/>
          <w:b/>
          <w:bCs/>
        </w:rPr>
      </w:pPr>
      <w:r w:rsidRPr="001D1213">
        <w:rPr>
          <w:rFonts w:ascii="Arial" w:eastAsia="Arial" w:hAnsi="Arial" w:cs="Arial"/>
          <w:b/>
          <w:color w:val="000000"/>
        </w:rPr>
        <w:t>CLÁUSULA QUINTA -</w:t>
      </w:r>
      <w:r w:rsidRPr="001D1213">
        <w:rPr>
          <w:rFonts w:ascii="Arial" w:hAnsi="Arial" w:cs="Arial"/>
          <w:b/>
          <w:bCs/>
        </w:rPr>
        <w:t xml:space="preserve"> DO PREÇO, RECEBIMENTO E ACEITAÇÃO DO OBJETO</w:t>
      </w:r>
    </w:p>
    <w:p w14:paraId="736002F3" w14:textId="5C1F22E8"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5.1</w:t>
      </w:r>
      <w:r w:rsidRPr="001D1213">
        <w:rPr>
          <w:rFonts w:ascii="Arial" w:hAnsi="Arial" w:cs="Arial"/>
        </w:rPr>
        <w:t xml:space="preserve"> Os produtos serão recebidos provisoriamente no prazo de 05 (cinco) dias úteis, pelo responsável pelo acompanhamento e fiscalização do contrato, para efeito de posterior verificação de sua conformidade com as especificações constantes neste Termo de Referência e na proposta.</w:t>
      </w:r>
    </w:p>
    <w:p w14:paraId="455E0E00" w14:textId="3DADB44B"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 xml:space="preserve">5.2 </w:t>
      </w:r>
      <w:r w:rsidRPr="001D1213">
        <w:rPr>
          <w:rFonts w:ascii="Arial" w:hAnsi="Arial" w:cs="Arial"/>
        </w:rPr>
        <w:t xml:space="preserve">Os materiais serão recebidos definitivamente no prazo de 05 (cinco) dias úteis, contados do recebimento provisório, após a verificação da qualidade, validade e quantidade dos equipamentos e consequente aceitação mediante termo circunstanciado. </w:t>
      </w:r>
    </w:p>
    <w:p w14:paraId="444BFB3A" w14:textId="7CB1D5F9"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 xml:space="preserve">5.3 </w:t>
      </w:r>
      <w:r w:rsidRPr="001D1213">
        <w:rPr>
          <w:rFonts w:ascii="Arial" w:hAnsi="Arial" w:cs="Arial"/>
        </w:rPr>
        <w:t>Na hipótese de a verificação a se refere o subitem anterior não ser procedida dentro do prazo fixado, reputar-se-á como realizada, consumando-se o recebimento definitivo no dia do esgotamento do prazo.</w:t>
      </w:r>
    </w:p>
    <w:p w14:paraId="31F1C91F" w14:textId="77777777"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 xml:space="preserve">5.4 </w:t>
      </w:r>
      <w:r w:rsidRPr="001D1213">
        <w:rPr>
          <w:rFonts w:ascii="Arial" w:hAnsi="Arial" w:cs="Arial"/>
        </w:rPr>
        <w:t>O recebimento provisório ou definitivo do objeto não exclui a responsabilidade da Registrada pelos prejuízos resultantes da incorreta execução do contrato.</w:t>
      </w:r>
    </w:p>
    <w:p w14:paraId="23BD7711" w14:textId="77777777"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 xml:space="preserve">5.5 </w:t>
      </w:r>
      <w:r w:rsidRPr="001D1213">
        <w:rPr>
          <w:rFonts w:ascii="Arial" w:hAnsi="Arial" w:cs="Arial"/>
        </w:rPr>
        <w:t>As entregas deverão acontecer em dias úteis em horário pré-determinado, respeitando a presença do funcionário responsável pela conferência.</w:t>
      </w:r>
    </w:p>
    <w:p w14:paraId="368D819F" w14:textId="77777777" w:rsidR="00F81B33" w:rsidRPr="001D1213" w:rsidRDefault="00F81B33" w:rsidP="00F81B33">
      <w:pPr>
        <w:tabs>
          <w:tab w:val="left" w:pos="709"/>
        </w:tabs>
        <w:suppressAutoHyphens/>
        <w:spacing w:after="120"/>
        <w:jc w:val="both"/>
        <w:rPr>
          <w:rFonts w:ascii="Arial" w:hAnsi="Arial" w:cs="Arial"/>
        </w:rPr>
      </w:pPr>
      <w:r w:rsidRPr="001D1213">
        <w:rPr>
          <w:rFonts w:ascii="Arial" w:hAnsi="Arial" w:cs="Arial"/>
          <w:b/>
        </w:rPr>
        <w:t>5.6</w:t>
      </w:r>
      <w:r w:rsidRPr="001D1213">
        <w:rPr>
          <w:rFonts w:ascii="Arial" w:hAnsi="Arial" w:cs="Arial"/>
        </w:rPr>
        <w:t xml:space="preserve"> As devoluções feitas, nos casos de não adequação dos produtos às características de qualidade previstas no termo de referência, deverão ser repostas em até 48h (quarenta e oito horas) do horário da ocorrência. </w:t>
      </w:r>
    </w:p>
    <w:p w14:paraId="02077AB2" w14:textId="6DB27E4F" w:rsidR="00F81B33" w:rsidRPr="001D1213" w:rsidRDefault="00F81B33" w:rsidP="00F81B33">
      <w:pPr>
        <w:shd w:val="clear" w:color="auto" w:fill="FFFFFF" w:themeFill="background1"/>
        <w:spacing w:line="276" w:lineRule="auto"/>
        <w:jc w:val="both"/>
        <w:rPr>
          <w:rFonts w:ascii="Arial" w:hAnsi="Arial" w:cs="Arial"/>
          <w:b/>
          <w:bCs/>
        </w:rPr>
      </w:pPr>
      <w:r w:rsidRPr="001D1213">
        <w:rPr>
          <w:rFonts w:ascii="Arial" w:hAnsi="Arial" w:cs="Arial"/>
          <w:b/>
        </w:rPr>
        <w:t xml:space="preserve">5.7 </w:t>
      </w:r>
      <w:r w:rsidRPr="001D1213">
        <w:rPr>
          <w:rFonts w:ascii="Arial" w:hAnsi="Arial" w:cs="Arial"/>
        </w:rPr>
        <w:t>Nos casos omissos deste termo de referência, quanto a devolução por vícios, mal funcionamento ou necessidade de troca de peças dos equipamentos, prevalecerão a normas dispostas no Código de defesa do Consumidor. (Lei nº 8.078, de 1990).</w:t>
      </w:r>
    </w:p>
    <w:p w14:paraId="623AE060" w14:textId="12CEF2F7"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8</w:t>
      </w:r>
      <w:r w:rsidRPr="001D1213">
        <w:rPr>
          <w:rFonts w:ascii="Arial" w:hAnsi="Arial" w:cs="Arial"/>
        </w:rPr>
        <w:t xml:space="preserve"> Os preços propostos serão considerados completos e abrangem todos os tributos (impostos, taxas, emolumentos, contribuições fiscais e parafiscais), fornecimento de mão de obra especializada, leis sociais, administração, lucros, equipamentos e ferramental, transporte de produto e de pessoal, alimentação, hospedagem e qualquer despesa, acessória e/ou necessária, não especificada necessária.</w:t>
      </w:r>
    </w:p>
    <w:p w14:paraId="07BEB61E" w14:textId="0A3D230A"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9</w:t>
      </w:r>
      <w:r w:rsidRPr="001D1213">
        <w:rPr>
          <w:rFonts w:ascii="Arial" w:hAnsi="Arial" w:cs="Arial"/>
        </w:rPr>
        <w:t xml:space="preserve"> Os quantitativos dos produtos são estimados, devendo ser adquiridos na forma e conforme as necessidades da CONTRATANTE, e entregues quando solicitados, em horário comercial, na sede do </w:t>
      </w:r>
      <w:r w:rsidR="002B555D">
        <w:rPr>
          <w:rFonts w:ascii="Arial" w:hAnsi="Arial" w:cs="Arial"/>
        </w:rPr>
        <w:t xml:space="preserve">Fundo Municipal de Saúde de Silvanópolis- TO </w:t>
      </w:r>
      <w:r w:rsidRPr="001D1213">
        <w:rPr>
          <w:rFonts w:ascii="Arial" w:hAnsi="Arial" w:cs="Arial"/>
        </w:rPr>
        <w:t>ou em locais devidamente autorizados pela CONTRATANTE, considerando o recebimento e assinatura da Autorização de Fornecimento (AF) - após o recebimento da Nota de Empenho.</w:t>
      </w:r>
    </w:p>
    <w:p w14:paraId="3A5D5E50" w14:textId="7CBAA093"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10</w:t>
      </w:r>
      <w:r w:rsidRPr="001D1213">
        <w:rPr>
          <w:rFonts w:ascii="Arial" w:hAnsi="Arial" w:cs="Arial"/>
        </w:rPr>
        <w:t xml:space="preserve"> Só serão aceitos os fornecimentos de produtos que estiverem de acordo com as especificações exigidas, estando sua aceitação condicionada à devida fiscalização dos agentes competentes. Não </w:t>
      </w:r>
      <w:r w:rsidRPr="001D1213">
        <w:rPr>
          <w:rFonts w:ascii="Arial" w:hAnsi="Arial" w:cs="Arial"/>
        </w:rPr>
        <w:lastRenderedPageBreak/>
        <w:t xml:space="preserve">serão aceitos produtos cujos preços unitários excedam o valor licitado. Não serão aceitos produtos cujas condições de armazenamento e transporte não sejam satisfatórias. </w:t>
      </w:r>
    </w:p>
    <w:p w14:paraId="2AF7EC7E" w14:textId="57B32212"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11</w:t>
      </w:r>
      <w:r w:rsidRPr="001D1213">
        <w:rPr>
          <w:rFonts w:ascii="Arial" w:hAnsi="Arial" w:cs="Arial"/>
        </w:rPr>
        <w:t xml:space="preserve"> As despesas com transporte, fretes, bem como qualquer outro relacionado à entrega do produto é de total responsabilidade da contratada. </w:t>
      </w:r>
    </w:p>
    <w:p w14:paraId="043877EB" w14:textId="40994BA9"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12</w:t>
      </w:r>
      <w:r w:rsidRPr="001D1213">
        <w:rPr>
          <w:rFonts w:ascii="Arial" w:hAnsi="Arial" w:cs="Arial"/>
        </w:rPr>
        <w:t xml:space="preserve"> Caso detecte alguma falha no fornecimento, em desconformidade com o contrato, a contratada deverá efetuar a troca satisfatoriamente no prazo de 48 (quarenta e oito horas, sem prejuízo das sanções previstas. </w:t>
      </w:r>
    </w:p>
    <w:p w14:paraId="055D1332" w14:textId="6E571E36" w:rsidR="004F6850" w:rsidRPr="001D1213" w:rsidRDefault="004F6850" w:rsidP="004F6850">
      <w:pPr>
        <w:jc w:val="both"/>
        <w:rPr>
          <w:rFonts w:ascii="Arial" w:hAnsi="Arial" w:cs="Arial"/>
        </w:rPr>
      </w:pPr>
      <w:r w:rsidRPr="001D1213">
        <w:rPr>
          <w:rFonts w:ascii="Arial" w:hAnsi="Arial" w:cs="Arial"/>
          <w:b/>
        </w:rPr>
        <w:t>5.</w:t>
      </w:r>
      <w:r w:rsidR="00F81B33" w:rsidRPr="001D1213">
        <w:rPr>
          <w:rFonts w:ascii="Arial" w:hAnsi="Arial" w:cs="Arial"/>
          <w:b/>
        </w:rPr>
        <w:t>13</w:t>
      </w:r>
      <w:r w:rsidRPr="001D1213">
        <w:rPr>
          <w:rFonts w:ascii="Arial" w:hAnsi="Arial" w:cs="Arial"/>
        </w:rPr>
        <w:t xml:space="preserve"> </w:t>
      </w:r>
      <w:r w:rsidR="00B56A7E" w:rsidRPr="001D1213">
        <w:rPr>
          <w:rFonts w:ascii="Arial" w:hAnsi="Arial" w:cs="Arial"/>
        </w:rPr>
        <w:t>O Fundo Municipal de Saúde de Silvanópolis</w:t>
      </w:r>
      <w:r w:rsidRPr="001D1213">
        <w:rPr>
          <w:rFonts w:ascii="Arial" w:hAnsi="Arial" w:cs="Arial"/>
        </w:rPr>
        <w:t>- TO reservasse o direito de não receber o objeto em desacordo com o previsto, podendo aplicar o disposto na Lei Federal 14.133/21.</w:t>
      </w:r>
    </w:p>
    <w:p w14:paraId="4DEFC5EA" w14:textId="7F721C32" w:rsidR="001C4CD3" w:rsidRPr="001D1213" w:rsidRDefault="001C4CD3" w:rsidP="001C4CD3">
      <w:pPr>
        <w:ind w:hanging="2"/>
        <w:jc w:val="both"/>
        <w:rPr>
          <w:rFonts w:ascii="Arial" w:eastAsia="Arial" w:hAnsi="Arial" w:cs="Arial"/>
        </w:rPr>
      </w:pPr>
      <w:r w:rsidRPr="001D1213">
        <w:rPr>
          <w:rFonts w:ascii="Arial" w:eastAsia="Arial" w:hAnsi="Arial" w:cs="Arial"/>
          <w:b/>
        </w:rPr>
        <w:t xml:space="preserve">CLÁUSULA </w:t>
      </w:r>
      <w:r w:rsidR="004F6850" w:rsidRPr="001D1213">
        <w:rPr>
          <w:rFonts w:ascii="Arial" w:eastAsia="Arial" w:hAnsi="Arial" w:cs="Arial"/>
          <w:b/>
        </w:rPr>
        <w:t>SEXTA</w:t>
      </w:r>
      <w:r w:rsidRPr="001D1213">
        <w:rPr>
          <w:rFonts w:ascii="Arial" w:eastAsia="Arial" w:hAnsi="Arial" w:cs="Arial"/>
          <w:b/>
        </w:rPr>
        <w:t xml:space="preserve"> </w:t>
      </w:r>
      <w:r w:rsidR="008941F0" w:rsidRPr="001D1213">
        <w:rPr>
          <w:rFonts w:ascii="Arial" w:eastAsia="Arial" w:hAnsi="Arial" w:cs="Arial"/>
          <w:b/>
        </w:rPr>
        <w:t>–</w:t>
      </w:r>
      <w:r w:rsidRPr="001D1213">
        <w:rPr>
          <w:rFonts w:ascii="Arial" w:eastAsia="Arial" w:hAnsi="Arial" w:cs="Arial"/>
          <w:b/>
        </w:rPr>
        <w:t xml:space="preserve"> D</w:t>
      </w:r>
      <w:r w:rsidR="008941F0" w:rsidRPr="001D1213">
        <w:rPr>
          <w:rFonts w:ascii="Arial" w:eastAsia="Arial" w:hAnsi="Arial" w:cs="Arial"/>
          <w:b/>
        </w:rPr>
        <w:t>A DOTAÇÃO ORÇAMENTARIA</w:t>
      </w:r>
    </w:p>
    <w:p w14:paraId="35710352" w14:textId="2F4C6BD0" w:rsidR="00B56A7E" w:rsidRPr="001D1213" w:rsidRDefault="004F6850" w:rsidP="00B56A7E">
      <w:pPr>
        <w:ind w:hanging="2"/>
        <w:jc w:val="both"/>
        <w:rPr>
          <w:rFonts w:ascii="Arial" w:eastAsia="Arial" w:hAnsi="Arial" w:cs="Arial"/>
          <w:b/>
        </w:rPr>
      </w:pPr>
      <w:r w:rsidRPr="001D1213">
        <w:rPr>
          <w:rFonts w:ascii="Arial" w:eastAsia="Arial" w:hAnsi="Arial" w:cs="Arial"/>
          <w:b/>
        </w:rPr>
        <w:t>6</w:t>
      </w:r>
      <w:r w:rsidR="001C4CD3" w:rsidRPr="001D1213">
        <w:rPr>
          <w:rFonts w:ascii="Arial" w:eastAsia="Arial" w:hAnsi="Arial" w:cs="Arial"/>
          <w:b/>
        </w:rPr>
        <w:t>.1.</w:t>
      </w:r>
      <w:r w:rsidR="001C4CD3" w:rsidRPr="001D1213">
        <w:rPr>
          <w:rFonts w:ascii="Arial" w:eastAsia="Arial" w:hAnsi="Arial" w:cs="Arial"/>
        </w:rPr>
        <w:t xml:space="preserve"> </w:t>
      </w:r>
      <w:r w:rsidR="008941F0" w:rsidRPr="001D1213">
        <w:rPr>
          <w:rFonts w:ascii="Arial" w:eastAsia="Arial" w:hAnsi="Arial" w:cs="Arial"/>
        </w:rPr>
        <w:t xml:space="preserve">As eventuais contratações da respectiva despesa decorrente do objeto desta licitação correrão à conta dos recursos específicos consignados no orçamento </w:t>
      </w:r>
      <w:r w:rsidR="00B56A7E" w:rsidRPr="001D1213">
        <w:rPr>
          <w:rFonts w:ascii="Arial" w:eastAsia="Arial" w:hAnsi="Arial" w:cs="Arial"/>
        </w:rPr>
        <w:t>o</w:t>
      </w:r>
      <w:r w:rsidR="008941F0" w:rsidRPr="001D1213">
        <w:rPr>
          <w:rFonts w:ascii="Arial" w:eastAsia="Arial" w:hAnsi="Arial" w:cs="Arial"/>
        </w:rPr>
        <w:t xml:space="preserve"> </w:t>
      </w:r>
      <w:r w:rsidR="00B56A7E" w:rsidRPr="001D1213">
        <w:rPr>
          <w:rFonts w:ascii="Arial" w:hAnsi="Arial" w:cs="Arial"/>
        </w:rPr>
        <w:t>Fundo Municipal de Saúde de Silvanópolis- TO</w:t>
      </w:r>
      <w:r w:rsidR="00F81B33" w:rsidRPr="001D1213">
        <w:rPr>
          <w:rFonts w:ascii="Arial" w:hAnsi="Arial" w:cs="Arial"/>
        </w:rPr>
        <w:t>.</w:t>
      </w:r>
      <w:r w:rsidR="00B56A7E" w:rsidRPr="001D1213">
        <w:rPr>
          <w:rFonts w:ascii="Arial" w:eastAsia="Arial" w:hAnsi="Arial" w:cs="Arial"/>
          <w:b/>
        </w:rPr>
        <w:t xml:space="preserve"> </w:t>
      </w:r>
    </w:p>
    <w:tbl>
      <w:tblPr>
        <w:tblW w:w="87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9"/>
        <w:gridCol w:w="3187"/>
        <w:gridCol w:w="2302"/>
        <w:gridCol w:w="889"/>
      </w:tblGrid>
      <w:tr w:rsidR="00F81B33" w:rsidRPr="001D1213" w14:paraId="265C2846" w14:textId="77777777" w:rsidTr="00F81B33">
        <w:tc>
          <w:tcPr>
            <w:tcW w:w="2218" w:type="dxa"/>
            <w:shd w:val="clear" w:color="auto" w:fill="auto"/>
            <w:vAlign w:val="center"/>
          </w:tcPr>
          <w:p w14:paraId="17EDB40A" w14:textId="77777777" w:rsidR="00F81B33" w:rsidRPr="001D1213" w:rsidRDefault="00F81B33" w:rsidP="00364565">
            <w:pPr>
              <w:jc w:val="center"/>
              <w:rPr>
                <w:rFonts w:ascii="Arial" w:eastAsia="Batang" w:hAnsi="Arial" w:cs="Arial"/>
                <w:b/>
              </w:rPr>
            </w:pPr>
            <w:r w:rsidRPr="001D1213">
              <w:rPr>
                <w:rFonts w:ascii="Arial" w:eastAsia="Batang" w:hAnsi="Arial" w:cs="Arial"/>
                <w:b/>
              </w:rPr>
              <w:t>PROGRAMA</w:t>
            </w:r>
          </w:p>
        </w:tc>
        <w:tc>
          <w:tcPr>
            <w:tcW w:w="3089" w:type="dxa"/>
            <w:shd w:val="clear" w:color="auto" w:fill="auto"/>
            <w:vAlign w:val="center"/>
          </w:tcPr>
          <w:p w14:paraId="15209A7C" w14:textId="77777777" w:rsidR="00F81B33" w:rsidRPr="001D1213" w:rsidRDefault="00F81B33" w:rsidP="00364565">
            <w:pPr>
              <w:jc w:val="center"/>
              <w:rPr>
                <w:rFonts w:ascii="Arial" w:eastAsia="Batang" w:hAnsi="Arial" w:cs="Arial"/>
                <w:b/>
              </w:rPr>
            </w:pPr>
            <w:r w:rsidRPr="001D1213">
              <w:rPr>
                <w:rFonts w:ascii="Arial" w:eastAsia="Batang" w:hAnsi="Arial" w:cs="Arial"/>
                <w:b/>
              </w:rPr>
              <w:t>ELEMENTO/SUBELEMENTO</w:t>
            </w:r>
          </w:p>
        </w:tc>
        <w:tc>
          <w:tcPr>
            <w:tcW w:w="3254" w:type="dxa"/>
            <w:shd w:val="clear" w:color="auto" w:fill="auto"/>
            <w:vAlign w:val="center"/>
          </w:tcPr>
          <w:p w14:paraId="1ED33907" w14:textId="77777777" w:rsidR="00F81B33" w:rsidRPr="001D1213" w:rsidRDefault="00F81B33" w:rsidP="00364565">
            <w:pPr>
              <w:jc w:val="center"/>
              <w:rPr>
                <w:rFonts w:ascii="Arial" w:eastAsia="Batang" w:hAnsi="Arial" w:cs="Arial"/>
                <w:b/>
              </w:rPr>
            </w:pPr>
            <w:r w:rsidRPr="001D1213">
              <w:rPr>
                <w:rFonts w:ascii="Arial" w:eastAsia="Batang" w:hAnsi="Arial" w:cs="Arial"/>
                <w:b/>
              </w:rPr>
              <w:t>FONTE</w:t>
            </w:r>
          </w:p>
        </w:tc>
        <w:tc>
          <w:tcPr>
            <w:tcW w:w="236" w:type="dxa"/>
          </w:tcPr>
          <w:p w14:paraId="283F7AF1" w14:textId="77777777" w:rsidR="00F81B33" w:rsidRPr="001D1213" w:rsidRDefault="00F81B33" w:rsidP="00364565">
            <w:pPr>
              <w:jc w:val="center"/>
              <w:rPr>
                <w:rFonts w:ascii="Arial" w:eastAsia="Batang" w:hAnsi="Arial" w:cs="Arial"/>
                <w:b/>
              </w:rPr>
            </w:pPr>
            <w:r w:rsidRPr="001D1213">
              <w:rPr>
                <w:rFonts w:ascii="Arial" w:eastAsia="Batang" w:hAnsi="Arial" w:cs="Arial"/>
                <w:b/>
              </w:rPr>
              <w:t>FICHA</w:t>
            </w:r>
          </w:p>
        </w:tc>
      </w:tr>
      <w:tr w:rsidR="00F81B33" w:rsidRPr="001D1213" w14:paraId="6C19D1EF" w14:textId="77777777" w:rsidTr="00F81B33">
        <w:tc>
          <w:tcPr>
            <w:tcW w:w="2218" w:type="dxa"/>
            <w:shd w:val="clear" w:color="auto" w:fill="auto"/>
            <w:vAlign w:val="center"/>
          </w:tcPr>
          <w:p w14:paraId="3881CC2A" w14:textId="77777777" w:rsidR="00F81B33" w:rsidRPr="001D1213" w:rsidRDefault="00F81B33" w:rsidP="00364565">
            <w:pPr>
              <w:jc w:val="center"/>
              <w:rPr>
                <w:rFonts w:ascii="Arial" w:eastAsia="Batang" w:hAnsi="Arial" w:cs="Arial"/>
              </w:rPr>
            </w:pPr>
            <w:r w:rsidRPr="001D1213">
              <w:rPr>
                <w:rFonts w:ascii="Arial" w:eastAsia="Batang" w:hAnsi="Arial" w:cs="Arial"/>
              </w:rPr>
              <w:t>5.1.10.122.1439.1.034</w:t>
            </w:r>
          </w:p>
        </w:tc>
        <w:tc>
          <w:tcPr>
            <w:tcW w:w="3089" w:type="dxa"/>
            <w:shd w:val="clear" w:color="auto" w:fill="auto"/>
            <w:vAlign w:val="center"/>
          </w:tcPr>
          <w:p w14:paraId="66822CB7" w14:textId="77777777" w:rsidR="00F81B33" w:rsidRPr="001D1213" w:rsidRDefault="00F81B33" w:rsidP="00364565">
            <w:pPr>
              <w:jc w:val="center"/>
              <w:rPr>
                <w:rFonts w:ascii="Arial" w:eastAsia="Batang" w:hAnsi="Arial" w:cs="Arial"/>
              </w:rPr>
            </w:pPr>
            <w:r w:rsidRPr="001D1213">
              <w:rPr>
                <w:rFonts w:ascii="Arial" w:eastAsia="Batang" w:hAnsi="Arial" w:cs="Arial"/>
              </w:rPr>
              <w:t>4.4.90.52/0</w:t>
            </w:r>
          </w:p>
        </w:tc>
        <w:tc>
          <w:tcPr>
            <w:tcW w:w="3254" w:type="dxa"/>
            <w:shd w:val="clear" w:color="auto" w:fill="auto"/>
            <w:vAlign w:val="center"/>
          </w:tcPr>
          <w:p w14:paraId="2AFA50EF" w14:textId="77777777" w:rsidR="00F81B33" w:rsidRPr="001D1213" w:rsidRDefault="00F81B33" w:rsidP="00364565">
            <w:pPr>
              <w:rPr>
                <w:rFonts w:ascii="Arial" w:eastAsia="Batang" w:hAnsi="Arial" w:cs="Arial"/>
              </w:rPr>
            </w:pPr>
            <w:r w:rsidRPr="001D1213">
              <w:rPr>
                <w:rFonts w:ascii="Arial" w:eastAsia="Batang" w:hAnsi="Arial" w:cs="Arial"/>
              </w:rPr>
              <w:t>1.601.0000.000000</w:t>
            </w:r>
          </w:p>
        </w:tc>
        <w:tc>
          <w:tcPr>
            <w:tcW w:w="236" w:type="dxa"/>
          </w:tcPr>
          <w:p w14:paraId="5FFF9C3E" w14:textId="77777777" w:rsidR="00F81B33" w:rsidRPr="001D1213" w:rsidRDefault="00F81B33" w:rsidP="00364565">
            <w:pPr>
              <w:jc w:val="center"/>
              <w:rPr>
                <w:rFonts w:ascii="Arial" w:eastAsia="Batang" w:hAnsi="Arial" w:cs="Arial"/>
              </w:rPr>
            </w:pPr>
            <w:r w:rsidRPr="001D1213">
              <w:rPr>
                <w:rFonts w:ascii="Arial" w:eastAsia="Batang" w:hAnsi="Arial" w:cs="Arial"/>
              </w:rPr>
              <w:t>362</w:t>
            </w:r>
          </w:p>
        </w:tc>
      </w:tr>
    </w:tbl>
    <w:p w14:paraId="3B9E4D6E" w14:textId="77777777" w:rsidR="008941F0" w:rsidRPr="001D1213" w:rsidRDefault="008941F0" w:rsidP="00F81B33">
      <w:pPr>
        <w:jc w:val="both"/>
        <w:rPr>
          <w:rFonts w:ascii="Arial" w:eastAsia="Arial" w:hAnsi="Arial" w:cs="Arial"/>
        </w:rPr>
      </w:pPr>
    </w:p>
    <w:p w14:paraId="58A9CF89" w14:textId="42B0E733"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b/>
          <w:color w:val="000000"/>
        </w:rPr>
      </w:pPr>
      <w:r w:rsidRPr="001D1213">
        <w:rPr>
          <w:rFonts w:ascii="Arial" w:eastAsia="Arial" w:hAnsi="Arial" w:cs="Arial"/>
          <w:b/>
          <w:color w:val="000000"/>
        </w:rPr>
        <w:t xml:space="preserve">CLÁUSULA </w:t>
      </w:r>
      <w:r w:rsidR="004F6850" w:rsidRPr="001D1213">
        <w:rPr>
          <w:rFonts w:ascii="Arial" w:eastAsia="Arial" w:hAnsi="Arial" w:cs="Arial"/>
          <w:b/>
          <w:color w:val="000000"/>
        </w:rPr>
        <w:t>SÉTIMA</w:t>
      </w:r>
      <w:r w:rsidRPr="001D1213">
        <w:rPr>
          <w:rFonts w:ascii="Arial" w:eastAsia="Arial" w:hAnsi="Arial" w:cs="Arial"/>
          <w:b/>
          <w:color w:val="000000"/>
        </w:rPr>
        <w:t xml:space="preserve"> </w:t>
      </w:r>
      <w:r w:rsidR="008941F0" w:rsidRPr="001D1213">
        <w:rPr>
          <w:rFonts w:ascii="Arial" w:eastAsia="Arial" w:hAnsi="Arial" w:cs="Arial"/>
          <w:b/>
          <w:color w:val="000000"/>
        </w:rPr>
        <w:t>–</w:t>
      </w:r>
      <w:r w:rsidRPr="001D1213">
        <w:rPr>
          <w:rFonts w:ascii="Arial" w:eastAsia="Arial" w:hAnsi="Arial" w:cs="Arial"/>
          <w:b/>
          <w:color w:val="000000"/>
        </w:rPr>
        <w:t xml:space="preserve"> D</w:t>
      </w:r>
      <w:r w:rsidR="008941F0" w:rsidRPr="001D1213">
        <w:rPr>
          <w:rFonts w:ascii="Arial" w:eastAsia="Arial" w:hAnsi="Arial" w:cs="Arial"/>
          <w:b/>
          <w:color w:val="000000"/>
        </w:rPr>
        <w:t>AS OBRIGAÇÕES ENTRE AS PARTES:</w:t>
      </w:r>
    </w:p>
    <w:p w14:paraId="68D4B608" w14:textId="735262AF" w:rsidR="008941F0" w:rsidRPr="001D1213" w:rsidRDefault="004F6850" w:rsidP="008941F0">
      <w:pPr>
        <w:spacing w:line="276" w:lineRule="auto"/>
        <w:jc w:val="both"/>
        <w:rPr>
          <w:rFonts w:ascii="Arial" w:hAnsi="Arial" w:cs="Arial"/>
          <w:b/>
          <w:bCs/>
        </w:rPr>
      </w:pPr>
      <w:r w:rsidRPr="001D1213">
        <w:rPr>
          <w:rFonts w:ascii="Arial" w:hAnsi="Arial" w:cs="Arial"/>
          <w:b/>
          <w:bCs/>
        </w:rPr>
        <w:t>7</w:t>
      </w:r>
      <w:r w:rsidR="008941F0" w:rsidRPr="001D1213">
        <w:rPr>
          <w:rFonts w:ascii="Arial" w:hAnsi="Arial" w:cs="Arial"/>
          <w:b/>
          <w:bCs/>
        </w:rPr>
        <w:t>.1</w:t>
      </w:r>
      <w:r w:rsidR="008941F0" w:rsidRPr="001D1213">
        <w:rPr>
          <w:rFonts w:ascii="Arial" w:hAnsi="Arial" w:cs="Arial"/>
          <w:bCs/>
        </w:rPr>
        <w:t xml:space="preserve"> E de responsabilidade por parte da </w:t>
      </w:r>
      <w:r w:rsidR="008941F0" w:rsidRPr="001D1213">
        <w:rPr>
          <w:rFonts w:ascii="Arial" w:hAnsi="Arial" w:cs="Arial"/>
          <w:b/>
          <w:bCs/>
        </w:rPr>
        <w:t>CONTRATANTE:</w:t>
      </w:r>
    </w:p>
    <w:p w14:paraId="43151737" w14:textId="77777777" w:rsidR="00364565" w:rsidRPr="001D1213" w:rsidRDefault="00364565" w:rsidP="00364565">
      <w:pPr>
        <w:ind w:right="51"/>
        <w:jc w:val="both"/>
        <w:rPr>
          <w:rFonts w:ascii="Arial" w:eastAsia="Batang" w:hAnsi="Arial" w:cs="Arial"/>
          <w:color w:val="000000"/>
        </w:rPr>
      </w:pPr>
      <w:r w:rsidRPr="001D1213">
        <w:rPr>
          <w:rFonts w:ascii="Arial" w:eastAsia="Batang" w:hAnsi="Arial" w:cs="Arial"/>
          <w:color w:val="000000"/>
        </w:rPr>
        <w:t>Uma vez decidida a contratação, o Fundo Municipal de Saúde obriga-se a:</w:t>
      </w:r>
    </w:p>
    <w:p w14:paraId="1B287226" w14:textId="211A1651" w:rsidR="00364565" w:rsidRPr="001D1213" w:rsidRDefault="00364565" w:rsidP="00364565">
      <w:pPr>
        <w:ind w:right="51"/>
        <w:jc w:val="both"/>
        <w:rPr>
          <w:rFonts w:ascii="Arial" w:eastAsia="Batang" w:hAnsi="Arial" w:cs="Arial"/>
          <w:color w:val="000000"/>
        </w:rPr>
      </w:pPr>
      <w:r w:rsidRPr="001D1213">
        <w:rPr>
          <w:rFonts w:ascii="Arial" w:eastAsia="Batang" w:hAnsi="Arial" w:cs="Arial"/>
          <w:b/>
          <w:color w:val="000000"/>
        </w:rPr>
        <w:t>7.2</w:t>
      </w:r>
      <w:r w:rsidRPr="001D1213">
        <w:rPr>
          <w:rFonts w:ascii="Arial" w:eastAsia="Batang" w:hAnsi="Arial" w:cs="Arial"/>
          <w:color w:val="000000"/>
        </w:rPr>
        <w:t xml:space="preserve"> Receber o objeto no prazo e condições estabelecidas neste;</w:t>
      </w:r>
    </w:p>
    <w:p w14:paraId="79AFD51F" w14:textId="477C9360" w:rsidR="00364565" w:rsidRPr="001D1213" w:rsidRDefault="00364565" w:rsidP="00364565">
      <w:pPr>
        <w:autoSpaceDE w:val="0"/>
        <w:autoSpaceDN w:val="0"/>
        <w:adjustRightInd w:val="0"/>
        <w:jc w:val="both"/>
        <w:rPr>
          <w:rFonts w:ascii="Arial" w:hAnsi="Arial" w:cs="Arial"/>
        </w:rPr>
      </w:pPr>
      <w:r w:rsidRPr="001D1213">
        <w:rPr>
          <w:rFonts w:ascii="Arial" w:hAnsi="Arial" w:cs="Arial"/>
          <w:b/>
        </w:rPr>
        <w:t>7.3</w:t>
      </w:r>
      <w:r w:rsidRPr="001D1213">
        <w:rPr>
          <w:rFonts w:ascii="Arial" w:hAnsi="Arial" w:cs="Arial"/>
        </w:rPr>
        <w:t xml:space="preserve"> Verificar minunciosamente, no prazo fixado, a com as especificações constantes no Termo de Referência e da proposta, para fins de aceitação e recebimento definitivo;</w:t>
      </w:r>
    </w:p>
    <w:p w14:paraId="699004BD" w14:textId="023461BF" w:rsidR="00364565" w:rsidRPr="001D1213" w:rsidRDefault="00364565" w:rsidP="00364565">
      <w:pPr>
        <w:autoSpaceDE w:val="0"/>
        <w:autoSpaceDN w:val="0"/>
        <w:adjustRightInd w:val="0"/>
        <w:jc w:val="both"/>
        <w:rPr>
          <w:rFonts w:ascii="Arial" w:hAnsi="Arial" w:cs="Arial"/>
        </w:rPr>
      </w:pPr>
      <w:r w:rsidRPr="001D1213">
        <w:rPr>
          <w:rFonts w:ascii="Arial" w:hAnsi="Arial" w:cs="Arial"/>
          <w:b/>
        </w:rPr>
        <w:t>7.4</w:t>
      </w:r>
      <w:r w:rsidRPr="001D1213">
        <w:rPr>
          <w:rFonts w:ascii="Arial" w:hAnsi="Arial" w:cs="Arial"/>
        </w:rPr>
        <w:t>Acompanhar e fiscalizar o cumprimento das obrigações da Registrada através de servidor devidamente designado;</w:t>
      </w:r>
    </w:p>
    <w:p w14:paraId="5512B7E0" w14:textId="56D423E5" w:rsidR="00364565" w:rsidRPr="001D1213" w:rsidRDefault="00364565" w:rsidP="00364565">
      <w:pPr>
        <w:autoSpaceDE w:val="0"/>
        <w:autoSpaceDN w:val="0"/>
        <w:adjustRightInd w:val="0"/>
        <w:jc w:val="both"/>
        <w:rPr>
          <w:rFonts w:ascii="Arial" w:hAnsi="Arial" w:cs="Arial"/>
        </w:rPr>
      </w:pPr>
      <w:r w:rsidRPr="001D1213">
        <w:rPr>
          <w:rFonts w:ascii="Arial" w:hAnsi="Arial" w:cs="Arial"/>
          <w:b/>
        </w:rPr>
        <w:t>7.5</w:t>
      </w:r>
      <w:r w:rsidRPr="001D1213">
        <w:rPr>
          <w:rFonts w:ascii="Arial" w:hAnsi="Arial" w:cs="Arial"/>
        </w:rPr>
        <w:t xml:space="preserve"> Efetuar o pagamento à registrada no valor correspondente ao fornecimento do objeto, no prazo e na forma estabelecidos no Termo de Referência;</w:t>
      </w:r>
    </w:p>
    <w:p w14:paraId="2D393EAD" w14:textId="7E260521" w:rsidR="008941F0" w:rsidRPr="001D1213" w:rsidRDefault="00364565" w:rsidP="00723959">
      <w:pPr>
        <w:autoSpaceDE w:val="0"/>
        <w:autoSpaceDN w:val="0"/>
        <w:adjustRightInd w:val="0"/>
        <w:jc w:val="both"/>
        <w:rPr>
          <w:rFonts w:ascii="Arial" w:hAnsi="Arial" w:cs="Arial"/>
        </w:rPr>
      </w:pPr>
      <w:r w:rsidRPr="001D1213">
        <w:rPr>
          <w:rFonts w:ascii="Arial" w:hAnsi="Arial" w:cs="Arial"/>
          <w:b/>
        </w:rPr>
        <w:t xml:space="preserve">7.6 </w:t>
      </w:r>
      <w:r w:rsidRPr="001D1213">
        <w:rPr>
          <w:rFonts w:ascii="Arial" w:hAnsi="Arial" w:cs="Arial"/>
        </w:rPr>
        <w:t>A administração não responderá por quaisquer compromissos assumidos pela registrada com terceiros, ainda que vinculados à execução do Termo de Contrato, bem como por qualquer dano causado a terceiros em decorrência de ato da registrada, de seus empregados, prepostos ou subordinados.</w:t>
      </w:r>
    </w:p>
    <w:p w14:paraId="08262ECB" w14:textId="064EC0DB" w:rsidR="008941F0" w:rsidRPr="001D1213" w:rsidRDefault="004F6850" w:rsidP="008941F0">
      <w:pPr>
        <w:spacing w:line="276" w:lineRule="auto"/>
        <w:jc w:val="both"/>
        <w:rPr>
          <w:rFonts w:ascii="Arial" w:hAnsi="Arial" w:cs="Arial"/>
          <w:b/>
          <w:bCs/>
        </w:rPr>
      </w:pPr>
      <w:r w:rsidRPr="001D1213">
        <w:rPr>
          <w:rFonts w:ascii="Arial" w:hAnsi="Arial" w:cs="Arial"/>
          <w:b/>
          <w:bCs/>
        </w:rPr>
        <w:t>7</w:t>
      </w:r>
      <w:r w:rsidR="008941F0" w:rsidRPr="001D1213">
        <w:rPr>
          <w:rFonts w:ascii="Arial" w:hAnsi="Arial" w:cs="Arial"/>
          <w:b/>
          <w:bCs/>
        </w:rPr>
        <w:t>.</w:t>
      </w:r>
      <w:r w:rsidR="007D21B9" w:rsidRPr="001D1213">
        <w:rPr>
          <w:rFonts w:ascii="Arial" w:hAnsi="Arial" w:cs="Arial"/>
          <w:b/>
          <w:bCs/>
        </w:rPr>
        <w:t>7</w:t>
      </w:r>
      <w:r w:rsidR="008941F0" w:rsidRPr="001D1213">
        <w:rPr>
          <w:rFonts w:ascii="Arial" w:hAnsi="Arial" w:cs="Arial"/>
          <w:bCs/>
        </w:rPr>
        <w:t xml:space="preserve"> E de responsabilidade por parte da </w:t>
      </w:r>
      <w:r w:rsidR="008941F0" w:rsidRPr="001D1213">
        <w:rPr>
          <w:rFonts w:ascii="Arial" w:hAnsi="Arial" w:cs="Arial"/>
          <w:b/>
          <w:bCs/>
        </w:rPr>
        <w:t>CONTRATADA:</w:t>
      </w:r>
    </w:p>
    <w:p w14:paraId="293D299D" w14:textId="675B5CD2" w:rsidR="00364565" w:rsidRPr="001D1213" w:rsidRDefault="007D21B9" w:rsidP="00364565">
      <w:pPr>
        <w:ind w:right="-1"/>
        <w:jc w:val="both"/>
        <w:rPr>
          <w:rFonts w:ascii="Arial" w:hAnsi="Arial" w:cs="Arial"/>
        </w:rPr>
      </w:pPr>
      <w:r w:rsidRPr="001D1213">
        <w:rPr>
          <w:rFonts w:ascii="Arial" w:eastAsia="Batang" w:hAnsi="Arial" w:cs="Arial"/>
          <w:b/>
          <w:color w:val="000000"/>
        </w:rPr>
        <w:lastRenderedPageBreak/>
        <w:t>7.8</w:t>
      </w:r>
      <w:r w:rsidR="00364565" w:rsidRPr="001D1213">
        <w:rPr>
          <w:rFonts w:ascii="Arial" w:eastAsia="Batang" w:hAnsi="Arial" w:cs="Arial"/>
          <w:color w:val="000000"/>
        </w:rPr>
        <w:t xml:space="preserve"> A contratada deve cumprir todas as obrigações constantes neste, e sua proposta, assumindo como exclusivamente seus riscos e as despesas decorrentes de boa e perfeita execução do objeto e, ainda: </w:t>
      </w:r>
    </w:p>
    <w:p w14:paraId="77DC2E80" w14:textId="5C746BAE" w:rsidR="00364565" w:rsidRPr="001D1213" w:rsidRDefault="00364565" w:rsidP="00364565">
      <w:pPr>
        <w:autoSpaceDE w:val="0"/>
        <w:autoSpaceDN w:val="0"/>
        <w:adjustRightInd w:val="0"/>
        <w:ind w:right="-1"/>
        <w:jc w:val="both"/>
        <w:rPr>
          <w:rFonts w:ascii="Arial" w:hAnsi="Arial" w:cs="Arial"/>
        </w:rPr>
      </w:pPr>
      <w:r w:rsidRPr="001D1213">
        <w:rPr>
          <w:rFonts w:ascii="Arial" w:hAnsi="Arial" w:cs="Arial"/>
        </w:rPr>
        <w:t>Constantes neste,</w:t>
      </w:r>
    </w:p>
    <w:p w14:paraId="35E1FD67" w14:textId="5200A77B" w:rsidR="00364565" w:rsidRPr="001D1213" w:rsidRDefault="007D21B9" w:rsidP="00364565">
      <w:pPr>
        <w:autoSpaceDE w:val="0"/>
        <w:autoSpaceDN w:val="0"/>
        <w:adjustRightInd w:val="0"/>
        <w:ind w:right="-1"/>
        <w:jc w:val="both"/>
        <w:rPr>
          <w:rFonts w:ascii="Arial" w:hAnsi="Arial" w:cs="Arial"/>
        </w:rPr>
      </w:pPr>
      <w:r w:rsidRPr="001D1213">
        <w:rPr>
          <w:rFonts w:ascii="Arial" w:hAnsi="Arial" w:cs="Arial"/>
          <w:b/>
        </w:rPr>
        <w:t>7.9</w:t>
      </w:r>
      <w:r w:rsidR="00364565" w:rsidRPr="001D1213">
        <w:rPr>
          <w:rFonts w:ascii="Arial" w:hAnsi="Arial" w:cs="Arial"/>
        </w:rPr>
        <w:t xml:space="preserve"> Efetuar a entrega do objeto em perfeitas condições, conforme especificações, prazo e local constantes no termo de referência, acompanhado da respectiva nota fiscal, na qual constarão as indicações referentes: marca, fabricante, modelo, procedência e prazo de garantia ou validade;</w:t>
      </w:r>
    </w:p>
    <w:p w14:paraId="0C6F6D90" w14:textId="7AE98473" w:rsidR="00364565" w:rsidRPr="001D1213" w:rsidRDefault="007D21B9" w:rsidP="00364565">
      <w:pPr>
        <w:autoSpaceDE w:val="0"/>
        <w:autoSpaceDN w:val="0"/>
        <w:adjustRightInd w:val="0"/>
        <w:ind w:right="-1"/>
        <w:jc w:val="both"/>
        <w:rPr>
          <w:rFonts w:ascii="Arial" w:hAnsi="Arial" w:cs="Arial"/>
        </w:rPr>
      </w:pPr>
      <w:r w:rsidRPr="001D1213">
        <w:rPr>
          <w:rFonts w:ascii="Arial" w:hAnsi="Arial" w:cs="Arial"/>
          <w:b/>
        </w:rPr>
        <w:t>7.10</w:t>
      </w:r>
      <w:r w:rsidR="00364565" w:rsidRPr="001D1213">
        <w:rPr>
          <w:rFonts w:ascii="Arial" w:hAnsi="Arial" w:cs="Arial"/>
        </w:rPr>
        <w:t xml:space="preserve"> Responsabilizar-se pelos vícios e danos decorrentes do objeto, de acordo com os artigos 12,13,17 a 27 do Código de defesa do Consumidor. (Lei nº 8.078, de 1990)</w:t>
      </w:r>
    </w:p>
    <w:p w14:paraId="67D38EE8" w14:textId="5CF9D24A" w:rsidR="00364565" w:rsidRPr="001D1213" w:rsidRDefault="007D21B9" w:rsidP="00364565">
      <w:pPr>
        <w:autoSpaceDE w:val="0"/>
        <w:autoSpaceDN w:val="0"/>
        <w:adjustRightInd w:val="0"/>
        <w:ind w:right="-1"/>
        <w:jc w:val="both"/>
        <w:rPr>
          <w:rFonts w:ascii="Arial" w:hAnsi="Arial" w:cs="Arial"/>
        </w:rPr>
      </w:pPr>
      <w:r w:rsidRPr="001D1213">
        <w:rPr>
          <w:rFonts w:ascii="Arial" w:hAnsi="Arial" w:cs="Arial"/>
          <w:b/>
        </w:rPr>
        <w:t>7.11</w:t>
      </w:r>
      <w:r w:rsidR="00364565" w:rsidRPr="001D1213">
        <w:rPr>
          <w:rFonts w:ascii="Arial" w:hAnsi="Arial" w:cs="Arial"/>
          <w:b/>
        </w:rPr>
        <w:t xml:space="preserve"> </w:t>
      </w:r>
      <w:r w:rsidR="00364565" w:rsidRPr="001D1213">
        <w:rPr>
          <w:rFonts w:ascii="Arial" w:hAnsi="Arial" w:cs="Arial"/>
        </w:rPr>
        <w:t>Substituir, reparar ou corrigir, às suas expensas, no prazo fixado neste termo de referência, o objeto com avarias ou defeitos;</w:t>
      </w:r>
    </w:p>
    <w:p w14:paraId="35072C52" w14:textId="3E85AD97" w:rsidR="00364565" w:rsidRPr="001D1213" w:rsidRDefault="007D21B9" w:rsidP="00364565">
      <w:pPr>
        <w:autoSpaceDE w:val="0"/>
        <w:autoSpaceDN w:val="0"/>
        <w:adjustRightInd w:val="0"/>
        <w:ind w:right="-1"/>
        <w:jc w:val="both"/>
        <w:rPr>
          <w:rFonts w:ascii="Arial" w:hAnsi="Arial" w:cs="Arial"/>
          <w:b/>
        </w:rPr>
      </w:pPr>
      <w:r w:rsidRPr="001D1213">
        <w:rPr>
          <w:rFonts w:ascii="Arial" w:hAnsi="Arial" w:cs="Arial"/>
          <w:b/>
        </w:rPr>
        <w:t>7.12</w:t>
      </w:r>
      <w:r w:rsidR="00364565" w:rsidRPr="001D1213">
        <w:rPr>
          <w:rFonts w:ascii="Arial" w:hAnsi="Arial" w:cs="Arial"/>
          <w:b/>
        </w:rPr>
        <w:t xml:space="preserve"> </w:t>
      </w:r>
      <w:r w:rsidR="00364565" w:rsidRPr="001D1213">
        <w:rPr>
          <w:rFonts w:ascii="Arial" w:hAnsi="Arial" w:cs="Arial"/>
        </w:rPr>
        <w:t>Comunicar à contratante, no prazo máximo de 24h (vinte e quatro horas) que antecede a data de entrega, os motivos que impossibilitem o cumprimento do prazo previsto, com a data da entrega, os motivos que impossibilitem o cumprimento do prazo previsto, com a devida comprovação;</w:t>
      </w:r>
    </w:p>
    <w:p w14:paraId="6FB8DF1E" w14:textId="1A92DB34" w:rsidR="00364565" w:rsidRPr="001D1213" w:rsidRDefault="007D21B9" w:rsidP="00364565">
      <w:pPr>
        <w:autoSpaceDE w:val="0"/>
        <w:autoSpaceDN w:val="0"/>
        <w:adjustRightInd w:val="0"/>
        <w:ind w:right="-1"/>
        <w:jc w:val="both"/>
        <w:rPr>
          <w:rFonts w:ascii="Arial" w:hAnsi="Arial" w:cs="Arial"/>
        </w:rPr>
      </w:pPr>
      <w:r w:rsidRPr="001D1213">
        <w:rPr>
          <w:rFonts w:ascii="Arial" w:hAnsi="Arial" w:cs="Arial"/>
          <w:b/>
        </w:rPr>
        <w:t xml:space="preserve">7.13 </w:t>
      </w:r>
      <w:r w:rsidR="00364565" w:rsidRPr="001D1213">
        <w:rPr>
          <w:rFonts w:ascii="Arial" w:hAnsi="Arial" w:cs="Arial"/>
        </w:rPr>
        <w:t>Manter, durante toda a execução do contrato em compatibilidade com as obrigações assumidas, todas as condições de habilitação e qualificação exigidas;</w:t>
      </w:r>
    </w:p>
    <w:p w14:paraId="225465C8" w14:textId="5D8843D0" w:rsidR="00364565" w:rsidRPr="001D1213" w:rsidRDefault="007D21B9" w:rsidP="00364565">
      <w:pPr>
        <w:autoSpaceDE w:val="0"/>
        <w:autoSpaceDN w:val="0"/>
        <w:adjustRightInd w:val="0"/>
        <w:ind w:right="-1"/>
        <w:jc w:val="both"/>
        <w:rPr>
          <w:rFonts w:ascii="Arial" w:hAnsi="Arial" w:cs="Arial"/>
          <w:b/>
        </w:rPr>
      </w:pPr>
      <w:r w:rsidRPr="001D1213">
        <w:rPr>
          <w:rFonts w:ascii="Arial" w:hAnsi="Arial" w:cs="Arial"/>
          <w:b/>
        </w:rPr>
        <w:t>7.14</w:t>
      </w:r>
      <w:r w:rsidR="00364565" w:rsidRPr="001D1213">
        <w:rPr>
          <w:rFonts w:ascii="Arial" w:hAnsi="Arial" w:cs="Arial"/>
          <w:b/>
        </w:rPr>
        <w:t xml:space="preserve"> </w:t>
      </w:r>
      <w:proofErr w:type="spellStart"/>
      <w:r w:rsidR="00364565" w:rsidRPr="001D1213">
        <w:rPr>
          <w:rFonts w:ascii="Arial" w:hAnsi="Arial" w:cs="Arial"/>
        </w:rPr>
        <w:t>Fornecer</w:t>
      </w:r>
      <w:proofErr w:type="spellEnd"/>
      <w:r w:rsidR="00364565" w:rsidRPr="001D1213">
        <w:rPr>
          <w:rFonts w:ascii="Arial" w:hAnsi="Arial" w:cs="Arial"/>
        </w:rPr>
        <w:t xml:space="preserve"> os produtos objeto de presente contrato dentro dos melhores índices de padra e qualidade, respeitando as normas técnicas e padrões existentes, especialmente as editadas pelo INMETRO e ABNT.</w:t>
      </w:r>
    </w:p>
    <w:p w14:paraId="512A8A02" w14:textId="19F42590" w:rsidR="00D92967" w:rsidRPr="001D1213" w:rsidRDefault="004F6850" w:rsidP="00D92967">
      <w:pPr>
        <w:spacing w:line="276" w:lineRule="auto"/>
        <w:jc w:val="both"/>
        <w:rPr>
          <w:rFonts w:ascii="Arial" w:hAnsi="Arial" w:cs="Arial"/>
          <w:b/>
          <w:bCs/>
        </w:rPr>
      </w:pPr>
      <w:r w:rsidRPr="001D1213">
        <w:rPr>
          <w:rFonts w:ascii="Arial" w:hAnsi="Arial" w:cs="Arial"/>
          <w:b/>
          <w:bCs/>
        </w:rPr>
        <w:t xml:space="preserve">CLÁUSULA OITAVA - </w:t>
      </w:r>
      <w:r w:rsidR="00D92967" w:rsidRPr="001D1213">
        <w:rPr>
          <w:rFonts w:ascii="Arial" w:hAnsi="Arial" w:cs="Arial"/>
          <w:b/>
          <w:bCs/>
        </w:rPr>
        <w:t>DA RECISÃO CONTRATUAL</w:t>
      </w:r>
    </w:p>
    <w:p w14:paraId="516263F9" w14:textId="0F3F712C" w:rsidR="007D21B9" w:rsidRPr="001D1213" w:rsidRDefault="007D21B9" w:rsidP="007D21B9">
      <w:pPr>
        <w:pStyle w:val="Subttulo"/>
        <w:jc w:val="both"/>
        <w:rPr>
          <w:rFonts w:ascii="Arial" w:hAnsi="Arial" w:cs="Arial"/>
          <w:b w:val="0"/>
          <w:sz w:val="22"/>
          <w:szCs w:val="22"/>
        </w:rPr>
      </w:pPr>
      <w:r w:rsidRPr="001D1213">
        <w:rPr>
          <w:rFonts w:ascii="Arial" w:hAnsi="Arial" w:cs="Arial"/>
          <w:sz w:val="22"/>
          <w:szCs w:val="22"/>
        </w:rPr>
        <w:t xml:space="preserve">8.1 </w:t>
      </w:r>
      <w:r w:rsidRPr="001D1213">
        <w:rPr>
          <w:rFonts w:ascii="Arial" w:hAnsi="Arial" w:cs="Arial"/>
          <w:b w:val="0"/>
          <w:sz w:val="22"/>
          <w:szCs w:val="22"/>
        </w:rPr>
        <w:t>O Contrato poderá ser rescindido a qualquer tempo, aos moldes e nos casos enumerados nos artigos 137, 138, 139 e 104, inciso II, todos da Lei 14.133/21.</w:t>
      </w:r>
    </w:p>
    <w:p w14:paraId="46A238AC" w14:textId="615E7DA4" w:rsidR="007D21B9" w:rsidRPr="001D1213" w:rsidRDefault="007D21B9" w:rsidP="007D21B9">
      <w:pPr>
        <w:pStyle w:val="Subttulo"/>
        <w:jc w:val="both"/>
        <w:rPr>
          <w:rFonts w:ascii="Arial" w:hAnsi="Arial" w:cs="Arial"/>
          <w:b w:val="0"/>
          <w:sz w:val="22"/>
          <w:szCs w:val="22"/>
        </w:rPr>
      </w:pPr>
      <w:r w:rsidRPr="001D1213">
        <w:rPr>
          <w:rFonts w:ascii="Arial" w:hAnsi="Arial" w:cs="Arial"/>
          <w:sz w:val="22"/>
          <w:szCs w:val="22"/>
        </w:rPr>
        <w:t>8.2</w:t>
      </w:r>
      <w:r w:rsidRPr="001D1213">
        <w:rPr>
          <w:rFonts w:ascii="Arial" w:hAnsi="Arial" w:cs="Arial"/>
          <w:b w:val="0"/>
          <w:sz w:val="22"/>
          <w:szCs w:val="22"/>
        </w:rPr>
        <w:t xml:space="preserve"> O descumprimento, por parte da CONTRATADA, de suas obrigações legais e/ou contratuais, assegura ao CONTRATANTE o direito de rescindir o contrato qualquer tempo, independente de aviso, interpelação judicial e/ou extrajudicial.</w:t>
      </w:r>
    </w:p>
    <w:p w14:paraId="586509EE" w14:textId="72F90C32" w:rsidR="007D21B9" w:rsidRPr="001D1213" w:rsidRDefault="007D21B9" w:rsidP="007D21B9">
      <w:pPr>
        <w:pStyle w:val="Subttulo"/>
        <w:jc w:val="both"/>
        <w:rPr>
          <w:rFonts w:ascii="Arial" w:hAnsi="Arial" w:cs="Arial"/>
          <w:b w:val="0"/>
          <w:sz w:val="22"/>
          <w:szCs w:val="22"/>
        </w:rPr>
      </w:pPr>
      <w:r w:rsidRPr="001D1213">
        <w:rPr>
          <w:rFonts w:ascii="Arial" w:hAnsi="Arial" w:cs="Arial"/>
          <w:sz w:val="22"/>
          <w:szCs w:val="22"/>
        </w:rPr>
        <w:t>8.3</w:t>
      </w:r>
      <w:r w:rsidRPr="001D1213">
        <w:rPr>
          <w:rFonts w:ascii="Arial" w:hAnsi="Arial" w:cs="Arial"/>
          <w:b w:val="0"/>
          <w:sz w:val="22"/>
          <w:szCs w:val="22"/>
        </w:rPr>
        <w:t xml:space="preserve"> Fica reservado ao CONTRATANTE direito de rescindir total ou parcialmente o presente contrato, desde que seja administrativamente conveniente ou que importe no interesse público, conforme preceitua a Lei 14.133/2021 e suas alterações, sem que assista a CONTRATADA, direito algum de reclamações ou indenização.</w:t>
      </w:r>
    </w:p>
    <w:p w14:paraId="373ADB6F" w14:textId="77777777" w:rsidR="007D21B9" w:rsidRPr="001D1213" w:rsidRDefault="007D21B9" w:rsidP="007D21B9">
      <w:pPr>
        <w:pStyle w:val="Subttulo"/>
        <w:jc w:val="both"/>
        <w:rPr>
          <w:rFonts w:ascii="Arial" w:hAnsi="Arial" w:cs="Arial"/>
          <w:b w:val="0"/>
          <w:sz w:val="22"/>
          <w:szCs w:val="22"/>
        </w:rPr>
      </w:pPr>
    </w:p>
    <w:p w14:paraId="7C32232C" w14:textId="3B7D8F6F" w:rsidR="007D21B9" w:rsidRPr="001D1213" w:rsidRDefault="00723959" w:rsidP="007D21B9">
      <w:pPr>
        <w:pStyle w:val="Subttulo"/>
        <w:jc w:val="both"/>
        <w:rPr>
          <w:rFonts w:ascii="Arial" w:hAnsi="Arial" w:cs="Arial"/>
          <w:sz w:val="22"/>
          <w:szCs w:val="22"/>
        </w:rPr>
      </w:pPr>
      <w:r w:rsidRPr="001D1213">
        <w:rPr>
          <w:rFonts w:ascii="Arial" w:hAnsi="Arial" w:cs="Arial"/>
          <w:bCs w:val="0"/>
          <w:sz w:val="22"/>
          <w:szCs w:val="22"/>
        </w:rPr>
        <w:t>CLÁUSULA NONA</w:t>
      </w:r>
      <w:r w:rsidR="007D21B9" w:rsidRPr="001D1213">
        <w:rPr>
          <w:rFonts w:ascii="Arial" w:hAnsi="Arial" w:cs="Arial"/>
          <w:sz w:val="22"/>
          <w:szCs w:val="22"/>
        </w:rPr>
        <w:t xml:space="preserve"> - DA GESTÃO DO CONTRATO </w:t>
      </w:r>
    </w:p>
    <w:p w14:paraId="389A1C1A" w14:textId="77777777" w:rsidR="00723959" w:rsidRPr="001D1213" w:rsidRDefault="00723959" w:rsidP="007D21B9">
      <w:pPr>
        <w:pStyle w:val="Subttulo"/>
        <w:jc w:val="both"/>
        <w:rPr>
          <w:rFonts w:ascii="Arial" w:hAnsi="Arial" w:cs="Arial"/>
          <w:sz w:val="22"/>
          <w:szCs w:val="22"/>
        </w:rPr>
      </w:pPr>
    </w:p>
    <w:p w14:paraId="2A7C38DC" w14:textId="54F4C5B8" w:rsidR="007D21B9" w:rsidRPr="001D1213" w:rsidRDefault="00723959" w:rsidP="007D21B9">
      <w:pPr>
        <w:pStyle w:val="Subttulo"/>
        <w:jc w:val="both"/>
        <w:rPr>
          <w:rFonts w:ascii="Arial" w:hAnsi="Arial" w:cs="Arial"/>
          <w:b w:val="0"/>
          <w:sz w:val="22"/>
          <w:szCs w:val="22"/>
        </w:rPr>
      </w:pPr>
      <w:r w:rsidRPr="001D1213">
        <w:rPr>
          <w:rFonts w:ascii="Arial" w:hAnsi="Arial" w:cs="Arial"/>
          <w:sz w:val="22"/>
          <w:szCs w:val="22"/>
        </w:rPr>
        <w:t>9.1</w:t>
      </w:r>
      <w:r w:rsidR="007D21B9" w:rsidRPr="001D1213">
        <w:rPr>
          <w:rFonts w:ascii="Arial" w:hAnsi="Arial" w:cs="Arial"/>
          <w:b w:val="0"/>
          <w:sz w:val="22"/>
          <w:szCs w:val="22"/>
        </w:rPr>
        <w:t xml:space="preserve"> Cumprir fielmente as obrigações assumidas em contrato, verificando as observações técnicas do Termo de Referência;</w:t>
      </w:r>
    </w:p>
    <w:p w14:paraId="7A9E1CB8" w14:textId="0E300046" w:rsidR="007D21B9" w:rsidRPr="001D1213" w:rsidRDefault="00723959" w:rsidP="007D21B9">
      <w:pPr>
        <w:pStyle w:val="Subttulo"/>
        <w:jc w:val="both"/>
        <w:rPr>
          <w:rFonts w:ascii="Arial" w:hAnsi="Arial" w:cs="Arial"/>
          <w:b w:val="0"/>
          <w:sz w:val="22"/>
          <w:szCs w:val="22"/>
        </w:rPr>
      </w:pPr>
      <w:r w:rsidRPr="001D1213">
        <w:rPr>
          <w:rFonts w:ascii="Arial" w:hAnsi="Arial" w:cs="Arial"/>
          <w:sz w:val="22"/>
          <w:szCs w:val="22"/>
        </w:rPr>
        <w:t>9.2</w:t>
      </w:r>
      <w:r w:rsidR="007D21B9" w:rsidRPr="001D1213">
        <w:rPr>
          <w:rFonts w:ascii="Arial" w:hAnsi="Arial" w:cs="Arial"/>
          <w:b w:val="0"/>
          <w:sz w:val="22"/>
          <w:szCs w:val="22"/>
        </w:rPr>
        <w:t xml:space="preserve"> Comunicar ao Fundo Municipal de Saúde, por escrito, quaisquer anormalidades que ponham em risco o êxito e o cumprimento dos prazos da execução do contrato;</w:t>
      </w:r>
    </w:p>
    <w:p w14:paraId="1EC0C604" w14:textId="10F3E391" w:rsidR="007D21B9" w:rsidRPr="001D1213" w:rsidRDefault="00723959" w:rsidP="007D21B9">
      <w:pPr>
        <w:pStyle w:val="Subttulo"/>
        <w:jc w:val="both"/>
        <w:rPr>
          <w:rFonts w:ascii="Arial" w:hAnsi="Arial" w:cs="Arial"/>
          <w:b w:val="0"/>
          <w:sz w:val="22"/>
          <w:szCs w:val="22"/>
        </w:rPr>
      </w:pPr>
      <w:r w:rsidRPr="001D1213">
        <w:rPr>
          <w:rFonts w:ascii="Arial" w:hAnsi="Arial" w:cs="Arial"/>
          <w:sz w:val="22"/>
          <w:szCs w:val="22"/>
        </w:rPr>
        <w:t>9.3</w:t>
      </w:r>
      <w:r w:rsidR="007D21B9" w:rsidRPr="001D1213">
        <w:rPr>
          <w:rFonts w:ascii="Arial" w:hAnsi="Arial" w:cs="Arial"/>
          <w:b w:val="0"/>
          <w:sz w:val="22"/>
          <w:szCs w:val="22"/>
        </w:rPr>
        <w:t xml:space="preserve"> Submeter ao Fundo Municipal de Saúde, qualquer alteração que se tornar essencial à continuação da execução do objeto;</w:t>
      </w:r>
    </w:p>
    <w:p w14:paraId="64795501" w14:textId="1F48B5FF" w:rsidR="007D21B9" w:rsidRPr="001D1213" w:rsidRDefault="00723959" w:rsidP="007D21B9">
      <w:pPr>
        <w:pStyle w:val="Subttulo"/>
        <w:jc w:val="both"/>
        <w:rPr>
          <w:rFonts w:ascii="Arial" w:hAnsi="Arial" w:cs="Arial"/>
          <w:b w:val="0"/>
          <w:color w:val="FF0000"/>
          <w:sz w:val="22"/>
          <w:szCs w:val="22"/>
        </w:rPr>
      </w:pPr>
      <w:r w:rsidRPr="001D1213">
        <w:rPr>
          <w:rFonts w:ascii="Arial" w:hAnsi="Arial" w:cs="Arial"/>
          <w:sz w:val="22"/>
          <w:szCs w:val="22"/>
        </w:rPr>
        <w:lastRenderedPageBreak/>
        <w:t xml:space="preserve">9.4 </w:t>
      </w:r>
      <w:r w:rsidR="007D21B9" w:rsidRPr="001D1213">
        <w:rPr>
          <w:rFonts w:ascii="Arial" w:hAnsi="Arial" w:cs="Arial"/>
          <w:b w:val="0"/>
          <w:sz w:val="22"/>
          <w:szCs w:val="22"/>
        </w:rPr>
        <w:t>Responder a quaisquer prejuízos que seus empregados e prepostos causem ao patrimônio do Fundo Municipal de Saúde, ou a terceiros, decorrentes de ação ou omissão culposa ou dolosa, procedendo imediatamente aos reparos ou indenizações cabíveis e assumindo o ônus decorrente;</w:t>
      </w:r>
    </w:p>
    <w:p w14:paraId="1DBEE121" w14:textId="5938A324" w:rsidR="007D21B9" w:rsidRPr="001D1213" w:rsidRDefault="00723959" w:rsidP="007D21B9">
      <w:pPr>
        <w:pStyle w:val="Subttulo"/>
        <w:jc w:val="both"/>
        <w:rPr>
          <w:rFonts w:ascii="Arial" w:eastAsia="Batang" w:hAnsi="Arial" w:cs="Arial"/>
          <w:b w:val="0"/>
          <w:sz w:val="22"/>
          <w:szCs w:val="22"/>
        </w:rPr>
      </w:pPr>
      <w:r w:rsidRPr="001D1213">
        <w:rPr>
          <w:rFonts w:ascii="Arial" w:hAnsi="Arial" w:cs="Arial"/>
          <w:sz w:val="22"/>
          <w:szCs w:val="22"/>
        </w:rPr>
        <w:t>9.5</w:t>
      </w:r>
      <w:r w:rsidR="007D21B9" w:rsidRPr="001D1213">
        <w:rPr>
          <w:rFonts w:ascii="Arial" w:hAnsi="Arial" w:cs="Arial"/>
          <w:b w:val="0"/>
          <w:sz w:val="22"/>
          <w:szCs w:val="22"/>
        </w:rPr>
        <w:t xml:space="preserve"> Do</w:t>
      </w:r>
      <w:r w:rsidR="007D21B9" w:rsidRPr="001D1213">
        <w:rPr>
          <w:rFonts w:ascii="Arial" w:eastAsia="Batang" w:hAnsi="Arial" w:cs="Arial"/>
          <w:b w:val="0"/>
          <w:sz w:val="22"/>
          <w:szCs w:val="22"/>
        </w:rPr>
        <w:t xml:space="preserve"> Acompanhamento e Fiscalização do contrato:</w:t>
      </w:r>
    </w:p>
    <w:p w14:paraId="3ECF79B1" w14:textId="7CE394D6" w:rsidR="007D21B9" w:rsidRPr="001D1213" w:rsidRDefault="00723959" w:rsidP="007D21B9">
      <w:pPr>
        <w:jc w:val="both"/>
        <w:rPr>
          <w:rFonts w:ascii="Arial" w:hAnsi="Arial" w:cs="Arial"/>
        </w:rPr>
      </w:pPr>
      <w:r w:rsidRPr="001D1213">
        <w:rPr>
          <w:rFonts w:ascii="Arial" w:hAnsi="Arial" w:cs="Arial"/>
          <w:b/>
        </w:rPr>
        <w:t>9.6</w:t>
      </w:r>
      <w:r w:rsidR="007D21B9" w:rsidRPr="001D1213">
        <w:rPr>
          <w:rFonts w:ascii="Arial" w:hAnsi="Arial" w:cs="Arial"/>
        </w:rPr>
        <w:t xml:space="preserve"> O acompanhamento e fiscalização da execução do futuro Contrato será efetuado pelo servidor designado pelo gestor, de acordo com as condições constantes no Contrato, observando-se no que couber ao fiscal, às obrigações elencadas no Termo de Referência atribuídas ao Fundo Municipal, bem como as disposições do art. 117 da Lei 14.133/2021.</w:t>
      </w:r>
    </w:p>
    <w:p w14:paraId="387C58D0" w14:textId="12F4667A" w:rsidR="007D21B9" w:rsidRPr="001D1213" w:rsidRDefault="00723959" w:rsidP="007D21B9">
      <w:pPr>
        <w:jc w:val="both"/>
        <w:rPr>
          <w:rFonts w:ascii="Arial" w:hAnsi="Arial" w:cs="Arial"/>
        </w:rPr>
      </w:pPr>
      <w:r w:rsidRPr="001D1213">
        <w:rPr>
          <w:rFonts w:ascii="Arial" w:hAnsi="Arial" w:cs="Arial"/>
          <w:b/>
        </w:rPr>
        <w:t>9.7</w:t>
      </w:r>
      <w:r w:rsidR="007D21B9" w:rsidRPr="001D1213">
        <w:rPr>
          <w:rFonts w:ascii="Arial" w:hAnsi="Arial" w:cs="Arial"/>
        </w:rPr>
        <w:t xml:space="preserve"> O Fiscal do Contrato, quando verificar problemas no nível de qualidade dos</w:t>
      </w:r>
    </w:p>
    <w:p w14:paraId="1567F16A" w14:textId="77777777" w:rsidR="007D21B9" w:rsidRPr="001D1213" w:rsidRDefault="007D21B9" w:rsidP="007D21B9">
      <w:pPr>
        <w:jc w:val="both"/>
        <w:rPr>
          <w:rFonts w:ascii="Arial" w:hAnsi="Arial" w:cs="Arial"/>
        </w:rPr>
      </w:pPr>
      <w:r w:rsidRPr="001D1213">
        <w:rPr>
          <w:rFonts w:ascii="Arial" w:hAnsi="Arial" w:cs="Arial"/>
        </w:rPr>
        <w:t>serviços, deverá intervir para corrigir ou aplicar sanções quando verificar um viés continuo de desconformidade da prestação do serviço à qualidade exigida, no tocante de suas atribuições.</w:t>
      </w:r>
    </w:p>
    <w:p w14:paraId="4FA53EC8" w14:textId="5CD57906" w:rsidR="007D21B9" w:rsidRPr="001D1213" w:rsidRDefault="00723959" w:rsidP="007D21B9">
      <w:pPr>
        <w:jc w:val="both"/>
        <w:rPr>
          <w:rFonts w:ascii="Arial" w:hAnsi="Arial" w:cs="Arial"/>
        </w:rPr>
      </w:pPr>
      <w:r w:rsidRPr="001D1213">
        <w:rPr>
          <w:rFonts w:ascii="Arial" w:hAnsi="Arial" w:cs="Arial"/>
          <w:b/>
        </w:rPr>
        <w:t>9.8</w:t>
      </w:r>
      <w:r w:rsidR="007D21B9" w:rsidRPr="001D1213">
        <w:rPr>
          <w:rFonts w:ascii="Arial" w:hAnsi="Arial" w:cs="Arial"/>
        </w:rPr>
        <w:t xml:space="preserve"> A fiscalização não exclui nem reduz a responsabilidade da CONTRATADA, inclusive perante terceiros por qualquer irregularidade, ou ainda, resultante de imperfeições técnicas ou emprego de material inadequado ou de qualidade inferior e, na ocorrência desta, não implica em</w:t>
      </w:r>
    </w:p>
    <w:p w14:paraId="11665F3E" w14:textId="77777777" w:rsidR="007D21B9" w:rsidRPr="001D1213" w:rsidRDefault="007D21B9" w:rsidP="007D21B9">
      <w:pPr>
        <w:jc w:val="both"/>
        <w:rPr>
          <w:rFonts w:ascii="Arial" w:hAnsi="Arial" w:cs="Arial"/>
        </w:rPr>
      </w:pPr>
      <w:r w:rsidRPr="001D1213">
        <w:rPr>
          <w:rFonts w:ascii="Arial" w:hAnsi="Arial" w:cs="Arial"/>
        </w:rPr>
        <w:t>corresponsabilidade da CONTRATANTE ou de seus agentes e prepostos, em conformidade com o artigo 120 da Lei 14.133/2021.</w:t>
      </w:r>
    </w:p>
    <w:p w14:paraId="1F60862C" w14:textId="6011E9DE" w:rsidR="007D21B9" w:rsidRPr="001D1213" w:rsidRDefault="00723959" w:rsidP="007D21B9">
      <w:pPr>
        <w:jc w:val="both"/>
        <w:rPr>
          <w:rFonts w:ascii="Arial" w:hAnsi="Arial" w:cs="Arial"/>
        </w:rPr>
      </w:pPr>
      <w:r w:rsidRPr="001D1213">
        <w:rPr>
          <w:rFonts w:ascii="Arial" w:hAnsi="Arial" w:cs="Arial"/>
          <w:b/>
        </w:rPr>
        <w:t xml:space="preserve">9.9 </w:t>
      </w:r>
      <w:r w:rsidR="007D21B9" w:rsidRPr="001D1213">
        <w:rPr>
          <w:rFonts w:ascii="Arial" w:hAnsi="Arial" w:cs="Arial"/>
        </w:rPr>
        <w:t>A omissão, total ou parcial, da fiscalização não eximirá o contratado da integral responsabilidade pelos encargos ou serviços que são de sua competência.</w:t>
      </w:r>
    </w:p>
    <w:p w14:paraId="550805BF" w14:textId="2B88579A" w:rsidR="007D21B9" w:rsidRPr="001D1213" w:rsidRDefault="00723959" w:rsidP="007D21B9">
      <w:pPr>
        <w:jc w:val="both"/>
        <w:rPr>
          <w:rFonts w:ascii="Arial" w:hAnsi="Arial" w:cs="Arial"/>
        </w:rPr>
      </w:pPr>
      <w:r w:rsidRPr="001D1213">
        <w:rPr>
          <w:rFonts w:ascii="Arial" w:hAnsi="Arial" w:cs="Arial"/>
          <w:b/>
        </w:rPr>
        <w:t>9.10</w:t>
      </w:r>
      <w:r w:rsidR="007D21B9" w:rsidRPr="001D1213">
        <w:rPr>
          <w:rFonts w:ascii="Arial" w:hAnsi="Arial" w:cs="Arial"/>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FD16055" w14:textId="41DF2A6A" w:rsidR="007D21B9" w:rsidRPr="001D1213" w:rsidRDefault="00723959" w:rsidP="007D21B9">
      <w:pPr>
        <w:jc w:val="both"/>
        <w:rPr>
          <w:rFonts w:ascii="Arial" w:hAnsi="Arial" w:cs="Arial"/>
        </w:rPr>
      </w:pPr>
      <w:r w:rsidRPr="001D1213">
        <w:rPr>
          <w:rFonts w:ascii="Arial" w:hAnsi="Arial" w:cs="Arial"/>
          <w:b/>
        </w:rPr>
        <w:t>9.11</w:t>
      </w:r>
      <w:r w:rsidR="007D21B9" w:rsidRPr="001D1213">
        <w:rPr>
          <w:rFonts w:ascii="Arial" w:hAnsi="Arial" w:cs="Arial"/>
        </w:rPr>
        <w:t xml:space="preserve"> Ao tomar conhecimento de qualquer irregularidade ou inadimplência por parte da empresa, o titular da fiscalização deverá, de imediato, comunicar por escrito ao órgão de administração do Fundo Municipal, que</w:t>
      </w:r>
    </w:p>
    <w:p w14:paraId="0E695E98" w14:textId="77777777" w:rsidR="007D21B9" w:rsidRPr="001D1213" w:rsidRDefault="007D21B9" w:rsidP="007D21B9">
      <w:pPr>
        <w:jc w:val="both"/>
        <w:rPr>
          <w:rFonts w:ascii="Arial" w:hAnsi="Arial" w:cs="Arial"/>
        </w:rPr>
      </w:pPr>
      <w:r w:rsidRPr="001D1213">
        <w:rPr>
          <w:rFonts w:ascii="Arial" w:hAnsi="Arial" w:cs="Arial"/>
        </w:rPr>
        <w:t>tomará as providências para que se apliquem as sanções previstas na lei, no</w:t>
      </w:r>
    </w:p>
    <w:p w14:paraId="7B5EAC28" w14:textId="77777777" w:rsidR="007D21B9" w:rsidRPr="001D1213" w:rsidRDefault="007D21B9" w:rsidP="007D21B9">
      <w:pPr>
        <w:jc w:val="both"/>
        <w:rPr>
          <w:rFonts w:ascii="Arial" w:hAnsi="Arial" w:cs="Arial"/>
        </w:rPr>
      </w:pPr>
      <w:r w:rsidRPr="001D1213">
        <w:rPr>
          <w:rFonts w:ascii="Arial" w:hAnsi="Arial" w:cs="Arial"/>
        </w:rPr>
        <w:t>Termo de Referência, sob pena de responsabilidade solidária pelos danos causados por sua omissão.</w:t>
      </w:r>
    </w:p>
    <w:p w14:paraId="749D18DA" w14:textId="77777777" w:rsidR="00D92967" w:rsidRPr="001D1213" w:rsidRDefault="00D92967" w:rsidP="00D92967">
      <w:pPr>
        <w:pStyle w:val="Subttulo"/>
        <w:jc w:val="both"/>
        <w:rPr>
          <w:rFonts w:ascii="Arial" w:hAnsi="Arial" w:cs="Arial"/>
          <w:b w:val="0"/>
          <w:sz w:val="22"/>
          <w:szCs w:val="22"/>
        </w:rPr>
      </w:pPr>
    </w:p>
    <w:p w14:paraId="4F358C5E" w14:textId="4D9CC24A" w:rsidR="001C4CD3" w:rsidRPr="001D1213" w:rsidRDefault="001C4CD3" w:rsidP="001C4CD3">
      <w:pPr>
        <w:pBdr>
          <w:top w:val="nil"/>
          <w:left w:val="nil"/>
          <w:bottom w:val="nil"/>
          <w:right w:val="nil"/>
          <w:between w:val="nil"/>
        </w:pBdr>
        <w:spacing w:line="360" w:lineRule="auto"/>
        <w:ind w:hanging="2"/>
        <w:rPr>
          <w:rFonts w:ascii="Arial" w:eastAsia="Arial" w:hAnsi="Arial" w:cs="Arial"/>
          <w:color w:val="000000"/>
        </w:rPr>
      </w:pPr>
      <w:r w:rsidRPr="001D1213">
        <w:rPr>
          <w:rFonts w:ascii="Arial" w:eastAsia="Arial" w:hAnsi="Arial" w:cs="Arial"/>
          <w:b/>
          <w:color w:val="000000"/>
        </w:rPr>
        <w:t xml:space="preserve">CLÁUSULA </w:t>
      </w:r>
      <w:r w:rsidR="00723959" w:rsidRPr="001D1213">
        <w:rPr>
          <w:rFonts w:ascii="Arial" w:eastAsia="Arial" w:hAnsi="Arial" w:cs="Arial"/>
          <w:b/>
          <w:color w:val="000000"/>
        </w:rPr>
        <w:t>DECIMA</w:t>
      </w:r>
      <w:r w:rsidRPr="001D1213">
        <w:rPr>
          <w:rFonts w:ascii="Arial" w:eastAsia="Arial" w:hAnsi="Arial" w:cs="Arial"/>
          <w:b/>
          <w:color w:val="000000"/>
        </w:rPr>
        <w:t xml:space="preserve"> - DA VIGÊNCIA DO CONTRATO</w:t>
      </w:r>
    </w:p>
    <w:p w14:paraId="5456D846" w14:textId="72E0D004" w:rsidR="001C4CD3" w:rsidRPr="001D1213" w:rsidRDefault="00DC0D26" w:rsidP="001C4CD3">
      <w:pPr>
        <w:ind w:hanging="2"/>
        <w:jc w:val="both"/>
        <w:rPr>
          <w:rFonts w:ascii="Arial" w:eastAsia="Arial" w:hAnsi="Arial" w:cs="Arial"/>
        </w:rPr>
      </w:pPr>
      <w:r w:rsidRPr="001D1213">
        <w:rPr>
          <w:rFonts w:ascii="Arial" w:eastAsia="Arial" w:hAnsi="Arial" w:cs="Arial"/>
          <w:color w:val="000000"/>
        </w:rPr>
        <w:t>9</w:t>
      </w:r>
      <w:r w:rsidR="001C4CD3" w:rsidRPr="001D1213">
        <w:rPr>
          <w:rFonts w:ascii="Arial" w:eastAsia="Arial" w:hAnsi="Arial" w:cs="Arial"/>
          <w:color w:val="000000"/>
        </w:rPr>
        <w:t>.1</w:t>
      </w:r>
      <w:r w:rsidR="001C4CD3" w:rsidRPr="001D1213">
        <w:rPr>
          <w:rFonts w:ascii="Arial" w:eastAsia="Arial" w:hAnsi="Arial" w:cs="Arial"/>
          <w:b/>
          <w:color w:val="000000"/>
        </w:rPr>
        <w:t xml:space="preserve"> </w:t>
      </w:r>
      <w:r w:rsidR="00411035" w:rsidRPr="001D1213">
        <w:rPr>
          <w:rFonts w:ascii="Arial" w:hAnsi="Arial" w:cs="Arial"/>
          <w:bCs/>
        </w:rPr>
        <w:t>O prazo de vigência da referida</w:t>
      </w:r>
      <w:r w:rsidRPr="001D1213">
        <w:rPr>
          <w:rFonts w:ascii="Arial" w:hAnsi="Arial" w:cs="Arial"/>
          <w:bCs/>
        </w:rPr>
        <w:t xml:space="preserve"> aquisição</w:t>
      </w:r>
      <w:r w:rsidR="00411035" w:rsidRPr="001D1213">
        <w:rPr>
          <w:rFonts w:ascii="Arial" w:hAnsi="Arial" w:cs="Arial"/>
          <w:bCs/>
        </w:rPr>
        <w:t xml:space="preserve">, será contado a partir da assinatura do Instrumento Contratual podendo atingir o período de até </w:t>
      </w:r>
      <w:r w:rsidR="00411035" w:rsidRPr="001D1213">
        <w:rPr>
          <w:rFonts w:ascii="Arial" w:hAnsi="Arial" w:cs="Arial"/>
          <w:b/>
        </w:rPr>
        <w:t>XX (XXXX) meses</w:t>
      </w:r>
      <w:r w:rsidRPr="001D1213">
        <w:rPr>
          <w:rFonts w:ascii="Arial" w:eastAsia="Arial" w:hAnsi="Arial" w:cs="Arial"/>
        </w:rPr>
        <w:t>.</w:t>
      </w:r>
    </w:p>
    <w:p w14:paraId="28B7DF3D" w14:textId="7FA63138"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000000"/>
        </w:rPr>
      </w:pPr>
      <w:r w:rsidRPr="001D1213">
        <w:rPr>
          <w:rFonts w:ascii="Arial" w:eastAsia="Arial" w:hAnsi="Arial" w:cs="Arial"/>
          <w:b/>
          <w:color w:val="000000"/>
        </w:rPr>
        <w:t xml:space="preserve">CLÁUSULA </w:t>
      </w:r>
      <w:r w:rsidR="00DC0D26" w:rsidRPr="001D1213">
        <w:rPr>
          <w:rFonts w:ascii="Arial" w:eastAsia="Arial" w:hAnsi="Arial" w:cs="Arial"/>
          <w:b/>
          <w:color w:val="000000"/>
        </w:rPr>
        <w:t>DÉCIMA PRIMEIRA</w:t>
      </w:r>
      <w:r w:rsidRPr="001D1213">
        <w:rPr>
          <w:rFonts w:ascii="Arial" w:eastAsia="Arial" w:hAnsi="Arial" w:cs="Arial"/>
          <w:b/>
          <w:color w:val="000000"/>
        </w:rPr>
        <w:t xml:space="preserve"> - </w:t>
      </w:r>
      <w:r w:rsidRPr="001D1213">
        <w:rPr>
          <w:rFonts w:ascii="Arial" w:hAnsi="Arial" w:cs="Arial"/>
          <w:b/>
          <w:bCs/>
        </w:rPr>
        <w:t xml:space="preserve">FISCALIZAÇÃO E ACOMPANHAMENTO </w:t>
      </w:r>
    </w:p>
    <w:p w14:paraId="30FBE4AD" w14:textId="2E439FB2" w:rsidR="001C4CD3" w:rsidRPr="001D1213" w:rsidRDefault="00DC0D26" w:rsidP="001C4CD3">
      <w:pPr>
        <w:spacing w:after="0"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w:t>
      </w:r>
      <w:r w:rsidR="001C4CD3" w:rsidRPr="001D1213">
        <w:rPr>
          <w:rFonts w:ascii="Arial" w:hAnsi="Arial" w:cs="Arial"/>
          <w:b/>
          <w:bCs/>
        </w:rPr>
        <w:t>.1</w:t>
      </w:r>
      <w:r w:rsidR="001C4CD3" w:rsidRPr="001D1213">
        <w:rPr>
          <w:rFonts w:ascii="Arial" w:hAnsi="Arial" w:cs="Arial"/>
          <w:bCs/>
        </w:rPr>
        <w:t xml:space="preserve"> A fiscalização e acompanhamento da execução do contrato serão efetuados por servidor efetivo</w:t>
      </w:r>
      <w:r w:rsidR="00411035" w:rsidRPr="001D1213">
        <w:rPr>
          <w:rFonts w:ascii="Arial" w:hAnsi="Arial" w:cs="Arial"/>
          <w:bCs/>
        </w:rPr>
        <w:t xml:space="preserve"> </w:t>
      </w:r>
      <w:r w:rsidR="004E055F" w:rsidRPr="001D1213">
        <w:rPr>
          <w:rFonts w:ascii="Arial" w:hAnsi="Arial" w:cs="Arial"/>
          <w:bCs/>
        </w:rPr>
        <w:t xml:space="preserve">do </w:t>
      </w:r>
      <w:r w:rsidR="004E055F" w:rsidRPr="001D1213">
        <w:rPr>
          <w:rFonts w:ascii="Arial" w:hAnsi="Arial" w:cs="Arial"/>
        </w:rPr>
        <w:t>Fundo Municipal de</w:t>
      </w:r>
      <w:r w:rsidR="00723959" w:rsidRPr="001D1213">
        <w:rPr>
          <w:rFonts w:ascii="Arial" w:hAnsi="Arial" w:cs="Arial"/>
        </w:rPr>
        <w:t xml:space="preserve"> Saúde</w:t>
      </w:r>
      <w:r w:rsidR="004E055F" w:rsidRPr="001D1213">
        <w:rPr>
          <w:rFonts w:ascii="Arial" w:hAnsi="Arial" w:cs="Arial"/>
        </w:rPr>
        <w:t xml:space="preserve"> </w:t>
      </w:r>
      <w:r w:rsidR="00723959" w:rsidRPr="001D1213">
        <w:rPr>
          <w:rFonts w:ascii="Arial" w:hAnsi="Arial" w:cs="Arial"/>
        </w:rPr>
        <w:t>de Silvanópolis</w:t>
      </w:r>
      <w:r w:rsidR="004E055F" w:rsidRPr="001D1213">
        <w:rPr>
          <w:rFonts w:ascii="Arial" w:hAnsi="Arial" w:cs="Arial"/>
        </w:rPr>
        <w:t xml:space="preserve"> – TO</w:t>
      </w:r>
      <w:r w:rsidR="001C4CD3" w:rsidRPr="001D1213">
        <w:rPr>
          <w:rFonts w:ascii="Arial" w:hAnsi="Arial" w:cs="Arial"/>
          <w:bCs/>
        </w:rPr>
        <w:t xml:space="preserve">, conforme portaria indicando fiscal do contrato para a referida contratação, que registrará todas as ocorrências e deficiências em relatório, cuja cópia </w:t>
      </w:r>
      <w:r w:rsidR="001C4CD3" w:rsidRPr="001D1213">
        <w:rPr>
          <w:rFonts w:ascii="Arial" w:hAnsi="Arial" w:cs="Arial"/>
          <w:bCs/>
        </w:rPr>
        <w:lastRenderedPageBreak/>
        <w:t>será encaminhada à contratada, objetivando a imediata correção das irregularidades apontadas, e adotando as providências necessárias ao fiel cumprimento das cláusulas contratuais, conforme o disposto no art. 117 da</w:t>
      </w:r>
      <w:r w:rsidR="001C4CD3" w:rsidRPr="001D1213">
        <w:rPr>
          <w:rFonts w:ascii="Arial" w:hAnsi="Arial" w:cs="Arial"/>
        </w:rPr>
        <w:t xml:space="preserve"> Lei Federal n° 14.133, de 01 de abril de 2021.</w:t>
      </w:r>
    </w:p>
    <w:p w14:paraId="4A809F8F" w14:textId="3567DC38" w:rsidR="001C4CD3" w:rsidRPr="001D1213" w:rsidRDefault="00DC0D26" w:rsidP="001C4CD3">
      <w:pPr>
        <w:spacing w:after="0"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w:t>
      </w:r>
      <w:r w:rsidR="001C4CD3" w:rsidRPr="001D1213">
        <w:rPr>
          <w:rFonts w:ascii="Arial" w:hAnsi="Arial" w:cs="Arial"/>
          <w:b/>
          <w:bCs/>
        </w:rPr>
        <w:t>.2</w:t>
      </w:r>
      <w:r w:rsidR="001C4CD3" w:rsidRPr="001D1213">
        <w:rPr>
          <w:rFonts w:ascii="Arial" w:hAnsi="Arial" w:cs="Arial"/>
          <w:bCs/>
        </w:rPr>
        <w:t xml:space="preserve"> O acompanhamento e a fiscalização da execução do contrato consistem na verificação da conformidade da execução do objeto e da alocação dos recursos necessários, de forma a assegurar o perfeito cumprimento do contrato.</w:t>
      </w:r>
    </w:p>
    <w:p w14:paraId="1E3CECEB" w14:textId="5816E8D5" w:rsidR="00723959" w:rsidRPr="001D1213" w:rsidRDefault="00DC0D26" w:rsidP="001C4CD3">
      <w:pPr>
        <w:spacing w:after="0"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w:t>
      </w:r>
      <w:r w:rsidR="001C4CD3" w:rsidRPr="001D1213">
        <w:rPr>
          <w:rFonts w:ascii="Arial" w:hAnsi="Arial" w:cs="Arial"/>
          <w:b/>
          <w:bCs/>
        </w:rPr>
        <w:t>.3</w:t>
      </w:r>
      <w:r w:rsidR="001C4CD3" w:rsidRPr="001D1213">
        <w:rPr>
          <w:rFonts w:ascii="Arial" w:hAnsi="Arial" w:cs="Arial"/>
          <w:bCs/>
        </w:rPr>
        <w:t xml:space="preserve"> Quaisquer exigências da Fiscalização, inerentes à prestação dos serviços, objeto da contratação, deverão ser prontamente atendidas pela </w:t>
      </w:r>
      <w:r w:rsidR="001C4CD3" w:rsidRPr="001D1213">
        <w:rPr>
          <w:rFonts w:ascii="Arial" w:hAnsi="Arial" w:cs="Arial"/>
          <w:b/>
        </w:rPr>
        <w:t>CONTRATADA</w:t>
      </w:r>
      <w:r w:rsidR="001C4CD3" w:rsidRPr="001D1213">
        <w:rPr>
          <w:rFonts w:ascii="Arial" w:hAnsi="Arial" w:cs="Arial"/>
          <w:bCs/>
        </w:rPr>
        <w:t xml:space="preserve"> sem ônus para </w:t>
      </w:r>
      <w:r w:rsidR="00723959" w:rsidRPr="001D1213">
        <w:rPr>
          <w:rFonts w:ascii="Arial" w:hAnsi="Arial" w:cs="Arial"/>
        </w:rPr>
        <w:t>Fundo Municipal de Saúde de Silvanópolis – TO.</w:t>
      </w:r>
      <w:r w:rsidR="00723959" w:rsidRPr="001D1213">
        <w:rPr>
          <w:rFonts w:ascii="Arial" w:hAnsi="Arial" w:cs="Arial"/>
          <w:bCs/>
        </w:rPr>
        <w:t xml:space="preserve"> </w:t>
      </w:r>
    </w:p>
    <w:p w14:paraId="58FA1E37" w14:textId="135F3AD2" w:rsidR="001C4CD3" w:rsidRPr="001D1213" w:rsidRDefault="00DC0D26" w:rsidP="001C4CD3">
      <w:pPr>
        <w:spacing w:after="0"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w:t>
      </w:r>
      <w:r w:rsidR="001C4CD3" w:rsidRPr="001D1213">
        <w:rPr>
          <w:rFonts w:ascii="Arial" w:hAnsi="Arial" w:cs="Arial"/>
          <w:b/>
          <w:bCs/>
        </w:rPr>
        <w:t>.4</w:t>
      </w:r>
      <w:r w:rsidR="001C4CD3" w:rsidRPr="001D1213">
        <w:rPr>
          <w:rFonts w:ascii="Arial" w:hAnsi="Arial" w:cs="Arial"/>
          <w:bCs/>
        </w:rPr>
        <w:t xml:space="preserve"> A Fiscalização exercida por interesse d</w:t>
      </w:r>
      <w:r w:rsidR="004E055F" w:rsidRPr="001D1213">
        <w:rPr>
          <w:rFonts w:ascii="Arial" w:hAnsi="Arial" w:cs="Arial"/>
          <w:bCs/>
        </w:rPr>
        <w:t>o</w:t>
      </w:r>
      <w:r w:rsidR="001C4CD3" w:rsidRPr="001D1213">
        <w:rPr>
          <w:rFonts w:ascii="Arial" w:hAnsi="Arial" w:cs="Arial"/>
          <w:bCs/>
        </w:rPr>
        <w:t xml:space="preserve"> </w:t>
      </w:r>
      <w:r w:rsidR="004E055F" w:rsidRPr="001D1213">
        <w:rPr>
          <w:rFonts w:ascii="Arial" w:hAnsi="Arial" w:cs="Arial"/>
        </w:rPr>
        <w:t xml:space="preserve">Fundo Municipal </w:t>
      </w:r>
      <w:r w:rsidR="00723959" w:rsidRPr="001D1213">
        <w:rPr>
          <w:rFonts w:ascii="Arial" w:hAnsi="Arial" w:cs="Arial"/>
        </w:rPr>
        <w:t xml:space="preserve"> de Saúde de Silvanópolis – TO</w:t>
      </w:r>
      <w:r w:rsidR="004E055F" w:rsidRPr="001D1213">
        <w:rPr>
          <w:rFonts w:ascii="Arial" w:hAnsi="Arial" w:cs="Arial"/>
        </w:rPr>
        <w:t xml:space="preserve">, </w:t>
      </w:r>
      <w:r w:rsidR="001C4CD3" w:rsidRPr="001D1213">
        <w:rPr>
          <w:rFonts w:ascii="Arial" w:hAnsi="Arial" w:cs="Arial"/>
          <w:bCs/>
        </w:rPr>
        <w:t xml:space="preserve">não exclui nem reduz a responsabilidade da </w:t>
      </w:r>
      <w:r w:rsidR="001C4CD3" w:rsidRPr="001D1213">
        <w:rPr>
          <w:rFonts w:ascii="Arial" w:hAnsi="Arial" w:cs="Arial"/>
          <w:b/>
        </w:rPr>
        <w:t>CONTRATADA</w:t>
      </w:r>
      <w:r w:rsidR="001C4CD3" w:rsidRPr="001D1213">
        <w:rPr>
          <w:rFonts w:ascii="Arial" w:hAnsi="Arial" w:cs="Arial"/>
          <w:bCs/>
        </w:rPr>
        <w:t xml:space="preserve">, durante a vigência do contrato, por danos causados diretamente à Administração ou a terceiros, decorrentes de sua culpa ou dolo, por qualquer irregularidade, e na sua ocorrência, não implica corresponsabilidade do Poder Público ou de seus servidores, conforme o disposto no art. 119 e 120 </w:t>
      </w:r>
      <w:r w:rsidR="001C4CD3" w:rsidRPr="001D1213">
        <w:rPr>
          <w:rFonts w:ascii="Arial" w:hAnsi="Arial" w:cs="Arial"/>
        </w:rPr>
        <w:t>da Lei Federal n° 14.133, de 01 de abril de 2021</w:t>
      </w:r>
      <w:r w:rsidR="001C4CD3" w:rsidRPr="001D1213">
        <w:rPr>
          <w:rFonts w:ascii="Arial" w:hAnsi="Arial" w:cs="Arial"/>
          <w:bCs/>
        </w:rPr>
        <w:t>.</w:t>
      </w:r>
    </w:p>
    <w:p w14:paraId="0E661760" w14:textId="70D34A10" w:rsidR="001C4CD3" w:rsidRPr="001D1213" w:rsidRDefault="00DC0D26" w:rsidP="001C4CD3">
      <w:pPr>
        <w:spacing w:after="0"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0.5</w:t>
      </w:r>
      <w:r w:rsidR="001C4CD3" w:rsidRPr="001D1213">
        <w:rPr>
          <w:rFonts w:ascii="Arial" w:hAnsi="Arial" w:cs="Arial"/>
          <w:bCs/>
        </w:rPr>
        <w:t xml:space="preserve"> A atuação ou eventual omissão da Fiscalização durante a entrega do objeto e vigência do contrato, não poderá ser invocada para eximir a </w:t>
      </w:r>
      <w:r w:rsidR="001C4CD3" w:rsidRPr="001D1213">
        <w:rPr>
          <w:rFonts w:ascii="Arial" w:hAnsi="Arial" w:cs="Arial"/>
          <w:b/>
        </w:rPr>
        <w:t>CONTRATADA</w:t>
      </w:r>
      <w:r w:rsidR="001C4CD3" w:rsidRPr="001D1213">
        <w:rPr>
          <w:rFonts w:ascii="Arial" w:hAnsi="Arial" w:cs="Arial"/>
          <w:bCs/>
        </w:rPr>
        <w:t xml:space="preserve"> das responsabilidades e obrigações assumidas para a execução do objeto. </w:t>
      </w:r>
    </w:p>
    <w:p w14:paraId="7D9B66DB" w14:textId="2C12004E" w:rsidR="001C4CD3" w:rsidRPr="001D1213" w:rsidRDefault="00DC0D26" w:rsidP="001C4CD3">
      <w:pPr>
        <w:spacing w:line="276" w:lineRule="auto"/>
        <w:jc w:val="both"/>
        <w:rPr>
          <w:rFonts w:ascii="Arial" w:hAnsi="Arial" w:cs="Arial"/>
          <w:bCs/>
        </w:rPr>
      </w:pPr>
      <w:r w:rsidRPr="001D1213">
        <w:rPr>
          <w:rFonts w:ascii="Arial" w:hAnsi="Arial" w:cs="Arial"/>
          <w:b/>
          <w:bCs/>
        </w:rPr>
        <w:t>1</w:t>
      </w:r>
      <w:r w:rsidR="00723959" w:rsidRPr="001D1213">
        <w:rPr>
          <w:rFonts w:ascii="Arial" w:hAnsi="Arial" w:cs="Arial"/>
          <w:b/>
          <w:bCs/>
        </w:rPr>
        <w:t>0.6</w:t>
      </w:r>
      <w:r w:rsidR="001C4CD3" w:rsidRPr="001D1213">
        <w:rPr>
          <w:rFonts w:ascii="Arial" w:hAnsi="Arial" w:cs="Arial"/>
          <w:bCs/>
        </w:rPr>
        <w:t xml:space="preserve"> A comunicação entre a Fiscalização e a </w:t>
      </w:r>
      <w:r w:rsidR="001C4CD3" w:rsidRPr="001D1213">
        <w:rPr>
          <w:rFonts w:ascii="Arial" w:hAnsi="Arial" w:cs="Arial"/>
          <w:b/>
        </w:rPr>
        <w:t>CONTRATADA</w:t>
      </w:r>
      <w:r w:rsidR="001C4CD3" w:rsidRPr="001D1213">
        <w:rPr>
          <w:rFonts w:ascii="Arial" w:hAnsi="Arial" w:cs="Arial"/>
          <w:bCs/>
        </w:rPr>
        <w:t xml:space="preserve"> será realizada através de correspondência oficial e anotações ou registros acerca da execução do objeto.</w:t>
      </w:r>
    </w:p>
    <w:p w14:paraId="4DC5ED79" w14:textId="0BE124C1" w:rsidR="001C4CD3" w:rsidRPr="001D1213" w:rsidRDefault="001C4CD3" w:rsidP="001C4CD3">
      <w:pPr>
        <w:rPr>
          <w:rFonts w:ascii="Arial" w:hAnsi="Arial" w:cs="Arial"/>
          <w:b/>
        </w:rPr>
      </w:pPr>
      <w:r w:rsidRPr="001D1213">
        <w:rPr>
          <w:rFonts w:ascii="Arial" w:hAnsi="Arial" w:cs="Arial"/>
          <w:b/>
        </w:rPr>
        <w:t>CLÁUSULA DÉCIMA</w:t>
      </w:r>
      <w:r w:rsidR="00DC0D26" w:rsidRPr="001D1213">
        <w:rPr>
          <w:rFonts w:ascii="Arial" w:hAnsi="Arial" w:cs="Arial"/>
          <w:b/>
        </w:rPr>
        <w:t xml:space="preserve"> SEGUNDA</w:t>
      </w:r>
      <w:r w:rsidRPr="001D1213">
        <w:rPr>
          <w:rFonts w:ascii="Arial" w:hAnsi="Arial" w:cs="Arial"/>
          <w:b/>
        </w:rPr>
        <w:t xml:space="preserve"> – INFRAÇÕES E SANÇÕES ADMINISTRATIVA</w:t>
      </w:r>
    </w:p>
    <w:p w14:paraId="3D3415FF" w14:textId="1193D2BC" w:rsidR="001C4CD3" w:rsidRPr="001D1213" w:rsidRDefault="001C4CD3" w:rsidP="001C4CD3">
      <w:pPr>
        <w:widowControl w:val="0"/>
        <w:tabs>
          <w:tab w:val="left" w:pos="496"/>
        </w:tabs>
        <w:autoSpaceDE w:val="0"/>
        <w:autoSpaceDN w:val="0"/>
        <w:spacing w:before="43" w:after="0" w:line="240" w:lineRule="auto"/>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.1 Comete</w:t>
      </w:r>
      <w:r w:rsidRPr="001D1213">
        <w:rPr>
          <w:rFonts w:ascii="Arial" w:hAnsi="Arial" w:cs="Arial"/>
          <w:spacing w:val="1"/>
        </w:rPr>
        <w:t xml:space="preserve"> </w:t>
      </w:r>
      <w:r w:rsidRPr="001D1213">
        <w:rPr>
          <w:rFonts w:ascii="Arial" w:hAnsi="Arial" w:cs="Arial"/>
        </w:rPr>
        <w:t>infração</w:t>
      </w:r>
      <w:r w:rsidRPr="001D1213">
        <w:rPr>
          <w:rFonts w:ascii="Arial" w:hAnsi="Arial" w:cs="Arial"/>
          <w:spacing w:val="-5"/>
        </w:rPr>
        <w:t xml:space="preserve"> </w:t>
      </w:r>
      <w:r w:rsidRPr="001D1213">
        <w:rPr>
          <w:rFonts w:ascii="Arial" w:hAnsi="Arial" w:cs="Arial"/>
        </w:rPr>
        <w:t>administrativa,</w:t>
      </w:r>
      <w:r w:rsidRPr="001D1213">
        <w:rPr>
          <w:rFonts w:ascii="Arial" w:hAnsi="Arial" w:cs="Arial"/>
          <w:spacing w:val="-6"/>
        </w:rPr>
        <w:t xml:space="preserve"> </w:t>
      </w:r>
      <w:r w:rsidRPr="001D1213">
        <w:rPr>
          <w:rFonts w:ascii="Arial" w:hAnsi="Arial" w:cs="Arial"/>
        </w:rPr>
        <w:t>nos</w:t>
      </w:r>
      <w:r w:rsidRPr="001D1213">
        <w:rPr>
          <w:rFonts w:ascii="Arial" w:hAnsi="Arial" w:cs="Arial"/>
          <w:spacing w:val="-1"/>
        </w:rPr>
        <w:t xml:space="preserve"> </w:t>
      </w:r>
      <w:r w:rsidRPr="001D1213">
        <w:rPr>
          <w:rFonts w:ascii="Arial" w:hAnsi="Arial" w:cs="Arial"/>
        </w:rPr>
        <w:t>termos</w:t>
      </w:r>
      <w:r w:rsidRPr="001D1213">
        <w:rPr>
          <w:rFonts w:ascii="Arial" w:hAnsi="Arial" w:cs="Arial"/>
          <w:spacing w:val="-1"/>
        </w:rPr>
        <w:t xml:space="preserve"> </w:t>
      </w:r>
      <w:r w:rsidRPr="001D1213">
        <w:rPr>
          <w:rFonts w:ascii="Arial" w:hAnsi="Arial" w:cs="Arial"/>
        </w:rPr>
        <w:t>da</w:t>
      </w:r>
      <w:r w:rsidRPr="001D1213">
        <w:rPr>
          <w:rFonts w:ascii="Arial" w:hAnsi="Arial" w:cs="Arial"/>
          <w:spacing w:val="-1"/>
        </w:rPr>
        <w:t xml:space="preserve"> </w:t>
      </w:r>
      <w:hyperlink r:id="rId36">
        <w:r w:rsidRPr="001D1213">
          <w:rPr>
            <w:rFonts w:ascii="Arial" w:hAnsi="Arial" w:cs="Arial"/>
          </w:rPr>
          <w:t>Lei</w:t>
        </w:r>
        <w:r w:rsidRPr="001D1213">
          <w:rPr>
            <w:rFonts w:ascii="Arial" w:hAnsi="Arial" w:cs="Arial"/>
            <w:spacing w:val="-5"/>
          </w:rPr>
          <w:t xml:space="preserve"> </w:t>
        </w:r>
        <w:r w:rsidRPr="001D1213">
          <w:rPr>
            <w:rFonts w:ascii="Arial" w:hAnsi="Arial" w:cs="Arial"/>
          </w:rPr>
          <w:t>nº 14.133,</w:t>
        </w:r>
        <w:r w:rsidRPr="001D1213">
          <w:rPr>
            <w:rFonts w:ascii="Arial" w:hAnsi="Arial" w:cs="Arial"/>
            <w:spacing w:val="-1"/>
          </w:rPr>
          <w:t xml:space="preserve"> </w:t>
        </w:r>
        <w:r w:rsidRPr="001D1213">
          <w:rPr>
            <w:rFonts w:ascii="Arial" w:hAnsi="Arial" w:cs="Arial"/>
          </w:rPr>
          <w:t>de</w:t>
        </w:r>
        <w:r w:rsidRPr="001D1213">
          <w:rPr>
            <w:rFonts w:ascii="Arial" w:hAnsi="Arial" w:cs="Arial"/>
            <w:spacing w:val="-2"/>
          </w:rPr>
          <w:t xml:space="preserve"> </w:t>
        </w:r>
        <w:r w:rsidRPr="001D1213">
          <w:rPr>
            <w:rFonts w:ascii="Arial" w:hAnsi="Arial" w:cs="Arial"/>
          </w:rPr>
          <w:t>2021</w:t>
        </w:r>
      </w:hyperlink>
      <w:r w:rsidRPr="001D1213">
        <w:rPr>
          <w:rFonts w:ascii="Arial" w:hAnsi="Arial" w:cs="Arial"/>
        </w:rPr>
        <w:t>,</w:t>
      </w:r>
      <w:r w:rsidRPr="001D1213">
        <w:rPr>
          <w:rFonts w:ascii="Arial" w:hAnsi="Arial" w:cs="Arial"/>
          <w:spacing w:val="-2"/>
        </w:rPr>
        <w:t xml:space="preserve"> </w:t>
      </w:r>
      <w:r w:rsidRPr="001D1213">
        <w:rPr>
          <w:rFonts w:ascii="Arial" w:hAnsi="Arial" w:cs="Arial"/>
        </w:rPr>
        <w:t>o</w:t>
      </w:r>
      <w:r w:rsidRPr="001D1213">
        <w:rPr>
          <w:rFonts w:ascii="Arial" w:hAnsi="Arial" w:cs="Arial"/>
          <w:spacing w:val="-5"/>
        </w:rPr>
        <w:t xml:space="preserve"> </w:t>
      </w:r>
      <w:r w:rsidRPr="001D1213">
        <w:rPr>
          <w:rFonts w:ascii="Arial" w:hAnsi="Arial" w:cs="Arial"/>
        </w:rPr>
        <w:t xml:space="preserve">contratado </w:t>
      </w:r>
      <w:r w:rsidRPr="001D1213">
        <w:rPr>
          <w:rFonts w:ascii="Arial" w:hAnsi="Arial" w:cs="Arial"/>
          <w:spacing w:val="-4"/>
        </w:rPr>
        <w:t>que:</w:t>
      </w:r>
    </w:p>
    <w:p w14:paraId="123CA5B7" w14:textId="77777777" w:rsidR="001C4CD3" w:rsidRPr="001D1213" w:rsidRDefault="001C4CD3" w:rsidP="007F73CB">
      <w:pPr>
        <w:widowControl w:val="0"/>
        <w:numPr>
          <w:ilvl w:val="2"/>
          <w:numId w:val="33"/>
        </w:numPr>
        <w:tabs>
          <w:tab w:val="left" w:pos="861"/>
        </w:tabs>
        <w:autoSpaceDE w:val="0"/>
        <w:autoSpaceDN w:val="0"/>
        <w:spacing w:before="43" w:after="0" w:line="240" w:lineRule="auto"/>
        <w:ind w:hanging="361"/>
        <w:rPr>
          <w:rFonts w:ascii="Arial" w:hAnsi="Arial" w:cs="Arial"/>
        </w:rPr>
      </w:pPr>
      <w:r w:rsidRPr="001D1213">
        <w:rPr>
          <w:rFonts w:ascii="Arial" w:hAnsi="Arial" w:cs="Arial"/>
        </w:rPr>
        <w:t>der</w:t>
      </w:r>
      <w:r w:rsidRPr="001D1213">
        <w:rPr>
          <w:rFonts w:ascii="Arial" w:hAnsi="Arial" w:cs="Arial"/>
          <w:spacing w:val="-7"/>
        </w:rPr>
        <w:t xml:space="preserve"> </w:t>
      </w:r>
      <w:r w:rsidRPr="001D1213">
        <w:rPr>
          <w:rFonts w:ascii="Arial" w:hAnsi="Arial" w:cs="Arial"/>
        </w:rPr>
        <w:t>causa</w:t>
      </w:r>
      <w:r w:rsidRPr="001D1213">
        <w:rPr>
          <w:rFonts w:ascii="Arial" w:hAnsi="Arial" w:cs="Arial"/>
          <w:spacing w:val="-4"/>
        </w:rPr>
        <w:t xml:space="preserve"> </w:t>
      </w:r>
      <w:r w:rsidRPr="001D1213">
        <w:rPr>
          <w:rFonts w:ascii="Arial" w:hAnsi="Arial" w:cs="Arial"/>
        </w:rPr>
        <w:t>à inexecução</w:t>
      </w:r>
      <w:r w:rsidRPr="001D1213">
        <w:rPr>
          <w:rFonts w:ascii="Arial" w:hAnsi="Arial" w:cs="Arial"/>
          <w:spacing w:val="-1"/>
        </w:rPr>
        <w:t xml:space="preserve"> </w:t>
      </w:r>
      <w:r w:rsidRPr="001D1213">
        <w:rPr>
          <w:rFonts w:ascii="Arial" w:hAnsi="Arial" w:cs="Arial"/>
        </w:rPr>
        <w:t>parcial</w:t>
      </w:r>
      <w:r w:rsidRPr="001D1213">
        <w:rPr>
          <w:rFonts w:ascii="Arial" w:hAnsi="Arial" w:cs="Arial"/>
          <w:spacing w:val="-3"/>
        </w:rPr>
        <w:t xml:space="preserve"> </w:t>
      </w:r>
      <w:r w:rsidRPr="001D1213">
        <w:rPr>
          <w:rFonts w:ascii="Arial" w:hAnsi="Arial" w:cs="Arial"/>
        </w:rPr>
        <w:t>do</w:t>
      </w:r>
      <w:r w:rsidRPr="001D1213">
        <w:rPr>
          <w:rFonts w:ascii="Arial" w:hAnsi="Arial" w:cs="Arial"/>
          <w:spacing w:val="-1"/>
        </w:rPr>
        <w:t xml:space="preserve"> </w:t>
      </w:r>
      <w:r w:rsidRPr="001D1213">
        <w:rPr>
          <w:rFonts w:ascii="Arial" w:hAnsi="Arial" w:cs="Arial"/>
          <w:spacing w:val="-2"/>
        </w:rPr>
        <w:t>contrato;</w:t>
      </w:r>
    </w:p>
    <w:p w14:paraId="3BAE1B4C" w14:textId="37029AE3" w:rsidR="001C4CD3" w:rsidRPr="001D1213" w:rsidRDefault="001C4CD3" w:rsidP="007F73CB">
      <w:pPr>
        <w:widowControl w:val="0"/>
        <w:numPr>
          <w:ilvl w:val="2"/>
          <w:numId w:val="33"/>
        </w:numPr>
        <w:tabs>
          <w:tab w:val="left" w:pos="861"/>
        </w:tabs>
        <w:autoSpaceDE w:val="0"/>
        <w:autoSpaceDN w:val="0"/>
        <w:spacing w:before="43" w:after="0" w:line="276" w:lineRule="auto"/>
        <w:ind w:right="159"/>
        <w:rPr>
          <w:rFonts w:ascii="Arial" w:hAnsi="Arial" w:cs="Arial"/>
        </w:rPr>
      </w:pPr>
      <w:r w:rsidRPr="001D1213">
        <w:rPr>
          <w:rFonts w:ascii="Arial" w:hAnsi="Arial" w:cs="Arial"/>
        </w:rPr>
        <w:t>der</w:t>
      </w:r>
      <w:r w:rsidRPr="001D1213">
        <w:rPr>
          <w:rFonts w:ascii="Arial" w:hAnsi="Arial" w:cs="Arial"/>
          <w:spacing w:val="29"/>
        </w:rPr>
        <w:t xml:space="preserve"> </w:t>
      </w:r>
      <w:r w:rsidRPr="001D1213">
        <w:rPr>
          <w:rFonts w:ascii="Arial" w:hAnsi="Arial" w:cs="Arial"/>
        </w:rPr>
        <w:t>causa</w:t>
      </w:r>
      <w:r w:rsidRPr="001D1213">
        <w:rPr>
          <w:rFonts w:ascii="Arial" w:hAnsi="Arial" w:cs="Arial"/>
          <w:spacing w:val="30"/>
        </w:rPr>
        <w:t xml:space="preserve"> </w:t>
      </w:r>
      <w:r w:rsidRPr="001D1213">
        <w:rPr>
          <w:rFonts w:ascii="Arial" w:hAnsi="Arial" w:cs="Arial"/>
        </w:rPr>
        <w:t>à</w:t>
      </w:r>
      <w:r w:rsidRPr="001D1213">
        <w:rPr>
          <w:rFonts w:ascii="Arial" w:hAnsi="Arial" w:cs="Arial"/>
          <w:spacing w:val="30"/>
        </w:rPr>
        <w:t xml:space="preserve"> </w:t>
      </w:r>
      <w:r w:rsidRPr="001D1213">
        <w:rPr>
          <w:rFonts w:ascii="Arial" w:hAnsi="Arial" w:cs="Arial"/>
        </w:rPr>
        <w:t>inexecução</w:t>
      </w:r>
      <w:r w:rsidRPr="001D1213">
        <w:rPr>
          <w:rFonts w:ascii="Arial" w:hAnsi="Arial" w:cs="Arial"/>
          <w:spacing w:val="28"/>
        </w:rPr>
        <w:t xml:space="preserve"> </w:t>
      </w:r>
      <w:r w:rsidRPr="001D1213">
        <w:rPr>
          <w:rFonts w:ascii="Arial" w:hAnsi="Arial" w:cs="Arial"/>
        </w:rPr>
        <w:t>parcial</w:t>
      </w:r>
      <w:r w:rsidRPr="001D1213">
        <w:rPr>
          <w:rFonts w:ascii="Arial" w:hAnsi="Arial" w:cs="Arial"/>
          <w:spacing w:val="33"/>
        </w:rPr>
        <w:t xml:space="preserve"> </w:t>
      </w:r>
      <w:r w:rsidRPr="001D1213">
        <w:rPr>
          <w:rFonts w:ascii="Arial" w:hAnsi="Arial" w:cs="Arial"/>
        </w:rPr>
        <w:t>do</w:t>
      </w:r>
      <w:r w:rsidRPr="001D1213">
        <w:rPr>
          <w:rFonts w:ascii="Arial" w:hAnsi="Arial" w:cs="Arial"/>
          <w:spacing w:val="28"/>
        </w:rPr>
        <w:t xml:space="preserve"> </w:t>
      </w:r>
      <w:r w:rsidRPr="001D1213">
        <w:rPr>
          <w:rFonts w:ascii="Arial" w:hAnsi="Arial" w:cs="Arial"/>
        </w:rPr>
        <w:t>contrato</w:t>
      </w:r>
      <w:r w:rsidRPr="001D1213">
        <w:rPr>
          <w:rFonts w:ascii="Arial" w:hAnsi="Arial" w:cs="Arial"/>
          <w:spacing w:val="28"/>
        </w:rPr>
        <w:t xml:space="preserve"> </w:t>
      </w:r>
      <w:r w:rsidRPr="001D1213">
        <w:rPr>
          <w:rFonts w:ascii="Arial" w:hAnsi="Arial" w:cs="Arial"/>
        </w:rPr>
        <w:t>que</w:t>
      </w:r>
      <w:r w:rsidRPr="001D1213">
        <w:rPr>
          <w:rFonts w:ascii="Arial" w:hAnsi="Arial" w:cs="Arial"/>
          <w:spacing w:val="31"/>
        </w:rPr>
        <w:t xml:space="preserve"> </w:t>
      </w:r>
      <w:r w:rsidRPr="001D1213">
        <w:rPr>
          <w:rFonts w:ascii="Arial" w:hAnsi="Arial" w:cs="Arial"/>
        </w:rPr>
        <w:t>cause</w:t>
      </w:r>
      <w:r w:rsidRPr="001D1213">
        <w:rPr>
          <w:rFonts w:ascii="Arial" w:hAnsi="Arial" w:cs="Arial"/>
          <w:spacing w:val="31"/>
        </w:rPr>
        <w:t xml:space="preserve"> </w:t>
      </w:r>
      <w:r w:rsidRPr="001D1213">
        <w:rPr>
          <w:rFonts w:ascii="Arial" w:hAnsi="Arial" w:cs="Arial"/>
        </w:rPr>
        <w:t>grave</w:t>
      </w:r>
      <w:r w:rsidRPr="001D1213">
        <w:rPr>
          <w:rFonts w:ascii="Arial" w:hAnsi="Arial" w:cs="Arial"/>
          <w:spacing w:val="31"/>
        </w:rPr>
        <w:t xml:space="preserve"> </w:t>
      </w:r>
      <w:r w:rsidRPr="001D1213">
        <w:rPr>
          <w:rFonts w:ascii="Arial" w:hAnsi="Arial" w:cs="Arial"/>
        </w:rPr>
        <w:t>dano</w:t>
      </w:r>
      <w:r w:rsidRPr="001D1213">
        <w:rPr>
          <w:rFonts w:ascii="Arial" w:hAnsi="Arial" w:cs="Arial"/>
          <w:spacing w:val="28"/>
        </w:rPr>
        <w:t xml:space="preserve"> </w:t>
      </w:r>
      <w:r w:rsidRPr="001D1213">
        <w:rPr>
          <w:rFonts w:ascii="Arial" w:hAnsi="Arial" w:cs="Arial"/>
        </w:rPr>
        <w:t>a</w:t>
      </w:r>
      <w:r w:rsidR="00521FE3" w:rsidRPr="001D1213">
        <w:rPr>
          <w:rFonts w:ascii="Arial" w:hAnsi="Arial" w:cs="Arial"/>
        </w:rPr>
        <w:t xml:space="preserve"> Prefeitura Municipal</w:t>
      </w:r>
      <w:r w:rsidR="004E055F" w:rsidRPr="001D1213">
        <w:rPr>
          <w:rFonts w:ascii="Arial" w:hAnsi="Arial" w:cs="Arial"/>
        </w:rPr>
        <w:t xml:space="preserve">/ secretarias e Fundos Municipais </w:t>
      </w:r>
      <w:r w:rsidRPr="001D1213">
        <w:rPr>
          <w:rFonts w:ascii="Arial" w:hAnsi="Arial" w:cs="Arial"/>
        </w:rPr>
        <w:t>ou</w:t>
      </w:r>
      <w:r w:rsidRPr="001D1213">
        <w:rPr>
          <w:rFonts w:ascii="Arial" w:hAnsi="Arial" w:cs="Arial"/>
          <w:spacing w:val="29"/>
        </w:rPr>
        <w:t xml:space="preserve"> </w:t>
      </w:r>
      <w:r w:rsidRPr="001D1213">
        <w:rPr>
          <w:rFonts w:ascii="Arial" w:hAnsi="Arial" w:cs="Arial"/>
        </w:rPr>
        <w:t>ao funcionamento dos serviços públicos ou ao interesse coletivo;</w:t>
      </w:r>
    </w:p>
    <w:p w14:paraId="215A06D5" w14:textId="77777777" w:rsidR="001C4CD3" w:rsidRPr="001D1213" w:rsidRDefault="001C4CD3" w:rsidP="007F73CB">
      <w:pPr>
        <w:widowControl w:val="0"/>
        <w:numPr>
          <w:ilvl w:val="2"/>
          <w:numId w:val="33"/>
        </w:numPr>
        <w:tabs>
          <w:tab w:val="left" w:pos="861"/>
        </w:tabs>
        <w:autoSpaceDE w:val="0"/>
        <w:autoSpaceDN w:val="0"/>
        <w:spacing w:before="3" w:after="0" w:line="240" w:lineRule="auto"/>
        <w:ind w:hanging="361"/>
        <w:rPr>
          <w:rFonts w:ascii="Arial" w:hAnsi="Arial" w:cs="Arial"/>
        </w:rPr>
      </w:pPr>
      <w:r w:rsidRPr="001D1213">
        <w:rPr>
          <w:rFonts w:ascii="Arial" w:hAnsi="Arial" w:cs="Arial"/>
        </w:rPr>
        <w:t>der</w:t>
      </w:r>
      <w:r w:rsidRPr="001D1213">
        <w:rPr>
          <w:rFonts w:ascii="Arial" w:hAnsi="Arial" w:cs="Arial"/>
          <w:spacing w:val="-6"/>
        </w:rPr>
        <w:t xml:space="preserve"> </w:t>
      </w:r>
      <w:r w:rsidRPr="001D1213">
        <w:rPr>
          <w:rFonts w:ascii="Arial" w:hAnsi="Arial" w:cs="Arial"/>
        </w:rPr>
        <w:t>causa</w:t>
      </w:r>
      <w:r w:rsidRPr="001D1213">
        <w:rPr>
          <w:rFonts w:ascii="Arial" w:hAnsi="Arial" w:cs="Arial"/>
          <w:spacing w:val="-3"/>
        </w:rPr>
        <w:t xml:space="preserve"> </w:t>
      </w:r>
      <w:r w:rsidRPr="001D1213">
        <w:rPr>
          <w:rFonts w:ascii="Arial" w:hAnsi="Arial" w:cs="Arial"/>
        </w:rPr>
        <w:t>à</w:t>
      </w:r>
      <w:r w:rsidRPr="001D1213">
        <w:rPr>
          <w:rFonts w:ascii="Arial" w:hAnsi="Arial" w:cs="Arial"/>
          <w:spacing w:val="1"/>
        </w:rPr>
        <w:t xml:space="preserve"> </w:t>
      </w:r>
      <w:r w:rsidRPr="001D1213">
        <w:rPr>
          <w:rFonts w:ascii="Arial" w:hAnsi="Arial" w:cs="Arial"/>
        </w:rPr>
        <w:t>inexecução total</w:t>
      </w:r>
      <w:r w:rsidRPr="001D1213">
        <w:rPr>
          <w:rFonts w:ascii="Arial" w:hAnsi="Arial" w:cs="Arial"/>
          <w:spacing w:val="-5"/>
        </w:rPr>
        <w:t xml:space="preserve"> </w:t>
      </w:r>
      <w:r w:rsidRPr="001D1213">
        <w:rPr>
          <w:rFonts w:ascii="Arial" w:hAnsi="Arial" w:cs="Arial"/>
        </w:rPr>
        <w:t>do</w:t>
      </w:r>
      <w:r w:rsidRPr="001D1213">
        <w:rPr>
          <w:rFonts w:ascii="Arial" w:hAnsi="Arial" w:cs="Arial"/>
          <w:spacing w:val="-5"/>
        </w:rPr>
        <w:t xml:space="preserve"> </w:t>
      </w:r>
      <w:r w:rsidRPr="001D1213">
        <w:rPr>
          <w:rFonts w:ascii="Arial" w:hAnsi="Arial" w:cs="Arial"/>
          <w:spacing w:val="-2"/>
        </w:rPr>
        <w:t>contrato;</w:t>
      </w:r>
    </w:p>
    <w:p w14:paraId="15C4D327" w14:textId="77777777" w:rsidR="001C4CD3" w:rsidRPr="001D1213" w:rsidRDefault="001C4CD3" w:rsidP="007F73CB">
      <w:pPr>
        <w:widowControl w:val="0"/>
        <w:numPr>
          <w:ilvl w:val="2"/>
          <w:numId w:val="33"/>
        </w:numPr>
        <w:tabs>
          <w:tab w:val="left" w:pos="861"/>
        </w:tabs>
        <w:autoSpaceDE w:val="0"/>
        <w:autoSpaceDN w:val="0"/>
        <w:spacing w:before="43" w:after="0" w:line="276" w:lineRule="auto"/>
        <w:ind w:right="167"/>
        <w:rPr>
          <w:rFonts w:ascii="Arial" w:hAnsi="Arial" w:cs="Arial"/>
        </w:rPr>
      </w:pPr>
      <w:r w:rsidRPr="001D1213">
        <w:rPr>
          <w:rFonts w:ascii="Arial" w:hAnsi="Arial" w:cs="Arial"/>
        </w:rPr>
        <w:t>ensejar o retardamento da execução ou da entrega do objeto da contratação sem motivo</w:t>
      </w:r>
      <w:r w:rsidRPr="001D1213">
        <w:rPr>
          <w:rFonts w:ascii="Arial" w:hAnsi="Arial" w:cs="Arial"/>
          <w:spacing w:val="80"/>
        </w:rPr>
        <w:t xml:space="preserve"> </w:t>
      </w:r>
      <w:r w:rsidRPr="001D1213">
        <w:rPr>
          <w:rFonts w:ascii="Arial" w:hAnsi="Arial" w:cs="Arial"/>
          <w:spacing w:val="-2"/>
        </w:rPr>
        <w:t>justificado;</w:t>
      </w:r>
    </w:p>
    <w:p w14:paraId="3AE5345E" w14:textId="77777777" w:rsidR="001C4CD3" w:rsidRPr="001D1213" w:rsidRDefault="001C4CD3" w:rsidP="007F73CB">
      <w:pPr>
        <w:widowControl w:val="0"/>
        <w:numPr>
          <w:ilvl w:val="2"/>
          <w:numId w:val="33"/>
        </w:numPr>
        <w:tabs>
          <w:tab w:val="left" w:pos="861"/>
        </w:tabs>
        <w:autoSpaceDE w:val="0"/>
        <w:autoSpaceDN w:val="0"/>
        <w:spacing w:after="0" w:line="291" w:lineRule="exact"/>
        <w:ind w:hanging="361"/>
        <w:rPr>
          <w:rFonts w:ascii="Arial" w:hAnsi="Arial" w:cs="Arial"/>
        </w:rPr>
      </w:pPr>
      <w:r w:rsidRPr="001D1213">
        <w:rPr>
          <w:rFonts w:ascii="Arial" w:hAnsi="Arial" w:cs="Arial"/>
        </w:rPr>
        <w:t>apresentar</w:t>
      </w:r>
      <w:r w:rsidRPr="001D1213">
        <w:rPr>
          <w:rFonts w:ascii="Arial" w:hAnsi="Arial" w:cs="Arial"/>
          <w:spacing w:val="-8"/>
        </w:rPr>
        <w:t xml:space="preserve"> </w:t>
      </w:r>
      <w:r w:rsidRPr="001D1213">
        <w:rPr>
          <w:rFonts w:ascii="Arial" w:hAnsi="Arial" w:cs="Arial"/>
        </w:rPr>
        <w:t>documentação</w:t>
      </w:r>
      <w:r w:rsidRPr="001D1213">
        <w:rPr>
          <w:rFonts w:ascii="Arial" w:hAnsi="Arial" w:cs="Arial"/>
          <w:spacing w:val="-4"/>
        </w:rPr>
        <w:t xml:space="preserve"> </w:t>
      </w:r>
      <w:r w:rsidRPr="001D1213">
        <w:rPr>
          <w:rFonts w:ascii="Arial" w:hAnsi="Arial" w:cs="Arial"/>
        </w:rPr>
        <w:t>falsa</w:t>
      </w:r>
      <w:r w:rsidRPr="001D1213">
        <w:rPr>
          <w:rFonts w:ascii="Arial" w:hAnsi="Arial" w:cs="Arial"/>
          <w:spacing w:val="-1"/>
        </w:rPr>
        <w:t xml:space="preserve"> </w:t>
      </w:r>
      <w:r w:rsidRPr="001D1213">
        <w:rPr>
          <w:rFonts w:ascii="Arial" w:hAnsi="Arial" w:cs="Arial"/>
        </w:rPr>
        <w:t>ou</w:t>
      </w:r>
      <w:r w:rsidRPr="001D1213">
        <w:rPr>
          <w:rFonts w:ascii="Arial" w:hAnsi="Arial" w:cs="Arial"/>
          <w:spacing w:val="-1"/>
        </w:rPr>
        <w:t xml:space="preserve"> </w:t>
      </w:r>
      <w:r w:rsidRPr="001D1213">
        <w:rPr>
          <w:rFonts w:ascii="Arial" w:hAnsi="Arial" w:cs="Arial"/>
        </w:rPr>
        <w:t>prestar</w:t>
      </w:r>
      <w:r w:rsidRPr="001D1213">
        <w:rPr>
          <w:rFonts w:ascii="Arial" w:hAnsi="Arial" w:cs="Arial"/>
          <w:spacing w:val="-5"/>
        </w:rPr>
        <w:t xml:space="preserve"> </w:t>
      </w:r>
      <w:r w:rsidRPr="001D1213">
        <w:rPr>
          <w:rFonts w:ascii="Arial" w:hAnsi="Arial" w:cs="Arial"/>
        </w:rPr>
        <w:t>declaração</w:t>
      </w:r>
      <w:r w:rsidRPr="001D1213">
        <w:rPr>
          <w:rFonts w:ascii="Arial" w:hAnsi="Arial" w:cs="Arial"/>
          <w:spacing w:val="-5"/>
        </w:rPr>
        <w:t xml:space="preserve"> </w:t>
      </w:r>
      <w:r w:rsidRPr="001D1213">
        <w:rPr>
          <w:rFonts w:ascii="Arial" w:hAnsi="Arial" w:cs="Arial"/>
        </w:rPr>
        <w:t>falsa</w:t>
      </w:r>
      <w:r w:rsidRPr="001D1213">
        <w:rPr>
          <w:rFonts w:ascii="Arial" w:hAnsi="Arial" w:cs="Arial"/>
          <w:spacing w:val="-3"/>
        </w:rPr>
        <w:t xml:space="preserve"> </w:t>
      </w:r>
      <w:r w:rsidRPr="001D1213">
        <w:rPr>
          <w:rFonts w:ascii="Arial" w:hAnsi="Arial" w:cs="Arial"/>
        </w:rPr>
        <w:t>durante</w:t>
      </w:r>
      <w:r w:rsidRPr="001D1213">
        <w:rPr>
          <w:rFonts w:ascii="Arial" w:hAnsi="Arial" w:cs="Arial"/>
          <w:spacing w:val="-3"/>
        </w:rPr>
        <w:t xml:space="preserve"> </w:t>
      </w:r>
      <w:r w:rsidRPr="001D1213">
        <w:rPr>
          <w:rFonts w:ascii="Arial" w:hAnsi="Arial" w:cs="Arial"/>
        </w:rPr>
        <w:t>a</w:t>
      </w:r>
      <w:r w:rsidRPr="001D1213">
        <w:rPr>
          <w:rFonts w:ascii="Arial" w:hAnsi="Arial" w:cs="Arial"/>
          <w:spacing w:val="1"/>
        </w:rPr>
        <w:t xml:space="preserve"> </w:t>
      </w:r>
      <w:r w:rsidRPr="001D1213">
        <w:rPr>
          <w:rFonts w:ascii="Arial" w:hAnsi="Arial" w:cs="Arial"/>
        </w:rPr>
        <w:t>execução</w:t>
      </w:r>
      <w:r w:rsidRPr="001D1213">
        <w:rPr>
          <w:rFonts w:ascii="Arial" w:hAnsi="Arial" w:cs="Arial"/>
          <w:spacing w:val="-4"/>
        </w:rPr>
        <w:t xml:space="preserve"> </w:t>
      </w:r>
      <w:r w:rsidRPr="001D1213">
        <w:rPr>
          <w:rFonts w:ascii="Arial" w:hAnsi="Arial" w:cs="Arial"/>
        </w:rPr>
        <w:t>do</w:t>
      </w:r>
      <w:r w:rsidRPr="001D1213">
        <w:rPr>
          <w:rFonts w:ascii="Arial" w:hAnsi="Arial" w:cs="Arial"/>
          <w:spacing w:val="-5"/>
        </w:rPr>
        <w:t xml:space="preserve"> </w:t>
      </w:r>
      <w:r w:rsidRPr="001D1213">
        <w:rPr>
          <w:rFonts w:ascii="Arial" w:hAnsi="Arial" w:cs="Arial"/>
          <w:spacing w:val="-2"/>
        </w:rPr>
        <w:t>contrato;</w:t>
      </w:r>
    </w:p>
    <w:p w14:paraId="0616D2A5" w14:textId="77777777" w:rsidR="001C4CD3" w:rsidRPr="001D1213" w:rsidRDefault="001C4CD3" w:rsidP="007F73CB">
      <w:pPr>
        <w:widowControl w:val="0"/>
        <w:numPr>
          <w:ilvl w:val="2"/>
          <w:numId w:val="33"/>
        </w:numPr>
        <w:tabs>
          <w:tab w:val="left" w:pos="860"/>
          <w:tab w:val="left" w:pos="861"/>
        </w:tabs>
        <w:autoSpaceDE w:val="0"/>
        <w:autoSpaceDN w:val="0"/>
        <w:spacing w:before="43" w:after="0" w:line="240" w:lineRule="auto"/>
        <w:ind w:hanging="361"/>
        <w:rPr>
          <w:rFonts w:ascii="Arial" w:hAnsi="Arial" w:cs="Arial"/>
        </w:rPr>
      </w:pPr>
      <w:r w:rsidRPr="001D1213">
        <w:rPr>
          <w:rFonts w:ascii="Arial" w:hAnsi="Arial" w:cs="Arial"/>
        </w:rPr>
        <w:t>praticar</w:t>
      </w:r>
      <w:r w:rsidRPr="001D1213">
        <w:rPr>
          <w:rFonts w:ascii="Arial" w:hAnsi="Arial" w:cs="Arial"/>
          <w:spacing w:val="-2"/>
        </w:rPr>
        <w:t xml:space="preserve"> </w:t>
      </w:r>
      <w:r w:rsidRPr="001D1213">
        <w:rPr>
          <w:rFonts w:ascii="Arial" w:hAnsi="Arial" w:cs="Arial"/>
        </w:rPr>
        <w:t>ato</w:t>
      </w:r>
      <w:r w:rsidRPr="001D1213">
        <w:rPr>
          <w:rFonts w:ascii="Arial" w:hAnsi="Arial" w:cs="Arial"/>
          <w:spacing w:val="-7"/>
        </w:rPr>
        <w:t xml:space="preserve"> </w:t>
      </w:r>
      <w:r w:rsidRPr="001D1213">
        <w:rPr>
          <w:rFonts w:ascii="Arial" w:hAnsi="Arial" w:cs="Arial"/>
        </w:rPr>
        <w:t>fraudulento</w:t>
      </w:r>
      <w:r w:rsidRPr="001D1213">
        <w:rPr>
          <w:rFonts w:ascii="Arial" w:hAnsi="Arial" w:cs="Arial"/>
          <w:spacing w:val="-1"/>
        </w:rPr>
        <w:t xml:space="preserve"> </w:t>
      </w:r>
      <w:r w:rsidRPr="001D1213">
        <w:rPr>
          <w:rFonts w:ascii="Arial" w:hAnsi="Arial" w:cs="Arial"/>
        </w:rPr>
        <w:t>na</w:t>
      </w:r>
      <w:r w:rsidRPr="001D1213">
        <w:rPr>
          <w:rFonts w:ascii="Arial" w:hAnsi="Arial" w:cs="Arial"/>
          <w:spacing w:val="-5"/>
        </w:rPr>
        <w:t xml:space="preserve"> </w:t>
      </w:r>
      <w:r w:rsidRPr="001D1213">
        <w:rPr>
          <w:rFonts w:ascii="Arial" w:hAnsi="Arial" w:cs="Arial"/>
        </w:rPr>
        <w:t>execução</w:t>
      </w:r>
      <w:r w:rsidRPr="001D1213">
        <w:rPr>
          <w:rFonts w:ascii="Arial" w:hAnsi="Arial" w:cs="Arial"/>
          <w:spacing w:val="-2"/>
        </w:rPr>
        <w:t xml:space="preserve"> </w:t>
      </w:r>
      <w:r w:rsidRPr="001D1213">
        <w:rPr>
          <w:rFonts w:ascii="Arial" w:hAnsi="Arial" w:cs="Arial"/>
        </w:rPr>
        <w:t>do</w:t>
      </w:r>
      <w:r w:rsidRPr="001D1213">
        <w:rPr>
          <w:rFonts w:ascii="Arial" w:hAnsi="Arial" w:cs="Arial"/>
          <w:spacing w:val="-1"/>
        </w:rPr>
        <w:t xml:space="preserve"> </w:t>
      </w:r>
      <w:r w:rsidRPr="001D1213">
        <w:rPr>
          <w:rFonts w:ascii="Arial" w:hAnsi="Arial" w:cs="Arial"/>
          <w:spacing w:val="-2"/>
        </w:rPr>
        <w:t>contrato;</w:t>
      </w:r>
    </w:p>
    <w:p w14:paraId="349BA4E9" w14:textId="77777777" w:rsidR="001C4CD3" w:rsidRPr="001D1213" w:rsidRDefault="001C4CD3" w:rsidP="007F73CB">
      <w:pPr>
        <w:widowControl w:val="0"/>
        <w:numPr>
          <w:ilvl w:val="2"/>
          <w:numId w:val="33"/>
        </w:numPr>
        <w:tabs>
          <w:tab w:val="left" w:pos="861"/>
        </w:tabs>
        <w:autoSpaceDE w:val="0"/>
        <w:autoSpaceDN w:val="0"/>
        <w:spacing w:before="49" w:after="0" w:line="240" w:lineRule="auto"/>
        <w:ind w:hanging="361"/>
        <w:rPr>
          <w:rFonts w:ascii="Arial" w:hAnsi="Arial" w:cs="Arial"/>
        </w:rPr>
      </w:pPr>
      <w:r w:rsidRPr="001D1213">
        <w:rPr>
          <w:rFonts w:ascii="Arial" w:hAnsi="Arial" w:cs="Arial"/>
        </w:rPr>
        <w:t>comportar-se</w:t>
      </w:r>
      <w:r w:rsidRPr="001D1213">
        <w:rPr>
          <w:rFonts w:ascii="Arial" w:hAnsi="Arial" w:cs="Arial"/>
          <w:spacing w:val="-6"/>
        </w:rPr>
        <w:t xml:space="preserve"> </w:t>
      </w:r>
      <w:r w:rsidRPr="001D1213">
        <w:rPr>
          <w:rFonts w:ascii="Arial" w:hAnsi="Arial" w:cs="Arial"/>
        </w:rPr>
        <w:t>de</w:t>
      </w:r>
      <w:r w:rsidRPr="001D1213">
        <w:rPr>
          <w:rFonts w:ascii="Arial" w:hAnsi="Arial" w:cs="Arial"/>
          <w:spacing w:val="-3"/>
        </w:rPr>
        <w:t xml:space="preserve"> </w:t>
      </w:r>
      <w:r w:rsidRPr="001D1213">
        <w:rPr>
          <w:rFonts w:ascii="Arial" w:hAnsi="Arial" w:cs="Arial"/>
        </w:rPr>
        <w:t>modo</w:t>
      </w:r>
      <w:r w:rsidRPr="001D1213">
        <w:rPr>
          <w:rFonts w:ascii="Arial" w:hAnsi="Arial" w:cs="Arial"/>
          <w:spacing w:val="-2"/>
        </w:rPr>
        <w:t xml:space="preserve"> </w:t>
      </w:r>
      <w:r w:rsidRPr="001D1213">
        <w:rPr>
          <w:rFonts w:ascii="Arial" w:hAnsi="Arial" w:cs="Arial"/>
        </w:rPr>
        <w:t>inidôneo</w:t>
      </w:r>
      <w:r w:rsidRPr="001D1213">
        <w:rPr>
          <w:rFonts w:ascii="Arial" w:hAnsi="Arial" w:cs="Arial"/>
          <w:spacing w:val="-6"/>
        </w:rPr>
        <w:t xml:space="preserve"> </w:t>
      </w:r>
      <w:r w:rsidRPr="001D1213">
        <w:rPr>
          <w:rFonts w:ascii="Arial" w:hAnsi="Arial" w:cs="Arial"/>
        </w:rPr>
        <w:t>ou</w:t>
      </w:r>
      <w:r w:rsidRPr="001D1213">
        <w:rPr>
          <w:rFonts w:ascii="Arial" w:hAnsi="Arial" w:cs="Arial"/>
          <w:spacing w:val="-5"/>
        </w:rPr>
        <w:t xml:space="preserve"> </w:t>
      </w:r>
      <w:r w:rsidRPr="001D1213">
        <w:rPr>
          <w:rFonts w:ascii="Arial" w:hAnsi="Arial" w:cs="Arial"/>
        </w:rPr>
        <w:t>cometer</w:t>
      </w:r>
      <w:r w:rsidRPr="001D1213">
        <w:rPr>
          <w:rFonts w:ascii="Arial" w:hAnsi="Arial" w:cs="Arial"/>
          <w:spacing w:val="-2"/>
        </w:rPr>
        <w:t xml:space="preserve"> </w:t>
      </w:r>
      <w:r w:rsidRPr="001D1213">
        <w:rPr>
          <w:rFonts w:ascii="Arial" w:hAnsi="Arial" w:cs="Arial"/>
        </w:rPr>
        <w:t>fraude</w:t>
      </w:r>
      <w:r w:rsidRPr="001D1213">
        <w:rPr>
          <w:rFonts w:ascii="Arial" w:hAnsi="Arial" w:cs="Arial"/>
          <w:spacing w:val="-3"/>
        </w:rPr>
        <w:t xml:space="preserve"> </w:t>
      </w:r>
      <w:r w:rsidRPr="001D1213">
        <w:rPr>
          <w:rFonts w:ascii="Arial" w:hAnsi="Arial" w:cs="Arial"/>
        </w:rPr>
        <w:t>de</w:t>
      </w:r>
      <w:r w:rsidRPr="001D1213">
        <w:rPr>
          <w:rFonts w:ascii="Arial" w:hAnsi="Arial" w:cs="Arial"/>
          <w:spacing w:val="-3"/>
        </w:rPr>
        <w:t xml:space="preserve"> </w:t>
      </w:r>
      <w:r w:rsidRPr="001D1213">
        <w:rPr>
          <w:rFonts w:ascii="Arial" w:hAnsi="Arial" w:cs="Arial"/>
        </w:rPr>
        <w:t>qualquer</w:t>
      </w:r>
      <w:r w:rsidRPr="001D1213">
        <w:rPr>
          <w:rFonts w:ascii="Arial" w:hAnsi="Arial" w:cs="Arial"/>
          <w:spacing w:val="-6"/>
        </w:rPr>
        <w:t xml:space="preserve"> </w:t>
      </w:r>
      <w:r w:rsidRPr="001D1213">
        <w:rPr>
          <w:rFonts w:ascii="Arial" w:hAnsi="Arial" w:cs="Arial"/>
          <w:spacing w:val="-2"/>
        </w:rPr>
        <w:t>natureza;</w:t>
      </w:r>
    </w:p>
    <w:p w14:paraId="5212557C" w14:textId="77777777" w:rsidR="001C4CD3" w:rsidRPr="001D1213" w:rsidRDefault="001C4CD3" w:rsidP="007F73CB">
      <w:pPr>
        <w:widowControl w:val="0"/>
        <w:numPr>
          <w:ilvl w:val="2"/>
          <w:numId w:val="33"/>
        </w:numPr>
        <w:tabs>
          <w:tab w:val="left" w:pos="861"/>
        </w:tabs>
        <w:autoSpaceDE w:val="0"/>
        <w:autoSpaceDN w:val="0"/>
        <w:spacing w:before="48" w:after="0" w:line="240" w:lineRule="auto"/>
        <w:ind w:hanging="361"/>
        <w:rPr>
          <w:rFonts w:ascii="Arial" w:hAnsi="Arial" w:cs="Arial"/>
        </w:rPr>
      </w:pPr>
      <w:r w:rsidRPr="001D1213">
        <w:rPr>
          <w:rFonts w:ascii="Arial" w:hAnsi="Arial" w:cs="Arial"/>
        </w:rPr>
        <w:t>praticar</w:t>
      </w:r>
      <w:r w:rsidRPr="001D1213">
        <w:rPr>
          <w:rFonts w:ascii="Arial" w:hAnsi="Arial" w:cs="Arial"/>
          <w:spacing w:val="-3"/>
        </w:rPr>
        <w:t xml:space="preserve"> </w:t>
      </w:r>
      <w:r w:rsidRPr="001D1213">
        <w:rPr>
          <w:rFonts w:ascii="Arial" w:hAnsi="Arial" w:cs="Arial"/>
        </w:rPr>
        <w:t>ato lesivo</w:t>
      </w:r>
      <w:r w:rsidRPr="001D1213">
        <w:rPr>
          <w:rFonts w:ascii="Arial" w:hAnsi="Arial" w:cs="Arial"/>
          <w:spacing w:val="-5"/>
        </w:rPr>
        <w:t xml:space="preserve"> </w:t>
      </w:r>
      <w:r w:rsidRPr="001D1213">
        <w:rPr>
          <w:rFonts w:ascii="Arial" w:hAnsi="Arial" w:cs="Arial"/>
        </w:rPr>
        <w:t>previsto</w:t>
      </w:r>
      <w:r w:rsidRPr="001D1213">
        <w:rPr>
          <w:rFonts w:ascii="Arial" w:hAnsi="Arial" w:cs="Arial"/>
          <w:spacing w:val="-5"/>
        </w:rPr>
        <w:t xml:space="preserve"> </w:t>
      </w:r>
      <w:r w:rsidRPr="001D1213">
        <w:rPr>
          <w:rFonts w:ascii="Arial" w:hAnsi="Arial" w:cs="Arial"/>
        </w:rPr>
        <w:t>no</w:t>
      </w:r>
      <w:r w:rsidRPr="001D1213">
        <w:rPr>
          <w:rFonts w:ascii="Arial" w:hAnsi="Arial" w:cs="Arial"/>
          <w:spacing w:val="-6"/>
        </w:rPr>
        <w:t xml:space="preserve"> </w:t>
      </w:r>
      <w:r w:rsidRPr="001D1213">
        <w:rPr>
          <w:rFonts w:ascii="Arial" w:hAnsi="Arial" w:cs="Arial"/>
        </w:rPr>
        <w:t>art.</w:t>
      </w:r>
      <w:r w:rsidRPr="001D1213">
        <w:rPr>
          <w:rFonts w:ascii="Arial" w:hAnsi="Arial" w:cs="Arial"/>
          <w:spacing w:val="-1"/>
        </w:rPr>
        <w:t xml:space="preserve"> </w:t>
      </w:r>
      <w:r w:rsidRPr="001D1213">
        <w:rPr>
          <w:rFonts w:ascii="Arial" w:hAnsi="Arial" w:cs="Arial"/>
        </w:rPr>
        <w:t>5º</w:t>
      </w:r>
      <w:r w:rsidRPr="001D1213">
        <w:rPr>
          <w:rFonts w:ascii="Arial" w:hAnsi="Arial" w:cs="Arial"/>
          <w:spacing w:val="-4"/>
        </w:rPr>
        <w:t xml:space="preserve"> </w:t>
      </w:r>
      <w:r w:rsidRPr="001D1213">
        <w:rPr>
          <w:rFonts w:ascii="Arial" w:hAnsi="Arial" w:cs="Arial"/>
        </w:rPr>
        <w:t>da</w:t>
      </w:r>
      <w:r w:rsidRPr="001D1213">
        <w:rPr>
          <w:rFonts w:ascii="Arial" w:hAnsi="Arial" w:cs="Arial"/>
          <w:spacing w:val="-3"/>
        </w:rPr>
        <w:t xml:space="preserve"> </w:t>
      </w:r>
      <w:r w:rsidRPr="001D1213">
        <w:rPr>
          <w:rFonts w:ascii="Arial" w:hAnsi="Arial" w:cs="Arial"/>
        </w:rPr>
        <w:t>Lei</w:t>
      </w:r>
      <w:r w:rsidRPr="001D1213">
        <w:rPr>
          <w:rFonts w:ascii="Arial" w:hAnsi="Arial" w:cs="Arial"/>
          <w:spacing w:val="-5"/>
        </w:rPr>
        <w:t xml:space="preserve"> </w:t>
      </w:r>
      <w:r w:rsidRPr="001D1213">
        <w:rPr>
          <w:rFonts w:ascii="Arial" w:hAnsi="Arial" w:cs="Arial"/>
        </w:rPr>
        <w:t>nº</w:t>
      </w:r>
      <w:r w:rsidRPr="001D1213">
        <w:rPr>
          <w:rFonts w:ascii="Arial" w:hAnsi="Arial" w:cs="Arial"/>
          <w:spacing w:val="-5"/>
        </w:rPr>
        <w:t xml:space="preserve"> </w:t>
      </w:r>
      <w:r w:rsidRPr="001D1213">
        <w:rPr>
          <w:rFonts w:ascii="Arial" w:hAnsi="Arial" w:cs="Arial"/>
        </w:rPr>
        <w:t>12.846,</w:t>
      </w:r>
      <w:r w:rsidRPr="001D1213">
        <w:rPr>
          <w:rFonts w:ascii="Arial" w:hAnsi="Arial" w:cs="Arial"/>
          <w:spacing w:val="-1"/>
        </w:rPr>
        <w:t xml:space="preserve"> </w:t>
      </w:r>
      <w:r w:rsidRPr="001D1213">
        <w:rPr>
          <w:rFonts w:ascii="Arial" w:hAnsi="Arial" w:cs="Arial"/>
        </w:rPr>
        <w:t>de</w:t>
      </w:r>
      <w:r w:rsidRPr="001D1213">
        <w:rPr>
          <w:rFonts w:ascii="Arial" w:hAnsi="Arial" w:cs="Arial"/>
          <w:spacing w:val="2"/>
        </w:rPr>
        <w:t xml:space="preserve"> </w:t>
      </w:r>
      <w:r w:rsidRPr="001D1213">
        <w:rPr>
          <w:rFonts w:ascii="Arial" w:hAnsi="Arial" w:cs="Arial"/>
        </w:rPr>
        <w:t>1º</w:t>
      </w:r>
      <w:r w:rsidRPr="001D1213">
        <w:rPr>
          <w:rFonts w:ascii="Arial" w:hAnsi="Arial" w:cs="Arial"/>
          <w:spacing w:val="-5"/>
        </w:rPr>
        <w:t xml:space="preserve"> </w:t>
      </w:r>
      <w:r w:rsidRPr="001D1213">
        <w:rPr>
          <w:rFonts w:ascii="Arial" w:hAnsi="Arial" w:cs="Arial"/>
        </w:rPr>
        <w:t>de</w:t>
      </w:r>
      <w:r w:rsidRPr="001D1213">
        <w:rPr>
          <w:rFonts w:ascii="Arial" w:hAnsi="Arial" w:cs="Arial"/>
          <w:spacing w:val="-2"/>
        </w:rPr>
        <w:t xml:space="preserve"> </w:t>
      </w:r>
      <w:r w:rsidRPr="001D1213">
        <w:rPr>
          <w:rFonts w:ascii="Arial" w:hAnsi="Arial" w:cs="Arial"/>
        </w:rPr>
        <w:t>agosto</w:t>
      </w:r>
      <w:r w:rsidRPr="001D1213">
        <w:rPr>
          <w:rFonts w:ascii="Arial" w:hAnsi="Arial" w:cs="Arial"/>
          <w:spacing w:val="-5"/>
        </w:rPr>
        <w:t xml:space="preserve"> </w:t>
      </w:r>
      <w:r w:rsidRPr="001D1213">
        <w:rPr>
          <w:rFonts w:ascii="Arial" w:hAnsi="Arial" w:cs="Arial"/>
        </w:rPr>
        <w:t>de</w:t>
      </w:r>
      <w:r w:rsidRPr="001D1213">
        <w:rPr>
          <w:rFonts w:ascii="Arial" w:hAnsi="Arial" w:cs="Arial"/>
          <w:spacing w:val="11"/>
        </w:rPr>
        <w:t xml:space="preserve"> </w:t>
      </w:r>
      <w:r w:rsidRPr="001D1213">
        <w:rPr>
          <w:rFonts w:ascii="Arial" w:hAnsi="Arial" w:cs="Arial"/>
          <w:spacing w:val="-2"/>
        </w:rPr>
        <w:t>2013.</w:t>
      </w:r>
    </w:p>
    <w:p w14:paraId="246663E5" w14:textId="25D8B262" w:rsidR="001C4CD3" w:rsidRPr="001D1213" w:rsidRDefault="001C4CD3" w:rsidP="001C4CD3">
      <w:pPr>
        <w:widowControl w:val="0"/>
        <w:tabs>
          <w:tab w:val="left" w:pos="496"/>
        </w:tabs>
        <w:autoSpaceDE w:val="0"/>
        <w:autoSpaceDN w:val="0"/>
        <w:spacing w:before="196" w:after="0" w:line="240" w:lineRule="auto"/>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.2 Serão</w:t>
      </w:r>
      <w:r w:rsidRPr="001D1213">
        <w:rPr>
          <w:rFonts w:ascii="Arial" w:hAnsi="Arial" w:cs="Arial"/>
          <w:spacing w:val="-6"/>
        </w:rPr>
        <w:t xml:space="preserve"> </w:t>
      </w:r>
      <w:r w:rsidRPr="001D1213">
        <w:rPr>
          <w:rFonts w:ascii="Arial" w:hAnsi="Arial" w:cs="Arial"/>
        </w:rPr>
        <w:t>aplicadas</w:t>
      </w:r>
      <w:r w:rsidRPr="001D1213">
        <w:rPr>
          <w:rFonts w:ascii="Arial" w:hAnsi="Arial" w:cs="Arial"/>
          <w:spacing w:val="-2"/>
        </w:rPr>
        <w:t xml:space="preserve"> </w:t>
      </w:r>
      <w:r w:rsidRPr="001D1213">
        <w:rPr>
          <w:rFonts w:ascii="Arial" w:hAnsi="Arial" w:cs="Arial"/>
        </w:rPr>
        <w:t>ao</w:t>
      </w:r>
      <w:r w:rsidRPr="001D1213">
        <w:rPr>
          <w:rFonts w:ascii="Arial" w:hAnsi="Arial" w:cs="Arial"/>
          <w:spacing w:val="-5"/>
        </w:rPr>
        <w:t xml:space="preserve"> </w:t>
      </w:r>
      <w:r w:rsidRPr="001D1213">
        <w:rPr>
          <w:rFonts w:ascii="Arial" w:hAnsi="Arial" w:cs="Arial"/>
        </w:rPr>
        <w:t>contratado</w:t>
      </w:r>
      <w:r w:rsidRPr="001D1213">
        <w:rPr>
          <w:rFonts w:ascii="Arial" w:hAnsi="Arial" w:cs="Arial"/>
          <w:spacing w:val="-1"/>
        </w:rPr>
        <w:t xml:space="preserve"> </w:t>
      </w:r>
      <w:r w:rsidRPr="001D1213">
        <w:rPr>
          <w:rFonts w:ascii="Arial" w:hAnsi="Arial" w:cs="Arial"/>
        </w:rPr>
        <w:t>que incorrer</w:t>
      </w:r>
      <w:r w:rsidRPr="001D1213">
        <w:rPr>
          <w:rFonts w:ascii="Arial" w:hAnsi="Arial" w:cs="Arial"/>
          <w:spacing w:val="-6"/>
        </w:rPr>
        <w:t xml:space="preserve"> </w:t>
      </w:r>
      <w:r w:rsidRPr="001D1213">
        <w:rPr>
          <w:rFonts w:ascii="Arial" w:hAnsi="Arial" w:cs="Arial"/>
        </w:rPr>
        <w:t>nas</w:t>
      </w:r>
      <w:r w:rsidRPr="001D1213">
        <w:rPr>
          <w:rFonts w:ascii="Arial" w:hAnsi="Arial" w:cs="Arial"/>
          <w:spacing w:val="-2"/>
        </w:rPr>
        <w:t xml:space="preserve"> </w:t>
      </w:r>
      <w:r w:rsidRPr="001D1213">
        <w:rPr>
          <w:rFonts w:ascii="Arial" w:hAnsi="Arial" w:cs="Arial"/>
        </w:rPr>
        <w:t>infrações</w:t>
      </w:r>
      <w:r w:rsidRPr="001D1213">
        <w:rPr>
          <w:rFonts w:ascii="Arial" w:hAnsi="Arial" w:cs="Arial"/>
          <w:spacing w:val="-1"/>
        </w:rPr>
        <w:t xml:space="preserve"> </w:t>
      </w:r>
      <w:r w:rsidRPr="001D1213">
        <w:rPr>
          <w:rFonts w:ascii="Arial" w:hAnsi="Arial" w:cs="Arial"/>
        </w:rPr>
        <w:t>acima</w:t>
      </w:r>
      <w:r w:rsidRPr="001D1213">
        <w:rPr>
          <w:rFonts w:ascii="Arial" w:hAnsi="Arial" w:cs="Arial"/>
          <w:spacing w:val="-4"/>
        </w:rPr>
        <w:t xml:space="preserve"> </w:t>
      </w:r>
      <w:r w:rsidRPr="001D1213">
        <w:rPr>
          <w:rFonts w:ascii="Arial" w:hAnsi="Arial" w:cs="Arial"/>
        </w:rPr>
        <w:t>descritas</w:t>
      </w:r>
      <w:r w:rsidRPr="001D1213">
        <w:rPr>
          <w:rFonts w:ascii="Arial" w:hAnsi="Arial" w:cs="Arial"/>
          <w:spacing w:val="-2"/>
        </w:rPr>
        <w:t xml:space="preserve"> </w:t>
      </w:r>
      <w:r w:rsidRPr="001D1213">
        <w:rPr>
          <w:rFonts w:ascii="Arial" w:hAnsi="Arial" w:cs="Arial"/>
        </w:rPr>
        <w:t>as</w:t>
      </w:r>
      <w:r w:rsidRPr="001D1213">
        <w:rPr>
          <w:rFonts w:ascii="Arial" w:hAnsi="Arial" w:cs="Arial"/>
          <w:spacing w:val="-2"/>
        </w:rPr>
        <w:t xml:space="preserve"> </w:t>
      </w:r>
      <w:r w:rsidRPr="001D1213">
        <w:rPr>
          <w:rFonts w:ascii="Arial" w:hAnsi="Arial" w:cs="Arial"/>
        </w:rPr>
        <w:t>seguintes</w:t>
      </w:r>
      <w:r w:rsidRPr="001D1213">
        <w:rPr>
          <w:rFonts w:ascii="Arial" w:hAnsi="Arial" w:cs="Arial"/>
          <w:spacing w:val="-1"/>
        </w:rPr>
        <w:t xml:space="preserve"> </w:t>
      </w:r>
      <w:r w:rsidRPr="001D1213">
        <w:rPr>
          <w:rFonts w:ascii="Arial" w:hAnsi="Arial" w:cs="Arial"/>
          <w:spacing w:val="-2"/>
        </w:rPr>
        <w:t>sanções:</w:t>
      </w:r>
    </w:p>
    <w:p w14:paraId="0713069C" w14:textId="77777777" w:rsidR="001C4CD3" w:rsidRPr="001D1213" w:rsidRDefault="001C4CD3" w:rsidP="007F73CB">
      <w:pPr>
        <w:widowControl w:val="0"/>
        <w:numPr>
          <w:ilvl w:val="2"/>
          <w:numId w:val="33"/>
        </w:numPr>
        <w:tabs>
          <w:tab w:val="left" w:pos="861"/>
        </w:tabs>
        <w:autoSpaceDE w:val="0"/>
        <w:autoSpaceDN w:val="0"/>
        <w:spacing w:before="48" w:after="0" w:line="276" w:lineRule="auto"/>
        <w:ind w:right="162"/>
        <w:jc w:val="both"/>
        <w:rPr>
          <w:rFonts w:ascii="Arial" w:hAnsi="Arial" w:cs="Arial"/>
        </w:rPr>
      </w:pPr>
      <w:r w:rsidRPr="001D1213">
        <w:rPr>
          <w:rFonts w:ascii="Arial" w:hAnsi="Arial" w:cs="Arial"/>
          <w:b/>
        </w:rPr>
        <w:t>Advertência</w:t>
      </w:r>
      <w:r w:rsidRPr="001D1213">
        <w:rPr>
          <w:rFonts w:ascii="Arial" w:hAnsi="Arial" w:cs="Arial"/>
        </w:rPr>
        <w:t>, quando o contratado der causa à inexecução parcial do contrato, sempre que não se justificar a imposição de penalidade mais grave (</w:t>
      </w:r>
      <w:hyperlink r:id="rId37" w:anchor="art156§2">
        <w:r w:rsidRPr="001D1213">
          <w:rPr>
            <w:rFonts w:ascii="Arial" w:hAnsi="Arial" w:cs="Arial"/>
            <w:color w:val="000080"/>
            <w:u w:val="single" w:color="000080"/>
          </w:rPr>
          <w:t>art. 156, §2º, da Lei nº 14.133, de 2021</w:t>
        </w:r>
      </w:hyperlink>
      <w:r w:rsidRPr="001D1213">
        <w:rPr>
          <w:rFonts w:ascii="Arial" w:hAnsi="Arial" w:cs="Arial"/>
        </w:rPr>
        <w:t>);</w:t>
      </w:r>
    </w:p>
    <w:p w14:paraId="7FF14DE8" w14:textId="77777777" w:rsidR="001C4CD3" w:rsidRPr="001D1213" w:rsidRDefault="001C4CD3" w:rsidP="007F73CB">
      <w:pPr>
        <w:widowControl w:val="0"/>
        <w:numPr>
          <w:ilvl w:val="2"/>
          <w:numId w:val="33"/>
        </w:numPr>
        <w:tabs>
          <w:tab w:val="left" w:pos="861"/>
        </w:tabs>
        <w:autoSpaceDE w:val="0"/>
        <w:autoSpaceDN w:val="0"/>
        <w:spacing w:after="0" w:line="276" w:lineRule="auto"/>
        <w:ind w:right="161"/>
        <w:jc w:val="both"/>
        <w:rPr>
          <w:rFonts w:ascii="Arial" w:hAnsi="Arial" w:cs="Arial"/>
        </w:rPr>
      </w:pPr>
      <w:r w:rsidRPr="001D1213">
        <w:rPr>
          <w:rFonts w:ascii="Arial" w:hAnsi="Arial" w:cs="Arial"/>
          <w:b/>
        </w:rPr>
        <w:t>Impedimento de licitar e contratar</w:t>
      </w:r>
      <w:r w:rsidRPr="001D1213">
        <w:rPr>
          <w:rFonts w:ascii="Arial" w:hAnsi="Arial" w:cs="Arial"/>
        </w:rPr>
        <w:t>, quando praticadas as condutas descritas nas alíneas</w:t>
      </w:r>
      <w:r w:rsidRPr="001D1213">
        <w:rPr>
          <w:rFonts w:ascii="Arial" w:hAnsi="Arial" w:cs="Arial"/>
          <w:spacing w:val="40"/>
        </w:rPr>
        <w:t xml:space="preserve"> </w:t>
      </w:r>
      <w:r w:rsidRPr="001D1213">
        <w:rPr>
          <w:rFonts w:ascii="Arial" w:hAnsi="Arial" w:cs="Arial"/>
        </w:rPr>
        <w:t>“b”,</w:t>
      </w:r>
      <w:r w:rsidRPr="001D1213">
        <w:rPr>
          <w:rFonts w:ascii="Arial" w:hAnsi="Arial" w:cs="Arial"/>
          <w:spacing w:val="-1"/>
        </w:rPr>
        <w:t xml:space="preserve"> </w:t>
      </w:r>
      <w:r w:rsidRPr="001D1213">
        <w:rPr>
          <w:rFonts w:ascii="Arial" w:hAnsi="Arial" w:cs="Arial"/>
        </w:rPr>
        <w:t>“c” e “d” do</w:t>
      </w:r>
      <w:r w:rsidRPr="001D1213">
        <w:rPr>
          <w:rFonts w:ascii="Arial" w:hAnsi="Arial" w:cs="Arial"/>
          <w:spacing w:val="-1"/>
        </w:rPr>
        <w:t xml:space="preserve"> </w:t>
      </w:r>
      <w:r w:rsidRPr="001D1213">
        <w:rPr>
          <w:rFonts w:ascii="Arial" w:hAnsi="Arial" w:cs="Arial"/>
        </w:rPr>
        <w:t>subitem acima deste Contrato,</w:t>
      </w:r>
      <w:r w:rsidRPr="001D1213">
        <w:rPr>
          <w:rFonts w:ascii="Arial" w:hAnsi="Arial" w:cs="Arial"/>
          <w:spacing w:val="-2"/>
        </w:rPr>
        <w:t xml:space="preserve"> </w:t>
      </w:r>
      <w:r w:rsidRPr="001D1213">
        <w:rPr>
          <w:rFonts w:ascii="Arial" w:hAnsi="Arial" w:cs="Arial"/>
        </w:rPr>
        <w:t>sempre que não</w:t>
      </w:r>
      <w:r w:rsidRPr="001D1213">
        <w:rPr>
          <w:rFonts w:ascii="Arial" w:hAnsi="Arial" w:cs="Arial"/>
          <w:spacing w:val="-1"/>
        </w:rPr>
        <w:t xml:space="preserve"> </w:t>
      </w:r>
      <w:r w:rsidRPr="001D1213">
        <w:rPr>
          <w:rFonts w:ascii="Arial" w:hAnsi="Arial" w:cs="Arial"/>
        </w:rPr>
        <w:t>se justificar</w:t>
      </w:r>
      <w:r w:rsidRPr="001D1213">
        <w:rPr>
          <w:rFonts w:ascii="Arial" w:hAnsi="Arial" w:cs="Arial"/>
          <w:spacing w:val="-1"/>
        </w:rPr>
        <w:t xml:space="preserve"> </w:t>
      </w:r>
      <w:r w:rsidRPr="001D1213">
        <w:rPr>
          <w:rFonts w:ascii="Arial" w:hAnsi="Arial" w:cs="Arial"/>
        </w:rPr>
        <w:t xml:space="preserve">a imposição </w:t>
      </w:r>
      <w:r w:rsidRPr="001D1213">
        <w:rPr>
          <w:rFonts w:ascii="Arial" w:hAnsi="Arial" w:cs="Arial"/>
        </w:rPr>
        <w:lastRenderedPageBreak/>
        <w:t>de penalidade mais grave (</w:t>
      </w:r>
      <w:hyperlink r:id="rId38" w:anchor="art156§4">
        <w:r w:rsidRPr="001D1213">
          <w:rPr>
            <w:rFonts w:ascii="Arial" w:hAnsi="Arial" w:cs="Arial"/>
            <w:color w:val="000080"/>
            <w:u w:val="single" w:color="000080"/>
          </w:rPr>
          <w:t>art. 156, § 4º, da Lei nº 14.133, de 2021</w:t>
        </w:r>
      </w:hyperlink>
      <w:r w:rsidRPr="001D1213">
        <w:rPr>
          <w:rFonts w:ascii="Arial" w:hAnsi="Arial" w:cs="Arial"/>
        </w:rPr>
        <w:t>);</w:t>
      </w:r>
    </w:p>
    <w:p w14:paraId="6746C92C" w14:textId="77777777" w:rsidR="001C4CD3" w:rsidRPr="001D1213" w:rsidRDefault="001C4CD3" w:rsidP="007F73CB">
      <w:pPr>
        <w:widowControl w:val="0"/>
        <w:numPr>
          <w:ilvl w:val="2"/>
          <w:numId w:val="33"/>
        </w:numPr>
        <w:tabs>
          <w:tab w:val="left" w:pos="861"/>
        </w:tabs>
        <w:autoSpaceDE w:val="0"/>
        <w:autoSpaceDN w:val="0"/>
        <w:spacing w:after="0" w:line="276" w:lineRule="auto"/>
        <w:ind w:right="149"/>
        <w:jc w:val="both"/>
        <w:rPr>
          <w:rFonts w:ascii="Arial" w:hAnsi="Arial" w:cs="Arial"/>
        </w:rPr>
      </w:pPr>
      <w:r w:rsidRPr="001D1213">
        <w:rPr>
          <w:rFonts w:ascii="Arial" w:hAnsi="Arial" w:cs="Arial"/>
          <w:b/>
        </w:rPr>
        <w:t>Declaração de inidoneidade para licitar e contratar</w:t>
      </w:r>
      <w:r w:rsidRPr="001D1213">
        <w:rPr>
          <w:rFonts w:ascii="Arial" w:hAnsi="Arial" w:cs="Arial"/>
        </w:rPr>
        <w:t>, quando praticadas as condutas descritas nas alíneas “e”, “f”, “g” e “h” do subitem acima deste Contrato, bem como nas alíneas “b”, “c” e “d”, que justifiquem a imposição de penalidade mais grave (</w:t>
      </w:r>
      <w:hyperlink r:id="rId39" w:anchor="art156§5">
        <w:r w:rsidRPr="001D1213">
          <w:rPr>
            <w:rFonts w:ascii="Arial" w:hAnsi="Arial" w:cs="Arial"/>
            <w:color w:val="000080"/>
            <w:u w:val="single" w:color="000080"/>
          </w:rPr>
          <w:t>art. 156, §5º, da</w:t>
        </w:r>
      </w:hyperlink>
      <w:r w:rsidRPr="001D1213">
        <w:rPr>
          <w:rFonts w:ascii="Arial" w:hAnsi="Arial" w:cs="Arial"/>
          <w:color w:val="000080"/>
        </w:rPr>
        <w:t xml:space="preserve"> </w:t>
      </w:r>
      <w:hyperlink r:id="rId40" w:anchor="art156§5">
        <w:r w:rsidRPr="001D1213">
          <w:rPr>
            <w:rFonts w:ascii="Arial" w:hAnsi="Arial" w:cs="Arial"/>
            <w:color w:val="000080"/>
            <w:u w:val="single" w:color="000080"/>
          </w:rPr>
          <w:t>Lei nº 14.133, de 2021</w:t>
        </w:r>
      </w:hyperlink>
      <w:r w:rsidRPr="001D1213">
        <w:rPr>
          <w:rFonts w:ascii="Arial" w:hAnsi="Arial" w:cs="Arial"/>
        </w:rPr>
        <w:t>).</w:t>
      </w:r>
    </w:p>
    <w:p w14:paraId="21A07B9F" w14:textId="77777777" w:rsidR="001C4CD3" w:rsidRPr="001D1213" w:rsidRDefault="001C4CD3" w:rsidP="007F73CB">
      <w:pPr>
        <w:widowControl w:val="0"/>
        <w:numPr>
          <w:ilvl w:val="2"/>
          <w:numId w:val="33"/>
        </w:numPr>
        <w:tabs>
          <w:tab w:val="left" w:pos="861"/>
        </w:tabs>
        <w:autoSpaceDE w:val="0"/>
        <w:autoSpaceDN w:val="0"/>
        <w:spacing w:after="0" w:line="240" w:lineRule="auto"/>
        <w:ind w:hanging="361"/>
        <w:jc w:val="both"/>
        <w:outlineLvl w:val="0"/>
        <w:rPr>
          <w:rFonts w:ascii="Arial" w:hAnsi="Arial" w:cs="Arial"/>
          <w:b/>
          <w:i/>
        </w:rPr>
      </w:pPr>
      <w:r w:rsidRPr="001D1213">
        <w:rPr>
          <w:rFonts w:ascii="Arial" w:hAnsi="Arial" w:cs="Arial"/>
          <w:b/>
          <w:i/>
          <w:spacing w:val="-2"/>
        </w:rPr>
        <w:t>Multa:</w:t>
      </w:r>
    </w:p>
    <w:p w14:paraId="24B3460D" w14:textId="77777777" w:rsidR="001C4CD3" w:rsidRPr="001D1213" w:rsidRDefault="001C4CD3" w:rsidP="001C4CD3">
      <w:pPr>
        <w:spacing w:before="3" w:line="360" w:lineRule="auto"/>
        <w:jc w:val="center"/>
        <w:rPr>
          <w:rFonts w:ascii="Arial" w:hAnsi="Arial" w:cs="Arial"/>
          <w:b/>
          <w:i/>
        </w:rPr>
      </w:pPr>
    </w:p>
    <w:p w14:paraId="0C93188C" w14:textId="77777777" w:rsidR="001C4CD3" w:rsidRPr="001D1213" w:rsidRDefault="001C4CD3" w:rsidP="007F73CB">
      <w:pPr>
        <w:widowControl w:val="0"/>
        <w:numPr>
          <w:ilvl w:val="3"/>
          <w:numId w:val="33"/>
        </w:numPr>
        <w:tabs>
          <w:tab w:val="left" w:pos="1580"/>
          <w:tab w:val="left" w:pos="1581"/>
        </w:tabs>
        <w:autoSpaceDE w:val="0"/>
        <w:autoSpaceDN w:val="0"/>
        <w:spacing w:after="0" w:line="276" w:lineRule="auto"/>
        <w:ind w:right="168" w:hanging="476"/>
        <w:rPr>
          <w:rFonts w:ascii="Arial" w:hAnsi="Arial" w:cs="Arial"/>
        </w:rPr>
      </w:pPr>
      <w:r w:rsidRPr="001D1213">
        <w:rPr>
          <w:rFonts w:ascii="Arial" w:hAnsi="Arial" w:cs="Arial"/>
        </w:rPr>
        <w:t>moratória</w:t>
      </w:r>
      <w:r w:rsidRPr="001D1213">
        <w:rPr>
          <w:rFonts w:ascii="Arial" w:hAnsi="Arial" w:cs="Arial"/>
          <w:spacing w:val="80"/>
        </w:rPr>
        <w:t xml:space="preserve"> </w:t>
      </w:r>
      <w:r w:rsidRPr="001D1213">
        <w:rPr>
          <w:rFonts w:ascii="Arial" w:hAnsi="Arial" w:cs="Arial"/>
        </w:rPr>
        <w:t>de</w:t>
      </w:r>
      <w:r w:rsidRPr="001D1213">
        <w:rPr>
          <w:rFonts w:ascii="Arial" w:hAnsi="Arial" w:cs="Arial"/>
          <w:spacing w:val="80"/>
        </w:rPr>
        <w:t xml:space="preserve"> </w:t>
      </w:r>
      <w:r w:rsidRPr="001D1213">
        <w:rPr>
          <w:rFonts w:ascii="Arial" w:hAnsi="Arial" w:cs="Arial"/>
        </w:rPr>
        <w:t>0,2</w:t>
      </w:r>
      <w:r w:rsidRPr="001D1213">
        <w:rPr>
          <w:rFonts w:ascii="Arial" w:hAnsi="Arial" w:cs="Arial"/>
          <w:spacing w:val="79"/>
        </w:rPr>
        <w:t xml:space="preserve"> </w:t>
      </w:r>
      <w:r w:rsidRPr="001D1213">
        <w:rPr>
          <w:rFonts w:ascii="Arial" w:hAnsi="Arial" w:cs="Arial"/>
        </w:rPr>
        <w:t>%</w:t>
      </w:r>
      <w:r w:rsidRPr="001D1213">
        <w:rPr>
          <w:rFonts w:ascii="Arial" w:hAnsi="Arial" w:cs="Arial"/>
          <w:spacing w:val="80"/>
        </w:rPr>
        <w:t xml:space="preserve"> </w:t>
      </w:r>
      <w:r w:rsidRPr="001D1213">
        <w:rPr>
          <w:rFonts w:ascii="Arial" w:hAnsi="Arial" w:cs="Arial"/>
        </w:rPr>
        <w:t>por</w:t>
      </w:r>
      <w:r w:rsidRPr="001D1213">
        <w:rPr>
          <w:rFonts w:ascii="Arial" w:hAnsi="Arial" w:cs="Arial"/>
          <w:spacing w:val="79"/>
        </w:rPr>
        <w:t xml:space="preserve"> </w:t>
      </w:r>
      <w:r w:rsidRPr="001D1213">
        <w:rPr>
          <w:rFonts w:ascii="Arial" w:hAnsi="Arial" w:cs="Arial"/>
        </w:rPr>
        <w:t>dia</w:t>
      </w:r>
      <w:r w:rsidRPr="001D1213">
        <w:rPr>
          <w:rFonts w:ascii="Arial" w:hAnsi="Arial" w:cs="Arial"/>
          <w:spacing w:val="80"/>
        </w:rPr>
        <w:t xml:space="preserve"> </w:t>
      </w:r>
      <w:r w:rsidRPr="001D1213">
        <w:rPr>
          <w:rFonts w:ascii="Arial" w:hAnsi="Arial" w:cs="Arial"/>
        </w:rPr>
        <w:t>de</w:t>
      </w:r>
      <w:r w:rsidRPr="001D1213">
        <w:rPr>
          <w:rFonts w:ascii="Arial" w:hAnsi="Arial" w:cs="Arial"/>
          <w:spacing w:val="80"/>
        </w:rPr>
        <w:t xml:space="preserve"> </w:t>
      </w:r>
      <w:r w:rsidRPr="001D1213">
        <w:rPr>
          <w:rFonts w:ascii="Arial" w:hAnsi="Arial" w:cs="Arial"/>
        </w:rPr>
        <w:t>atraso</w:t>
      </w:r>
      <w:r w:rsidRPr="001D1213">
        <w:rPr>
          <w:rFonts w:ascii="Arial" w:hAnsi="Arial" w:cs="Arial"/>
          <w:spacing w:val="79"/>
        </w:rPr>
        <w:t xml:space="preserve"> </w:t>
      </w:r>
      <w:r w:rsidRPr="001D1213">
        <w:rPr>
          <w:rFonts w:ascii="Arial" w:hAnsi="Arial" w:cs="Arial"/>
        </w:rPr>
        <w:t>injustificado</w:t>
      </w:r>
      <w:r w:rsidRPr="001D1213">
        <w:rPr>
          <w:rFonts w:ascii="Arial" w:hAnsi="Arial" w:cs="Arial"/>
          <w:spacing w:val="79"/>
        </w:rPr>
        <w:t xml:space="preserve"> </w:t>
      </w:r>
      <w:r w:rsidRPr="001D1213">
        <w:rPr>
          <w:rFonts w:ascii="Arial" w:hAnsi="Arial" w:cs="Arial"/>
        </w:rPr>
        <w:t>sobre</w:t>
      </w:r>
      <w:r w:rsidRPr="001D1213">
        <w:rPr>
          <w:rFonts w:ascii="Arial" w:hAnsi="Arial" w:cs="Arial"/>
          <w:spacing w:val="80"/>
        </w:rPr>
        <w:t xml:space="preserve"> </w:t>
      </w:r>
      <w:r w:rsidRPr="001D1213">
        <w:rPr>
          <w:rFonts w:ascii="Arial" w:hAnsi="Arial" w:cs="Arial"/>
        </w:rPr>
        <w:t>o</w:t>
      </w:r>
      <w:r w:rsidRPr="001D1213">
        <w:rPr>
          <w:rFonts w:ascii="Arial" w:hAnsi="Arial" w:cs="Arial"/>
          <w:spacing w:val="79"/>
        </w:rPr>
        <w:t xml:space="preserve"> </w:t>
      </w:r>
      <w:r w:rsidRPr="001D1213">
        <w:rPr>
          <w:rFonts w:ascii="Arial" w:hAnsi="Arial" w:cs="Arial"/>
        </w:rPr>
        <w:t>valor</w:t>
      </w:r>
      <w:r w:rsidRPr="001D1213">
        <w:rPr>
          <w:rFonts w:ascii="Arial" w:hAnsi="Arial" w:cs="Arial"/>
          <w:spacing w:val="79"/>
        </w:rPr>
        <w:t xml:space="preserve"> </w:t>
      </w:r>
      <w:r w:rsidRPr="001D1213">
        <w:rPr>
          <w:rFonts w:ascii="Arial" w:hAnsi="Arial" w:cs="Arial"/>
        </w:rPr>
        <w:t>da</w:t>
      </w:r>
      <w:r w:rsidRPr="001D1213">
        <w:rPr>
          <w:rFonts w:ascii="Arial" w:hAnsi="Arial" w:cs="Arial"/>
          <w:spacing w:val="80"/>
        </w:rPr>
        <w:t xml:space="preserve"> </w:t>
      </w:r>
      <w:r w:rsidRPr="001D1213">
        <w:rPr>
          <w:rFonts w:ascii="Arial" w:hAnsi="Arial" w:cs="Arial"/>
        </w:rPr>
        <w:t>parcela inadimplida, até o limite de 10 (dez) dias;</w:t>
      </w:r>
    </w:p>
    <w:p w14:paraId="022172B4" w14:textId="77777777" w:rsidR="001C4CD3" w:rsidRPr="001D1213" w:rsidRDefault="001C4CD3" w:rsidP="007F73CB">
      <w:pPr>
        <w:widowControl w:val="0"/>
        <w:numPr>
          <w:ilvl w:val="3"/>
          <w:numId w:val="33"/>
        </w:numPr>
        <w:tabs>
          <w:tab w:val="left" w:pos="1580"/>
          <w:tab w:val="left" w:pos="1581"/>
        </w:tabs>
        <w:autoSpaceDE w:val="0"/>
        <w:autoSpaceDN w:val="0"/>
        <w:spacing w:after="0" w:line="278" w:lineRule="auto"/>
        <w:ind w:right="168" w:hanging="533"/>
        <w:rPr>
          <w:rFonts w:ascii="Arial" w:hAnsi="Arial" w:cs="Arial"/>
        </w:rPr>
      </w:pPr>
      <w:r w:rsidRPr="001D1213">
        <w:rPr>
          <w:rFonts w:ascii="Arial" w:hAnsi="Arial" w:cs="Arial"/>
        </w:rPr>
        <w:t>compensatória de 10 % sobre o valor total do contrato, no caso de inexecução total do objeto;</w:t>
      </w:r>
    </w:p>
    <w:p w14:paraId="583A0D93" w14:textId="05CC83BC" w:rsidR="001C4CD3" w:rsidRPr="001D1213" w:rsidRDefault="001C4CD3" w:rsidP="001C4CD3">
      <w:pPr>
        <w:widowControl w:val="0"/>
        <w:tabs>
          <w:tab w:val="left" w:pos="515"/>
        </w:tabs>
        <w:autoSpaceDE w:val="0"/>
        <w:autoSpaceDN w:val="0"/>
        <w:spacing w:before="154" w:after="0" w:line="276" w:lineRule="auto"/>
        <w:ind w:right="166"/>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.3 A aplicação das sanções previstas neste Contrato não exclui, em hipótese alguma, a obrigação de reparação integral do dano causado ao Contratante (</w:t>
      </w:r>
      <w:hyperlink r:id="rId41" w:anchor="art156§9">
        <w:r w:rsidRPr="001D1213">
          <w:rPr>
            <w:rFonts w:ascii="Arial" w:hAnsi="Arial" w:cs="Arial"/>
            <w:color w:val="000080"/>
            <w:u w:val="single" w:color="000080"/>
          </w:rPr>
          <w:t>art. 156, §9º, da Lei nº 14.133, de 2021</w:t>
        </w:r>
      </w:hyperlink>
      <w:r w:rsidRPr="001D1213">
        <w:rPr>
          <w:rFonts w:ascii="Arial" w:hAnsi="Arial" w:cs="Arial"/>
        </w:rPr>
        <w:t>)</w:t>
      </w:r>
    </w:p>
    <w:p w14:paraId="4627A45C" w14:textId="77777777" w:rsidR="001C4CD3" w:rsidRPr="001D1213" w:rsidRDefault="001C4CD3" w:rsidP="001C4CD3">
      <w:pPr>
        <w:widowControl w:val="0"/>
        <w:tabs>
          <w:tab w:val="left" w:pos="506"/>
        </w:tabs>
        <w:autoSpaceDE w:val="0"/>
        <w:autoSpaceDN w:val="0"/>
        <w:spacing w:after="0" w:line="276" w:lineRule="auto"/>
        <w:ind w:right="165"/>
        <w:rPr>
          <w:rFonts w:ascii="Arial" w:hAnsi="Arial" w:cs="Arial"/>
        </w:rPr>
      </w:pPr>
      <w:r w:rsidRPr="001D1213">
        <w:rPr>
          <w:rFonts w:ascii="Arial" w:hAnsi="Arial" w:cs="Arial"/>
        </w:rPr>
        <w:t>10.4 Todas as sanções previstas neste Contrato</w:t>
      </w:r>
      <w:r w:rsidRPr="001D1213">
        <w:rPr>
          <w:rFonts w:ascii="Arial" w:hAnsi="Arial" w:cs="Arial"/>
          <w:spacing w:val="-2"/>
        </w:rPr>
        <w:t xml:space="preserve"> </w:t>
      </w:r>
      <w:r w:rsidRPr="001D1213">
        <w:rPr>
          <w:rFonts w:ascii="Arial" w:hAnsi="Arial" w:cs="Arial"/>
        </w:rPr>
        <w:t>poderão</w:t>
      </w:r>
      <w:r w:rsidRPr="001D1213">
        <w:rPr>
          <w:rFonts w:ascii="Arial" w:hAnsi="Arial" w:cs="Arial"/>
          <w:spacing w:val="-2"/>
        </w:rPr>
        <w:t xml:space="preserve"> </w:t>
      </w:r>
      <w:r w:rsidRPr="001D1213">
        <w:rPr>
          <w:rFonts w:ascii="Arial" w:hAnsi="Arial" w:cs="Arial"/>
        </w:rPr>
        <w:t>ser</w:t>
      </w:r>
      <w:r w:rsidRPr="001D1213">
        <w:rPr>
          <w:rFonts w:ascii="Arial" w:hAnsi="Arial" w:cs="Arial"/>
          <w:spacing w:val="-2"/>
        </w:rPr>
        <w:t xml:space="preserve"> </w:t>
      </w:r>
      <w:r w:rsidRPr="001D1213">
        <w:rPr>
          <w:rFonts w:ascii="Arial" w:hAnsi="Arial" w:cs="Arial"/>
        </w:rPr>
        <w:t>aplicadas cumulativamente com a multa (</w:t>
      </w:r>
      <w:hyperlink r:id="rId42" w:anchor="art156§7">
        <w:r w:rsidRPr="001D1213">
          <w:rPr>
            <w:rFonts w:ascii="Arial" w:hAnsi="Arial" w:cs="Arial"/>
            <w:color w:val="000080"/>
            <w:u w:val="single" w:color="000080"/>
          </w:rPr>
          <w:t>art. 156, §7º, da Lei nº 14.133, de 2021</w:t>
        </w:r>
      </w:hyperlink>
      <w:r w:rsidRPr="001D1213">
        <w:rPr>
          <w:rFonts w:ascii="Arial" w:hAnsi="Arial" w:cs="Arial"/>
        </w:rPr>
        <w:t>).</w:t>
      </w:r>
    </w:p>
    <w:p w14:paraId="79D933BC" w14:textId="77777777" w:rsidR="001C4CD3" w:rsidRPr="001D1213" w:rsidRDefault="001C4CD3" w:rsidP="001C4CD3">
      <w:pPr>
        <w:widowControl w:val="0"/>
        <w:tabs>
          <w:tab w:val="left" w:pos="501"/>
        </w:tabs>
        <w:autoSpaceDE w:val="0"/>
        <w:autoSpaceDN w:val="0"/>
        <w:spacing w:after="0" w:line="278" w:lineRule="auto"/>
        <w:ind w:right="170"/>
        <w:rPr>
          <w:rFonts w:ascii="Arial" w:hAnsi="Arial" w:cs="Arial"/>
        </w:rPr>
      </w:pPr>
      <w:r w:rsidRPr="001D1213">
        <w:rPr>
          <w:rFonts w:ascii="Arial" w:hAnsi="Arial" w:cs="Arial"/>
        </w:rPr>
        <w:t>10.5 Antes da aplicação</w:t>
      </w:r>
      <w:r w:rsidRPr="001D1213">
        <w:rPr>
          <w:rFonts w:ascii="Arial" w:hAnsi="Arial" w:cs="Arial"/>
          <w:spacing w:val="-1"/>
        </w:rPr>
        <w:t xml:space="preserve"> </w:t>
      </w:r>
      <w:r w:rsidRPr="001D1213">
        <w:rPr>
          <w:rFonts w:ascii="Arial" w:hAnsi="Arial" w:cs="Arial"/>
        </w:rPr>
        <w:t>da multa será facultada a defesa do</w:t>
      </w:r>
      <w:r w:rsidRPr="001D1213">
        <w:rPr>
          <w:rFonts w:ascii="Arial" w:hAnsi="Arial" w:cs="Arial"/>
          <w:spacing w:val="-1"/>
        </w:rPr>
        <w:t xml:space="preserve"> </w:t>
      </w:r>
      <w:r w:rsidRPr="001D1213">
        <w:rPr>
          <w:rFonts w:ascii="Arial" w:hAnsi="Arial" w:cs="Arial"/>
        </w:rPr>
        <w:t>interessado</w:t>
      </w:r>
      <w:r w:rsidRPr="001D1213">
        <w:rPr>
          <w:rFonts w:ascii="Arial" w:hAnsi="Arial" w:cs="Arial"/>
          <w:spacing w:val="-1"/>
        </w:rPr>
        <w:t xml:space="preserve"> </w:t>
      </w:r>
      <w:r w:rsidRPr="001D1213">
        <w:rPr>
          <w:rFonts w:ascii="Arial" w:hAnsi="Arial" w:cs="Arial"/>
        </w:rPr>
        <w:t>no</w:t>
      </w:r>
      <w:r w:rsidRPr="001D1213">
        <w:rPr>
          <w:rFonts w:ascii="Arial" w:hAnsi="Arial" w:cs="Arial"/>
          <w:spacing w:val="-1"/>
        </w:rPr>
        <w:t xml:space="preserve"> </w:t>
      </w:r>
      <w:r w:rsidRPr="001D1213">
        <w:rPr>
          <w:rFonts w:ascii="Arial" w:hAnsi="Arial" w:cs="Arial"/>
        </w:rPr>
        <w:t>prazo</w:t>
      </w:r>
      <w:r w:rsidRPr="001D1213">
        <w:rPr>
          <w:rFonts w:ascii="Arial" w:hAnsi="Arial" w:cs="Arial"/>
          <w:spacing w:val="-1"/>
        </w:rPr>
        <w:t xml:space="preserve"> </w:t>
      </w:r>
      <w:r w:rsidRPr="001D1213">
        <w:rPr>
          <w:rFonts w:ascii="Arial" w:hAnsi="Arial" w:cs="Arial"/>
        </w:rPr>
        <w:t>de 15</w:t>
      </w:r>
      <w:r w:rsidRPr="001D1213">
        <w:rPr>
          <w:rFonts w:ascii="Arial" w:hAnsi="Arial" w:cs="Arial"/>
          <w:spacing w:val="-1"/>
        </w:rPr>
        <w:t xml:space="preserve"> </w:t>
      </w:r>
      <w:r w:rsidRPr="001D1213">
        <w:rPr>
          <w:rFonts w:ascii="Arial" w:hAnsi="Arial" w:cs="Arial"/>
        </w:rPr>
        <w:t>(quinze) dias úteis, contado da data de sua intimação (</w:t>
      </w:r>
      <w:hyperlink r:id="rId43" w:anchor="art157">
        <w:r w:rsidRPr="001D1213">
          <w:rPr>
            <w:rFonts w:ascii="Arial" w:hAnsi="Arial" w:cs="Arial"/>
            <w:color w:val="000080"/>
            <w:u w:val="single" w:color="000080"/>
          </w:rPr>
          <w:t>art. 157, da Lei nº 14.133, de 2021</w:t>
        </w:r>
      </w:hyperlink>
      <w:r w:rsidRPr="001D1213">
        <w:rPr>
          <w:rFonts w:ascii="Arial" w:hAnsi="Arial" w:cs="Arial"/>
        </w:rPr>
        <w:t xml:space="preserve">) </w:t>
      </w:r>
    </w:p>
    <w:p w14:paraId="1CA2BD18" w14:textId="507026B9" w:rsidR="001C4CD3" w:rsidRPr="001D1213" w:rsidRDefault="001C4CD3" w:rsidP="001C4CD3">
      <w:pPr>
        <w:widowControl w:val="0"/>
        <w:tabs>
          <w:tab w:val="left" w:pos="559"/>
        </w:tabs>
        <w:autoSpaceDE w:val="0"/>
        <w:autoSpaceDN w:val="0"/>
        <w:spacing w:before="182" w:after="0" w:line="276" w:lineRule="auto"/>
        <w:ind w:right="155"/>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.6</w:t>
      </w:r>
      <w:r w:rsidRPr="001D1213">
        <w:rPr>
          <w:rFonts w:ascii="Arial" w:hAnsi="Arial" w:cs="Arial"/>
          <w:b/>
        </w:rPr>
        <w:t xml:space="preserve"> </w:t>
      </w:r>
      <w:r w:rsidRPr="001D1213">
        <w:rPr>
          <w:rFonts w:ascii="Arial" w:hAnsi="Arial" w:cs="Arial"/>
        </w:rPr>
        <w:t>Se a multa aplicada e as indenizações cabíveis forem superiores ao valor do pagamento eventualmente devido</w:t>
      </w:r>
      <w:r w:rsidRPr="001D1213">
        <w:rPr>
          <w:rFonts w:ascii="Arial" w:hAnsi="Arial" w:cs="Arial"/>
          <w:spacing w:val="-2"/>
        </w:rPr>
        <w:t xml:space="preserve"> </w:t>
      </w:r>
      <w:r w:rsidRPr="001D1213">
        <w:rPr>
          <w:rFonts w:ascii="Arial" w:hAnsi="Arial" w:cs="Arial"/>
        </w:rPr>
        <w:t>pelo</w:t>
      </w:r>
      <w:r w:rsidRPr="001D1213">
        <w:rPr>
          <w:rFonts w:ascii="Arial" w:hAnsi="Arial" w:cs="Arial"/>
          <w:spacing w:val="-2"/>
        </w:rPr>
        <w:t xml:space="preserve"> </w:t>
      </w:r>
      <w:r w:rsidRPr="001D1213">
        <w:rPr>
          <w:rFonts w:ascii="Arial" w:hAnsi="Arial" w:cs="Arial"/>
        </w:rPr>
        <w:t>Contratante ao</w:t>
      </w:r>
      <w:r w:rsidRPr="001D1213">
        <w:rPr>
          <w:rFonts w:ascii="Arial" w:hAnsi="Arial" w:cs="Arial"/>
          <w:spacing w:val="-2"/>
        </w:rPr>
        <w:t xml:space="preserve"> </w:t>
      </w:r>
      <w:r w:rsidRPr="001D1213">
        <w:rPr>
          <w:rFonts w:ascii="Arial" w:hAnsi="Arial" w:cs="Arial"/>
        </w:rPr>
        <w:t>Contratado,</w:t>
      </w:r>
      <w:r w:rsidRPr="001D1213">
        <w:rPr>
          <w:rFonts w:ascii="Arial" w:hAnsi="Arial" w:cs="Arial"/>
          <w:spacing w:val="-3"/>
        </w:rPr>
        <w:t xml:space="preserve"> </w:t>
      </w:r>
      <w:r w:rsidRPr="001D1213">
        <w:rPr>
          <w:rFonts w:ascii="Arial" w:hAnsi="Arial" w:cs="Arial"/>
        </w:rPr>
        <w:t>além da perda desse valor,</w:t>
      </w:r>
      <w:r w:rsidRPr="001D1213">
        <w:rPr>
          <w:rFonts w:ascii="Arial" w:hAnsi="Arial" w:cs="Arial"/>
          <w:spacing w:val="-3"/>
        </w:rPr>
        <w:t xml:space="preserve"> </w:t>
      </w:r>
      <w:r w:rsidRPr="001D1213">
        <w:rPr>
          <w:rFonts w:ascii="Arial" w:hAnsi="Arial" w:cs="Arial"/>
        </w:rPr>
        <w:t>a diferença será descontada da garantia prestada ou será cobrada judicialmente (</w:t>
      </w:r>
      <w:hyperlink r:id="rId44" w:anchor="art156§8">
        <w:r w:rsidRPr="001D1213">
          <w:rPr>
            <w:rFonts w:ascii="Arial" w:hAnsi="Arial" w:cs="Arial"/>
            <w:color w:val="000080"/>
            <w:u w:val="single" w:color="000080"/>
          </w:rPr>
          <w:t>art. 156, §8º, da Lei nº 14.133, de 2021</w:t>
        </w:r>
      </w:hyperlink>
      <w:r w:rsidRPr="001D1213">
        <w:rPr>
          <w:rFonts w:ascii="Arial" w:hAnsi="Arial" w:cs="Arial"/>
        </w:rPr>
        <w:t>).</w:t>
      </w:r>
    </w:p>
    <w:p w14:paraId="2A3CF6B2" w14:textId="4E074C07" w:rsidR="001C4CD3" w:rsidRPr="001D1213" w:rsidRDefault="001C4CD3" w:rsidP="001C4CD3">
      <w:pPr>
        <w:widowControl w:val="0"/>
        <w:tabs>
          <w:tab w:val="left" w:pos="616"/>
        </w:tabs>
        <w:autoSpaceDE w:val="0"/>
        <w:autoSpaceDN w:val="0"/>
        <w:spacing w:after="0" w:line="278" w:lineRule="auto"/>
        <w:ind w:right="170"/>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.7</w:t>
      </w:r>
      <w:r w:rsidRPr="001D1213">
        <w:rPr>
          <w:rFonts w:ascii="Arial" w:hAnsi="Arial" w:cs="Arial"/>
          <w:b/>
        </w:rPr>
        <w:t xml:space="preserve"> </w:t>
      </w:r>
      <w:r w:rsidRPr="001D1213">
        <w:rPr>
          <w:rFonts w:ascii="Arial" w:hAnsi="Arial" w:cs="Arial"/>
        </w:rPr>
        <w:t>Previamente ao encaminhamento à cobrança judicial, a multa poderá ser recolhida administrativamente no prazo máximo de 03 (três) dias, a contar da data do recebimento da comunicação enviada pela autoridade competente.</w:t>
      </w:r>
    </w:p>
    <w:p w14:paraId="7FD0CE3F" w14:textId="5D309818" w:rsidR="001C4CD3" w:rsidRPr="001D1213" w:rsidRDefault="001C4CD3" w:rsidP="001C4CD3">
      <w:pPr>
        <w:widowControl w:val="0"/>
        <w:tabs>
          <w:tab w:val="left" w:pos="501"/>
        </w:tabs>
        <w:autoSpaceDE w:val="0"/>
        <w:autoSpaceDN w:val="0"/>
        <w:spacing w:after="0" w:line="276" w:lineRule="auto"/>
        <w:ind w:right="160"/>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.8</w:t>
      </w:r>
      <w:r w:rsidRPr="001D1213">
        <w:rPr>
          <w:rFonts w:ascii="Arial" w:hAnsi="Arial" w:cs="Arial"/>
          <w:b/>
        </w:rPr>
        <w:t xml:space="preserve"> </w:t>
      </w:r>
      <w:r w:rsidRPr="001D1213">
        <w:rPr>
          <w:rFonts w:ascii="Arial" w:hAnsi="Arial" w:cs="Arial"/>
        </w:rPr>
        <w:t>A</w:t>
      </w:r>
      <w:r w:rsidRPr="001D1213">
        <w:rPr>
          <w:rFonts w:ascii="Arial" w:hAnsi="Arial" w:cs="Arial"/>
          <w:spacing w:val="-4"/>
        </w:rPr>
        <w:t xml:space="preserve"> </w:t>
      </w:r>
      <w:r w:rsidRPr="001D1213">
        <w:rPr>
          <w:rFonts w:ascii="Arial" w:hAnsi="Arial" w:cs="Arial"/>
        </w:rPr>
        <w:t>aplicação</w:t>
      </w:r>
      <w:r w:rsidRPr="001D1213">
        <w:rPr>
          <w:rFonts w:ascii="Arial" w:hAnsi="Arial" w:cs="Arial"/>
          <w:spacing w:val="-6"/>
        </w:rPr>
        <w:t xml:space="preserve"> </w:t>
      </w:r>
      <w:r w:rsidRPr="001D1213">
        <w:rPr>
          <w:rFonts w:ascii="Arial" w:hAnsi="Arial" w:cs="Arial"/>
        </w:rPr>
        <w:t>das</w:t>
      </w:r>
      <w:r w:rsidRPr="001D1213">
        <w:rPr>
          <w:rFonts w:ascii="Arial" w:hAnsi="Arial" w:cs="Arial"/>
          <w:spacing w:val="-2"/>
        </w:rPr>
        <w:t xml:space="preserve"> </w:t>
      </w:r>
      <w:r w:rsidRPr="001D1213">
        <w:rPr>
          <w:rFonts w:ascii="Arial" w:hAnsi="Arial" w:cs="Arial"/>
        </w:rPr>
        <w:t>sanções</w:t>
      </w:r>
      <w:r w:rsidRPr="001D1213">
        <w:rPr>
          <w:rFonts w:ascii="Arial" w:hAnsi="Arial" w:cs="Arial"/>
          <w:spacing w:val="-1"/>
        </w:rPr>
        <w:t xml:space="preserve"> </w:t>
      </w:r>
      <w:r w:rsidRPr="001D1213">
        <w:rPr>
          <w:rFonts w:ascii="Arial" w:hAnsi="Arial" w:cs="Arial"/>
        </w:rPr>
        <w:t>realizar-se-á</w:t>
      </w:r>
      <w:r w:rsidRPr="001D1213">
        <w:rPr>
          <w:rFonts w:ascii="Arial" w:hAnsi="Arial" w:cs="Arial"/>
          <w:spacing w:val="-4"/>
        </w:rPr>
        <w:t xml:space="preserve"> </w:t>
      </w:r>
      <w:r w:rsidRPr="001D1213">
        <w:rPr>
          <w:rFonts w:ascii="Arial" w:hAnsi="Arial" w:cs="Arial"/>
        </w:rPr>
        <w:t>em processo</w:t>
      </w:r>
      <w:r w:rsidRPr="001D1213">
        <w:rPr>
          <w:rFonts w:ascii="Arial" w:hAnsi="Arial" w:cs="Arial"/>
          <w:spacing w:val="-6"/>
        </w:rPr>
        <w:t xml:space="preserve"> </w:t>
      </w:r>
      <w:r w:rsidRPr="001D1213">
        <w:rPr>
          <w:rFonts w:ascii="Arial" w:hAnsi="Arial" w:cs="Arial"/>
        </w:rPr>
        <w:t>administrativo</w:t>
      </w:r>
      <w:r w:rsidRPr="001D1213">
        <w:rPr>
          <w:rFonts w:ascii="Arial" w:hAnsi="Arial" w:cs="Arial"/>
          <w:spacing w:val="-1"/>
        </w:rPr>
        <w:t xml:space="preserve"> </w:t>
      </w:r>
      <w:r w:rsidRPr="001D1213">
        <w:rPr>
          <w:rFonts w:ascii="Arial" w:hAnsi="Arial" w:cs="Arial"/>
        </w:rPr>
        <w:t>que</w:t>
      </w:r>
      <w:r w:rsidRPr="001D1213">
        <w:rPr>
          <w:rFonts w:ascii="Arial" w:hAnsi="Arial" w:cs="Arial"/>
          <w:spacing w:val="-3"/>
        </w:rPr>
        <w:t xml:space="preserve"> </w:t>
      </w:r>
      <w:r w:rsidRPr="001D1213">
        <w:rPr>
          <w:rFonts w:ascii="Arial" w:hAnsi="Arial" w:cs="Arial"/>
        </w:rPr>
        <w:t>assegure</w:t>
      </w:r>
      <w:r w:rsidRPr="001D1213">
        <w:rPr>
          <w:rFonts w:ascii="Arial" w:hAnsi="Arial" w:cs="Arial"/>
          <w:spacing w:val="-3"/>
        </w:rPr>
        <w:t xml:space="preserve"> </w:t>
      </w:r>
      <w:r w:rsidRPr="001D1213">
        <w:rPr>
          <w:rFonts w:ascii="Arial" w:hAnsi="Arial" w:cs="Arial"/>
        </w:rPr>
        <w:t>o</w:t>
      </w:r>
      <w:r w:rsidRPr="001D1213">
        <w:rPr>
          <w:rFonts w:ascii="Arial" w:hAnsi="Arial" w:cs="Arial"/>
          <w:spacing w:val="-1"/>
        </w:rPr>
        <w:t xml:space="preserve"> </w:t>
      </w:r>
      <w:r w:rsidRPr="001D1213">
        <w:rPr>
          <w:rFonts w:ascii="Arial" w:hAnsi="Arial" w:cs="Arial"/>
        </w:rPr>
        <w:t>contraditório</w:t>
      </w:r>
      <w:r w:rsidRPr="001D1213">
        <w:rPr>
          <w:rFonts w:ascii="Arial" w:hAnsi="Arial" w:cs="Arial"/>
          <w:spacing w:val="-1"/>
        </w:rPr>
        <w:t xml:space="preserve"> </w:t>
      </w:r>
      <w:r w:rsidRPr="001D1213">
        <w:rPr>
          <w:rFonts w:ascii="Arial" w:hAnsi="Arial" w:cs="Arial"/>
        </w:rPr>
        <w:t>e a ampla defesa ao Contratado, observando-se o procedimento previsto no caput e parágrafos do</w:t>
      </w:r>
      <w:r w:rsidRPr="001D1213">
        <w:rPr>
          <w:rFonts w:ascii="Arial" w:hAnsi="Arial" w:cs="Arial"/>
          <w:spacing w:val="40"/>
        </w:rPr>
        <w:t xml:space="preserve"> </w:t>
      </w:r>
      <w:hyperlink r:id="rId45" w:anchor="art158">
        <w:r w:rsidRPr="001D1213">
          <w:rPr>
            <w:rFonts w:ascii="Arial" w:hAnsi="Arial" w:cs="Arial"/>
            <w:color w:val="000080"/>
            <w:u w:val="single" w:color="000080"/>
          </w:rPr>
          <w:t>art. 158 da Lei nº 14.133, de 2021</w:t>
        </w:r>
      </w:hyperlink>
      <w:r w:rsidRPr="001D1213">
        <w:rPr>
          <w:rFonts w:ascii="Arial" w:hAnsi="Arial" w:cs="Arial"/>
        </w:rPr>
        <w:t>, para as penalidades de impedimento de licitar e contratar e de declaração de inidoneidade para licitar ou contratar.</w:t>
      </w:r>
    </w:p>
    <w:p w14:paraId="088540F3" w14:textId="58D38EAA" w:rsidR="001C4CD3" w:rsidRPr="001D1213" w:rsidRDefault="001C4CD3" w:rsidP="001C4CD3">
      <w:pPr>
        <w:widowControl w:val="0"/>
        <w:tabs>
          <w:tab w:val="left" w:pos="426"/>
        </w:tabs>
        <w:autoSpaceDE w:val="0"/>
        <w:autoSpaceDN w:val="0"/>
        <w:spacing w:after="0" w:line="240" w:lineRule="auto"/>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.9 Na</w:t>
      </w:r>
      <w:r w:rsidRPr="001D1213">
        <w:rPr>
          <w:rFonts w:ascii="Arial" w:hAnsi="Arial" w:cs="Arial"/>
          <w:spacing w:val="-7"/>
        </w:rPr>
        <w:t xml:space="preserve"> </w:t>
      </w:r>
      <w:r w:rsidRPr="001D1213">
        <w:rPr>
          <w:rFonts w:ascii="Arial" w:hAnsi="Arial" w:cs="Arial"/>
        </w:rPr>
        <w:t>aplicação</w:t>
      </w:r>
      <w:r w:rsidRPr="001D1213">
        <w:rPr>
          <w:rFonts w:ascii="Arial" w:hAnsi="Arial" w:cs="Arial"/>
          <w:spacing w:val="-7"/>
        </w:rPr>
        <w:t xml:space="preserve"> </w:t>
      </w:r>
      <w:r w:rsidRPr="001D1213">
        <w:rPr>
          <w:rFonts w:ascii="Arial" w:hAnsi="Arial" w:cs="Arial"/>
        </w:rPr>
        <w:t>das</w:t>
      </w:r>
      <w:r w:rsidRPr="001D1213">
        <w:rPr>
          <w:rFonts w:ascii="Arial" w:hAnsi="Arial" w:cs="Arial"/>
          <w:spacing w:val="-2"/>
        </w:rPr>
        <w:t xml:space="preserve"> </w:t>
      </w:r>
      <w:r w:rsidRPr="001D1213">
        <w:rPr>
          <w:rFonts w:ascii="Arial" w:hAnsi="Arial" w:cs="Arial"/>
        </w:rPr>
        <w:t>sanções</w:t>
      </w:r>
      <w:r w:rsidRPr="001D1213">
        <w:rPr>
          <w:rFonts w:ascii="Arial" w:hAnsi="Arial" w:cs="Arial"/>
          <w:spacing w:val="-2"/>
        </w:rPr>
        <w:t xml:space="preserve"> </w:t>
      </w:r>
      <w:r w:rsidRPr="001D1213">
        <w:rPr>
          <w:rFonts w:ascii="Arial" w:hAnsi="Arial" w:cs="Arial"/>
        </w:rPr>
        <w:t>serão</w:t>
      </w:r>
      <w:r w:rsidRPr="001D1213">
        <w:rPr>
          <w:rFonts w:ascii="Arial" w:hAnsi="Arial" w:cs="Arial"/>
          <w:spacing w:val="-2"/>
        </w:rPr>
        <w:t xml:space="preserve"> </w:t>
      </w:r>
      <w:r w:rsidRPr="001D1213">
        <w:rPr>
          <w:rFonts w:ascii="Arial" w:hAnsi="Arial" w:cs="Arial"/>
        </w:rPr>
        <w:t>considerados</w:t>
      </w:r>
      <w:r w:rsidRPr="001D1213">
        <w:rPr>
          <w:rFonts w:ascii="Arial" w:hAnsi="Arial" w:cs="Arial"/>
          <w:spacing w:val="-3"/>
        </w:rPr>
        <w:t xml:space="preserve"> </w:t>
      </w:r>
      <w:r w:rsidRPr="001D1213">
        <w:rPr>
          <w:rFonts w:ascii="Arial" w:hAnsi="Arial" w:cs="Arial"/>
        </w:rPr>
        <w:t>(</w:t>
      </w:r>
      <w:hyperlink r:id="rId46" w:anchor="art156§1">
        <w:r w:rsidRPr="001D1213">
          <w:rPr>
            <w:rFonts w:ascii="Arial" w:hAnsi="Arial" w:cs="Arial"/>
            <w:color w:val="000080"/>
            <w:u w:val="single" w:color="000080"/>
          </w:rPr>
          <w:t>art.</w:t>
        </w:r>
        <w:r w:rsidRPr="001D1213">
          <w:rPr>
            <w:rFonts w:ascii="Arial" w:hAnsi="Arial" w:cs="Arial"/>
            <w:color w:val="000080"/>
            <w:spacing w:val="-3"/>
            <w:u w:val="single" w:color="000080"/>
          </w:rPr>
          <w:t xml:space="preserve"> </w:t>
        </w:r>
        <w:r w:rsidRPr="001D1213">
          <w:rPr>
            <w:rFonts w:ascii="Arial" w:hAnsi="Arial" w:cs="Arial"/>
            <w:color w:val="000080"/>
            <w:u w:val="single" w:color="000080"/>
          </w:rPr>
          <w:t>156,</w:t>
        </w:r>
        <w:r w:rsidRPr="001D1213">
          <w:rPr>
            <w:rFonts w:ascii="Arial" w:hAnsi="Arial" w:cs="Arial"/>
            <w:color w:val="000080"/>
            <w:spacing w:val="-2"/>
            <w:u w:val="single" w:color="000080"/>
          </w:rPr>
          <w:t xml:space="preserve"> </w:t>
        </w:r>
        <w:r w:rsidRPr="001D1213">
          <w:rPr>
            <w:rFonts w:ascii="Arial" w:hAnsi="Arial" w:cs="Arial"/>
            <w:color w:val="000080"/>
            <w:u w:val="single" w:color="000080"/>
          </w:rPr>
          <w:t>§1º,</w:t>
        </w:r>
        <w:r w:rsidRPr="001D1213">
          <w:rPr>
            <w:rFonts w:ascii="Arial" w:hAnsi="Arial" w:cs="Arial"/>
            <w:color w:val="000080"/>
            <w:spacing w:val="-3"/>
            <w:u w:val="single" w:color="000080"/>
          </w:rPr>
          <w:t xml:space="preserve"> </w:t>
        </w:r>
        <w:r w:rsidRPr="001D1213">
          <w:rPr>
            <w:rFonts w:ascii="Arial" w:hAnsi="Arial" w:cs="Arial"/>
            <w:color w:val="000080"/>
            <w:u w:val="single" w:color="000080"/>
          </w:rPr>
          <w:t>da</w:t>
        </w:r>
        <w:r w:rsidRPr="001D1213">
          <w:rPr>
            <w:rFonts w:ascii="Arial" w:hAnsi="Arial" w:cs="Arial"/>
            <w:color w:val="000080"/>
            <w:spacing w:val="-6"/>
            <w:u w:val="single" w:color="000080"/>
          </w:rPr>
          <w:t xml:space="preserve"> </w:t>
        </w:r>
        <w:r w:rsidRPr="001D1213">
          <w:rPr>
            <w:rFonts w:ascii="Arial" w:hAnsi="Arial" w:cs="Arial"/>
            <w:color w:val="000080"/>
            <w:u w:val="single" w:color="000080"/>
          </w:rPr>
          <w:t>Lei</w:t>
        </w:r>
        <w:r w:rsidRPr="001D1213">
          <w:rPr>
            <w:rFonts w:ascii="Arial" w:hAnsi="Arial" w:cs="Arial"/>
            <w:color w:val="000080"/>
            <w:spacing w:val="-3"/>
            <w:u w:val="single" w:color="000080"/>
          </w:rPr>
          <w:t xml:space="preserve"> </w:t>
        </w:r>
        <w:r w:rsidRPr="001D1213">
          <w:rPr>
            <w:rFonts w:ascii="Arial" w:hAnsi="Arial" w:cs="Arial"/>
            <w:color w:val="000080"/>
            <w:u w:val="single" w:color="000080"/>
          </w:rPr>
          <w:t>nº</w:t>
        </w:r>
        <w:r w:rsidRPr="001D1213">
          <w:rPr>
            <w:rFonts w:ascii="Arial" w:hAnsi="Arial" w:cs="Arial"/>
            <w:color w:val="000080"/>
            <w:spacing w:val="-4"/>
            <w:u w:val="single" w:color="000080"/>
          </w:rPr>
          <w:t xml:space="preserve"> </w:t>
        </w:r>
        <w:r w:rsidRPr="001D1213">
          <w:rPr>
            <w:rFonts w:ascii="Arial" w:hAnsi="Arial" w:cs="Arial"/>
            <w:color w:val="000080"/>
            <w:u w:val="single" w:color="000080"/>
          </w:rPr>
          <w:t>14.133,</w:t>
        </w:r>
        <w:r w:rsidRPr="001D1213">
          <w:rPr>
            <w:rFonts w:ascii="Arial" w:hAnsi="Arial" w:cs="Arial"/>
            <w:color w:val="000080"/>
            <w:spacing w:val="-2"/>
            <w:u w:val="single" w:color="000080"/>
          </w:rPr>
          <w:t xml:space="preserve"> </w:t>
        </w:r>
        <w:r w:rsidRPr="001D1213">
          <w:rPr>
            <w:rFonts w:ascii="Arial" w:hAnsi="Arial" w:cs="Arial"/>
            <w:color w:val="000080"/>
            <w:u w:val="single" w:color="000080"/>
          </w:rPr>
          <w:t>de</w:t>
        </w:r>
        <w:r w:rsidRPr="001D1213">
          <w:rPr>
            <w:rFonts w:ascii="Arial" w:hAnsi="Arial" w:cs="Arial"/>
            <w:color w:val="000080"/>
            <w:spacing w:val="-5"/>
            <w:u w:val="single" w:color="000080"/>
          </w:rPr>
          <w:t xml:space="preserve"> </w:t>
        </w:r>
        <w:r w:rsidRPr="001D1213">
          <w:rPr>
            <w:rFonts w:ascii="Arial" w:hAnsi="Arial" w:cs="Arial"/>
            <w:color w:val="000080"/>
            <w:spacing w:val="-2"/>
            <w:u w:val="single" w:color="000080"/>
          </w:rPr>
          <w:t>2021</w:t>
        </w:r>
      </w:hyperlink>
      <w:r w:rsidRPr="001D1213">
        <w:rPr>
          <w:rFonts w:ascii="Arial" w:hAnsi="Arial" w:cs="Arial"/>
          <w:spacing w:val="-2"/>
        </w:rPr>
        <w:t>):</w:t>
      </w:r>
    </w:p>
    <w:p w14:paraId="7B1959B4" w14:textId="77777777" w:rsidR="001C4CD3" w:rsidRPr="001D1213" w:rsidRDefault="001C4CD3" w:rsidP="007F73CB">
      <w:pPr>
        <w:widowControl w:val="0"/>
        <w:numPr>
          <w:ilvl w:val="2"/>
          <w:numId w:val="33"/>
        </w:numPr>
        <w:tabs>
          <w:tab w:val="left" w:pos="861"/>
        </w:tabs>
        <w:autoSpaceDE w:val="0"/>
        <w:autoSpaceDN w:val="0"/>
        <w:spacing w:before="36" w:after="0" w:line="240" w:lineRule="auto"/>
        <w:ind w:hanging="361"/>
        <w:rPr>
          <w:rFonts w:ascii="Arial" w:hAnsi="Arial" w:cs="Arial"/>
        </w:rPr>
      </w:pPr>
      <w:r w:rsidRPr="001D1213">
        <w:rPr>
          <w:rFonts w:ascii="Arial" w:hAnsi="Arial" w:cs="Arial"/>
        </w:rPr>
        <w:t>a</w:t>
      </w:r>
      <w:r w:rsidRPr="001D1213">
        <w:rPr>
          <w:rFonts w:ascii="Arial" w:hAnsi="Arial" w:cs="Arial"/>
          <w:spacing w:val="-5"/>
        </w:rPr>
        <w:t xml:space="preserve"> </w:t>
      </w:r>
      <w:r w:rsidRPr="001D1213">
        <w:rPr>
          <w:rFonts w:ascii="Arial" w:hAnsi="Arial" w:cs="Arial"/>
        </w:rPr>
        <w:t>natureza</w:t>
      </w:r>
      <w:r w:rsidRPr="001D1213">
        <w:rPr>
          <w:rFonts w:ascii="Arial" w:hAnsi="Arial" w:cs="Arial"/>
          <w:spacing w:val="-4"/>
        </w:rPr>
        <w:t xml:space="preserve"> </w:t>
      </w:r>
      <w:r w:rsidRPr="001D1213">
        <w:rPr>
          <w:rFonts w:ascii="Arial" w:hAnsi="Arial" w:cs="Arial"/>
        </w:rPr>
        <w:t>e</w:t>
      </w:r>
      <w:r w:rsidRPr="001D1213">
        <w:rPr>
          <w:rFonts w:ascii="Arial" w:hAnsi="Arial" w:cs="Arial"/>
          <w:spacing w:val="-3"/>
        </w:rPr>
        <w:t xml:space="preserve"> </w:t>
      </w:r>
      <w:r w:rsidRPr="001D1213">
        <w:rPr>
          <w:rFonts w:ascii="Arial" w:hAnsi="Arial" w:cs="Arial"/>
        </w:rPr>
        <w:t>a</w:t>
      </w:r>
      <w:r w:rsidRPr="001D1213">
        <w:rPr>
          <w:rFonts w:ascii="Arial" w:hAnsi="Arial" w:cs="Arial"/>
          <w:spacing w:val="-4"/>
        </w:rPr>
        <w:t xml:space="preserve"> </w:t>
      </w:r>
      <w:r w:rsidRPr="001D1213">
        <w:rPr>
          <w:rFonts w:ascii="Arial" w:hAnsi="Arial" w:cs="Arial"/>
        </w:rPr>
        <w:t>gravidade</w:t>
      </w:r>
      <w:r w:rsidRPr="001D1213">
        <w:rPr>
          <w:rFonts w:ascii="Arial" w:hAnsi="Arial" w:cs="Arial"/>
          <w:spacing w:val="-3"/>
        </w:rPr>
        <w:t xml:space="preserve"> </w:t>
      </w:r>
      <w:r w:rsidRPr="001D1213">
        <w:rPr>
          <w:rFonts w:ascii="Arial" w:hAnsi="Arial" w:cs="Arial"/>
        </w:rPr>
        <w:t>da</w:t>
      </w:r>
      <w:r w:rsidRPr="001D1213">
        <w:rPr>
          <w:rFonts w:ascii="Arial" w:hAnsi="Arial" w:cs="Arial"/>
          <w:spacing w:val="1"/>
        </w:rPr>
        <w:t xml:space="preserve"> </w:t>
      </w:r>
      <w:r w:rsidRPr="001D1213">
        <w:rPr>
          <w:rFonts w:ascii="Arial" w:hAnsi="Arial" w:cs="Arial"/>
        </w:rPr>
        <w:t>infração</w:t>
      </w:r>
      <w:r w:rsidRPr="001D1213">
        <w:rPr>
          <w:rFonts w:ascii="Arial" w:hAnsi="Arial" w:cs="Arial"/>
          <w:spacing w:val="-1"/>
        </w:rPr>
        <w:t xml:space="preserve"> </w:t>
      </w:r>
      <w:r w:rsidRPr="001D1213">
        <w:rPr>
          <w:rFonts w:ascii="Arial" w:hAnsi="Arial" w:cs="Arial"/>
          <w:spacing w:val="-2"/>
        </w:rPr>
        <w:t>cometida;</w:t>
      </w:r>
    </w:p>
    <w:p w14:paraId="16934DC6" w14:textId="77777777" w:rsidR="001C4CD3" w:rsidRPr="001D1213" w:rsidRDefault="001C4CD3" w:rsidP="007F73CB">
      <w:pPr>
        <w:widowControl w:val="0"/>
        <w:numPr>
          <w:ilvl w:val="2"/>
          <w:numId w:val="33"/>
        </w:numPr>
        <w:tabs>
          <w:tab w:val="left" w:pos="861"/>
        </w:tabs>
        <w:autoSpaceDE w:val="0"/>
        <w:autoSpaceDN w:val="0"/>
        <w:spacing w:before="43" w:after="0" w:line="240" w:lineRule="auto"/>
        <w:ind w:hanging="361"/>
        <w:rPr>
          <w:rFonts w:ascii="Arial" w:hAnsi="Arial" w:cs="Arial"/>
        </w:rPr>
      </w:pPr>
      <w:r w:rsidRPr="001D1213">
        <w:rPr>
          <w:rFonts w:ascii="Arial" w:hAnsi="Arial" w:cs="Arial"/>
        </w:rPr>
        <w:t>as</w:t>
      </w:r>
      <w:r w:rsidRPr="001D1213">
        <w:rPr>
          <w:rFonts w:ascii="Arial" w:hAnsi="Arial" w:cs="Arial"/>
          <w:spacing w:val="-4"/>
        </w:rPr>
        <w:t xml:space="preserve"> </w:t>
      </w:r>
      <w:r w:rsidRPr="001D1213">
        <w:rPr>
          <w:rFonts w:ascii="Arial" w:hAnsi="Arial" w:cs="Arial"/>
        </w:rPr>
        <w:t>peculiaridades</w:t>
      </w:r>
      <w:r w:rsidRPr="001D1213">
        <w:rPr>
          <w:rFonts w:ascii="Arial" w:hAnsi="Arial" w:cs="Arial"/>
          <w:spacing w:val="-2"/>
        </w:rPr>
        <w:t xml:space="preserve"> </w:t>
      </w:r>
      <w:r w:rsidRPr="001D1213">
        <w:rPr>
          <w:rFonts w:ascii="Arial" w:hAnsi="Arial" w:cs="Arial"/>
        </w:rPr>
        <w:t>do</w:t>
      </w:r>
      <w:r w:rsidRPr="001D1213">
        <w:rPr>
          <w:rFonts w:ascii="Arial" w:hAnsi="Arial" w:cs="Arial"/>
          <w:spacing w:val="-7"/>
        </w:rPr>
        <w:t xml:space="preserve"> </w:t>
      </w:r>
      <w:r w:rsidRPr="001D1213">
        <w:rPr>
          <w:rFonts w:ascii="Arial" w:hAnsi="Arial" w:cs="Arial"/>
        </w:rPr>
        <w:t>caso</w:t>
      </w:r>
      <w:r w:rsidRPr="001D1213">
        <w:rPr>
          <w:rFonts w:ascii="Arial" w:hAnsi="Arial" w:cs="Arial"/>
          <w:spacing w:val="-2"/>
        </w:rPr>
        <w:t xml:space="preserve"> concreto;</w:t>
      </w:r>
    </w:p>
    <w:p w14:paraId="2C1B5051" w14:textId="77777777" w:rsidR="001C4CD3" w:rsidRPr="001D1213" w:rsidRDefault="001C4CD3" w:rsidP="007F73CB">
      <w:pPr>
        <w:widowControl w:val="0"/>
        <w:numPr>
          <w:ilvl w:val="2"/>
          <w:numId w:val="33"/>
        </w:numPr>
        <w:tabs>
          <w:tab w:val="left" w:pos="861"/>
        </w:tabs>
        <w:autoSpaceDE w:val="0"/>
        <w:autoSpaceDN w:val="0"/>
        <w:spacing w:before="43" w:after="0" w:line="240" w:lineRule="auto"/>
        <w:ind w:hanging="361"/>
        <w:rPr>
          <w:rFonts w:ascii="Arial" w:hAnsi="Arial" w:cs="Arial"/>
        </w:rPr>
      </w:pPr>
      <w:r w:rsidRPr="001D1213">
        <w:rPr>
          <w:rFonts w:ascii="Arial" w:hAnsi="Arial" w:cs="Arial"/>
        </w:rPr>
        <w:t>as</w:t>
      </w:r>
      <w:r w:rsidRPr="001D1213">
        <w:rPr>
          <w:rFonts w:ascii="Arial" w:hAnsi="Arial" w:cs="Arial"/>
          <w:spacing w:val="-4"/>
        </w:rPr>
        <w:t xml:space="preserve"> </w:t>
      </w:r>
      <w:r w:rsidRPr="001D1213">
        <w:rPr>
          <w:rFonts w:ascii="Arial" w:hAnsi="Arial" w:cs="Arial"/>
        </w:rPr>
        <w:t>circunstâncias</w:t>
      </w:r>
      <w:r w:rsidRPr="001D1213">
        <w:rPr>
          <w:rFonts w:ascii="Arial" w:hAnsi="Arial" w:cs="Arial"/>
          <w:spacing w:val="-4"/>
        </w:rPr>
        <w:t xml:space="preserve"> </w:t>
      </w:r>
      <w:r w:rsidRPr="001D1213">
        <w:rPr>
          <w:rFonts w:ascii="Arial" w:hAnsi="Arial" w:cs="Arial"/>
        </w:rPr>
        <w:t>agravantes</w:t>
      </w:r>
      <w:r w:rsidRPr="001D1213">
        <w:rPr>
          <w:rFonts w:ascii="Arial" w:hAnsi="Arial" w:cs="Arial"/>
          <w:spacing w:val="-2"/>
        </w:rPr>
        <w:t xml:space="preserve"> </w:t>
      </w:r>
      <w:r w:rsidRPr="001D1213">
        <w:rPr>
          <w:rFonts w:ascii="Arial" w:hAnsi="Arial" w:cs="Arial"/>
        </w:rPr>
        <w:t>ou</w:t>
      </w:r>
      <w:r w:rsidRPr="001D1213">
        <w:rPr>
          <w:rFonts w:ascii="Arial" w:hAnsi="Arial" w:cs="Arial"/>
          <w:spacing w:val="-6"/>
        </w:rPr>
        <w:t xml:space="preserve"> </w:t>
      </w:r>
      <w:r w:rsidRPr="001D1213">
        <w:rPr>
          <w:rFonts w:ascii="Arial" w:hAnsi="Arial" w:cs="Arial"/>
          <w:spacing w:val="-2"/>
        </w:rPr>
        <w:t>atenuantes;</w:t>
      </w:r>
    </w:p>
    <w:p w14:paraId="2EE4ED6C" w14:textId="77777777" w:rsidR="001C4CD3" w:rsidRPr="001D1213" w:rsidRDefault="001C4CD3" w:rsidP="007F73CB">
      <w:pPr>
        <w:widowControl w:val="0"/>
        <w:numPr>
          <w:ilvl w:val="2"/>
          <w:numId w:val="33"/>
        </w:numPr>
        <w:tabs>
          <w:tab w:val="left" w:pos="861"/>
        </w:tabs>
        <w:autoSpaceDE w:val="0"/>
        <w:autoSpaceDN w:val="0"/>
        <w:spacing w:before="48" w:after="0" w:line="240" w:lineRule="auto"/>
        <w:ind w:hanging="361"/>
        <w:rPr>
          <w:rFonts w:ascii="Arial" w:hAnsi="Arial" w:cs="Arial"/>
        </w:rPr>
      </w:pPr>
      <w:r w:rsidRPr="001D1213">
        <w:rPr>
          <w:rFonts w:ascii="Arial" w:hAnsi="Arial" w:cs="Arial"/>
        </w:rPr>
        <w:t>os</w:t>
      </w:r>
      <w:r w:rsidRPr="001D1213">
        <w:rPr>
          <w:rFonts w:ascii="Arial" w:hAnsi="Arial" w:cs="Arial"/>
          <w:spacing w:val="-4"/>
        </w:rPr>
        <w:t xml:space="preserve"> </w:t>
      </w:r>
      <w:r w:rsidRPr="001D1213">
        <w:rPr>
          <w:rFonts w:ascii="Arial" w:hAnsi="Arial" w:cs="Arial"/>
        </w:rPr>
        <w:t>danos</w:t>
      </w:r>
      <w:r w:rsidRPr="001D1213">
        <w:rPr>
          <w:rFonts w:ascii="Arial" w:hAnsi="Arial" w:cs="Arial"/>
          <w:spacing w:val="-3"/>
        </w:rPr>
        <w:t xml:space="preserve"> </w:t>
      </w:r>
      <w:r w:rsidRPr="001D1213">
        <w:rPr>
          <w:rFonts w:ascii="Arial" w:hAnsi="Arial" w:cs="Arial"/>
        </w:rPr>
        <w:t>que dela provierem</w:t>
      </w:r>
      <w:r w:rsidRPr="001D1213">
        <w:rPr>
          <w:rFonts w:ascii="Arial" w:hAnsi="Arial" w:cs="Arial"/>
          <w:spacing w:val="-1"/>
        </w:rPr>
        <w:t xml:space="preserve"> </w:t>
      </w:r>
      <w:r w:rsidRPr="001D1213">
        <w:rPr>
          <w:rFonts w:ascii="Arial" w:hAnsi="Arial" w:cs="Arial"/>
        </w:rPr>
        <w:t>para</w:t>
      </w:r>
      <w:r w:rsidRPr="001D1213">
        <w:rPr>
          <w:rFonts w:ascii="Arial" w:hAnsi="Arial" w:cs="Arial"/>
          <w:spacing w:val="-5"/>
        </w:rPr>
        <w:t xml:space="preserve"> </w:t>
      </w:r>
      <w:r w:rsidRPr="001D1213">
        <w:rPr>
          <w:rFonts w:ascii="Arial" w:hAnsi="Arial" w:cs="Arial"/>
        </w:rPr>
        <w:t>o</w:t>
      </w:r>
      <w:r w:rsidRPr="001D1213">
        <w:rPr>
          <w:rFonts w:ascii="Arial" w:hAnsi="Arial" w:cs="Arial"/>
          <w:spacing w:val="-2"/>
        </w:rPr>
        <w:t xml:space="preserve"> Contratante;</w:t>
      </w:r>
    </w:p>
    <w:p w14:paraId="1F751257" w14:textId="77777777" w:rsidR="001C4CD3" w:rsidRPr="001D1213" w:rsidRDefault="001C4CD3" w:rsidP="007F73CB">
      <w:pPr>
        <w:widowControl w:val="0"/>
        <w:numPr>
          <w:ilvl w:val="2"/>
          <w:numId w:val="33"/>
        </w:numPr>
        <w:tabs>
          <w:tab w:val="left" w:pos="861"/>
        </w:tabs>
        <w:autoSpaceDE w:val="0"/>
        <w:autoSpaceDN w:val="0"/>
        <w:spacing w:before="43" w:after="0" w:line="278" w:lineRule="auto"/>
        <w:ind w:right="168"/>
        <w:rPr>
          <w:rFonts w:ascii="Arial" w:hAnsi="Arial" w:cs="Arial"/>
        </w:rPr>
      </w:pPr>
      <w:r w:rsidRPr="001D1213">
        <w:rPr>
          <w:rFonts w:ascii="Arial" w:hAnsi="Arial" w:cs="Arial"/>
        </w:rPr>
        <w:t>a</w:t>
      </w:r>
      <w:r w:rsidRPr="001D1213">
        <w:rPr>
          <w:rFonts w:ascii="Arial" w:hAnsi="Arial" w:cs="Arial"/>
          <w:spacing w:val="40"/>
        </w:rPr>
        <w:t xml:space="preserve"> </w:t>
      </w:r>
      <w:r w:rsidRPr="001D1213">
        <w:rPr>
          <w:rFonts w:ascii="Arial" w:hAnsi="Arial" w:cs="Arial"/>
        </w:rPr>
        <w:t>implantação</w:t>
      </w:r>
      <w:r w:rsidRPr="001D1213">
        <w:rPr>
          <w:rFonts w:ascii="Arial" w:hAnsi="Arial" w:cs="Arial"/>
          <w:spacing w:val="40"/>
        </w:rPr>
        <w:t xml:space="preserve"> </w:t>
      </w:r>
      <w:r w:rsidRPr="001D1213">
        <w:rPr>
          <w:rFonts w:ascii="Arial" w:hAnsi="Arial" w:cs="Arial"/>
        </w:rPr>
        <w:t>ou</w:t>
      </w:r>
      <w:r w:rsidRPr="001D1213">
        <w:rPr>
          <w:rFonts w:ascii="Arial" w:hAnsi="Arial" w:cs="Arial"/>
          <w:spacing w:val="40"/>
        </w:rPr>
        <w:t xml:space="preserve"> </w:t>
      </w:r>
      <w:r w:rsidRPr="001D1213">
        <w:rPr>
          <w:rFonts w:ascii="Arial" w:hAnsi="Arial" w:cs="Arial"/>
        </w:rPr>
        <w:t>o</w:t>
      </w:r>
      <w:r w:rsidRPr="001D1213">
        <w:rPr>
          <w:rFonts w:ascii="Arial" w:hAnsi="Arial" w:cs="Arial"/>
          <w:spacing w:val="40"/>
        </w:rPr>
        <w:t xml:space="preserve"> </w:t>
      </w:r>
      <w:r w:rsidRPr="001D1213">
        <w:rPr>
          <w:rFonts w:ascii="Arial" w:hAnsi="Arial" w:cs="Arial"/>
        </w:rPr>
        <w:t>aperfeiçoamento</w:t>
      </w:r>
      <w:r w:rsidRPr="001D1213">
        <w:rPr>
          <w:rFonts w:ascii="Arial" w:hAnsi="Arial" w:cs="Arial"/>
          <w:spacing w:val="40"/>
        </w:rPr>
        <w:t xml:space="preserve"> </w:t>
      </w:r>
      <w:r w:rsidRPr="001D1213">
        <w:rPr>
          <w:rFonts w:ascii="Arial" w:hAnsi="Arial" w:cs="Arial"/>
        </w:rPr>
        <w:t>de</w:t>
      </w:r>
      <w:r w:rsidRPr="001D1213">
        <w:rPr>
          <w:rFonts w:ascii="Arial" w:hAnsi="Arial" w:cs="Arial"/>
          <w:spacing w:val="40"/>
        </w:rPr>
        <w:t xml:space="preserve"> </w:t>
      </w:r>
      <w:r w:rsidRPr="001D1213">
        <w:rPr>
          <w:rFonts w:ascii="Arial" w:hAnsi="Arial" w:cs="Arial"/>
        </w:rPr>
        <w:t>programa</w:t>
      </w:r>
      <w:r w:rsidRPr="001D1213">
        <w:rPr>
          <w:rFonts w:ascii="Arial" w:hAnsi="Arial" w:cs="Arial"/>
          <w:spacing w:val="40"/>
        </w:rPr>
        <w:t xml:space="preserve"> </w:t>
      </w:r>
      <w:r w:rsidRPr="001D1213">
        <w:rPr>
          <w:rFonts w:ascii="Arial" w:hAnsi="Arial" w:cs="Arial"/>
        </w:rPr>
        <w:t>de</w:t>
      </w:r>
      <w:r w:rsidRPr="001D1213">
        <w:rPr>
          <w:rFonts w:ascii="Arial" w:hAnsi="Arial" w:cs="Arial"/>
          <w:spacing w:val="40"/>
        </w:rPr>
        <w:t xml:space="preserve"> </w:t>
      </w:r>
      <w:r w:rsidRPr="001D1213">
        <w:rPr>
          <w:rFonts w:ascii="Arial" w:hAnsi="Arial" w:cs="Arial"/>
        </w:rPr>
        <w:t>integridade,</w:t>
      </w:r>
      <w:r w:rsidRPr="001D1213">
        <w:rPr>
          <w:rFonts w:ascii="Arial" w:hAnsi="Arial" w:cs="Arial"/>
          <w:spacing w:val="40"/>
        </w:rPr>
        <w:t xml:space="preserve"> </w:t>
      </w:r>
      <w:r w:rsidRPr="001D1213">
        <w:rPr>
          <w:rFonts w:ascii="Arial" w:hAnsi="Arial" w:cs="Arial"/>
        </w:rPr>
        <w:t>conforme</w:t>
      </w:r>
      <w:r w:rsidRPr="001D1213">
        <w:rPr>
          <w:rFonts w:ascii="Arial" w:hAnsi="Arial" w:cs="Arial"/>
          <w:spacing w:val="40"/>
        </w:rPr>
        <w:t xml:space="preserve"> </w:t>
      </w:r>
      <w:r w:rsidRPr="001D1213">
        <w:rPr>
          <w:rFonts w:ascii="Arial" w:hAnsi="Arial" w:cs="Arial"/>
        </w:rPr>
        <w:t>normas</w:t>
      </w:r>
      <w:r w:rsidRPr="001D1213">
        <w:rPr>
          <w:rFonts w:ascii="Arial" w:hAnsi="Arial" w:cs="Arial"/>
          <w:spacing w:val="40"/>
        </w:rPr>
        <w:t xml:space="preserve"> </w:t>
      </w:r>
      <w:r w:rsidRPr="001D1213">
        <w:rPr>
          <w:rFonts w:ascii="Arial" w:hAnsi="Arial" w:cs="Arial"/>
        </w:rPr>
        <w:t>e orientações dos órgãos de controle.</w:t>
      </w:r>
    </w:p>
    <w:p w14:paraId="694D5FBB" w14:textId="0C23B849" w:rsidR="001C4CD3" w:rsidRPr="001D1213" w:rsidRDefault="001C4CD3" w:rsidP="001C4CD3">
      <w:pPr>
        <w:widowControl w:val="0"/>
        <w:tabs>
          <w:tab w:val="left" w:pos="635"/>
        </w:tabs>
        <w:autoSpaceDE w:val="0"/>
        <w:autoSpaceDN w:val="0"/>
        <w:spacing w:before="151" w:after="0" w:line="276" w:lineRule="auto"/>
        <w:ind w:right="153"/>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.10</w:t>
      </w:r>
      <w:r w:rsidRPr="001D1213">
        <w:rPr>
          <w:rFonts w:ascii="Arial" w:hAnsi="Arial" w:cs="Arial"/>
          <w:b/>
        </w:rPr>
        <w:t xml:space="preserve"> </w:t>
      </w:r>
      <w:r w:rsidRPr="001D1213">
        <w:rPr>
          <w:rFonts w:ascii="Arial" w:hAnsi="Arial" w:cs="Arial"/>
        </w:rPr>
        <w:t xml:space="preserve">Os atos previstos como infrações administrativas na </w:t>
      </w:r>
      <w:hyperlink r:id="rId47">
        <w:r w:rsidRPr="001D1213">
          <w:rPr>
            <w:rFonts w:ascii="Arial" w:hAnsi="Arial" w:cs="Arial"/>
            <w:color w:val="000080"/>
            <w:u w:val="single" w:color="000080"/>
          </w:rPr>
          <w:t>Lei nº 14.133, de 2021</w:t>
        </w:r>
      </w:hyperlink>
      <w:r w:rsidRPr="001D1213">
        <w:rPr>
          <w:rFonts w:ascii="Arial" w:hAnsi="Arial" w:cs="Arial"/>
        </w:rPr>
        <w:t xml:space="preserve">, ou em outras leis de licitações e contratos da  Administração Pública  que também sejam tipificados como atos </w:t>
      </w:r>
      <w:r w:rsidRPr="001D1213">
        <w:rPr>
          <w:rFonts w:ascii="Arial" w:hAnsi="Arial" w:cs="Arial"/>
        </w:rPr>
        <w:lastRenderedPageBreak/>
        <w:t xml:space="preserve">lesivos </w:t>
      </w:r>
      <w:hyperlink r:id="rId48">
        <w:r w:rsidRPr="001D1213">
          <w:rPr>
            <w:rFonts w:ascii="Arial" w:hAnsi="Arial" w:cs="Arial"/>
            <w:color w:val="000080"/>
            <w:u w:val="single" w:color="000080"/>
          </w:rPr>
          <w:t>na</w:t>
        </w:r>
      </w:hyperlink>
      <w:r w:rsidRPr="001D1213">
        <w:rPr>
          <w:rFonts w:ascii="Arial" w:hAnsi="Arial" w:cs="Arial"/>
          <w:color w:val="000080"/>
        </w:rPr>
        <w:t xml:space="preserve"> </w:t>
      </w:r>
      <w:hyperlink r:id="rId49">
        <w:r w:rsidRPr="001D1213">
          <w:rPr>
            <w:rFonts w:ascii="Arial" w:hAnsi="Arial" w:cs="Arial"/>
            <w:color w:val="000080"/>
            <w:u w:val="single" w:color="000080"/>
          </w:rPr>
          <w:t>Lei nº 12.846, de 2013</w:t>
        </w:r>
      </w:hyperlink>
      <w:r w:rsidRPr="001D1213">
        <w:rPr>
          <w:rFonts w:ascii="Arial" w:hAnsi="Arial" w:cs="Arial"/>
        </w:rPr>
        <w:t>, serão apurados e julgados conjuntamente, nos mesmos autos, observados o</w:t>
      </w:r>
      <w:r w:rsidRPr="001D1213">
        <w:rPr>
          <w:rFonts w:ascii="Arial" w:hAnsi="Arial" w:cs="Arial"/>
          <w:spacing w:val="40"/>
        </w:rPr>
        <w:t xml:space="preserve"> </w:t>
      </w:r>
      <w:r w:rsidRPr="001D1213">
        <w:rPr>
          <w:rFonts w:ascii="Arial" w:hAnsi="Arial" w:cs="Arial"/>
        </w:rPr>
        <w:t xml:space="preserve">rito procedimental e autoridade competente definidos na referida </w:t>
      </w:r>
      <w:hyperlink r:id="rId50" w:anchor="art159">
        <w:r w:rsidRPr="001D1213">
          <w:rPr>
            <w:rFonts w:ascii="Arial" w:hAnsi="Arial" w:cs="Arial"/>
            <w:color w:val="000080"/>
            <w:u w:val="single" w:color="000080"/>
          </w:rPr>
          <w:t>Lei (art. 159</w:t>
        </w:r>
      </w:hyperlink>
      <w:r w:rsidRPr="001D1213">
        <w:rPr>
          <w:rFonts w:ascii="Arial" w:hAnsi="Arial" w:cs="Arial"/>
        </w:rPr>
        <w:t>).</w:t>
      </w:r>
    </w:p>
    <w:p w14:paraId="585E77C0" w14:textId="137781D7" w:rsidR="001C4CD3" w:rsidRPr="001D1213" w:rsidRDefault="001C4CD3" w:rsidP="001C4CD3">
      <w:pPr>
        <w:spacing w:after="0" w:line="276" w:lineRule="auto"/>
        <w:jc w:val="both"/>
        <w:rPr>
          <w:rFonts w:ascii="Arial" w:hAnsi="Arial" w:cs="Arial"/>
          <w:bCs/>
        </w:rPr>
      </w:pPr>
      <w:r w:rsidRPr="001D1213">
        <w:rPr>
          <w:rFonts w:ascii="Arial" w:hAnsi="Arial" w:cs="Arial"/>
        </w:rPr>
        <w:t>1</w:t>
      </w:r>
      <w:r w:rsidR="00DC0D26" w:rsidRPr="001D1213">
        <w:rPr>
          <w:rFonts w:ascii="Arial" w:hAnsi="Arial" w:cs="Arial"/>
        </w:rPr>
        <w:t>2</w:t>
      </w:r>
      <w:r w:rsidRPr="001D1213">
        <w:rPr>
          <w:rFonts w:ascii="Arial" w:hAnsi="Arial" w:cs="Arial"/>
        </w:rPr>
        <w:t>.11</w:t>
      </w:r>
      <w:r w:rsidRPr="001D1213">
        <w:rPr>
          <w:rFonts w:ascii="Arial" w:hAnsi="Arial" w:cs="Arial"/>
          <w:b/>
        </w:rPr>
        <w:t xml:space="preserve"> </w:t>
      </w:r>
      <w:r w:rsidRPr="001D1213">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w:t>
      </w:r>
      <w:r w:rsidR="004E055F" w:rsidRPr="001D1213">
        <w:rPr>
          <w:rFonts w:ascii="Arial" w:hAnsi="Arial" w:cs="Arial"/>
        </w:rPr>
        <w:t>o</w:t>
      </w:r>
      <w:r w:rsidR="000B374D" w:rsidRPr="001D1213">
        <w:rPr>
          <w:rFonts w:ascii="Arial" w:hAnsi="Arial" w:cs="Arial"/>
          <w:bCs/>
        </w:rPr>
        <w:t xml:space="preserve"> </w:t>
      </w:r>
      <w:r w:rsidR="004E055F" w:rsidRPr="001D1213">
        <w:rPr>
          <w:rFonts w:ascii="Arial" w:hAnsi="Arial" w:cs="Arial"/>
        </w:rPr>
        <w:t xml:space="preserve">Fundo Municipal de </w:t>
      </w:r>
      <w:r w:rsidR="002B555D">
        <w:rPr>
          <w:rFonts w:ascii="Arial" w:hAnsi="Arial" w:cs="Arial"/>
        </w:rPr>
        <w:t>Saúde de Silvanópolis</w:t>
      </w:r>
      <w:r w:rsidR="004E055F" w:rsidRPr="001D1213">
        <w:rPr>
          <w:rFonts w:ascii="Arial" w:hAnsi="Arial" w:cs="Arial"/>
        </w:rPr>
        <w:t xml:space="preserve"> – TO</w:t>
      </w:r>
      <w:r w:rsidRPr="001D1213">
        <w:rPr>
          <w:rFonts w:ascii="Arial" w:hAnsi="Arial" w:cs="Arial"/>
        </w:rPr>
        <w:t>,</w:t>
      </w:r>
      <w:r w:rsidRPr="001D1213">
        <w:rPr>
          <w:rFonts w:ascii="Arial" w:hAnsi="Arial" w:cs="Arial"/>
          <w:spacing w:val="-1"/>
        </w:rPr>
        <w:t xml:space="preserve"> </w:t>
      </w:r>
      <w:r w:rsidRPr="001D1213">
        <w:rPr>
          <w:rFonts w:ascii="Arial" w:hAnsi="Arial" w:cs="Arial"/>
        </w:rPr>
        <w:t>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r w:rsidRPr="001D1213">
          <w:rPr>
            <w:rFonts w:ascii="Arial" w:hAnsi="Arial" w:cs="Arial"/>
            <w:color w:val="000080"/>
            <w:u w:val="single" w:color="000080"/>
          </w:rPr>
          <w:t>art.</w:t>
        </w:r>
        <w:r w:rsidRPr="001D1213">
          <w:rPr>
            <w:rFonts w:ascii="Arial" w:hAnsi="Arial" w:cs="Arial"/>
            <w:color w:val="000080"/>
            <w:spacing w:val="16"/>
            <w:u w:val="single" w:color="000080"/>
          </w:rPr>
          <w:t xml:space="preserve"> </w:t>
        </w:r>
        <w:r w:rsidRPr="001D1213">
          <w:rPr>
            <w:rFonts w:ascii="Arial" w:hAnsi="Arial" w:cs="Arial"/>
            <w:color w:val="000080"/>
            <w:u w:val="single" w:color="000080"/>
          </w:rPr>
          <w:t>160, da Lei nº 14.133,</w:t>
        </w:r>
      </w:hyperlink>
      <w:r w:rsidRPr="001D1213">
        <w:rPr>
          <w:rFonts w:ascii="Arial" w:hAnsi="Arial" w:cs="Arial"/>
          <w:color w:val="000080"/>
          <w:spacing w:val="40"/>
        </w:rPr>
        <w:t xml:space="preserve"> </w:t>
      </w:r>
      <w:hyperlink r:id="rId52" w:anchor="art160">
        <w:r w:rsidRPr="001D1213">
          <w:rPr>
            <w:rFonts w:ascii="Arial" w:hAnsi="Arial" w:cs="Arial"/>
            <w:color w:val="000080"/>
            <w:u w:val="single" w:color="000080"/>
          </w:rPr>
          <w:t>de 2021</w:t>
        </w:r>
      </w:hyperlink>
      <w:r w:rsidRPr="001D1213">
        <w:rPr>
          <w:rFonts w:ascii="Arial" w:hAnsi="Arial" w:cs="Arial"/>
        </w:rPr>
        <w:t>).</w:t>
      </w:r>
    </w:p>
    <w:p w14:paraId="3B24F364" w14:textId="210F37D0" w:rsidR="001C4CD3" w:rsidRPr="001D1213" w:rsidRDefault="001C4CD3" w:rsidP="001C4CD3">
      <w:pPr>
        <w:widowControl w:val="0"/>
        <w:tabs>
          <w:tab w:val="left" w:pos="635"/>
        </w:tabs>
        <w:autoSpaceDE w:val="0"/>
        <w:autoSpaceDN w:val="0"/>
        <w:spacing w:before="3" w:after="0" w:line="276" w:lineRule="auto"/>
        <w:ind w:right="149"/>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.12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D1213">
        <w:rPr>
          <w:rFonts w:ascii="Arial" w:hAnsi="Arial" w:cs="Arial"/>
        </w:rPr>
        <w:t>Ceis</w:t>
      </w:r>
      <w:proofErr w:type="spellEnd"/>
      <w:r w:rsidRPr="001D1213">
        <w:rPr>
          <w:rFonts w:ascii="Arial" w:hAnsi="Arial" w:cs="Arial"/>
        </w:rPr>
        <w:t>) e no Cadastro Nacional</w:t>
      </w:r>
      <w:r w:rsidRPr="001D1213">
        <w:rPr>
          <w:rFonts w:ascii="Arial" w:hAnsi="Arial" w:cs="Arial"/>
          <w:spacing w:val="-2"/>
        </w:rPr>
        <w:t xml:space="preserve"> </w:t>
      </w:r>
      <w:r w:rsidRPr="001D1213">
        <w:rPr>
          <w:rFonts w:ascii="Arial" w:hAnsi="Arial" w:cs="Arial"/>
        </w:rPr>
        <w:t>de Empresas Punidas (</w:t>
      </w:r>
      <w:proofErr w:type="spellStart"/>
      <w:r w:rsidRPr="001D1213">
        <w:rPr>
          <w:rFonts w:ascii="Arial" w:hAnsi="Arial" w:cs="Arial"/>
        </w:rPr>
        <w:t>Cnep</w:t>
      </w:r>
      <w:proofErr w:type="spellEnd"/>
      <w:r w:rsidRPr="001D1213">
        <w:rPr>
          <w:rFonts w:ascii="Arial" w:hAnsi="Arial" w:cs="Arial"/>
        </w:rPr>
        <w:t>),</w:t>
      </w:r>
      <w:r w:rsidRPr="001D1213">
        <w:rPr>
          <w:rFonts w:ascii="Arial" w:hAnsi="Arial" w:cs="Arial"/>
          <w:spacing w:val="-3"/>
        </w:rPr>
        <w:t xml:space="preserve"> </w:t>
      </w:r>
      <w:r w:rsidRPr="001D1213">
        <w:rPr>
          <w:rFonts w:ascii="Arial" w:hAnsi="Arial" w:cs="Arial"/>
        </w:rPr>
        <w:t>instituídos no</w:t>
      </w:r>
      <w:r w:rsidRPr="001D1213">
        <w:rPr>
          <w:rFonts w:ascii="Arial" w:hAnsi="Arial" w:cs="Arial"/>
          <w:spacing w:val="-1"/>
        </w:rPr>
        <w:t xml:space="preserve"> </w:t>
      </w:r>
      <w:r w:rsidRPr="001D1213">
        <w:rPr>
          <w:rFonts w:ascii="Arial" w:hAnsi="Arial" w:cs="Arial"/>
        </w:rPr>
        <w:t>âmbito</w:t>
      </w:r>
      <w:r w:rsidRPr="001D1213">
        <w:rPr>
          <w:rFonts w:ascii="Arial" w:hAnsi="Arial" w:cs="Arial"/>
          <w:spacing w:val="-1"/>
        </w:rPr>
        <w:t xml:space="preserve"> </w:t>
      </w:r>
      <w:r w:rsidRPr="001D1213">
        <w:rPr>
          <w:rFonts w:ascii="Arial" w:hAnsi="Arial" w:cs="Arial"/>
        </w:rPr>
        <w:t>do</w:t>
      </w:r>
      <w:r w:rsidRPr="001D1213">
        <w:rPr>
          <w:rFonts w:ascii="Arial" w:hAnsi="Arial" w:cs="Arial"/>
          <w:spacing w:val="-1"/>
        </w:rPr>
        <w:t xml:space="preserve"> </w:t>
      </w:r>
      <w:r w:rsidRPr="001D1213">
        <w:rPr>
          <w:rFonts w:ascii="Arial" w:hAnsi="Arial" w:cs="Arial"/>
        </w:rPr>
        <w:t>Poder Executivo</w:t>
      </w:r>
      <w:r w:rsidRPr="001D1213">
        <w:rPr>
          <w:rFonts w:ascii="Arial" w:hAnsi="Arial" w:cs="Arial"/>
          <w:spacing w:val="-1"/>
        </w:rPr>
        <w:t xml:space="preserve"> </w:t>
      </w:r>
      <w:r w:rsidRPr="001D1213">
        <w:rPr>
          <w:rFonts w:ascii="Arial" w:hAnsi="Arial" w:cs="Arial"/>
        </w:rPr>
        <w:t>Federal. (</w:t>
      </w:r>
      <w:hyperlink r:id="rId53" w:anchor="art161">
        <w:r w:rsidRPr="001D1213">
          <w:rPr>
            <w:rFonts w:ascii="Arial" w:hAnsi="Arial" w:cs="Arial"/>
            <w:color w:val="000080"/>
            <w:u w:val="single" w:color="000080"/>
          </w:rPr>
          <w:t>Art. 161, da</w:t>
        </w:r>
      </w:hyperlink>
      <w:r w:rsidRPr="001D1213">
        <w:rPr>
          <w:rFonts w:ascii="Arial" w:hAnsi="Arial" w:cs="Arial"/>
          <w:color w:val="000080"/>
        </w:rPr>
        <w:t xml:space="preserve"> </w:t>
      </w:r>
      <w:hyperlink r:id="rId54" w:anchor="art161">
        <w:r w:rsidRPr="001D1213">
          <w:rPr>
            <w:rFonts w:ascii="Arial" w:hAnsi="Arial" w:cs="Arial"/>
            <w:color w:val="000080"/>
            <w:u w:val="single" w:color="000080"/>
          </w:rPr>
          <w:t>Lei nº 14.133, de 2021</w:t>
        </w:r>
      </w:hyperlink>
      <w:r w:rsidRPr="001D1213">
        <w:rPr>
          <w:rFonts w:ascii="Arial" w:hAnsi="Arial" w:cs="Arial"/>
        </w:rPr>
        <w:t>).</w:t>
      </w:r>
    </w:p>
    <w:p w14:paraId="139A19B9" w14:textId="3B45CE06" w:rsidR="001C4CD3" w:rsidRPr="001D1213" w:rsidRDefault="001C4CD3" w:rsidP="001C4CD3">
      <w:pPr>
        <w:widowControl w:val="0"/>
        <w:tabs>
          <w:tab w:val="left" w:pos="631"/>
        </w:tabs>
        <w:autoSpaceDE w:val="0"/>
        <w:autoSpaceDN w:val="0"/>
        <w:spacing w:before="1" w:after="0" w:line="276" w:lineRule="auto"/>
        <w:ind w:right="168"/>
        <w:jc w:val="both"/>
        <w:rPr>
          <w:rFonts w:ascii="Arial" w:hAnsi="Arial" w:cs="Arial"/>
        </w:rPr>
      </w:pPr>
      <w:r w:rsidRPr="001D1213">
        <w:rPr>
          <w:rFonts w:ascii="Arial" w:hAnsi="Arial" w:cs="Arial"/>
        </w:rPr>
        <w:t>1</w:t>
      </w:r>
      <w:r w:rsidR="00DC0D26" w:rsidRPr="001D1213">
        <w:rPr>
          <w:rFonts w:ascii="Arial" w:hAnsi="Arial" w:cs="Arial"/>
        </w:rPr>
        <w:t>2</w:t>
      </w:r>
      <w:r w:rsidRPr="001D1213">
        <w:rPr>
          <w:rFonts w:ascii="Arial" w:hAnsi="Arial" w:cs="Arial"/>
        </w:rPr>
        <w:t>.13</w:t>
      </w:r>
      <w:r w:rsidRPr="001D1213">
        <w:rPr>
          <w:rFonts w:ascii="Arial" w:hAnsi="Arial" w:cs="Arial"/>
          <w:b/>
        </w:rPr>
        <w:t xml:space="preserve"> </w:t>
      </w:r>
      <w:r w:rsidRPr="001D1213">
        <w:rPr>
          <w:rFonts w:ascii="Arial" w:hAnsi="Arial" w:cs="Arial"/>
        </w:rPr>
        <w:t xml:space="preserve">As sanções de impedimento de licitar e contratar e declaração de inidoneidade para licitar ou contratar são passíveis de reabilitação na forma do </w:t>
      </w:r>
      <w:hyperlink r:id="rId55" w:anchor="art163">
        <w:r w:rsidRPr="001D1213">
          <w:rPr>
            <w:rFonts w:ascii="Arial" w:hAnsi="Arial" w:cs="Arial"/>
            <w:color w:val="000080"/>
            <w:u w:val="single" w:color="000080"/>
          </w:rPr>
          <w:t>art. 163 da Lei nº 14.133/21.</w:t>
        </w:r>
      </w:hyperlink>
    </w:p>
    <w:p w14:paraId="19D9923F" w14:textId="43CD789A" w:rsidR="001C4CD3" w:rsidRPr="001D1213" w:rsidRDefault="001C4CD3" w:rsidP="001C4CD3">
      <w:pPr>
        <w:spacing w:after="0" w:line="276" w:lineRule="auto"/>
        <w:jc w:val="both"/>
        <w:rPr>
          <w:rFonts w:ascii="Arial" w:hAnsi="Arial" w:cs="Arial"/>
          <w:bCs/>
        </w:rPr>
      </w:pPr>
      <w:r w:rsidRPr="001D1213">
        <w:rPr>
          <w:rFonts w:ascii="Arial" w:hAnsi="Arial" w:cs="Arial"/>
        </w:rPr>
        <w:t>1</w:t>
      </w:r>
      <w:r w:rsidR="00DC0D26" w:rsidRPr="001D1213">
        <w:rPr>
          <w:rFonts w:ascii="Arial" w:hAnsi="Arial" w:cs="Arial"/>
        </w:rPr>
        <w:t>2</w:t>
      </w:r>
      <w:r w:rsidRPr="001D1213">
        <w:rPr>
          <w:rFonts w:ascii="Arial" w:hAnsi="Arial" w:cs="Arial"/>
        </w:rPr>
        <w:t xml:space="preserve">.14 Os débitos do contratado para com </w:t>
      </w:r>
      <w:r w:rsidR="004E055F" w:rsidRPr="001D1213">
        <w:rPr>
          <w:rFonts w:ascii="Arial" w:hAnsi="Arial" w:cs="Arial"/>
        </w:rPr>
        <w:t>o</w:t>
      </w:r>
      <w:r w:rsidR="000B374D" w:rsidRPr="001D1213">
        <w:rPr>
          <w:rFonts w:ascii="Arial" w:hAnsi="Arial" w:cs="Arial"/>
          <w:bCs/>
        </w:rPr>
        <w:t xml:space="preserve"> </w:t>
      </w:r>
      <w:r w:rsidR="002B555D" w:rsidRPr="001D1213">
        <w:rPr>
          <w:rFonts w:ascii="Arial" w:hAnsi="Arial" w:cs="Arial"/>
        </w:rPr>
        <w:t xml:space="preserve">Fundo Municipal de </w:t>
      </w:r>
      <w:r w:rsidR="002B555D">
        <w:rPr>
          <w:rFonts w:ascii="Arial" w:hAnsi="Arial" w:cs="Arial"/>
        </w:rPr>
        <w:t>Saúde de Silvanópolis</w:t>
      </w:r>
      <w:r w:rsidR="002B555D" w:rsidRPr="001D1213">
        <w:rPr>
          <w:rFonts w:ascii="Arial" w:hAnsi="Arial" w:cs="Arial"/>
        </w:rPr>
        <w:t xml:space="preserve"> – TO</w:t>
      </w:r>
      <w:r w:rsidR="002B555D">
        <w:rPr>
          <w:rFonts w:ascii="Arial" w:hAnsi="Arial" w:cs="Arial"/>
        </w:rPr>
        <w:t>,</w:t>
      </w:r>
      <w:r w:rsidRPr="001D1213">
        <w:rPr>
          <w:rFonts w:ascii="Arial" w:hAnsi="Arial" w:cs="Arial"/>
          <w:bCs/>
        </w:rPr>
        <w:t xml:space="preserve"> </w:t>
      </w:r>
      <w:r w:rsidRPr="001D1213">
        <w:rPr>
          <w:rFonts w:ascii="Arial" w:hAnsi="Arial" w:cs="Arial"/>
        </w:rPr>
        <w:t>contratante, resultantes de multa administrativa e/ou indenizações, não inscritos em dívida ativa,</w:t>
      </w:r>
      <w:r w:rsidRPr="001D1213">
        <w:rPr>
          <w:rFonts w:ascii="Arial" w:hAnsi="Arial" w:cs="Arial"/>
          <w:spacing w:val="-2"/>
        </w:rPr>
        <w:t xml:space="preserve"> </w:t>
      </w:r>
      <w:r w:rsidRPr="001D1213">
        <w:rPr>
          <w:rFonts w:ascii="Arial" w:hAnsi="Arial" w:cs="Arial"/>
        </w:rPr>
        <w:t>poderão</w:t>
      </w:r>
      <w:r w:rsidRPr="001D1213">
        <w:rPr>
          <w:rFonts w:ascii="Arial" w:hAnsi="Arial" w:cs="Arial"/>
          <w:spacing w:val="-1"/>
        </w:rPr>
        <w:t xml:space="preserve"> </w:t>
      </w:r>
      <w:r w:rsidRPr="001D1213">
        <w:rPr>
          <w:rFonts w:ascii="Arial" w:hAnsi="Arial" w:cs="Arial"/>
        </w:rPr>
        <w:t>ser</w:t>
      </w:r>
      <w:r w:rsidRPr="001D1213">
        <w:rPr>
          <w:rFonts w:ascii="Arial" w:hAnsi="Arial" w:cs="Arial"/>
          <w:spacing w:val="-1"/>
        </w:rPr>
        <w:t xml:space="preserve"> </w:t>
      </w:r>
      <w:r w:rsidRPr="001D1213">
        <w:rPr>
          <w:rFonts w:ascii="Arial" w:hAnsi="Arial" w:cs="Arial"/>
        </w:rPr>
        <w:t>compensados,</w:t>
      </w:r>
      <w:r w:rsidRPr="001D1213">
        <w:rPr>
          <w:rFonts w:ascii="Arial" w:hAnsi="Arial" w:cs="Arial"/>
          <w:spacing w:val="-2"/>
        </w:rPr>
        <w:t xml:space="preserve"> </w:t>
      </w:r>
      <w:r w:rsidRPr="001D1213">
        <w:rPr>
          <w:rFonts w:ascii="Arial" w:hAnsi="Arial" w:cs="Arial"/>
        </w:rPr>
        <w:t>total</w:t>
      </w:r>
      <w:r w:rsidRPr="001D1213">
        <w:rPr>
          <w:rFonts w:ascii="Arial" w:hAnsi="Arial" w:cs="Arial"/>
          <w:spacing w:val="-2"/>
        </w:rPr>
        <w:t xml:space="preserve"> </w:t>
      </w:r>
      <w:r w:rsidRPr="001D1213">
        <w:rPr>
          <w:rFonts w:ascii="Arial" w:hAnsi="Arial" w:cs="Arial"/>
        </w:rPr>
        <w:t>ou parcialmente, com os créditos devidos pelo referido órgão decorrentes deste mesmo contrato ou de outros contratos administrativos que o contratado</w:t>
      </w:r>
      <w:r w:rsidRPr="001D1213">
        <w:rPr>
          <w:rFonts w:ascii="Arial" w:hAnsi="Arial" w:cs="Arial"/>
          <w:spacing w:val="-1"/>
        </w:rPr>
        <w:t xml:space="preserve"> </w:t>
      </w:r>
      <w:r w:rsidRPr="001D1213">
        <w:rPr>
          <w:rFonts w:ascii="Arial" w:hAnsi="Arial" w:cs="Arial"/>
        </w:rPr>
        <w:t xml:space="preserve">possua com o mesmo órgão ora contratante, na forma da </w:t>
      </w:r>
      <w:hyperlink r:id="rId56">
        <w:r w:rsidRPr="001D1213">
          <w:rPr>
            <w:rFonts w:ascii="Arial" w:hAnsi="Arial" w:cs="Arial"/>
            <w:color w:val="000080"/>
            <w:u w:val="single" w:color="000080"/>
          </w:rPr>
          <w:t>Instrução Normativa SEGES/ME nº 26, de 13 de abril de 2022</w:t>
        </w:r>
      </w:hyperlink>
      <w:r w:rsidRPr="001D1213">
        <w:rPr>
          <w:rFonts w:ascii="Arial" w:hAnsi="Arial" w:cs="Arial"/>
        </w:rPr>
        <w:t>.</w:t>
      </w:r>
    </w:p>
    <w:p w14:paraId="4ACC2BAA" w14:textId="77777777" w:rsidR="001C4CD3" w:rsidRPr="001D1213" w:rsidRDefault="001C4CD3" w:rsidP="001C4CD3">
      <w:pPr>
        <w:widowControl w:val="0"/>
        <w:tabs>
          <w:tab w:val="left" w:pos="688"/>
        </w:tabs>
        <w:autoSpaceDE w:val="0"/>
        <w:autoSpaceDN w:val="0"/>
        <w:spacing w:before="52" w:line="276" w:lineRule="auto"/>
        <w:ind w:left="140" w:right="163"/>
        <w:jc w:val="both"/>
        <w:rPr>
          <w:rFonts w:ascii="Arial" w:hAnsi="Arial" w:cs="Arial"/>
        </w:rPr>
      </w:pPr>
    </w:p>
    <w:p w14:paraId="15B3FC1E" w14:textId="3585FC1E" w:rsidR="001C4CD3" w:rsidRPr="001D1213" w:rsidRDefault="001C4CD3" w:rsidP="001C4CD3">
      <w:pPr>
        <w:rPr>
          <w:rFonts w:ascii="Arial" w:hAnsi="Arial" w:cs="Arial"/>
          <w:b/>
        </w:rPr>
      </w:pPr>
      <w:r w:rsidRPr="001D1213">
        <w:rPr>
          <w:rFonts w:ascii="Arial" w:hAnsi="Arial" w:cs="Arial"/>
          <w:b/>
        </w:rPr>
        <w:t xml:space="preserve"> CLÁUSULA DÉCIMA </w:t>
      </w:r>
      <w:r w:rsidR="00DC0D26" w:rsidRPr="001D1213">
        <w:rPr>
          <w:rFonts w:ascii="Arial" w:hAnsi="Arial" w:cs="Arial"/>
          <w:b/>
        </w:rPr>
        <w:t>TERCEIRA</w:t>
      </w:r>
      <w:r w:rsidRPr="001D1213">
        <w:rPr>
          <w:rFonts w:ascii="Arial" w:hAnsi="Arial" w:cs="Arial"/>
          <w:b/>
        </w:rPr>
        <w:t xml:space="preserve"> – DA EXTINÇÃO CONTRATUAL</w:t>
      </w:r>
    </w:p>
    <w:p w14:paraId="34DBB8D5" w14:textId="7A2F2809" w:rsidR="001C4CD3" w:rsidRPr="001D1213" w:rsidRDefault="001C4CD3" w:rsidP="001C4CD3">
      <w:pPr>
        <w:widowControl w:val="0"/>
        <w:tabs>
          <w:tab w:val="left" w:pos="530"/>
        </w:tabs>
        <w:autoSpaceDE w:val="0"/>
        <w:autoSpaceDN w:val="0"/>
        <w:spacing w:before="43" w:after="0" w:line="276" w:lineRule="auto"/>
        <w:ind w:left="2" w:right="157"/>
        <w:jc w:val="both"/>
        <w:rPr>
          <w:rFonts w:ascii="Arial" w:hAnsi="Arial" w:cs="Arial"/>
        </w:rPr>
      </w:pPr>
      <w:r w:rsidRPr="001D1213">
        <w:rPr>
          <w:rFonts w:ascii="Arial" w:hAnsi="Arial" w:cs="Arial"/>
        </w:rPr>
        <w:t>1</w:t>
      </w:r>
      <w:r w:rsidR="00DC0D26" w:rsidRPr="001D1213">
        <w:rPr>
          <w:rFonts w:ascii="Arial" w:hAnsi="Arial" w:cs="Arial"/>
        </w:rPr>
        <w:t>3</w:t>
      </w:r>
      <w:r w:rsidRPr="001D1213">
        <w:rPr>
          <w:rFonts w:ascii="Arial" w:hAnsi="Arial" w:cs="Arial"/>
        </w:rPr>
        <w:t xml:space="preserve">.1 O contrato pode ser extinto antes de cumpridas as obrigações nele estipuladas, ou antes do prazo nele fixado, por algum dos motivos previstos no </w:t>
      </w:r>
      <w:hyperlink r:id="rId57" w:anchor="art137">
        <w:r w:rsidRPr="001D1213">
          <w:rPr>
            <w:rFonts w:ascii="Arial" w:hAnsi="Arial" w:cs="Arial"/>
            <w:color w:val="000080"/>
            <w:u w:val="single" w:color="000080"/>
          </w:rPr>
          <w:t>artigo 137 da Lei nº 14.133/21</w:t>
        </w:r>
      </w:hyperlink>
      <w:r w:rsidRPr="001D1213">
        <w:rPr>
          <w:rFonts w:ascii="Arial" w:hAnsi="Arial" w:cs="Arial"/>
        </w:rPr>
        <w:t>, bem como amigavelmente, assegurados o contraditório e a ampla defesa.</w:t>
      </w:r>
    </w:p>
    <w:p w14:paraId="6C4E841D" w14:textId="24F4D4EB" w:rsidR="001C4CD3" w:rsidRPr="001D1213" w:rsidRDefault="001C4CD3" w:rsidP="001C4CD3">
      <w:pPr>
        <w:widowControl w:val="0"/>
        <w:tabs>
          <w:tab w:val="left" w:pos="683"/>
        </w:tabs>
        <w:autoSpaceDE w:val="0"/>
        <w:autoSpaceDN w:val="0"/>
        <w:spacing w:after="0" w:line="290" w:lineRule="exact"/>
        <w:ind w:left="2"/>
        <w:jc w:val="both"/>
        <w:rPr>
          <w:rFonts w:ascii="Arial" w:hAnsi="Arial" w:cs="Arial"/>
        </w:rPr>
      </w:pPr>
      <w:r w:rsidRPr="001D1213">
        <w:rPr>
          <w:rFonts w:ascii="Arial" w:hAnsi="Arial" w:cs="Arial"/>
        </w:rPr>
        <w:t>1</w:t>
      </w:r>
      <w:r w:rsidR="00DC0D26" w:rsidRPr="001D1213">
        <w:rPr>
          <w:rFonts w:ascii="Arial" w:hAnsi="Arial" w:cs="Arial"/>
        </w:rPr>
        <w:t>3</w:t>
      </w:r>
      <w:r w:rsidRPr="001D1213">
        <w:rPr>
          <w:rFonts w:ascii="Arial" w:hAnsi="Arial" w:cs="Arial"/>
        </w:rPr>
        <w:t>.2 Nesta</w:t>
      </w:r>
      <w:r w:rsidRPr="001D1213">
        <w:rPr>
          <w:rFonts w:ascii="Arial" w:hAnsi="Arial" w:cs="Arial"/>
          <w:spacing w:val="-6"/>
        </w:rPr>
        <w:t xml:space="preserve"> </w:t>
      </w:r>
      <w:r w:rsidRPr="001D1213">
        <w:rPr>
          <w:rFonts w:ascii="Arial" w:hAnsi="Arial" w:cs="Arial"/>
        </w:rPr>
        <w:t>hipótese,</w:t>
      </w:r>
      <w:r w:rsidRPr="001D1213">
        <w:rPr>
          <w:rFonts w:ascii="Arial" w:hAnsi="Arial" w:cs="Arial"/>
          <w:spacing w:val="-6"/>
        </w:rPr>
        <w:t xml:space="preserve"> </w:t>
      </w:r>
      <w:r w:rsidRPr="001D1213">
        <w:rPr>
          <w:rFonts w:ascii="Arial" w:hAnsi="Arial" w:cs="Arial"/>
        </w:rPr>
        <w:t>aplicam-se</w:t>
      </w:r>
      <w:r w:rsidRPr="001D1213">
        <w:rPr>
          <w:rFonts w:ascii="Arial" w:hAnsi="Arial" w:cs="Arial"/>
          <w:spacing w:val="-2"/>
        </w:rPr>
        <w:t xml:space="preserve"> </w:t>
      </w:r>
      <w:r w:rsidRPr="001D1213">
        <w:rPr>
          <w:rFonts w:ascii="Arial" w:hAnsi="Arial" w:cs="Arial"/>
        </w:rPr>
        <w:t>também</w:t>
      </w:r>
      <w:r w:rsidRPr="001D1213">
        <w:rPr>
          <w:rFonts w:ascii="Arial" w:hAnsi="Arial" w:cs="Arial"/>
          <w:spacing w:val="-3"/>
        </w:rPr>
        <w:t xml:space="preserve"> </w:t>
      </w:r>
      <w:r w:rsidRPr="001D1213">
        <w:rPr>
          <w:rFonts w:ascii="Arial" w:hAnsi="Arial" w:cs="Arial"/>
        </w:rPr>
        <w:t xml:space="preserve">os </w:t>
      </w:r>
      <w:hyperlink r:id="rId58" w:anchor="art138">
        <w:r w:rsidRPr="001D1213">
          <w:rPr>
            <w:rFonts w:ascii="Arial" w:hAnsi="Arial" w:cs="Arial"/>
            <w:color w:val="000080"/>
            <w:u w:val="single" w:color="000080"/>
          </w:rPr>
          <w:t>artigos</w:t>
        </w:r>
        <w:r w:rsidRPr="001D1213">
          <w:rPr>
            <w:rFonts w:ascii="Arial" w:hAnsi="Arial" w:cs="Arial"/>
            <w:color w:val="000080"/>
            <w:spacing w:val="-2"/>
            <w:u w:val="single" w:color="000080"/>
          </w:rPr>
          <w:t xml:space="preserve"> </w:t>
        </w:r>
        <w:r w:rsidRPr="001D1213">
          <w:rPr>
            <w:rFonts w:ascii="Arial" w:hAnsi="Arial" w:cs="Arial"/>
            <w:color w:val="000080"/>
            <w:u w:val="single" w:color="000080"/>
          </w:rPr>
          <w:t>138 e</w:t>
        </w:r>
        <w:r w:rsidRPr="001D1213">
          <w:rPr>
            <w:rFonts w:ascii="Arial" w:hAnsi="Arial" w:cs="Arial"/>
            <w:color w:val="000080"/>
            <w:spacing w:val="1"/>
            <w:u w:val="single" w:color="000080"/>
          </w:rPr>
          <w:t xml:space="preserve"> </w:t>
        </w:r>
        <w:r w:rsidRPr="001D1213">
          <w:rPr>
            <w:rFonts w:ascii="Arial" w:hAnsi="Arial" w:cs="Arial"/>
            <w:color w:val="000080"/>
            <w:u w:val="single" w:color="000080"/>
          </w:rPr>
          <w:t>139</w:t>
        </w:r>
      </w:hyperlink>
      <w:r w:rsidRPr="001D1213">
        <w:rPr>
          <w:rFonts w:ascii="Arial" w:hAnsi="Arial" w:cs="Arial"/>
          <w:color w:val="000080"/>
          <w:spacing w:val="7"/>
        </w:rPr>
        <w:t xml:space="preserve"> </w:t>
      </w:r>
      <w:r w:rsidRPr="001D1213">
        <w:rPr>
          <w:rFonts w:ascii="Arial" w:hAnsi="Arial" w:cs="Arial"/>
        </w:rPr>
        <w:t>da</w:t>
      </w:r>
      <w:r w:rsidRPr="001D1213">
        <w:rPr>
          <w:rFonts w:ascii="Arial" w:hAnsi="Arial" w:cs="Arial"/>
          <w:spacing w:val="-4"/>
        </w:rPr>
        <w:t xml:space="preserve"> </w:t>
      </w:r>
      <w:r w:rsidRPr="001D1213">
        <w:rPr>
          <w:rFonts w:ascii="Arial" w:hAnsi="Arial" w:cs="Arial"/>
        </w:rPr>
        <w:t>mesma</w:t>
      </w:r>
      <w:r w:rsidRPr="001D1213">
        <w:rPr>
          <w:rFonts w:ascii="Arial" w:hAnsi="Arial" w:cs="Arial"/>
          <w:spacing w:val="-2"/>
        </w:rPr>
        <w:t xml:space="preserve"> </w:t>
      </w:r>
      <w:r w:rsidRPr="001D1213">
        <w:rPr>
          <w:rFonts w:ascii="Arial" w:hAnsi="Arial" w:cs="Arial"/>
          <w:spacing w:val="-4"/>
        </w:rPr>
        <w:t>Lei.</w:t>
      </w:r>
    </w:p>
    <w:p w14:paraId="1B2F4A58" w14:textId="0A7FBBF4" w:rsidR="001C4CD3" w:rsidRPr="001D1213" w:rsidRDefault="001C4CD3" w:rsidP="001C4CD3">
      <w:pPr>
        <w:widowControl w:val="0"/>
        <w:tabs>
          <w:tab w:val="left" w:pos="698"/>
        </w:tabs>
        <w:autoSpaceDE w:val="0"/>
        <w:autoSpaceDN w:val="0"/>
        <w:spacing w:before="49" w:after="0" w:line="276" w:lineRule="auto"/>
        <w:ind w:left="2" w:right="169"/>
        <w:jc w:val="both"/>
        <w:rPr>
          <w:rFonts w:ascii="Arial" w:hAnsi="Arial" w:cs="Arial"/>
        </w:rPr>
      </w:pPr>
      <w:r w:rsidRPr="001D1213">
        <w:rPr>
          <w:rFonts w:ascii="Arial" w:hAnsi="Arial" w:cs="Arial"/>
        </w:rPr>
        <w:t>1</w:t>
      </w:r>
      <w:r w:rsidR="00DC0D26" w:rsidRPr="001D1213">
        <w:rPr>
          <w:rFonts w:ascii="Arial" w:hAnsi="Arial" w:cs="Arial"/>
        </w:rPr>
        <w:t>3</w:t>
      </w:r>
      <w:r w:rsidRPr="001D1213">
        <w:rPr>
          <w:rFonts w:ascii="Arial" w:hAnsi="Arial" w:cs="Arial"/>
        </w:rPr>
        <w:t>.3 A alteração social ou a modificação da finalidade ou da estrutura da empresa não ensejará a rescisão se não restringir sua capacidade de concluir o contrato.</w:t>
      </w:r>
    </w:p>
    <w:p w14:paraId="0043C48D" w14:textId="5DC687CB" w:rsidR="001C4CD3" w:rsidRPr="001D1213" w:rsidRDefault="001C4CD3" w:rsidP="001C4CD3">
      <w:pPr>
        <w:widowControl w:val="0"/>
        <w:tabs>
          <w:tab w:val="left" w:pos="693"/>
        </w:tabs>
        <w:autoSpaceDE w:val="0"/>
        <w:autoSpaceDN w:val="0"/>
        <w:spacing w:after="0" w:line="276" w:lineRule="auto"/>
        <w:ind w:left="2" w:right="158"/>
        <w:jc w:val="both"/>
        <w:rPr>
          <w:rFonts w:ascii="Arial" w:hAnsi="Arial" w:cs="Arial"/>
        </w:rPr>
      </w:pPr>
      <w:r w:rsidRPr="001D1213">
        <w:rPr>
          <w:rFonts w:ascii="Arial" w:hAnsi="Arial" w:cs="Arial"/>
        </w:rPr>
        <w:t>1</w:t>
      </w:r>
      <w:r w:rsidR="00DC0D26" w:rsidRPr="001D1213">
        <w:rPr>
          <w:rFonts w:ascii="Arial" w:hAnsi="Arial" w:cs="Arial"/>
        </w:rPr>
        <w:t>3</w:t>
      </w:r>
      <w:r w:rsidRPr="001D1213">
        <w:rPr>
          <w:rFonts w:ascii="Arial" w:hAnsi="Arial" w:cs="Arial"/>
        </w:rPr>
        <w:t>.3.1 Se a operação implicar mudança da pessoa jurídica contratada, deverá ser formalizado termo aditivo para alteração subjetiva.</w:t>
      </w:r>
    </w:p>
    <w:p w14:paraId="42D7F9A3" w14:textId="50F7E3EC" w:rsidR="001C4CD3" w:rsidRPr="001D1213" w:rsidRDefault="001C4CD3" w:rsidP="001C4CD3">
      <w:pPr>
        <w:widowControl w:val="0"/>
        <w:tabs>
          <w:tab w:val="left" w:pos="496"/>
        </w:tabs>
        <w:autoSpaceDE w:val="0"/>
        <w:autoSpaceDN w:val="0"/>
        <w:spacing w:after="0" w:line="291" w:lineRule="exact"/>
        <w:ind w:left="2"/>
        <w:jc w:val="both"/>
        <w:rPr>
          <w:rFonts w:ascii="Arial" w:hAnsi="Arial" w:cs="Arial"/>
        </w:rPr>
      </w:pPr>
      <w:r w:rsidRPr="001D1213">
        <w:rPr>
          <w:rFonts w:ascii="Arial" w:hAnsi="Arial" w:cs="Arial"/>
        </w:rPr>
        <w:t>1</w:t>
      </w:r>
      <w:r w:rsidR="00DC0D26" w:rsidRPr="001D1213">
        <w:rPr>
          <w:rFonts w:ascii="Arial" w:hAnsi="Arial" w:cs="Arial"/>
        </w:rPr>
        <w:t>3</w:t>
      </w:r>
      <w:r w:rsidRPr="001D1213">
        <w:rPr>
          <w:rFonts w:ascii="Arial" w:hAnsi="Arial" w:cs="Arial"/>
        </w:rPr>
        <w:t>.4 O</w:t>
      </w:r>
      <w:r w:rsidRPr="001D1213">
        <w:rPr>
          <w:rFonts w:ascii="Arial" w:hAnsi="Arial" w:cs="Arial"/>
          <w:spacing w:val="-2"/>
        </w:rPr>
        <w:t xml:space="preserve"> </w:t>
      </w:r>
      <w:r w:rsidRPr="001D1213">
        <w:rPr>
          <w:rFonts w:ascii="Arial" w:hAnsi="Arial" w:cs="Arial"/>
        </w:rPr>
        <w:t>termo de</w:t>
      </w:r>
      <w:r w:rsidRPr="001D1213">
        <w:rPr>
          <w:rFonts w:ascii="Arial" w:hAnsi="Arial" w:cs="Arial"/>
          <w:spacing w:val="-2"/>
        </w:rPr>
        <w:t xml:space="preserve"> </w:t>
      </w:r>
      <w:r w:rsidRPr="001D1213">
        <w:rPr>
          <w:rFonts w:ascii="Arial" w:hAnsi="Arial" w:cs="Arial"/>
        </w:rPr>
        <w:t>rescisão,</w:t>
      </w:r>
      <w:r w:rsidRPr="001D1213">
        <w:rPr>
          <w:rFonts w:ascii="Arial" w:hAnsi="Arial" w:cs="Arial"/>
          <w:spacing w:val="-5"/>
        </w:rPr>
        <w:t xml:space="preserve"> </w:t>
      </w:r>
      <w:r w:rsidRPr="001D1213">
        <w:rPr>
          <w:rFonts w:ascii="Arial" w:hAnsi="Arial" w:cs="Arial"/>
        </w:rPr>
        <w:t>sempre</w:t>
      </w:r>
      <w:r w:rsidRPr="001D1213">
        <w:rPr>
          <w:rFonts w:ascii="Arial" w:hAnsi="Arial" w:cs="Arial"/>
          <w:spacing w:val="-2"/>
        </w:rPr>
        <w:t xml:space="preserve"> </w:t>
      </w:r>
      <w:r w:rsidRPr="001D1213">
        <w:rPr>
          <w:rFonts w:ascii="Arial" w:hAnsi="Arial" w:cs="Arial"/>
        </w:rPr>
        <w:t>que</w:t>
      </w:r>
      <w:r w:rsidRPr="001D1213">
        <w:rPr>
          <w:rFonts w:ascii="Arial" w:hAnsi="Arial" w:cs="Arial"/>
          <w:spacing w:val="-2"/>
        </w:rPr>
        <w:t xml:space="preserve"> </w:t>
      </w:r>
      <w:r w:rsidRPr="001D1213">
        <w:rPr>
          <w:rFonts w:ascii="Arial" w:hAnsi="Arial" w:cs="Arial"/>
        </w:rPr>
        <w:t>possível,</w:t>
      </w:r>
      <w:r w:rsidRPr="001D1213">
        <w:rPr>
          <w:rFonts w:ascii="Arial" w:hAnsi="Arial" w:cs="Arial"/>
          <w:spacing w:val="-1"/>
        </w:rPr>
        <w:t xml:space="preserve"> </w:t>
      </w:r>
      <w:r w:rsidRPr="001D1213">
        <w:rPr>
          <w:rFonts w:ascii="Arial" w:hAnsi="Arial" w:cs="Arial"/>
        </w:rPr>
        <w:t>será</w:t>
      </w:r>
      <w:r w:rsidRPr="001D1213">
        <w:rPr>
          <w:rFonts w:ascii="Arial" w:hAnsi="Arial" w:cs="Arial"/>
          <w:spacing w:val="-3"/>
        </w:rPr>
        <w:t xml:space="preserve"> </w:t>
      </w:r>
      <w:r w:rsidRPr="001D1213">
        <w:rPr>
          <w:rFonts w:ascii="Arial" w:hAnsi="Arial" w:cs="Arial"/>
          <w:spacing w:val="-2"/>
        </w:rPr>
        <w:t>precedido:</w:t>
      </w:r>
    </w:p>
    <w:p w14:paraId="7290C6B1" w14:textId="77777777" w:rsidR="001C4CD3" w:rsidRPr="001D1213" w:rsidRDefault="001C4CD3" w:rsidP="007F73CB">
      <w:pPr>
        <w:widowControl w:val="0"/>
        <w:numPr>
          <w:ilvl w:val="0"/>
          <w:numId w:val="32"/>
        </w:numPr>
        <w:tabs>
          <w:tab w:val="left" w:pos="861"/>
        </w:tabs>
        <w:autoSpaceDE w:val="0"/>
        <w:autoSpaceDN w:val="0"/>
        <w:spacing w:before="46" w:after="0" w:line="240" w:lineRule="auto"/>
        <w:ind w:left="284" w:firstLine="2"/>
        <w:rPr>
          <w:rFonts w:ascii="Arial" w:hAnsi="Arial" w:cs="Arial"/>
        </w:rPr>
      </w:pPr>
      <w:r w:rsidRPr="001D1213">
        <w:rPr>
          <w:rFonts w:ascii="Arial" w:hAnsi="Arial" w:cs="Arial"/>
        </w:rPr>
        <w:t>Balanço</w:t>
      </w:r>
      <w:r w:rsidRPr="001D1213">
        <w:rPr>
          <w:rFonts w:ascii="Arial" w:hAnsi="Arial" w:cs="Arial"/>
          <w:spacing w:val="-5"/>
        </w:rPr>
        <w:t xml:space="preserve"> </w:t>
      </w:r>
      <w:r w:rsidRPr="001D1213">
        <w:rPr>
          <w:rFonts w:ascii="Arial" w:hAnsi="Arial" w:cs="Arial"/>
        </w:rPr>
        <w:t>dos</w:t>
      </w:r>
      <w:r w:rsidRPr="001D1213">
        <w:rPr>
          <w:rFonts w:ascii="Arial" w:hAnsi="Arial" w:cs="Arial"/>
          <w:spacing w:val="-4"/>
        </w:rPr>
        <w:t xml:space="preserve"> </w:t>
      </w:r>
      <w:r w:rsidRPr="001D1213">
        <w:rPr>
          <w:rFonts w:ascii="Arial" w:hAnsi="Arial" w:cs="Arial"/>
        </w:rPr>
        <w:t>eventos</w:t>
      </w:r>
      <w:r w:rsidRPr="001D1213">
        <w:rPr>
          <w:rFonts w:ascii="Arial" w:hAnsi="Arial" w:cs="Arial"/>
          <w:spacing w:val="-4"/>
        </w:rPr>
        <w:t xml:space="preserve"> </w:t>
      </w:r>
      <w:r w:rsidRPr="001D1213">
        <w:rPr>
          <w:rFonts w:ascii="Arial" w:hAnsi="Arial" w:cs="Arial"/>
        </w:rPr>
        <w:t>contratuais</w:t>
      </w:r>
      <w:r w:rsidRPr="001D1213">
        <w:rPr>
          <w:rFonts w:ascii="Arial" w:hAnsi="Arial" w:cs="Arial"/>
          <w:spacing w:val="-4"/>
        </w:rPr>
        <w:t xml:space="preserve"> </w:t>
      </w:r>
      <w:r w:rsidRPr="001D1213">
        <w:rPr>
          <w:rFonts w:ascii="Arial" w:hAnsi="Arial" w:cs="Arial"/>
        </w:rPr>
        <w:t>já</w:t>
      </w:r>
      <w:r w:rsidRPr="001D1213">
        <w:rPr>
          <w:rFonts w:ascii="Arial" w:hAnsi="Arial" w:cs="Arial"/>
          <w:spacing w:val="-5"/>
        </w:rPr>
        <w:t xml:space="preserve"> </w:t>
      </w:r>
      <w:r w:rsidRPr="001D1213">
        <w:rPr>
          <w:rFonts w:ascii="Arial" w:hAnsi="Arial" w:cs="Arial"/>
        </w:rPr>
        <w:t>cumpridos</w:t>
      </w:r>
      <w:r w:rsidRPr="001D1213">
        <w:rPr>
          <w:rFonts w:ascii="Arial" w:hAnsi="Arial" w:cs="Arial"/>
          <w:spacing w:val="-4"/>
        </w:rPr>
        <w:t xml:space="preserve"> </w:t>
      </w:r>
      <w:r w:rsidRPr="001D1213">
        <w:rPr>
          <w:rFonts w:ascii="Arial" w:hAnsi="Arial" w:cs="Arial"/>
        </w:rPr>
        <w:t>ou</w:t>
      </w:r>
      <w:r w:rsidRPr="001D1213">
        <w:rPr>
          <w:rFonts w:ascii="Arial" w:hAnsi="Arial" w:cs="Arial"/>
          <w:spacing w:val="-3"/>
        </w:rPr>
        <w:t xml:space="preserve"> </w:t>
      </w:r>
      <w:r w:rsidRPr="001D1213">
        <w:rPr>
          <w:rFonts w:ascii="Arial" w:hAnsi="Arial" w:cs="Arial"/>
        </w:rPr>
        <w:t>parcialmente</w:t>
      </w:r>
      <w:r w:rsidRPr="001D1213">
        <w:rPr>
          <w:rFonts w:ascii="Arial" w:hAnsi="Arial" w:cs="Arial"/>
          <w:spacing w:val="-4"/>
        </w:rPr>
        <w:t xml:space="preserve"> </w:t>
      </w:r>
      <w:r w:rsidRPr="001D1213">
        <w:rPr>
          <w:rFonts w:ascii="Arial" w:hAnsi="Arial" w:cs="Arial"/>
          <w:spacing w:val="-2"/>
        </w:rPr>
        <w:t>cumpridos;</w:t>
      </w:r>
    </w:p>
    <w:p w14:paraId="372372C8" w14:textId="77777777" w:rsidR="001C4CD3" w:rsidRPr="001D1213" w:rsidRDefault="001C4CD3" w:rsidP="007F73CB">
      <w:pPr>
        <w:widowControl w:val="0"/>
        <w:numPr>
          <w:ilvl w:val="0"/>
          <w:numId w:val="32"/>
        </w:numPr>
        <w:tabs>
          <w:tab w:val="left" w:pos="861"/>
        </w:tabs>
        <w:autoSpaceDE w:val="0"/>
        <w:autoSpaceDN w:val="0"/>
        <w:spacing w:before="43" w:after="0" w:line="240" w:lineRule="auto"/>
        <w:ind w:left="284" w:firstLine="2"/>
        <w:rPr>
          <w:rFonts w:ascii="Arial" w:hAnsi="Arial" w:cs="Arial"/>
        </w:rPr>
      </w:pPr>
      <w:r w:rsidRPr="001D1213">
        <w:rPr>
          <w:rFonts w:ascii="Arial" w:hAnsi="Arial" w:cs="Arial"/>
        </w:rPr>
        <w:t>Relação</w:t>
      </w:r>
      <w:r w:rsidRPr="001D1213">
        <w:rPr>
          <w:rFonts w:ascii="Arial" w:hAnsi="Arial" w:cs="Arial"/>
          <w:spacing w:val="-8"/>
        </w:rPr>
        <w:t xml:space="preserve"> </w:t>
      </w:r>
      <w:r w:rsidRPr="001D1213">
        <w:rPr>
          <w:rFonts w:ascii="Arial" w:hAnsi="Arial" w:cs="Arial"/>
        </w:rPr>
        <w:t>dos</w:t>
      </w:r>
      <w:r w:rsidRPr="001D1213">
        <w:rPr>
          <w:rFonts w:ascii="Arial" w:hAnsi="Arial" w:cs="Arial"/>
          <w:spacing w:val="-3"/>
        </w:rPr>
        <w:t xml:space="preserve"> </w:t>
      </w:r>
      <w:r w:rsidRPr="001D1213">
        <w:rPr>
          <w:rFonts w:ascii="Arial" w:hAnsi="Arial" w:cs="Arial"/>
        </w:rPr>
        <w:t>pagamentos</w:t>
      </w:r>
      <w:r w:rsidRPr="001D1213">
        <w:rPr>
          <w:rFonts w:ascii="Arial" w:hAnsi="Arial" w:cs="Arial"/>
          <w:spacing w:val="-2"/>
        </w:rPr>
        <w:t xml:space="preserve"> </w:t>
      </w:r>
      <w:r w:rsidRPr="001D1213">
        <w:rPr>
          <w:rFonts w:ascii="Arial" w:hAnsi="Arial" w:cs="Arial"/>
        </w:rPr>
        <w:t>já</w:t>
      </w:r>
      <w:r w:rsidRPr="001D1213">
        <w:rPr>
          <w:rFonts w:ascii="Arial" w:hAnsi="Arial" w:cs="Arial"/>
          <w:spacing w:val="-4"/>
        </w:rPr>
        <w:t xml:space="preserve"> </w:t>
      </w:r>
      <w:r w:rsidRPr="001D1213">
        <w:rPr>
          <w:rFonts w:ascii="Arial" w:hAnsi="Arial" w:cs="Arial"/>
        </w:rPr>
        <w:t>efetuados</w:t>
      </w:r>
      <w:r w:rsidRPr="001D1213">
        <w:rPr>
          <w:rFonts w:ascii="Arial" w:hAnsi="Arial" w:cs="Arial"/>
          <w:spacing w:val="-2"/>
        </w:rPr>
        <w:t xml:space="preserve"> </w:t>
      </w:r>
      <w:r w:rsidRPr="001D1213">
        <w:rPr>
          <w:rFonts w:ascii="Arial" w:hAnsi="Arial" w:cs="Arial"/>
        </w:rPr>
        <w:t>e</w:t>
      </w:r>
      <w:r w:rsidRPr="001D1213">
        <w:rPr>
          <w:rFonts w:ascii="Arial" w:hAnsi="Arial" w:cs="Arial"/>
          <w:spacing w:val="-3"/>
        </w:rPr>
        <w:t xml:space="preserve"> </w:t>
      </w:r>
      <w:r w:rsidRPr="001D1213">
        <w:rPr>
          <w:rFonts w:ascii="Arial" w:hAnsi="Arial" w:cs="Arial"/>
        </w:rPr>
        <w:t>ainda</w:t>
      </w:r>
      <w:r w:rsidRPr="001D1213">
        <w:rPr>
          <w:rFonts w:ascii="Arial" w:hAnsi="Arial" w:cs="Arial"/>
          <w:spacing w:val="1"/>
        </w:rPr>
        <w:t xml:space="preserve"> </w:t>
      </w:r>
      <w:r w:rsidRPr="001D1213">
        <w:rPr>
          <w:rFonts w:ascii="Arial" w:hAnsi="Arial" w:cs="Arial"/>
          <w:spacing w:val="-2"/>
        </w:rPr>
        <w:t>devidos;</w:t>
      </w:r>
    </w:p>
    <w:p w14:paraId="65F72D82" w14:textId="77777777" w:rsidR="001C4CD3" w:rsidRPr="001D1213" w:rsidRDefault="001C4CD3" w:rsidP="007F73CB">
      <w:pPr>
        <w:widowControl w:val="0"/>
        <w:numPr>
          <w:ilvl w:val="0"/>
          <w:numId w:val="32"/>
        </w:numPr>
        <w:tabs>
          <w:tab w:val="left" w:pos="861"/>
        </w:tabs>
        <w:autoSpaceDE w:val="0"/>
        <w:autoSpaceDN w:val="0"/>
        <w:spacing w:before="48" w:after="0" w:line="240" w:lineRule="auto"/>
        <w:ind w:left="284" w:firstLine="2"/>
        <w:rPr>
          <w:rFonts w:ascii="Arial" w:hAnsi="Arial" w:cs="Arial"/>
        </w:rPr>
      </w:pPr>
      <w:r w:rsidRPr="001D1213">
        <w:rPr>
          <w:rFonts w:ascii="Arial" w:hAnsi="Arial" w:cs="Arial"/>
        </w:rPr>
        <w:t>Indenizações</w:t>
      </w:r>
      <w:r w:rsidRPr="001D1213">
        <w:rPr>
          <w:rFonts w:ascii="Arial" w:hAnsi="Arial" w:cs="Arial"/>
          <w:spacing w:val="-5"/>
        </w:rPr>
        <w:t xml:space="preserve"> </w:t>
      </w:r>
      <w:r w:rsidRPr="001D1213">
        <w:rPr>
          <w:rFonts w:ascii="Arial" w:hAnsi="Arial" w:cs="Arial"/>
        </w:rPr>
        <w:t>e</w:t>
      </w:r>
      <w:r w:rsidRPr="001D1213">
        <w:rPr>
          <w:rFonts w:ascii="Arial" w:hAnsi="Arial" w:cs="Arial"/>
          <w:spacing w:val="-5"/>
        </w:rPr>
        <w:t xml:space="preserve"> </w:t>
      </w:r>
      <w:r w:rsidRPr="001D1213">
        <w:rPr>
          <w:rFonts w:ascii="Arial" w:hAnsi="Arial" w:cs="Arial"/>
          <w:spacing w:val="-2"/>
        </w:rPr>
        <w:t>multas.</w:t>
      </w:r>
    </w:p>
    <w:p w14:paraId="5699BFAC" w14:textId="77777777" w:rsidR="001C4CD3" w:rsidRPr="001D1213" w:rsidRDefault="001C4CD3" w:rsidP="001C4CD3">
      <w:pPr>
        <w:widowControl w:val="0"/>
        <w:tabs>
          <w:tab w:val="left" w:pos="861"/>
        </w:tabs>
        <w:autoSpaceDE w:val="0"/>
        <w:autoSpaceDN w:val="0"/>
        <w:spacing w:before="48" w:after="0" w:line="240" w:lineRule="auto"/>
        <w:ind w:left="286"/>
        <w:rPr>
          <w:rFonts w:ascii="Arial" w:hAnsi="Arial" w:cs="Arial"/>
        </w:rPr>
      </w:pPr>
    </w:p>
    <w:p w14:paraId="635B1574" w14:textId="6A941FE7" w:rsidR="001C4CD3" w:rsidRPr="001D1213" w:rsidRDefault="001C4CD3" w:rsidP="001C4CD3">
      <w:pPr>
        <w:rPr>
          <w:rFonts w:ascii="Arial" w:hAnsi="Arial" w:cs="Arial"/>
          <w:b/>
        </w:rPr>
      </w:pPr>
      <w:r w:rsidRPr="001D1213">
        <w:rPr>
          <w:rFonts w:ascii="Arial" w:hAnsi="Arial" w:cs="Arial"/>
          <w:b/>
        </w:rPr>
        <w:t xml:space="preserve">CLÁUSULA DÉCIMA </w:t>
      </w:r>
      <w:r w:rsidR="00DC0D26" w:rsidRPr="001D1213">
        <w:rPr>
          <w:rFonts w:ascii="Arial" w:hAnsi="Arial" w:cs="Arial"/>
          <w:b/>
        </w:rPr>
        <w:t>QUARTA</w:t>
      </w:r>
      <w:r w:rsidRPr="001D1213">
        <w:rPr>
          <w:rFonts w:ascii="Arial" w:hAnsi="Arial" w:cs="Arial"/>
          <w:b/>
        </w:rPr>
        <w:t xml:space="preserve"> – DOS CASOS OMISSOS</w:t>
      </w:r>
    </w:p>
    <w:p w14:paraId="3852F987" w14:textId="334C9E9D" w:rsidR="001C4CD3" w:rsidRPr="001D1213" w:rsidRDefault="001C4CD3" w:rsidP="001C4CD3">
      <w:pPr>
        <w:widowControl w:val="0"/>
        <w:tabs>
          <w:tab w:val="left" w:pos="525"/>
        </w:tabs>
        <w:autoSpaceDE w:val="0"/>
        <w:autoSpaceDN w:val="0"/>
        <w:spacing w:before="47" w:after="0" w:line="276" w:lineRule="auto"/>
        <w:ind w:right="146"/>
        <w:jc w:val="both"/>
        <w:rPr>
          <w:rFonts w:ascii="Arial" w:hAnsi="Arial" w:cs="Arial"/>
          <w:spacing w:val="-2"/>
        </w:rPr>
      </w:pPr>
      <w:r w:rsidRPr="001D1213">
        <w:rPr>
          <w:rFonts w:ascii="Arial" w:hAnsi="Arial" w:cs="Arial"/>
        </w:rPr>
        <w:lastRenderedPageBreak/>
        <w:t>1</w:t>
      </w:r>
      <w:r w:rsidR="00DC0D26" w:rsidRPr="001D1213">
        <w:rPr>
          <w:rFonts w:ascii="Arial" w:hAnsi="Arial" w:cs="Arial"/>
        </w:rPr>
        <w:t>4</w:t>
      </w:r>
      <w:r w:rsidRPr="001D1213">
        <w:rPr>
          <w:rFonts w:ascii="Arial" w:hAnsi="Arial" w:cs="Arial"/>
        </w:rPr>
        <w:t>.1</w:t>
      </w:r>
      <w:r w:rsidRPr="001D1213">
        <w:rPr>
          <w:rFonts w:ascii="Arial" w:hAnsi="Arial" w:cs="Arial"/>
          <w:b/>
        </w:rPr>
        <w:t xml:space="preserve"> </w:t>
      </w:r>
      <w:r w:rsidRPr="001D1213">
        <w:rPr>
          <w:rFonts w:ascii="Arial" w:hAnsi="Arial" w:cs="Arial"/>
        </w:rPr>
        <w:t xml:space="preserve">Os casos omissos serão decididos pelo contratante, segundo as disposições contidas na </w:t>
      </w:r>
      <w:hyperlink r:id="rId59">
        <w:r w:rsidRPr="001D1213">
          <w:rPr>
            <w:rFonts w:ascii="Arial" w:hAnsi="Arial" w:cs="Arial"/>
            <w:color w:val="000080"/>
            <w:u w:val="single" w:color="000080"/>
          </w:rPr>
          <w:t>Lei nº</w:t>
        </w:r>
      </w:hyperlink>
      <w:r w:rsidRPr="001D1213">
        <w:rPr>
          <w:rFonts w:ascii="Arial" w:hAnsi="Arial" w:cs="Arial"/>
          <w:color w:val="000080"/>
        </w:rPr>
        <w:t xml:space="preserve"> </w:t>
      </w:r>
      <w:hyperlink r:id="rId60">
        <w:r w:rsidRPr="001D1213">
          <w:rPr>
            <w:rFonts w:ascii="Arial" w:hAnsi="Arial" w:cs="Arial"/>
            <w:color w:val="000080"/>
            <w:u w:val="single" w:color="000080"/>
          </w:rPr>
          <w:t>14.133, de 2021</w:t>
        </w:r>
      </w:hyperlink>
      <w:r w:rsidRPr="001D1213">
        <w:rPr>
          <w:rFonts w:ascii="Arial" w:hAnsi="Arial" w:cs="Arial"/>
        </w:rPr>
        <w:t xml:space="preserve">, e demais normas federais aplicáveis e, subsidiariamente, segundo as disposições contidas na </w:t>
      </w:r>
      <w:hyperlink r:id="rId61">
        <w:r w:rsidRPr="001D1213">
          <w:rPr>
            <w:rFonts w:ascii="Arial" w:hAnsi="Arial" w:cs="Arial"/>
            <w:color w:val="000080"/>
            <w:u w:val="single" w:color="000080"/>
          </w:rPr>
          <w:t>Lei nº 8.078, de 1990 – Código de Defesa do Consumidor</w:t>
        </w:r>
      </w:hyperlink>
      <w:r w:rsidRPr="001D1213">
        <w:rPr>
          <w:rFonts w:ascii="Arial" w:hAnsi="Arial" w:cs="Arial"/>
          <w:color w:val="000080"/>
        </w:rPr>
        <w:t xml:space="preserve"> </w:t>
      </w:r>
      <w:r w:rsidRPr="001D1213">
        <w:rPr>
          <w:rFonts w:ascii="Arial" w:hAnsi="Arial" w:cs="Arial"/>
        </w:rPr>
        <w:t xml:space="preserve">– e normas e princípios gerais dos </w:t>
      </w:r>
      <w:r w:rsidRPr="001D1213">
        <w:rPr>
          <w:rFonts w:ascii="Arial" w:hAnsi="Arial" w:cs="Arial"/>
          <w:spacing w:val="-2"/>
        </w:rPr>
        <w:t>contratos.</w:t>
      </w:r>
    </w:p>
    <w:p w14:paraId="623B8995" w14:textId="77777777" w:rsidR="001C4CD3" w:rsidRPr="001D1213" w:rsidRDefault="001C4CD3" w:rsidP="001C4CD3">
      <w:pPr>
        <w:widowControl w:val="0"/>
        <w:tabs>
          <w:tab w:val="left" w:pos="525"/>
        </w:tabs>
        <w:autoSpaceDE w:val="0"/>
        <w:autoSpaceDN w:val="0"/>
        <w:spacing w:before="47" w:after="0" w:line="276" w:lineRule="auto"/>
        <w:ind w:right="146"/>
        <w:jc w:val="both"/>
        <w:rPr>
          <w:rFonts w:ascii="Arial" w:hAnsi="Arial" w:cs="Arial"/>
        </w:rPr>
      </w:pPr>
    </w:p>
    <w:p w14:paraId="2119F54B" w14:textId="51E1D7D1" w:rsidR="001C4CD3" w:rsidRPr="001D1213" w:rsidRDefault="001C4CD3" w:rsidP="001C4CD3">
      <w:pPr>
        <w:rPr>
          <w:rFonts w:ascii="Arial" w:hAnsi="Arial" w:cs="Arial"/>
          <w:b/>
        </w:rPr>
      </w:pPr>
      <w:r w:rsidRPr="001D1213">
        <w:rPr>
          <w:rFonts w:ascii="Arial" w:hAnsi="Arial" w:cs="Arial"/>
          <w:b/>
        </w:rPr>
        <w:t xml:space="preserve">CLÁUSULA DÉCIMA </w:t>
      </w:r>
      <w:r w:rsidR="00DC0D26" w:rsidRPr="001D1213">
        <w:rPr>
          <w:rFonts w:ascii="Arial" w:hAnsi="Arial" w:cs="Arial"/>
          <w:b/>
        </w:rPr>
        <w:t>QUINTA</w:t>
      </w:r>
      <w:r w:rsidRPr="001D1213">
        <w:rPr>
          <w:rFonts w:ascii="Arial" w:hAnsi="Arial" w:cs="Arial"/>
          <w:b/>
        </w:rPr>
        <w:t xml:space="preserve"> – ALTERAÇÕES</w:t>
      </w:r>
    </w:p>
    <w:p w14:paraId="7BE401C1" w14:textId="7859B6B9" w:rsidR="001C4CD3" w:rsidRPr="001D1213" w:rsidRDefault="001C4CD3" w:rsidP="001C4CD3">
      <w:pPr>
        <w:widowControl w:val="0"/>
        <w:tabs>
          <w:tab w:val="left" w:pos="664"/>
        </w:tabs>
        <w:autoSpaceDE w:val="0"/>
        <w:autoSpaceDN w:val="0"/>
        <w:spacing w:before="48" w:after="0" w:line="276" w:lineRule="auto"/>
        <w:ind w:right="154"/>
        <w:jc w:val="both"/>
        <w:rPr>
          <w:rFonts w:ascii="Arial" w:hAnsi="Arial" w:cs="Arial"/>
        </w:rPr>
      </w:pPr>
      <w:r w:rsidRPr="001D1213">
        <w:rPr>
          <w:rFonts w:ascii="Arial" w:hAnsi="Arial" w:cs="Arial"/>
        </w:rPr>
        <w:t>1</w:t>
      </w:r>
      <w:r w:rsidR="00DC0D26" w:rsidRPr="001D1213">
        <w:rPr>
          <w:rFonts w:ascii="Arial" w:hAnsi="Arial" w:cs="Arial"/>
        </w:rPr>
        <w:t>5</w:t>
      </w:r>
      <w:r w:rsidRPr="001D1213">
        <w:rPr>
          <w:rFonts w:ascii="Arial" w:hAnsi="Arial" w:cs="Arial"/>
        </w:rPr>
        <w:t xml:space="preserve">.1 Eventuais alterações contratuais reger-se-ão pela disciplina dos </w:t>
      </w:r>
      <w:hyperlink r:id="rId62" w:anchor="art124">
        <w:proofErr w:type="spellStart"/>
        <w:r w:rsidRPr="001D1213">
          <w:rPr>
            <w:rFonts w:ascii="Arial" w:hAnsi="Arial" w:cs="Arial"/>
            <w:color w:val="000080"/>
            <w:u w:val="single" w:color="000080"/>
          </w:rPr>
          <w:t>arts</w:t>
        </w:r>
        <w:proofErr w:type="spellEnd"/>
        <w:r w:rsidRPr="001D1213">
          <w:rPr>
            <w:rFonts w:ascii="Arial" w:hAnsi="Arial" w:cs="Arial"/>
            <w:color w:val="000080"/>
            <w:u w:val="single" w:color="000080"/>
          </w:rPr>
          <w:t>. 124 e seguintes da Lei nº</w:t>
        </w:r>
      </w:hyperlink>
      <w:r w:rsidRPr="001D1213">
        <w:rPr>
          <w:rFonts w:ascii="Arial" w:hAnsi="Arial" w:cs="Arial"/>
          <w:color w:val="000080"/>
        </w:rPr>
        <w:t xml:space="preserve"> </w:t>
      </w:r>
      <w:hyperlink r:id="rId63" w:anchor="art124">
        <w:r w:rsidRPr="001D1213">
          <w:rPr>
            <w:rFonts w:ascii="Arial" w:hAnsi="Arial" w:cs="Arial"/>
            <w:color w:val="000080"/>
            <w:u w:val="single" w:color="000080"/>
          </w:rPr>
          <w:t>14.133, de 2021</w:t>
        </w:r>
      </w:hyperlink>
      <w:r w:rsidRPr="001D1213">
        <w:rPr>
          <w:rFonts w:ascii="Arial" w:hAnsi="Arial" w:cs="Arial"/>
        </w:rPr>
        <w:t>.</w:t>
      </w:r>
    </w:p>
    <w:p w14:paraId="75243C33" w14:textId="09707A35" w:rsidR="001C4CD3" w:rsidRPr="001D1213" w:rsidRDefault="001C4CD3" w:rsidP="001C4CD3">
      <w:pPr>
        <w:widowControl w:val="0"/>
        <w:tabs>
          <w:tab w:val="left" w:pos="674"/>
        </w:tabs>
        <w:autoSpaceDE w:val="0"/>
        <w:autoSpaceDN w:val="0"/>
        <w:spacing w:after="0" w:line="276" w:lineRule="auto"/>
        <w:ind w:right="165"/>
        <w:jc w:val="both"/>
        <w:rPr>
          <w:rFonts w:ascii="Arial" w:hAnsi="Arial" w:cs="Arial"/>
        </w:rPr>
      </w:pPr>
      <w:r w:rsidRPr="001D1213">
        <w:rPr>
          <w:rFonts w:ascii="Arial" w:hAnsi="Arial" w:cs="Arial"/>
        </w:rPr>
        <w:t>1</w:t>
      </w:r>
      <w:r w:rsidR="00DC0D26" w:rsidRPr="001D1213">
        <w:rPr>
          <w:rFonts w:ascii="Arial" w:hAnsi="Arial" w:cs="Arial"/>
        </w:rPr>
        <w:t>5</w:t>
      </w:r>
      <w:r w:rsidRPr="001D1213">
        <w:rPr>
          <w:rFonts w:ascii="Arial" w:hAnsi="Arial" w:cs="Arial"/>
        </w:rPr>
        <w:t>.2</w:t>
      </w:r>
      <w:r w:rsidRPr="001D1213">
        <w:rPr>
          <w:rFonts w:ascii="Arial" w:hAnsi="Arial" w:cs="Arial"/>
          <w:b/>
        </w:rPr>
        <w:t xml:space="preserve"> </w:t>
      </w:r>
      <w:r w:rsidRPr="001D1213">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0A2670BC" w14:textId="7A84DF8F" w:rsidR="001C4CD3" w:rsidRPr="001D1213" w:rsidRDefault="001C4CD3" w:rsidP="001C4CD3">
      <w:pPr>
        <w:widowControl w:val="0"/>
        <w:tabs>
          <w:tab w:val="left" w:pos="679"/>
        </w:tabs>
        <w:autoSpaceDE w:val="0"/>
        <w:autoSpaceDN w:val="0"/>
        <w:spacing w:before="1" w:after="0" w:line="276" w:lineRule="auto"/>
        <w:ind w:right="166"/>
        <w:jc w:val="both"/>
        <w:rPr>
          <w:rFonts w:ascii="Arial" w:hAnsi="Arial" w:cs="Arial"/>
        </w:rPr>
      </w:pPr>
      <w:r w:rsidRPr="001D1213">
        <w:rPr>
          <w:rFonts w:ascii="Arial" w:hAnsi="Arial" w:cs="Arial"/>
        </w:rPr>
        <w:t>1</w:t>
      </w:r>
      <w:r w:rsidR="00DC0D26" w:rsidRPr="001D1213">
        <w:rPr>
          <w:rFonts w:ascii="Arial" w:hAnsi="Arial" w:cs="Arial"/>
        </w:rPr>
        <w:t>5</w:t>
      </w:r>
      <w:r w:rsidRPr="001D1213">
        <w:rPr>
          <w:rFonts w:ascii="Arial" w:hAnsi="Arial" w:cs="Arial"/>
        </w:rPr>
        <w:t xml:space="preserve">.3 Registros que não caracterizam alteração do contrato podem ser realizados por simples apostila, dispensada a celebração de termo aditivo, na forma do </w:t>
      </w:r>
      <w:hyperlink r:id="rId64" w:anchor="art136">
        <w:r w:rsidRPr="001D1213">
          <w:rPr>
            <w:rFonts w:ascii="Arial" w:hAnsi="Arial" w:cs="Arial"/>
            <w:color w:val="000080"/>
            <w:u w:val="single" w:color="000080"/>
          </w:rPr>
          <w:t>art. 136 da Lei nº 14.133, de 2021</w:t>
        </w:r>
      </w:hyperlink>
      <w:r w:rsidRPr="001D1213">
        <w:rPr>
          <w:rFonts w:ascii="Arial" w:hAnsi="Arial" w:cs="Arial"/>
        </w:rPr>
        <w:t>.</w:t>
      </w:r>
    </w:p>
    <w:p w14:paraId="7FBF87AD" w14:textId="77777777" w:rsidR="001C4CD3" w:rsidRPr="001D1213" w:rsidRDefault="001C4CD3" w:rsidP="001C4CD3">
      <w:pPr>
        <w:widowControl w:val="0"/>
        <w:tabs>
          <w:tab w:val="left" w:pos="679"/>
        </w:tabs>
        <w:autoSpaceDE w:val="0"/>
        <w:autoSpaceDN w:val="0"/>
        <w:spacing w:before="1" w:after="0" w:line="276" w:lineRule="auto"/>
        <w:ind w:right="166"/>
        <w:jc w:val="both"/>
        <w:rPr>
          <w:rFonts w:ascii="Arial" w:hAnsi="Arial" w:cs="Arial"/>
        </w:rPr>
      </w:pPr>
    </w:p>
    <w:p w14:paraId="71C4FE91" w14:textId="7BFEC998" w:rsidR="001C4CD3" w:rsidRPr="001D1213" w:rsidRDefault="001C4CD3" w:rsidP="001C4CD3">
      <w:pPr>
        <w:rPr>
          <w:rFonts w:ascii="Arial" w:hAnsi="Arial" w:cs="Arial"/>
          <w:b/>
        </w:rPr>
      </w:pPr>
      <w:r w:rsidRPr="001D1213">
        <w:rPr>
          <w:rFonts w:ascii="Arial" w:hAnsi="Arial" w:cs="Arial"/>
          <w:b/>
        </w:rPr>
        <w:t xml:space="preserve">CLÁUSULA DÉCIMA </w:t>
      </w:r>
      <w:r w:rsidR="00DC0D26" w:rsidRPr="001D1213">
        <w:rPr>
          <w:rFonts w:ascii="Arial" w:hAnsi="Arial" w:cs="Arial"/>
          <w:b/>
        </w:rPr>
        <w:t xml:space="preserve">SEXTA </w:t>
      </w:r>
      <w:r w:rsidRPr="001D1213">
        <w:rPr>
          <w:rFonts w:ascii="Arial" w:hAnsi="Arial" w:cs="Arial"/>
          <w:b/>
        </w:rPr>
        <w:t>– DA PUBLICAÇÃO</w:t>
      </w:r>
    </w:p>
    <w:p w14:paraId="2D66F14B" w14:textId="3150F16A" w:rsidR="001C4CD3" w:rsidRPr="001D1213" w:rsidRDefault="001C4CD3" w:rsidP="001C4CD3">
      <w:pPr>
        <w:widowControl w:val="0"/>
        <w:tabs>
          <w:tab w:val="left" w:pos="688"/>
        </w:tabs>
        <w:autoSpaceDE w:val="0"/>
        <w:autoSpaceDN w:val="0"/>
        <w:spacing w:before="43" w:line="276" w:lineRule="auto"/>
        <w:ind w:right="153"/>
        <w:jc w:val="both"/>
        <w:rPr>
          <w:rFonts w:ascii="Arial" w:hAnsi="Arial" w:cs="Arial"/>
        </w:rPr>
      </w:pPr>
      <w:r w:rsidRPr="001D1213">
        <w:rPr>
          <w:rFonts w:ascii="Arial" w:hAnsi="Arial" w:cs="Arial"/>
        </w:rPr>
        <w:t>1</w:t>
      </w:r>
      <w:r w:rsidR="00DC0D26" w:rsidRPr="001D1213">
        <w:rPr>
          <w:rFonts w:ascii="Arial" w:hAnsi="Arial" w:cs="Arial"/>
        </w:rPr>
        <w:t>6</w:t>
      </w:r>
      <w:r w:rsidRPr="001D1213">
        <w:rPr>
          <w:rFonts w:ascii="Arial" w:hAnsi="Arial" w:cs="Arial"/>
        </w:rPr>
        <w:t xml:space="preserve">.1 Incumbirá ao contratante divulgar o presente instrumento no respectivo sítio oficial na Internet, em atenção ao </w:t>
      </w:r>
      <w:hyperlink r:id="rId65" w:anchor="art8§2">
        <w:r w:rsidRPr="001D1213">
          <w:rPr>
            <w:rFonts w:ascii="Arial" w:hAnsi="Arial" w:cs="Arial"/>
            <w:color w:val="000080"/>
            <w:u w:val="single" w:color="000080"/>
          </w:rPr>
          <w:t>art. 8º, §2º, da Lei n. 12.527, de 2011</w:t>
        </w:r>
      </w:hyperlink>
      <w:r w:rsidRPr="001D1213">
        <w:rPr>
          <w:rFonts w:ascii="Arial" w:hAnsi="Arial" w:cs="Arial"/>
        </w:rPr>
        <w:t xml:space="preserve">, c/c </w:t>
      </w:r>
      <w:hyperlink r:id="rId66" w:anchor="art7§3">
        <w:r w:rsidRPr="001D1213">
          <w:rPr>
            <w:rFonts w:ascii="Arial" w:hAnsi="Arial" w:cs="Arial"/>
            <w:color w:val="000080"/>
            <w:u w:val="single" w:color="000080"/>
          </w:rPr>
          <w:t>art. 7º, §3º, inciso V, do Decreto n. 7.724, de</w:t>
        </w:r>
      </w:hyperlink>
      <w:r w:rsidRPr="001D1213">
        <w:rPr>
          <w:rFonts w:ascii="Arial" w:hAnsi="Arial" w:cs="Arial"/>
          <w:color w:val="000080"/>
        </w:rPr>
        <w:t xml:space="preserve"> </w:t>
      </w:r>
      <w:hyperlink r:id="rId67" w:anchor="art7§3">
        <w:r w:rsidRPr="001D1213">
          <w:rPr>
            <w:rFonts w:ascii="Arial" w:hAnsi="Arial" w:cs="Arial"/>
            <w:color w:val="000080"/>
            <w:spacing w:val="-2"/>
            <w:u w:val="single" w:color="000080"/>
          </w:rPr>
          <w:t>2012.</w:t>
        </w:r>
      </w:hyperlink>
    </w:p>
    <w:p w14:paraId="6143A462" w14:textId="30DB5A80" w:rsidR="001C4CD3" w:rsidRPr="001D1213" w:rsidRDefault="001C4CD3" w:rsidP="001C4CD3">
      <w:pPr>
        <w:rPr>
          <w:rFonts w:ascii="Arial" w:hAnsi="Arial" w:cs="Arial"/>
          <w:b/>
        </w:rPr>
      </w:pPr>
      <w:r w:rsidRPr="001D1213">
        <w:rPr>
          <w:rFonts w:ascii="Arial" w:hAnsi="Arial" w:cs="Arial"/>
          <w:b/>
        </w:rPr>
        <w:t xml:space="preserve">CLÁUSULA DÉCIMA </w:t>
      </w:r>
      <w:r w:rsidR="00DC0D26" w:rsidRPr="001D1213">
        <w:rPr>
          <w:rFonts w:ascii="Arial" w:hAnsi="Arial" w:cs="Arial"/>
          <w:b/>
        </w:rPr>
        <w:t>SÉTIMA</w:t>
      </w:r>
      <w:r w:rsidRPr="001D1213">
        <w:rPr>
          <w:rFonts w:ascii="Arial" w:hAnsi="Arial" w:cs="Arial"/>
          <w:b/>
        </w:rPr>
        <w:t xml:space="preserve"> – DO FORO</w:t>
      </w:r>
    </w:p>
    <w:p w14:paraId="7B063125" w14:textId="2B819815" w:rsidR="001C4CD3" w:rsidRPr="001D1213" w:rsidRDefault="001C4CD3" w:rsidP="001C4CD3">
      <w:pPr>
        <w:widowControl w:val="0"/>
        <w:tabs>
          <w:tab w:val="left" w:pos="635"/>
        </w:tabs>
        <w:autoSpaceDE w:val="0"/>
        <w:autoSpaceDN w:val="0"/>
        <w:spacing w:before="43" w:line="273" w:lineRule="auto"/>
        <w:ind w:right="156"/>
        <w:jc w:val="both"/>
        <w:rPr>
          <w:rFonts w:ascii="Arial" w:hAnsi="Arial" w:cs="Arial"/>
        </w:rPr>
      </w:pPr>
      <w:r w:rsidRPr="001D1213">
        <w:rPr>
          <w:rFonts w:ascii="Arial" w:hAnsi="Arial" w:cs="Arial"/>
        </w:rPr>
        <w:t>1</w:t>
      </w:r>
      <w:r w:rsidR="00DC0D26" w:rsidRPr="001D1213">
        <w:rPr>
          <w:rFonts w:ascii="Arial" w:hAnsi="Arial" w:cs="Arial"/>
        </w:rPr>
        <w:t>7</w:t>
      </w:r>
      <w:r w:rsidRPr="001D1213">
        <w:rPr>
          <w:rFonts w:ascii="Arial" w:hAnsi="Arial" w:cs="Arial"/>
        </w:rPr>
        <w:t xml:space="preserve">.1 Fica eleito o </w:t>
      </w:r>
      <w:r w:rsidRPr="001D1213">
        <w:rPr>
          <w:rFonts w:ascii="Arial" w:hAnsi="Arial" w:cs="Arial"/>
          <w:bCs/>
        </w:rPr>
        <w:t>Foro da Comarca de P</w:t>
      </w:r>
      <w:r w:rsidR="00551255" w:rsidRPr="001D1213">
        <w:rPr>
          <w:rFonts w:ascii="Arial" w:hAnsi="Arial" w:cs="Arial"/>
          <w:bCs/>
        </w:rPr>
        <w:t>o</w:t>
      </w:r>
      <w:r w:rsidR="00D82BB2" w:rsidRPr="001D1213">
        <w:rPr>
          <w:rFonts w:ascii="Arial" w:hAnsi="Arial" w:cs="Arial"/>
          <w:bCs/>
        </w:rPr>
        <w:t>rto Nacional</w:t>
      </w:r>
      <w:r w:rsidRPr="001D1213">
        <w:rPr>
          <w:rFonts w:ascii="Arial" w:hAnsi="Arial" w:cs="Arial"/>
          <w:bCs/>
        </w:rPr>
        <w:t xml:space="preserve"> - TO</w:t>
      </w:r>
      <w:r w:rsidRPr="001D1213">
        <w:rPr>
          <w:rFonts w:ascii="Arial" w:hAnsi="Arial" w:cs="Arial"/>
        </w:rPr>
        <w:t>, para dirimir os litígios que decorrerem da execução</w:t>
      </w:r>
      <w:r w:rsidRPr="001D1213">
        <w:rPr>
          <w:rFonts w:ascii="Arial" w:hAnsi="Arial" w:cs="Arial"/>
          <w:spacing w:val="-1"/>
        </w:rPr>
        <w:t xml:space="preserve"> </w:t>
      </w:r>
      <w:r w:rsidRPr="001D1213">
        <w:rPr>
          <w:rFonts w:ascii="Arial" w:hAnsi="Arial" w:cs="Arial"/>
        </w:rPr>
        <w:t>deste Termo</w:t>
      </w:r>
      <w:r w:rsidRPr="001D1213">
        <w:rPr>
          <w:rFonts w:ascii="Arial" w:hAnsi="Arial" w:cs="Arial"/>
          <w:spacing w:val="-1"/>
        </w:rPr>
        <w:t xml:space="preserve"> </w:t>
      </w:r>
      <w:r w:rsidRPr="001D1213">
        <w:rPr>
          <w:rFonts w:ascii="Arial" w:hAnsi="Arial" w:cs="Arial"/>
        </w:rPr>
        <w:t>de Contrato</w:t>
      </w:r>
      <w:r w:rsidRPr="001D1213">
        <w:rPr>
          <w:rFonts w:ascii="Arial" w:hAnsi="Arial" w:cs="Arial"/>
          <w:spacing w:val="-1"/>
        </w:rPr>
        <w:t xml:space="preserve"> </w:t>
      </w:r>
      <w:r w:rsidRPr="001D1213">
        <w:rPr>
          <w:rFonts w:ascii="Arial" w:hAnsi="Arial" w:cs="Arial"/>
        </w:rPr>
        <w:t>que não puderem ser</w:t>
      </w:r>
      <w:r w:rsidRPr="001D1213">
        <w:rPr>
          <w:rFonts w:ascii="Arial" w:hAnsi="Arial" w:cs="Arial"/>
          <w:spacing w:val="-1"/>
        </w:rPr>
        <w:t xml:space="preserve"> </w:t>
      </w:r>
      <w:r w:rsidRPr="001D1213">
        <w:rPr>
          <w:rFonts w:ascii="Arial" w:hAnsi="Arial" w:cs="Arial"/>
        </w:rPr>
        <w:t>compostos pela conciliação,</w:t>
      </w:r>
      <w:r w:rsidRPr="001D1213">
        <w:rPr>
          <w:rFonts w:ascii="Arial" w:hAnsi="Arial" w:cs="Arial"/>
          <w:spacing w:val="-2"/>
        </w:rPr>
        <w:t xml:space="preserve"> </w:t>
      </w:r>
      <w:r w:rsidRPr="001D1213">
        <w:rPr>
          <w:rFonts w:ascii="Arial" w:hAnsi="Arial" w:cs="Arial"/>
        </w:rPr>
        <w:t xml:space="preserve">conforme </w:t>
      </w:r>
      <w:hyperlink r:id="rId68" w:anchor="art92§1">
        <w:r w:rsidRPr="001D1213">
          <w:rPr>
            <w:rFonts w:ascii="Arial" w:hAnsi="Arial" w:cs="Arial"/>
            <w:color w:val="000080"/>
            <w:u w:val="single" w:color="000080"/>
          </w:rPr>
          <w:t>art.</w:t>
        </w:r>
      </w:hyperlink>
      <w:r w:rsidRPr="001D1213">
        <w:rPr>
          <w:rFonts w:ascii="Arial" w:hAnsi="Arial" w:cs="Arial"/>
          <w:color w:val="000080"/>
        </w:rPr>
        <w:t xml:space="preserve"> </w:t>
      </w:r>
      <w:hyperlink r:id="rId69" w:anchor="art92§1">
        <w:r w:rsidRPr="001D1213">
          <w:rPr>
            <w:rFonts w:ascii="Arial" w:hAnsi="Arial" w:cs="Arial"/>
            <w:color w:val="000080"/>
            <w:u w:val="single" w:color="000080"/>
          </w:rPr>
          <w:t>92, §1º, da Lei nº 14.133/21.</w:t>
        </w:r>
      </w:hyperlink>
    </w:p>
    <w:p w14:paraId="379847B6" w14:textId="77777777" w:rsidR="001C4CD3" w:rsidRPr="001D1213" w:rsidRDefault="001C4CD3" w:rsidP="001C4CD3">
      <w:pPr>
        <w:tabs>
          <w:tab w:val="left" w:pos="0"/>
          <w:tab w:val="left" w:pos="708"/>
          <w:tab w:val="center" w:pos="4419"/>
          <w:tab w:val="right" w:pos="8838"/>
        </w:tabs>
        <w:ind w:right="101"/>
        <w:rPr>
          <w:rFonts w:ascii="Arial" w:hAnsi="Arial" w:cs="Arial"/>
          <w:color w:val="1F497D"/>
        </w:rPr>
      </w:pPr>
      <w:r w:rsidRPr="001D1213">
        <w:rPr>
          <w:rFonts w:ascii="Arial" w:hAnsi="Arial" w:cs="Arial"/>
        </w:rPr>
        <w:t xml:space="preserve">E por estarem de acordo, as partes firmam o presente contrato, em </w:t>
      </w:r>
      <w:r w:rsidRPr="001D1213">
        <w:rPr>
          <w:rFonts w:ascii="Arial" w:hAnsi="Arial" w:cs="Arial"/>
          <w:b/>
        </w:rPr>
        <w:t xml:space="preserve">03 (três) vias </w:t>
      </w:r>
      <w:r w:rsidRPr="001D1213">
        <w:rPr>
          <w:rFonts w:ascii="Arial" w:hAnsi="Arial" w:cs="Arial"/>
        </w:rPr>
        <w:t>de igual teor e forma para um só efeito legal, ficando uma via arquivada na sede da contratante, na forma do Art. 91 da Lei nº14.133/21.</w:t>
      </w:r>
    </w:p>
    <w:p w14:paraId="6803E0EA" w14:textId="77777777"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rPr>
          <w:rFonts w:ascii="Arial" w:eastAsia="Arial" w:hAnsi="Arial" w:cs="Arial"/>
          <w:color w:val="1F497D"/>
        </w:rPr>
      </w:pPr>
    </w:p>
    <w:p w14:paraId="77D85C01" w14:textId="413460A7" w:rsidR="001C4CD3" w:rsidRPr="001D1213" w:rsidRDefault="00551255" w:rsidP="001C4CD3">
      <w:pPr>
        <w:pBdr>
          <w:top w:val="nil"/>
          <w:left w:val="nil"/>
          <w:bottom w:val="nil"/>
          <w:right w:val="nil"/>
          <w:between w:val="nil"/>
        </w:pBdr>
        <w:tabs>
          <w:tab w:val="center" w:pos="4419"/>
          <w:tab w:val="right" w:pos="8838"/>
          <w:tab w:val="left" w:pos="708"/>
        </w:tabs>
        <w:spacing w:line="240" w:lineRule="auto"/>
        <w:ind w:hanging="2"/>
        <w:jc w:val="right"/>
        <w:rPr>
          <w:rFonts w:ascii="Arial" w:eastAsia="Arial" w:hAnsi="Arial" w:cs="Arial"/>
          <w:color w:val="1F497D"/>
        </w:rPr>
      </w:pPr>
      <w:r w:rsidRPr="001D1213">
        <w:rPr>
          <w:rFonts w:ascii="Arial" w:eastAsia="Arial" w:hAnsi="Arial" w:cs="Arial"/>
          <w:color w:val="000000"/>
        </w:rPr>
        <w:t>XXXXXXXXX</w:t>
      </w:r>
      <w:r w:rsidR="001C4CD3" w:rsidRPr="001D1213">
        <w:rPr>
          <w:rFonts w:ascii="Arial" w:eastAsia="Arial" w:hAnsi="Arial" w:cs="Arial"/>
          <w:color w:val="000000"/>
        </w:rPr>
        <w:t xml:space="preserve"> – TO, aos XX dias do mês de XXXX de 2024.</w:t>
      </w:r>
    </w:p>
    <w:p w14:paraId="424E7AE3" w14:textId="77777777" w:rsidR="001C4CD3" w:rsidRPr="001D1213"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w:eastAsia="Arial" w:hAnsi="Arial" w:cs="Arial"/>
          <w:color w:val="1F497D"/>
        </w:rPr>
      </w:pPr>
    </w:p>
    <w:tbl>
      <w:tblPr>
        <w:tblW w:w="9980" w:type="dxa"/>
        <w:tblInd w:w="-108" w:type="dxa"/>
        <w:tblLayout w:type="fixed"/>
        <w:tblLook w:val="0000" w:firstRow="0" w:lastRow="0" w:firstColumn="0" w:lastColumn="0" w:noHBand="0" w:noVBand="0"/>
      </w:tblPr>
      <w:tblGrid>
        <w:gridCol w:w="5778"/>
        <w:gridCol w:w="4202"/>
      </w:tblGrid>
      <w:tr w:rsidR="001C4CD3" w:rsidRPr="001D1213" w14:paraId="76FC8443" w14:textId="77777777" w:rsidTr="007F28B5">
        <w:tc>
          <w:tcPr>
            <w:tcW w:w="5778" w:type="dxa"/>
          </w:tcPr>
          <w:p w14:paraId="57CD3F4A"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r w:rsidRPr="001D1213">
              <w:rPr>
                <w:rFonts w:ascii="Arial" w:eastAsia="Arial" w:hAnsi="Arial" w:cs="Arial"/>
                <w:b/>
                <w:color w:val="000000"/>
              </w:rPr>
              <w:t>CONTRATANTE</w:t>
            </w:r>
          </w:p>
          <w:p w14:paraId="7801D824"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tc>
        <w:tc>
          <w:tcPr>
            <w:tcW w:w="4202" w:type="dxa"/>
          </w:tcPr>
          <w:p w14:paraId="79CDCA3F"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r w:rsidRPr="001D1213">
              <w:rPr>
                <w:rFonts w:ascii="Arial" w:eastAsia="Arial" w:hAnsi="Arial" w:cs="Arial"/>
                <w:b/>
                <w:color w:val="000000"/>
              </w:rPr>
              <w:t>EMPRESA</w:t>
            </w:r>
          </w:p>
          <w:p w14:paraId="66D4C5C0"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r w:rsidRPr="001D1213">
              <w:rPr>
                <w:rFonts w:ascii="Arial" w:eastAsia="Arial" w:hAnsi="Arial" w:cs="Arial"/>
                <w:b/>
                <w:color w:val="000000"/>
              </w:rPr>
              <w:t>CONTRATADA</w:t>
            </w:r>
          </w:p>
          <w:p w14:paraId="0BB34220" w14:textId="77777777" w:rsidR="001C4CD3" w:rsidRPr="001D1213"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w:eastAsia="Arial" w:hAnsi="Arial" w:cs="Arial"/>
                <w:color w:val="000000"/>
              </w:rPr>
            </w:pPr>
          </w:p>
        </w:tc>
      </w:tr>
    </w:tbl>
    <w:p w14:paraId="506AF8D9" w14:textId="77777777" w:rsidR="001C4CD3" w:rsidRPr="001D1213" w:rsidRDefault="001C4CD3" w:rsidP="001C4CD3">
      <w:pPr>
        <w:ind w:hanging="2"/>
        <w:jc w:val="both"/>
        <w:rPr>
          <w:rFonts w:ascii="Arial" w:eastAsia="Arial" w:hAnsi="Arial" w:cs="Arial"/>
        </w:rPr>
      </w:pPr>
      <w:r w:rsidRPr="001D1213">
        <w:rPr>
          <w:rFonts w:ascii="Arial" w:eastAsia="Arial" w:hAnsi="Arial" w:cs="Arial"/>
          <w:b/>
        </w:rPr>
        <w:t>Testemunhas:</w:t>
      </w:r>
    </w:p>
    <w:p w14:paraId="32D97613" w14:textId="77777777" w:rsidR="001C4CD3" w:rsidRPr="001D1213" w:rsidRDefault="001C4CD3" w:rsidP="001C4CD3">
      <w:pPr>
        <w:ind w:hanging="2"/>
        <w:jc w:val="both"/>
        <w:rPr>
          <w:rFonts w:ascii="Arial" w:eastAsia="Arial" w:hAnsi="Arial" w:cs="Arial"/>
        </w:rPr>
      </w:pPr>
      <w:r w:rsidRPr="001D1213">
        <w:rPr>
          <w:rFonts w:ascii="Arial" w:eastAsia="Arial" w:hAnsi="Arial" w:cs="Arial"/>
        </w:rPr>
        <w:t>1 ___________________________________________ CPF _____________________</w:t>
      </w:r>
    </w:p>
    <w:p w14:paraId="5B937731" w14:textId="77777777" w:rsidR="001C4CD3" w:rsidRPr="001D1213" w:rsidRDefault="001C4CD3" w:rsidP="001C4CD3">
      <w:pPr>
        <w:ind w:hanging="2"/>
        <w:jc w:val="both"/>
        <w:rPr>
          <w:rFonts w:ascii="Arial" w:eastAsia="Arial" w:hAnsi="Arial" w:cs="Arial"/>
          <w:color w:val="1F497D"/>
        </w:rPr>
      </w:pPr>
      <w:r w:rsidRPr="001D1213">
        <w:rPr>
          <w:rFonts w:ascii="Arial" w:eastAsia="Arial" w:hAnsi="Arial" w:cs="Arial"/>
        </w:rPr>
        <w:t>2 ___________________________________________ CPF _____________________</w:t>
      </w:r>
    </w:p>
    <w:p w14:paraId="435066CC" w14:textId="77777777" w:rsidR="001C4CD3" w:rsidRPr="001D1213" w:rsidRDefault="001C4CD3" w:rsidP="001C4CD3">
      <w:pPr>
        <w:keepNext/>
        <w:tabs>
          <w:tab w:val="left" w:pos="-426"/>
        </w:tabs>
        <w:spacing w:before="93"/>
        <w:ind w:right="-2"/>
        <w:jc w:val="center"/>
        <w:outlineLvl w:val="1"/>
        <w:rPr>
          <w:rFonts w:ascii="Arial" w:hAnsi="Arial" w:cs="Arial"/>
          <w:b/>
          <w:lang w:val="x-none" w:eastAsia="x-none"/>
        </w:rPr>
      </w:pPr>
    </w:p>
    <w:p w14:paraId="7E846B55" w14:textId="77777777" w:rsidR="001C4CD3" w:rsidRPr="001D1213" w:rsidRDefault="001C4CD3" w:rsidP="001C4CD3">
      <w:pPr>
        <w:rPr>
          <w:rFonts w:ascii="Arial" w:hAnsi="Arial" w:cs="Arial"/>
        </w:rPr>
      </w:pPr>
    </w:p>
    <w:p w14:paraId="0A53B4F4" w14:textId="77777777" w:rsidR="00F67869" w:rsidRPr="001D1213" w:rsidRDefault="00F67869" w:rsidP="001C4CD3">
      <w:pPr>
        <w:tabs>
          <w:tab w:val="left" w:pos="0"/>
        </w:tabs>
        <w:ind w:right="-2"/>
        <w:jc w:val="center"/>
        <w:rPr>
          <w:rFonts w:ascii="Arial" w:hAnsi="Arial" w:cs="Arial"/>
        </w:rPr>
      </w:pPr>
    </w:p>
    <w:sectPr w:rsidR="00F67869" w:rsidRPr="001D1213" w:rsidSect="00B96564">
      <w:headerReference w:type="default" r:id="rId70"/>
      <w:pgSz w:w="11906" w:h="16838" w:code="9"/>
      <w:pgMar w:top="3403" w:right="1080" w:bottom="1440" w:left="108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Autor" w:initials="A">
    <w:p w14:paraId="1EDFEA0A" w14:textId="77777777" w:rsidR="00EE25B3" w:rsidRDefault="00EE25B3" w:rsidP="000B1B1D">
      <w:pPr>
        <w:pStyle w:val="Textodecomentrio"/>
      </w:pPr>
      <w:r>
        <w:rPr>
          <w:rStyle w:val="Refdecomentrio"/>
        </w:rPr>
        <w:annotationRef/>
      </w:r>
      <w:r>
        <w:rPr>
          <w:i/>
          <w:iCs/>
          <w:color w:val="000000"/>
        </w:rPr>
        <w:t>.</w:t>
      </w:r>
    </w:p>
  </w:comment>
  <w:comment w:id="19" w:author="Autor" w:initials="A">
    <w:p w14:paraId="52D923A6" w14:textId="77777777" w:rsidR="00EE25B3" w:rsidRDefault="00EE25B3" w:rsidP="000B1B1D">
      <w:pPr>
        <w:pStyle w:val="Textodecomentrio"/>
      </w:pPr>
      <w:r>
        <w:rPr>
          <w:rStyle w:val="Refdecomentrio"/>
        </w:rPr>
        <w:annotationRef/>
      </w:r>
      <w:r>
        <w:rPr>
          <w:b/>
          <w:bCs/>
          <w:i/>
          <w:iCs/>
          <w:color w:val="000000"/>
        </w:rPr>
        <w:t>Nota explicativa</w:t>
      </w:r>
      <w:r>
        <w:rPr>
          <w:i/>
          <w:iCs/>
          <w:color w:val="000000"/>
        </w:rPr>
        <w:t xml:space="preserve">: Conforme estabelece o </w:t>
      </w:r>
      <w:hyperlink r:id="rId1"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20" w:author="Autor" w:initials="A">
    <w:p w14:paraId="6F397590" w14:textId="77777777" w:rsidR="00EE25B3" w:rsidRDefault="00EE25B3" w:rsidP="000B1B1D">
      <w:pPr>
        <w:pStyle w:val="Textodecomentrio"/>
      </w:pPr>
      <w:r>
        <w:rPr>
          <w:rStyle w:val="Refdecomentrio"/>
        </w:rPr>
        <w:annotationRef/>
      </w:r>
      <w:r>
        <w:rPr>
          <w:b/>
          <w:bCs/>
          <w:i/>
          <w:iCs/>
          <w:color w:val="000000"/>
        </w:rPr>
        <w:t>Nota explicativa:</w:t>
      </w:r>
      <w:r>
        <w:rPr>
          <w:i/>
          <w:iCs/>
          <w:color w:val="000000"/>
        </w:rPr>
        <w:t xml:space="preserve"> Conforme estabelece o </w:t>
      </w:r>
      <w:hyperlink r:id="rId2"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DFEA0A" w15:done="0"/>
  <w15:commentEx w15:paraId="52D923A6" w15:done="0"/>
  <w15:commentEx w15:paraId="6F3975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DFEA0A" w16cid:durableId="274C9789"/>
  <w16cid:commentId w16cid:paraId="52D923A6" w16cid:durableId="274C9A98"/>
  <w16cid:commentId w16cid:paraId="6F397590" w16cid:durableId="274C9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17397" w14:textId="77777777" w:rsidR="00FF6291" w:rsidRDefault="00FF6291" w:rsidP="000B1B1D">
      <w:pPr>
        <w:spacing w:after="0" w:line="240" w:lineRule="auto"/>
      </w:pPr>
      <w:r>
        <w:separator/>
      </w:r>
    </w:p>
  </w:endnote>
  <w:endnote w:type="continuationSeparator" w:id="0">
    <w:p w14:paraId="4148D0EB" w14:textId="77777777" w:rsidR="00FF6291" w:rsidRDefault="00FF6291" w:rsidP="000B1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Devanagari">
    <w:altName w:val="Cambria"/>
    <w:panose1 w:val="00000000000000000000"/>
    <w:charset w:val="00"/>
    <w:family w:val="roman"/>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D2029" w14:textId="77777777" w:rsidR="00FF6291" w:rsidRDefault="00FF6291" w:rsidP="000B1B1D">
      <w:pPr>
        <w:spacing w:after="0" w:line="240" w:lineRule="auto"/>
      </w:pPr>
      <w:r>
        <w:separator/>
      </w:r>
    </w:p>
  </w:footnote>
  <w:footnote w:type="continuationSeparator" w:id="0">
    <w:p w14:paraId="3D0123A7" w14:textId="77777777" w:rsidR="00FF6291" w:rsidRDefault="00FF6291" w:rsidP="000B1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21A2C" w14:textId="5F669A85" w:rsidR="00EE25B3" w:rsidRDefault="00EE25B3" w:rsidP="00B96564">
    <w:pPr>
      <w:pStyle w:val="Cabealho"/>
    </w:pPr>
    <w:r>
      <w:rPr>
        <w:noProof/>
      </w:rPr>
      <w:drawing>
        <wp:anchor distT="0" distB="0" distL="0" distR="0" simplePos="0" relativeHeight="251657728" behindDoc="0" locked="0" layoutInCell="1" allowOverlap="1" wp14:anchorId="5E5B0671" wp14:editId="0E036217">
          <wp:simplePos x="0" y="0"/>
          <wp:positionH relativeFrom="page">
            <wp:posOffset>5524500</wp:posOffset>
          </wp:positionH>
          <wp:positionV relativeFrom="page">
            <wp:posOffset>552450</wp:posOffset>
          </wp:positionV>
          <wp:extent cx="1590675" cy="1123950"/>
          <wp:effectExtent l="0" t="0" r="9525"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590675" cy="11239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rPr>
      <w:drawing>
        <wp:anchor distT="0" distB="0" distL="114300" distR="114300" simplePos="0" relativeHeight="251656704" behindDoc="0" locked="0" layoutInCell="1" allowOverlap="1" wp14:anchorId="45BDFB51" wp14:editId="6A89ECB4">
          <wp:simplePos x="0" y="0"/>
          <wp:positionH relativeFrom="margin">
            <wp:posOffset>0</wp:posOffset>
          </wp:positionH>
          <wp:positionV relativeFrom="page">
            <wp:posOffset>400050</wp:posOffset>
          </wp:positionV>
          <wp:extent cx="4714875" cy="1533525"/>
          <wp:effectExtent l="0" t="0" r="9525" b="9525"/>
          <wp:wrapSquare wrapText="bothSides"/>
          <wp:docPr id="1848206804" name="Imagem 184820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14875" cy="1533525"/>
                  </a:xfrm>
                  <a:prstGeom prst="rect">
                    <a:avLst/>
                  </a:prstGeom>
                  <a:noFill/>
                </pic:spPr>
              </pic:pic>
            </a:graphicData>
          </a:graphic>
          <wp14:sizeRelH relativeFrom="margin">
            <wp14:pctWidth>0</wp14:pctWidth>
          </wp14:sizeRelH>
          <wp14:sizeRelV relativeFrom="margin">
            <wp14:pctHeight>0</wp14:pctHeight>
          </wp14:sizeRelV>
        </wp:anchor>
      </w:drawing>
    </w:r>
  </w:p>
  <w:p w14:paraId="2872F249" w14:textId="0695BDFD" w:rsidR="00EE25B3" w:rsidRDefault="00EE25B3" w:rsidP="00B96564">
    <w:pPr>
      <w:pStyle w:val="SemEspaamento"/>
      <w:jc w:val="center"/>
      <w:rPr>
        <w:rFonts w:ascii="Arial" w:hAnsi="Arial" w:cs="Arial"/>
        <w:sz w:val="16"/>
        <w:szCs w:val="16"/>
      </w:rPr>
    </w:pPr>
  </w:p>
  <w:p w14:paraId="43C33B2C" w14:textId="56AF5765" w:rsidR="00EE25B3" w:rsidRDefault="00EE25B3" w:rsidP="000B1B1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D301E3C"/>
    <w:lvl w:ilvl="0">
      <w:start w:val="1"/>
      <w:numFmt w:val="bullet"/>
      <w:pStyle w:val="Nvel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6F04631"/>
    <w:multiLevelType w:val="multilevel"/>
    <w:tmpl w:val="0C8A8450"/>
    <w:lvl w:ilvl="0">
      <w:start w:val="12"/>
      <w:numFmt w:val="decimal"/>
      <w:lvlText w:val="%1."/>
      <w:lvlJc w:val="left"/>
      <w:pPr>
        <w:ind w:left="480" w:hanging="480"/>
      </w:pPr>
      <w:rPr>
        <w:rFonts w:cs="Times New Roman" w:hint="default"/>
      </w:rPr>
    </w:lvl>
    <w:lvl w:ilvl="1">
      <w:start w:val="6"/>
      <w:numFmt w:val="decimal"/>
      <w:lvlText w:val="%1.%2."/>
      <w:lvlJc w:val="left"/>
      <w:pPr>
        <w:ind w:left="3354" w:hanging="480"/>
      </w:pPr>
      <w:rPr>
        <w:rFonts w:cs="Times New Roman" w:hint="default"/>
      </w:rPr>
    </w:lvl>
    <w:lvl w:ilvl="2">
      <w:start w:val="1"/>
      <w:numFmt w:val="decimal"/>
      <w:lvlText w:val="%1.%2.%3."/>
      <w:lvlJc w:val="left"/>
      <w:pPr>
        <w:ind w:left="6468" w:hanging="720"/>
      </w:pPr>
      <w:rPr>
        <w:rFonts w:cs="Times New Roman" w:hint="default"/>
      </w:rPr>
    </w:lvl>
    <w:lvl w:ilvl="3">
      <w:start w:val="1"/>
      <w:numFmt w:val="decimal"/>
      <w:lvlText w:val="%1.%2.%3.%4."/>
      <w:lvlJc w:val="left"/>
      <w:pPr>
        <w:ind w:left="9342" w:hanging="720"/>
      </w:pPr>
      <w:rPr>
        <w:rFonts w:cs="Times New Roman" w:hint="default"/>
      </w:rPr>
    </w:lvl>
    <w:lvl w:ilvl="4">
      <w:start w:val="1"/>
      <w:numFmt w:val="decimal"/>
      <w:lvlText w:val="%1.%2.%3.%4.%5."/>
      <w:lvlJc w:val="left"/>
      <w:pPr>
        <w:ind w:left="12576" w:hanging="1080"/>
      </w:pPr>
      <w:rPr>
        <w:rFonts w:cs="Times New Roman" w:hint="default"/>
      </w:rPr>
    </w:lvl>
    <w:lvl w:ilvl="5">
      <w:start w:val="1"/>
      <w:numFmt w:val="decimal"/>
      <w:lvlText w:val="%1.%2.%3.%4.%5.%6."/>
      <w:lvlJc w:val="left"/>
      <w:pPr>
        <w:ind w:left="15450" w:hanging="1080"/>
      </w:pPr>
      <w:rPr>
        <w:rFonts w:cs="Times New Roman" w:hint="default"/>
      </w:rPr>
    </w:lvl>
    <w:lvl w:ilvl="6">
      <w:start w:val="1"/>
      <w:numFmt w:val="decimal"/>
      <w:lvlText w:val="%1.%2.%3.%4.%5.%6.%7."/>
      <w:lvlJc w:val="left"/>
      <w:pPr>
        <w:ind w:left="18684" w:hanging="1440"/>
      </w:pPr>
      <w:rPr>
        <w:rFonts w:cs="Times New Roman" w:hint="default"/>
      </w:rPr>
    </w:lvl>
    <w:lvl w:ilvl="7">
      <w:start w:val="1"/>
      <w:numFmt w:val="decimal"/>
      <w:lvlText w:val="%1.%2.%3.%4.%5.%6.%7.%8."/>
      <w:lvlJc w:val="left"/>
      <w:pPr>
        <w:ind w:left="21558" w:hanging="1440"/>
      </w:pPr>
      <w:rPr>
        <w:rFonts w:cs="Times New Roman" w:hint="default"/>
      </w:rPr>
    </w:lvl>
    <w:lvl w:ilvl="8">
      <w:start w:val="1"/>
      <w:numFmt w:val="decimal"/>
      <w:lvlText w:val="%1.%2.%3.%4.%5.%6.%7.%8.%9."/>
      <w:lvlJc w:val="left"/>
      <w:pPr>
        <w:ind w:left="24792" w:hanging="1800"/>
      </w:pPr>
      <w:rPr>
        <w:rFonts w:cs="Times New Roman" w:hint="default"/>
      </w:rPr>
    </w:lvl>
  </w:abstractNum>
  <w:abstractNum w:abstractNumId="3" w15:restartNumberingAfterBreak="0">
    <w:nsid w:val="093F70EB"/>
    <w:multiLevelType w:val="multilevel"/>
    <w:tmpl w:val="640C8FCE"/>
    <w:lvl w:ilvl="0">
      <w:start w:val="12"/>
      <w:numFmt w:val="decimal"/>
      <w:lvlText w:val="%1"/>
      <w:lvlJc w:val="left"/>
      <w:pPr>
        <w:ind w:left="420" w:hanging="420"/>
      </w:pPr>
      <w:rPr>
        <w:rFonts w:cs="Times New Roman" w:hint="default"/>
      </w:rPr>
    </w:lvl>
    <w:lvl w:ilvl="1">
      <w:start w:val="2"/>
      <w:numFmt w:val="decimal"/>
      <w:lvlText w:val="%1.%2"/>
      <w:lvlJc w:val="left"/>
      <w:pPr>
        <w:ind w:left="1878" w:hanging="42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4" w15:restartNumberingAfterBreak="0">
    <w:nsid w:val="0BB60281"/>
    <w:multiLevelType w:val="multilevel"/>
    <w:tmpl w:val="305A4EC0"/>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1935DF5"/>
    <w:multiLevelType w:val="hybridMultilevel"/>
    <w:tmpl w:val="00E002C2"/>
    <w:lvl w:ilvl="0" w:tplc="D6E00820">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695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92123C"/>
    <w:multiLevelType w:val="multilevel"/>
    <w:tmpl w:val="8B8C12E0"/>
    <w:lvl w:ilvl="0">
      <w:start w:val="7"/>
      <w:numFmt w:val="decimal"/>
      <w:lvlText w:val="%1"/>
      <w:lvlJc w:val="left"/>
      <w:pPr>
        <w:ind w:left="360" w:hanging="360"/>
      </w:pPr>
      <w:rPr>
        <w:rFonts w:cs="Times New Roman" w:hint="default"/>
      </w:rPr>
    </w:lvl>
    <w:lvl w:ilvl="1">
      <w:start w:val="6"/>
      <w:numFmt w:val="decimal"/>
      <w:lvlText w:val="%1.%2"/>
      <w:lvlJc w:val="left"/>
      <w:pPr>
        <w:ind w:left="1818" w:hanging="36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8"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F028D"/>
    <w:multiLevelType w:val="multilevel"/>
    <w:tmpl w:val="421A452E"/>
    <w:lvl w:ilvl="0">
      <w:start w:val="6"/>
      <w:numFmt w:val="decimal"/>
      <w:lvlText w:val="%1"/>
      <w:lvlJc w:val="left"/>
      <w:pPr>
        <w:ind w:left="420" w:hanging="420"/>
      </w:pPr>
      <w:rPr>
        <w:rFonts w:ascii="Arial" w:hAnsi="Arial" w:cs="Arial" w:hint="default"/>
        <w:b/>
        <w:color w:val="auto"/>
        <w:sz w:val="22"/>
        <w:szCs w:val="22"/>
      </w:rPr>
    </w:lvl>
    <w:lvl w:ilvl="1">
      <w:start w:val="13"/>
      <w:numFmt w:val="decimal"/>
      <w:lvlText w:val="%1.%2"/>
      <w:lvlJc w:val="left"/>
      <w:pPr>
        <w:ind w:left="2121" w:hanging="420"/>
      </w:pPr>
      <w:rPr>
        <w:rFonts w:cs="Times New Roman" w:hint="default"/>
        <w:b w:val="0"/>
      </w:rPr>
    </w:lvl>
    <w:lvl w:ilvl="2">
      <w:start w:val="1"/>
      <w:numFmt w:val="decimal"/>
      <w:lvlText w:val="%1.%2.%3"/>
      <w:lvlJc w:val="left"/>
      <w:pPr>
        <w:ind w:left="4122" w:hanging="720"/>
      </w:pPr>
      <w:rPr>
        <w:rFonts w:cs="Times New Roman" w:hint="default"/>
      </w:rPr>
    </w:lvl>
    <w:lvl w:ilvl="3">
      <w:start w:val="1"/>
      <w:numFmt w:val="decimal"/>
      <w:lvlText w:val="%1.%2.%3.%4"/>
      <w:lvlJc w:val="left"/>
      <w:pPr>
        <w:ind w:left="5823" w:hanging="720"/>
      </w:pPr>
      <w:rPr>
        <w:rFonts w:cs="Times New Roman" w:hint="default"/>
      </w:rPr>
    </w:lvl>
    <w:lvl w:ilvl="4">
      <w:start w:val="1"/>
      <w:numFmt w:val="decimal"/>
      <w:lvlText w:val="%1.%2.%3.%4.%5"/>
      <w:lvlJc w:val="left"/>
      <w:pPr>
        <w:ind w:left="7884" w:hanging="1080"/>
      </w:pPr>
      <w:rPr>
        <w:rFonts w:cs="Times New Roman" w:hint="default"/>
      </w:rPr>
    </w:lvl>
    <w:lvl w:ilvl="5">
      <w:start w:val="1"/>
      <w:numFmt w:val="decimal"/>
      <w:lvlText w:val="%1.%2.%3.%4.%5.%6"/>
      <w:lvlJc w:val="left"/>
      <w:pPr>
        <w:ind w:left="9585" w:hanging="1080"/>
      </w:pPr>
      <w:rPr>
        <w:rFonts w:cs="Times New Roman" w:hint="default"/>
      </w:rPr>
    </w:lvl>
    <w:lvl w:ilvl="6">
      <w:start w:val="1"/>
      <w:numFmt w:val="decimal"/>
      <w:lvlText w:val="%1.%2.%3.%4.%5.%6.%7"/>
      <w:lvlJc w:val="left"/>
      <w:pPr>
        <w:ind w:left="11646" w:hanging="1440"/>
      </w:pPr>
      <w:rPr>
        <w:rFonts w:cs="Times New Roman" w:hint="default"/>
      </w:rPr>
    </w:lvl>
    <w:lvl w:ilvl="7">
      <w:start w:val="1"/>
      <w:numFmt w:val="decimal"/>
      <w:lvlText w:val="%1.%2.%3.%4.%5.%6.%7.%8"/>
      <w:lvlJc w:val="left"/>
      <w:pPr>
        <w:ind w:left="13347" w:hanging="1440"/>
      </w:pPr>
      <w:rPr>
        <w:rFonts w:cs="Times New Roman" w:hint="default"/>
      </w:rPr>
    </w:lvl>
    <w:lvl w:ilvl="8">
      <w:start w:val="1"/>
      <w:numFmt w:val="decimal"/>
      <w:lvlText w:val="%1.%2.%3.%4.%5.%6.%7.%8.%9"/>
      <w:lvlJc w:val="left"/>
      <w:pPr>
        <w:ind w:left="15408" w:hanging="1800"/>
      </w:pPr>
      <w:rPr>
        <w:rFonts w:cs="Times New Roman" w:hint="default"/>
      </w:rPr>
    </w:lvl>
  </w:abstractNum>
  <w:abstractNum w:abstractNumId="10" w15:restartNumberingAfterBreak="0">
    <w:nsid w:val="1F9E1C31"/>
    <w:multiLevelType w:val="hybridMultilevel"/>
    <w:tmpl w:val="913C3C34"/>
    <w:lvl w:ilvl="0" w:tplc="1D361800">
      <w:start w:val="2"/>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F94A208E">
      <w:start w:val="1"/>
      <w:numFmt w:val="lowerRoman"/>
      <w:lvlText w:val="%3."/>
      <w:lvlJc w:val="right"/>
      <w:pPr>
        <w:ind w:left="180" w:hanging="180"/>
      </w:pPr>
      <w:rPr>
        <w:rFonts w:cs="Times New Roman"/>
        <w:b/>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23C450EF"/>
    <w:multiLevelType w:val="multilevel"/>
    <w:tmpl w:val="BFF467A0"/>
    <w:lvl w:ilvl="0">
      <w:start w:val="7"/>
      <w:numFmt w:val="decimal"/>
      <w:lvlText w:val="%1"/>
      <w:lvlJc w:val="left"/>
      <w:pPr>
        <w:ind w:left="495" w:hanging="356"/>
      </w:pPr>
      <w:rPr>
        <w:rFonts w:hint="default"/>
        <w:lang w:val="pt-PT" w:eastAsia="en-US" w:bidi="ar-SA"/>
      </w:rPr>
    </w:lvl>
    <w:lvl w:ilvl="1">
      <w:start w:val="1"/>
      <w:numFmt w:val="decimal"/>
      <w:lvlText w:val="%1.%2"/>
      <w:lvlJc w:val="left"/>
      <w:pPr>
        <w:ind w:left="495" w:hanging="356"/>
      </w:pPr>
      <w:rPr>
        <w:rFonts w:ascii="Arial" w:eastAsia="Calibri" w:hAnsi="Arial" w:cs="Arial" w:hint="default"/>
        <w:b/>
        <w:bCs/>
        <w:i w:val="0"/>
        <w:iCs w:val="0"/>
        <w:spacing w:val="-2"/>
        <w:w w:val="100"/>
        <w:sz w:val="22"/>
        <w:szCs w:val="22"/>
        <w:lang w:val="pt-BR" w:eastAsia="en-US" w:bidi="ar-SA"/>
      </w:rPr>
    </w:lvl>
    <w:lvl w:ilvl="2">
      <w:start w:val="1"/>
      <w:numFmt w:val="lowerLetter"/>
      <w:lvlText w:val="%3)"/>
      <w:lvlJc w:val="left"/>
      <w:pPr>
        <w:ind w:left="860" w:hanging="360"/>
      </w:pPr>
      <w:rPr>
        <w:rFonts w:hint="default"/>
        <w:w w:val="100"/>
        <w:lang w:val="pt-PT" w:eastAsia="en-US" w:bidi="ar-SA"/>
      </w:rPr>
    </w:lvl>
    <w:lvl w:ilvl="3">
      <w:start w:val="1"/>
      <w:numFmt w:val="lowerRoman"/>
      <w:lvlText w:val="%4."/>
      <w:lvlJc w:val="left"/>
      <w:pPr>
        <w:ind w:left="1581" w:hanging="360"/>
      </w:pPr>
      <w:rPr>
        <w:rFonts w:ascii="Calibri" w:eastAsia="Calibri" w:hAnsi="Calibri" w:cs="Calibri" w:hint="default"/>
        <w:b w:val="0"/>
        <w:bCs w:val="0"/>
        <w:i w:val="0"/>
        <w:iCs w:val="0"/>
        <w:spacing w:val="-3"/>
        <w:w w:val="100"/>
        <w:sz w:val="24"/>
        <w:szCs w:val="24"/>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754" w:hanging="360"/>
      </w:pPr>
      <w:rPr>
        <w:rFonts w:hint="default"/>
        <w:lang w:val="pt-PT" w:eastAsia="en-US" w:bidi="ar-SA"/>
      </w:rPr>
    </w:lvl>
    <w:lvl w:ilvl="6">
      <w:numFmt w:val="bullet"/>
      <w:lvlText w:val="•"/>
      <w:lvlJc w:val="left"/>
      <w:pPr>
        <w:ind w:left="5812" w:hanging="360"/>
      </w:pPr>
      <w:rPr>
        <w:rFonts w:hint="default"/>
        <w:lang w:val="pt-PT" w:eastAsia="en-US" w:bidi="ar-SA"/>
      </w:rPr>
    </w:lvl>
    <w:lvl w:ilvl="7">
      <w:numFmt w:val="bullet"/>
      <w:lvlText w:val="•"/>
      <w:lvlJc w:val="left"/>
      <w:pPr>
        <w:ind w:left="6870" w:hanging="360"/>
      </w:pPr>
      <w:rPr>
        <w:rFonts w:hint="default"/>
        <w:lang w:val="pt-PT" w:eastAsia="en-US" w:bidi="ar-SA"/>
      </w:rPr>
    </w:lvl>
    <w:lvl w:ilvl="8">
      <w:numFmt w:val="bullet"/>
      <w:lvlText w:val="•"/>
      <w:lvlJc w:val="left"/>
      <w:pPr>
        <w:ind w:left="7928" w:hanging="360"/>
      </w:pPr>
      <w:rPr>
        <w:rFonts w:hint="default"/>
        <w:lang w:val="pt-PT" w:eastAsia="en-US" w:bidi="ar-SA"/>
      </w:rPr>
    </w:lvl>
  </w:abstractNum>
  <w:abstractNum w:abstractNumId="12" w15:restartNumberingAfterBreak="0">
    <w:nsid w:val="23F10BB3"/>
    <w:multiLevelType w:val="hybridMultilevel"/>
    <w:tmpl w:val="0F741A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FB75B3"/>
    <w:multiLevelType w:val="hybridMultilevel"/>
    <w:tmpl w:val="EE280CA6"/>
    <w:lvl w:ilvl="0" w:tplc="A63E36F0">
      <w:start w:val="1"/>
      <w:numFmt w:val="lowerLetter"/>
      <w:lvlText w:val="%1)"/>
      <w:lvlJc w:val="left"/>
      <w:pPr>
        <w:ind w:left="1050" w:hanging="360"/>
      </w:pPr>
      <w:rPr>
        <w:rFonts w:cs="Times New Roman" w:hint="default"/>
        <w:b/>
      </w:rPr>
    </w:lvl>
    <w:lvl w:ilvl="1" w:tplc="04160019" w:tentative="1">
      <w:start w:val="1"/>
      <w:numFmt w:val="lowerLetter"/>
      <w:lvlText w:val="%2."/>
      <w:lvlJc w:val="left"/>
      <w:pPr>
        <w:ind w:left="1770" w:hanging="360"/>
      </w:pPr>
      <w:rPr>
        <w:rFonts w:cs="Times New Roman"/>
      </w:rPr>
    </w:lvl>
    <w:lvl w:ilvl="2" w:tplc="0416001B" w:tentative="1">
      <w:start w:val="1"/>
      <w:numFmt w:val="lowerRoman"/>
      <w:lvlText w:val="%3."/>
      <w:lvlJc w:val="right"/>
      <w:pPr>
        <w:ind w:left="2490" w:hanging="180"/>
      </w:pPr>
      <w:rPr>
        <w:rFonts w:cs="Times New Roman"/>
      </w:rPr>
    </w:lvl>
    <w:lvl w:ilvl="3" w:tplc="0416000F" w:tentative="1">
      <w:start w:val="1"/>
      <w:numFmt w:val="decimal"/>
      <w:lvlText w:val="%4."/>
      <w:lvlJc w:val="left"/>
      <w:pPr>
        <w:ind w:left="3210" w:hanging="360"/>
      </w:pPr>
      <w:rPr>
        <w:rFonts w:cs="Times New Roman"/>
      </w:rPr>
    </w:lvl>
    <w:lvl w:ilvl="4" w:tplc="04160019" w:tentative="1">
      <w:start w:val="1"/>
      <w:numFmt w:val="lowerLetter"/>
      <w:lvlText w:val="%5."/>
      <w:lvlJc w:val="left"/>
      <w:pPr>
        <w:ind w:left="3930" w:hanging="360"/>
      </w:pPr>
      <w:rPr>
        <w:rFonts w:cs="Times New Roman"/>
      </w:rPr>
    </w:lvl>
    <w:lvl w:ilvl="5" w:tplc="0416001B" w:tentative="1">
      <w:start w:val="1"/>
      <w:numFmt w:val="lowerRoman"/>
      <w:lvlText w:val="%6."/>
      <w:lvlJc w:val="right"/>
      <w:pPr>
        <w:ind w:left="4650" w:hanging="180"/>
      </w:pPr>
      <w:rPr>
        <w:rFonts w:cs="Times New Roman"/>
      </w:rPr>
    </w:lvl>
    <w:lvl w:ilvl="6" w:tplc="0416000F" w:tentative="1">
      <w:start w:val="1"/>
      <w:numFmt w:val="decimal"/>
      <w:lvlText w:val="%7."/>
      <w:lvlJc w:val="left"/>
      <w:pPr>
        <w:ind w:left="5370" w:hanging="360"/>
      </w:pPr>
      <w:rPr>
        <w:rFonts w:cs="Times New Roman"/>
      </w:rPr>
    </w:lvl>
    <w:lvl w:ilvl="7" w:tplc="04160019" w:tentative="1">
      <w:start w:val="1"/>
      <w:numFmt w:val="lowerLetter"/>
      <w:lvlText w:val="%8."/>
      <w:lvlJc w:val="left"/>
      <w:pPr>
        <w:ind w:left="6090" w:hanging="360"/>
      </w:pPr>
      <w:rPr>
        <w:rFonts w:cs="Times New Roman"/>
      </w:rPr>
    </w:lvl>
    <w:lvl w:ilvl="8" w:tplc="0416001B" w:tentative="1">
      <w:start w:val="1"/>
      <w:numFmt w:val="lowerRoman"/>
      <w:lvlText w:val="%9."/>
      <w:lvlJc w:val="right"/>
      <w:pPr>
        <w:ind w:left="6810" w:hanging="180"/>
      </w:pPr>
      <w:rPr>
        <w:rFonts w:cs="Times New Roman"/>
      </w:rPr>
    </w:lvl>
  </w:abstractNum>
  <w:abstractNum w:abstractNumId="14" w15:restartNumberingAfterBreak="0">
    <w:nsid w:val="28EC1C5A"/>
    <w:multiLevelType w:val="multilevel"/>
    <w:tmpl w:val="E06AC65C"/>
    <w:lvl w:ilvl="0">
      <w:start w:val="11"/>
      <w:numFmt w:val="decimal"/>
      <w:lvlText w:val="%1"/>
      <w:lvlJc w:val="left"/>
      <w:pPr>
        <w:ind w:left="420" w:hanging="420"/>
      </w:pPr>
      <w:rPr>
        <w:rFonts w:cs="Times New Roman" w:hint="default"/>
      </w:rPr>
    </w:lvl>
    <w:lvl w:ilvl="1">
      <w:start w:val="3"/>
      <w:numFmt w:val="decimal"/>
      <w:lvlText w:val="%1.%2"/>
      <w:lvlJc w:val="left"/>
      <w:pPr>
        <w:ind w:left="2742" w:hanging="420"/>
      </w:pPr>
      <w:rPr>
        <w:rFonts w:cs="Times New Roman" w:hint="default"/>
      </w:rPr>
    </w:lvl>
    <w:lvl w:ilvl="2">
      <w:start w:val="1"/>
      <w:numFmt w:val="decimal"/>
      <w:lvlText w:val="%1.%2.%3"/>
      <w:lvlJc w:val="left"/>
      <w:pPr>
        <w:ind w:left="5364" w:hanging="720"/>
      </w:pPr>
      <w:rPr>
        <w:rFonts w:cs="Times New Roman" w:hint="default"/>
      </w:rPr>
    </w:lvl>
    <w:lvl w:ilvl="3">
      <w:start w:val="1"/>
      <w:numFmt w:val="decimal"/>
      <w:lvlText w:val="%1.%2.%3.%4"/>
      <w:lvlJc w:val="left"/>
      <w:pPr>
        <w:ind w:left="7686" w:hanging="720"/>
      </w:pPr>
      <w:rPr>
        <w:rFonts w:cs="Times New Roman" w:hint="default"/>
      </w:rPr>
    </w:lvl>
    <w:lvl w:ilvl="4">
      <w:start w:val="1"/>
      <w:numFmt w:val="decimal"/>
      <w:lvlText w:val="%1.%2.%3.%4.%5"/>
      <w:lvlJc w:val="left"/>
      <w:pPr>
        <w:ind w:left="10368" w:hanging="1080"/>
      </w:pPr>
      <w:rPr>
        <w:rFonts w:cs="Times New Roman" w:hint="default"/>
      </w:rPr>
    </w:lvl>
    <w:lvl w:ilvl="5">
      <w:start w:val="1"/>
      <w:numFmt w:val="decimal"/>
      <w:lvlText w:val="%1.%2.%3.%4.%5.%6"/>
      <w:lvlJc w:val="left"/>
      <w:pPr>
        <w:ind w:left="12690" w:hanging="1080"/>
      </w:pPr>
      <w:rPr>
        <w:rFonts w:cs="Times New Roman" w:hint="default"/>
      </w:rPr>
    </w:lvl>
    <w:lvl w:ilvl="6">
      <w:start w:val="1"/>
      <w:numFmt w:val="decimal"/>
      <w:lvlText w:val="%1.%2.%3.%4.%5.%6.%7"/>
      <w:lvlJc w:val="left"/>
      <w:pPr>
        <w:ind w:left="15372" w:hanging="1440"/>
      </w:pPr>
      <w:rPr>
        <w:rFonts w:cs="Times New Roman" w:hint="default"/>
      </w:rPr>
    </w:lvl>
    <w:lvl w:ilvl="7">
      <w:start w:val="1"/>
      <w:numFmt w:val="decimal"/>
      <w:lvlText w:val="%1.%2.%3.%4.%5.%6.%7.%8"/>
      <w:lvlJc w:val="left"/>
      <w:pPr>
        <w:ind w:left="17694" w:hanging="1440"/>
      </w:pPr>
      <w:rPr>
        <w:rFonts w:cs="Times New Roman" w:hint="default"/>
      </w:rPr>
    </w:lvl>
    <w:lvl w:ilvl="8">
      <w:start w:val="1"/>
      <w:numFmt w:val="decimal"/>
      <w:lvlText w:val="%1.%2.%3.%4.%5.%6.%7.%8.%9"/>
      <w:lvlJc w:val="left"/>
      <w:pPr>
        <w:ind w:left="20376" w:hanging="1800"/>
      </w:pPr>
      <w:rPr>
        <w:rFonts w:cs="Times New Roman" w:hint="default"/>
      </w:rPr>
    </w:lvl>
  </w:abstractNum>
  <w:abstractNum w:abstractNumId="15" w15:restartNumberingAfterBreak="0">
    <w:nsid w:val="2FCB319C"/>
    <w:multiLevelType w:val="hybridMultilevel"/>
    <w:tmpl w:val="2C6CB5FC"/>
    <w:lvl w:ilvl="0" w:tplc="BB10D288">
      <w:start w:val="1"/>
      <w:numFmt w:val="lowerLetter"/>
      <w:lvlText w:val="%1)"/>
      <w:lvlJc w:val="left"/>
      <w:pPr>
        <w:ind w:left="1080" w:hanging="360"/>
      </w:pPr>
      <w:rPr>
        <w:rFonts w:cs="Times New Roman" w:hint="default"/>
        <w:b/>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16" w15:restartNumberingAfterBreak="0">
    <w:nsid w:val="347E773F"/>
    <w:multiLevelType w:val="hybridMultilevel"/>
    <w:tmpl w:val="F118C8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546849"/>
    <w:multiLevelType w:val="hybridMultilevel"/>
    <w:tmpl w:val="201A0200"/>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8" w15:restartNumberingAfterBreak="0">
    <w:nsid w:val="42877301"/>
    <w:multiLevelType w:val="multilevel"/>
    <w:tmpl w:val="EF3ECBE4"/>
    <w:lvl w:ilvl="0">
      <w:start w:val="1"/>
      <w:numFmt w:val="decimal"/>
      <w:pStyle w:val="111-Subitem-Alt3"/>
      <w:lvlText w:val="%1  -"/>
      <w:lvlJc w:val="left"/>
      <w:pPr>
        <w:tabs>
          <w:tab w:val="num" w:pos="720"/>
        </w:tabs>
      </w:pPr>
      <w:rPr>
        <w:rFonts w:cs="Times New Roman"/>
      </w:rPr>
    </w:lvl>
    <w:lvl w:ilvl="1">
      <w:start w:val="1"/>
      <w:numFmt w:val="decimal"/>
      <w:lvlText w:val="%1.%2. -"/>
      <w:lvlJc w:val="left"/>
      <w:pPr>
        <w:tabs>
          <w:tab w:val="num" w:pos="1287"/>
        </w:tabs>
        <w:ind w:firstLine="567"/>
      </w:pPr>
      <w:rPr>
        <w:rFonts w:cs="Times New Roman"/>
      </w:rPr>
    </w:lvl>
    <w:lvl w:ilvl="2">
      <w:start w:val="1"/>
      <w:numFmt w:val="decimal"/>
      <w:pStyle w:val="Corpodotexto"/>
      <w:lvlText w:val="%1.%2.%3. -"/>
      <w:lvlJc w:val="left"/>
      <w:pPr>
        <w:tabs>
          <w:tab w:val="num" w:pos="2327"/>
        </w:tabs>
        <w:ind w:firstLine="1247"/>
      </w:pPr>
      <w:rPr>
        <w:rFonts w:cs="Times New Roman"/>
      </w:rPr>
    </w:lvl>
    <w:lvl w:ilvl="3">
      <w:start w:val="1"/>
      <w:numFmt w:val="decimal"/>
      <w:lvlText w:val="%1.%2.%3.%4. -"/>
      <w:lvlJc w:val="left"/>
      <w:pPr>
        <w:tabs>
          <w:tab w:val="num" w:pos="2160"/>
        </w:tabs>
        <w:ind w:left="1728" w:hanging="648"/>
      </w:pPr>
      <w:rPr>
        <w:rFonts w:cs="Times New Roman"/>
      </w:rPr>
    </w:lvl>
    <w:lvl w:ilvl="4">
      <w:start w:val="1"/>
      <w:numFmt w:val="decimal"/>
      <w:lvlText w:val="%1.%2.%3.%4.%5. -"/>
      <w:lvlJc w:val="left"/>
      <w:pPr>
        <w:tabs>
          <w:tab w:val="num" w:pos="2880"/>
        </w:tabs>
        <w:ind w:left="2232" w:hanging="792"/>
      </w:pPr>
      <w:rPr>
        <w:rFonts w:cs="Times New Roman"/>
      </w:rPr>
    </w:lvl>
    <w:lvl w:ilvl="5">
      <w:start w:val="1"/>
      <w:numFmt w:val="decimal"/>
      <w:lvlText w:val="%1.%2.%3.%4.%5.%6. -"/>
      <w:lvlJc w:val="left"/>
      <w:pPr>
        <w:tabs>
          <w:tab w:val="num" w:pos="3240"/>
        </w:tabs>
        <w:ind w:left="2736" w:hanging="936"/>
      </w:pPr>
      <w:rPr>
        <w:rFonts w:cs="Times New Roman"/>
      </w:rPr>
    </w:lvl>
    <w:lvl w:ilvl="6">
      <w:start w:val="1"/>
      <w:numFmt w:val="decimal"/>
      <w:lvlText w:val="%1.%2.%3.%4.%5.%6.%7. -"/>
      <w:lvlJc w:val="left"/>
      <w:pPr>
        <w:tabs>
          <w:tab w:val="num" w:pos="3960"/>
        </w:tabs>
        <w:ind w:left="3240" w:hanging="1080"/>
      </w:pPr>
      <w:rPr>
        <w:rFonts w:cs="Times New Roman"/>
      </w:rPr>
    </w:lvl>
    <w:lvl w:ilvl="7">
      <w:start w:val="1"/>
      <w:numFmt w:val="decimal"/>
      <w:lvlText w:val="%1.%2.%3.%4.%5.%6.%7.%8. -"/>
      <w:lvlJc w:val="left"/>
      <w:pPr>
        <w:tabs>
          <w:tab w:val="num" w:pos="4320"/>
        </w:tabs>
        <w:ind w:left="3744" w:hanging="1224"/>
      </w:pPr>
      <w:rPr>
        <w:rFonts w:cs="Times New Roman"/>
      </w:rPr>
    </w:lvl>
    <w:lvl w:ilvl="8">
      <w:start w:val="1"/>
      <w:numFmt w:val="decimal"/>
      <w:lvlText w:val="%1.%2.%3.%4.%5.%6.%7.%8.%9. -"/>
      <w:lvlJc w:val="left"/>
      <w:pPr>
        <w:tabs>
          <w:tab w:val="num" w:pos="5040"/>
        </w:tabs>
        <w:ind w:left="4320" w:hanging="1440"/>
      </w:pPr>
      <w:rPr>
        <w:rFonts w:cs="Times New Roman"/>
      </w:rPr>
    </w:lvl>
  </w:abstractNum>
  <w:abstractNum w:abstractNumId="19" w15:restartNumberingAfterBreak="0">
    <w:nsid w:val="48AC26AD"/>
    <w:multiLevelType w:val="multilevel"/>
    <w:tmpl w:val="03727CAE"/>
    <w:lvl w:ilvl="0">
      <w:start w:val="14"/>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4A974926"/>
    <w:multiLevelType w:val="hybridMultilevel"/>
    <w:tmpl w:val="0FF450F4"/>
    <w:lvl w:ilvl="0" w:tplc="32A2CC6E">
      <w:start w:val="1"/>
      <w:numFmt w:val="lowerLetter"/>
      <w:lvlText w:val="%1)"/>
      <w:lvlJc w:val="left"/>
      <w:pPr>
        <w:ind w:left="860" w:hanging="360"/>
      </w:pPr>
      <w:rPr>
        <w:rFonts w:ascii="Arial" w:eastAsia="Calibri" w:hAnsi="Arial" w:cs="Arial" w:hint="default"/>
        <w:b w:val="0"/>
        <w:bCs w:val="0"/>
        <w:i w:val="0"/>
        <w:iCs w:val="0"/>
        <w:w w:val="100"/>
        <w:sz w:val="22"/>
        <w:szCs w:val="22"/>
        <w:lang w:val="pt-PT" w:eastAsia="en-US" w:bidi="ar-SA"/>
      </w:rPr>
    </w:lvl>
    <w:lvl w:ilvl="1" w:tplc="37087EF8">
      <w:numFmt w:val="bullet"/>
      <w:lvlText w:val="•"/>
      <w:lvlJc w:val="left"/>
      <w:pPr>
        <w:ind w:left="1778" w:hanging="360"/>
      </w:pPr>
      <w:rPr>
        <w:rFonts w:hint="default"/>
        <w:lang w:val="pt-PT" w:eastAsia="en-US" w:bidi="ar-SA"/>
      </w:rPr>
    </w:lvl>
    <w:lvl w:ilvl="2" w:tplc="51AA4AE6">
      <w:numFmt w:val="bullet"/>
      <w:lvlText w:val="•"/>
      <w:lvlJc w:val="left"/>
      <w:pPr>
        <w:ind w:left="2696" w:hanging="360"/>
      </w:pPr>
      <w:rPr>
        <w:rFonts w:hint="default"/>
        <w:lang w:val="pt-PT" w:eastAsia="en-US" w:bidi="ar-SA"/>
      </w:rPr>
    </w:lvl>
    <w:lvl w:ilvl="3" w:tplc="C0B0BD2C">
      <w:numFmt w:val="bullet"/>
      <w:lvlText w:val="•"/>
      <w:lvlJc w:val="left"/>
      <w:pPr>
        <w:ind w:left="3615" w:hanging="360"/>
      </w:pPr>
      <w:rPr>
        <w:rFonts w:hint="default"/>
        <w:lang w:val="pt-PT" w:eastAsia="en-US" w:bidi="ar-SA"/>
      </w:rPr>
    </w:lvl>
    <w:lvl w:ilvl="4" w:tplc="D2D85634">
      <w:numFmt w:val="bullet"/>
      <w:lvlText w:val="•"/>
      <w:lvlJc w:val="left"/>
      <w:pPr>
        <w:ind w:left="4533" w:hanging="360"/>
      </w:pPr>
      <w:rPr>
        <w:rFonts w:hint="default"/>
        <w:lang w:val="pt-PT" w:eastAsia="en-US" w:bidi="ar-SA"/>
      </w:rPr>
    </w:lvl>
    <w:lvl w:ilvl="5" w:tplc="93E2D454">
      <w:numFmt w:val="bullet"/>
      <w:lvlText w:val="•"/>
      <w:lvlJc w:val="left"/>
      <w:pPr>
        <w:ind w:left="5452" w:hanging="360"/>
      </w:pPr>
      <w:rPr>
        <w:rFonts w:hint="default"/>
        <w:lang w:val="pt-PT" w:eastAsia="en-US" w:bidi="ar-SA"/>
      </w:rPr>
    </w:lvl>
    <w:lvl w:ilvl="6" w:tplc="527A8E62">
      <w:numFmt w:val="bullet"/>
      <w:lvlText w:val="•"/>
      <w:lvlJc w:val="left"/>
      <w:pPr>
        <w:ind w:left="6370" w:hanging="360"/>
      </w:pPr>
      <w:rPr>
        <w:rFonts w:hint="default"/>
        <w:lang w:val="pt-PT" w:eastAsia="en-US" w:bidi="ar-SA"/>
      </w:rPr>
    </w:lvl>
    <w:lvl w:ilvl="7" w:tplc="CBDA1EA0">
      <w:numFmt w:val="bullet"/>
      <w:lvlText w:val="•"/>
      <w:lvlJc w:val="left"/>
      <w:pPr>
        <w:ind w:left="7288" w:hanging="360"/>
      </w:pPr>
      <w:rPr>
        <w:rFonts w:hint="default"/>
        <w:lang w:val="pt-PT" w:eastAsia="en-US" w:bidi="ar-SA"/>
      </w:rPr>
    </w:lvl>
    <w:lvl w:ilvl="8" w:tplc="65A0495C">
      <w:numFmt w:val="bullet"/>
      <w:lvlText w:val="•"/>
      <w:lvlJc w:val="left"/>
      <w:pPr>
        <w:ind w:left="8207" w:hanging="360"/>
      </w:pPr>
      <w:rPr>
        <w:rFonts w:hint="default"/>
        <w:lang w:val="pt-PT" w:eastAsia="en-US" w:bidi="ar-SA"/>
      </w:rPr>
    </w:lvl>
  </w:abstractNum>
  <w:abstractNum w:abstractNumId="21" w15:restartNumberingAfterBreak="0">
    <w:nsid w:val="4DF16C70"/>
    <w:multiLevelType w:val="multilevel"/>
    <w:tmpl w:val="A5FE7028"/>
    <w:lvl w:ilvl="0">
      <w:start w:val="14"/>
      <w:numFmt w:val="decimal"/>
      <w:lvlText w:val="%1"/>
      <w:lvlJc w:val="left"/>
      <w:pPr>
        <w:ind w:left="645" w:hanging="645"/>
      </w:pPr>
      <w:rPr>
        <w:rFonts w:cs="Times New Roman" w:hint="default"/>
      </w:rPr>
    </w:lvl>
    <w:lvl w:ilvl="1">
      <w:start w:val="1"/>
      <w:numFmt w:val="decimal"/>
      <w:lvlText w:val="%1.%2"/>
      <w:lvlJc w:val="left"/>
      <w:pPr>
        <w:ind w:left="1567" w:hanging="645"/>
      </w:pPr>
      <w:rPr>
        <w:rFonts w:cs="Times New Roman" w:hint="default"/>
      </w:rPr>
    </w:lvl>
    <w:lvl w:ilvl="2">
      <w:start w:val="12"/>
      <w:numFmt w:val="decimal"/>
      <w:lvlText w:val="%1.%2.%3"/>
      <w:lvlJc w:val="left"/>
      <w:pPr>
        <w:ind w:left="2564" w:hanging="720"/>
      </w:pPr>
      <w:rPr>
        <w:rFonts w:cs="Times New Roman" w:hint="default"/>
      </w:rPr>
    </w:lvl>
    <w:lvl w:ilvl="3">
      <w:start w:val="1"/>
      <w:numFmt w:val="decimal"/>
      <w:lvlText w:val="%1.%2.%3.%4"/>
      <w:lvlJc w:val="left"/>
      <w:pPr>
        <w:ind w:left="3486" w:hanging="720"/>
      </w:pPr>
      <w:rPr>
        <w:rFonts w:cs="Times New Roman" w:hint="default"/>
      </w:rPr>
    </w:lvl>
    <w:lvl w:ilvl="4">
      <w:start w:val="1"/>
      <w:numFmt w:val="decimal"/>
      <w:lvlText w:val="%1.%2.%3.%4.%5"/>
      <w:lvlJc w:val="left"/>
      <w:pPr>
        <w:ind w:left="4768" w:hanging="1080"/>
      </w:pPr>
      <w:rPr>
        <w:rFonts w:cs="Times New Roman" w:hint="default"/>
      </w:rPr>
    </w:lvl>
    <w:lvl w:ilvl="5">
      <w:start w:val="1"/>
      <w:numFmt w:val="decimal"/>
      <w:lvlText w:val="%1.%2.%3.%4.%5.%6"/>
      <w:lvlJc w:val="left"/>
      <w:pPr>
        <w:ind w:left="5690" w:hanging="1080"/>
      </w:pPr>
      <w:rPr>
        <w:rFonts w:cs="Times New Roman" w:hint="default"/>
      </w:rPr>
    </w:lvl>
    <w:lvl w:ilvl="6">
      <w:start w:val="1"/>
      <w:numFmt w:val="decimal"/>
      <w:lvlText w:val="%1.%2.%3.%4.%5.%6.%7"/>
      <w:lvlJc w:val="left"/>
      <w:pPr>
        <w:ind w:left="6972" w:hanging="1440"/>
      </w:pPr>
      <w:rPr>
        <w:rFonts w:cs="Times New Roman" w:hint="default"/>
      </w:rPr>
    </w:lvl>
    <w:lvl w:ilvl="7">
      <w:start w:val="1"/>
      <w:numFmt w:val="decimal"/>
      <w:lvlText w:val="%1.%2.%3.%4.%5.%6.%7.%8"/>
      <w:lvlJc w:val="left"/>
      <w:pPr>
        <w:ind w:left="7894" w:hanging="1440"/>
      </w:pPr>
      <w:rPr>
        <w:rFonts w:cs="Times New Roman" w:hint="default"/>
      </w:rPr>
    </w:lvl>
    <w:lvl w:ilvl="8">
      <w:start w:val="1"/>
      <w:numFmt w:val="decimal"/>
      <w:lvlText w:val="%1.%2.%3.%4.%5.%6.%7.%8.%9"/>
      <w:lvlJc w:val="left"/>
      <w:pPr>
        <w:ind w:left="9176" w:hanging="1800"/>
      </w:pPr>
      <w:rPr>
        <w:rFonts w:cs="Times New Roman" w:hint="default"/>
      </w:rPr>
    </w:lvl>
  </w:abstractNum>
  <w:abstractNum w:abstractNumId="22" w15:restartNumberingAfterBreak="0">
    <w:nsid w:val="4ED63FC1"/>
    <w:multiLevelType w:val="multilevel"/>
    <w:tmpl w:val="457ABA58"/>
    <w:lvl w:ilvl="0">
      <w:start w:val="10"/>
      <w:numFmt w:val="decimal"/>
      <w:lvlText w:val="%1"/>
      <w:lvlJc w:val="left"/>
      <w:pPr>
        <w:ind w:left="420" w:hanging="420"/>
      </w:pPr>
      <w:rPr>
        <w:rFonts w:cs="Times New Roman" w:hint="default"/>
      </w:rPr>
    </w:lvl>
    <w:lvl w:ilvl="1">
      <w:start w:val="1"/>
      <w:numFmt w:val="decimal"/>
      <w:lvlText w:val="%1.%2"/>
      <w:lvlJc w:val="left"/>
      <w:pPr>
        <w:ind w:left="1149" w:hanging="420"/>
      </w:pPr>
      <w:rPr>
        <w:rFonts w:cs="Times New Roman" w:hint="default"/>
      </w:rPr>
    </w:lvl>
    <w:lvl w:ilvl="2">
      <w:start w:val="1"/>
      <w:numFmt w:val="decimal"/>
      <w:lvlText w:val="%1.%2.%3"/>
      <w:lvlJc w:val="left"/>
      <w:pPr>
        <w:ind w:left="2178" w:hanging="720"/>
      </w:pPr>
      <w:rPr>
        <w:rFonts w:cs="Times New Roman" w:hint="default"/>
      </w:rPr>
    </w:lvl>
    <w:lvl w:ilvl="3">
      <w:start w:val="1"/>
      <w:numFmt w:val="decimal"/>
      <w:lvlText w:val="%1.%2.%3.%4"/>
      <w:lvlJc w:val="left"/>
      <w:pPr>
        <w:ind w:left="2907" w:hanging="720"/>
      </w:pPr>
      <w:rPr>
        <w:rFonts w:cs="Times New Roman" w:hint="default"/>
      </w:rPr>
    </w:lvl>
    <w:lvl w:ilvl="4">
      <w:start w:val="1"/>
      <w:numFmt w:val="decimal"/>
      <w:lvlText w:val="%1.%2.%3.%4.%5"/>
      <w:lvlJc w:val="left"/>
      <w:pPr>
        <w:ind w:left="3996" w:hanging="1080"/>
      </w:pPr>
      <w:rPr>
        <w:rFonts w:cs="Times New Roman" w:hint="default"/>
      </w:rPr>
    </w:lvl>
    <w:lvl w:ilvl="5">
      <w:start w:val="1"/>
      <w:numFmt w:val="decimal"/>
      <w:lvlText w:val="%1.%2.%3.%4.%5.%6"/>
      <w:lvlJc w:val="left"/>
      <w:pPr>
        <w:ind w:left="4725" w:hanging="1080"/>
      </w:pPr>
      <w:rPr>
        <w:rFonts w:cs="Times New Roman" w:hint="default"/>
      </w:rPr>
    </w:lvl>
    <w:lvl w:ilvl="6">
      <w:start w:val="1"/>
      <w:numFmt w:val="decimal"/>
      <w:lvlText w:val="%1.%2.%3.%4.%5.%6.%7"/>
      <w:lvlJc w:val="left"/>
      <w:pPr>
        <w:ind w:left="5814" w:hanging="1440"/>
      </w:pPr>
      <w:rPr>
        <w:rFonts w:cs="Times New Roman" w:hint="default"/>
      </w:rPr>
    </w:lvl>
    <w:lvl w:ilvl="7">
      <w:start w:val="1"/>
      <w:numFmt w:val="decimal"/>
      <w:lvlText w:val="%1.%2.%3.%4.%5.%6.%7.%8"/>
      <w:lvlJc w:val="left"/>
      <w:pPr>
        <w:ind w:left="6543" w:hanging="1440"/>
      </w:pPr>
      <w:rPr>
        <w:rFonts w:cs="Times New Roman" w:hint="default"/>
      </w:rPr>
    </w:lvl>
    <w:lvl w:ilvl="8">
      <w:start w:val="1"/>
      <w:numFmt w:val="decimal"/>
      <w:lvlText w:val="%1.%2.%3.%4.%5.%6.%7.%8.%9"/>
      <w:lvlJc w:val="left"/>
      <w:pPr>
        <w:ind w:left="7632" w:hanging="1800"/>
      </w:pPr>
      <w:rPr>
        <w:rFonts w:cs="Times New Roman" w:hint="default"/>
      </w:rPr>
    </w:lvl>
  </w:abstractNum>
  <w:abstractNum w:abstractNumId="23" w15:restartNumberingAfterBreak="0">
    <w:nsid w:val="4F8C74CF"/>
    <w:multiLevelType w:val="multilevel"/>
    <w:tmpl w:val="033420FC"/>
    <w:lvl w:ilvl="0">
      <w:start w:val="8"/>
      <w:numFmt w:val="decimal"/>
      <w:lvlText w:val="%1"/>
      <w:lvlJc w:val="left"/>
      <w:pPr>
        <w:ind w:left="600" w:hanging="600"/>
      </w:pPr>
      <w:rPr>
        <w:rFonts w:cs="Times New Roman" w:hint="default"/>
      </w:rPr>
    </w:lvl>
    <w:lvl w:ilvl="1">
      <w:start w:val="10"/>
      <w:numFmt w:val="decimal"/>
      <w:lvlText w:val="%1.%2"/>
      <w:lvlJc w:val="left"/>
      <w:pPr>
        <w:ind w:left="1329" w:hanging="600"/>
      </w:pPr>
      <w:rPr>
        <w:rFonts w:cs="Times New Roman" w:hint="default"/>
      </w:rPr>
    </w:lvl>
    <w:lvl w:ilvl="2">
      <w:start w:val="6"/>
      <w:numFmt w:val="decimal"/>
      <w:lvlText w:val="%1.%2.%3"/>
      <w:lvlJc w:val="left"/>
      <w:pPr>
        <w:ind w:left="2178" w:hanging="720"/>
      </w:pPr>
      <w:rPr>
        <w:rFonts w:cs="Times New Roman" w:hint="default"/>
      </w:rPr>
    </w:lvl>
    <w:lvl w:ilvl="3">
      <w:start w:val="1"/>
      <w:numFmt w:val="decimal"/>
      <w:lvlText w:val="%1.%2.%3.%4"/>
      <w:lvlJc w:val="left"/>
      <w:pPr>
        <w:ind w:left="2907" w:hanging="720"/>
      </w:pPr>
      <w:rPr>
        <w:rFonts w:cs="Times New Roman" w:hint="default"/>
      </w:rPr>
    </w:lvl>
    <w:lvl w:ilvl="4">
      <w:start w:val="1"/>
      <w:numFmt w:val="decimal"/>
      <w:lvlText w:val="%1.%2.%3.%4.%5"/>
      <w:lvlJc w:val="left"/>
      <w:pPr>
        <w:ind w:left="3996" w:hanging="1080"/>
      </w:pPr>
      <w:rPr>
        <w:rFonts w:cs="Times New Roman" w:hint="default"/>
      </w:rPr>
    </w:lvl>
    <w:lvl w:ilvl="5">
      <w:start w:val="1"/>
      <w:numFmt w:val="decimal"/>
      <w:lvlText w:val="%1.%2.%3.%4.%5.%6"/>
      <w:lvlJc w:val="left"/>
      <w:pPr>
        <w:ind w:left="4725" w:hanging="1080"/>
      </w:pPr>
      <w:rPr>
        <w:rFonts w:cs="Times New Roman" w:hint="default"/>
      </w:rPr>
    </w:lvl>
    <w:lvl w:ilvl="6">
      <w:start w:val="1"/>
      <w:numFmt w:val="decimal"/>
      <w:lvlText w:val="%1.%2.%3.%4.%5.%6.%7"/>
      <w:lvlJc w:val="left"/>
      <w:pPr>
        <w:ind w:left="5814" w:hanging="1440"/>
      </w:pPr>
      <w:rPr>
        <w:rFonts w:cs="Times New Roman" w:hint="default"/>
      </w:rPr>
    </w:lvl>
    <w:lvl w:ilvl="7">
      <w:start w:val="1"/>
      <w:numFmt w:val="decimal"/>
      <w:lvlText w:val="%1.%2.%3.%4.%5.%6.%7.%8"/>
      <w:lvlJc w:val="left"/>
      <w:pPr>
        <w:ind w:left="6543" w:hanging="1440"/>
      </w:pPr>
      <w:rPr>
        <w:rFonts w:cs="Times New Roman" w:hint="default"/>
      </w:rPr>
    </w:lvl>
    <w:lvl w:ilvl="8">
      <w:start w:val="1"/>
      <w:numFmt w:val="decimal"/>
      <w:lvlText w:val="%1.%2.%3.%4.%5.%6.%7.%8.%9"/>
      <w:lvlJc w:val="left"/>
      <w:pPr>
        <w:ind w:left="7632" w:hanging="1800"/>
      </w:pPr>
      <w:rPr>
        <w:rFonts w:cs="Times New Roman" w:hint="default"/>
      </w:rPr>
    </w:lvl>
  </w:abstractNum>
  <w:abstractNum w:abstractNumId="24" w15:restartNumberingAfterBreak="0">
    <w:nsid w:val="61E716CD"/>
    <w:multiLevelType w:val="hybridMultilevel"/>
    <w:tmpl w:val="0C289750"/>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495390"/>
    <w:multiLevelType w:val="multilevel"/>
    <w:tmpl w:val="CBD06A4E"/>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62786F66"/>
    <w:multiLevelType w:val="hybridMultilevel"/>
    <w:tmpl w:val="E162184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CE2BD7"/>
    <w:multiLevelType w:val="multilevel"/>
    <w:tmpl w:val="39C82E14"/>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6B0D30FF"/>
    <w:multiLevelType w:val="multilevel"/>
    <w:tmpl w:val="D018ABDE"/>
    <w:lvl w:ilvl="0">
      <w:start w:val="10"/>
      <w:numFmt w:val="decimal"/>
      <w:lvlText w:val="%1"/>
      <w:lvlJc w:val="left"/>
      <w:pPr>
        <w:ind w:left="600" w:hanging="600"/>
      </w:pPr>
      <w:rPr>
        <w:rFonts w:cs="Times New Roman" w:hint="default"/>
      </w:rPr>
    </w:lvl>
    <w:lvl w:ilvl="1">
      <w:start w:val="6"/>
      <w:numFmt w:val="decimal"/>
      <w:lvlText w:val="%1.%2"/>
      <w:lvlJc w:val="left"/>
      <w:pPr>
        <w:ind w:left="1401" w:hanging="600"/>
      </w:pPr>
      <w:rPr>
        <w:rFonts w:cs="Times New Roman" w:hint="default"/>
      </w:rPr>
    </w:lvl>
    <w:lvl w:ilvl="2">
      <w:start w:val="1"/>
      <w:numFmt w:val="decimal"/>
      <w:lvlText w:val="%1.%2.%3"/>
      <w:lvlJc w:val="left"/>
      <w:pPr>
        <w:ind w:left="2322" w:hanging="720"/>
      </w:pPr>
      <w:rPr>
        <w:rFonts w:cs="Times New Roman" w:hint="default"/>
      </w:rPr>
    </w:lvl>
    <w:lvl w:ilvl="3">
      <w:start w:val="1"/>
      <w:numFmt w:val="decimal"/>
      <w:lvlText w:val="%1.%2.%3.%4"/>
      <w:lvlJc w:val="left"/>
      <w:pPr>
        <w:ind w:left="3123" w:hanging="720"/>
      </w:pPr>
      <w:rPr>
        <w:rFonts w:cs="Times New Roman" w:hint="default"/>
      </w:rPr>
    </w:lvl>
    <w:lvl w:ilvl="4">
      <w:start w:val="1"/>
      <w:numFmt w:val="decimal"/>
      <w:lvlText w:val="%1.%2.%3.%4.%5"/>
      <w:lvlJc w:val="left"/>
      <w:pPr>
        <w:ind w:left="4284" w:hanging="1080"/>
      </w:pPr>
      <w:rPr>
        <w:rFonts w:cs="Times New Roman" w:hint="default"/>
      </w:rPr>
    </w:lvl>
    <w:lvl w:ilvl="5">
      <w:start w:val="1"/>
      <w:numFmt w:val="decimal"/>
      <w:lvlText w:val="%1.%2.%3.%4.%5.%6"/>
      <w:lvlJc w:val="left"/>
      <w:pPr>
        <w:ind w:left="5085" w:hanging="1080"/>
      </w:pPr>
      <w:rPr>
        <w:rFonts w:cs="Times New Roman" w:hint="default"/>
      </w:rPr>
    </w:lvl>
    <w:lvl w:ilvl="6">
      <w:start w:val="1"/>
      <w:numFmt w:val="decimal"/>
      <w:lvlText w:val="%1.%2.%3.%4.%5.%6.%7"/>
      <w:lvlJc w:val="left"/>
      <w:pPr>
        <w:ind w:left="6246" w:hanging="1440"/>
      </w:pPr>
      <w:rPr>
        <w:rFonts w:cs="Times New Roman" w:hint="default"/>
      </w:rPr>
    </w:lvl>
    <w:lvl w:ilvl="7">
      <w:start w:val="1"/>
      <w:numFmt w:val="decimal"/>
      <w:lvlText w:val="%1.%2.%3.%4.%5.%6.%7.%8"/>
      <w:lvlJc w:val="left"/>
      <w:pPr>
        <w:ind w:left="7047" w:hanging="1440"/>
      </w:pPr>
      <w:rPr>
        <w:rFonts w:cs="Times New Roman" w:hint="default"/>
      </w:rPr>
    </w:lvl>
    <w:lvl w:ilvl="8">
      <w:start w:val="1"/>
      <w:numFmt w:val="decimal"/>
      <w:lvlText w:val="%1.%2.%3.%4.%5.%6.%7.%8.%9"/>
      <w:lvlJc w:val="left"/>
      <w:pPr>
        <w:ind w:left="8208" w:hanging="1800"/>
      </w:pPr>
      <w:rPr>
        <w:rFonts w:cs="Times New Roman" w:hint="default"/>
      </w:rPr>
    </w:lvl>
  </w:abstractNum>
  <w:abstractNum w:abstractNumId="29" w15:restartNumberingAfterBreak="0">
    <w:nsid w:val="70BC26D7"/>
    <w:multiLevelType w:val="multilevel"/>
    <w:tmpl w:val="772AE47C"/>
    <w:lvl w:ilvl="0">
      <w:start w:val="12"/>
      <w:numFmt w:val="decimal"/>
      <w:lvlText w:val="%1"/>
      <w:lvlJc w:val="left"/>
      <w:pPr>
        <w:ind w:left="540" w:hanging="540"/>
      </w:pPr>
      <w:rPr>
        <w:rFonts w:cs="Times New Roman" w:hint="default"/>
      </w:rPr>
    </w:lvl>
    <w:lvl w:ilvl="1">
      <w:start w:val="12"/>
      <w:numFmt w:val="decimal"/>
      <w:lvlText w:val="%1.%2"/>
      <w:lvlJc w:val="left"/>
      <w:pPr>
        <w:ind w:left="1998" w:hanging="54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30" w15:restartNumberingAfterBreak="0">
    <w:nsid w:val="70C17802"/>
    <w:multiLevelType w:val="multilevel"/>
    <w:tmpl w:val="55948A58"/>
    <w:lvl w:ilvl="0">
      <w:start w:val="8"/>
      <w:numFmt w:val="decimal"/>
      <w:lvlText w:val="%1"/>
      <w:lvlJc w:val="left"/>
      <w:pPr>
        <w:ind w:left="600" w:hanging="600"/>
      </w:pPr>
      <w:rPr>
        <w:rFonts w:cs="Times New Roman" w:hint="default"/>
      </w:rPr>
    </w:lvl>
    <w:lvl w:ilvl="1">
      <w:start w:val="10"/>
      <w:numFmt w:val="decimal"/>
      <w:lvlText w:val="%1.%2"/>
      <w:lvlJc w:val="left"/>
      <w:pPr>
        <w:ind w:left="1401" w:hanging="600"/>
      </w:pPr>
      <w:rPr>
        <w:rFonts w:cs="Times New Roman" w:hint="default"/>
      </w:rPr>
    </w:lvl>
    <w:lvl w:ilvl="2">
      <w:start w:val="3"/>
      <w:numFmt w:val="decimal"/>
      <w:lvlText w:val="%1.%2.%3"/>
      <w:lvlJc w:val="left"/>
      <w:pPr>
        <w:ind w:left="2322" w:hanging="720"/>
      </w:pPr>
      <w:rPr>
        <w:rFonts w:cs="Times New Roman" w:hint="default"/>
      </w:rPr>
    </w:lvl>
    <w:lvl w:ilvl="3">
      <w:start w:val="1"/>
      <w:numFmt w:val="decimal"/>
      <w:lvlText w:val="%1.%2.%3.%4"/>
      <w:lvlJc w:val="left"/>
      <w:pPr>
        <w:ind w:left="3123" w:hanging="720"/>
      </w:pPr>
      <w:rPr>
        <w:rFonts w:cs="Times New Roman" w:hint="default"/>
      </w:rPr>
    </w:lvl>
    <w:lvl w:ilvl="4">
      <w:start w:val="1"/>
      <w:numFmt w:val="decimal"/>
      <w:lvlText w:val="%1.%2.%3.%4.%5"/>
      <w:lvlJc w:val="left"/>
      <w:pPr>
        <w:ind w:left="4284" w:hanging="1080"/>
      </w:pPr>
      <w:rPr>
        <w:rFonts w:cs="Times New Roman" w:hint="default"/>
      </w:rPr>
    </w:lvl>
    <w:lvl w:ilvl="5">
      <w:start w:val="1"/>
      <w:numFmt w:val="decimal"/>
      <w:lvlText w:val="%1.%2.%3.%4.%5.%6"/>
      <w:lvlJc w:val="left"/>
      <w:pPr>
        <w:ind w:left="5085" w:hanging="1080"/>
      </w:pPr>
      <w:rPr>
        <w:rFonts w:cs="Times New Roman" w:hint="default"/>
      </w:rPr>
    </w:lvl>
    <w:lvl w:ilvl="6">
      <w:start w:val="1"/>
      <w:numFmt w:val="decimal"/>
      <w:lvlText w:val="%1.%2.%3.%4.%5.%6.%7"/>
      <w:lvlJc w:val="left"/>
      <w:pPr>
        <w:ind w:left="6246" w:hanging="1440"/>
      </w:pPr>
      <w:rPr>
        <w:rFonts w:cs="Times New Roman" w:hint="default"/>
      </w:rPr>
    </w:lvl>
    <w:lvl w:ilvl="7">
      <w:start w:val="1"/>
      <w:numFmt w:val="decimal"/>
      <w:lvlText w:val="%1.%2.%3.%4.%5.%6.%7.%8"/>
      <w:lvlJc w:val="left"/>
      <w:pPr>
        <w:ind w:left="7047" w:hanging="1440"/>
      </w:pPr>
      <w:rPr>
        <w:rFonts w:cs="Times New Roman" w:hint="default"/>
      </w:rPr>
    </w:lvl>
    <w:lvl w:ilvl="8">
      <w:start w:val="1"/>
      <w:numFmt w:val="decimal"/>
      <w:lvlText w:val="%1.%2.%3.%4.%5.%6.%7.%8.%9"/>
      <w:lvlJc w:val="left"/>
      <w:pPr>
        <w:ind w:left="8208" w:hanging="1800"/>
      </w:pPr>
      <w:rPr>
        <w:rFonts w:cs="Times New Roman" w:hint="default"/>
      </w:rPr>
    </w:lvl>
  </w:abstractNum>
  <w:abstractNum w:abstractNumId="31" w15:restartNumberingAfterBreak="0">
    <w:nsid w:val="73CD5A6A"/>
    <w:multiLevelType w:val="hybridMultilevel"/>
    <w:tmpl w:val="A24E3AF4"/>
    <w:lvl w:ilvl="0" w:tplc="04160013">
      <w:start w:val="1"/>
      <w:numFmt w:val="upperRoman"/>
      <w:lvlText w:val="%1."/>
      <w:lvlJc w:val="right"/>
      <w:pPr>
        <w:ind w:left="360" w:hanging="360"/>
      </w:pPr>
      <w:rPr>
        <w:rFonts w:cs="Times New Roman"/>
      </w:rPr>
    </w:lvl>
    <w:lvl w:ilvl="1" w:tplc="04160019" w:tentative="1">
      <w:start w:val="1"/>
      <w:numFmt w:val="lowerLetter"/>
      <w:lvlText w:val="%2."/>
      <w:lvlJc w:val="left"/>
      <w:pPr>
        <w:ind w:left="2490" w:hanging="360"/>
      </w:pPr>
      <w:rPr>
        <w:rFonts w:cs="Times New Roman"/>
      </w:rPr>
    </w:lvl>
    <w:lvl w:ilvl="2" w:tplc="0416001B" w:tentative="1">
      <w:start w:val="1"/>
      <w:numFmt w:val="lowerRoman"/>
      <w:lvlText w:val="%3."/>
      <w:lvlJc w:val="right"/>
      <w:pPr>
        <w:ind w:left="3210" w:hanging="180"/>
      </w:pPr>
      <w:rPr>
        <w:rFonts w:cs="Times New Roman"/>
      </w:rPr>
    </w:lvl>
    <w:lvl w:ilvl="3" w:tplc="0416000F" w:tentative="1">
      <w:start w:val="1"/>
      <w:numFmt w:val="decimal"/>
      <w:lvlText w:val="%4."/>
      <w:lvlJc w:val="left"/>
      <w:pPr>
        <w:ind w:left="3930" w:hanging="360"/>
      </w:pPr>
      <w:rPr>
        <w:rFonts w:cs="Times New Roman"/>
      </w:rPr>
    </w:lvl>
    <w:lvl w:ilvl="4" w:tplc="04160019" w:tentative="1">
      <w:start w:val="1"/>
      <w:numFmt w:val="lowerLetter"/>
      <w:lvlText w:val="%5."/>
      <w:lvlJc w:val="left"/>
      <w:pPr>
        <w:ind w:left="4650" w:hanging="360"/>
      </w:pPr>
      <w:rPr>
        <w:rFonts w:cs="Times New Roman"/>
      </w:rPr>
    </w:lvl>
    <w:lvl w:ilvl="5" w:tplc="0416001B" w:tentative="1">
      <w:start w:val="1"/>
      <w:numFmt w:val="lowerRoman"/>
      <w:lvlText w:val="%6."/>
      <w:lvlJc w:val="right"/>
      <w:pPr>
        <w:ind w:left="5370" w:hanging="180"/>
      </w:pPr>
      <w:rPr>
        <w:rFonts w:cs="Times New Roman"/>
      </w:rPr>
    </w:lvl>
    <w:lvl w:ilvl="6" w:tplc="0416000F" w:tentative="1">
      <w:start w:val="1"/>
      <w:numFmt w:val="decimal"/>
      <w:lvlText w:val="%7."/>
      <w:lvlJc w:val="left"/>
      <w:pPr>
        <w:ind w:left="6090" w:hanging="360"/>
      </w:pPr>
      <w:rPr>
        <w:rFonts w:cs="Times New Roman"/>
      </w:rPr>
    </w:lvl>
    <w:lvl w:ilvl="7" w:tplc="04160019" w:tentative="1">
      <w:start w:val="1"/>
      <w:numFmt w:val="lowerLetter"/>
      <w:lvlText w:val="%8."/>
      <w:lvlJc w:val="left"/>
      <w:pPr>
        <w:ind w:left="6810" w:hanging="360"/>
      </w:pPr>
      <w:rPr>
        <w:rFonts w:cs="Times New Roman"/>
      </w:rPr>
    </w:lvl>
    <w:lvl w:ilvl="8" w:tplc="0416001B" w:tentative="1">
      <w:start w:val="1"/>
      <w:numFmt w:val="lowerRoman"/>
      <w:lvlText w:val="%9."/>
      <w:lvlJc w:val="right"/>
      <w:pPr>
        <w:ind w:left="7530" w:hanging="180"/>
      </w:pPr>
      <w:rPr>
        <w:rFonts w:cs="Times New Roman"/>
      </w:rPr>
    </w:lvl>
  </w:abstractNum>
  <w:abstractNum w:abstractNumId="32" w15:restartNumberingAfterBreak="0">
    <w:nsid w:val="772E6615"/>
    <w:multiLevelType w:val="hybridMultilevel"/>
    <w:tmpl w:val="202466C2"/>
    <w:lvl w:ilvl="0" w:tplc="04160001">
      <w:start w:val="1"/>
      <w:numFmt w:val="bullet"/>
      <w:pStyle w:val="Commarcadores"/>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AB72287"/>
    <w:multiLevelType w:val="singleLevel"/>
    <w:tmpl w:val="466E4014"/>
    <w:lvl w:ilvl="0">
      <w:start w:val="1"/>
      <w:numFmt w:val="lowerLetter"/>
      <w:pStyle w:val="Ttulo1doRosinaldo"/>
      <w:lvlText w:val="%1)"/>
      <w:lvlJc w:val="left"/>
      <w:pPr>
        <w:tabs>
          <w:tab w:val="num" w:pos="1069"/>
        </w:tabs>
        <w:ind w:left="1069" w:hanging="360"/>
      </w:pPr>
      <w:rPr>
        <w:rFonts w:cs="Times New Roman" w:hint="default"/>
      </w:rPr>
    </w:lvl>
  </w:abstractNum>
  <w:abstractNum w:abstractNumId="34" w15:restartNumberingAfterBreak="0">
    <w:nsid w:val="7B4F470F"/>
    <w:multiLevelType w:val="hybridMultilevel"/>
    <w:tmpl w:val="5F78E54E"/>
    <w:lvl w:ilvl="0" w:tplc="7C3442F0">
      <w:start w:val="1"/>
      <w:numFmt w:val="lowerLetter"/>
      <w:lvlText w:val="%1)"/>
      <w:lvlJc w:val="left"/>
      <w:pPr>
        <w:ind w:left="1832" w:hanging="231"/>
      </w:pPr>
      <w:rPr>
        <w:rFonts w:ascii="Arial Narrow" w:eastAsia="Times New Roman" w:hAnsi="Arial Narrow" w:cs="Arial Narrow" w:hint="default"/>
        <w:b/>
        <w:w w:val="100"/>
        <w:sz w:val="24"/>
        <w:szCs w:val="24"/>
      </w:rPr>
    </w:lvl>
    <w:lvl w:ilvl="1" w:tplc="9DCE987E">
      <w:numFmt w:val="bullet"/>
      <w:lvlText w:val="•"/>
      <w:lvlJc w:val="left"/>
      <w:pPr>
        <w:ind w:left="2806" w:hanging="231"/>
      </w:pPr>
      <w:rPr>
        <w:rFonts w:hint="default"/>
      </w:rPr>
    </w:lvl>
    <w:lvl w:ilvl="2" w:tplc="B1B62A82">
      <w:numFmt w:val="bullet"/>
      <w:lvlText w:val="•"/>
      <w:lvlJc w:val="left"/>
      <w:pPr>
        <w:ind w:left="3773" w:hanging="231"/>
      </w:pPr>
      <w:rPr>
        <w:rFonts w:hint="default"/>
      </w:rPr>
    </w:lvl>
    <w:lvl w:ilvl="3" w:tplc="2F8A48D4">
      <w:numFmt w:val="bullet"/>
      <w:lvlText w:val="•"/>
      <w:lvlJc w:val="left"/>
      <w:pPr>
        <w:ind w:left="4739" w:hanging="231"/>
      </w:pPr>
      <w:rPr>
        <w:rFonts w:hint="default"/>
      </w:rPr>
    </w:lvl>
    <w:lvl w:ilvl="4" w:tplc="856ADB42">
      <w:numFmt w:val="bullet"/>
      <w:lvlText w:val="•"/>
      <w:lvlJc w:val="left"/>
      <w:pPr>
        <w:ind w:left="5706" w:hanging="231"/>
      </w:pPr>
      <w:rPr>
        <w:rFonts w:hint="default"/>
      </w:rPr>
    </w:lvl>
    <w:lvl w:ilvl="5" w:tplc="FC2A9896">
      <w:numFmt w:val="bullet"/>
      <w:lvlText w:val="•"/>
      <w:lvlJc w:val="left"/>
      <w:pPr>
        <w:ind w:left="6673" w:hanging="231"/>
      </w:pPr>
      <w:rPr>
        <w:rFonts w:hint="default"/>
      </w:rPr>
    </w:lvl>
    <w:lvl w:ilvl="6" w:tplc="23BC6B7E">
      <w:numFmt w:val="bullet"/>
      <w:lvlText w:val="•"/>
      <w:lvlJc w:val="left"/>
      <w:pPr>
        <w:ind w:left="7639" w:hanging="231"/>
      </w:pPr>
      <w:rPr>
        <w:rFonts w:hint="default"/>
      </w:rPr>
    </w:lvl>
    <w:lvl w:ilvl="7" w:tplc="555AC21C">
      <w:numFmt w:val="bullet"/>
      <w:lvlText w:val="•"/>
      <w:lvlJc w:val="left"/>
      <w:pPr>
        <w:ind w:left="8606" w:hanging="231"/>
      </w:pPr>
      <w:rPr>
        <w:rFonts w:hint="default"/>
      </w:rPr>
    </w:lvl>
    <w:lvl w:ilvl="8" w:tplc="3766A9EC">
      <w:numFmt w:val="bullet"/>
      <w:lvlText w:val="•"/>
      <w:lvlJc w:val="left"/>
      <w:pPr>
        <w:ind w:left="9573" w:hanging="231"/>
      </w:pPr>
      <w:rPr>
        <w:rFonts w:hint="default"/>
      </w:rPr>
    </w:lvl>
  </w:abstractNum>
  <w:abstractNum w:abstractNumId="35" w15:restartNumberingAfterBreak="0">
    <w:nsid w:val="7C4A7EF4"/>
    <w:multiLevelType w:val="hybridMultilevel"/>
    <w:tmpl w:val="3C607B84"/>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num w:numId="1">
    <w:abstractNumId w:val="0"/>
  </w:num>
  <w:num w:numId="2">
    <w:abstractNumId w:val="15"/>
  </w:num>
  <w:num w:numId="3">
    <w:abstractNumId w:val="32"/>
  </w:num>
  <w:num w:numId="4">
    <w:abstractNumId w:val="10"/>
  </w:num>
  <w:num w:numId="5">
    <w:abstractNumId w:val="13"/>
  </w:num>
  <w:num w:numId="6">
    <w:abstractNumId w:val="31"/>
  </w:num>
  <w:num w:numId="7">
    <w:abstractNumId w:val="18"/>
  </w:num>
  <w:num w:numId="8">
    <w:abstractNumId w:val="33"/>
  </w:num>
  <w:num w:numId="9">
    <w:abstractNumId w:val="34"/>
  </w:num>
  <w:num w:numId="10">
    <w:abstractNumId w:val="7"/>
  </w:num>
  <w:num w:numId="11">
    <w:abstractNumId w:val="30"/>
  </w:num>
  <w:num w:numId="12">
    <w:abstractNumId w:val="23"/>
  </w:num>
  <w:num w:numId="13">
    <w:abstractNumId w:val="22"/>
  </w:num>
  <w:num w:numId="14">
    <w:abstractNumId w:val="28"/>
  </w:num>
  <w:num w:numId="15">
    <w:abstractNumId w:val="14"/>
  </w:num>
  <w:num w:numId="16">
    <w:abstractNumId w:val="3"/>
  </w:num>
  <w:num w:numId="17">
    <w:abstractNumId w:val="2"/>
  </w:num>
  <w:num w:numId="18">
    <w:abstractNumId w:val="29"/>
  </w:num>
  <w:num w:numId="19">
    <w:abstractNumId w:val="27"/>
  </w:num>
  <w:num w:numId="20">
    <w:abstractNumId w:val="19"/>
  </w:num>
  <w:num w:numId="21">
    <w:abstractNumId w:val="21"/>
  </w:num>
  <w:num w:numId="22">
    <w:abstractNumId w:val="9"/>
  </w:num>
  <w:num w:numId="23">
    <w:abstractNumId w:val="17"/>
  </w:num>
  <w:num w:numId="24">
    <w:abstractNumId w:val="35"/>
  </w:num>
  <w:num w:numId="25">
    <w:abstractNumId w:val="8"/>
  </w:num>
  <w:num w:numId="26">
    <w:abstractNumId w:val="1"/>
  </w:num>
  <w:num w:numId="27">
    <w:abstractNumId w:val="26"/>
  </w:num>
  <w:num w:numId="28">
    <w:abstractNumId w:val="16"/>
  </w:num>
  <w:num w:numId="29">
    <w:abstractNumId w:val="24"/>
  </w:num>
  <w:num w:numId="30">
    <w:abstractNumId w:val="12"/>
  </w:num>
  <w:num w:numId="31">
    <w:abstractNumId w:val="6"/>
  </w:num>
  <w:num w:numId="32">
    <w:abstractNumId w:val="20"/>
  </w:num>
  <w:num w:numId="33">
    <w:abstractNumId w:val="11"/>
  </w:num>
  <w:num w:numId="34">
    <w:abstractNumId w:val="4"/>
  </w:num>
  <w:num w:numId="35">
    <w:abstractNumId w:val="5"/>
  </w:num>
  <w:num w:numId="36">
    <w:abstractNumId w:val="25"/>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1D"/>
    <w:rsid w:val="0008135C"/>
    <w:rsid w:val="00097476"/>
    <w:rsid w:val="000A1319"/>
    <w:rsid w:val="000A2306"/>
    <w:rsid w:val="000A6565"/>
    <w:rsid w:val="000B1B1D"/>
    <w:rsid w:val="000B374D"/>
    <w:rsid w:val="000C7747"/>
    <w:rsid w:val="0011765B"/>
    <w:rsid w:val="001379EF"/>
    <w:rsid w:val="00142124"/>
    <w:rsid w:val="00142318"/>
    <w:rsid w:val="0014715C"/>
    <w:rsid w:val="0016558F"/>
    <w:rsid w:val="00175AE2"/>
    <w:rsid w:val="00196F5D"/>
    <w:rsid w:val="001A586F"/>
    <w:rsid w:val="001C4CD3"/>
    <w:rsid w:val="001D1213"/>
    <w:rsid w:val="001D3F8D"/>
    <w:rsid w:val="001E5FD8"/>
    <w:rsid w:val="001F006D"/>
    <w:rsid w:val="001F10FB"/>
    <w:rsid w:val="00210C5E"/>
    <w:rsid w:val="00213E51"/>
    <w:rsid w:val="002248E8"/>
    <w:rsid w:val="002421EC"/>
    <w:rsid w:val="00244E6E"/>
    <w:rsid w:val="002569E0"/>
    <w:rsid w:val="002703ED"/>
    <w:rsid w:val="002755A6"/>
    <w:rsid w:val="00285367"/>
    <w:rsid w:val="002B555D"/>
    <w:rsid w:val="002F7796"/>
    <w:rsid w:val="0030737E"/>
    <w:rsid w:val="003175B4"/>
    <w:rsid w:val="00326841"/>
    <w:rsid w:val="003308D2"/>
    <w:rsid w:val="00333486"/>
    <w:rsid w:val="0033626C"/>
    <w:rsid w:val="0034205F"/>
    <w:rsid w:val="0034455B"/>
    <w:rsid w:val="00363A4A"/>
    <w:rsid w:val="00364565"/>
    <w:rsid w:val="00387382"/>
    <w:rsid w:val="003A30B8"/>
    <w:rsid w:val="003B0578"/>
    <w:rsid w:val="003B059F"/>
    <w:rsid w:val="003F2642"/>
    <w:rsid w:val="00410C9B"/>
    <w:rsid w:val="00411035"/>
    <w:rsid w:val="00440472"/>
    <w:rsid w:val="0044546B"/>
    <w:rsid w:val="004563AA"/>
    <w:rsid w:val="00481008"/>
    <w:rsid w:val="00483955"/>
    <w:rsid w:val="00484C83"/>
    <w:rsid w:val="00495E3B"/>
    <w:rsid w:val="00496DCD"/>
    <w:rsid w:val="004B020A"/>
    <w:rsid w:val="004D3FC6"/>
    <w:rsid w:val="004D4AF6"/>
    <w:rsid w:val="004D5A2D"/>
    <w:rsid w:val="004E055F"/>
    <w:rsid w:val="004F135A"/>
    <w:rsid w:val="004F6850"/>
    <w:rsid w:val="0051531C"/>
    <w:rsid w:val="00521325"/>
    <w:rsid w:val="00521FE3"/>
    <w:rsid w:val="00523477"/>
    <w:rsid w:val="00535B6A"/>
    <w:rsid w:val="00545200"/>
    <w:rsid w:val="00551255"/>
    <w:rsid w:val="005718F2"/>
    <w:rsid w:val="005E5483"/>
    <w:rsid w:val="00603A0C"/>
    <w:rsid w:val="00615045"/>
    <w:rsid w:val="006277AE"/>
    <w:rsid w:val="006359CB"/>
    <w:rsid w:val="00640A34"/>
    <w:rsid w:val="00663F09"/>
    <w:rsid w:val="00674C89"/>
    <w:rsid w:val="00680E98"/>
    <w:rsid w:val="006A42A3"/>
    <w:rsid w:val="006A5C12"/>
    <w:rsid w:val="006B1AAF"/>
    <w:rsid w:val="006C08FE"/>
    <w:rsid w:val="006C5C8F"/>
    <w:rsid w:val="006F497D"/>
    <w:rsid w:val="006F4C1F"/>
    <w:rsid w:val="00705259"/>
    <w:rsid w:val="0072169E"/>
    <w:rsid w:val="00723959"/>
    <w:rsid w:val="00730A15"/>
    <w:rsid w:val="007419C8"/>
    <w:rsid w:val="00792BA9"/>
    <w:rsid w:val="007D21B9"/>
    <w:rsid w:val="007D5973"/>
    <w:rsid w:val="007F28B5"/>
    <w:rsid w:val="007F73CB"/>
    <w:rsid w:val="00823A8F"/>
    <w:rsid w:val="00865B21"/>
    <w:rsid w:val="008718E4"/>
    <w:rsid w:val="008941F0"/>
    <w:rsid w:val="008A088D"/>
    <w:rsid w:val="008B3B1C"/>
    <w:rsid w:val="008F0E70"/>
    <w:rsid w:val="008F1D99"/>
    <w:rsid w:val="00903132"/>
    <w:rsid w:val="009245D7"/>
    <w:rsid w:val="00941039"/>
    <w:rsid w:val="009537CE"/>
    <w:rsid w:val="00957567"/>
    <w:rsid w:val="009B53A4"/>
    <w:rsid w:val="009C5786"/>
    <w:rsid w:val="009D12F6"/>
    <w:rsid w:val="009D5128"/>
    <w:rsid w:val="009D7BAC"/>
    <w:rsid w:val="00A27806"/>
    <w:rsid w:val="00A53DAD"/>
    <w:rsid w:val="00A542C6"/>
    <w:rsid w:val="00A65039"/>
    <w:rsid w:val="00A73DDE"/>
    <w:rsid w:val="00A812AA"/>
    <w:rsid w:val="00A83C8D"/>
    <w:rsid w:val="00A85406"/>
    <w:rsid w:val="00AA71D8"/>
    <w:rsid w:val="00AB3466"/>
    <w:rsid w:val="00AF7130"/>
    <w:rsid w:val="00AF7668"/>
    <w:rsid w:val="00B111E1"/>
    <w:rsid w:val="00B172AC"/>
    <w:rsid w:val="00B275A7"/>
    <w:rsid w:val="00B54E07"/>
    <w:rsid w:val="00B5529D"/>
    <w:rsid w:val="00B56A7E"/>
    <w:rsid w:val="00B64B63"/>
    <w:rsid w:val="00B73740"/>
    <w:rsid w:val="00B83FA0"/>
    <w:rsid w:val="00B90BFF"/>
    <w:rsid w:val="00B95C91"/>
    <w:rsid w:val="00B96564"/>
    <w:rsid w:val="00BA74DF"/>
    <w:rsid w:val="00BB3253"/>
    <w:rsid w:val="00BB54DA"/>
    <w:rsid w:val="00BB7F82"/>
    <w:rsid w:val="00BC24AB"/>
    <w:rsid w:val="00BD07A4"/>
    <w:rsid w:val="00BD2F78"/>
    <w:rsid w:val="00BD654F"/>
    <w:rsid w:val="00C11F42"/>
    <w:rsid w:val="00C14DBD"/>
    <w:rsid w:val="00C533E8"/>
    <w:rsid w:val="00C77618"/>
    <w:rsid w:val="00CA2533"/>
    <w:rsid w:val="00CA7C03"/>
    <w:rsid w:val="00D01206"/>
    <w:rsid w:val="00D23166"/>
    <w:rsid w:val="00D47A7D"/>
    <w:rsid w:val="00D734B3"/>
    <w:rsid w:val="00D73F9F"/>
    <w:rsid w:val="00D7512C"/>
    <w:rsid w:val="00D82BB2"/>
    <w:rsid w:val="00D91E6F"/>
    <w:rsid w:val="00D92967"/>
    <w:rsid w:val="00D93172"/>
    <w:rsid w:val="00DA075A"/>
    <w:rsid w:val="00DB53D5"/>
    <w:rsid w:val="00DC0D26"/>
    <w:rsid w:val="00DC0FAD"/>
    <w:rsid w:val="00DD1453"/>
    <w:rsid w:val="00DD51B1"/>
    <w:rsid w:val="00DF157A"/>
    <w:rsid w:val="00E12E37"/>
    <w:rsid w:val="00E166A3"/>
    <w:rsid w:val="00E532DF"/>
    <w:rsid w:val="00E57084"/>
    <w:rsid w:val="00E7098A"/>
    <w:rsid w:val="00E82864"/>
    <w:rsid w:val="00E83F40"/>
    <w:rsid w:val="00E87CA8"/>
    <w:rsid w:val="00EE25B3"/>
    <w:rsid w:val="00F02C7C"/>
    <w:rsid w:val="00F26797"/>
    <w:rsid w:val="00F312B4"/>
    <w:rsid w:val="00F4565F"/>
    <w:rsid w:val="00F522CB"/>
    <w:rsid w:val="00F67869"/>
    <w:rsid w:val="00F712E4"/>
    <w:rsid w:val="00F81B33"/>
    <w:rsid w:val="00FB1872"/>
    <w:rsid w:val="00FF41B9"/>
    <w:rsid w:val="00FF62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9F2A"/>
  <w15:chartTrackingRefBased/>
  <w15:docId w15:val="{C8990FD7-EC77-4B27-B2DC-D935A4A2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6850"/>
  </w:style>
  <w:style w:type="paragraph" w:styleId="Ttulo1">
    <w:name w:val="heading 1"/>
    <w:basedOn w:val="Normal"/>
    <w:next w:val="Normal"/>
    <w:link w:val="Ttulo1Char"/>
    <w:uiPriority w:val="9"/>
    <w:qFormat/>
    <w:rsid w:val="000B1B1D"/>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qFormat/>
    <w:rsid w:val="000B1B1D"/>
    <w:pPr>
      <w:keepNext/>
      <w:spacing w:after="0" w:line="240" w:lineRule="auto"/>
      <w:ind w:right="51" w:firstLine="1800"/>
      <w:jc w:val="both"/>
      <w:outlineLvl w:val="1"/>
    </w:pPr>
    <w:rPr>
      <w:rFonts w:ascii="Arial" w:eastAsia="Times New Roman" w:hAnsi="Arial" w:cs="Times New Roman"/>
      <w:b/>
      <w:bCs/>
      <w:sz w:val="24"/>
      <w:szCs w:val="24"/>
      <w:lang w:eastAsia="pt-BR"/>
    </w:rPr>
  </w:style>
  <w:style w:type="paragraph" w:styleId="Ttulo3">
    <w:name w:val="heading 3"/>
    <w:basedOn w:val="Normal"/>
    <w:next w:val="Normal"/>
    <w:link w:val="Ttulo3Char"/>
    <w:uiPriority w:val="9"/>
    <w:unhideWhenUsed/>
    <w:qFormat/>
    <w:rsid w:val="000B1B1D"/>
    <w:pPr>
      <w:keepNext/>
      <w:spacing w:after="0" w:line="240" w:lineRule="auto"/>
      <w:jc w:val="center"/>
      <w:outlineLvl w:val="2"/>
    </w:pPr>
    <w:rPr>
      <w:rFonts w:ascii="Arial Narrow" w:eastAsia="Times New Roman" w:hAnsi="Arial Narrow" w:cs="Times New Roman"/>
      <w:i/>
      <w:sz w:val="24"/>
      <w:szCs w:val="20"/>
      <w:lang w:eastAsia="pt-BR"/>
    </w:rPr>
  </w:style>
  <w:style w:type="paragraph" w:styleId="Ttulo4">
    <w:name w:val="heading 4"/>
    <w:basedOn w:val="Normal"/>
    <w:next w:val="Normal"/>
    <w:link w:val="Ttulo4Char"/>
    <w:uiPriority w:val="9"/>
    <w:unhideWhenUsed/>
    <w:qFormat/>
    <w:rsid w:val="000B1B1D"/>
    <w:pPr>
      <w:keepNext/>
      <w:spacing w:after="0" w:line="360" w:lineRule="auto"/>
      <w:ind w:left="709" w:hanging="709"/>
      <w:jc w:val="center"/>
      <w:outlineLvl w:val="3"/>
    </w:pPr>
    <w:rPr>
      <w:rFonts w:ascii="Arial Narrow" w:eastAsia="Times New Roman" w:hAnsi="Arial Narrow" w:cs="Times New Roman"/>
      <w:b/>
      <w:i/>
      <w:sz w:val="24"/>
      <w:szCs w:val="20"/>
      <w:lang w:eastAsia="pt-BR"/>
    </w:rPr>
  </w:style>
  <w:style w:type="paragraph" w:styleId="Ttulo5">
    <w:name w:val="heading 5"/>
    <w:basedOn w:val="Normal"/>
    <w:next w:val="Normal"/>
    <w:link w:val="Ttulo5Char"/>
    <w:uiPriority w:val="9"/>
    <w:unhideWhenUsed/>
    <w:qFormat/>
    <w:rsid w:val="000B1B1D"/>
    <w:pPr>
      <w:keepNext/>
      <w:spacing w:after="0" w:line="240" w:lineRule="auto"/>
      <w:jc w:val="center"/>
      <w:outlineLvl w:val="4"/>
    </w:pPr>
    <w:rPr>
      <w:rFonts w:ascii="Arial Black" w:eastAsia="Times New Roman" w:hAnsi="Arial Black" w:cs="Times New Roman"/>
      <w:b/>
      <w:i/>
      <w:sz w:val="28"/>
      <w:szCs w:val="20"/>
      <w:lang w:eastAsia="pt-BR"/>
    </w:rPr>
  </w:style>
  <w:style w:type="paragraph" w:styleId="Ttulo6">
    <w:name w:val="heading 6"/>
    <w:basedOn w:val="Normal"/>
    <w:next w:val="Normal"/>
    <w:link w:val="Ttulo6Char"/>
    <w:uiPriority w:val="9"/>
    <w:unhideWhenUsed/>
    <w:qFormat/>
    <w:rsid w:val="000B1B1D"/>
    <w:pPr>
      <w:keepNext/>
      <w:spacing w:after="0" w:line="240" w:lineRule="auto"/>
      <w:jc w:val="both"/>
      <w:outlineLvl w:val="5"/>
    </w:pPr>
    <w:rPr>
      <w:rFonts w:ascii="Arial" w:eastAsia="Times New Roman" w:hAnsi="Arial" w:cs="Times New Roman"/>
      <w:i/>
      <w:sz w:val="24"/>
      <w:szCs w:val="20"/>
      <w:lang w:eastAsia="pt-BR"/>
    </w:rPr>
  </w:style>
  <w:style w:type="paragraph" w:styleId="Ttulo7">
    <w:name w:val="heading 7"/>
    <w:basedOn w:val="Normal"/>
    <w:next w:val="Normal"/>
    <w:link w:val="Ttulo7Char"/>
    <w:uiPriority w:val="9"/>
    <w:qFormat/>
    <w:rsid w:val="000B1B1D"/>
    <w:pPr>
      <w:keepNext/>
      <w:spacing w:after="120" w:line="240" w:lineRule="auto"/>
      <w:ind w:firstLine="1701"/>
      <w:jc w:val="both"/>
      <w:outlineLvl w:val="6"/>
    </w:pPr>
    <w:rPr>
      <w:rFonts w:ascii="Batang" w:eastAsia="Batang" w:hAnsi="Batang" w:cs="Arial"/>
      <w:b/>
      <w:sz w:val="24"/>
      <w:szCs w:val="24"/>
      <w:lang w:eastAsia="pt-BR"/>
    </w:rPr>
  </w:style>
  <w:style w:type="paragraph" w:styleId="Ttulo8">
    <w:name w:val="heading 8"/>
    <w:basedOn w:val="Normal"/>
    <w:next w:val="Normal"/>
    <w:link w:val="Ttulo8Char"/>
    <w:uiPriority w:val="9"/>
    <w:unhideWhenUsed/>
    <w:qFormat/>
    <w:rsid w:val="000B1B1D"/>
    <w:pPr>
      <w:keepNext/>
      <w:pBdr>
        <w:top w:val="single" w:sz="12" w:space="2" w:color="auto"/>
        <w:left w:val="single" w:sz="12" w:space="0" w:color="auto"/>
        <w:bottom w:val="single" w:sz="12" w:space="0" w:color="auto"/>
        <w:right w:val="single" w:sz="12" w:space="0" w:color="auto"/>
      </w:pBdr>
      <w:spacing w:after="0" w:line="360" w:lineRule="auto"/>
      <w:ind w:left="284" w:right="566"/>
      <w:outlineLvl w:val="7"/>
    </w:pPr>
    <w:rPr>
      <w:rFonts w:ascii="Times New Roman" w:eastAsia="Times New Roman" w:hAnsi="Times New Roman" w:cs="Times New Roman"/>
      <w:i/>
      <w:sz w:val="20"/>
      <w:szCs w:val="20"/>
      <w:lang w:eastAsia="pt-BR"/>
    </w:rPr>
  </w:style>
  <w:style w:type="paragraph" w:styleId="Ttulo9">
    <w:name w:val="heading 9"/>
    <w:basedOn w:val="Normal"/>
    <w:next w:val="Normal"/>
    <w:link w:val="Ttulo9Char"/>
    <w:uiPriority w:val="9"/>
    <w:qFormat/>
    <w:rsid w:val="000B1B1D"/>
    <w:pPr>
      <w:keepNext/>
      <w:spacing w:after="0" w:line="240" w:lineRule="auto"/>
      <w:jc w:val="center"/>
      <w:outlineLvl w:val="8"/>
    </w:pPr>
    <w:rPr>
      <w:rFonts w:ascii="Times New Roman" w:eastAsia="Times New Roman" w:hAnsi="Times New Roman" w:cs="Times New Roman"/>
      <w:b/>
      <w:bCs/>
      <w:sz w:val="5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B1B1D"/>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uiPriority w:val="9"/>
    <w:qFormat/>
    <w:rsid w:val="000B1B1D"/>
    <w:rPr>
      <w:rFonts w:ascii="Arial" w:eastAsia="Times New Roman" w:hAnsi="Arial" w:cs="Times New Roman"/>
      <w:b/>
      <w:bCs/>
      <w:sz w:val="24"/>
      <w:szCs w:val="24"/>
      <w:lang w:eastAsia="pt-BR"/>
    </w:rPr>
  </w:style>
  <w:style w:type="character" w:customStyle="1" w:styleId="Ttulo3Char">
    <w:name w:val="Título 3 Char"/>
    <w:basedOn w:val="Fontepargpadro"/>
    <w:link w:val="Ttulo3"/>
    <w:uiPriority w:val="9"/>
    <w:qFormat/>
    <w:rsid w:val="000B1B1D"/>
    <w:rPr>
      <w:rFonts w:ascii="Arial Narrow" w:eastAsia="Times New Roman" w:hAnsi="Arial Narrow" w:cs="Times New Roman"/>
      <w:i/>
      <w:sz w:val="24"/>
      <w:szCs w:val="20"/>
      <w:lang w:eastAsia="pt-BR"/>
    </w:rPr>
  </w:style>
  <w:style w:type="character" w:customStyle="1" w:styleId="Ttulo4Char">
    <w:name w:val="Título 4 Char"/>
    <w:basedOn w:val="Fontepargpadro"/>
    <w:link w:val="Ttulo4"/>
    <w:uiPriority w:val="9"/>
    <w:qFormat/>
    <w:rsid w:val="000B1B1D"/>
    <w:rPr>
      <w:rFonts w:ascii="Arial Narrow" w:eastAsia="Times New Roman" w:hAnsi="Arial Narrow" w:cs="Times New Roman"/>
      <w:b/>
      <w:i/>
      <w:sz w:val="24"/>
      <w:szCs w:val="20"/>
      <w:lang w:eastAsia="pt-BR"/>
    </w:rPr>
  </w:style>
  <w:style w:type="character" w:customStyle="1" w:styleId="Ttulo5Char">
    <w:name w:val="Título 5 Char"/>
    <w:basedOn w:val="Fontepargpadro"/>
    <w:link w:val="Ttulo5"/>
    <w:uiPriority w:val="9"/>
    <w:qFormat/>
    <w:rsid w:val="000B1B1D"/>
    <w:rPr>
      <w:rFonts w:ascii="Arial Black" w:eastAsia="Times New Roman" w:hAnsi="Arial Black" w:cs="Times New Roman"/>
      <w:b/>
      <w:i/>
      <w:sz w:val="28"/>
      <w:szCs w:val="20"/>
      <w:lang w:eastAsia="pt-BR"/>
    </w:rPr>
  </w:style>
  <w:style w:type="character" w:customStyle="1" w:styleId="Ttulo6Char">
    <w:name w:val="Título 6 Char"/>
    <w:basedOn w:val="Fontepargpadro"/>
    <w:link w:val="Ttulo6"/>
    <w:uiPriority w:val="9"/>
    <w:qFormat/>
    <w:rsid w:val="000B1B1D"/>
    <w:rPr>
      <w:rFonts w:ascii="Arial" w:eastAsia="Times New Roman" w:hAnsi="Arial" w:cs="Times New Roman"/>
      <w:i/>
      <w:sz w:val="24"/>
      <w:szCs w:val="20"/>
      <w:lang w:eastAsia="pt-BR"/>
    </w:rPr>
  </w:style>
  <w:style w:type="character" w:customStyle="1" w:styleId="Ttulo7Char">
    <w:name w:val="Título 7 Char"/>
    <w:basedOn w:val="Fontepargpadro"/>
    <w:link w:val="Ttulo7"/>
    <w:uiPriority w:val="9"/>
    <w:qFormat/>
    <w:rsid w:val="000B1B1D"/>
    <w:rPr>
      <w:rFonts w:ascii="Batang" w:eastAsia="Batang" w:hAnsi="Batang" w:cs="Arial"/>
      <w:b/>
      <w:sz w:val="24"/>
      <w:szCs w:val="24"/>
      <w:lang w:eastAsia="pt-BR"/>
    </w:rPr>
  </w:style>
  <w:style w:type="character" w:customStyle="1" w:styleId="Ttulo8Char">
    <w:name w:val="Título 8 Char"/>
    <w:basedOn w:val="Fontepargpadro"/>
    <w:link w:val="Ttulo8"/>
    <w:uiPriority w:val="9"/>
    <w:qFormat/>
    <w:rsid w:val="000B1B1D"/>
    <w:rPr>
      <w:rFonts w:ascii="Times New Roman" w:eastAsia="Times New Roman" w:hAnsi="Times New Roman" w:cs="Times New Roman"/>
      <w:i/>
      <w:sz w:val="20"/>
      <w:szCs w:val="20"/>
      <w:lang w:eastAsia="pt-BR"/>
    </w:rPr>
  </w:style>
  <w:style w:type="character" w:customStyle="1" w:styleId="Ttulo9Char">
    <w:name w:val="Título 9 Char"/>
    <w:basedOn w:val="Fontepargpadro"/>
    <w:link w:val="Ttulo9"/>
    <w:uiPriority w:val="9"/>
    <w:qFormat/>
    <w:rsid w:val="000B1B1D"/>
    <w:rPr>
      <w:rFonts w:ascii="Times New Roman" w:eastAsia="Times New Roman" w:hAnsi="Times New Roman" w:cs="Times New Roman"/>
      <w:b/>
      <w:bCs/>
      <w:sz w:val="54"/>
      <w:szCs w:val="24"/>
      <w:lang w:eastAsia="pt-BR"/>
    </w:rPr>
  </w:style>
  <w:style w:type="paragraph" w:styleId="Cabealho">
    <w:name w:val="header"/>
    <w:aliases w:val="encabezado,Cabeçalho superior,Heading 1a,hd,he,Cabeçalho1,Char,foote"/>
    <w:basedOn w:val="Normal"/>
    <w:link w:val="CabealhoChar"/>
    <w:uiPriority w:val="99"/>
    <w:unhideWhenUsed/>
    <w:rsid w:val="000B1B1D"/>
    <w:pPr>
      <w:tabs>
        <w:tab w:val="center" w:pos="4252"/>
        <w:tab w:val="right" w:pos="8504"/>
      </w:tabs>
      <w:spacing w:after="0" w:line="240" w:lineRule="auto"/>
    </w:pPr>
    <w:rPr>
      <w:rFonts w:ascii="Calibri" w:eastAsia="Times New Roman" w:hAnsi="Calibri" w:cs="Arial"/>
      <w:sz w:val="20"/>
      <w:szCs w:val="20"/>
      <w:lang w:eastAsia="pt-BR"/>
    </w:rPr>
  </w:style>
  <w:style w:type="character" w:customStyle="1" w:styleId="CabealhoChar">
    <w:name w:val="Cabeçalho Char"/>
    <w:aliases w:val="encabezado Char,Cabeçalho superior Char,Heading 1a Char,hd Char,he Char,Cabeçalho1 Char,Char Char,foote Char"/>
    <w:basedOn w:val="Fontepargpadro"/>
    <w:link w:val="Cabealho"/>
    <w:uiPriority w:val="99"/>
    <w:qFormat/>
    <w:rsid w:val="000B1B1D"/>
    <w:rPr>
      <w:rFonts w:ascii="Calibri" w:eastAsia="Times New Roman" w:hAnsi="Calibri" w:cs="Arial"/>
      <w:sz w:val="20"/>
      <w:szCs w:val="20"/>
      <w:lang w:eastAsia="pt-BR"/>
    </w:rPr>
  </w:style>
  <w:style w:type="paragraph" w:styleId="Rodap">
    <w:name w:val="footer"/>
    <w:basedOn w:val="Normal"/>
    <w:link w:val="RodapChar"/>
    <w:uiPriority w:val="99"/>
    <w:unhideWhenUsed/>
    <w:rsid w:val="000B1B1D"/>
    <w:pPr>
      <w:tabs>
        <w:tab w:val="center" w:pos="4252"/>
        <w:tab w:val="right" w:pos="8504"/>
      </w:tabs>
      <w:spacing w:after="0" w:line="240" w:lineRule="auto"/>
    </w:pPr>
    <w:rPr>
      <w:rFonts w:ascii="Calibri" w:eastAsia="Times New Roman" w:hAnsi="Calibri" w:cs="Arial"/>
      <w:sz w:val="20"/>
      <w:szCs w:val="20"/>
      <w:lang w:eastAsia="pt-BR"/>
    </w:rPr>
  </w:style>
  <w:style w:type="character" w:customStyle="1" w:styleId="RodapChar">
    <w:name w:val="Rodapé Char"/>
    <w:basedOn w:val="Fontepargpadro"/>
    <w:link w:val="Rodap"/>
    <w:uiPriority w:val="99"/>
    <w:qFormat/>
    <w:rsid w:val="000B1B1D"/>
    <w:rPr>
      <w:rFonts w:ascii="Calibri" w:eastAsia="Times New Roman" w:hAnsi="Calibri" w:cs="Arial"/>
      <w:sz w:val="20"/>
      <w:szCs w:val="20"/>
      <w:lang w:eastAsia="pt-BR"/>
    </w:rPr>
  </w:style>
  <w:style w:type="character" w:styleId="Forte">
    <w:name w:val="Strong"/>
    <w:qFormat/>
    <w:rsid w:val="000B1B1D"/>
    <w:rPr>
      <w:b/>
      <w:bCs/>
    </w:rPr>
  </w:style>
  <w:style w:type="character" w:styleId="Hyperlink">
    <w:name w:val="Hyperlink"/>
    <w:basedOn w:val="Fontepargpadro"/>
    <w:uiPriority w:val="99"/>
    <w:unhideWhenUsed/>
    <w:rsid w:val="000B1B1D"/>
    <w:rPr>
      <w:rFonts w:cs="Times New Roman"/>
      <w:color w:val="0000FF"/>
      <w:u w:val="single"/>
    </w:rPr>
  </w:style>
  <w:style w:type="paragraph" w:styleId="Recuodecorpodetexto2">
    <w:name w:val="Body Text Indent 2"/>
    <w:basedOn w:val="Normal"/>
    <w:link w:val="Recuodecorpodetexto2Char"/>
    <w:uiPriority w:val="99"/>
    <w:qFormat/>
    <w:rsid w:val="000B1B1D"/>
    <w:pPr>
      <w:spacing w:after="0" w:line="240" w:lineRule="auto"/>
      <w:ind w:firstLine="1800"/>
      <w:jc w:val="both"/>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uiPriority w:val="99"/>
    <w:qFormat/>
    <w:rsid w:val="000B1B1D"/>
    <w:rPr>
      <w:rFonts w:ascii="Arial" w:eastAsia="Times New Roman" w:hAnsi="Arial" w:cs="Times New Roman"/>
      <w:sz w:val="24"/>
      <w:szCs w:val="24"/>
      <w:lang w:eastAsia="pt-BR"/>
    </w:rPr>
  </w:style>
  <w:style w:type="paragraph" w:styleId="Corpodetexto3">
    <w:name w:val="Body Text 3"/>
    <w:basedOn w:val="Normal"/>
    <w:link w:val="Corpodetexto3Char"/>
    <w:uiPriority w:val="99"/>
    <w:qFormat/>
    <w:rsid w:val="000B1B1D"/>
    <w:pPr>
      <w:spacing w:after="0" w:line="240" w:lineRule="auto"/>
      <w:jc w:val="both"/>
    </w:pPr>
    <w:rPr>
      <w:rFonts w:ascii="Arial" w:eastAsia="Times New Roman" w:hAnsi="Arial" w:cs="Times New Roman"/>
      <w:sz w:val="24"/>
      <w:szCs w:val="24"/>
      <w:lang w:eastAsia="pt-BR"/>
    </w:rPr>
  </w:style>
  <w:style w:type="character" w:customStyle="1" w:styleId="Corpodetexto3Char">
    <w:name w:val="Corpo de texto 3 Char"/>
    <w:basedOn w:val="Fontepargpadro"/>
    <w:link w:val="Corpodetexto3"/>
    <w:uiPriority w:val="99"/>
    <w:qFormat/>
    <w:rsid w:val="000B1B1D"/>
    <w:rPr>
      <w:rFonts w:ascii="Arial" w:eastAsia="Times New Roman" w:hAnsi="Arial" w:cs="Times New Roman"/>
      <w:sz w:val="24"/>
      <w:szCs w:val="24"/>
      <w:lang w:eastAsia="pt-BR"/>
    </w:rPr>
  </w:style>
  <w:style w:type="paragraph" w:styleId="PargrafodaLista">
    <w:name w:val="List Paragraph"/>
    <w:basedOn w:val="Normal"/>
    <w:link w:val="PargrafodaListaChar"/>
    <w:uiPriority w:val="34"/>
    <w:qFormat/>
    <w:rsid w:val="000B1B1D"/>
    <w:pPr>
      <w:spacing w:after="200" w:line="276" w:lineRule="auto"/>
      <w:ind w:left="720"/>
      <w:contextualSpacing/>
    </w:pPr>
    <w:rPr>
      <w:rFonts w:ascii="Calibri" w:eastAsia="Times New Roman" w:hAnsi="Calibri" w:cs="Times New Roman"/>
    </w:rPr>
  </w:style>
  <w:style w:type="character" w:customStyle="1" w:styleId="PargrafodaListaChar">
    <w:name w:val="Parágrafo da Lista Char"/>
    <w:link w:val="PargrafodaLista"/>
    <w:uiPriority w:val="34"/>
    <w:locked/>
    <w:rsid w:val="000B1B1D"/>
    <w:rPr>
      <w:rFonts w:ascii="Calibri" w:eastAsia="Times New Roman" w:hAnsi="Calibri" w:cs="Times New Roman"/>
    </w:rPr>
  </w:style>
  <w:style w:type="paragraph" w:customStyle="1" w:styleId="Standard">
    <w:name w:val="Standard"/>
    <w:qFormat/>
    <w:rsid w:val="000B1B1D"/>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styleId="Commarcadores">
    <w:name w:val="List Bullet"/>
    <w:basedOn w:val="Normal"/>
    <w:autoRedefine/>
    <w:uiPriority w:val="99"/>
    <w:unhideWhenUsed/>
    <w:qFormat/>
    <w:rsid w:val="000B1B1D"/>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Default">
    <w:name w:val="Default"/>
    <w:qFormat/>
    <w:rsid w:val="000B1B1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99"/>
    <w:unhideWhenUsed/>
    <w:qFormat/>
    <w:rsid w:val="000B1B1D"/>
    <w:pPr>
      <w:spacing w:after="120" w:line="240" w:lineRule="auto"/>
    </w:pPr>
    <w:rPr>
      <w:rFonts w:ascii="Calibri" w:eastAsia="Times New Roman" w:hAnsi="Calibri" w:cs="Arial"/>
      <w:sz w:val="20"/>
      <w:szCs w:val="20"/>
      <w:lang w:eastAsia="pt-BR"/>
    </w:rPr>
  </w:style>
  <w:style w:type="character" w:customStyle="1" w:styleId="CorpodetextoChar">
    <w:name w:val="Corpo de texto Char"/>
    <w:basedOn w:val="Fontepargpadro"/>
    <w:link w:val="Corpodetexto"/>
    <w:uiPriority w:val="99"/>
    <w:qFormat/>
    <w:rsid w:val="000B1B1D"/>
    <w:rPr>
      <w:rFonts w:ascii="Calibri" w:eastAsia="Times New Roman" w:hAnsi="Calibri" w:cs="Arial"/>
      <w:sz w:val="20"/>
      <w:szCs w:val="20"/>
      <w:lang w:eastAsia="pt-BR"/>
    </w:rPr>
  </w:style>
  <w:style w:type="paragraph" w:styleId="Textodebalo">
    <w:name w:val="Balloon Text"/>
    <w:basedOn w:val="Normal"/>
    <w:link w:val="TextodebaloChar"/>
    <w:uiPriority w:val="99"/>
    <w:unhideWhenUsed/>
    <w:qFormat/>
    <w:rsid w:val="000B1B1D"/>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0B1B1D"/>
    <w:rPr>
      <w:rFonts w:ascii="Tahoma" w:eastAsia="Times New Roman" w:hAnsi="Tahoma" w:cs="Tahoma"/>
      <w:sz w:val="16"/>
      <w:szCs w:val="16"/>
      <w:lang w:eastAsia="pt-BR"/>
    </w:rPr>
  </w:style>
  <w:style w:type="character" w:styleId="nfase">
    <w:name w:val="Emphasis"/>
    <w:basedOn w:val="Fontepargpadro"/>
    <w:qFormat/>
    <w:rsid w:val="000B1B1D"/>
    <w:rPr>
      <w:rFonts w:cs="Times New Roman"/>
      <w:i/>
    </w:rPr>
  </w:style>
  <w:style w:type="character" w:customStyle="1" w:styleId="apple-converted-space">
    <w:name w:val="apple-converted-space"/>
    <w:qFormat/>
    <w:rsid w:val="000B1B1D"/>
  </w:style>
  <w:style w:type="table" w:styleId="Tabelacomgrade">
    <w:name w:val="Table Grid"/>
    <w:basedOn w:val="Tabelanormal"/>
    <w:uiPriority w:val="39"/>
    <w:rsid w:val="000B1B1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10"/>
    <w:qFormat/>
    <w:rsid w:val="000B1B1D"/>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uiPriority w:val="10"/>
    <w:qFormat/>
    <w:rsid w:val="000B1B1D"/>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rsid w:val="000B1B1D"/>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qFormat/>
    <w:rsid w:val="000B1B1D"/>
    <w:rPr>
      <w:rFonts w:ascii="Times New Roman" w:eastAsia="Times New Roman" w:hAnsi="Times New Roman" w:cs="Times New Roman"/>
      <w:sz w:val="24"/>
      <w:szCs w:val="24"/>
      <w:lang w:eastAsia="pt-BR"/>
    </w:rPr>
  </w:style>
  <w:style w:type="character" w:styleId="Nmerodepgina">
    <w:name w:val="page number"/>
    <w:basedOn w:val="Fontepargpadro"/>
    <w:uiPriority w:val="99"/>
    <w:qFormat/>
    <w:rsid w:val="000B1B1D"/>
    <w:rPr>
      <w:rFonts w:cs="Times New Roman"/>
    </w:rPr>
  </w:style>
  <w:style w:type="character" w:styleId="HiperlinkVisitado">
    <w:name w:val="FollowedHyperlink"/>
    <w:basedOn w:val="Fontepargpadro"/>
    <w:uiPriority w:val="99"/>
    <w:unhideWhenUsed/>
    <w:qFormat/>
    <w:rsid w:val="000B1B1D"/>
    <w:rPr>
      <w:rFonts w:cs="Times New Roman"/>
      <w:color w:val="800080"/>
      <w:u w:val="single"/>
    </w:rPr>
  </w:style>
  <w:style w:type="paragraph" w:styleId="NormalWeb">
    <w:name w:val="Normal (Web)"/>
    <w:basedOn w:val="Normal"/>
    <w:link w:val="NormalWebChar"/>
    <w:uiPriority w:val="99"/>
    <w:unhideWhenUsed/>
    <w:qFormat/>
    <w:rsid w:val="000B1B1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uiPriority w:val="99"/>
    <w:locked/>
    <w:rsid w:val="000B1B1D"/>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B1B1D"/>
    <w:pPr>
      <w:overflowPunct w:val="0"/>
      <w:autoSpaceDE w:val="0"/>
      <w:autoSpaceDN w:val="0"/>
      <w:adjustRightInd w:val="0"/>
      <w:spacing w:after="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qFormat/>
    <w:rsid w:val="000B1B1D"/>
    <w:rPr>
      <w:rFonts w:ascii="Arial" w:eastAsia="Times New Roman" w:hAnsi="Arial" w:cs="Times New Roman"/>
      <w:sz w:val="20"/>
      <w:szCs w:val="20"/>
      <w:lang w:eastAsia="pt-BR"/>
    </w:rPr>
  </w:style>
  <w:style w:type="paragraph" w:styleId="Subttulo">
    <w:name w:val="Subtitle"/>
    <w:basedOn w:val="Normal"/>
    <w:link w:val="SubttuloChar"/>
    <w:qFormat/>
    <w:rsid w:val="000B1B1D"/>
    <w:pPr>
      <w:spacing w:after="0" w:line="240" w:lineRule="auto"/>
      <w:jc w:val="center"/>
    </w:pPr>
    <w:rPr>
      <w:rFonts w:ascii="Times New Roman" w:eastAsia="Times New Roman" w:hAnsi="Times New Roman" w:cs="Times New Roman"/>
      <w:b/>
      <w:bCs/>
      <w:sz w:val="24"/>
      <w:szCs w:val="24"/>
      <w:lang w:eastAsia="pt-BR"/>
    </w:rPr>
  </w:style>
  <w:style w:type="character" w:customStyle="1" w:styleId="SubttuloChar">
    <w:name w:val="Subtítulo Char"/>
    <w:basedOn w:val="Fontepargpadro"/>
    <w:link w:val="Subttulo"/>
    <w:qFormat/>
    <w:rsid w:val="000B1B1D"/>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unhideWhenUsed/>
    <w:qFormat/>
    <w:rsid w:val="000B1B1D"/>
    <w:pPr>
      <w:spacing w:after="0" w:line="360" w:lineRule="auto"/>
      <w:jc w:val="both"/>
    </w:pPr>
    <w:rPr>
      <w:rFonts w:ascii="Arial Narrow" w:eastAsia="Times New Roman" w:hAnsi="Arial Narrow" w:cs="Times New Roman"/>
      <w:i/>
      <w:sz w:val="24"/>
      <w:szCs w:val="20"/>
      <w:lang w:eastAsia="pt-BR"/>
    </w:rPr>
  </w:style>
  <w:style w:type="character" w:customStyle="1" w:styleId="Corpodetexto2Char">
    <w:name w:val="Corpo de texto 2 Char"/>
    <w:basedOn w:val="Fontepargpadro"/>
    <w:link w:val="Corpodetexto2"/>
    <w:uiPriority w:val="99"/>
    <w:qFormat/>
    <w:rsid w:val="000B1B1D"/>
    <w:rPr>
      <w:rFonts w:ascii="Arial Narrow" w:eastAsia="Times New Roman" w:hAnsi="Arial Narrow" w:cs="Times New Roman"/>
      <w:i/>
      <w:sz w:val="24"/>
      <w:szCs w:val="20"/>
      <w:lang w:eastAsia="pt-BR"/>
    </w:rPr>
  </w:style>
  <w:style w:type="paragraph" w:styleId="Recuodecorpodetexto3">
    <w:name w:val="Body Text Indent 3"/>
    <w:basedOn w:val="Normal"/>
    <w:link w:val="Recuodecorpodetexto3Char"/>
    <w:uiPriority w:val="99"/>
    <w:unhideWhenUsed/>
    <w:qFormat/>
    <w:rsid w:val="000B1B1D"/>
    <w:pPr>
      <w:spacing w:after="0" w:line="360" w:lineRule="auto"/>
      <w:ind w:left="705" w:hanging="705"/>
      <w:jc w:val="both"/>
    </w:pPr>
    <w:rPr>
      <w:rFonts w:ascii="Arial Narrow" w:eastAsia="Times New Roman" w:hAnsi="Arial Narrow" w:cs="Times New Roman"/>
      <w:i/>
      <w:sz w:val="24"/>
      <w:szCs w:val="20"/>
      <w:lang w:eastAsia="pt-BR"/>
    </w:rPr>
  </w:style>
  <w:style w:type="character" w:customStyle="1" w:styleId="Recuodecorpodetexto3Char">
    <w:name w:val="Recuo de corpo de texto 3 Char"/>
    <w:basedOn w:val="Fontepargpadro"/>
    <w:link w:val="Recuodecorpodetexto3"/>
    <w:uiPriority w:val="99"/>
    <w:qFormat/>
    <w:rsid w:val="000B1B1D"/>
    <w:rPr>
      <w:rFonts w:ascii="Arial Narrow" w:eastAsia="Times New Roman" w:hAnsi="Arial Narrow" w:cs="Times New Roman"/>
      <w:i/>
      <w:sz w:val="24"/>
      <w:szCs w:val="20"/>
      <w:lang w:eastAsia="pt-BR"/>
    </w:rPr>
  </w:style>
  <w:style w:type="paragraph" w:styleId="MapadoDocumento">
    <w:name w:val="Document Map"/>
    <w:basedOn w:val="Normal"/>
    <w:link w:val="MapadoDocumentoChar"/>
    <w:uiPriority w:val="99"/>
    <w:unhideWhenUsed/>
    <w:qFormat/>
    <w:rsid w:val="000B1B1D"/>
    <w:pPr>
      <w:shd w:val="clear" w:color="auto" w:fill="000080"/>
      <w:spacing w:after="0" w:line="240" w:lineRule="auto"/>
    </w:pPr>
    <w:rPr>
      <w:rFonts w:ascii="Tahoma" w:eastAsia="Times New Roman" w:hAnsi="Tahoma" w:cs="Times New Roman"/>
      <w:sz w:val="24"/>
      <w:szCs w:val="24"/>
      <w:lang w:eastAsia="pt-BR"/>
    </w:rPr>
  </w:style>
  <w:style w:type="character" w:customStyle="1" w:styleId="MapadoDocumentoChar">
    <w:name w:val="Mapa do Documento Char"/>
    <w:basedOn w:val="Fontepargpadro"/>
    <w:link w:val="MapadoDocumento"/>
    <w:uiPriority w:val="99"/>
    <w:qFormat/>
    <w:rsid w:val="000B1B1D"/>
    <w:rPr>
      <w:rFonts w:ascii="Tahoma" w:eastAsia="Times New Roman" w:hAnsi="Tahoma" w:cs="Times New Roman"/>
      <w:sz w:val="24"/>
      <w:szCs w:val="24"/>
      <w:shd w:val="clear" w:color="auto" w:fill="000080"/>
      <w:lang w:eastAsia="pt-BR"/>
    </w:rPr>
  </w:style>
  <w:style w:type="paragraph" w:customStyle="1" w:styleId="m4">
    <w:name w:val="m4"/>
    <w:basedOn w:val="Commarcadores"/>
    <w:qFormat/>
    <w:rsid w:val="000B1B1D"/>
    <w:pPr>
      <w:widowControl/>
      <w:numPr>
        <w:numId w:val="0"/>
      </w:numPr>
      <w:tabs>
        <w:tab w:val="left" w:pos="142"/>
        <w:tab w:val="num" w:pos="360"/>
        <w:tab w:val="left" w:pos="1134"/>
      </w:tabs>
      <w:autoSpaceDE/>
      <w:autoSpaceDN/>
      <w:adjustRightInd/>
      <w:ind w:left="851" w:hanging="851"/>
      <w:jc w:val="both"/>
    </w:pPr>
    <w:rPr>
      <w:rFonts w:ascii="Arial" w:hAnsi="Arial"/>
      <w:sz w:val="24"/>
    </w:rPr>
  </w:style>
  <w:style w:type="paragraph" w:customStyle="1" w:styleId="Padro">
    <w:name w:val="Padrão"/>
    <w:qFormat/>
    <w:rsid w:val="000B1B1D"/>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1-Itens">
    <w:name w:val="1. - Itens"/>
    <w:basedOn w:val="Ttulo1"/>
    <w:qFormat/>
    <w:rsid w:val="000B1B1D"/>
    <w:pPr>
      <w:keepLines w:val="0"/>
      <w:tabs>
        <w:tab w:val="left" w:pos="567"/>
        <w:tab w:val="left" w:pos="851"/>
        <w:tab w:val="left" w:pos="1134"/>
        <w:tab w:val="left" w:pos="1418"/>
      </w:tabs>
      <w:spacing w:before="480"/>
      <w:ind w:left="360" w:hanging="360"/>
      <w:jc w:val="both"/>
    </w:pPr>
    <w:rPr>
      <w:rFonts w:ascii="Arial" w:eastAsia="Times New Roman" w:hAnsi="Arial" w:cs="Times New Roman"/>
      <w:b/>
      <w:color w:val="auto"/>
      <w:sz w:val="24"/>
      <w:szCs w:val="20"/>
    </w:rPr>
  </w:style>
  <w:style w:type="paragraph" w:customStyle="1" w:styleId="111-Subitem-Alt3">
    <w:name w:val="1.1.1 - Subitem - Alt + 3"/>
    <w:qFormat/>
    <w:rsid w:val="000B1B1D"/>
    <w:pPr>
      <w:numPr>
        <w:numId w:val="7"/>
      </w:numPr>
      <w:tabs>
        <w:tab w:val="clear" w:pos="720"/>
        <w:tab w:val="left" w:pos="1701"/>
        <w:tab w:val="left" w:pos="1985"/>
        <w:tab w:val="left" w:pos="2268"/>
        <w:tab w:val="num" w:pos="2327"/>
        <w:tab w:val="left" w:pos="2552"/>
        <w:tab w:val="left" w:pos="2835"/>
        <w:tab w:val="left" w:pos="3119"/>
        <w:tab w:val="left" w:pos="3402"/>
        <w:tab w:val="left" w:pos="3686"/>
      </w:tabs>
      <w:spacing w:before="240" w:after="0" w:line="240" w:lineRule="auto"/>
      <w:ind w:firstLine="1247"/>
      <w:jc w:val="both"/>
    </w:pPr>
    <w:rPr>
      <w:rFonts w:ascii="Arial" w:eastAsia="Times New Roman" w:hAnsi="Arial" w:cs="Times New Roman"/>
      <w:sz w:val="24"/>
      <w:szCs w:val="20"/>
      <w:lang w:eastAsia="pt-BR"/>
    </w:rPr>
  </w:style>
  <w:style w:type="paragraph" w:customStyle="1" w:styleId="Corpodotexto">
    <w:name w:val="Corpo do texto"/>
    <w:basedOn w:val="Padro"/>
    <w:qFormat/>
    <w:rsid w:val="000B1B1D"/>
    <w:pPr>
      <w:numPr>
        <w:ilvl w:val="2"/>
        <w:numId w:val="7"/>
      </w:numPr>
      <w:tabs>
        <w:tab w:val="clear" w:pos="2327"/>
        <w:tab w:val="left" w:pos="1134"/>
        <w:tab w:val="left" w:pos="1588"/>
      </w:tabs>
      <w:spacing w:after="120" w:line="266" w:lineRule="exact"/>
      <w:ind w:firstLine="0"/>
      <w:jc w:val="both"/>
    </w:pPr>
    <w:rPr>
      <w:rFonts w:ascii="Arial" w:hAnsi="Arial" w:cs="Arial"/>
      <w:sz w:val="22"/>
      <w:szCs w:val="22"/>
    </w:rPr>
  </w:style>
  <w:style w:type="paragraph" w:styleId="SemEspaamento">
    <w:name w:val="No Spacing"/>
    <w:uiPriority w:val="1"/>
    <w:qFormat/>
    <w:rsid w:val="000B1B1D"/>
    <w:pPr>
      <w:spacing w:after="0" w:line="240" w:lineRule="auto"/>
    </w:pPr>
    <w:rPr>
      <w:rFonts w:ascii="Calibri" w:eastAsia="Times New Roman" w:hAnsi="Calibri" w:cs="Times New Roman"/>
      <w:lang w:eastAsia="pt-BR"/>
    </w:rPr>
  </w:style>
  <w:style w:type="character" w:customStyle="1" w:styleId="st">
    <w:name w:val="st"/>
    <w:qFormat/>
    <w:rsid w:val="000B1B1D"/>
  </w:style>
  <w:style w:type="character" w:customStyle="1" w:styleId="xrs4">
    <w:name w:val="xr_s4"/>
    <w:qFormat/>
    <w:rsid w:val="000B1B1D"/>
  </w:style>
  <w:style w:type="character" w:customStyle="1" w:styleId="xrtl">
    <w:name w:val="xr_tl"/>
    <w:qFormat/>
    <w:rsid w:val="000B1B1D"/>
  </w:style>
  <w:style w:type="paragraph" w:customStyle="1" w:styleId="font8">
    <w:name w:val="font_8"/>
    <w:basedOn w:val="Normal"/>
    <w:qFormat/>
    <w:rsid w:val="000B1B1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16">
    <w:name w:val="color_16"/>
    <w:qFormat/>
    <w:rsid w:val="000B1B1D"/>
  </w:style>
  <w:style w:type="paragraph" w:customStyle="1" w:styleId="Textopr-formatado">
    <w:name w:val="Texto pré-formatado"/>
    <w:basedOn w:val="Normal"/>
    <w:uiPriority w:val="99"/>
    <w:qFormat/>
    <w:rsid w:val="000B1B1D"/>
    <w:pPr>
      <w:suppressAutoHyphens/>
      <w:spacing w:after="0" w:line="240" w:lineRule="auto"/>
    </w:pPr>
    <w:rPr>
      <w:rFonts w:ascii="Courier New" w:eastAsia="Times New Roman" w:hAnsi="Courier New" w:cs="Courier New"/>
      <w:kern w:val="1"/>
      <w:sz w:val="20"/>
      <w:szCs w:val="20"/>
      <w:lang w:eastAsia="ar-SA"/>
    </w:rPr>
  </w:style>
  <w:style w:type="paragraph" w:customStyle="1" w:styleId="WW-Textoembloco">
    <w:name w:val="WW-Texto em bloco"/>
    <w:basedOn w:val="Normal"/>
    <w:qFormat/>
    <w:rsid w:val="000B1B1D"/>
    <w:pPr>
      <w:tabs>
        <w:tab w:val="left" w:pos="8662"/>
        <w:tab w:val="left" w:pos="9088"/>
        <w:tab w:val="left" w:pos="9230"/>
      </w:tabs>
      <w:suppressAutoHyphens/>
      <w:overflowPunct w:val="0"/>
      <w:autoSpaceDE w:val="0"/>
      <w:spacing w:after="0" w:line="240" w:lineRule="auto"/>
      <w:ind w:left="720" w:right="-784" w:hanging="360"/>
      <w:jc w:val="both"/>
      <w:textAlignment w:val="baseline"/>
    </w:pPr>
    <w:rPr>
      <w:rFonts w:ascii="Tahoma" w:eastAsia="Times New Roman" w:hAnsi="Tahoma" w:cs="Times New Roman"/>
      <w:sz w:val="24"/>
      <w:szCs w:val="20"/>
      <w:lang w:eastAsia="pt-BR"/>
    </w:rPr>
  </w:style>
  <w:style w:type="paragraph" w:customStyle="1" w:styleId="TableParagraph">
    <w:name w:val="Table Paragraph"/>
    <w:basedOn w:val="Normal"/>
    <w:uiPriority w:val="1"/>
    <w:qFormat/>
    <w:rsid w:val="000B1B1D"/>
    <w:pPr>
      <w:widowControl w:val="0"/>
      <w:spacing w:after="0" w:line="240" w:lineRule="auto"/>
    </w:pPr>
    <w:rPr>
      <w:rFonts w:ascii="Arial" w:eastAsia="Times New Roman" w:hAnsi="Arial" w:cs="Arial"/>
      <w:lang w:val="en-US"/>
    </w:rPr>
  </w:style>
  <w:style w:type="character" w:customStyle="1" w:styleId="TextosemFormataoChar">
    <w:name w:val="Texto sem Formatação Char"/>
    <w:link w:val="TextosemFormatao"/>
    <w:locked/>
    <w:rsid w:val="000B1B1D"/>
    <w:rPr>
      <w:rFonts w:ascii="Courier New" w:hAnsi="Courier New"/>
    </w:rPr>
  </w:style>
  <w:style w:type="paragraph" w:styleId="TextosemFormatao">
    <w:name w:val="Plain Text"/>
    <w:basedOn w:val="Normal"/>
    <w:link w:val="TextosemFormataoChar"/>
    <w:unhideWhenUsed/>
    <w:rsid w:val="000B1B1D"/>
    <w:pPr>
      <w:widowControl w:val="0"/>
      <w:suppressAutoHyphens/>
      <w:autoSpaceDE w:val="0"/>
      <w:spacing w:after="0" w:line="240" w:lineRule="auto"/>
    </w:pPr>
    <w:rPr>
      <w:rFonts w:ascii="Courier New" w:hAnsi="Courier New"/>
    </w:rPr>
  </w:style>
  <w:style w:type="character" w:customStyle="1" w:styleId="TextosemFormataoChar1">
    <w:name w:val="Texto sem Formatação Char1"/>
    <w:basedOn w:val="Fontepargpadro"/>
    <w:uiPriority w:val="99"/>
    <w:semiHidden/>
    <w:rsid w:val="000B1B1D"/>
    <w:rPr>
      <w:rFonts w:ascii="Consolas" w:hAnsi="Consolas"/>
      <w:sz w:val="21"/>
      <w:szCs w:val="21"/>
    </w:rPr>
  </w:style>
  <w:style w:type="character" w:customStyle="1" w:styleId="TextosemFormataoChar118">
    <w:name w:val="Texto sem Formatação Char118"/>
    <w:basedOn w:val="Fontepargpadro"/>
    <w:uiPriority w:val="99"/>
    <w:semiHidden/>
    <w:rsid w:val="000B1B1D"/>
    <w:rPr>
      <w:rFonts w:ascii="Courier New" w:hAnsi="Courier New" w:cs="Courier New"/>
    </w:rPr>
  </w:style>
  <w:style w:type="character" w:customStyle="1" w:styleId="TextosemFormataoChar117">
    <w:name w:val="Texto sem Formatação Char117"/>
    <w:basedOn w:val="Fontepargpadro"/>
    <w:uiPriority w:val="99"/>
    <w:semiHidden/>
    <w:rsid w:val="000B1B1D"/>
    <w:rPr>
      <w:rFonts w:ascii="Courier New" w:hAnsi="Courier New" w:cs="Courier New"/>
    </w:rPr>
  </w:style>
  <w:style w:type="character" w:customStyle="1" w:styleId="TextosemFormataoChar116">
    <w:name w:val="Texto sem Formatação Char116"/>
    <w:basedOn w:val="Fontepargpadro"/>
    <w:uiPriority w:val="99"/>
    <w:semiHidden/>
    <w:rsid w:val="000B1B1D"/>
    <w:rPr>
      <w:rFonts w:ascii="Courier New" w:hAnsi="Courier New" w:cs="Courier New"/>
    </w:rPr>
  </w:style>
  <w:style w:type="character" w:customStyle="1" w:styleId="TextosemFormataoChar115">
    <w:name w:val="Texto sem Formatação Char115"/>
    <w:basedOn w:val="Fontepargpadro"/>
    <w:uiPriority w:val="99"/>
    <w:semiHidden/>
    <w:rsid w:val="000B1B1D"/>
    <w:rPr>
      <w:rFonts w:ascii="Courier New" w:hAnsi="Courier New" w:cs="Courier New"/>
    </w:rPr>
  </w:style>
  <w:style w:type="character" w:customStyle="1" w:styleId="TextosemFormataoChar114">
    <w:name w:val="Texto sem Formatação Char114"/>
    <w:basedOn w:val="Fontepargpadro"/>
    <w:uiPriority w:val="99"/>
    <w:semiHidden/>
    <w:rsid w:val="000B1B1D"/>
    <w:rPr>
      <w:rFonts w:ascii="Courier New" w:hAnsi="Courier New" w:cs="Courier New"/>
    </w:rPr>
  </w:style>
  <w:style w:type="character" w:customStyle="1" w:styleId="TextosemFormataoChar113">
    <w:name w:val="Texto sem Formatação Char113"/>
    <w:basedOn w:val="Fontepargpadro"/>
    <w:uiPriority w:val="99"/>
    <w:semiHidden/>
    <w:rsid w:val="000B1B1D"/>
    <w:rPr>
      <w:rFonts w:ascii="Courier New" w:hAnsi="Courier New" w:cs="Courier New"/>
    </w:rPr>
  </w:style>
  <w:style w:type="character" w:customStyle="1" w:styleId="TextosemFormataoChar112">
    <w:name w:val="Texto sem Formatação Char112"/>
    <w:basedOn w:val="Fontepargpadro"/>
    <w:uiPriority w:val="99"/>
    <w:semiHidden/>
    <w:rsid w:val="000B1B1D"/>
    <w:rPr>
      <w:rFonts w:ascii="Courier New" w:hAnsi="Courier New" w:cs="Courier New"/>
    </w:rPr>
  </w:style>
  <w:style w:type="character" w:customStyle="1" w:styleId="TextosemFormataoChar111">
    <w:name w:val="Texto sem Formatação Char111"/>
    <w:basedOn w:val="Fontepargpadro"/>
    <w:uiPriority w:val="99"/>
    <w:semiHidden/>
    <w:rsid w:val="000B1B1D"/>
    <w:rPr>
      <w:rFonts w:ascii="Courier New" w:hAnsi="Courier New" w:cs="Courier New"/>
    </w:rPr>
  </w:style>
  <w:style w:type="character" w:customStyle="1" w:styleId="TextosemFormataoChar110">
    <w:name w:val="Texto sem Formatação Char110"/>
    <w:basedOn w:val="Fontepargpadro"/>
    <w:uiPriority w:val="99"/>
    <w:semiHidden/>
    <w:rsid w:val="000B1B1D"/>
    <w:rPr>
      <w:rFonts w:ascii="Courier New" w:hAnsi="Courier New" w:cs="Courier New"/>
    </w:rPr>
  </w:style>
  <w:style w:type="character" w:customStyle="1" w:styleId="TextosemFormataoChar19">
    <w:name w:val="Texto sem Formatação Char19"/>
    <w:basedOn w:val="Fontepargpadro"/>
    <w:uiPriority w:val="99"/>
    <w:semiHidden/>
    <w:rsid w:val="000B1B1D"/>
    <w:rPr>
      <w:rFonts w:ascii="Courier New" w:hAnsi="Courier New" w:cs="Courier New"/>
    </w:rPr>
  </w:style>
  <w:style w:type="character" w:customStyle="1" w:styleId="TextosemFormataoChar18">
    <w:name w:val="Texto sem Formatação Char18"/>
    <w:basedOn w:val="Fontepargpadro"/>
    <w:uiPriority w:val="99"/>
    <w:semiHidden/>
    <w:rsid w:val="000B1B1D"/>
    <w:rPr>
      <w:rFonts w:ascii="Courier New" w:hAnsi="Courier New" w:cs="Courier New"/>
    </w:rPr>
  </w:style>
  <w:style w:type="character" w:customStyle="1" w:styleId="TextosemFormataoChar17">
    <w:name w:val="Texto sem Formatação Char17"/>
    <w:basedOn w:val="Fontepargpadro"/>
    <w:uiPriority w:val="99"/>
    <w:semiHidden/>
    <w:rsid w:val="000B1B1D"/>
    <w:rPr>
      <w:rFonts w:ascii="Courier New" w:hAnsi="Courier New" w:cs="Courier New"/>
    </w:rPr>
  </w:style>
  <w:style w:type="character" w:customStyle="1" w:styleId="TextosemFormataoChar16">
    <w:name w:val="Texto sem Formatação Char16"/>
    <w:basedOn w:val="Fontepargpadro"/>
    <w:uiPriority w:val="99"/>
    <w:semiHidden/>
    <w:rsid w:val="000B1B1D"/>
    <w:rPr>
      <w:rFonts w:ascii="Courier New" w:hAnsi="Courier New" w:cs="Courier New"/>
    </w:rPr>
  </w:style>
  <w:style w:type="character" w:customStyle="1" w:styleId="TextosemFormataoChar15">
    <w:name w:val="Texto sem Formatação Char15"/>
    <w:basedOn w:val="Fontepargpadro"/>
    <w:uiPriority w:val="99"/>
    <w:semiHidden/>
    <w:rsid w:val="000B1B1D"/>
    <w:rPr>
      <w:rFonts w:ascii="Courier New" w:hAnsi="Courier New" w:cs="Courier New"/>
    </w:rPr>
  </w:style>
  <w:style w:type="character" w:customStyle="1" w:styleId="TextosemFormataoChar14">
    <w:name w:val="Texto sem Formatação Char14"/>
    <w:basedOn w:val="Fontepargpadro"/>
    <w:uiPriority w:val="99"/>
    <w:semiHidden/>
    <w:rsid w:val="000B1B1D"/>
    <w:rPr>
      <w:rFonts w:ascii="Courier New" w:hAnsi="Courier New" w:cs="Courier New"/>
    </w:rPr>
  </w:style>
  <w:style w:type="character" w:customStyle="1" w:styleId="TextosemFormataoChar13">
    <w:name w:val="Texto sem Formatação Char13"/>
    <w:basedOn w:val="Fontepargpadro"/>
    <w:uiPriority w:val="99"/>
    <w:semiHidden/>
    <w:rsid w:val="000B1B1D"/>
    <w:rPr>
      <w:rFonts w:ascii="Courier New" w:hAnsi="Courier New" w:cs="Courier New"/>
    </w:rPr>
  </w:style>
  <w:style w:type="character" w:customStyle="1" w:styleId="TextosemFormataoChar12">
    <w:name w:val="Texto sem Formatação Char12"/>
    <w:basedOn w:val="Fontepargpadro"/>
    <w:uiPriority w:val="99"/>
    <w:semiHidden/>
    <w:rsid w:val="000B1B1D"/>
    <w:rPr>
      <w:rFonts w:ascii="Courier New" w:hAnsi="Courier New" w:cs="Courier New"/>
    </w:rPr>
  </w:style>
  <w:style w:type="character" w:customStyle="1" w:styleId="TextosemFormataoChar11">
    <w:name w:val="Texto sem Formatação Char11"/>
    <w:rsid w:val="000B1B1D"/>
    <w:rPr>
      <w:rFonts w:ascii="Courier New" w:hAnsi="Courier New"/>
    </w:rPr>
  </w:style>
  <w:style w:type="character" w:customStyle="1" w:styleId="CabealhoChar1">
    <w:name w:val="Cabeçalho Char1"/>
    <w:aliases w:val="encabezado Char1"/>
    <w:semiHidden/>
    <w:rsid w:val="000B1B1D"/>
    <w:rPr>
      <w:rFonts w:ascii="Times New Roman" w:hAnsi="Times New Roman"/>
      <w:sz w:val="24"/>
      <w:lang w:val="x-none" w:eastAsia="pt-BR"/>
    </w:rPr>
  </w:style>
  <w:style w:type="paragraph" w:styleId="Legenda">
    <w:name w:val="caption"/>
    <w:basedOn w:val="Normal"/>
    <w:next w:val="Normal"/>
    <w:uiPriority w:val="35"/>
    <w:qFormat/>
    <w:rsid w:val="000B1B1D"/>
    <w:pPr>
      <w:spacing w:after="0" w:line="240" w:lineRule="auto"/>
      <w:jc w:val="both"/>
    </w:pPr>
    <w:rPr>
      <w:rFonts w:ascii="Arial" w:eastAsia="Times New Roman" w:hAnsi="Arial" w:cs="Times New Roman"/>
      <w:b/>
      <w:sz w:val="24"/>
      <w:szCs w:val="24"/>
      <w:lang w:eastAsia="pt-BR"/>
    </w:rPr>
  </w:style>
  <w:style w:type="paragraph" w:customStyle="1" w:styleId="Ttulo21">
    <w:name w:val="Título 21"/>
    <w:basedOn w:val="Normal"/>
    <w:next w:val="Normal"/>
    <w:qFormat/>
    <w:rsid w:val="000B1B1D"/>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western1">
    <w:name w:val="western1"/>
    <w:basedOn w:val="Normal"/>
    <w:qFormat/>
    <w:rsid w:val="000B1B1D"/>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LO-Normal">
    <w:name w:val="LO-Normal"/>
    <w:basedOn w:val="Normal"/>
    <w:qFormat/>
    <w:rsid w:val="000B1B1D"/>
    <w:pPr>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table" w:customStyle="1" w:styleId="TableNormal">
    <w:name w:val="Table Normal"/>
    <w:uiPriority w:val="2"/>
    <w:semiHidden/>
    <w:unhideWhenUsed/>
    <w:qFormat/>
    <w:rsid w:val="000B1B1D"/>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Rodap1">
    <w:name w:val="Rodapé1"/>
    <w:basedOn w:val="Normal"/>
    <w:qFormat/>
    <w:rsid w:val="000B1B1D"/>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Rodap4">
    <w:name w:val="Rodapé4"/>
    <w:basedOn w:val="Normal"/>
    <w:qFormat/>
    <w:rsid w:val="000B1B1D"/>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A252575">
    <w:name w:val="_A252575"/>
    <w:basedOn w:val="Normal"/>
    <w:qFormat/>
    <w:rsid w:val="000B1B1D"/>
    <w:pPr>
      <w:spacing w:after="0" w:line="240" w:lineRule="auto"/>
      <w:ind w:left="3456" w:firstLine="3456"/>
      <w:jc w:val="both"/>
    </w:pPr>
    <w:rPr>
      <w:rFonts w:ascii="Tms Rmn" w:eastAsia="Times New Roman" w:hAnsi="Tms Rmn" w:cs="Times New Roman"/>
      <w:sz w:val="24"/>
      <w:szCs w:val="20"/>
      <w:lang w:eastAsia="pt-BR"/>
    </w:rPr>
  </w:style>
  <w:style w:type="paragraph" w:customStyle="1" w:styleId="A301065">
    <w:name w:val="_A301065"/>
    <w:basedOn w:val="Normal"/>
    <w:qFormat/>
    <w:rsid w:val="000B1B1D"/>
    <w:pPr>
      <w:spacing w:after="0" w:line="240" w:lineRule="auto"/>
      <w:ind w:left="1296" w:right="1440" w:firstLine="4176"/>
      <w:jc w:val="both"/>
    </w:pPr>
    <w:rPr>
      <w:rFonts w:ascii="Tms Rmn" w:eastAsia="Times New Roman" w:hAnsi="Tms Rmn" w:cs="Times New Roman"/>
      <w:sz w:val="24"/>
      <w:szCs w:val="20"/>
      <w:lang w:eastAsia="pt-BR"/>
    </w:rPr>
  </w:style>
  <w:style w:type="paragraph" w:customStyle="1" w:styleId="A191065">
    <w:name w:val="_A191065"/>
    <w:basedOn w:val="Normal"/>
    <w:qFormat/>
    <w:rsid w:val="000B1B1D"/>
    <w:pPr>
      <w:spacing w:after="0" w:line="240" w:lineRule="auto"/>
      <w:ind w:left="1296" w:right="1440" w:firstLine="2592"/>
      <w:jc w:val="both"/>
    </w:pPr>
    <w:rPr>
      <w:rFonts w:ascii="Tms Rmn" w:eastAsia="Times New Roman" w:hAnsi="Tms Rmn" w:cs="Times New Roman"/>
      <w:sz w:val="24"/>
      <w:szCs w:val="20"/>
      <w:lang w:eastAsia="pt-BR"/>
    </w:rPr>
  </w:style>
  <w:style w:type="paragraph" w:customStyle="1" w:styleId="A321065">
    <w:name w:val="_A321065"/>
    <w:basedOn w:val="Normal"/>
    <w:qFormat/>
    <w:rsid w:val="000B1B1D"/>
    <w:pPr>
      <w:spacing w:after="0" w:line="240" w:lineRule="auto"/>
      <w:ind w:left="1296" w:right="1440" w:firstLine="4464"/>
      <w:jc w:val="both"/>
    </w:pPr>
    <w:rPr>
      <w:rFonts w:ascii="Tms Rmn" w:eastAsia="Times New Roman" w:hAnsi="Tms Rmn" w:cs="Times New Roman"/>
      <w:sz w:val="24"/>
      <w:szCs w:val="20"/>
      <w:lang w:eastAsia="pt-BR"/>
    </w:rPr>
  </w:style>
  <w:style w:type="paragraph" w:customStyle="1" w:styleId="Estilo2">
    <w:name w:val="Estilo2"/>
    <w:basedOn w:val="Normal"/>
    <w:qFormat/>
    <w:rsid w:val="000B1B1D"/>
    <w:pPr>
      <w:overflowPunct w:val="0"/>
      <w:autoSpaceDE w:val="0"/>
      <w:autoSpaceDN w:val="0"/>
      <w:adjustRightInd w:val="0"/>
      <w:spacing w:after="0" w:line="240" w:lineRule="exact"/>
      <w:ind w:firstLine="2835"/>
      <w:jc w:val="both"/>
      <w:textAlignment w:val="baseline"/>
    </w:pPr>
    <w:rPr>
      <w:rFonts w:ascii="Arial" w:eastAsia="Times New Roman" w:hAnsi="Arial" w:cs="Times New Roman"/>
      <w:sz w:val="24"/>
      <w:szCs w:val="20"/>
      <w:lang w:eastAsia="pt-BR"/>
    </w:rPr>
  </w:style>
  <w:style w:type="paragraph" w:customStyle="1" w:styleId="Recuodecorpodetexto31">
    <w:name w:val="Recuo de corpo de texto 31"/>
    <w:basedOn w:val="Normal"/>
    <w:qFormat/>
    <w:rsid w:val="000B1B1D"/>
    <w:pPr>
      <w:overflowPunct w:val="0"/>
      <w:autoSpaceDE w:val="0"/>
      <w:autoSpaceDN w:val="0"/>
      <w:adjustRightInd w:val="0"/>
      <w:spacing w:after="0" w:line="240" w:lineRule="auto"/>
      <w:ind w:firstLine="1701"/>
      <w:jc w:val="both"/>
      <w:textAlignment w:val="baseline"/>
    </w:pPr>
    <w:rPr>
      <w:rFonts w:ascii="Arial" w:eastAsia="Times New Roman" w:hAnsi="Arial" w:cs="Times New Roman"/>
      <w:color w:val="000000"/>
      <w:sz w:val="24"/>
      <w:szCs w:val="20"/>
      <w:lang w:eastAsia="pt-BR"/>
    </w:rPr>
  </w:style>
  <w:style w:type="paragraph" w:customStyle="1" w:styleId="A102075">
    <w:name w:val="_A102075"/>
    <w:basedOn w:val="Normal"/>
    <w:qFormat/>
    <w:rsid w:val="000B1B1D"/>
    <w:pPr>
      <w:spacing w:after="0" w:line="240" w:lineRule="auto"/>
      <w:ind w:left="2736" w:firstLine="1296"/>
      <w:jc w:val="both"/>
    </w:pPr>
    <w:rPr>
      <w:rFonts w:ascii="Tms Rmn" w:eastAsia="Times New Roman" w:hAnsi="Tms Rmn" w:cs="Times New Roman"/>
      <w:sz w:val="24"/>
      <w:szCs w:val="20"/>
      <w:lang w:eastAsia="pt-BR"/>
    </w:rPr>
  </w:style>
  <w:style w:type="paragraph" w:customStyle="1" w:styleId="A">
    <w:name w:val="A"/>
    <w:qFormat/>
    <w:rsid w:val="000B1B1D"/>
    <w:pPr>
      <w:spacing w:after="0" w:line="240" w:lineRule="auto"/>
      <w:jc w:val="both"/>
    </w:pPr>
    <w:rPr>
      <w:rFonts w:ascii="Courier" w:eastAsia="Times New Roman" w:hAnsi="Courier" w:cs="Times New Roman"/>
      <w:sz w:val="24"/>
      <w:szCs w:val="20"/>
      <w:lang w:eastAsia="pt-BR"/>
    </w:rPr>
  </w:style>
  <w:style w:type="paragraph" w:customStyle="1" w:styleId="Estilo1">
    <w:name w:val="Estilo1"/>
    <w:basedOn w:val="Normal"/>
    <w:qFormat/>
    <w:rsid w:val="000B1B1D"/>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qFormat/>
    <w:rsid w:val="000B1B1D"/>
    <w:pPr>
      <w:spacing w:after="0" w:line="240" w:lineRule="auto"/>
      <w:jc w:val="both"/>
    </w:pPr>
    <w:rPr>
      <w:rFonts w:ascii="Tms Rmn" w:eastAsia="Times New Roman" w:hAnsi="Tms Rmn" w:cs="Times New Roman"/>
      <w:sz w:val="24"/>
      <w:szCs w:val="20"/>
      <w:lang w:eastAsia="pt-BR"/>
    </w:rPr>
  </w:style>
  <w:style w:type="paragraph" w:customStyle="1" w:styleId="Textoembloco1">
    <w:name w:val="Texto em bloco1"/>
    <w:basedOn w:val="Normal"/>
    <w:qFormat/>
    <w:rsid w:val="000B1B1D"/>
    <w:pPr>
      <w:tabs>
        <w:tab w:val="left" w:pos="1134"/>
      </w:tabs>
      <w:spacing w:after="0" w:line="240" w:lineRule="auto"/>
      <w:ind w:left="1843" w:right="2" w:hanging="709"/>
      <w:jc w:val="both"/>
    </w:pPr>
    <w:rPr>
      <w:rFonts w:ascii="Times New Roman" w:eastAsia="Times New Roman" w:hAnsi="Times New Roman" w:cs="Times New Roman"/>
      <w:szCs w:val="20"/>
      <w:lang w:eastAsia="pt-BR"/>
    </w:rPr>
  </w:style>
  <w:style w:type="paragraph" w:customStyle="1" w:styleId="Ttulo1doRosinaldo">
    <w:name w:val="Título 1 do Rosinaldo"/>
    <w:basedOn w:val="Normal"/>
    <w:qFormat/>
    <w:rsid w:val="000B1B1D"/>
    <w:pPr>
      <w:numPr>
        <w:numId w:val="8"/>
      </w:numPr>
      <w:spacing w:after="0" w:line="240" w:lineRule="auto"/>
      <w:jc w:val="both"/>
    </w:pPr>
    <w:rPr>
      <w:rFonts w:ascii="Arial" w:eastAsia="Times New Roman" w:hAnsi="Arial" w:cs="Times New Roman"/>
      <w:sz w:val="24"/>
      <w:szCs w:val="20"/>
      <w:lang w:eastAsia="pt-BR"/>
    </w:rPr>
  </w:style>
  <w:style w:type="paragraph" w:customStyle="1" w:styleId="-PGINA-">
    <w:name w:val="- PÁGINA -"/>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PginaXdeY">
    <w:name w:val="Página X de Y"/>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Criadopor">
    <w:name w:val="Criado por"/>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Criadoem">
    <w:name w:val="Criado em"/>
    <w:qFormat/>
    <w:rsid w:val="000B1B1D"/>
    <w:pPr>
      <w:spacing w:after="0" w:line="240" w:lineRule="auto"/>
    </w:pPr>
    <w:rPr>
      <w:rFonts w:ascii="Times New Roman" w:eastAsia="Times New Roman" w:hAnsi="Times New Roman" w:cs="Times New Roman"/>
      <w:sz w:val="24"/>
      <w:szCs w:val="24"/>
      <w:lang w:eastAsia="pt-BR"/>
    </w:rPr>
  </w:style>
  <w:style w:type="paragraph" w:styleId="Textoembloco">
    <w:name w:val="Block Text"/>
    <w:basedOn w:val="Normal"/>
    <w:uiPriority w:val="99"/>
    <w:qFormat/>
    <w:rsid w:val="000B1B1D"/>
    <w:pPr>
      <w:spacing w:after="0" w:line="240" w:lineRule="auto"/>
      <w:ind w:left="360" w:right="51"/>
      <w:jc w:val="both"/>
    </w:pPr>
    <w:rPr>
      <w:rFonts w:ascii="Batang" w:eastAsia="Batang" w:hAnsi="Batang" w:cs="Arial"/>
      <w:sz w:val="24"/>
      <w:szCs w:val="24"/>
      <w:lang w:eastAsia="pt-BR"/>
    </w:rPr>
  </w:style>
  <w:style w:type="paragraph" w:customStyle="1" w:styleId="WW-Recuodecorpodetexto2">
    <w:name w:val="WW-Recuo de corpo de texto 2"/>
    <w:basedOn w:val="Normal"/>
    <w:qFormat/>
    <w:rsid w:val="000B1B1D"/>
    <w:pPr>
      <w:suppressAutoHyphens/>
      <w:spacing w:after="0" w:line="240" w:lineRule="auto"/>
      <w:ind w:left="180" w:hanging="180"/>
    </w:pPr>
    <w:rPr>
      <w:rFonts w:ascii="Arial" w:eastAsia="Times New Roman" w:hAnsi="Arial" w:cs="Times New Roman"/>
      <w:b/>
      <w:sz w:val="24"/>
      <w:szCs w:val="24"/>
      <w:lang w:eastAsia="ar-SA"/>
    </w:rPr>
  </w:style>
  <w:style w:type="character" w:customStyle="1" w:styleId="LinkdaInternet">
    <w:name w:val="Link da Internet"/>
    <w:uiPriority w:val="99"/>
    <w:unhideWhenUsed/>
    <w:rsid w:val="000B1B1D"/>
    <w:rPr>
      <w:color w:val="0000FF"/>
      <w:u w:val="single"/>
    </w:rPr>
  </w:style>
  <w:style w:type="character" w:customStyle="1" w:styleId="ListLabel1">
    <w:name w:val="ListLabel 1"/>
    <w:qFormat/>
    <w:rsid w:val="000B1B1D"/>
  </w:style>
  <w:style w:type="character" w:customStyle="1" w:styleId="ListLabel2">
    <w:name w:val="ListLabel 2"/>
    <w:qFormat/>
    <w:rsid w:val="000B1B1D"/>
  </w:style>
  <w:style w:type="character" w:customStyle="1" w:styleId="ListLabel3">
    <w:name w:val="ListLabel 3"/>
    <w:qFormat/>
    <w:rsid w:val="000B1B1D"/>
  </w:style>
  <w:style w:type="character" w:customStyle="1" w:styleId="ListLabel4">
    <w:name w:val="ListLabel 4"/>
    <w:qFormat/>
    <w:rsid w:val="000B1B1D"/>
    <w:rPr>
      <w:rFonts w:ascii="Verdana" w:hAnsi="Verdana"/>
      <w:sz w:val="20"/>
    </w:rPr>
  </w:style>
  <w:style w:type="character" w:customStyle="1" w:styleId="ListLabel5">
    <w:name w:val="ListLabel 5"/>
    <w:qFormat/>
    <w:rsid w:val="000B1B1D"/>
  </w:style>
  <w:style w:type="character" w:customStyle="1" w:styleId="ListLabel6">
    <w:name w:val="ListLabel 6"/>
    <w:qFormat/>
    <w:rsid w:val="000B1B1D"/>
  </w:style>
  <w:style w:type="character" w:customStyle="1" w:styleId="ListLabel7">
    <w:name w:val="ListLabel 7"/>
    <w:qFormat/>
    <w:rsid w:val="000B1B1D"/>
  </w:style>
  <w:style w:type="character" w:customStyle="1" w:styleId="ListLabel8">
    <w:name w:val="ListLabel 8"/>
    <w:qFormat/>
    <w:rsid w:val="000B1B1D"/>
  </w:style>
  <w:style w:type="character" w:customStyle="1" w:styleId="ListLabel9">
    <w:name w:val="ListLabel 9"/>
    <w:qFormat/>
    <w:rsid w:val="000B1B1D"/>
  </w:style>
  <w:style w:type="character" w:customStyle="1" w:styleId="ListLabel10">
    <w:name w:val="ListLabel 10"/>
    <w:qFormat/>
    <w:rsid w:val="000B1B1D"/>
  </w:style>
  <w:style w:type="character" w:customStyle="1" w:styleId="ListLabel11">
    <w:name w:val="ListLabel 11"/>
    <w:qFormat/>
    <w:rsid w:val="000B1B1D"/>
    <w:rPr>
      <w:rFonts w:ascii="Verdana" w:hAnsi="Verdana"/>
      <w:b/>
      <w:sz w:val="20"/>
    </w:rPr>
  </w:style>
  <w:style w:type="character" w:customStyle="1" w:styleId="ListLabel12">
    <w:name w:val="ListLabel 12"/>
    <w:qFormat/>
    <w:rsid w:val="000B1B1D"/>
    <w:rPr>
      <w:rFonts w:ascii="Verdana" w:hAnsi="Verdana"/>
      <w:b/>
      <w:color w:val="000000"/>
      <w:sz w:val="20"/>
    </w:rPr>
  </w:style>
  <w:style w:type="character" w:customStyle="1" w:styleId="ListLabel13">
    <w:name w:val="ListLabel 13"/>
    <w:qFormat/>
    <w:rsid w:val="000B1B1D"/>
    <w:rPr>
      <w:rFonts w:eastAsia="Times New Roman"/>
    </w:rPr>
  </w:style>
  <w:style w:type="character" w:customStyle="1" w:styleId="ListLabel14">
    <w:name w:val="ListLabel 14"/>
    <w:qFormat/>
    <w:rsid w:val="000B1B1D"/>
    <w:rPr>
      <w:rFonts w:ascii="Verdana" w:hAnsi="Verdana"/>
      <w:b/>
      <w:sz w:val="20"/>
    </w:rPr>
  </w:style>
  <w:style w:type="character" w:customStyle="1" w:styleId="ListLabel15">
    <w:name w:val="ListLabel 15"/>
    <w:qFormat/>
    <w:rsid w:val="000B1B1D"/>
    <w:rPr>
      <w:rFonts w:ascii="Verdana" w:hAnsi="Verdana"/>
      <w:sz w:val="20"/>
    </w:rPr>
  </w:style>
  <w:style w:type="character" w:customStyle="1" w:styleId="ListLabel16">
    <w:name w:val="ListLabel 16"/>
    <w:qFormat/>
    <w:rsid w:val="000B1B1D"/>
    <w:rPr>
      <w:rFonts w:ascii="Verdana" w:hAnsi="Verdana"/>
      <w:strike/>
      <w:sz w:val="20"/>
    </w:rPr>
  </w:style>
  <w:style w:type="character" w:customStyle="1" w:styleId="ListLabel17">
    <w:name w:val="ListLabel 17"/>
    <w:qFormat/>
    <w:rsid w:val="000B1B1D"/>
    <w:rPr>
      <w:rFonts w:ascii="Verdana" w:hAnsi="Verdana"/>
      <w:sz w:val="20"/>
    </w:rPr>
  </w:style>
  <w:style w:type="character" w:customStyle="1" w:styleId="ListLabel18">
    <w:name w:val="ListLabel 18"/>
    <w:qFormat/>
    <w:rsid w:val="000B1B1D"/>
    <w:rPr>
      <w:rFonts w:ascii="Verdana" w:hAnsi="Verdana"/>
      <w:b/>
      <w:sz w:val="20"/>
    </w:rPr>
  </w:style>
  <w:style w:type="character" w:customStyle="1" w:styleId="ListLabel19">
    <w:name w:val="ListLabel 19"/>
    <w:qFormat/>
    <w:rsid w:val="000B1B1D"/>
    <w:rPr>
      <w:rFonts w:ascii="Verdana" w:hAnsi="Verdana"/>
      <w:strike/>
      <w:sz w:val="20"/>
    </w:rPr>
  </w:style>
  <w:style w:type="character" w:customStyle="1" w:styleId="ListLabel20">
    <w:name w:val="ListLabel 20"/>
    <w:qFormat/>
    <w:rsid w:val="000B1B1D"/>
    <w:rPr>
      <w:rFonts w:ascii="Verdana" w:hAnsi="Verdana"/>
      <w:sz w:val="20"/>
    </w:rPr>
  </w:style>
  <w:style w:type="character" w:customStyle="1" w:styleId="ListLabel21">
    <w:name w:val="ListLabel 21"/>
    <w:qFormat/>
    <w:rsid w:val="000B1B1D"/>
  </w:style>
  <w:style w:type="character" w:customStyle="1" w:styleId="ListLabel22">
    <w:name w:val="ListLabel 22"/>
    <w:qFormat/>
    <w:rsid w:val="000B1B1D"/>
  </w:style>
  <w:style w:type="character" w:customStyle="1" w:styleId="ListLabel23">
    <w:name w:val="ListLabel 23"/>
    <w:qFormat/>
    <w:rsid w:val="000B1B1D"/>
  </w:style>
  <w:style w:type="character" w:customStyle="1" w:styleId="ListLabel24">
    <w:name w:val="ListLabel 24"/>
    <w:qFormat/>
    <w:rsid w:val="000B1B1D"/>
  </w:style>
  <w:style w:type="character" w:customStyle="1" w:styleId="ListLabel25">
    <w:name w:val="ListLabel 25"/>
    <w:qFormat/>
    <w:rsid w:val="000B1B1D"/>
  </w:style>
  <w:style w:type="character" w:customStyle="1" w:styleId="ListLabel26">
    <w:name w:val="ListLabel 26"/>
    <w:qFormat/>
    <w:rsid w:val="000B1B1D"/>
  </w:style>
  <w:style w:type="character" w:customStyle="1" w:styleId="ListLabel27">
    <w:name w:val="ListLabel 27"/>
    <w:qFormat/>
    <w:rsid w:val="000B1B1D"/>
  </w:style>
  <w:style w:type="character" w:customStyle="1" w:styleId="ListLabel28">
    <w:name w:val="ListLabel 28"/>
    <w:qFormat/>
    <w:rsid w:val="000B1B1D"/>
  </w:style>
  <w:style w:type="character" w:customStyle="1" w:styleId="ListLabel29">
    <w:name w:val="ListLabel 29"/>
    <w:qFormat/>
    <w:rsid w:val="000B1B1D"/>
    <w:rPr>
      <w:rFonts w:ascii="Verdana" w:hAnsi="Verdana"/>
      <w:sz w:val="20"/>
    </w:rPr>
  </w:style>
  <w:style w:type="character" w:customStyle="1" w:styleId="ListLabel30">
    <w:name w:val="ListLabel 30"/>
    <w:qFormat/>
    <w:rsid w:val="000B1B1D"/>
  </w:style>
  <w:style w:type="character" w:customStyle="1" w:styleId="ListLabel31">
    <w:name w:val="ListLabel 31"/>
    <w:qFormat/>
    <w:rsid w:val="000B1B1D"/>
  </w:style>
  <w:style w:type="character" w:customStyle="1" w:styleId="ListLabel32">
    <w:name w:val="ListLabel 32"/>
    <w:qFormat/>
    <w:rsid w:val="000B1B1D"/>
  </w:style>
  <w:style w:type="character" w:customStyle="1" w:styleId="ListLabel33">
    <w:name w:val="ListLabel 33"/>
    <w:qFormat/>
    <w:rsid w:val="000B1B1D"/>
  </w:style>
  <w:style w:type="character" w:customStyle="1" w:styleId="ListLabel34">
    <w:name w:val="ListLabel 34"/>
    <w:qFormat/>
    <w:rsid w:val="000B1B1D"/>
  </w:style>
  <w:style w:type="character" w:customStyle="1" w:styleId="ListLabel35">
    <w:name w:val="ListLabel 35"/>
    <w:qFormat/>
    <w:rsid w:val="000B1B1D"/>
  </w:style>
  <w:style w:type="character" w:customStyle="1" w:styleId="ListLabel36">
    <w:name w:val="ListLabel 36"/>
    <w:qFormat/>
    <w:rsid w:val="000B1B1D"/>
  </w:style>
  <w:style w:type="character" w:customStyle="1" w:styleId="ListLabel37">
    <w:name w:val="ListLabel 37"/>
    <w:qFormat/>
    <w:rsid w:val="000B1B1D"/>
  </w:style>
  <w:style w:type="character" w:customStyle="1" w:styleId="ListLabel38">
    <w:name w:val="ListLabel 38"/>
    <w:qFormat/>
    <w:rsid w:val="000B1B1D"/>
    <w:rPr>
      <w:rFonts w:ascii="Verdana" w:hAnsi="Verdana"/>
      <w:b/>
      <w:sz w:val="20"/>
    </w:rPr>
  </w:style>
  <w:style w:type="character" w:customStyle="1" w:styleId="ListLabel39">
    <w:name w:val="ListLabel 39"/>
    <w:qFormat/>
    <w:rsid w:val="000B1B1D"/>
    <w:rPr>
      <w:rFonts w:ascii="Verdana" w:hAnsi="Verdana"/>
      <w:b/>
      <w:color w:val="000000"/>
      <w:sz w:val="20"/>
    </w:rPr>
  </w:style>
  <w:style w:type="character" w:customStyle="1" w:styleId="ListLabel40">
    <w:name w:val="ListLabel 40"/>
    <w:qFormat/>
    <w:rsid w:val="000B1B1D"/>
  </w:style>
  <w:style w:type="character" w:customStyle="1" w:styleId="ListLabel41">
    <w:name w:val="ListLabel 41"/>
    <w:qFormat/>
    <w:rsid w:val="000B1B1D"/>
    <w:rPr>
      <w:rFonts w:ascii="Verdana" w:hAnsi="Verdana"/>
      <w:b/>
      <w:sz w:val="20"/>
    </w:rPr>
  </w:style>
  <w:style w:type="character" w:customStyle="1" w:styleId="ListLabel42">
    <w:name w:val="ListLabel 42"/>
    <w:qFormat/>
    <w:rsid w:val="000B1B1D"/>
    <w:rPr>
      <w:rFonts w:ascii="Verdana" w:hAnsi="Verdana"/>
      <w:sz w:val="20"/>
    </w:rPr>
  </w:style>
  <w:style w:type="character" w:customStyle="1" w:styleId="ListLabel43">
    <w:name w:val="ListLabel 43"/>
    <w:qFormat/>
    <w:rsid w:val="000B1B1D"/>
    <w:rPr>
      <w:rFonts w:ascii="Verdana" w:hAnsi="Verdana"/>
      <w:sz w:val="20"/>
    </w:rPr>
  </w:style>
  <w:style w:type="paragraph" w:styleId="Lista">
    <w:name w:val="List"/>
    <w:basedOn w:val="Corpodetexto"/>
    <w:uiPriority w:val="99"/>
    <w:rsid w:val="000B1B1D"/>
    <w:pPr>
      <w:spacing w:after="0" w:line="360" w:lineRule="auto"/>
      <w:jc w:val="center"/>
    </w:pPr>
    <w:rPr>
      <w:rFonts w:ascii="Arial Narrow" w:hAnsi="Arial Narrow" w:cs="Lohit Devanagari"/>
      <w:i/>
      <w:sz w:val="24"/>
    </w:rPr>
  </w:style>
  <w:style w:type="paragraph" w:customStyle="1" w:styleId="ndice">
    <w:name w:val="Índice"/>
    <w:basedOn w:val="Normal"/>
    <w:qFormat/>
    <w:rsid w:val="000B1B1D"/>
    <w:pPr>
      <w:suppressLineNumbers/>
      <w:spacing w:after="0" w:line="240" w:lineRule="auto"/>
    </w:pPr>
    <w:rPr>
      <w:rFonts w:ascii="Times New Roman" w:eastAsia="Times New Roman" w:hAnsi="Times New Roman" w:cs="Lohit Devanagari"/>
      <w:sz w:val="24"/>
      <w:szCs w:val="24"/>
      <w:lang w:eastAsia="pt-BR"/>
    </w:rPr>
  </w:style>
  <w:style w:type="table" w:styleId="SombreamentoClaro-nfase4">
    <w:name w:val="Light Shading Accent 4"/>
    <w:basedOn w:val="Tabelanormal"/>
    <w:uiPriority w:val="60"/>
    <w:rsid w:val="000B1B1D"/>
    <w:pPr>
      <w:spacing w:after="0" w:line="240" w:lineRule="auto"/>
    </w:pPr>
    <w:rPr>
      <w:rFonts w:ascii="Times New Roman" w:eastAsia="Times New Roman" w:hAnsi="Times New Roman" w:cs="Times New Roman"/>
      <w:color w:val="5F497A"/>
      <w:sz w:val="20"/>
      <w:szCs w:val="20"/>
      <w:lang w:eastAsia="ja-JP"/>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xl66">
    <w:name w:val="xl66"/>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7">
    <w:name w:val="xl67"/>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0">
    <w:name w:val="xl70"/>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2">
    <w:name w:val="xl72"/>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3">
    <w:name w:val="xl73"/>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18"/>
      <w:szCs w:val="18"/>
      <w:lang w:eastAsia="pt-BR"/>
    </w:rPr>
  </w:style>
  <w:style w:type="paragraph" w:customStyle="1" w:styleId="xl75">
    <w:name w:val="xl75"/>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6">
    <w:name w:val="xl76"/>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7">
    <w:name w:val="xl77"/>
    <w:basedOn w:val="Normal"/>
    <w:rsid w:val="000B1B1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0B1B1D"/>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0B1B1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0B1B1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82">
    <w:name w:val="xl82"/>
    <w:basedOn w:val="Normal"/>
    <w:rsid w:val="000B1B1D"/>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83">
    <w:name w:val="xl83"/>
    <w:basedOn w:val="Normal"/>
    <w:rsid w:val="000B1B1D"/>
    <w:pP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pt-BR"/>
    </w:rPr>
  </w:style>
  <w:style w:type="paragraph" w:customStyle="1" w:styleId="xl84">
    <w:name w:val="xl84"/>
    <w:basedOn w:val="Normal"/>
    <w:rsid w:val="000B1B1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0B1B1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Contedodatabela">
    <w:name w:val="Conteúdo da tabela"/>
    <w:basedOn w:val="Normal"/>
    <w:uiPriority w:val="99"/>
    <w:rsid w:val="000B1B1D"/>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MenoPendente">
    <w:name w:val="Unresolved Mention"/>
    <w:basedOn w:val="Fontepargpadro"/>
    <w:uiPriority w:val="99"/>
    <w:semiHidden/>
    <w:unhideWhenUsed/>
    <w:rsid w:val="000B1B1D"/>
    <w:rPr>
      <w:color w:val="605E5C"/>
      <w:shd w:val="clear" w:color="auto" w:fill="E1DFDD"/>
    </w:rPr>
  </w:style>
  <w:style w:type="paragraph" w:customStyle="1" w:styleId="Nivel01">
    <w:name w:val="Nivel 01"/>
    <w:basedOn w:val="Ttulo1"/>
    <w:next w:val="Normal"/>
    <w:link w:val="Nivel01Char"/>
    <w:autoRedefine/>
    <w:qFormat/>
    <w:rsid w:val="000B1B1D"/>
    <w:pPr>
      <w:numPr>
        <w:numId w:val="25"/>
      </w:numPr>
      <w:tabs>
        <w:tab w:val="left" w:pos="567"/>
      </w:tabs>
      <w:spacing w:beforeLines="120" w:before="288" w:afterLines="120" w:after="288" w:line="312" w:lineRule="auto"/>
      <w:jc w:val="both"/>
    </w:pPr>
    <w:rPr>
      <w:rFonts w:ascii="Arial" w:hAnsi="Arial" w:cs="Arial"/>
      <w:b/>
      <w:bCs/>
      <w:color w:val="auto"/>
      <w:sz w:val="20"/>
      <w:szCs w:val="20"/>
    </w:rPr>
  </w:style>
  <w:style w:type="paragraph" w:customStyle="1" w:styleId="Nivel2">
    <w:name w:val="Nivel 2"/>
    <w:basedOn w:val="Normal"/>
    <w:link w:val="Nivel2Char"/>
    <w:qFormat/>
    <w:rsid w:val="000B1B1D"/>
    <w:pPr>
      <w:numPr>
        <w:ilvl w:val="1"/>
        <w:numId w:val="25"/>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B1B1D"/>
    <w:pPr>
      <w:numPr>
        <w:ilvl w:val="2"/>
        <w:numId w:val="25"/>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B1B1D"/>
    <w:pPr>
      <w:numPr>
        <w:ilvl w:val="3"/>
      </w:numPr>
      <w:ind w:left="567" w:firstLine="0"/>
    </w:pPr>
    <w:rPr>
      <w:color w:val="auto"/>
    </w:rPr>
  </w:style>
  <w:style w:type="paragraph" w:customStyle="1" w:styleId="Nivel5">
    <w:name w:val="Nivel 5"/>
    <w:basedOn w:val="Nivel4"/>
    <w:qFormat/>
    <w:rsid w:val="000B1B1D"/>
    <w:pPr>
      <w:numPr>
        <w:ilvl w:val="4"/>
      </w:numPr>
      <w:ind w:left="851" w:firstLine="0"/>
    </w:pPr>
  </w:style>
  <w:style w:type="character" w:customStyle="1" w:styleId="Nivel2Char">
    <w:name w:val="Nivel 2 Char"/>
    <w:basedOn w:val="Fontepargpadro"/>
    <w:link w:val="Nivel2"/>
    <w:locked/>
    <w:rsid w:val="000B1B1D"/>
    <w:rPr>
      <w:rFonts w:ascii="Arial" w:eastAsiaTheme="minorEastAsia" w:hAnsi="Arial" w:cs="Arial"/>
      <w:color w:val="000000"/>
      <w:sz w:val="20"/>
      <w:szCs w:val="20"/>
      <w:lang w:eastAsia="pt-BR"/>
    </w:rPr>
  </w:style>
  <w:style w:type="character" w:styleId="Refdecomentrio">
    <w:name w:val="annotation reference"/>
    <w:basedOn w:val="Fontepargpadro"/>
    <w:unhideWhenUsed/>
    <w:rsid w:val="000B1B1D"/>
    <w:rPr>
      <w:sz w:val="16"/>
      <w:szCs w:val="16"/>
    </w:rPr>
  </w:style>
  <w:style w:type="paragraph" w:styleId="Textodecomentrio">
    <w:name w:val="annotation text"/>
    <w:basedOn w:val="Normal"/>
    <w:link w:val="TextodecomentrioChar"/>
    <w:unhideWhenUsed/>
    <w:rsid w:val="000B1B1D"/>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0B1B1D"/>
    <w:rPr>
      <w:rFonts w:ascii="Ecofont_Spranq_eco_Sans" w:eastAsiaTheme="minorEastAsia" w:hAnsi="Ecofont_Spranq_eco_Sans" w:cs="Tahoma"/>
      <w:sz w:val="20"/>
      <w:szCs w:val="20"/>
      <w:lang w:eastAsia="pt-BR"/>
    </w:rPr>
  </w:style>
  <w:style w:type="character" w:customStyle="1" w:styleId="Nivel01Char">
    <w:name w:val="Nivel 01 Char"/>
    <w:basedOn w:val="Fontepargpadro"/>
    <w:link w:val="Nivel01"/>
    <w:rsid w:val="000B1B1D"/>
    <w:rPr>
      <w:rFonts w:ascii="Arial" w:eastAsiaTheme="majorEastAsia" w:hAnsi="Arial" w:cs="Arial"/>
      <w:b/>
      <w:bCs/>
      <w:sz w:val="20"/>
      <w:szCs w:val="20"/>
      <w:lang w:eastAsia="pt-BR"/>
    </w:rPr>
  </w:style>
  <w:style w:type="character" w:customStyle="1" w:styleId="Nivel3Char">
    <w:name w:val="Nivel 3 Char"/>
    <w:basedOn w:val="Fontepargpadro"/>
    <w:link w:val="Nivel3"/>
    <w:rsid w:val="000B1B1D"/>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0B1B1D"/>
    <w:rPr>
      <w:rFonts w:ascii="Arial" w:eastAsiaTheme="minorEastAsia" w:hAnsi="Arial" w:cs="Arial"/>
      <w:sz w:val="20"/>
      <w:szCs w:val="20"/>
      <w:lang w:eastAsia="pt-BR"/>
    </w:rPr>
  </w:style>
  <w:style w:type="paragraph" w:customStyle="1" w:styleId="Nvel3-R">
    <w:name w:val="Nível 3-R"/>
    <w:basedOn w:val="Normal"/>
    <w:link w:val="Nvel3-RChar"/>
    <w:qFormat/>
    <w:rsid w:val="001C4CD3"/>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1C4CD3"/>
    <w:pPr>
      <w:spacing w:before="120" w:after="120" w:line="276" w:lineRule="auto"/>
      <w:ind w:left="567"/>
      <w:jc w:val="both"/>
    </w:pPr>
    <w:rPr>
      <w:rFonts w:ascii="Arial" w:eastAsia="Times New Roman" w:hAnsi="Arial" w:cs="Arial"/>
      <w:sz w:val="20"/>
      <w:szCs w:val="20"/>
      <w:lang w:eastAsia="pt-BR"/>
    </w:rPr>
  </w:style>
  <w:style w:type="paragraph" w:customStyle="1" w:styleId="Nvel3">
    <w:name w:val="Nível 3"/>
    <w:basedOn w:val="Nvel3-R"/>
    <w:link w:val="Nvel3Char"/>
    <w:qFormat/>
    <w:rsid w:val="001C4CD3"/>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1C4CD3"/>
    <w:rPr>
      <w:rFonts w:ascii="Arial" w:eastAsia="Times New Roman" w:hAnsi="Arial" w:cs="Arial"/>
      <w:sz w:val="20"/>
      <w:szCs w:val="20"/>
      <w:lang w:eastAsia="pt-BR"/>
    </w:rPr>
  </w:style>
  <w:style w:type="character" w:customStyle="1" w:styleId="Nvel4Char">
    <w:name w:val="Nível 4 Char"/>
    <w:basedOn w:val="Nvel3Char"/>
    <w:link w:val="Nvel4"/>
    <w:rsid w:val="001C4CD3"/>
    <w:rPr>
      <w:rFonts w:ascii="Arial" w:eastAsia="Times New Roman" w:hAnsi="Arial" w:cs="Arial"/>
      <w:sz w:val="20"/>
      <w:szCs w:val="20"/>
      <w:lang w:eastAsia="pt-BR"/>
    </w:rPr>
  </w:style>
  <w:style w:type="paragraph" w:customStyle="1" w:styleId="Nvel2-Red">
    <w:name w:val="Nível 2 -Red"/>
    <w:basedOn w:val="Nivel2"/>
    <w:link w:val="Nvel2-RedChar"/>
    <w:qFormat/>
    <w:rsid w:val="001C4CD3"/>
    <w:pPr>
      <w:numPr>
        <w:ilvl w:val="0"/>
        <w:numId w:val="0"/>
      </w:numPr>
      <w:tabs>
        <w:tab w:val="num" w:pos="360"/>
      </w:tabs>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1C4CD3"/>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1C4CD3"/>
    <w:pPr>
      <w:spacing w:before="60" w:after="60" w:line="259" w:lineRule="auto"/>
      <w:ind w:left="0"/>
      <w:contextualSpacing w:val="0"/>
      <w:jc w:val="center"/>
    </w:pPr>
    <w:rPr>
      <w:rFonts w:ascii="Arial" w:eastAsiaTheme="minorHAnsi" w:hAnsi="Arial" w:cs="Arial"/>
      <w:b/>
      <w:bCs/>
      <w:i/>
      <w:iCs/>
      <w:color w:val="FF0000"/>
      <w:sz w:val="20"/>
      <w:szCs w:val="24"/>
      <w:u w:val="single"/>
      <w:lang w:eastAsia="pt-BR"/>
    </w:rPr>
  </w:style>
  <w:style w:type="character" w:customStyle="1" w:styleId="ouChar">
    <w:name w:val="ou Char"/>
    <w:basedOn w:val="Fontepargpadro"/>
    <w:link w:val="ou"/>
    <w:rsid w:val="001C4CD3"/>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1C4CD3"/>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C4CD3"/>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1C4CD3"/>
    <w:rPr>
      <w:rFonts w:ascii="Arial" w:eastAsia="Times New Roman" w:hAnsi="Arial" w:cs="Arial"/>
      <w:b/>
      <w:bCs/>
      <w:iCs/>
      <w:sz w:val="20"/>
      <w:szCs w:val="20"/>
      <w:lang w:eastAsia="pt-BR"/>
    </w:rPr>
  </w:style>
  <w:style w:type="paragraph" w:customStyle="1" w:styleId="Ttulo22">
    <w:name w:val="Título 22"/>
    <w:basedOn w:val="Standard"/>
    <w:next w:val="Normal"/>
    <w:rsid w:val="0016558F"/>
    <w:pPr>
      <w:jc w:val="center"/>
      <w:outlineLvl w:val="1"/>
    </w:pPr>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18498">
      <w:bodyDiv w:val="1"/>
      <w:marLeft w:val="0"/>
      <w:marRight w:val="0"/>
      <w:marTop w:val="0"/>
      <w:marBottom w:val="0"/>
      <w:divBdr>
        <w:top w:val="none" w:sz="0" w:space="0" w:color="auto"/>
        <w:left w:val="none" w:sz="0" w:space="0" w:color="auto"/>
        <w:bottom w:val="none" w:sz="0" w:space="0" w:color="auto"/>
        <w:right w:val="none" w:sz="0" w:space="0" w:color="auto"/>
      </w:divBdr>
    </w:div>
    <w:div w:id="174005554">
      <w:bodyDiv w:val="1"/>
      <w:marLeft w:val="0"/>
      <w:marRight w:val="0"/>
      <w:marTop w:val="0"/>
      <w:marBottom w:val="0"/>
      <w:divBdr>
        <w:top w:val="none" w:sz="0" w:space="0" w:color="auto"/>
        <w:left w:val="none" w:sz="0" w:space="0" w:color="auto"/>
        <w:bottom w:val="none" w:sz="0" w:space="0" w:color="auto"/>
        <w:right w:val="none" w:sz="0" w:space="0" w:color="auto"/>
      </w:divBdr>
    </w:div>
    <w:div w:id="295255008">
      <w:bodyDiv w:val="1"/>
      <w:marLeft w:val="0"/>
      <w:marRight w:val="0"/>
      <w:marTop w:val="0"/>
      <w:marBottom w:val="0"/>
      <w:divBdr>
        <w:top w:val="none" w:sz="0" w:space="0" w:color="auto"/>
        <w:left w:val="none" w:sz="0" w:space="0" w:color="auto"/>
        <w:bottom w:val="none" w:sz="0" w:space="0" w:color="auto"/>
        <w:right w:val="none" w:sz="0" w:space="0" w:color="auto"/>
      </w:divBdr>
    </w:div>
    <w:div w:id="301348262">
      <w:bodyDiv w:val="1"/>
      <w:marLeft w:val="0"/>
      <w:marRight w:val="0"/>
      <w:marTop w:val="0"/>
      <w:marBottom w:val="0"/>
      <w:divBdr>
        <w:top w:val="none" w:sz="0" w:space="0" w:color="auto"/>
        <w:left w:val="none" w:sz="0" w:space="0" w:color="auto"/>
        <w:bottom w:val="none" w:sz="0" w:space="0" w:color="auto"/>
        <w:right w:val="none" w:sz="0" w:space="0" w:color="auto"/>
      </w:divBdr>
    </w:div>
    <w:div w:id="605815696">
      <w:bodyDiv w:val="1"/>
      <w:marLeft w:val="0"/>
      <w:marRight w:val="0"/>
      <w:marTop w:val="0"/>
      <w:marBottom w:val="0"/>
      <w:divBdr>
        <w:top w:val="none" w:sz="0" w:space="0" w:color="auto"/>
        <w:left w:val="none" w:sz="0" w:space="0" w:color="auto"/>
        <w:bottom w:val="none" w:sz="0" w:space="0" w:color="auto"/>
        <w:right w:val="none" w:sz="0" w:space="0" w:color="auto"/>
      </w:divBdr>
    </w:div>
    <w:div w:id="796413669">
      <w:bodyDiv w:val="1"/>
      <w:marLeft w:val="0"/>
      <w:marRight w:val="0"/>
      <w:marTop w:val="0"/>
      <w:marBottom w:val="0"/>
      <w:divBdr>
        <w:top w:val="none" w:sz="0" w:space="0" w:color="auto"/>
        <w:left w:val="none" w:sz="0" w:space="0" w:color="auto"/>
        <w:bottom w:val="none" w:sz="0" w:space="0" w:color="auto"/>
        <w:right w:val="none" w:sz="0" w:space="0" w:color="auto"/>
      </w:divBdr>
    </w:div>
    <w:div w:id="887910282">
      <w:bodyDiv w:val="1"/>
      <w:marLeft w:val="0"/>
      <w:marRight w:val="0"/>
      <w:marTop w:val="0"/>
      <w:marBottom w:val="0"/>
      <w:divBdr>
        <w:top w:val="none" w:sz="0" w:space="0" w:color="auto"/>
        <w:left w:val="none" w:sz="0" w:space="0" w:color="auto"/>
        <w:bottom w:val="none" w:sz="0" w:space="0" w:color="auto"/>
        <w:right w:val="none" w:sz="0" w:space="0" w:color="auto"/>
      </w:divBdr>
    </w:div>
    <w:div w:id="900293775">
      <w:bodyDiv w:val="1"/>
      <w:marLeft w:val="0"/>
      <w:marRight w:val="0"/>
      <w:marTop w:val="0"/>
      <w:marBottom w:val="0"/>
      <w:divBdr>
        <w:top w:val="none" w:sz="0" w:space="0" w:color="auto"/>
        <w:left w:val="none" w:sz="0" w:space="0" w:color="auto"/>
        <w:bottom w:val="none" w:sz="0" w:space="0" w:color="auto"/>
        <w:right w:val="none" w:sz="0" w:space="0" w:color="auto"/>
      </w:divBdr>
    </w:div>
    <w:div w:id="980962947">
      <w:bodyDiv w:val="1"/>
      <w:marLeft w:val="0"/>
      <w:marRight w:val="0"/>
      <w:marTop w:val="0"/>
      <w:marBottom w:val="0"/>
      <w:divBdr>
        <w:top w:val="none" w:sz="0" w:space="0" w:color="auto"/>
        <w:left w:val="none" w:sz="0" w:space="0" w:color="auto"/>
        <w:bottom w:val="none" w:sz="0" w:space="0" w:color="auto"/>
        <w:right w:val="none" w:sz="0" w:space="0" w:color="auto"/>
      </w:divBdr>
    </w:div>
    <w:div w:id="996810143">
      <w:bodyDiv w:val="1"/>
      <w:marLeft w:val="0"/>
      <w:marRight w:val="0"/>
      <w:marTop w:val="0"/>
      <w:marBottom w:val="0"/>
      <w:divBdr>
        <w:top w:val="none" w:sz="0" w:space="0" w:color="auto"/>
        <w:left w:val="none" w:sz="0" w:space="0" w:color="auto"/>
        <w:bottom w:val="none" w:sz="0" w:space="0" w:color="auto"/>
        <w:right w:val="none" w:sz="0" w:space="0" w:color="auto"/>
      </w:divBdr>
    </w:div>
    <w:div w:id="1072890623">
      <w:bodyDiv w:val="1"/>
      <w:marLeft w:val="0"/>
      <w:marRight w:val="0"/>
      <w:marTop w:val="0"/>
      <w:marBottom w:val="0"/>
      <w:divBdr>
        <w:top w:val="none" w:sz="0" w:space="0" w:color="auto"/>
        <w:left w:val="none" w:sz="0" w:space="0" w:color="auto"/>
        <w:bottom w:val="none" w:sz="0" w:space="0" w:color="auto"/>
        <w:right w:val="none" w:sz="0" w:space="0" w:color="auto"/>
      </w:divBdr>
    </w:div>
    <w:div w:id="1237088834">
      <w:bodyDiv w:val="1"/>
      <w:marLeft w:val="0"/>
      <w:marRight w:val="0"/>
      <w:marTop w:val="0"/>
      <w:marBottom w:val="0"/>
      <w:divBdr>
        <w:top w:val="none" w:sz="0" w:space="0" w:color="auto"/>
        <w:left w:val="none" w:sz="0" w:space="0" w:color="auto"/>
        <w:bottom w:val="none" w:sz="0" w:space="0" w:color="auto"/>
        <w:right w:val="none" w:sz="0" w:space="0" w:color="auto"/>
      </w:divBdr>
    </w:div>
    <w:div w:id="1483279338">
      <w:bodyDiv w:val="1"/>
      <w:marLeft w:val="0"/>
      <w:marRight w:val="0"/>
      <w:marTop w:val="0"/>
      <w:marBottom w:val="0"/>
      <w:divBdr>
        <w:top w:val="none" w:sz="0" w:space="0" w:color="auto"/>
        <w:left w:val="none" w:sz="0" w:space="0" w:color="auto"/>
        <w:bottom w:val="none" w:sz="0" w:space="0" w:color="auto"/>
        <w:right w:val="none" w:sz="0" w:space="0" w:color="auto"/>
      </w:divBdr>
    </w:div>
    <w:div w:id="1631478683">
      <w:bodyDiv w:val="1"/>
      <w:marLeft w:val="0"/>
      <w:marRight w:val="0"/>
      <w:marTop w:val="0"/>
      <w:marBottom w:val="0"/>
      <w:divBdr>
        <w:top w:val="none" w:sz="0" w:space="0" w:color="auto"/>
        <w:left w:val="none" w:sz="0" w:space="0" w:color="auto"/>
        <w:bottom w:val="none" w:sz="0" w:space="0" w:color="auto"/>
        <w:right w:val="none" w:sz="0" w:space="0" w:color="auto"/>
      </w:divBdr>
    </w:div>
    <w:div w:id="1912305186">
      <w:bodyDiv w:val="1"/>
      <w:marLeft w:val="0"/>
      <w:marRight w:val="0"/>
      <w:marTop w:val="0"/>
      <w:marBottom w:val="0"/>
      <w:divBdr>
        <w:top w:val="none" w:sz="0" w:space="0" w:color="auto"/>
        <w:left w:val="none" w:sz="0" w:space="0" w:color="auto"/>
        <w:bottom w:val="none" w:sz="0" w:space="0" w:color="auto"/>
        <w:right w:val="none" w:sz="0" w:space="0" w:color="auto"/>
      </w:divBdr>
    </w:div>
    <w:div w:id="1990207489">
      <w:bodyDiv w:val="1"/>
      <w:marLeft w:val="0"/>
      <w:marRight w:val="0"/>
      <w:marTop w:val="0"/>
      <w:marBottom w:val="0"/>
      <w:divBdr>
        <w:top w:val="none" w:sz="0" w:space="0" w:color="auto"/>
        <w:left w:val="none" w:sz="0" w:space="0" w:color="auto"/>
        <w:bottom w:val="none" w:sz="0" w:space="0" w:color="auto"/>
        <w:right w:val="none" w:sz="0" w:space="0" w:color="auto"/>
      </w:divBdr>
    </w:div>
    <w:div w:id="2042783707">
      <w:bodyDiv w:val="1"/>
      <w:marLeft w:val="0"/>
      <w:marRight w:val="0"/>
      <w:marTop w:val="0"/>
      <w:marBottom w:val="0"/>
      <w:divBdr>
        <w:top w:val="none" w:sz="0" w:space="0" w:color="auto"/>
        <w:left w:val="none" w:sz="0" w:space="0" w:color="auto"/>
        <w:bottom w:val="none" w:sz="0" w:space="0" w:color="auto"/>
        <w:right w:val="none" w:sz="0" w:space="0" w:color="auto"/>
      </w:divBdr>
    </w:div>
    <w:div w:id="20688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ortaldatransparencia.gov.br/ceis"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comments" Target="comments.xml"/><Relationship Id="rId34" Type="http://schemas.openxmlformats.org/officeDocument/2006/relationships/hyperlink" Target="http://www.planalto.gov.br/CCIVIL_03/LEIS/L8666cons.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9" Type="http://schemas.openxmlformats.org/officeDocument/2006/relationships/hyperlink" Target="http://www.planalto.gov.br/CCIVIL_03/LEIS/L8666cons.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LEIS/L8666cons.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3" Type="http://schemas.microsoft.com/office/2016/09/relationships/commentsIds" Target="commentsIds.xml"/><Relationship Id="rId28" Type="http://schemas.openxmlformats.org/officeDocument/2006/relationships/hyperlink" Target="mailto:licitacaosilvanopolis@gmail.co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10" Type="http://schemas.openxmlformats.org/officeDocument/2006/relationships/hyperlink" Target="http://www.silvanopolis.to.gov.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LEIS/L8666cons.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microsoft.com/office/2011/relationships/commentsExtended" Target="commentsExtended.xm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LEIS/L8666cons.htm" TargetMode="External"/><Relationship Id="rId35" Type="http://schemas.openxmlformats.org/officeDocument/2006/relationships/hyperlink" Target="http://www.planalto.gov.br/CCIVIL_03/LEIS/L8666cons.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LEIS/L8666cons.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4D1F-2EA1-4CE0-B35C-F507DA0E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89</Pages>
  <Words>31163</Words>
  <Characters>168282</Characters>
  <Application>Microsoft Office Word</Application>
  <DocSecurity>0</DocSecurity>
  <Lines>1402</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2024-01-17T14:17:00Z</cp:lastPrinted>
  <dcterms:created xsi:type="dcterms:W3CDTF">2024-04-04T14:17:00Z</dcterms:created>
  <dcterms:modified xsi:type="dcterms:W3CDTF">2024-05-24T17:36:00Z</dcterms:modified>
</cp:coreProperties>
</file>