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D6594D" w14:textId="59E70387" w:rsidR="002A2307" w:rsidRPr="002A2307" w:rsidRDefault="002A2307" w:rsidP="002A2307">
      <w:pPr>
        <w:spacing w:after="0" w:line="240" w:lineRule="auto"/>
        <w:jc w:val="center"/>
        <w:rPr>
          <w:rFonts w:ascii="Arial" w:eastAsia="Times New Roman" w:hAnsi="Arial" w:cs="Arial"/>
          <w:color w:val="000000"/>
          <w:lang w:eastAsia="pt-BR"/>
        </w:rPr>
      </w:pPr>
      <w:r w:rsidRPr="002A2307">
        <w:rPr>
          <w:rFonts w:ascii="Arial" w:hAnsi="Arial" w:cs="Arial"/>
          <w:noProof/>
        </w:rPr>
        <w:drawing>
          <wp:inline distT="0" distB="0" distL="0" distR="0" wp14:anchorId="67091CAC" wp14:editId="172D1CF9">
            <wp:extent cx="771525" cy="771525"/>
            <wp:effectExtent l="0" t="0" r="9525" b="9525"/>
            <wp:docPr id="5" name="Imagem 5"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descr="Desenho de personagem de desenho animado&#10;&#10;Descrição gerada automaticamente com confiança média"/>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562CC327" w14:textId="77777777" w:rsidR="002A2307" w:rsidRPr="002A2307" w:rsidRDefault="002A2307" w:rsidP="002A2307">
      <w:pPr>
        <w:spacing w:after="0" w:line="240" w:lineRule="auto"/>
        <w:jc w:val="center"/>
        <w:rPr>
          <w:rFonts w:ascii="Arial" w:eastAsia="Times New Roman" w:hAnsi="Arial" w:cs="Arial"/>
          <w:color w:val="000000"/>
          <w:sz w:val="18"/>
          <w:szCs w:val="18"/>
          <w:lang w:eastAsia="pt-BR"/>
        </w:rPr>
      </w:pPr>
      <w:r w:rsidRPr="002A2307">
        <w:rPr>
          <w:rFonts w:ascii="Arial" w:eastAsia="Times New Roman" w:hAnsi="Arial" w:cs="Arial"/>
          <w:color w:val="000000"/>
          <w:sz w:val="18"/>
          <w:szCs w:val="18"/>
          <w:lang w:eastAsia="pt-BR"/>
        </w:rPr>
        <w:t>FUNDO NACIONAL DE DESENVOLVIMENTO DA EDUCAÇÃO</w:t>
      </w:r>
      <w:r w:rsidRPr="002A2307">
        <w:rPr>
          <w:rFonts w:ascii="Arial" w:eastAsia="Times New Roman" w:hAnsi="Arial" w:cs="Arial"/>
          <w:color w:val="000000"/>
          <w:sz w:val="18"/>
          <w:szCs w:val="18"/>
          <w:lang w:eastAsia="pt-BR"/>
        </w:rPr>
        <w:br/>
        <w:t>Setor Bancário Sul, Quadra 2, Bloco F, Edifício FNDE. - Bairro Asa Sul, Brasília/DF, CEP 70070-929</w:t>
      </w:r>
      <w:r w:rsidRPr="002A2307">
        <w:rPr>
          <w:rFonts w:ascii="Arial" w:eastAsia="Times New Roman" w:hAnsi="Arial" w:cs="Arial"/>
          <w:color w:val="000000"/>
          <w:sz w:val="18"/>
          <w:szCs w:val="18"/>
          <w:lang w:eastAsia="pt-BR"/>
        </w:rPr>
        <w:br/>
        <w:t>Telefone: 0800-616161 e Fax: @fax_unidade@ - https://www.fnde.gov.br</w:t>
      </w:r>
      <w:r w:rsidRPr="002A2307">
        <w:rPr>
          <w:rFonts w:ascii="Arial" w:eastAsia="Times New Roman" w:hAnsi="Arial" w:cs="Arial"/>
          <w:color w:val="000000"/>
          <w:sz w:val="18"/>
          <w:szCs w:val="18"/>
          <w:lang w:eastAsia="pt-BR"/>
        </w:rPr>
        <w:br/>
        <w:t>  </w:t>
      </w:r>
    </w:p>
    <w:p w14:paraId="0E478364"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PROJETO BÁSICO</w:t>
      </w:r>
    </w:p>
    <w:p w14:paraId="68884D18" w14:textId="77777777"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sidRPr="002A2307">
        <w:rPr>
          <w:rFonts w:ascii="Arial" w:eastAsia="Times New Roman" w:hAnsi="Arial" w:cs="Arial"/>
          <w:color w:val="000000"/>
          <w:lang w:eastAsia="pt-BR"/>
        </w:rPr>
        <w:t>Processo nº 23034.007674/2022-67</w:t>
      </w:r>
    </w:p>
    <w:p w14:paraId="500293A5" w14:textId="60B9917B" w:rsidR="002A2307" w:rsidRPr="002A2307" w:rsidRDefault="002A2307" w:rsidP="002A2307">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Pr="002A2307">
        <w:rPr>
          <w:rFonts w:ascii="Arial" w:eastAsia="Times New Roman" w:hAnsi="Arial" w:cs="Arial"/>
          <w:b/>
          <w:bCs/>
          <w:caps/>
          <w:color w:val="000000"/>
          <w:lang w:eastAsia="pt-BR"/>
        </w:rPr>
        <w:t>DO OBJETIVO</w:t>
      </w:r>
    </w:p>
    <w:p w14:paraId="0DE6F96F" w14:textId="4F6A8715"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Contratação de empresa especializada para prestação de serviço de recarga e manutenção de extintores de incêndio PQS (pó químico seco) Classe ABC de 06 Kg, de acordo com as especificações, quantidades e condições constantes deste Projeto Básico.</w:t>
      </w:r>
    </w:p>
    <w:tbl>
      <w:tblPr>
        <w:tblW w:w="8939"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59"/>
        <w:gridCol w:w="2943"/>
        <w:gridCol w:w="1988"/>
        <w:gridCol w:w="1782"/>
        <w:gridCol w:w="1467"/>
      </w:tblGrid>
      <w:tr w:rsidR="002A2307" w:rsidRPr="002A2307" w14:paraId="70D00682" w14:textId="77777777" w:rsidTr="002A2307">
        <w:trPr>
          <w:trHeight w:val="481"/>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EEEEE"/>
            <w:vAlign w:val="center"/>
            <w:hideMark/>
          </w:tcPr>
          <w:p w14:paraId="70FBDEA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Item</w:t>
            </w:r>
          </w:p>
        </w:tc>
        <w:tc>
          <w:tcPr>
            <w:tcW w:w="2943"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999A9E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Descrição/Especificação</w:t>
            </w:r>
          </w:p>
        </w:tc>
        <w:tc>
          <w:tcPr>
            <w:tcW w:w="1988"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716BDE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Unidade</w:t>
            </w:r>
          </w:p>
          <w:p w14:paraId="6E813F3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Medida</w:t>
            </w:r>
          </w:p>
        </w:tc>
        <w:tc>
          <w:tcPr>
            <w:tcW w:w="1782"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F62B5B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Código/Catser</w:t>
            </w:r>
          </w:p>
        </w:tc>
        <w:tc>
          <w:tcPr>
            <w:tcW w:w="1467"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8E2D34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Quantidade</w:t>
            </w:r>
          </w:p>
        </w:tc>
      </w:tr>
      <w:tr w:rsidR="002A2307" w:rsidRPr="002A2307" w14:paraId="2ACACE2E" w14:textId="77777777" w:rsidTr="002A2307">
        <w:trPr>
          <w:trHeight w:val="948"/>
          <w:tblCellSpacing w:w="0" w:type="dxa"/>
        </w:trPr>
        <w:tc>
          <w:tcPr>
            <w:tcW w:w="759" w:type="dxa"/>
            <w:tcBorders>
              <w:top w:val="outset" w:sz="6" w:space="0" w:color="auto"/>
              <w:left w:val="outset" w:sz="6" w:space="0" w:color="auto"/>
              <w:bottom w:val="outset" w:sz="6" w:space="0" w:color="auto"/>
              <w:right w:val="outset" w:sz="6" w:space="0" w:color="auto"/>
            </w:tcBorders>
            <w:vAlign w:val="center"/>
            <w:hideMark/>
          </w:tcPr>
          <w:p w14:paraId="7796A08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2943" w:type="dxa"/>
            <w:tcBorders>
              <w:top w:val="outset" w:sz="6" w:space="0" w:color="auto"/>
              <w:left w:val="outset" w:sz="6" w:space="0" w:color="auto"/>
              <w:bottom w:val="outset" w:sz="6" w:space="0" w:color="auto"/>
              <w:right w:val="outset" w:sz="6" w:space="0" w:color="auto"/>
            </w:tcBorders>
            <w:vAlign w:val="center"/>
            <w:hideMark/>
          </w:tcPr>
          <w:p w14:paraId="6898A20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Serviço de recarga e manutenção de extintor PQS (pó químico seco) Classe ABC de 06 kg.</w:t>
            </w:r>
          </w:p>
        </w:tc>
        <w:tc>
          <w:tcPr>
            <w:tcW w:w="1988" w:type="dxa"/>
            <w:tcBorders>
              <w:top w:val="outset" w:sz="6" w:space="0" w:color="auto"/>
              <w:left w:val="outset" w:sz="6" w:space="0" w:color="auto"/>
              <w:bottom w:val="outset" w:sz="6" w:space="0" w:color="auto"/>
              <w:right w:val="outset" w:sz="6" w:space="0" w:color="auto"/>
            </w:tcBorders>
            <w:vAlign w:val="center"/>
            <w:hideMark/>
          </w:tcPr>
          <w:p w14:paraId="428C915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Unidades</w:t>
            </w:r>
          </w:p>
        </w:tc>
        <w:tc>
          <w:tcPr>
            <w:tcW w:w="1782" w:type="dxa"/>
            <w:tcBorders>
              <w:top w:val="outset" w:sz="6" w:space="0" w:color="auto"/>
              <w:left w:val="outset" w:sz="6" w:space="0" w:color="auto"/>
              <w:bottom w:val="outset" w:sz="6" w:space="0" w:color="auto"/>
              <w:right w:val="outset" w:sz="6" w:space="0" w:color="auto"/>
            </w:tcBorders>
            <w:vAlign w:val="center"/>
            <w:hideMark/>
          </w:tcPr>
          <w:p w14:paraId="25B0127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3662</w:t>
            </w:r>
          </w:p>
        </w:tc>
        <w:tc>
          <w:tcPr>
            <w:tcW w:w="1467" w:type="dxa"/>
            <w:tcBorders>
              <w:top w:val="outset" w:sz="6" w:space="0" w:color="auto"/>
              <w:left w:val="outset" w:sz="6" w:space="0" w:color="auto"/>
              <w:bottom w:val="outset" w:sz="6" w:space="0" w:color="auto"/>
              <w:right w:val="outset" w:sz="6" w:space="0" w:color="auto"/>
            </w:tcBorders>
            <w:vAlign w:val="center"/>
            <w:hideMark/>
          </w:tcPr>
          <w:p w14:paraId="6EC2307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243  </w:t>
            </w:r>
          </w:p>
        </w:tc>
      </w:tr>
    </w:tbl>
    <w:p w14:paraId="415478FA"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60B1E67C" w14:textId="64B5E781"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1.2</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O objeto da dispensa de licitação tem a natureza de serviço comum, assim entendidos, aqueles cujos padrões de desempenho e qualidade estejam objetivamente definidos, utilizando-se de especificações usuais no mercado.</w:t>
      </w:r>
    </w:p>
    <w:p w14:paraId="23E410D2" w14:textId="7918CFEA"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1.3.</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Os quantitativos e respectivos códigos dos itens são os discriminados na tabela acima.</w:t>
      </w:r>
    </w:p>
    <w:p w14:paraId="7F65FFBC" w14:textId="59DE9465"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presente contratação adotará como regime de execução a empreitada por preço global, previsto no inciso XXIX, artigo 6 da Lei 14.133 de 1 de abril de 2021, tendo como critério de julgamento o de menor preço. contido no inciso I, do artigo 33 da Lei 14.133 de 1 de abril de 2021.</w:t>
      </w:r>
    </w:p>
    <w:p w14:paraId="0710B906" w14:textId="7B28FA65"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O contrato terá vigência pelo período de 90 (noventa) dias, improrrogáveis.</w:t>
      </w:r>
    </w:p>
    <w:p w14:paraId="2796DA0C" w14:textId="5AD1B0E2"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sidRPr="002A2307">
        <w:rPr>
          <w:rFonts w:ascii="Arial" w:eastAsia="Times New Roman" w:hAnsi="Arial" w:cs="Arial"/>
          <w:color w:val="000000"/>
          <w:lang w:eastAsia="pt-BR"/>
        </w:rPr>
        <w:t>1.6</w:t>
      </w:r>
      <w:r w:rsidRPr="002A2307">
        <w:rPr>
          <w:rFonts w:ascii="Arial" w:eastAsia="Times New Roman" w:hAnsi="Arial" w:cs="Arial"/>
          <w:color w:val="000000"/>
          <w:lang w:eastAsia="pt-BR"/>
        </w:rPr>
        <w:tab/>
      </w:r>
      <w:r w:rsidRPr="002A2307">
        <w:rPr>
          <w:rFonts w:ascii="Arial" w:eastAsia="Times New Roman" w:hAnsi="Arial" w:cs="Arial"/>
          <w:color w:val="000000"/>
          <w:lang w:eastAsia="pt-BR"/>
        </w:rPr>
        <w:tab/>
        <w:t>Os serviços desta contratação deverão ser realizados, em Brasília/DF, nos seguintes locais;</w:t>
      </w:r>
    </w:p>
    <w:p w14:paraId="6137C10B" w14:textId="48E9E3AD"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sidRPr="002A2307">
        <w:rPr>
          <w:rFonts w:ascii="Arial" w:eastAsia="Times New Roman" w:hAnsi="Arial" w:cs="Arial"/>
          <w:color w:val="000000"/>
          <w:lang w:eastAsia="pt-BR"/>
        </w:rPr>
        <w:t>1.6.1</w:t>
      </w:r>
      <w:r w:rsidRPr="002A2307">
        <w:rPr>
          <w:rFonts w:ascii="Arial" w:eastAsia="Times New Roman" w:hAnsi="Arial" w:cs="Arial"/>
          <w:color w:val="000000"/>
          <w:lang w:eastAsia="pt-BR"/>
        </w:rPr>
        <w:tab/>
      </w:r>
      <w:r w:rsidRPr="002A2307">
        <w:rPr>
          <w:rFonts w:ascii="Arial" w:eastAsia="Times New Roman" w:hAnsi="Arial" w:cs="Arial"/>
          <w:color w:val="000000"/>
          <w:lang w:eastAsia="pt-BR"/>
        </w:rPr>
        <w:tab/>
        <w:t>Setor Bancário Sul, Quadra 02, Bloco “F”, Edifício FNDE, com área interna de 18.423,88m².</w:t>
      </w:r>
    </w:p>
    <w:p w14:paraId="32F5B629" w14:textId="4C0784C7" w:rsidR="002A2307" w:rsidRDefault="002A2307" w:rsidP="002A2307">
      <w:pPr>
        <w:spacing w:before="120" w:after="120" w:line="240" w:lineRule="auto"/>
        <w:ind w:left="120" w:right="120"/>
        <w:jc w:val="both"/>
        <w:rPr>
          <w:rFonts w:ascii="Arial" w:eastAsia="Times New Roman" w:hAnsi="Arial" w:cs="Arial"/>
          <w:color w:val="000000"/>
          <w:lang w:eastAsia="pt-BR"/>
        </w:rPr>
      </w:pPr>
      <w:r w:rsidRPr="002A2307">
        <w:rPr>
          <w:rFonts w:ascii="Arial" w:eastAsia="Times New Roman" w:hAnsi="Arial" w:cs="Arial"/>
          <w:color w:val="000000"/>
          <w:lang w:eastAsia="pt-BR"/>
        </w:rPr>
        <w:t>1.6.2.</w:t>
      </w:r>
      <w:r w:rsidRPr="002A2307">
        <w:rPr>
          <w:rFonts w:ascii="Arial" w:eastAsia="Times New Roman" w:hAnsi="Arial" w:cs="Arial"/>
          <w:color w:val="000000"/>
          <w:lang w:eastAsia="pt-BR"/>
        </w:rPr>
        <w:tab/>
      </w:r>
      <w:r w:rsidRPr="002A2307">
        <w:rPr>
          <w:rFonts w:ascii="Arial" w:eastAsia="Times New Roman" w:hAnsi="Arial" w:cs="Arial"/>
          <w:color w:val="000000"/>
          <w:lang w:eastAsia="pt-BR"/>
        </w:rPr>
        <w:tab/>
        <w:t>SAAN, Quadra 01, Lote 170/230, Depósito DEBRA, Brasília – DF.</w:t>
      </w:r>
    </w:p>
    <w:p w14:paraId="577D93D8" w14:textId="77777777"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p>
    <w:p w14:paraId="175A23B4" w14:textId="2177F2F7" w:rsidR="002A2307" w:rsidRPr="002A2307" w:rsidRDefault="002A2307" w:rsidP="002A2307">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2.</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Pr="002A2307">
        <w:rPr>
          <w:rFonts w:ascii="Arial" w:eastAsia="Times New Roman" w:hAnsi="Arial" w:cs="Arial"/>
          <w:b/>
          <w:bCs/>
          <w:caps/>
          <w:color w:val="000000"/>
          <w:lang w:eastAsia="pt-BR"/>
        </w:rPr>
        <w:t>JUSTIFICATIVA E OBJETO DA CONTRATAÇÃO</w:t>
      </w:r>
    </w:p>
    <w:p w14:paraId="78187DF0" w14:textId="69214F79"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2.1.</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presente contratação se justifica pela necessidade de atender à Portaria do Ministério do Trabalho e Emprego - MTE Nº. 3.214, de 08 de junho de 1978, que aprova as Normas Regulamentadoras – neste caso, em atendimento à NR - 23 – Proteção e Combate a Incêndio, como também a NORMA TÉCNICA N° 003/2015 - CBMDF, que estabelece requisitos para projeto, instalação e manutenção de extintores de incêndio nas Edificações e a NORMA TÉCNICA N.º 001/2002-CBMDF, que Institui as Exigências de Sistemas de Proteção Contra Incêndio e Pânico das edificações do Distrito Federal.</w:t>
      </w:r>
    </w:p>
    <w:p w14:paraId="5EA46050" w14:textId="71F4A305"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2.2.</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De acordo com o controle realizado pela área demandante, a Autarquia necessita realizar o serviço especificado para manter os extintores em condições operacionais de eficácia em caso de necessidade de combate a incêndio em qualquer de nossas instalações, considerando a importância de resguardar a saúde e integridade física dos trabalhadores e o patrimônio da Autarquia.</w:t>
      </w:r>
    </w:p>
    <w:p w14:paraId="630FCE47" w14:textId="6FDD7F4F"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2.3.</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Portanto, há a necessidade de os extintores de incêndio estarem sempre em perfeitas condições de funcionamento, pois a ABNT NBR 12.962/2016 exige a manutenção ordinária anual, pois o objetivo é manter os equipamentos aptos a serem utilizados no combate ao princípio de incêndio, de maneira eficaz e segura. Ressaltamos, ainda, que o descumprimento da norma do CBMDF poderá acarretar multa para a Autarquia, conforme prevê o Decreto n° 21.361, de 20 de julho de 2000.</w:t>
      </w:r>
    </w:p>
    <w:p w14:paraId="7069653D" w14:textId="6868FCA3"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2.4.</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Diante dos fatos expostos, justifica-se a presente contratação de empresa especializada para prestação de serviço de recarga e manutenção de extintores de incêndio PQS (pó químico seco) Classe ABC de 06 Kg, de acordo com as especificações contida neste projeto básico.</w:t>
      </w:r>
    </w:p>
    <w:p w14:paraId="165DC122" w14:textId="33585602"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2.5.</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contratação foi enquadrada como dispensa de licitação em razão do valor, art 75, inciso II da Lei 14.133 de 1º de abril de 2021</w:t>
      </w:r>
      <w:ins w:id="0" w:author="VANESSA MARCAL VAUCHER" w:date="2020-11-06T14:35:00Z">
        <w:r w:rsidRPr="00830F11">
          <w:rPr>
            <w:rFonts w:ascii="Arial" w:eastAsia="Times New Roman" w:hAnsi="Arial" w:cs="Arial"/>
            <w:color w:val="000000"/>
            <w:lang w:eastAsia="pt-BR"/>
          </w:rPr>
          <w:t>.</w:t>
        </w:r>
      </w:ins>
      <w:r w:rsidRPr="00830F11">
        <w:rPr>
          <w:rFonts w:ascii="Arial" w:eastAsia="Times New Roman" w:hAnsi="Arial" w:cs="Arial"/>
          <w:color w:val="000000"/>
          <w:lang w:eastAsia="pt-BR"/>
        </w:rPr>
        <w:t> </w:t>
      </w:r>
    </w:p>
    <w:p w14:paraId="25C70574" w14:textId="5D65A2DE"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2.6.</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contratação em tela contribui para alcance do objetivo de ”incentivar a gestão socioambiental", constante dos Processos Internos do Mapa Estratégico do FNDE - Ciclo 2018-2022 e encontra-se registrado no Plano Anual de Contratações  (PAC) 2022, item 8, co</w:t>
      </w:r>
      <w:r w:rsidR="00695EFB">
        <w:rPr>
          <w:rFonts w:ascii="Arial" w:eastAsia="Times New Roman" w:hAnsi="Arial" w:cs="Arial"/>
          <w:color w:val="000000"/>
          <w:lang w:eastAsia="pt-BR"/>
        </w:rPr>
        <w:t>n</w:t>
      </w:r>
      <w:r w:rsidRPr="002A2307">
        <w:rPr>
          <w:rFonts w:ascii="Arial" w:eastAsia="Times New Roman" w:hAnsi="Arial" w:cs="Arial"/>
          <w:color w:val="000000"/>
          <w:lang w:eastAsia="pt-BR"/>
        </w:rPr>
        <w:t>forme nº SEI </w:t>
      </w:r>
      <w:hyperlink r:id="rId6" w:tgtFrame="_blank" w:history="1">
        <w:r w:rsidRPr="002A2307">
          <w:rPr>
            <w:rFonts w:ascii="Arial" w:eastAsia="Times New Roman" w:hAnsi="Arial" w:cs="Arial"/>
            <w:color w:val="0000FF"/>
            <w:u w:val="single"/>
            <w:lang w:eastAsia="pt-BR"/>
          </w:rPr>
          <w:t>2884562</w:t>
        </w:r>
      </w:hyperlink>
      <w:r w:rsidRPr="002A2307">
        <w:rPr>
          <w:rFonts w:ascii="Arial" w:eastAsia="Times New Roman" w:hAnsi="Arial" w:cs="Arial"/>
          <w:color w:val="000000"/>
          <w:lang w:eastAsia="pt-BR"/>
        </w:rPr>
        <w:t>.</w:t>
      </w:r>
    </w:p>
    <w:p w14:paraId="5F28ED49" w14:textId="070F7D12" w:rsid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2.7.</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contratação não incide nas hipóteses vedadas pelo art. 9º da IN SEGES 05/2017.</w:t>
      </w:r>
    </w:p>
    <w:p w14:paraId="783DE185" w14:textId="77777777"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p>
    <w:p w14:paraId="6296D6D3" w14:textId="3F0E02DE" w:rsidR="002A2307" w:rsidRPr="002A2307" w:rsidRDefault="002A2307" w:rsidP="002A2307">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3.</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Pr="002A2307">
        <w:rPr>
          <w:rFonts w:ascii="Arial" w:eastAsia="Times New Roman" w:hAnsi="Arial" w:cs="Arial"/>
          <w:b/>
          <w:bCs/>
          <w:caps/>
          <w:color w:val="000000"/>
          <w:lang w:eastAsia="pt-BR"/>
        </w:rPr>
        <w:t>DESCRIÇÃO DA SOLUÇÃO</w:t>
      </w:r>
    </w:p>
    <w:p w14:paraId="3B911533" w14:textId="55D572CA"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descrição da solução como um todo, conforme minudenciado neste Projeto Básico, abrange a prestação do serviço de recarga e manutenção de extintores de incêndio PQS (pó químico seco) Classe ABC de 06 Kg.</w:t>
      </w:r>
    </w:p>
    <w:p w14:paraId="47E70EBB" w14:textId="257046A0"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3.2.</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CONTRATADA deverá oferecer garantia dos serviços executados por prazo não inferior a 12 (doze) meses, o qual será contado a partir do recebimento definitivo dos serviços.</w:t>
      </w:r>
    </w:p>
    <w:p w14:paraId="062D0789" w14:textId="6BBE5661"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3.3.</w:t>
      </w:r>
      <w:r>
        <w:rPr>
          <w:rFonts w:ascii="Arial" w:eastAsia="Times New Roman" w:hAnsi="Arial" w:cs="Arial"/>
          <w:color w:val="000000"/>
          <w:lang w:eastAsia="pt-BR"/>
        </w:rPr>
        <w:tab/>
      </w:r>
      <w:r>
        <w:rPr>
          <w:rFonts w:ascii="Arial" w:eastAsia="Times New Roman" w:hAnsi="Arial" w:cs="Arial"/>
          <w:color w:val="000000"/>
          <w:lang w:eastAsia="pt-BR"/>
        </w:rPr>
        <w:tab/>
      </w:r>
      <w:r w:rsidRPr="002A2307">
        <w:rPr>
          <w:rFonts w:ascii="Arial" w:eastAsia="Times New Roman" w:hAnsi="Arial" w:cs="Arial"/>
          <w:color w:val="000000"/>
          <w:lang w:eastAsia="pt-BR"/>
        </w:rPr>
        <w:t>A CONTRATADA deverá comprovar o Certificado de Credenciamento – CRD expedido pelo Corpo de Bombeiros Militar do Distrito Federal, que habilita empresas e profissionais a prestarem serviços relativos comercialização e manutenção de extintores, conforme prevê a Norma Técnica n° 003/2015 – CBMDF.</w:t>
      </w:r>
    </w:p>
    <w:p w14:paraId="0886BFF4" w14:textId="0DEEEBF4"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Durante o prazo de garantia, a CONTRATADA deverá executar os serviços que apresentarem defeito ou mau funcionamento no prazo máximo de 72 horas, após a solicitação pela CONTRATANTE, exceto quando comprovado mal-uso.</w:t>
      </w:r>
    </w:p>
    <w:p w14:paraId="347EBB6C" w14:textId="60F304E8"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de recarga e manutenção para os tipos e quantidades dos extintores relacionados, deverão ser realizados seguindo as condições mínimas exigíveis, conforme as Normas da ABNT/NBR 12.962 - Inspeção, Manutenção e Recarga em Extintores de Incêndio e ABNT/NBR 13.485 - Manutenção de Terceiro Nível (vistoria) em Extintores de Incêndio.</w:t>
      </w:r>
    </w:p>
    <w:p w14:paraId="7CE8F885" w14:textId="671813D5"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fornecimento e instalação de peças danificadas durante o serviço de recarga e manutenção são de responsabilidade da CONTRATADA.</w:t>
      </w:r>
    </w:p>
    <w:p w14:paraId="109301CD" w14:textId="6DF75E6C"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CONTRATADA arcará com todos os custos de recarga e manutenção de extintores de incêndio Classe ABC de 06 Kg, se responsabilizando por falhas que forem apresentadas na execução dos serviços.</w:t>
      </w:r>
    </w:p>
    <w:p w14:paraId="72B8D622" w14:textId="474E0BD6"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3.8.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CONTRATADA deverá fornecer 50 (cinquenta) lacres extras de segurança para extintores de incêndio.</w:t>
      </w:r>
    </w:p>
    <w:p w14:paraId="37FBCD30" w14:textId="56ED924F"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realização do serviço deverá ser realizada pelos prepostos da empresa a ser CONTRATADA, isentando o órgão de qualquer responsabilidade e ônus, no caso de eventuais ocorrências de trabalho, tais como despesas com a execução e impostos em geral.</w:t>
      </w:r>
    </w:p>
    <w:p w14:paraId="51FB8793" w14:textId="0FE099DD"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Deverá ser apresentado laudo com discriminação dos serviços realizados, com os seguintes dados:</w:t>
      </w:r>
    </w:p>
    <w:p w14:paraId="398CE3C6" w14:textId="1BF04336" w:rsidR="002A2307" w:rsidRPr="002A2307" w:rsidRDefault="005E5ECD" w:rsidP="005E5ECD">
      <w:pPr>
        <w:spacing w:before="120" w:after="120" w:line="240" w:lineRule="auto"/>
        <w:ind w:left="1418" w:right="120"/>
        <w:jc w:val="both"/>
        <w:rPr>
          <w:rFonts w:ascii="Arial" w:eastAsia="Times New Roman" w:hAnsi="Arial" w:cs="Arial"/>
          <w:color w:val="000000"/>
          <w:lang w:eastAsia="pt-BR"/>
        </w:rPr>
      </w:pPr>
      <w:r>
        <w:rPr>
          <w:rFonts w:ascii="Arial" w:eastAsia="Times New Roman" w:hAnsi="Arial" w:cs="Arial"/>
          <w:color w:val="000000"/>
          <w:lang w:eastAsia="pt-BR"/>
        </w:rPr>
        <w:t xml:space="preserve">a) </w:t>
      </w:r>
      <w:r w:rsidR="002A2307" w:rsidRPr="002A2307">
        <w:rPr>
          <w:rFonts w:ascii="Arial" w:eastAsia="Times New Roman" w:hAnsi="Arial" w:cs="Arial"/>
          <w:color w:val="000000"/>
          <w:lang w:eastAsia="pt-BR"/>
        </w:rPr>
        <w:t>Data do serviço e identificação do executor;</w:t>
      </w:r>
    </w:p>
    <w:p w14:paraId="6D0B06CF" w14:textId="1E11ADD8" w:rsidR="002A2307" w:rsidRPr="002A2307" w:rsidRDefault="005E5ECD" w:rsidP="005E5ECD">
      <w:pPr>
        <w:spacing w:before="120" w:after="120" w:line="240" w:lineRule="auto"/>
        <w:ind w:left="1418" w:right="120"/>
        <w:jc w:val="both"/>
        <w:rPr>
          <w:rFonts w:ascii="Arial" w:eastAsia="Times New Roman" w:hAnsi="Arial" w:cs="Arial"/>
          <w:color w:val="000000"/>
          <w:lang w:eastAsia="pt-BR"/>
        </w:rPr>
      </w:pPr>
      <w:r>
        <w:rPr>
          <w:rFonts w:ascii="Arial" w:eastAsia="Times New Roman" w:hAnsi="Arial" w:cs="Arial"/>
          <w:color w:val="000000"/>
          <w:lang w:eastAsia="pt-BR"/>
        </w:rPr>
        <w:t xml:space="preserve">b) </w:t>
      </w:r>
      <w:r w:rsidR="002A2307" w:rsidRPr="002A2307">
        <w:rPr>
          <w:rFonts w:ascii="Arial" w:eastAsia="Times New Roman" w:hAnsi="Arial" w:cs="Arial"/>
          <w:color w:val="000000"/>
          <w:lang w:eastAsia="pt-BR"/>
        </w:rPr>
        <w:t>Identificação do recipiente (número de série e massa do agente extintor);</w:t>
      </w:r>
    </w:p>
    <w:p w14:paraId="5B1111E8" w14:textId="569E3DE9" w:rsidR="002A2307" w:rsidRPr="002A2307" w:rsidRDefault="005E5ECD" w:rsidP="005E5ECD">
      <w:pPr>
        <w:spacing w:before="120" w:after="120" w:line="240" w:lineRule="auto"/>
        <w:ind w:left="1418" w:right="120"/>
        <w:jc w:val="both"/>
        <w:rPr>
          <w:rFonts w:ascii="Arial" w:eastAsia="Times New Roman" w:hAnsi="Arial" w:cs="Arial"/>
          <w:color w:val="000000"/>
          <w:lang w:eastAsia="pt-BR"/>
        </w:rPr>
      </w:pPr>
      <w:r>
        <w:rPr>
          <w:rFonts w:ascii="Arial" w:eastAsia="Times New Roman" w:hAnsi="Arial" w:cs="Arial"/>
          <w:color w:val="000000"/>
          <w:lang w:eastAsia="pt-BR"/>
        </w:rPr>
        <w:t xml:space="preserve">c) </w:t>
      </w:r>
      <w:r w:rsidR="002A2307" w:rsidRPr="002A2307">
        <w:rPr>
          <w:rFonts w:ascii="Arial" w:eastAsia="Times New Roman" w:hAnsi="Arial" w:cs="Arial"/>
          <w:color w:val="000000"/>
          <w:lang w:eastAsia="pt-BR"/>
        </w:rPr>
        <w:t>Discriminação do serviço realizado e/ou componentes substituídos.</w:t>
      </w:r>
    </w:p>
    <w:p w14:paraId="38E8E1E6" w14:textId="07957665"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Após a execução dos serviços, os extintores devem ser lacrados, devendo ser providenciados os anéis de identificação da manutenção em conformidade à Portaria n.º 412/2011 do INMETRO.</w:t>
      </w:r>
    </w:p>
    <w:p w14:paraId="592F0E9E" w14:textId="1076EDA5"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Após a realização do serviço de recarga e manutenção, a equipe de fiscalização realizará a conferência devida dos extintores, que se dará por amostragem, sendo estabelecido a porcentagem mínima de 15% e máxima de 100%, para comprovar os itens elencados na </w:t>
      </w:r>
      <w:r w:rsidR="002A2307" w:rsidRPr="002A2307">
        <w:rPr>
          <w:rFonts w:ascii="Arial" w:eastAsia="Times New Roman" w:hAnsi="Arial" w:cs="Arial"/>
          <w:b/>
          <w:bCs/>
          <w:color w:val="000000"/>
          <w:lang w:eastAsia="pt-BR"/>
        </w:rPr>
        <w:t>Lista de Verificação</w:t>
      </w:r>
      <w:r w:rsidR="002A2307" w:rsidRPr="002A2307">
        <w:rPr>
          <w:rFonts w:ascii="Arial" w:eastAsia="Times New Roman" w:hAnsi="Arial" w:cs="Arial"/>
          <w:color w:val="000000"/>
          <w:lang w:eastAsia="pt-BR"/>
        </w:rPr>
        <w:t>, conforme previsto no </w:t>
      </w:r>
      <w:r w:rsidR="002A2307" w:rsidRPr="002A2307">
        <w:rPr>
          <w:rFonts w:ascii="Arial" w:eastAsia="Times New Roman" w:hAnsi="Arial" w:cs="Arial"/>
          <w:color w:val="000000"/>
          <w:u w:val="single"/>
          <w:lang w:eastAsia="pt-BR"/>
        </w:rPr>
        <w:t>Encarte I</w:t>
      </w:r>
      <w:r w:rsidR="002A2307" w:rsidRPr="002A2307">
        <w:rPr>
          <w:rFonts w:ascii="Arial" w:eastAsia="Times New Roman" w:hAnsi="Arial" w:cs="Arial"/>
          <w:color w:val="000000"/>
          <w:lang w:eastAsia="pt-BR"/>
        </w:rPr>
        <w:t>.</w:t>
      </w:r>
    </w:p>
    <w:p w14:paraId="7D50A9F9" w14:textId="590BA59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Em todos os extintores deveram constar as informações necessárias de identificação, conforme previsto na ABNT NBR 10.721/2015.</w:t>
      </w:r>
    </w:p>
    <w:p w14:paraId="1A95A8D9" w14:textId="376D591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operações de recarga e manutenção, deverão ser executadas em conformidade com as Portarias nº 005/2011, 412/2011 e 300/2012 do INMETRO.</w:t>
      </w:r>
    </w:p>
    <w:p w14:paraId="7A7B5C2E" w14:textId="1D45F85B" w:rsid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3.15.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Nos preços cotados deverão estar inclusos os custos de transporte, carga, descarga, embalagem, seguro, taxas, despesas de importação e quaisquer outras despesas necessárias para a realização dos serviços, incluindo a retirada e a entrega dos extintores.</w:t>
      </w:r>
    </w:p>
    <w:p w14:paraId="20556D6A" w14:textId="77777777" w:rsidR="005E5ECD" w:rsidRPr="002A2307" w:rsidRDefault="005E5ECD" w:rsidP="002A2307">
      <w:pPr>
        <w:spacing w:before="120" w:after="120" w:line="240" w:lineRule="auto"/>
        <w:ind w:left="120" w:right="120"/>
        <w:jc w:val="both"/>
        <w:rPr>
          <w:rFonts w:ascii="Arial" w:eastAsia="Times New Roman" w:hAnsi="Arial" w:cs="Arial"/>
          <w:color w:val="000000"/>
          <w:lang w:eastAsia="pt-BR"/>
        </w:rPr>
      </w:pPr>
    </w:p>
    <w:p w14:paraId="698C3842" w14:textId="6FC00D15" w:rsidR="002A2307" w:rsidRPr="002A2307" w:rsidRDefault="005E5ECD" w:rsidP="005E5ECD">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4.</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DA CLASSIFICAÇÃO DOS SERVIÇOS E FORMA DE SELEÇÃO DO FORNECEDOR</w:t>
      </w:r>
    </w:p>
    <w:p w14:paraId="43573D61" w14:textId="079EED59"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4.1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Trata-se de serviço comum, não continuado, a ser contratado mediante dispensa de licitação em razão do valor, conforme previsto no art 75, inciso II da Lei 14.133 de 1º de abril de 2021.</w:t>
      </w:r>
    </w:p>
    <w:p w14:paraId="04DA8051" w14:textId="43CBE20E"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4.2.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a serem contratados enquadram-se nos pressupostos do Decreto n° 9.507, de 21 de setembro de 2018, não se constituindo em quaisquer das atividades, previstas no art. 3º do aludido decreto, cuja execução indireta é vedada.</w:t>
      </w:r>
    </w:p>
    <w:p w14:paraId="4D79613E" w14:textId="1A1E05C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4.3.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prestação dos serviços não gera vínculo empregatício entre os empregados da CONTRATADA e a Administração CONTRATANTE, vedando-se qualquer relação entre estes que caracterize pessoalidade e subordinação direta.</w:t>
      </w:r>
    </w:p>
    <w:p w14:paraId="44945BBE" w14:textId="245F53C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4.4.</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A empresa cuja proposta for classificada como a de melhor preço deverá comprovar a sua regularidade fiscal e trabalhista para a contratação com a Administração Pública.</w:t>
      </w:r>
    </w:p>
    <w:p w14:paraId="0A906829" w14:textId="289BB5CF"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4.5</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A proposta de preços a ser apresentada pelo proponente deverá observar o modelo constante do Encarte E conterá, no mínimo, a discriminação completa do objeto; valores unitários e totais; a garantia dos serviços; dados completos da proponente (razão social, CNPJ, endereço, telefone, e-mail, representante legal).</w:t>
      </w:r>
    </w:p>
    <w:p w14:paraId="60F8A218" w14:textId="1309A46D"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lastRenderedPageBreak/>
        <w:t>4.6.</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Nos termos do Art. 25 da IN SEGES/MP nº 03/2018, nos casos de dispensa de licitação estabelecidos no art 75, inciso II da Lei 14.133 de 1º de abril de 2021, deverá ser comprovada pelas pessoas jurídicas a regularidade com o INSS, FGTS, Fazenda Federal e Trabalhista e pelas pessoas físicas, a quitação com a Fazenda Federal. </w:t>
      </w:r>
    </w:p>
    <w:p w14:paraId="3D6F4B36" w14:textId="0D9CEFBB"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4.7.</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A regularidade poderá</w:t>
      </w:r>
      <w:r w:rsidR="002A2307" w:rsidRPr="002A2307">
        <w:rPr>
          <w:rFonts w:ascii="Arial" w:eastAsia="Times New Roman" w:hAnsi="Arial" w:cs="Arial"/>
          <w:b/>
          <w:bCs/>
          <w:color w:val="FF0000"/>
          <w:lang w:eastAsia="pt-BR"/>
        </w:rPr>
        <w:t> </w:t>
      </w:r>
      <w:r w:rsidR="002A2307" w:rsidRPr="002A2307">
        <w:rPr>
          <w:rFonts w:ascii="Arial" w:eastAsia="Times New Roman" w:hAnsi="Arial" w:cs="Arial"/>
          <w:color w:val="000000"/>
          <w:lang w:eastAsia="pt-BR"/>
        </w:rPr>
        <w:t>ser comprovada por meio do cadastro da empresa no Sistema de Cadastramento Unificado de Fornecedores – SICAF, que constitui o registro cadastral do Poder Executivo Federal, na forma do Decreto nº 3.722/2001, desde que os documentos comprobatórios estejam validados e atualizados.</w:t>
      </w:r>
    </w:p>
    <w:p w14:paraId="71A51DF2" w14:textId="4ADB7C8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4.8.</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Ao fornecedor inscrito no SICAF, cuja documentação relativa à regularidade fiscal e trabalhista Federal encontrar-se vencida, no referido sistema, será facultada a apresentação ou demonstração da documentação atualizada, a qual poderá também ser consultada via Web pela CONTRATANTE por meio do número do CPF ou CNPJ do fornecedor.</w:t>
      </w:r>
    </w:p>
    <w:p w14:paraId="667ACA1E" w14:textId="589C0F68"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4.9</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Previamente à emissão de nota de empenho e à contratação, a Administração realizará consulta ao SICAF e à certidão negativa de débitos trabalhistas, para identificar possível proibição de contratar com o Poder Público.</w:t>
      </w:r>
    </w:p>
    <w:p w14:paraId="0FA8CED2" w14:textId="1F2ADAA5" w:rsid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4.10</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Havendo alguma restrição na comprovação da regularidade fiscal e trabalhista, será assegurado o prazo de 5 (cinco) dias úteis, prorrogável por igual período, a critério da administração pública, para regularização da documentação, para pagamento ou parcelamento do débito e para emissão de eventuais certidões negativas ou positivas com efeito de certidão negativa, sendo que a não regularização da documentação no prazo previsto, implicará decadência do direito à contratação.</w:t>
      </w:r>
    </w:p>
    <w:p w14:paraId="4A12B12D" w14:textId="77777777" w:rsidR="005E5ECD" w:rsidRPr="002A2307" w:rsidRDefault="005E5ECD" w:rsidP="002A2307">
      <w:pPr>
        <w:spacing w:before="120" w:after="120" w:line="240" w:lineRule="auto"/>
        <w:ind w:left="120" w:right="120"/>
        <w:jc w:val="both"/>
        <w:rPr>
          <w:rFonts w:ascii="Arial" w:eastAsia="Times New Roman" w:hAnsi="Arial" w:cs="Arial"/>
          <w:color w:val="000000"/>
          <w:lang w:eastAsia="pt-BR"/>
        </w:rPr>
      </w:pPr>
    </w:p>
    <w:p w14:paraId="5A1313AC" w14:textId="6573E481" w:rsidR="002A2307" w:rsidRPr="002A2307" w:rsidRDefault="005E5ECD" w:rsidP="005E5ECD">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5.</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REQUISITOS DA CONTRATAÇÃO</w:t>
      </w:r>
    </w:p>
    <w:p w14:paraId="28E68EF8" w14:textId="5AAABC2E"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requisitos da contratação abrangem o seguinte:</w:t>
      </w:r>
    </w:p>
    <w:p w14:paraId="30077FA2" w14:textId="2DD2A9AC"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Declaração da empresa de que tem pleno conhecimento das condições necessárias para a prestação do serviço. Conforme modelo constante no </w:t>
      </w:r>
      <w:r w:rsidR="002A2307" w:rsidRPr="002A2307">
        <w:rPr>
          <w:rFonts w:ascii="Arial" w:eastAsia="Times New Roman" w:hAnsi="Arial" w:cs="Arial"/>
          <w:color w:val="000000"/>
          <w:u w:val="single"/>
          <w:lang w:eastAsia="pt-BR"/>
        </w:rPr>
        <w:t>Encarte J</w:t>
      </w:r>
      <w:r w:rsidR="002A2307" w:rsidRPr="002A2307">
        <w:rPr>
          <w:rFonts w:ascii="Arial" w:eastAsia="Times New Roman" w:hAnsi="Arial" w:cs="Arial"/>
          <w:color w:val="000000"/>
          <w:lang w:eastAsia="pt-BR"/>
        </w:rPr>
        <w:t> deste Projeto Básico</w:t>
      </w:r>
    </w:p>
    <w:p w14:paraId="2AB844E4" w14:textId="63FA3398"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Apresentar declarações de que não emprega menor e de não utilização de trabalho degradante ou Forçado, conforme</w:t>
      </w:r>
      <w:r w:rsidR="002A2307" w:rsidRPr="002A2307">
        <w:rPr>
          <w:rFonts w:ascii="Arial" w:eastAsia="Times New Roman" w:hAnsi="Arial" w:cs="Arial"/>
          <w:color w:val="FFA07A"/>
          <w:lang w:eastAsia="pt-BR"/>
        </w:rPr>
        <w:t> </w:t>
      </w:r>
      <w:r w:rsidR="002A2307" w:rsidRPr="002A2307">
        <w:rPr>
          <w:rFonts w:ascii="Arial" w:eastAsia="Times New Roman" w:hAnsi="Arial" w:cs="Arial"/>
          <w:color w:val="000000"/>
          <w:lang w:eastAsia="pt-BR"/>
        </w:rPr>
        <w:t>os modelos dos </w:t>
      </w:r>
      <w:r w:rsidR="002A2307" w:rsidRPr="002A2307">
        <w:rPr>
          <w:rFonts w:ascii="Arial" w:eastAsia="Times New Roman" w:hAnsi="Arial" w:cs="Arial"/>
          <w:color w:val="000000"/>
          <w:u w:val="single"/>
          <w:lang w:eastAsia="pt-BR"/>
        </w:rPr>
        <w:t>Encartes F e G</w:t>
      </w:r>
      <w:r w:rsidR="002A2307" w:rsidRPr="002A2307">
        <w:rPr>
          <w:rFonts w:ascii="Arial" w:eastAsia="Times New Roman" w:hAnsi="Arial" w:cs="Arial"/>
          <w:color w:val="000000"/>
          <w:lang w:eastAsia="pt-BR"/>
        </w:rPr>
        <w:t>. </w:t>
      </w:r>
    </w:p>
    <w:p w14:paraId="7A37ACE6" w14:textId="6B6285E5"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5.1.2.1.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Caso a CONTRATADA seja </w:t>
      </w:r>
      <w:r w:rsidR="00995A39" w:rsidRPr="002A2307">
        <w:rPr>
          <w:rFonts w:ascii="Arial" w:eastAsia="Times New Roman" w:hAnsi="Arial" w:cs="Arial"/>
          <w:color w:val="000000"/>
          <w:lang w:eastAsia="pt-BR"/>
        </w:rPr>
        <w:t>Microempresa</w:t>
      </w:r>
      <w:r w:rsidR="002A2307" w:rsidRPr="002A2307">
        <w:rPr>
          <w:rFonts w:ascii="Arial" w:eastAsia="Times New Roman" w:hAnsi="Arial" w:cs="Arial"/>
          <w:color w:val="000000"/>
          <w:lang w:eastAsia="pt-BR"/>
        </w:rPr>
        <w:t xml:space="preserve"> - ME ou Empresa de Pequeno Porte-EPP, deverá apresentar também declaração, conforme modelo do </w:t>
      </w:r>
      <w:r w:rsidR="002A2307" w:rsidRPr="002A2307">
        <w:rPr>
          <w:rFonts w:ascii="Arial" w:eastAsia="Times New Roman" w:hAnsi="Arial" w:cs="Arial"/>
          <w:color w:val="000000"/>
          <w:u w:val="single"/>
          <w:lang w:eastAsia="pt-BR"/>
        </w:rPr>
        <w:t>Encarte H</w:t>
      </w:r>
      <w:r w:rsidR="002A2307" w:rsidRPr="002A2307">
        <w:rPr>
          <w:rFonts w:ascii="Arial" w:eastAsia="Times New Roman" w:hAnsi="Arial" w:cs="Arial"/>
          <w:color w:val="000000"/>
          <w:lang w:eastAsia="pt-BR"/>
        </w:rPr>
        <w:t>.</w:t>
      </w:r>
    </w:p>
    <w:p w14:paraId="44F0FE19" w14:textId="566A5671"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Nesta contratação não será necessário firmar termo de contrato, tendo em vista tratar-se de serviços com previsão de entrega imediata e integral, da qual não resultam obrigações futuras, nos termos do disposto no art. 95, II, da Lei nº 14.333 de 1º de abril de 2021.</w:t>
      </w:r>
    </w:p>
    <w:p w14:paraId="6C50D960" w14:textId="4529391E"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5.2.1.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A </w:t>
      </w:r>
      <w:r w:rsidR="00995A39" w:rsidRPr="002A2307">
        <w:rPr>
          <w:rFonts w:ascii="Arial" w:eastAsia="Times New Roman" w:hAnsi="Arial" w:cs="Arial"/>
          <w:color w:val="000000"/>
          <w:lang w:eastAsia="pt-BR"/>
        </w:rPr>
        <w:t>execução</w:t>
      </w:r>
      <w:r w:rsidR="002A2307" w:rsidRPr="002A2307">
        <w:rPr>
          <w:rFonts w:ascii="Arial" w:eastAsia="Times New Roman" w:hAnsi="Arial" w:cs="Arial"/>
          <w:color w:val="000000"/>
          <w:lang w:eastAsia="pt-BR"/>
        </w:rPr>
        <w:t xml:space="preserve"> do serviço será consolidada</w:t>
      </w:r>
      <w:r w:rsidR="002A2307" w:rsidRPr="002A2307">
        <w:rPr>
          <w:rFonts w:ascii="Arial" w:eastAsia="Times New Roman" w:hAnsi="Arial" w:cs="Arial"/>
          <w:color w:val="FF0000"/>
          <w:lang w:eastAsia="pt-BR"/>
        </w:rPr>
        <w:t> </w:t>
      </w:r>
      <w:r w:rsidR="002A2307" w:rsidRPr="002A2307">
        <w:rPr>
          <w:rFonts w:ascii="Arial" w:eastAsia="Times New Roman" w:hAnsi="Arial" w:cs="Arial"/>
          <w:color w:val="000000"/>
          <w:lang w:eastAsia="pt-BR"/>
        </w:rPr>
        <w:t>mediante a emissão de nota de empenho pelo CONTRATANTE, que comunicará a CONTRATADA.</w:t>
      </w:r>
    </w:p>
    <w:p w14:paraId="74B01EF9" w14:textId="2602ECC0"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5.2.2.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partir de expressa comunicação do CONTRATANTE da emissão da nota de empenho, a CONTRATADA terá o prazo de 5 (cinco) dias úteis para confirmar o recebimento da informação, sob pena de decair o direito à contratação, conforme preceitua o art. 90 da Lei nº 14.333/2021.</w:t>
      </w:r>
    </w:p>
    <w:p w14:paraId="23A13444" w14:textId="0FCD88B0"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Como condição para a contratação o fornecedor se obriga a manter as condições de habilitação e qualificação exigidas.</w:t>
      </w:r>
    </w:p>
    <w:p w14:paraId="7A5EC747" w14:textId="44C8568D"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A contagem do prazo de entrega e início da execução dos serviços, dar-se-á a partir do primeiro dia útil subsequente à data de emissão da ordem de serviço efetivada pelo CONTRATANTE, e/ou de expressa autorização da CONTRATANTE, para o </w:t>
      </w:r>
      <w:r w:rsidR="00995A39" w:rsidRPr="002A2307">
        <w:rPr>
          <w:rFonts w:ascii="Arial" w:eastAsia="Times New Roman" w:hAnsi="Arial" w:cs="Arial"/>
          <w:color w:val="000000"/>
          <w:lang w:eastAsia="pt-BR"/>
        </w:rPr>
        <w:t>início</w:t>
      </w:r>
      <w:r w:rsidR="002A2307" w:rsidRPr="002A2307">
        <w:rPr>
          <w:rFonts w:ascii="Arial" w:eastAsia="Times New Roman" w:hAnsi="Arial" w:cs="Arial"/>
          <w:color w:val="000000"/>
          <w:lang w:eastAsia="pt-BR"/>
        </w:rPr>
        <w:t xml:space="preserve"> da execução dos serviços.</w:t>
      </w:r>
    </w:p>
    <w:p w14:paraId="210FDFF0" w14:textId="75423FB8"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5.5.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Uma vez consolidada, a contratação terá vigência pelo prazo de 90 (noventa) dias corridos improrrogáveis, conforme item 1.5.</w:t>
      </w:r>
    </w:p>
    <w:p w14:paraId="790EB873" w14:textId="2274817F"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5.6</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Todo o serviço executado e material fornecido deverão ser garantidos pelo proponente fabricante, de acordo com a qualidade para eles exigida. Quaisquer defeitos constatados na vigência do prazo de garantia mínimo de 90 (noventa) dias  corridos improrrogáveis, conforme item 1.5,  contados da instalação definitiva, indicado na proposta, deverão ser imediatamente corrigidos, ou efetuadas as substituições necessárias, nos prazos fixados pelo FNDE, por conta e risco da CONTRATADA.</w:t>
      </w:r>
    </w:p>
    <w:p w14:paraId="44C711CF" w14:textId="37216C3A" w:rsidR="002A2307" w:rsidRPr="002A2307" w:rsidRDefault="005E5ECD" w:rsidP="002A2307">
      <w:pPr>
        <w:spacing w:before="120" w:after="120" w:line="240" w:lineRule="auto"/>
        <w:ind w:left="120" w:right="120"/>
        <w:jc w:val="both"/>
        <w:rPr>
          <w:rFonts w:ascii="Arial" w:eastAsia="Times New Roman" w:hAnsi="Arial" w:cs="Arial"/>
          <w:color w:val="000000"/>
          <w:lang w:eastAsia="pt-BR"/>
        </w:rPr>
      </w:pPr>
      <w:r w:rsidRPr="005E5ECD">
        <w:rPr>
          <w:rFonts w:ascii="Arial" w:eastAsia="Times New Roman" w:hAnsi="Arial" w:cs="Arial"/>
          <w:color w:val="000000"/>
          <w:lang w:eastAsia="pt-BR"/>
        </w:rPr>
        <w:t>5.7.</w:t>
      </w:r>
      <w:r w:rsidRPr="005E5ECD">
        <w:rPr>
          <w:rFonts w:ascii="Arial" w:eastAsia="Times New Roman" w:hAnsi="Arial" w:cs="Arial"/>
          <w:color w:val="000000"/>
          <w:lang w:eastAsia="pt-BR"/>
        </w:rPr>
        <w:tab/>
      </w:r>
      <w:r w:rsidRPr="005E5ECD">
        <w:rPr>
          <w:rFonts w:ascii="Arial" w:eastAsia="Times New Roman" w:hAnsi="Arial" w:cs="Arial"/>
          <w:color w:val="000000"/>
          <w:lang w:eastAsia="pt-BR"/>
        </w:rPr>
        <w:tab/>
      </w:r>
      <w:r w:rsidR="002A2307" w:rsidRPr="002A2307">
        <w:rPr>
          <w:rFonts w:ascii="Arial" w:eastAsia="Times New Roman" w:hAnsi="Arial" w:cs="Arial"/>
          <w:color w:val="000000"/>
          <w:lang w:eastAsia="pt-BR"/>
        </w:rPr>
        <w:t>A garantia será acionada caso se constate, durante o período do item 3.2, qualquer avaria, defeito ou outra circunstância que impeça o objeto contratado de produzir a utilidade a que se destina, devendo a(s) peça(s) do(s) extintor(es) ser substituída no prazo máximo de 72 (setenta e duas) horas, a partir do contato feito pelo Fiscal do Contrato.</w:t>
      </w:r>
    </w:p>
    <w:p w14:paraId="2402F9C2" w14:textId="0B17CD97" w:rsidR="002A2307" w:rsidRDefault="005E5ECD"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5.8.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obrigações da CONTRATADA e CONTRATANTE estão previstas neste Projeto Básico.</w:t>
      </w:r>
    </w:p>
    <w:p w14:paraId="2B36CED5" w14:textId="77777777" w:rsidR="00FA0EE8" w:rsidRPr="002A2307" w:rsidRDefault="00FA0EE8" w:rsidP="002A2307">
      <w:pPr>
        <w:spacing w:before="120" w:after="120" w:line="240" w:lineRule="auto"/>
        <w:ind w:left="120" w:right="120"/>
        <w:jc w:val="both"/>
        <w:rPr>
          <w:rFonts w:ascii="Arial" w:eastAsia="Times New Roman" w:hAnsi="Arial" w:cs="Arial"/>
          <w:color w:val="000000"/>
          <w:lang w:eastAsia="pt-BR"/>
        </w:rPr>
      </w:pPr>
    </w:p>
    <w:p w14:paraId="21344CDD" w14:textId="4662D758" w:rsidR="002A2307" w:rsidRPr="002A2307" w:rsidRDefault="00FA0EE8" w:rsidP="00FA0EE8">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6.</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CRITÉRIOS DE SUSTENTABILIDADE</w:t>
      </w:r>
    </w:p>
    <w:p w14:paraId="6E757567" w14:textId="11D91C83" w:rsidR="002A2307" w:rsidRPr="002A2307" w:rsidRDefault="00FA0EE8"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6.1.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a execução dos serviços, objeto do Contrato, a CONTRATADA deverá obedecer aos critérios de sustentabilidade ambiental contidos na Instrução Normativa nº 01, de 19 de janeiro de 2010, da Secretaria de Logística e Tecnologia da Informação do Ministério do Planejamento, Orçamento e Gestão – SLTI/MPOG, observando quesitos como:</w:t>
      </w:r>
    </w:p>
    <w:p w14:paraId="2B25D652"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Adotar medidas para evitar o desperdício de água tratada, conforme instituído no Decreto n° 48.138, de 8 de outubro de 2003;</w:t>
      </w:r>
    </w:p>
    <w:p w14:paraId="659BE2D3"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Observar a Resolução CONAMA nº 20, de 7 de dezembro de 1994, quanto aos equipamentos de limpeza que gerem ruído no seu funcionamento;</w:t>
      </w:r>
    </w:p>
    <w:p w14:paraId="2859AD18"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Fornecer aos empregados os equipamentos de segurança que se fizerem necessários, para a execução de serviços;</w:t>
      </w:r>
    </w:p>
    <w:p w14:paraId="13522F8A"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Preferência para materiais, tecnologias e matérias-primas de origem local;</w:t>
      </w:r>
    </w:p>
    <w:p w14:paraId="52F66EFD"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Respeitar as Normas Brasileiras – NBR publicadas pela Associação Brasileira de Normas Técnicas sobre resíduos sólidos;</w:t>
      </w:r>
    </w:p>
    <w:p w14:paraId="530CC00B"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Prever a destinação ambiental adequada das pilhas e baterias usadas ou inservíveis, segundo disposto na Resolução CONAMA nº 257, de 30 de junho de 1999, alterada pela Resolução CONAMA nº 263, de 12 de novembro de 1999; e</w:t>
      </w:r>
    </w:p>
    <w:p w14:paraId="2B30418F" w14:textId="77777777" w:rsidR="002A2307" w:rsidRPr="002A2307" w:rsidRDefault="002A2307" w:rsidP="00D45434">
      <w:pPr>
        <w:numPr>
          <w:ilvl w:val="0"/>
          <w:numId w:val="1"/>
        </w:numPr>
        <w:tabs>
          <w:tab w:val="clear" w:pos="720"/>
          <w:tab w:val="num" w:pos="1418"/>
        </w:tabs>
        <w:spacing w:before="120" w:after="120" w:line="240" w:lineRule="auto"/>
        <w:ind w:left="840" w:right="120" w:firstLine="0"/>
        <w:jc w:val="both"/>
        <w:rPr>
          <w:rFonts w:ascii="Arial" w:eastAsia="Times New Roman" w:hAnsi="Arial" w:cs="Arial"/>
          <w:color w:val="000000"/>
          <w:lang w:eastAsia="pt-BR"/>
        </w:rPr>
      </w:pPr>
      <w:r w:rsidRPr="002A2307">
        <w:rPr>
          <w:rFonts w:ascii="Arial" w:eastAsia="Times New Roman" w:hAnsi="Arial" w:cs="Arial"/>
          <w:color w:val="000000"/>
          <w:lang w:eastAsia="pt-BR"/>
        </w:rPr>
        <w:t>A CONTRATADA deverá observar critérios e práticas de sustentabilidade, conforme instituído no Decreto n° 7.746/12.</w:t>
      </w:r>
    </w:p>
    <w:p w14:paraId="754FE370" w14:textId="3F88B901" w:rsid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6.1.1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Como forma de comprovar que prestará os serviços de acordo com os critérios de sustentabilidade ambiental contidos no Art. 6° da Instrução Normativa n° 01, de 19 de janeiro de 2010, da Secretaria de Logística e Tecnologia da Informação do Ministério do Planejamento, Orçamento e Gestão – SLTI/MPOG, a CONTRATADA deverá apresentar à CONTRATANTE, em até 5 (cinco) dias uteis após a assinatura do contrato, “Declaração de Sustentabilidade Ambiental”, conforme modelo constante no </w:t>
      </w:r>
      <w:r w:rsidR="002A2307" w:rsidRPr="002A2307">
        <w:rPr>
          <w:rFonts w:ascii="Arial" w:eastAsia="Times New Roman" w:hAnsi="Arial" w:cs="Arial"/>
          <w:color w:val="000000"/>
          <w:u w:val="single"/>
          <w:lang w:eastAsia="pt-BR"/>
        </w:rPr>
        <w:t>Encarte D </w:t>
      </w:r>
      <w:r w:rsidR="002A2307" w:rsidRPr="002A2307">
        <w:rPr>
          <w:rFonts w:ascii="Arial" w:eastAsia="Times New Roman" w:hAnsi="Arial" w:cs="Arial"/>
          <w:color w:val="000000"/>
          <w:lang w:eastAsia="pt-BR"/>
        </w:rPr>
        <w:t>deste Projeto Básico.</w:t>
      </w:r>
    </w:p>
    <w:p w14:paraId="7B2E369F" w14:textId="77777777" w:rsidR="00D45434" w:rsidRPr="002A2307" w:rsidRDefault="00D45434" w:rsidP="002A2307">
      <w:pPr>
        <w:spacing w:before="120" w:after="120" w:line="240" w:lineRule="auto"/>
        <w:ind w:left="120" w:right="120"/>
        <w:jc w:val="both"/>
        <w:rPr>
          <w:rFonts w:ascii="Arial" w:eastAsia="Times New Roman" w:hAnsi="Arial" w:cs="Arial"/>
          <w:color w:val="000000"/>
          <w:lang w:eastAsia="pt-BR"/>
        </w:rPr>
      </w:pPr>
    </w:p>
    <w:p w14:paraId="14D52D63" w14:textId="552C100D" w:rsidR="002A2307" w:rsidRPr="002A2307" w:rsidRDefault="00D45434" w:rsidP="00D45434">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7.</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VISTORIA</w:t>
      </w:r>
    </w:p>
    <w:p w14:paraId="513ADF71" w14:textId="0326DA07"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o correto dimensionamento e elaboração de sua proposta, o proponente  poderá realizar vistoria nas instalações do local de execução dos serviços, acompanhado por servidor do FNDE designado para esse fim, conforme item 7.5.</w:t>
      </w:r>
    </w:p>
    <w:p w14:paraId="5A9ADFE5" w14:textId="525DE8A3"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7.2.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prazo para vistoria iniciar-se-á no dia útil seguinte ao da publicação do Projeto Básico , estendendo-se até o dia útil anterior à data prevista para a abertura da sessão pública.</w:t>
      </w:r>
    </w:p>
    <w:p w14:paraId="028C38F9" w14:textId="221D9398"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a vistoria o  proponente, ou o seu representante legal, deverá estar devidamente identificado, apresentando documento de identidade civil e documento expedido pela empresa comprovando sua habilitação para a realização da vistoria.</w:t>
      </w:r>
    </w:p>
    <w:p w14:paraId="587267B2" w14:textId="13DBFB2E"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Após a vistoria, o representante da empresa proponente e o servidor do FNDE assinarão a Declaração de Vistoria, conforme modelo constante do </w:t>
      </w:r>
      <w:r w:rsidR="002A2307" w:rsidRPr="002A2307">
        <w:rPr>
          <w:rFonts w:ascii="Arial" w:eastAsia="Times New Roman" w:hAnsi="Arial" w:cs="Arial"/>
          <w:color w:val="000000"/>
          <w:u w:val="single"/>
          <w:lang w:eastAsia="pt-BR"/>
        </w:rPr>
        <w:t>Encarte A</w:t>
      </w:r>
      <w:r w:rsidR="002A2307" w:rsidRPr="002A2307">
        <w:rPr>
          <w:rFonts w:ascii="Arial" w:eastAsia="Times New Roman" w:hAnsi="Arial" w:cs="Arial"/>
          <w:color w:val="000000"/>
          <w:lang w:eastAsia="pt-BR"/>
        </w:rPr>
        <w:t> deste Projeto Básico, comprovando que realizou a vistoria e que tomou conhecimento de todos os aspectos que possam influir direta ou indiretamente na execução dos serviços e, portanto, na elaboração de sua proposta de preços.</w:t>
      </w:r>
    </w:p>
    <w:p w14:paraId="3800FD32" w14:textId="60D3840B"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Caso tenha interesse em realizar a vistoria, a proponente deverá agendá-la previamente junto à Divisão de Segurança e Manutenção, em horário de expediente do FNDE (</w:t>
      </w:r>
      <w:r w:rsidR="00995A39" w:rsidRPr="002A2307">
        <w:rPr>
          <w:rFonts w:ascii="Arial" w:eastAsia="Times New Roman" w:hAnsi="Arial" w:cs="Arial"/>
          <w:color w:val="000000"/>
          <w:lang w:eastAsia="pt-BR"/>
        </w:rPr>
        <w:t>das</w:t>
      </w:r>
      <w:r w:rsidR="002A2307" w:rsidRPr="002A2307">
        <w:rPr>
          <w:rFonts w:ascii="Arial" w:eastAsia="Times New Roman" w:hAnsi="Arial" w:cs="Arial"/>
          <w:color w:val="000000"/>
          <w:lang w:eastAsia="pt-BR"/>
        </w:rPr>
        <w:t xml:space="preserve"> 8h às 11:30 e das 14h às 17h), pelos telefones (61) 2022-4150/ 2022-5101.</w:t>
      </w:r>
    </w:p>
    <w:p w14:paraId="18FE365E" w14:textId="4BC62F42"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todos os efeitos, caso a empresa opte por não realizar vistoria, esta deverá apresentar a Declaração prevista no item 5.1.1 juntamente com a proposta de preços, visto que não será permitida posterior alegação de desconhecimento dos locais e condições de realização dos serviços.</w:t>
      </w:r>
    </w:p>
    <w:p w14:paraId="6B786766" w14:textId="47D17CBD" w:rsid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7.7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não realização da vistoria, quando facultativa, não poderá embasar posteriores alegações de desconhecimento das instalações, dúvidas ou esquecimentos de quaisquer detalhes dos locais da prestação dos serviços, devendo a empresa vencedora assumir os ônus dos serviços decorrentes.</w:t>
      </w:r>
    </w:p>
    <w:p w14:paraId="4AAB38F3" w14:textId="77777777" w:rsidR="00D45434" w:rsidRPr="002A2307" w:rsidRDefault="00D45434" w:rsidP="002A2307">
      <w:pPr>
        <w:spacing w:before="120" w:after="120" w:line="240" w:lineRule="auto"/>
        <w:ind w:left="120" w:right="120"/>
        <w:jc w:val="both"/>
        <w:rPr>
          <w:rFonts w:ascii="Arial" w:eastAsia="Times New Roman" w:hAnsi="Arial" w:cs="Arial"/>
          <w:color w:val="000000"/>
          <w:lang w:eastAsia="pt-BR"/>
        </w:rPr>
      </w:pPr>
    </w:p>
    <w:p w14:paraId="05239730" w14:textId="719DFB69" w:rsidR="002A2307" w:rsidRPr="002A2307" w:rsidRDefault="00D45434" w:rsidP="00D45434">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8.</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MODELO DE EXECUÇÃO DO OBJETO</w:t>
      </w:r>
    </w:p>
    <w:p w14:paraId="416BCBE7" w14:textId="7AB30D5F"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execução do objeto seguirá a seguinte dinâmica:</w:t>
      </w:r>
    </w:p>
    <w:p w14:paraId="5F7A30FC" w14:textId="3A155B06"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extintores a que se refere o objeto desta contratação, encontram-se atualmente nos seguintes locais:</w:t>
      </w:r>
    </w:p>
    <w:p w14:paraId="6DB62C1B" w14:textId="6D4E974D"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8.1.1.1.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Setor Bancário Sul, Quadra 02, Bloco “F”, Edifício FNDE, Brasília/DF;</w:t>
      </w:r>
    </w:p>
    <w:p w14:paraId="00C6EB9E" w14:textId="74687B96"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8.1.1.2.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SAAN, Quadra 01, Lote 170/230, Depósito DEBRA, Brasília – DF.</w:t>
      </w:r>
    </w:p>
    <w:p w14:paraId="6A49BDC6" w14:textId="63D65E5B"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extintores deverão ser retirados e entregues, devidamente recarregados e recolocados, nos endereços informados acima.</w:t>
      </w:r>
    </w:p>
    <w:p w14:paraId="2A0249AC" w14:textId="2CA6CF50"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deverão ser executados em até 30 (trinta) dias corridos após a emissão da ordem de serviço, conforme modelo constante do </w:t>
      </w:r>
      <w:r w:rsidR="002A2307" w:rsidRPr="002A2307">
        <w:rPr>
          <w:rFonts w:ascii="Arial" w:eastAsia="Times New Roman" w:hAnsi="Arial" w:cs="Arial"/>
          <w:color w:val="000000"/>
          <w:u w:val="single"/>
          <w:lang w:eastAsia="pt-BR"/>
        </w:rPr>
        <w:t>Encarte B</w:t>
      </w:r>
      <w:r w:rsidR="002A2307" w:rsidRPr="002A2307">
        <w:rPr>
          <w:rFonts w:ascii="Arial" w:eastAsia="Times New Roman" w:hAnsi="Arial" w:cs="Arial"/>
          <w:color w:val="000000"/>
          <w:lang w:eastAsia="pt-BR"/>
        </w:rPr>
        <w:t>;</w:t>
      </w:r>
    </w:p>
    <w:p w14:paraId="34D10A46" w14:textId="46945951"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retirada dos extintores para recarga e manutenção, só poderá ser efetuada mediante reposição, utilizando-se extintores da mesma configuração da CONTRATADA. Em hipótese alguma os prédios poderão ficar sem extintores.</w:t>
      </w:r>
    </w:p>
    <w:p w14:paraId="52840183" w14:textId="02C1EB88"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Deverão ser preenchidos Termos de Retirada, conforme </w:t>
      </w:r>
      <w:r w:rsidR="002A2307" w:rsidRPr="002A2307">
        <w:rPr>
          <w:rFonts w:ascii="Arial" w:eastAsia="Times New Roman" w:hAnsi="Arial" w:cs="Arial"/>
          <w:color w:val="000000"/>
          <w:u w:val="single"/>
          <w:lang w:eastAsia="pt-BR"/>
        </w:rPr>
        <w:t>Encarte C</w:t>
      </w:r>
      <w:r w:rsidR="002A2307" w:rsidRPr="002A2307">
        <w:rPr>
          <w:rFonts w:ascii="Arial" w:eastAsia="Times New Roman" w:hAnsi="Arial" w:cs="Arial"/>
          <w:color w:val="000000"/>
          <w:lang w:eastAsia="pt-BR"/>
        </w:rPr>
        <w:t>, constando vistoria realizada nos extintores conjuntamente pela CONTRATANTE e a CONTRATADA, onde estarão relacionadas as peças que deverão ser trocadas, se for o caso, bem como o estado geral de cada extintor.</w:t>
      </w:r>
    </w:p>
    <w:p w14:paraId="2D3ACF84" w14:textId="07368A70"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deverão ser executados sempre por profissionais com os conhecimentos necessários sobre as ferramentas, equipamentos, peças, técnicas e itens envolvidos, de modo a não prejudicar o funcionamento do edifício, tampouco o bom andamento das atividades de seus ocupantes.</w:t>
      </w:r>
    </w:p>
    <w:p w14:paraId="4437B506" w14:textId="3869E87E"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recarga e manutenção dos extintores de incêndio deverá ser realizada por profissionais devidamente credenciados pelo Corpo de Bombeiro Militar do Distrito Federal, de acordo com as normas técnicas e legislação vigente.</w:t>
      </w:r>
    </w:p>
    <w:p w14:paraId="28287841" w14:textId="67C71128"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8.8.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serviço de substituição dos extintores deverá ser acompanhado por representante da CONTRATANTE.</w:t>
      </w:r>
    </w:p>
    <w:p w14:paraId="339A1D9F" w14:textId="656C5A2D"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serviço de despressurização que antecede a recarga dos extintores deverá ser acompanhado por representante da CONTRATANTE.</w:t>
      </w:r>
    </w:p>
    <w:p w14:paraId="3A6F2598" w14:textId="18103CF1" w:rsid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8.10.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que, porventura, não puderem ser realizados dentro do horário normal de expediente do FNDE deverão ser programados para outro horário, inclusive durante os finais de semana e feriados, mediante prévia anuência da Fiscalização, sem nenhum ônus adicional para a CONTRATANTE.</w:t>
      </w:r>
    </w:p>
    <w:p w14:paraId="41FE98AE" w14:textId="77777777" w:rsidR="00D45434" w:rsidRPr="002A2307" w:rsidRDefault="00D45434" w:rsidP="002A2307">
      <w:pPr>
        <w:spacing w:before="120" w:after="120" w:line="240" w:lineRule="auto"/>
        <w:ind w:left="120" w:right="120"/>
        <w:jc w:val="both"/>
        <w:rPr>
          <w:rFonts w:ascii="Arial" w:eastAsia="Times New Roman" w:hAnsi="Arial" w:cs="Arial"/>
          <w:color w:val="000000"/>
          <w:lang w:eastAsia="pt-BR"/>
        </w:rPr>
      </w:pPr>
    </w:p>
    <w:p w14:paraId="550200F9" w14:textId="3E4F8729" w:rsidR="002A2307" w:rsidRPr="002A2307" w:rsidRDefault="00D45434" w:rsidP="00D45434">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9.</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MODELO DE GESTÃO DO CONTRATO E CRITÉRIO DE MEDIÇÃO E PAGAMENTO</w:t>
      </w:r>
    </w:p>
    <w:p w14:paraId="48EC389B" w14:textId="193A5B69"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execução do Contrato, nos termos do § 1º do art. 117 da Lei nº 14.133/2021, será acompanhada e fiscalizada por servidor da área demandante, e atestará as notas fiscais/faturas de serviço, para fins de pagamento.</w:t>
      </w:r>
    </w:p>
    <w:p w14:paraId="29447E95" w14:textId="766DAEAD"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Administração, devidamente representada na forma desta Cláusula, poderá rejeitar, no todo, ou em parte, o objeto contratado, sem ônus para o FNDE, se executados em desacordo com as especificações estabelecidas neste Projeto Básico e seus encartes.</w:t>
      </w:r>
    </w:p>
    <w:p w14:paraId="43B8DFAA" w14:textId="5682547A"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Será utilizado como critério de medição e pagamento, a lista de verificação para mensuração dos resultados para o pagamento da CONTRATADA.</w:t>
      </w:r>
    </w:p>
    <w:p w14:paraId="266945D1" w14:textId="6A4A459F"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utilização da Lista de Verificação não impede a aplicação concomitante de outros mecanismos para a avaliação da prestação dos serviços.</w:t>
      </w:r>
    </w:p>
    <w:p w14:paraId="2FA81A39" w14:textId="1B724999"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Nos termos do item 1, do Anexo VIII-A da Instrução Normativa SEGES/MP nº 05, de 2017, será a retenção ou glosa no pagamento, proporcional à irregularidade verificada, sem prejuízo das sanções cabíveis, caso se constate que a CONTRATADA:</w:t>
      </w:r>
    </w:p>
    <w:p w14:paraId="5F02D87E" w14:textId="347341F3"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9.5.1.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Não produziu os resultados acordados;</w:t>
      </w:r>
    </w:p>
    <w:p w14:paraId="0B38472C" w14:textId="7B43A28C"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9.5.2.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Deixou de executar as atividades contratadas, ou não as executou com a qualidade mínima exigida;</w:t>
      </w:r>
    </w:p>
    <w:p w14:paraId="090F1DF5" w14:textId="52E58BEF" w:rsidR="002A2307" w:rsidRDefault="00D45434"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9.5.3.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Deixou de utilizar os materiais e recursos humanos exigidos para a execução do serviço, ou utilizou-os com qualidade ou quantidade inferior à demandada.</w:t>
      </w:r>
    </w:p>
    <w:p w14:paraId="4B363A86" w14:textId="77777777" w:rsidR="00D45434" w:rsidRPr="002A2307" w:rsidRDefault="00D45434" w:rsidP="002A2307">
      <w:pPr>
        <w:spacing w:before="120" w:after="120" w:line="240" w:lineRule="auto"/>
        <w:ind w:left="120" w:right="120"/>
        <w:jc w:val="both"/>
        <w:rPr>
          <w:rFonts w:ascii="Arial" w:eastAsia="Times New Roman" w:hAnsi="Arial" w:cs="Arial"/>
          <w:color w:val="000000"/>
          <w:lang w:eastAsia="pt-BR"/>
        </w:rPr>
      </w:pPr>
    </w:p>
    <w:p w14:paraId="23FCF19C" w14:textId="3F13011E" w:rsidR="002A2307" w:rsidRPr="002A2307" w:rsidRDefault="00D45434" w:rsidP="00D45434">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10.</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OBRIGAÇÕES DA CONTRATANTE</w:t>
      </w:r>
    </w:p>
    <w:p w14:paraId="39CDAA97" w14:textId="04793ADA" w:rsidR="002A2307" w:rsidRPr="002A2307" w:rsidRDefault="00D45434" w:rsidP="002A2307">
      <w:pPr>
        <w:spacing w:before="120" w:after="120" w:line="240" w:lineRule="auto"/>
        <w:ind w:left="120" w:right="120"/>
        <w:jc w:val="both"/>
        <w:rPr>
          <w:rFonts w:ascii="Arial" w:eastAsia="Times New Roman" w:hAnsi="Arial" w:cs="Arial"/>
          <w:color w:val="000000"/>
          <w:lang w:eastAsia="pt-BR"/>
        </w:rPr>
      </w:pPr>
      <w:r w:rsidRPr="00D45434">
        <w:rPr>
          <w:rFonts w:ascii="Arial" w:eastAsia="Times New Roman" w:hAnsi="Arial" w:cs="Arial"/>
          <w:color w:val="000000"/>
          <w:lang w:eastAsia="pt-BR"/>
        </w:rPr>
        <w:t>10.1</w:t>
      </w:r>
      <w:r w:rsidRPr="00D45434">
        <w:rPr>
          <w:rFonts w:ascii="Arial" w:eastAsia="Times New Roman" w:hAnsi="Arial" w:cs="Arial"/>
          <w:color w:val="000000"/>
          <w:lang w:eastAsia="pt-BR"/>
        </w:rPr>
        <w:tab/>
      </w:r>
      <w:r w:rsidRPr="00D45434">
        <w:rPr>
          <w:rFonts w:ascii="Arial" w:eastAsia="Times New Roman" w:hAnsi="Arial" w:cs="Arial"/>
          <w:color w:val="000000"/>
          <w:lang w:eastAsia="pt-BR"/>
        </w:rPr>
        <w:tab/>
      </w:r>
      <w:r w:rsidR="002A2307" w:rsidRPr="002A2307">
        <w:rPr>
          <w:rFonts w:ascii="Arial" w:eastAsia="Times New Roman" w:hAnsi="Arial" w:cs="Arial"/>
          <w:color w:val="000000"/>
          <w:lang w:eastAsia="pt-BR"/>
        </w:rPr>
        <w:t>Fiscalizar a execução do objeto, nos termos do disposto no artigo 117 da Lei 14.133/2021.</w:t>
      </w:r>
    </w:p>
    <w:p w14:paraId="2216302F" w14:textId="7840A374"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Exigir o cumprimento de todas as obrigações assumidas pela CONTRATADA, de acordo com as cláusulas contratuais e os termos de sua proposta;</w:t>
      </w:r>
    </w:p>
    <w:p w14:paraId="48433FEF" w14:textId="01511317"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56F88AE4" w14:textId="45C5C482"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17F52938" w14:textId="00C7AF7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Pagar à CONTRATADA o valor resultante da prestação do serviço, no prazo e condições estabelecidas neste Projeto Básico;</w:t>
      </w:r>
    </w:p>
    <w:p w14:paraId="333AFB66" w14:textId="3FD20585"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10.6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Efetuar as retenções tributárias devidas sobre o valor da Nota Fiscal/Fatura da CONTRATADA, no que couber, em conformidade com o item 6 do Anexo XI da IN SEGES/MP n. 5/2017.</w:t>
      </w:r>
    </w:p>
    <w:p w14:paraId="78CB386A" w14:textId="699A0BC3"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Não praticar atos de ingerência na administração da CONTRATADA, tais como:</w:t>
      </w:r>
    </w:p>
    <w:p w14:paraId="27403BD6" w14:textId="12B8CE6A"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10.7.1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664447FF" w14:textId="45B54C8F"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10.7.2.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Direcionar a contratação de pessoas para trabalhar na empresa CONTRATADA;</w:t>
      </w:r>
    </w:p>
    <w:p w14:paraId="648AF7DF" w14:textId="12FCB885"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10.7.3.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Promover ou aceitar o desvio de funções dos trabalhadores da CONTRATADA, mediante a utilização destes em atividades distintas daquelas previstas no objeto da contratação e em relação à função específica para a qual o trabalhador foi contratado; e</w:t>
      </w:r>
    </w:p>
    <w:p w14:paraId="425417FA" w14:textId="450605F4"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10.7.4</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Considerar os trabalhadores da CONTRATADA como colaboradores eventuais do próprio órgão ou entidade responsável pela contratação, especialmente para efeito de concessão de diárias e passagens.</w:t>
      </w:r>
    </w:p>
    <w:p w14:paraId="2F28B63A" w14:textId="320ACBC1"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Prestar as informações e os esclarecimentos que venham a ser solicitadas pela CONTRATADA, bem como,  fornecer por escrito as informações necessárias para o desenvolvimento dos serviços, objeto da Dispensa de Licitação.</w:t>
      </w:r>
    </w:p>
    <w:p w14:paraId="47E391D5" w14:textId="50999BAF"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Realizar avaliações periódicas da qualidade dos serviços, após seu recebimento;</w:t>
      </w:r>
    </w:p>
    <w:p w14:paraId="005E6C27" w14:textId="45B46B6C"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Cientificar o órgão de representação judicial da Advocacia-Geral da União para adoção das medidas cabíveis quando do descumprimento das obrigações pela CONTRATADA;</w:t>
      </w:r>
    </w:p>
    <w:p w14:paraId="4167CA7E" w14:textId="59448876"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Fiscalizar o cumprimento dos requisitos legais, quando a contratada houver se beneficiado da preferência estabelecida pelo inciso II, artigo 26 da Lei 14.133/2021</w:t>
      </w:r>
    </w:p>
    <w:p w14:paraId="45D011B3" w14:textId="56B1DE17"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10.12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5A43E4A8" w14:textId="46BFACFC"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10.13</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Rejeitar, no todo ou em parte, serviço ou fornecimento executado em desacordo com este Projeto Básico.</w:t>
      </w:r>
    </w:p>
    <w:p w14:paraId="79A7D8B2" w14:textId="5DB8D05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10.14</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Disponibilizar a área a ser executado o serviço em condições adequadas para execução do objeto.</w:t>
      </w:r>
    </w:p>
    <w:p w14:paraId="3731126F" w14:textId="28D04E08"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10.15</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Permitir aos funcionários da CONTRATADA, devidamente credenciados, encarregados da execução dos serviços, completo e livre acesso aos locais previstos, possibilitando-lhes o cumprimento do objeto deste Projeto Básico.</w:t>
      </w:r>
    </w:p>
    <w:p w14:paraId="709D0A35" w14:textId="4F705388"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10.16</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Verificar a preparação dos ambientes e a disponibilização dos equipamentos antes do início dos serviços.</w:t>
      </w:r>
    </w:p>
    <w:p w14:paraId="539D83F2" w14:textId="7452CC57" w:rsid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10.17</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Solicitar a substituição ou correção dos serviços ou equipamentos que não tenham sido considerados adequados.</w:t>
      </w:r>
    </w:p>
    <w:p w14:paraId="27760E95" w14:textId="77777777" w:rsidR="00884B3A" w:rsidRPr="002A2307" w:rsidRDefault="00884B3A" w:rsidP="002A2307">
      <w:pPr>
        <w:spacing w:before="120" w:after="120" w:line="240" w:lineRule="auto"/>
        <w:ind w:left="120" w:right="120"/>
        <w:jc w:val="both"/>
        <w:rPr>
          <w:rFonts w:ascii="Arial" w:eastAsia="Times New Roman" w:hAnsi="Arial" w:cs="Arial"/>
          <w:color w:val="000000"/>
          <w:lang w:eastAsia="pt-BR"/>
        </w:rPr>
      </w:pPr>
    </w:p>
    <w:p w14:paraId="5CDBBBF2" w14:textId="45FECC04" w:rsidR="002A2307" w:rsidRPr="002A2307" w:rsidRDefault="00884B3A" w:rsidP="00884B3A">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11.</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OBRIGAÇÕES DA CONTRATADA</w:t>
      </w:r>
    </w:p>
    <w:p w14:paraId="74C6155E" w14:textId="50A79BE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Executar os serviços conforme especificações deste Projeto Básico e de sua proposta, com a alocação dos empregados necessários ao perfeito cumprimento das cláusulas contratuais, além de fornecer e utilizar os materiais e equipamentos, ferramentas e utensílios necessários, na qualidade e quantidade mínimas especificadas neste Projeto Básico e em sua proposta;</w:t>
      </w:r>
    </w:p>
    <w:p w14:paraId="6E2EAAE9" w14:textId="23DDEDCC"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Reparar, corrigir, remover ou substituir, às suas expensas, no total ou em parte, no prazo fixado pelo fiscal do contrato, os serviços efetuados em que se verificarem vícios, defeitos ou incorreções resultantes da execução ou dos materiais empregados, conforme artigo 119 da Lei 14.133/2021;</w:t>
      </w:r>
    </w:p>
    <w:p w14:paraId="0F5F9EEA" w14:textId="27B10C97"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Responsabilizar-se pelos vícios e danos decorrentes da execução do objeto, bem como por todo e qualquer dano causado à União ou à entidade federal, devendo ressarcir imediatamente a Administração em sua integralidade, ficando a CONTRATANTE autorizada a descontar dos pagamentos devidos à CONTRATADA, o valor correspondente aos danos sofridos;</w:t>
      </w:r>
    </w:p>
    <w:p w14:paraId="62602AA2" w14:textId="745C5E78"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u w:val="single"/>
          <w:lang w:eastAsia="pt-BR"/>
        </w:rPr>
        <w:t>11.4</w:t>
      </w:r>
      <w:r>
        <w:rPr>
          <w:rFonts w:ascii="Arial" w:eastAsia="Times New Roman" w:hAnsi="Arial" w:cs="Arial"/>
          <w:color w:val="000000"/>
          <w:u w:val="single"/>
          <w:lang w:eastAsia="pt-BR"/>
        </w:rPr>
        <w:tab/>
      </w:r>
      <w:r>
        <w:rPr>
          <w:rFonts w:ascii="Arial" w:eastAsia="Times New Roman" w:hAnsi="Arial" w:cs="Arial"/>
          <w:color w:val="000000"/>
          <w:u w:val="single"/>
          <w:lang w:eastAsia="pt-BR"/>
        </w:rPr>
        <w:tab/>
      </w:r>
      <w:r w:rsidR="002A2307" w:rsidRPr="002A2307">
        <w:rPr>
          <w:rFonts w:ascii="Arial" w:eastAsia="Times New Roman" w:hAnsi="Arial" w:cs="Arial"/>
          <w:color w:val="000000"/>
          <w:u w:val="single"/>
          <w:lang w:eastAsia="pt-BR"/>
        </w:rPr>
        <w:t>A CONTRATADA fornecerá mão de obra especializada, material, produtos, equipamentos e supervisão técnica necessários à execução dos serviços.</w:t>
      </w:r>
    </w:p>
    <w:p w14:paraId="1E506876" w14:textId="1BE86696"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Utilizar empregados habilitados e com conhecimentos básicos dos serviços a serem executados, em conformidade com as normas e determinações em vigor;</w:t>
      </w:r>
    </w:p>
    <w:p w14:paraId="0DC44805" w14:textId="34F684F6"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Vedar a utilização, na execução dos serviços, de empregado que seja familiar de agente público ocupante de cargo em comissão ou função de confiança no órgão CONTRATANTE, nos termos do artigo 7° do Decreto n° 7.203, de 2010;</w:t>
      </w:r>
    </w:p>
    <w:p w14:paraId="3E0B906E" w14:textId="42F99195"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Quando não for possível a verificação da regularidade no Sistema de Cadastro de Fornecedores – SICAF, a empresa CONTRATADA, terá o prazo de 5 (cinco) dias úteis, </w:t>
      </w:r>
      <w:r w:rsidR="00995A39" w:rsidRPr="002A2307">
        <w:rPr>
          <w:rFonts w:ascii="Arial" w:eastAsia="Times New Roman" w:hAnsi="Arial" w:cs="Arial"/>
          <w:color w:val="000000"/>
          <w:lang w:eastAsia="pt-BR"/>
        </w:rPr>
        <w:t>prorrogável</w:t>
      </w:r>
      <w:r w:rsidR="002A2307" w:rsidRPr="002A2307">
        <w:rPr>
          <w:rFonts w:ascii="Arial" w:eastAsia="Times New Roman" w:hAnsi="Arial" w:cs="Arial"/>
          <w:color w:val="000000"/>
          <w:lang w:eastAsia="pt-BR"/>
        </w:rPr>
        <w:t xml:space="preserve"> por igual período, a contar da data de notificação, entregar ao setor responsável pela fiscalização do contrato,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14:paraId="5CB090AB" w14:textId="6BE7D9D4"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7CAADF9C" w14:textId="29DF100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Comunicar ao Fiscal do contrato, no prazo de 24 (vinte e quatro) horas, qualquer ocorrência anormal ou que se verifique no local dos serviços.</w:t>
      </w:r>
    </w:p>
    <w:p w14:paraId="42516EAA" w14:textId="4EA5E308"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Prestar todo esclarecimento ou informação solicitada pela CONTRATANTE ou por seus prepostos, garantindo-lhes o acesso, a qualquer tempo, ao local dos trabalhos, bem como aos documentos relativos à execução dos serviços. </w:t>
      </w:r>
    </w:p>
    <w:p w14:paraId="490F4780" w14:textId="372B0D74"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Paralisar, por determinação da CONTRATANTE, qualquer atividade que não esteja sendo executada de acordo com a boa técnica ou que ponha em risco a segurança de pessoas ou bens de terceiros.</w:t>
      </w:r>
    </w:p>
    <w:p w14:paraId="6A36C7DF" w14:textId="00E2164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Promover a guarda, manutenção e vigilância de materiais, ferramentas, e tudo o que for necessário à execução dos serviços.</w:t>
      </w:r>
    </w:p>
    <w:p w14:paraId="529EB610" w14:textId="56B560FD"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Promover a organização técnica e administrativa dos serviços, de modo a conduzi-los eficaz e eficientemente, de acordo com os documentos e especificações que integram este Projeto Básico, no prazo determinado.</w:t>
      </w:r>
    </w:p>
    <w:p w14:paraId="2DBB6DEA" w14:textId="1BC7E01A"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11.14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Conduzir os trabalhos com estrita observância às normas da legislação pertinente, cumprindo as determinações dos Poderes Públicos, mantendo sempre limpo o local dos serviços e nas melhores condições de segurança, higiene e disciplina.</w:t>
      </w:r>
    </w:p>
    <w:p w14:paraId="0A746548" w14:textId="3F8B621D"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Submeter previamente, por escrito, à CONTRATANTE, para análise e aprovação, quaisquer mudanças nos métodos executivos que fujam às especificações do memorial descritivo.</w:t>
      </w:r>
    </w:p>
    <w:p w14:paraId="2E5E2245" w14:textId="69E777C0"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6C5583DC" w14:textId="0F349082"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Manter durante toda a vigência do contrato, em compatibilidade com as obrigações assumidas, todas as condições de habilitação e qualificação exigidas na dispensa de licitação;</w:t>
      </w:r>
    </w:p>
    <w:p w14:paraId="27B0841D" w14:textId="44347F22"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11.18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r w:rsidR="002A2307" w:rsidRPr="002A2307">
        <w:rPr>
          <w:rFonts w:ascii="Arial" w:eastAsia="Times New Roman" w:hAnsi="Arial" w:cs="Arial"/>
          <w:i/>
          <w:iCs/>
          <w:color w:val="000000"/>
          <w:lang w:eastAsia="pt-BR"/>
        </w:rPr>
        <w:t>.</w:t>
      </w:r>
    </w:p>
    <w:p w14:paraId="39C9034F" w14:textId="3729CB88"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884B3A">
        <w:rPr>
          <w:rFonts w:ascii="Arial" w:eastAsia="Times New Roman" w:hAnsi="Arial" w:cs="Arial"/>
          <w:color w:val="000000"/>
          <w:lang w:eastAsia="pt-BR"/>
        </w:rPr>
        <w:t>11.19</w:t>
      </w:r>
      <w:r w:rsidRPr="00884B3A">
        <w:rPr>
          <w:rFonts w:ascii="Arial" w:eastAsia="Times New Roman" w:hAnsi="Arial" w:cs="Arial"/>
          <w:color w:val="000000"/>
          <w:lang w:eastAsia="pt-BR"/>
        </w:rPr>
        <w:tab/>
      </w:r>
      <w:r w:rsidRPr="00884B3A">
        <w:rPr>
          <w:rFonts w:ascii="Arial" w:eastAsia="Times New Roman" w:hAnsi="Arial" w:cs="Arial"/>
          <w:color w:val="000000"/>
          <w:lang w:eastAsia="pt-BR"/>
        </w:rPr>
        <w:tab/>
      </w:r>
      <w:r w:rsidR="002A2307" w:rsidRPr="002A2307">
        <w:rPr>
          <w:rFonts w:ascii="Arial" w:eastAsia="Times New Roman" w:hAnsi="Arial" w:cs="Arial"/>
          <w:color w:val="000000"/>
          <w:lang w:eastAsia="pt-BR"/>
        </w:rPr>
        <w:t>Manter sigilo sobre todo e qualquer assunto do interesse da CONTRATANTE ou de terceiros de que tomar conhecimento em razão da contratação, devendo orientar seus empregados nesse sentido, sob pena de responsabilidade civil, penal e/ou administrativa</w:t>
      </w:r>
    </w:p>
    <w:p w14:paraId="6F90BF12" w14:textId="1CB6315C"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11.20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na Lei nº 14.133 de 2021.</w:t>
      </w:r>
    </w:p>
    <w:p w14:paraId="1EFEF96C" w14:textId="396B72B5"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11.21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Cumprir, além dos postulados legais vigentes de âmbito federal, estadual ou municipal, as normas de segurança da CONTRATANTE;</w:t>
      </w:r>
    </w:p>
    <w:p w14:paraId="36B35CA8" w14:textId="4ED81322"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11.22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19F66A42" w14:textId="0DB1ED14" w:rsidR="002A2307" w:rsidRPr="002A2307" w:rsidRDefault="00884B3A"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11.23</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Responsabilizar-se pelas despesas relativas a encargos trabalhistas, seguro de acidentes, contribuições previdenciárias, impostos, taxas ou quaisquer outras que forem devidas e referentes aos serviços executados por seus empregados, uma vez que os mesmos não têm nenhum vínculo empregatício com a CONTRATANTE;</w:t>
      </w:r>
    </w:p>
    <w:p w14:paraId="1D57158F" w14:textId="239FC471"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11.24</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Orientar os seus empregados a observarem o seguinte protocolo: agir com presteza, polidez e cortesia, sob qualquer circunstância;</w:t>
      </w:r>
    </w:p>
    <w:p w14:paraId="30E2CF8A" w14:textId="5AE599EB"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11.25</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Providenciar, quando necessário, a substituição de equipamentos defeituosos;</w:t>
      </w:r>
    </w:p>
    <w:p w14:paraId="0840AAA4" w14:textId="34F2F270"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11.26</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Arcar com eventuais ônus de montagem, desmontagem, taxas, impostos, alvarás, ART’s, licenças, prestação de garantia e quaisquer outras que incidam ou venham a incidir na execução do objeto;</w:t>
      </w:r>
    </w:p>
    <w:p w14:paraId="33DF1053" w14:textId="6AA1C7B9"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11.27</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Abster-se de alterar a especificação ou quantidades de materiais, equipamentos ou serviços especificados neste Projeto Básico e em todos os seus encartes sem prévia autorização da CONTRATANTE;</w:t>
      </w:r>
    </w:p>
    <w:p w14:paraId="0F820337" w14:textId="2CD7F5AA"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lastRenderedPageBreak/>
        <w:t>11.28</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Arcar com o transporte de todo o material e dos equipamentos previstos para instalação no local, com antecedência, de modo que tudo esteja montado e em condições de uso antes da realização do evento, conforme prazo estipulado pelo CONTRATANTE;</w:t>
      </w:r>
    </w:p>
    <w:p w14:paraId="09C21E44" w14:textId="44044147"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11.29</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Entregar o local de trabalho em perfeitas condições de higiene e uso após a execução dos serviços contratados;</w:t>
      </w:r>
    </w:p>
    <w:p w14:paraId="770FBC8A" w14:textId="36898153"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11.30</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Instruir os seus profissionais, quanto à prevenção de acidentes e incêndios, assumindo, também, a responsabilidade por todas as providências e obrigações estabelecidas na legislação específica de acidentes do trabalho, quando forem vítimas os seus empregados na execução dos serviços contratados ou em conexão com eles, independentemente do local do evento;</w:t>
      </w:r>
    </w:p>
    <w:p w14:paraId="31C0EFEC" w14:textId="5998B936"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11.31</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 equipe de trabalho bem como observar conduta adequada na utilização dos materiais de consumo, peças de reposição, ferramentas e equipamentos, conforme indicações dos fabricantes, objetivando a correta execução dos serviços;</w:t>
      </w:r>
    </w:p>
    <w:p w14:paraId="51C0F8E4" w14:textId="34883C1E"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11.32</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 equipe de trabalho da CONTRATADA, deverá fazer uso obrigatoriamente dos Equipamentos de Proteção Individuais - EPl, quando em serviço nas instalações da CONTRATANTE, sempre uniformizados, limpos e asseados, tanto no aspecto de vestuário e calçado, como no de higiene pessoal, devendo portar crachá de identificação com foto recente, sem ônus para o CONTRATANTE.</w:t>
      </w:r>
    </w:p>
    <w:p w14:paraId="73191998" w14:textId="501307C7"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11.33</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Dar ciência, imediatamente e por escrito, de qualquer anormalidade que verificar na execução do objeto, bem como prestar esclarecimentos que forem solicitados pelo CONTRATANTE.</w:t>
      </w:r>
    </w:p>
    <w:p w14:paraId="24F7C319" w14:textId="50A29485"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11.34</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Assumir a responsabilidade por quaisquer acidentes de trabalho de execução dos serviços contratados, ainda que resulte de caso fortuito e por qualquer causa, bem como as indenizações que possam vir a ser devidas a terceiros por fatos oriundos dos serviços contratados.</w:t>
      </w:r>
    </w:p>
    <w:p w14:paraId="500458B1" w14:textId="2231EBF3"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11.35</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Responder por danos, desaparecimentos de bens materiais e avarias que venham a ser causadas por seus empregados à CONTRATANTE ou a terceiros, desde que fique comprovada a responsabilidade da CONTRATADA, sem excluí-la ou reduzi-la em virtude do acompanhamento realizado pelo FNDE, de acordo com o art. 120 da Lei n° 14.133/2021;</w:t>
      </w:r>
    </w:p>
    <w:p w14:paraId="51CB6A7F" w14:textId="7CE5FC43"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11.36</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Indenizar imediatamente o FNDE por todo e qualquer prejuízo material ou pessoal que, comprovadamente, possa advir direta ou indiretamente ao CONTRATANTE ou as terceiras decorrentes dos exercícios de sua atividade;</w:t>
      </w:r>
    </w:p>
    <w:p w14:paraId="03C16F12" w14:textId="36BDD5B6" w:rsidR="002A2307" w:rsidRDefault="00586110" w:rsidP="002A2307">
      <w:pPr>
        <w:spacing w:before="120" w:after="120" w:line="240" w:lineRule="auto"/>
        <w:ind w:left="120" w:right="120"/>
        <w:jc w:val="both"/>
        <w:rPr>
          <w:rFonts w:ascii="Arial" w:eastAsia="Times New Roman" w:hAnsi="Arial" w:cs="Arial"/>
          <w:color w:val="000000"/>
          <w:lang w:eastAsia="pt-BR"/>
        </w:rPr>
      </w:pPr>
      <w:r w:rsidRPr="00586110">
        <w:rPr>
          <w:rFonts w:ascii="Arial" w:eastAsia="Times New Roman" w:hAnsi="Arial" w:cs="Arial"/>
          <w:color w:val="000000"/>
          <w:lang w:eastAsia="pt-BR"/>
        </w:rPr>
        <w:t>11.37</w:t>
      </w:r>
      <w:r w:rsidRPr="00586110">
        <w:rPr>
          <w:rFonts w:ascii="Arial" w:eastAsia="Times New Roman" w:hAnsi="Arial" w:cs="Arial"/>
          <w:color w:val="000000"/>
          <w:lang w:eastAsia="pt-BR"/>
        </w:rPr>
        <w:tab/>
      </w:r>
      <w:r w:rsidRPr="00586110">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Não transferir a outrem a execução do objeto deste Projeto Básico, ainda que pequenas </w:t>
      </w:r>
      <w:r w:rsidR="00995A39" w:rsidRPr="002A2307">
        <w:rPr>
          <w:rFonts w:ascii="Arial" w:eastAsia="Times New Roman" w:hAnsi="Arial" w:cs="Arial"/>
          <w:color w:val="000000"/>
          <w:lang w:eastAsia="pt-BR"/>
        </w:rPr>
        <w:t>subempreitadas</w:t>
      </w:r>
      <w:r w:rsidR="002A2307" w:rsidRPr="002A2307">
        <w:rPr>
          <w:rFonts w:ascii="Arial" w:eastAsia="Times New Roman" w:hAnsi="Arial" w:cs="Arial"/>
          <w:color w:val="000000"/>
          <w:lang w:eastAsia="pt-BR"/>
        </w:rPr>
        <w:t xml:space="preserve"> ou tarefas.</w:t>
      </w:r>
    </w:p>
    <w:p w14:paraId="0515CA76" w14:textId="77777777" w:rsidR="00586110" w:rsidRPr="002A2307" w:rsidRDefault="00586110" w:rsidP="002A2307">
      <w:pPr>
        <w:spacing w:before="120" w:after="120" w:line="240" w:lineRule="auto"/>
        <w:ind w:left="120" w:right="120"/>
        <w:jc w:val="both"/>
        <w:rPr>
          <w:rFonts w:ascii="Arial" w:eastAsia="Times New Roman" w:hAnsi="Arial" w:cs="Arial"/>
          <w:color w:val="000000"/>
          <w:lang w:eastAsia="pt-BR"/>
        </w:rPr>
      </w:pPr>
    </w:p>
    <w:p w14:paraId="2ECEAC5A" w14:textId="64EABC81" w:rsidR="002A2307" w:rsidRPr="002A2307" w:rsidRDefault="00586110" w:rsidP="00586110">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12.</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DA SUBCONTRATAÇÃO</w:t>
      </w:r>
    </w:p>
    <w:p w14:paraId="49B6D5FB" w14:textId="7EC0248B" w:rsidR="002A2307" w:rsidRDefault="00586110"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12.1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Não será admitida a subcontratação do serviço nesta dispensa de licitação.</w:t>
      </w:r>
    </w:p>
    <w:p w14:paraId="2C46E614" w14:textId="77777777" w:rsidR="00586110" w:rsidRPr="002A2307" w:rsidRDefault="00586110" w:rsidP="002A2307">
      <w:pPr>
        <w:spacing w:before="120" w:after="120" w:line="240" w:lineRule="auto"/>
        <w:ind w:left="120" w:right="120"/>
        <w:jc w:val="both"/>
        <w:rPr>
          <w:rFonts w:ascii="Arial" w:eastAsia="Times New Roman" w:hAnsi="Arial" w:cs="Arial"/>
          <w:color w:val="000000"/>
          <w:lang w:eastAsia="pt-BR"/>
        </w:rPr>
      </w:pPr>
    </w:p>
    <w:p w14:paraId="063BDD7F" w14:textId="249690DE" w:rsidR="002A2307" w:rsidRPr="002A2307" w:rsidRDefault="00586110" w:rsidP="00586110">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13.</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ALTERAÇÃO SUBJETIVA</w:t>
      </w:r>
    </w:p>
    <w:p w14:paraId="41AD0669" w14:textId="6F913068" w:rsidR="002A2307" w:rsidRDefault="00586110"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13.1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2FFAF5A7" w14:textId="77777777" w:rsidR="00586110" w:rsidRPr="002A2307" w:rsidRDefault="00586110" w:rsidP="002A2307">
      <w:pPr>
        <w:spacing w:before="120" w:after="120" w:line="240" w:lineRule="auto"/>
        <w:ind w:left="120" w:right="120"/>
        <w:jc w:val="both"/>
        <w:rPr>
          <w:rFonts w:ascii="Arial" w:eastAsia="Times New Roman" w:hAnsi="Arial" w:cs="Arial"/>
          <w:color w:val="000000"/>
          <w:lang w:eastAsia="pt-BR"/>
        </w:rPr>
      </w:pPr>
    </w:p>
    <w:p w14:paraId="25DBC99B" w14:textId="0DF96D12" w:rsidR="002A2307" w:rsidRPr="002A2307" w:rsidRDefault="00586110" w:rsidP="00586110">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14.</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CONTROLE E FISCALIZAÇÃO DA EXECUÇÃO</w:t>
      </w:r>
    </w:p>
    <w:p w14:paraId="7BD20284" w14:textId="03923E9E" w:rsidR="002A2307" w:rsidRPr="002A2307" w:rsidRDefault="00586110"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14.1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117 e 140 da Lei nº 14.133 de 2021.</w:t>
      </w:r>
    </w:p>
    <w:p w14:paraId="42B77F88" w14:textId="7D081C9F"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representante da CONTRATANTE, deverá ter a qualificação necessária para o acompanhamento e controle da execução dos serviços e do contrato.</w:t>
      </w:r>
    </w:p>
    <w:p w14:paraId="14A46EBC" w14:textId="620F1083"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verificação da adequação da prestação do serviço deverá ser realizada com base nos critérios previstos neste Projeto Básico.</w:t>
      </w:r>
    </w:p>
    <w:p w14:paraId="0338CC1C" w14:textId="0209A646"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representante da CONTRATANTE, deverá promover o registro das ocorrências verificadas, adotando as providências necessárias ao fiel cumprimento das cláusulas contratuais, conforme o disposto nos §§ 1º e 2º do art. 114 da Lei nº 14.133 de 2021.</w:t>
      </w:r>
    </w:p>
    <w:p w14:paraId="34FB0F49" w14:textId="13A246F5"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descumprimento total ou parcial das obrigações e responsabilidades assumidas pela CONTRATADA ensejará a aplicação de sanções administrativas, previstas neste Projeto Básico e na legislação vigente, podendo culminar em rescisão contratual, conforme disposto nos artigos 155, I e 156 da Lei nº 14.133 de 2021.</w:t>
      </w:r>
    </w:p>
    <w:p w14:paraId="1E863772" w14:textId="3D5DF866"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E09C551" w14:textId="383CDAC5"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fiscalização técnica do contrato avaliará constantemente a execução do objeto e utilizará uma Lista de Verificação, devendo haver o redimensionamento no pagamento com base nos indicadores estabelecidos, sempre que a CONTRATADA:</w:t>
      </w:r>
    </w:p>
    <w:p w14:paraId="77E3710A" w14:textId="0A743194" w:rsidR="002A2307" w:rsidRPr="002A2307" w:rsidRDefault="000F2C01" w:rsidP="000F2C01">
      <w:pPr>
        <w:spacing w:before="120" w:after="120" w:line="240" w:lineRule="auto"/>
        <w:ind w:left="1418" w:right="120"/>
        <w:jc w:val="both"/>
        <w:rPr>
          <w:rFonts w:ascii="Arial" w:eastAsia="Times New Roman" w:hAnsi="Arial" w:cs="Arial"/>
          <w:color w:val="000000"/>
          <w:lang w:eastAsia="pt-BR"/>
        </w:rPr>
      </w:pPr>
      <w:r>
        <w:rPr>
          <w:rFonts w:ascii="Arial" w:eastAsia="Times New Roman" w:hAnsi="Arial" w:cs="Arial"/>
          <w:color w:val="000000"/>
          <w:lang w:eastAsia="pt-BR"/>
        </w:rPr>
        <w:t xml:space="preserve">a) </w:t>
      </w:r>
      <w:r w:rsidR="002A2307" w:rsidRPr="002A2307">
        <w:rPr>
          <w:rFonts w:ascii="Arial" w:eastAsia="Times New Roman" w:hAnsi="Arial" w:cs="Arial"/>
          <w:color w:val="000000"/>
          <w:lang w:eastAsia="pt-BR"/>
        </w:rPr>
        <w:t>não produzir os resultados, deixar de executar, ou não executar com a qualidade mínima exigida as atividades contratadas; ou</w:t>
      </w:r>
    </w:p>
    <w:p w14:paraId="6B748ACF" w14:textId="4BC6F5B0" w:rsidR="002A2307" w:rsidRPr="002A2307" w:rsidRDefault="000F2C01" w:rsidP="000F2C01">
      <w:pPr>
        <w:spacing w:before="120" w:after="120" w:line="240" w:lineRule="auto"/>
        <w:ind w:left="1418" w:right="120"/>
        <w:jc w:val="both"/>
        <w:rPr>
          <w:rFonts w:ascii="Arial" w:eastAsia="Times New Roman" w:hAnsi="Arial" w:cs="Arial"/>
          <w:color w:val="000000"/>
          <w:lang w:eastAsia="pt-BR"/>
        </w:rPr>
      </w:pPr>
      <w:r>
        <w:rPr>
          <w:rFonts w:ascii="Arial" w:eastAsia="Times New Roman" w:hAnsi="Arial" w:cs="Arial"/>
          <w:color w:val="000000"/>
          <w:lang w:eastAsia="pt-BR"/>
        </w:rPr>
        <w:t>b)</w:t>
      </w:r>
      <w:r w:rsidR="002A2307" w:rsidRPr="002A2307">
        <w:rPr>
          <w:rFonts w:ascii="Arial" w:eastAsia="Times New Roman" w:hAnsi="Arial" w:cs="Arial"/>
          <w:color w:val="000000"/>
          <w:lang w:eastAsia="pt-BR"/>
        </w:rPr>
        <w:t>deixar de utilizar materiais e recursos humanos exigidos para a execução do serviço, ou utilizá-los com qualidade ou quantidade inferior à demandada.</w:t>
      </w:r>
    </w:p>
    <w:p w14:paraId="70FE22E7" w14:textId="1E69AC2E"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Durante a execução do objeto , o fiscal técnico deverá monitorar constantemente o nível de qualidade dos serviços para evitar a sua degeneração, devendo intervir para requerer à CONTRATADA a correção das faltas, falhas e irregularidades constatadas.</w:t>
      </w:r>
    </w:p>
    <w:p w14:paraId="608DF3EC" w14:textId="651D2245"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sidRPr="000F2C01">
        <w:rPr>
          <w:rFonts w:ascii="Arial" w:eastAsia="Times New Roman" w:hAnsi="Arial" w:cs="Arial"/>
          <w:color w:val="000000"/>
          <w:lang w:eastAsia="pt-BR"/>
        </w:rPr>
        <w:t>14.9</w:t>
      </w:r>
      <w:r w:rsidRPr="000F2C01">
        <w:rPr>
          <w:rFonts w:ascii="Arial" w:eastAsia="Times New Roman" w:hAnsi="Arial" w:cs="Arial"/>
          <w:color w:val="000000"/>
          <w:lang w:eastAsia="pt-BR"/>
        </w:rPr>
        <w:tab/>
      </w:r>
      <w:r w:rsidRPr="000F2C01">
        <w:rPr>
          <w:rFonts w:ascii="Arial" w:eastAsia="Times New Roman" w:hAnsi="Arial" w:cs="Arial"/>
          <w:color w:val="000000"/>
          <w:lang w:eastAsia="pt-BR"/>
        </w:rPr>
        <w:tab/>
      </w:r>
      <w:r w:rsidR="002A2307" w:rsidRPr="002A2307">
        <w:rPr>
          <w:rFonts w:ascii="Arial" w:eastAsia="Times New Roman" w:hAnsi="Arial" w:cs="Arial"/>
          <w:color w:val="000000"/>
          <w:lang w:eastAsia="pt-BR"/>
        </w:rPr>
        <w:t>A conformidade do material a ser utilizado na execução dos serviços deverá ser verificada juntamente com o documento da CONTRATADA que contenha sua relação detalhada, de acordo com o estabelecido neste Projeto Básico e na proposta, informando as respectivas quantidades e especificações técnicas, tais como: marca, qualidade e forma de uso.</w:t>
      </w:r>
    </w:p>
    <w:p w14:paraId="40D39640" w14:textId="66B95F8B"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disposições previstas nesta cláusula não excluem o disposto no Anexo VIII da Instrução Normativa SLTI/MP nº 05, de 2017, aplicável no que for pertinente à contratação.</w:t>
      </w:r>
    </w:p>
    <w:p w14:paraId="1037F636" w14:textId="1AF5460D"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14.11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com o art. 120 da Lei nº 14.133 de 2021.</w:t>
      </w:r>
    </w:p>
    <w:p w14:paraId="4DED2ABE" w14:textId="49B59D1F" w:rsidR="002A2307" w:rsidRDefault="000F2C01" w:rsidP="002A2307">
      <w:pPr>
        <w:spacing w:before="120" w:after="120" w:line="240" w:lineRule="auto"/>
        <w:ind w:left="120" w:right="120"/>
        <w:jc w:val="both"/>
        <w:rPr>
          <w:rFonts w:ascii="Arial" w:eastAsia="Times New Roman" w:hAnsi="Arial" w:cs="Arial"/>
          <w:color w:val="000000"/>
          <w:lang w:eastAsia="pt-BR"/>
        </w:rPr>
      </w:pPr>
      <w:r w:rsidRPr="000F2C01">
        <w:rPr>
          <w:rFonts w:ascii="Arial" w:eastAsia="Times New Roman" w:hAnsi="Arial" w:cs="Arial"/>
          <w:color w:val="000000"/>
          <w:lang w:eastAsia="pt-BR"/>
        </w:rPr>
        <w:lastRenderedPageBreak/>
        <w:t>14.2</w:t>
      </w:r>
      <w:r w:rsidRPr="000F2C01">
        <w:rPr>
          <w:rFonts w:ascii="Arial" w:eastAsia="Times New Roman" w:hAnsi="Arial" w:cs="Arial"/>
          <w:color w:val="000000"/>
          <w:lang w:eastAsia="pt-BR"/>
        </w:rPr>
        <w:tab/>
      </w:r>
      <w:r w:rsidRPr="000F2C01">
        <w:rPr>
          <w:rFonts w:ascii="Arial" w:eastAsia="Times New Roman" w:hAnsi="Arial" w:cs="Arial"/>
          <w:color w:val="000000"/>
          <w:lang w:eastAsia="pt-BR"/>
        </w:rPr>
        <w:tab/>
      </w:r>
      <w:r w:rsidR="002A2307" w:rsidRPr="002A2307">
        <w:rPr>
          <w:rFonts w:ascii="Arial" w:eastAsia="Times New Roman" w:hAnsi="Arial" w:cs="Arial"/>
          <w:color w:val="000000"/>
          <w:lang w:eastAsia="pt-BR"/>
        </w:rPr>
        <w:t>As irregularidades detectadas pela fiscalização serão imediatamente comunicadas a CONTRATADA, por escrito, para correção ou adequação.</w:t>
      </w:r>
    </w:p>
    <w:p w14:paraId="575994B0" w14:textId="77777777" w:rsidR="000F2C01" w:rsidRPr="002A2307" w:rsidRDefault="000F2C01" w:rsidP="002A2307">
      <w:pPr>
        <w:spacing w:before="120" w:after="120" w:line="240" w:lineRule="auto"/>
        <w:ind w:left="120" w:right="120"/>
        <w:jc w:val="both"/>
        <w:rPr>
          <w:rFonts w:ascii="Arial" w:eastAsia="Times New Roman" w:hAnsi="Arial" w:cs="Arial"/>
          <w:color w:val="000000"/>
          <w:lang w:eastAsia="pt-BR"/>
        </w:rPr>
      </w:pPr>
    </w:p>
    <w:p w14:paraId="1E8D8C8C" w14:textId="19F9F55C" w:rsidR="002A2307" w:rsidRPr="002A2307" w:rsidRDefault="000F2C01" w:rsidP="001A3128">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15.</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DO RECEBIMENTO E ACEITAÇÃO DO OBJETO</w:t>
      </w:r>
    </w:p>
    <w:p w14:paraId="3755A250" w14:textId="03B243DC"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sidRPr="000F2C01">
        <w:rPr>
          <w:rFonts w:ascii="Arial" w:eastAsia="Times New Roman" w:hAnsi="Arial" w:cs="Arial"/>
          <w:color w:val="000000"/>
          <w:lang w:eastAsia="pt-BR"/>
        </w:rPr>
        <w:t>15.1</w:t>
      </w:r>
      <w:r w:rsidRPr="000F2C01">
        <w:rPr>
          <w:rFonts w:ascii="Arial" w:eastAsia="Times New Roman" w:hAnsi="Arial" w:cs="Arial"/>
          <w:color w:val="000000"/>
          <w:lang w:eastAsia="pt-BR"/>
        </w:rPr>
        <w:tab/>
      </w:r>
      <w:r w:rsidRPr="000F2C01">
        <w:rPr>
          <w:rFonts w:ascii="Arial" w:eastAsia="Times New Roman" w:hAnsi="Arial" w:cs="Arial"/>
          <w:color w:val="000000"/>
          <w:lang w:eastAsia="pt-BR"/>
        </w:rPr>
        <w:tab/>
      </w:r>
      <w:r w:rsidR="002A2307" w:rsidRPr="002A2307">
        <w:rPr>
          <w:rFonts w:ascii="Arial" w:eastAsia="Times New Roman" w:hAnsi="Arial" w:cs="Arial"/>
          <w:color w:val="000000"/>
          <w:lang w:eastAsia="pt-BR"/>
        </w:rPr>
        <w:t>O objeto deste, será dado como recebido de acordo com o artigo 140 da Lei nº 14.133/2021;</w:t>
      </w:r>
    </w:p>
    <w:p w14:paraId="6B40AD87" w14:textId="10F80D20"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CONTRATADA deverá entregar toda a documentação comprobatória do cumprimento da obrigação contratual, no</w:t>
      </w:r>
      <w:r w:rsidR="002A2307" w:rsidRPr="002A2307">
        <w:rPr>
          <w:rFonts w:ascii="Arial" w:eastAsia="Times New Roman" w:hAnsi="Arial" w:cs="Arial"/>
          <w:b/>
          <w:bCs/>
          <w:color w:val="000000"/>
          <w:lang w:eastAsia="pt-BR"/>
        </w:rPr>
        <w:t> </w:t>
      </w:r>
      <w:r w:rsidR="002A2307" w:rsidRPr="002A2307">
        <w:rPr>
          <w:rFonts w:ascii="Arial" w:eastAsia="Times New Roman" w:hAnsi="Arial" w:cs="Arial"/>
          <w:color w:val="000000"/>
          <w:lang w:eastAsia="pt-BR"/>
        </w:rPr>
        <w:t>prazo de até 5 (cinco) dias úteis, para que ocorra o adimplemento da parcela.</w:t>
      </w:r>
    </w:p>
    <w:p w14:paraId="2B4E0569" w14:textId="29363F49"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CONTRATANTE comunicará a empresa para que emita a Nota Fiscal ou Fatura, com o valor exato dimensionado pela fiscalização.</w:t>
      </w:r>
    </w:p>
    <w:p w14:paraId="6B32603D" w14:textId="2AA6AA30"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recebimento provisório será realizado pelo fiscal técnico e setorial ou pela equipe de fiscalização após a verificação da documentação acima indicada, da seguinte forma:</w:t>
      </w:r>
    </w:p>
    <w:p w14:paraId="06A2EEDD" w14:textId="6B1A0F25"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3B23A93" w14:textId="30B356EA"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15.4.1.1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77DEC46" w14:textId="1C3CED52"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15.4.1.2.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Na hipótese de a verificação a que se refere o parágrafo anterior não ser procedida tempestivamente, reputar-se-á como realizada, consumando-se o recebimento provisório no dia do esgotamento do prazo.</w:t>
      </w:r>
    </w:p>
    <w:p w14:paraId="14DE0F3A" w14:textId="648D6539"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15.4.1.3.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observado o disposto no art. 119 da Lei 14,133 de 2021;</w:t>
      </w:r>
    </w:p>
    <w:p w14:paraId="25FAD6B9" w14:textId="0C028BAC"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15.4.1.4</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recebimento provisório também ficará sujeito, quando cabível, à conclusão de todos os testes de campo e à entrega dos Manuais e Instruções exigíveis,</w:t>
      </w:r>
    </w:p>
    <w:p w14:paraId="230C48F5" w14:textId="5DCB711F"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No prazo de até 10 (dez)</w:t>
      </w:r>
      <w:r w:rsidR="002A2307" w:rsidRPr="002A2307">
        <w:rPr>
          <w:rFonts w:ascii="Arial" w:eastAsia="Times New Roman" w:hAnsi="Arial" w:cs="Arial"/>
          <w:i/>
          <w:iCs/>
          <w:color w:val="000000"/>
          <w:lang w:eastAsia="pt-BR"/>
        </w:rPr>
        <w:t> </w:t>
      </w:r>
      <w:r w:rsidR="002A2307" w:rsidRPr="002A2307">
        <w:rPr>
          <w:rFonts w:ascii="Arial" w:eastAsia="Times New Roman" w:hAnsi="Arial" w:cs="Arial"/>
          <w:color w:val="000000"/>
          <w:lang w:eastAsia="pt-BR"/>
        </w:rPr>
        <w:t>dias úteis a partir do recebimento dos documentos da</w:t>
      </w:r>
      <w:r w:rsidR="002A2307" w:rsidRPr="002A2307">
        <w:rPr>
          <w:rFonts w:ascii="Arial" w:eastAsia="Times New Roman" w:hAnsi="Arial" w:cs="Arial"/>
          <w:color w:val="FF8C00"/>
          <w:lang w:eastAsia="pt-BR"/>
        </w:rPr>
        <w:t> </w:t>
      </w:r>
      <w:r w:rsidR="002A2307" w:rsidRPr="002A2307">
        <w:rPr>
          <w:rFonts w:ascii="Arial" w:eastAsia="Times New Roman" w:hAnsi="Arial" w:cs="Arial"/>
          <w:color w:val="000000"/>
          <w:lang w:eastAsia="pt-BR"/>
        </w:rPr>
        <w:t>CONTRATADA, cada fiscal ou a equipe de fiscalização deverá elaborar Relatório Circunstanciado em consonância com suas atribuições, e encaminhá-lo ao gestor do contrato.</w:t>
      </w:r>
    </w:p>
    <w:p w14:paraId="29579900" w14:textId="129F4D04"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15.4.2.1.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Quando a fiscalização for exercida por um único servidor, o relatório circunstanciado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0955F1B" w14:textId="4AEECC30"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No prazo de até 10 (dez) dias úteis a partir do recebimento provisório dos serviços, o Gestor do Contrato deverá providenciar o recebimento definitivo, ato que concretiza o ateste da execução dos serviços, obedecendo as seguintes diretrizes:</w:t>
      </w:r>
    </w:p>
    <w:p w14:paraId="1D6E5AF0" w14:textId="6F998064"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15.5.1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fiscal realizará a análise dos relatórios e de toda a documentação encaminhada pela CONTRATADA, e caso haja irregularidades que impeçam a liquidação e o pagamento da despesa, indicar as cláusulas contratuais pertinentes, solicitando à CONTRATADA, por escrito, as respectivas correções.</w:t>
      </w:r>
    </w:p>
    <w:p w14:paraId="2DA371A5" w14:textId="24099203"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 (Lei n° 10.406, de 2002).</w:t>
      </w:r>
    </w:p>
    <w:p w14:paraId="724B9337" w14:textId="1589ECBA"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gestor emitirá termo circunstanciado para efeito de recebimento definitivo dos serviços prestados, com base nos relatórios e documentação apresentados, e comunicará a CONTRATADA para que emita a Nota Fiscal ou Fatura com o valor exato dimensionado pela fiscalização com base na Lista de Verificação</w:t>
      </w:r>
      <w:r w:rsidR="002A2307" w:rsidRPr="002A2307">
        <w:rPr>
          <w:rFonts w:ascii="Arial" w:eastAsia="Times New Roman" w:hAnsi="Arial" w:cs="Arial"/>
          <w:b/>
          <w:bCs/>
          <w:color w:val="000000"/>
          <w:lang w:eastAsia="pt-BR"/>
        </w:rPr>
        <w:t> </w:t>
      </w:r>
      <w:r w:rsidR="002A2307" w:rsidRPr="002A2307">
        <w:rPr>
          <w:rFonts w:ascii="Arial" w:eastAsia="Times New Roman" w:hAnsi="Arial" w:cs="Arial"/>
          <w:color w:val="000000"/>
          <w:lang w:eastAsia="pt-BR"/>
        </w:rPr>
        <w:t>ou instrumento substituto.</w:t>
      </w:r>
    </w:p>
    <w:p w14:paraId="585BA1BC" w14:textId="74B4105E"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15.8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serviços poderão ser rejeitados, no todo ou em parte, quando em desacordo com as especificações constantes neste Projeto Básico e na proposta, devendo ser corrigidos/refeitos/substituídos no prazo fixado pelo fiscal do contrato, às custas da CONTRATADA, sem prejuízo da aplicação de penalidades.</w:t>
      </w:r>
    </w:p>
    <w:p w14:paraId="4E5893C5" w14:textId="0FD6AB63" w:rsidR="002A2307" w:rsidRPr="002A2307" w:rsidRDefault="000F2C01" w:rsidP="002A2307">
      <w:pPr>
        <w:spacing w:before="120" w:after="120" w:line="240" w:lineRule="auto"/>
        <w:ind w:left="120" w:right="120"/>
        <w:jc w:val="both"/>
        <w:rPr>
          <w:rFonts w:ascii="Arial" w:eastAsia="Times New Roman" w:hAnsi="Arial" w:cs="Arial"/>
          <w:color w:val="000000"/>
          <w:lang w:eastAsia="pt-BR"/>
        </w:rPr>
      </w:pPr>
      <w:r w:rsidRPr="00F64FD9">
        <w:rPr>
          <w:rFonts w:ascii="Arial" w:eastAsia="Times New Roman" w:hAnsi="Arial" w:cs="Arial"/>
          <w:color w:val="000000"/>
          <w:lang w:eastAsia="pt-BR"/>
        </w:rPr>
        <w:t>15.9</w:t>
      </w:r>
      <w:r w:rsidRPr="00F64FD9">
        <w:rPr>
          <w:rFonts w:ascii="Arial" w:eastAsia="Times New Roman" w:hAnsi="Arial" w:cs="Arial"/>
          <w:color w:val="000000"/>
          <w:lang w:eastAsia="pt-BR"/>
        </w:rPr>
        <w:tab/>
      </w:r>
      <w:r w:rsidRPr="00F64FD9">
        <w:rPr>
          <w:rFonts w:ascii="Arial" w:eastAsia="Times New Roman" w:hAnsi="Arial" w:cs="Arial"/>
          <w:color w:val="000000"/>
          <w:lang w:eastAsia="pt-BR"/>
        </w:rPr>
        <w:tab/>
      </w:r>
      <w:r w:rsidR="002A2307" w:rsidRPr="002A2307">
        <w:rPr>
          <w:rFonts w:ascii="Arial" w:eastAsia="Times New Roman" w:hAnsi="Arial" w:cs="Arial"/>
          <w:color w:val="000000"/>
          <w:lang w:eastAsia="pt-BR"/>
        </w:rPr>
        <w:t>Os extintores somente serão considerados efetivamente reinstalados se estiverem em plena condição de funcionamento e sem nenhuma restrição, sendo que, somente a partir deste momento, poderá ocorrer o recebimento definitivo.</w:t>
      </w:r>
    </w:p>
    <w:p w14:paraId="3729CAAD" w14:textId="6FDF5FDF" w:rsidR="002A2307" w:rsidRDefault="000F2C01" w:rsidP="002A2307">
      <w:pPr>
        <w:spacing w:before="120" w:after="120" w:line="240" w:lineRule="auto"/>
        <w:ind w:left="120" w:right="120"/>
        <w:jc w:val="both"/>
        <w:rPr>
          <w:rFonts w:ascii="Arial" w:eastAsia="Times New Roman" w:hAnsi="Arial" w:cs="Arial"/>
          <w:color w:val="000000"/>
          <w:lang w:eastAsia="pt-BR"/>
        </w:rPr>
      </w:pPr>
      <w:r w:rsidRPr="00F64FD9">
        <w:rPr>
          <w:rFonts w:ascii="Arial" w:eastAsia="Times New Roman" w:hAnsi="Arial" w:cs="Arial"/>
          <w:color w:val="000000"/>
          <w:lang w:eastAsia="pt-BR"/>
        </w:rPr>
        <w:t>15.10</w:t>
      </w:r>
      <w:r w:rsidRPr="00F64FD9">
        <w:rPr>
          <w:rFonts w:ascii="Arial" w:eastAsia="Times New Roman" w:hAnsi="Arial" w:cs="Arial"/>
          <w:color w:val="000000"/>
          <w:lang w:eastAsia="pt-BR"/>
        </w:rPr>
        <w:tab/>
      </w:r>
      <w:r w:rsidRPr="00F64FD9">
        <w:rPr>
          <w:rFonts w:ascii="Arial" w:eastAsia="Times New Roman" w:hAnsi="Arial" w:cs="Arial"/>
          <w:color w:val="000000"/>
          <w:lang w:eastAsia="pt-BR"/>
        </w:rPr>
        <w:tab/>
      </w:r>
      <w:r w:rsidR="002A2307" w:rsidRPr="002A2307">
        <w:rPr>
          <w:rFonts w:ascii="Arial" w:eastAsia="Times New Roman" w:hAnsi="Arial" w:cs="Arial"/>
          <w:color w:val="000000"/>
          <w:lang w:eastAsia="pt-BR"/>
        </w:rPr>
        <w:t>O recebimento da última etapa da execução equivale ao recebimento do objeto como um todo, e seguirá normas estabelecidas no inciso I do art. 140 da lei 14.133 de 2021.</w:t>
      </w:r>
    </w:p>
    <w:p w14:paraId="676DDAF5" w14:textId="77777777" w:rsidR="00F64FD9" w:rsidRPr="002A2307" w:rsidRDefault="00F64FD9" w:rsidP="002A2307">
      <w:pPr>
        <w:spacing w:before="120" w:after="120" w:line="240" w:lineRule="auto"/>
        <w:ind w:left="120" w:right="120"/>
        <w:jc w:val="both"/>
        <w:rPr>
          <w:rFonts w:ascii="Arial" w:eastAsia="Times New Roman" w:hAnsi="Arial" w:cs="Arial"/>
          <w:color w:val="000000"/>
          <w:lang w:eastAsia="pt-BR"/>
        </w:rPr>
      </w:pPr>
    </w:p>
    <w:p w14:paraId="59512E15" w14:textId="40145341" w:rsidR="002A2307" w:rsidRPr="002A2307" w:rsidRDefault="00F64FD9" w:rsidP="001A3128">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16.</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DO PAGAMENTO</w:t>
      </w:r>
    </w:p>
    <w:p w14:paraId="1A61B04D" w14:textId="4542EA14"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emissão da Nota Fiscal/Fatura será precedida do recebimento definitivo do serviço, conforme este Projeto Básico.</w:t>
      </w:r>
    </w:p>
    <w:p w14:paraId="30B53731" w14:textId="72247D7F"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pagamento será efetuado pela CONTRATANTE no prazo de 15 (quinze) dias úteis, contados do recebimento da Nota Fiscal/Fatura.</w:t>
      </w:r>
    </w:p>
    <w:p w14:paraId="331315A3" w14:textId="7461DA74"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16.2.1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pagamentos decorrentes de despesas cujos valores não ultrapassem o limite de que trata o inciso II do art. 75 da Lei 14.133, de 2021, deverão ser efetuados no prazo de até 15 (quinze) dias úteis, contados da data da apresentação da Nota Fiscal/Fatura, nos termos do art. 12, da Lei nº 14.133, de 2021.</w:t>
      </w:r>
    </w:p>
    <w:p w14:paraId="7E31E8F3" w14:textId="382F22F5"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16.2.2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O pagamento ocorrerá em moeda corrente nacional, por meio de emissão de Ordem Bancária, para crédito em conta corrente da </w:t>
      </w:r>
      <w:r w:rsidR="00EA0691">
        <w:rPr>
          <w:rFonts w:ascii="Arial" w:eastAsia="Times New Roman" w:hAnsi="Arial" w:cs="Arial"/>
          <w:color w:val="000000"/>
          <w:lang w:eastAsia="pt-BR"/>
        </w:rPr>
        <w:t xml:space="preserve">CONTRATADA </w:t>
      </w:r>
      <w:r w:rsidR="002A2307" w:rsidRPr="002A2307">
        <w:rPr>
          <w:rFonts w:ascii="Arial" w:eastAsia="Times New Roman" w:hAnsi="Arial" w:cs="Arial"/>
          <w:color w:val="000000"/>
          <w:lang w:eastAsia="pt-BR"/>
        </w:rPr>
        <w:t xml:space="preserve">no prazo de até 15 (quinze) dias úteis, a contar do recebimento deﬁnitivo dos serviços pelo gestor </w:t>
      </w:r>
      <w:r w:rsidR="00EA0691" w:rsidRPr="002A2307">
        <w:rPr>
          <w:rFonts w:ascii="Arial" w:eastAsia="Times New Roman" w:hAnsi="Arial" w:cs="Arial"/>
          <w:color w:val="000000"/>
          <w:lang w:eastAsia="pt-BR"/>
        </w:rPr>
        <w:t>do contrato</w:t>
      </w:r>
      <w:r w:rsidR="002A2307" w:rsidRPr="002A2307">
        <w:rPr>
          <w:rFonts w:ascii="Arial" w:eastAsia="Times New Roman" w:hAnsi="Arial" w:cs="Arial"/>
          <w:color w:val="000000"/>
          <w:lang w:eastAsia="pt-BR"/>
        </w:rPr>
        <w:t>.</w:t>
      </w:r>
    </w:p>
    <w:p w14:paraId="5BC2B134" w14:textId="2CBE3218"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16.2.3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Antes de cada pagamento à CONTRATADA, será realizada consulta ao SICAF para verificar a manutenção das condições de habilitação exigidas no Projeto Básico.</w:t>
      </w:r>
    </w:p>
    <w:p w14:paraId="57150CB4" w14:textId="6F5F8ADC"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Nota Fiscal ou Fatura deverá ser obrigatoriamente acompanhada da comprovação da regularidade fiscal, respeitando as exigências apontadas no art. 68 da Lei nº 14.133 de 2021.</w:t>
      </w:r>
    </w:p>
    <w:p w14:paraId="5D95360C" w14:textId="3669102D"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16.3.1.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 Deverão ser tomadas as providências previstas no do art. 31 da Instrução Normativa nº 3, de 26 de abril de 2018 (IV - persistindo a irregularidade, a Administração </w:t>
      </w:r>
      <w:r w:rsidR="002A2307" w:rsidRPr="002A2307">
        <w:rPr>
          <w:rFonts w:ascii="Arial" w:eastAsia="Times New Roman" w:hAnsi="Arial" w:cs="Arial"/>
          <w:color w:val="000000"/>
          <w:lang w:eastAsia="pt-BR"/>
        </w:rPr>
        <w:lastRenderedPageBreak/>
        <w:t>deverá adotar as medidas necessárias à rescisão dos contratos em execução, nos autos dos processos administrativos correspondentes, assegurada à contratada a ampla defesa;).</w:t>
      </w:r>
    </w:p>
    <w:p w14:paraId="40475056" w14:textId="3DF235AF"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setor competente para proceder o pagamento deve verificar se a Nota Fiscal ou Fatura apresentada expressa os elementos necessários e essenciais do documento, tais como:</w:t>
      </w:r>
    </w:p>
    <w:p w14:paraId="0AE1D541" w14:textId="73D0EA9D"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prazo de validade;</w:t>
      </w:r>
    </w:p>
    <w:p w14:paraId="14BEC235" w14:textId="54FA0362"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data da emissão;</w:t>
      </w:r>
    </w:p>
    <w:p w14:paraId="752D2971" w14:textId="57C41DAD"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dados do contrato e do órgão CONTRATANTE;</w:t>
      </w:r>
    </w:p>
    <w:p w14:paraId="609BCB1C" w14:textId="4F32F014"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16.4.4.</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período de prestação dos serviços;</w:t>
      </w:r>
    </w:p>
    <w:p w14:paraId="53CBE323" w14:textId="7E0B0174"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16.4.5</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valor a pagar; e</w:t>
      </w:r>
    </w:p>
    <w:p w14:paraId="4FD59A1E" w14:textId="5019F752"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16.4.6</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Eventual destaque do valor de retenções tributárias cabíveis.</w:t>
      </w:r>
    </w:p>
    <w:p w14:paraId="50865A06" w14:textId="02E980BA"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4D386BF3" w14:textId="53175BB3"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Será considerada data do pagamento o dia em que constar como emitida a ordem bancária para pagamento.</w:t>
      </w:r>
    </w:p>
    <w:p w14:paraId="089225F8" w14:textId="087B6338"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14:paraId="69C742A7" w14:textId="44096229"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1C54FD47" w14:textId="347467BD"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Persistindo a irregularidade, a CONTRATANTE deverá adotar as medidas necessárias à rescisão contratual nos autos do processo administrativo correspondente, assegurada à CONTRATADA a ampla defesa.</w:t>
      </w:r>
    </w:p>
    <w:p w14:paraId="038542E5" w14:textId="0C20AFA6"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Havendo a efetiva execução do objeto, os pagamentos serão realizados normalmente, até que se decida pela rescisão do contrato, caso a CONTRATADA não regularize sua situação junto ao SICAF.</w:t>
      </w:r>
    </w:p>
    <w:p w14:paraId="2A640437" w14:textId="18D513E5"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16.10.1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Será rescindido o contrato em execução com a CONTRATADA inadimplente no SICAF, salvo por motivo de economicidade, segurança nacional ou outro de interesse público de alta relevância, devidamente justificado, em qualquer caso, pela máxima autoridade da CONTRATANTE.</w:t>
      </w:r>
    </w:p>
    <w:p w14:paraId="5A026E39" w14:textId="3F866ACA"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Quando do pagamento, será efetuada a retenção tributária prevista na legislação aplicável, em especial a prevista no artigo 31 da Lei 8.212, de 1993, nos termos do item 6 do Anexo XI da IN SEGES/MP n. 5/2017, quando couber.</w:t>
      </w:r>
    </w:p>
    <w:p w14:paraId="2A4B5C0C" w14:textId="0230255C"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É vedado o pagamento, a qualquer título, por serviços prestados, à empresa privada que tenha em seu quadro societário servidor público da ativa do órgão CONTRATANTE, com fundamento na Lei de Diretrizes Orçamentárias vigente.</w:t>
      </w:r>
    </w:p>
    <w:p w14:paraId="2816FBF2" w14:textId="52F40BB0"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16.13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Nos casos de eventuais atrasos de pagamento, desde que a CONTRATADA não tenha concorrido, de alguma forma, para tanto, fica convencionado que a taxa de </w:t>
      </w:r>
      <w:r w:rsidR="002A2307" w:rsidRPr="002A2307">
        <w:rPr>
          <w:rFonts w:ascii="Arial" w:eastAsia="Times New Roman" w:hAnsi="Arial" w:cs="Arial"/>
          <w:color w:val="000000"/>
          <w:lang w:eastAsia="pt-BR"/>
        </w:rPr>
        <w:lastRenderedPageBreak/>
        <w:t>compensação financeira devida pela CONTRATANTE, entre a data do vencimento e o efetivo adimplemento da parcela é calculada mediante a aplicação da seguinte fórmula:</w:t>
      </w:r>
    </w:p>
    <w:p w14:paraId="14CC469D"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EM = I x N x VP, sendo:</w:t>
      </w:r>
    </w:p>
    <w:p w14:paraId="7BBDA463"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EM = Encargos moratórios;</w:t>
      </w:r>
    </w:p>
    <w:p w14:paraId="35586260"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N = Número de dias entre a data prevista para o pagamento e a do efetivo pagamento;</w:t>
      </w:r>
    </w:p>
    <w:p w14:paraId="1AC2D2D2"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VP = Valor da parcela a ser paga.</w:t>
      </w:r>
    </w:p>
    <w:p w14:paraId="3F1E82E1"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I = Índice de compensação financeira = 0,00016438, assim apurado:</w:t>
      </w:r>
    </w:p>
    <w:tbl>
      <w:tblPr>
        <w:tblW w:w="79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20"/>
        <w:gridCol w:w="507"/>
        <w:gridCol w:w="1197"/>
        <w:gridCol w:w="4041"/>
      </w:tblGrid>
      <w:tr w:rsidR="002A2307" w:rsidRPr="002A2307" w14:paraId="05C58D76" w14:textId="77777777" w:rsidTr="002A2307">
        <w:trPr>
          <w:tblCellSpacing w:w="0" w:type="dxa"/>
        </w:trPr>
        <w:tc>
          <w:tcPr>
            <w:tcW w:w="2220" w:type="dxa"/>
            <w:vMerge w:val="restart"/>
            <w:tcBorders>
              <w:top w:val="outset" w:sz="6" w:space="0" w:color="auto"/>
              <w:left w:val="outset" w:sz="6" w:space="0" w:color="auto"/>
              <w:bottom w:val="outset" w:sz="6" w:space="0" w:color="auto"/>
              <w:right w:val="outset" w:sz="6" w:space="0" w:color="auto"/>
            </w:tcBorders>
            <w:vAlign w:val="center"/>
            <w:hideMark/>
          </w:tcPr>
          <w:p w14:paraId="108FBB3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I = (TX)</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750F1AA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I =</w:t>
            </w:r>
          </w:p>
        </w:tc>
        <w:tc>
          <w:tcPr>
            <w:tcW w:w="0" w:type="auto"/>
            <w:tcBorders>
              <w:top w:val="outset" w:sz="6" w:space="0" w:color="auto"/>
              <w:left w:val="outset" w:sz="6" w:space="0" w:color="auto"/>
              <w:bottom w:val="outset" w:sz="6" w:space="0" w:color="auto"/>
              <w:right w:val="outset" w:sz="6" w:space="0" w:color="auto"/>
            </w:tcBorders>
            <w:vAlign w:val="center"/>
            <w:hideMark/>
          </w:tcPr>
          <w:p w14:paraId="5F7D7BE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( 6 / 100 )</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14:paraId="6C07895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I = 0,00016438</w:t>
            </w:r>
          </w:p>
          <w:p w14:paraId="782D87F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TX = Percentual da taxa anual = 6%</w:t>
            </w:r>
          </w:p>
        </w:tc>
      </w:tr>
      <w:tr w:rsidR="002A2307" w:rsidRPr="002A2307" w14:paraId="527E854E" w14:textId="77777777" w:rsidTr="002A2307">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06D0980D" w14:textId="77777777" w:rsidR="002A2307" w:rsidRPr="002A2307" w:rsidRDefault="002A2307" w:rsidP="002A2307">
            <w:pPr>
              <w:spacing w:after="0" w:line="240" w:lineRule="auto"/>
              <w:rPr>
                <w:rFonts w:ascii="Arial" w:eastAsia="Times New Roman" w:hAnsi="Arial" w:cs="Arial"/>
                <w:color w:val="000000"/>
                <w:lang w:eastAsia="pt-BR"/>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B65D656" w14:textId="77777777" w:rsidR="002A2307" w:rsidRPr="002A2307" w:rsidRDefault="002A2307" w:rsidP="002A2307">
            <w:pPr>
              <w:spacing w:after="0" w:line="240" w:lineRule="auto"/>
              <w:rPr>
                <w:rFonts w:ascii="Arial" w:eastAsia="Times New Roman" w:hAnsi="Arial" w:cs="Arial"/>
                <w:color w:val="000000"/>
                <w:lang w:eastAsia="pt-BR"/>
              </w:rPr>
            </w:pPr>
          </w:p>
        </w:tc>
        <w:tc>
          <w:tcPr>
            <w:tcW w:w="0" w:type="auto"/>
            <w:tcBorders>
              <w:top w:val="outset" w:sz="6" w:space="0" w:color="auto"/>
              <w:left w:val="outset" w:sz="6" w:space="0" w:color="auto"/>
              <w:bottom w:val="outset" w:sz="6" w:space="0" w:color="auto"/>
              <w:right w:val="outset" w:sz="6" w:space="0" w:color="auto"/>
            </w:tcBorders>
            <w:vAlign w:val="center"/>
            <w:hideMark/>
          </w:tcPr>
          <w:p w14:paraId="5CDC49C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365</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0A073B67" w14:textId="77777777" w:rsidR="002A2307" w:rsidRPr="002A2307" w:rsidRDefault="002A2307" w:rsidP="002A2307">
            <w:pPr>
              <w:spacing w:after="0" w:line="240" w:lineRule="auto"/>
              <w:rPr>
                <w:rFonts w:ascii="Arial" w:eastAsia="Times New Roman" w:hAnsi="Arial" w:cs="Arial"/>
                <w:color w:val="000000"/>
                <w:lang w:eastAsia="pt-BR"/>
              </w:rPr>
            </w:pPr>
          </w:p>
        </w:tc>
      </w:tr>
    </w:tbl>
    <w:p w14:paraId="5ACCE59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190AD0C" w14:textId="1E8D1BD5" w:rsidR="002A2307" w:rsidRPr="002A2307" w:rsidRDefault="00F64FD9" w:rsidP="00F64FD9">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17.</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REAJUSTE</w:t>
      </w:r>
    </w:p>
    <w:p w14:paraId="264B5B03" w14:textId="56DFF102" w:rsidR="002A2307" w:rsidRPr="002A2307" w:rsidRDefault="00F64FD9"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17.1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preços são fixos e irreajustáveis durante a execução do serviço.</w:t>
      </w:r>
    </w:p>
    <w:p w14:paraId="33EF37AA" w14:textId="337E22E8" w:rsidR="002A2307" w:rsidRPr="002A2307" w:rsidRDefault="00F64FD9" w:rsidP="00F64FD9">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18.</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DAS SANÇÕES ADMINISTRATIVAS</w:t>
      </w:r>
    </w:p>
    <w:p w14:paraId="7B37553A" w14:textId="7F0E8BBF"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CONTRATADA será responsabilizada administrativamente pelas infrações contidas no art. 155 da Lei nº 14.133/2021.</w:t>
      </w:r>
    </w:p>
    <w:p w14:paraId="14CD79D0" w14:textId="22A11557"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Poderá ser aplicado sanções de advertência, multa e impedimento de licitar e contratar, conforme art. 156 da Lei 14.133/2021.</w:t>
      </w:r>
    </w:p>
    <w:p w14:paraId="29C6D371" w14:textId="7F9D42B2"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Pela inexecução </w:t>
      </w:r>
      <w:r w:rsidR="002A2307" w:rsidRPr="002A2307">
        <w:rPr>
          <w:rFonts w:ascii="Arial" w:eastAsia="Times New Roman" w:hAnsi="Arial" w:cs="Arial"/>
          <w:color w:val="000000"/>
          <w:u w:val="single"/>
          <w:lang w:eastAsia="pt-BR"/>
        </w:rPr>
        <w:t>total ou parcial</w:t>
      </w:r>
      <w:r w:rsidR="002A2307" w:rsidRPr="002A2307">
        <w:rPr>
          <w:rFonts w:ascii="Arial" w:eastAsia="Times New Roman" w:hAnsi="Arial" w:cs="Arial"/>
          <w:color w:val="000000"/>
          <w:lang w:eastAsia="pt-BR"/>
        </w:rPr>
        <w:t> do objeto desta contratação, a Administração pode aplicar à CONTRATADA as seguintes sanções:</w:t>
      </w:r>
    </w:p>
    <w:p w14:paraId="4BAA5657" w14:textId="05986DE8"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b/>
          <w:bCs/>
          <w:color w:val="000000"/>
          <w:lang w:eastAsia="pt-BR"/>
        </w:rPr>
        <w:t>18.3.1</w:t>
      </w:r>
      <w:r>
        <w:rPr>
          <w:rFonts w:ascii="Arial" w:eastAsia="Times New Roman" w:hAnsi="Arial" w:cs="Arial"/>
          <w:b/>
          <w:bCs/>
          <w:color w:val="000000"/>
          <w:lang w:eastAsia="pt-BR"/>
        </w:rPr>
        <w:tab/>
      </w:r>
      <w:r w:rsidR="002A2307" w:rsidRPr="002A2307">
        <w:rPr>
          <w:rFonts w:ascii="Arial" w:eastAsia="Times New Roman" w:hAnsi="Arial" w:cs="Arial"/>
          <w:b/>
          <w:bCs/>
          <w:color w:val="000000"/>
          <w:lang w:eastAsia="pt-BR"/>
        </w:rPr>
        <w:t>Advertência por escrito</w:t>
      </w:r>
      <w:r w:rsidR="002A2307" w:rsidRPr="002A2307">
        <w:rPr>
          <w:rFonts w:ascii="Arial" w:eastAsia="Times New Roman" w:hAnsi="Arial" w:cs="Arial"/>
          <w:color w:val="000000"/>
          <w:lang w:eastAsia="pt-BR"/>
        </w:rPr>
        <w:t>, quando do não cumprimento de quaisquer das obrigações contratuais consideradas faltas leves, assim entendidas aquelas que não acarretam prejuízos significativos para o serviço contratado;</w:t>
      </w:r>
    </w:p>
    <w:p w14:paraId="60BF1B99" w14:textId="04455C8D"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b/>
          <w:bCs/>
          <w:color w:val="000000"/>
          <w:lang w:eastAsia="pt-BR"/>
        </w:rPr>
        <w:t>18.3.2.</w:t>
      </w:r>
      <w:r>
        <w:rPr>
          <w:rFonts w:ascii="Arial" w:eastAsia="Times New Roman" w:hAnsi="Arial" w:cs="Arial"/>
          <w:b/>
          <w:bCs/>
          <w:color w:val="000000"/>
          <w:lang w:eastAsia="pt-BR"/>
        </w:rPr>
        <w:tab/>
      </w:r>
      <w:r w:rsidR="002A2307" w:rsidRPr="002A2307">
        <w:rPr>
          <w:rFonts w:ascii="Arial" w:eastAsia="Times New Roman" w:hAnsi="Arial" w:cs="Arial"/>
          <w:b/>
          <w:bCs/>
          <w:color w:val="000000"/>
          <w:lang w:eastAsia="pt-BR"/>
        </w:rPr>
        <w:t>Multa de</w:t>
      </w:r>
      <w:r w:rsidR="002A2307" w:rsidRPr="002A2307">
        <w:rPr>
          <w:rFonts w:ascii="Arial" w:eastAsia="Times New Roman" w:hAnsi="Arial" w:cs="Arial"/>
          <w:color w:val="000000"/>
          <w:lang w:eastAsia="pt-BR"/>
        </w:rPr>
        <w:t>:</w:t>
      </w:r>
    </w:p>
    <w:p w14:paraId="1E92AE2D" w14:textId="1953270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18.3.2.1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7C30B5E8" w14:textId="1725D78F"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18.3.2.2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0,1% (um décimo por cento) até 10% (dez por cento) sobre o valor adjudicado, em caso de atraso na execução do objeto, por período superior ao previsto no ou de inexecução parcial da obrigação assumida;</w:t>
      </w:r>
    </w:p>
    <w:p w14:paraId="73BF8302" w14:textId="3798D60A"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18.3.2.3.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0,1% (um décimo por cento) até 15% (quinze por cento) sobre o valor adjudicado, em caso de inexecução total da obrigação assumida;</w:t>
      </w:r>
    </w:p>
    <w:p w14:paraId="1511DC24" w14:textId="5CE9FAF7"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18.3.2.4</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0,2% a 3,2% por dia sobre o valor mensal do contrato, conforme detalhamento constante das tabelas 1 e 2, abaixo; e.</w:t>
      </w:r>
    </w:p>
    <w:p w14:paraId="693700A8" w14:textId="6C649664"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18.3.4.5.</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0,07% (sete centésimos por cento) do valor do contrato por dia de atraso na apresentação da garantia (seja para reforço ou por ocasião de prorrogação), observado o máximo de 2% (dois por cento). O atraso superior a 25 (vinte e cinco) dias autorizará a Administração CONTRATANTE a promover a rescisão do contrato;</w:t>
      </w:r>
    </w:p>
    <w:p w14:paraId="7E2113FB" w14:textId="7B4B7705"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18.3.2.6.</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penalidades de multa decorrentes de fatos diversos serão consideradas independentes entre si.</w:t>
      </w:r>
    </w:p>
    <w:p w14:paraId="5608740D" w14:textId="18EE3E2E"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18.3.3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Suspensão de licitar e impedimento de contratar com o órgão, entidade ou unidade administrativa pela qual a Administração Pública opera e atua concretamente, pelo prazo de até dois anos;</w:t>
      </w:r>
    </w:p>
    <w:p w14:paraId="1D58F7E8" w14:textId="76C2802E"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18.3.4</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92B494F" w14:textId="39144903"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sanções previstas nos subitens 17.3.1, 17.3.3 e 17.3.4 poderão ser aplicadas à CONTRATADA juntamente com as de multa, descontando-a dos pagamentos a serem efetuados.</w:t>
      </w:r>
    </w:p>
    <w:p w14:paraId="0CA8473A" w14:textId="704AB991"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18.5</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efeito de aplicação de multas, às infrações são atribuídos graus, de acordo com as tabelas 1 e 2:</w:t>
      </w:r>
    </w:p>
    <w:p w14:paraId="2EC1225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24FF64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Tabela 1</w:t>
      </w:r>
    </w:p>
    <w:tbl>
      <w:tblPr>
        <w:tblW w:w="850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7"/>
        <w:gridCol w:w="5248"/>
      </w:tblGrid>
      <w:tr w:rsidR="002A2307" w:rsidRPr="002A2307" w14:paraId="4F19630D" w14:textId="77777777" w:rsidTr="002A2307">
        <w:trPr>
          <w:trHeight w:val="180"/>
          <w:tblCellSpacing w:w="0" w:type="dxa"/>
        </w:trPr>
        <w:tc>
          <w:tcPr>
            <w:tcW w:w="357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0A8710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GRAU</w:t>
            </w:r>
          </w:p>
        </w:tc>
        <w:tc>
          <w:tcPr>
            <w:tcW w:w="561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90565A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CORRESPONDÊNCIA</w:t>
            </w:r>
          </w:p>
        </w:tc>
      </w:tr>
      <w:tr w:rsidR="002A2307" w:rsidRPr="002A2307" w14:paraId="64AE656C" w14:textId="77777777" w:rsidTr="002A2307">
        <w:trPr>
          <w:tblCellSpacing w:w="0" w:type="dxa"/>
        </w:trPr>
        <w:tc>
          <w:tcPr>
            <w:tcW w:w="3570" w:type="dxa"/>
            <w:tcBorders>
              <w:top w:val="outset" w:sz="6" w:space="0" w:color="auto"/>
              <w:left w:val="outset" w:sz="6" w:space="0" w:color="auto"/>
              <w:bottom w:val="outset" w:sz="6" w:space="0" w:color="auto"/>
              <w:right w:val="outset" w:sz="6" w:space="0" w:color="auto"/>
            </w:tcBorders>
            <w:vAlign w:val="center"/>
            <w:hideMark/>
          </w:tcPr>
          <w:p w14:paraId="1BF9CA1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5610" w:type="dxa"/>
            <w:tcBorders>
              <w:top w:val="outset" w:sz="6" w:space="0" w:color="auto"/>
              <w:left w:val="outset" w:sz="6" w:space="0" w:color="auto"/>
              <w:bottom w:val="outset" w:sz="6" w:space="0" w:color="auto"/>
              <w:right w:val="outset" w:sz="6" w:space="0" w:color="auto"/>
            </w:tcBorders>
            <w:vAlign w:val="center"/>
            <w:hideMark/>
          </w:tcPr>
          <w:p w14:paraId="58CA51B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0,2% do valor da contratação</w:t>
            </w:r>
          </w:p>
        </w:tc>
      </w:tr>
      <w:tr w:rsidR="002A2307" w:rsidRPr="002A2307" w14:paraId="45D47E2D" w14:textId="77777777" w:rsidTr="002A2307">
        <w:trPr>
          <w:tblCellSpacing w:w="0" w:type="dxa"/>
        </w:trPr>
        <w:tc>
          <w:tcPr>
            <w:tcW w:w="3570" w:type="dxa"/>
            <w:tcBorders>
              <w:top w:val="outset" w:sz="6" w:space="0" w:color="auto"/>
              <w:left w:val="outset" w:sz="6" w:space="0" w:color="auto"/>
              <w:bottom w:val="outset" w:sz="6" w:space="0" w:color="auto"/>
              <w:right w:val="outset" w:sz="6" w:space="0" w:color="auto"/>
            </w:tcBorders>
            <w:vAlign w:val="center"/>
            <w:hideMark/>
          </w:tcPr>
          <w:p w14:paraId="1175CF0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w:t>
            </w:r>
          </w:p>
        </w:tc>
        <w:tc>
          <w:tcPr>
            <w:tcW w:w="5610" w:type="dxa"/>
            <w:tcBorders>
              <w:top w:val="outset" w:sz="6" w:space="0" w:color="auto"/>
              <w:left w:val="outset" w:sz="6" w:space="0" w:color="auto"/>
              <w:bottom w:val="outset" w:sz="6" w:space="0" w:color="auto"/>
              <w:right w:val="outset" w:sz="6" w:space="0" w:color="auto"/>
            </w:tcBorders>
            <w:vAlign w:val="center"/>
            <w:hideMark/>
          </w:tcPr>
          <w:p w14:paraId="6F95185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0,4% do valor da contratação</w:t>
            </w:r>
          </w:p>
        </w:tc>
      </w:tr>
      <w:tr w:rsidR="002A2307" w:rsidRPr="002A2307" w14:paraId="6608C449" w14:textId="77777777" w:rsidTr="002A2307">
        <w:trPr>
          <w:tblCellSpacing w:w="0" w:type="dxa"/>
        </w:trPr>
        <w:tc>
          <w:tcPr>
            <w:tcW w:w="3570" w:type="dxa"/>
            <w:tcBorders>
              <w:top w:val="outset" w:sz="6" w:space="0" w:color="auto"/>
              <w:left w:val="outset" w:sz="6" w:space="0" w:color="auto"/>
              <w:bottom w:val="outset" w:sz="6" w:space="0" w:color="auto"/>
              <w:right w:val="outset" w:sz="6" w:space="0" w:color="auto"/>
            </w:tcBorders>
            <w:vAlign w:val="center"/>
            <w:hideMark/>
          </w:tcPr>
          <w:p w14:paraId="03F96ED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w:t>
            </w:r>
          </w:p>
        </w:tc>
        <w:tc>
          <w:tcPr>
            <w:tcW w:w="5610" w:type="dxa"/>
            <w:tcBorders>
              <w:top w:val="outset" w:sz="6" w:space="0" w:color="auto"/>
              <w:left w:val="outset" w:sz="6" w:space="0" w:color="auto"/>
              <w:bottom w:val="outset" w:sz="6" w:space="0" w:color="auto"/>
              <w:right w:val="outset" w:sz="6" w:space="0" w:color="auto"/>
            </w:tcBorders>
            <w:vAlign w:val="center"/>
            <w:hideMark/>
          </w:tcPr>
          <w:p w14:paraId="131D4C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0,8% do valor da contratação</w:t>
            </w:r>
          </w:p>
        </w:tc>
      </w:tr>
      <w:tr w:rsidR="002A2307" w:rsidRPr="002A2307" w14:paraId="29B16CC0" w14:textId="77777777" w:rsidTr="002A2307">
        <w:trPr>
          <w:tblCellSpacing w:w="0" w:type="dxa"/>
        </w:trPr>
        <w:tc>
          <w:tcPr>
            <w:tcW w:w="3570" w:type="dxa"/>
            <w:tcBorders>
              <w:top w:val="outset" w:sz="6" w:space="0" w:color="auto"/>
              <w:left w:val="outset" w:sz="6" w:space="0" w:color="auto"/>
              <w:bottom w:val="outset" w:sz="6" w:space="0" w:color="auto"/>
              <w:right w:val="outset" w:sz="6" w:space="0" w:color="auto"/>
            </w:tcBorders>
            <w:vAlign w:val="center"/>
            <w:hideMark/>
          </w:tcPr>
          <w:p w14:paraId="795F1F8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4</w:t>
            </w:r>
          </w:p>
        </w:tc>
        <w:tc>
          <w:tcPr>
            <w:tcW w:w="5610" w:type="dxa"/>
            <w:tcBorders>
              <w:top w:val="outset" w:sz="6" w:space="0" w:color="auto"/>
              <w:left w:val="outset" w:sz="6" w:space="0" w:color="auto"/>
              <w:bottom w:val="outset" w:sz="6" w:space="0" w:color="auto"/>
              <w:right w:val="outset" w:sz="6" w:space="0" w:color="auto"/>
            </w:tcBorders>
            <w:vAlign w:val="center"/>
            <w:hideMark/>
          </w:tcPr>
          <w:p w14:paraId="514A47C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1,6% do valor da contratação</w:t>
            </w:r>
          </w:p>
        </w:tc>
      </w:tr>
      <w:tr w:rsidR="002A2307" w:rsidRPr="002A2307" w14:paraId="07E317F0" w14:textId="77777777" w:rsidTr="002A2307">
        <w:trPr>
          <w:tblCellSpacing w:w="0" w:type="dxa"/>
        </w:trPr>
        <w:tc>
          <w:tcPr>
            <w:tcW w:w="3570" w:type="dxa"/>
            <w:tcBorders>
              <w:top w:val="outset" w:sz="6" w:space="0" w:color="auto"/>
              <w:left w:val="outset" w:sz="6" w:space="0" w:color="auto"/>
              <w:bottom w:val="outset" w:sz="6" w:space="0" w:color="auto"/>
              <w:right w:val="outset" w:sz="6" w:space="0" w:color="auto"/>
            </w:tcBorders>
            <w:vAlign w:val="center"/>
            <w:hideMark/>
          </w:tcPr>
          <w:p w14:paraId="16A5BD1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5</w:t>
            </w:r>
          </w:p>
        </w:tc>
        <w:tc>
          <w:tcPr>
            <w:tcW w:w="5610" w:type="dxa"/>
            <w:tcBorders>
              <w:top w:val="outset" w:sz="6" w:space="0" w:color="auto"/>
              <w:left w:val="outset" w:sz="6" w:space="0" w:color="auto"/>
              <w:bottom w:val="outset" w:sz="6" w:space="0" w:color="auto"/>
              <w:right w:val="outset" w:sz="6" w:space="0" w:color="auto"/>
            </w:tcBorders>
            <w:vAlign w:val="center"/>
            <w:hideMark/>
          </w:tcPr>
          <w:p w14:paraId="6F54162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3,2% do valor da contratação</w:t>
            </w:r>
          </w:p>
        </w:tc>
      </w:tr>
    </w:tbl>
    <w:p w14:paraId="2E19FB2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35C5AE8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Tabela 2</w:t>
      </w:r>
    </w:p>
    <w:tbl>
      <w:tblPr>
        <w:tblW w:w="918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35"/>
        <w:gridCol w:w="4980"/>
        <w:gridCol w:w="1965"/>
      </w:tblGrid>
      <w:tr w:rsidR="002A2307" w:rsidRPr="002A2307" w14:paraId="667E4B88" w14:textId="77777777" w:rsidTr="002A2307">
        <w:trPr>
          <w:trHeight w:val="60"/>
          <w:tblCellSpacing w:w="0" w:type="dxa"/>
        </w:trPr>
        <w:tc>
          <w:tcPr>
            <w:tcW w:w="9180" w:type="dxa"/>
            <w:gridSpan w:val="3"/>
            <w:tcBorders>
              <w:top w:val="outset" w:sz="6" w:space="0" w:color="auto"/>
              <w:left w:val="outset" w:sz="6" w:space="0" w:color="auto"/>
              <w:bottom w:val="outset" w:sz="6" w:space="0" w:color="auto"/>
              <w:right w:val="outset" w:sz="6" w:space="0" w:color="auto"/>
            </w:tcBorders>
            <w:shd w:val="clear" w:color="auto" w:fill="DDDDDD"/>
            <w:vAlign w:val="center"/>
            <w:hideMark/>
          </w:tcPr>
          <w:p w14:paraId="7BC598A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INFRAÇÃO</w:t>
            </w:r>
          </w:p>
        </w:tc>
      </w:tr>
      <w:tr w:rsidR="002A2307" w:rsidRPr="002A2307" w14:paraId="2C3F891E"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6248CD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ITEM</w:t>
            </w:r>
          </w:p>
        </w:tc>
        <w:tc>
          <w:tcPr>
            <w:tcW w:w="498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33B747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DESCRIÇÃO</w:t>
            </w:r>
          </w:p>
        </w:tc>
        <w:tc>
          <w:tcPr>
            <w:tcW w:w="196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AF0A03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GRAU</w:t>
            </w:r>
          </w:p>
        </w:tc>
      </w:tr>
      <w:tr w:rsidR="002A2307" w:rsidRPr="002A2307" w14:paraId="5A572A81"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1C7C18A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4980" w:type="dxa"/>
            <w:tcBorders>
              <w:top w:val="outset" w:sz="6" w:space="0" w:color="auto"/>
              <w:left w:val="outset" w:sz="6" w:space="0" w:color="auto"/>
              <w:bottom w:val="outset" w:sz="6" w:space="0" w:color="auto"/>
              <w:right w:val="outset" w:sz="6" w:space="0" w:color="auto"/>
            </w:tcBorders>
            <w:vAlign w:val="center"/>
            <w:hideMark/>
          </w:tcPr>
          <w:p w14:paraId="5FCA3620"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Permitir situação que crie a possibilidade de causar dano físico, lesão corporal ou consequências letais, por ocorrência;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6B8B4EB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05</w:t>
            </w:r>
          </w:p>
        </w:tc>
      </w:tr>
      <w:tr w:rsidR="002A2307" w:rsidRPr="002A2307" w14:paraId="30A20224"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5D066BE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w:t>
            </w:r>
          </w:p>
        </w:tc>
        <w:tc>
          <w:tcPr>
            <w:tcW w:w="4980" w:type="dxa"/>
            <w:tcBorders>
              <w:top w:val="outset" w:sz="6" w:space="0" w:color="auto"/>
              <w:left w:val="outset" w:sz="6" w:space="0" w:color="auto"/>
              <w:bottom w:val="outset" w:sz="6" w:space="0" w:color="auto"/>
              <w:right w:val="outset" w:sz="6" w:space="0" w:color="auto"/>
            </w:tcBorders>
            <w:vAlign w:val="center"/>
            <w:hideMark/>
          </w:tcPr>
          <w:p w14:paraId="5A668357"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Suspender ou interromper, salvo motivo de força maior ou caso fortuito, os serviços contratuais por dia e por unidade de atendimento;</w:t>
            </w:r>
          </w:p>
        </w:tc>
        <w:tc>
          <w:tcPr>
            <w:tcW w:w="1965" w:type="dxa"/>
            <w:tcBorders>
              <w:top w:val="outset" w:sz="6" w:space="0" w:color="auto"/>
              <w:left w:val="outset" w:sz="6" w:space="0" w:color="auto"/>
              <w:bottom w:val="outset" w:sz="6" w:space="0" w:color="auto"/>
              <w:right w:val="outset" w:sz="6" w:space="0" w:color="auto"/>
            </w:tcBorders>
            <w:vAlign w:val="center"/>
            <w:hideMark/>
          </w:tcPr>
          <w:p w14:paraId="29C9753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04</w:t>
            </w:r>
          </w:p>
        </w:tc>
      </w:tr>
      <w:tr w:rsidR="002A2307" w:rsidRPr="002A2307" w14:paraId="6253BD2A"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5238E60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w:t>
            </w:r>
          </w:p>
        </w:tc>
        <w:tc>
          <w:tcPr>
            <w:tcW w:w="4980" w:type="dxa"/>
            <w:tcBorders>
              <w:top w:val="outset" w:sz="6" w:space="0" w:color="auto"/>
              <w:left w:val="outset" w:sz="6" w:space="0" w:color="auto"/>
              <w:bottom w:val="outset" w:sz="6" w:space="0" w:color="auto"/>
              <w:right w:val="outset" w:sz="6" w:space="0" w:color="auto"/>
            </w:tcBorders>
            <w:vAlign w:val="center"/>
            <w:hideMark/>
          </w:tcPr>
          <w:p w14:paraId="6BDDC1A1"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Manter funcionário sem qualificação para executar os serviços contratados, por empregado e por dia;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355A3FF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03</w:t>
            </w:r>
          </w:p>
        </w:tc>
      </w:tr>
      <w:tr w:rsidR="002A2307" w:rsidRPr="002A2307" w14:paraId="691FBC6E"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418CF27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4</w:t>
            </w:r>
          </w:p>
        </w:tc>
        <w:tc>
          <w:tcPr>
            <w:tcW w:w="4980" w:type="dxa"/>
            <w:tcBorders>
              <w:top w:val="outset" w:sz="6" w:space="0" w:color="auto"/>
              <w:left w:val="outset" w:sz="6" w:space="0" w:color="auto"/>
              <w:bottom w:val="outset" w:sz="6" w:space="0" w:color="auto"/>
              <w:right w:val="outset" w:sz="6" w:space="0" w:color="auto"/>
            </w:tcBorders>
            <w:vAlign w:val="center"/>
            <w:hideMark/>
          </w:tcPr>
          <w:p w14:paraId="573D8808"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Recusar-se a executar serviço determinado pela fiscalização, por serviço e por dia;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6E98707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02</w:t>
            </w:r>
          </w:p>
        </w:tc>
      </w:tr>
      <w:tr w:rsidR="002A2307" w:rsidRPr="002A2307" w14:paraId="0BCEBFA6" w14:textId="77777777" w:rsidTr="002A2307">
        <w:trPr>
          <w:trHeight w:val="225"/>
          <w:tblCellSpacing w:w="0" w:type="dxa"/>
        </w:trPr>
        <w:tc>
          <w:tcPr>
            <w:tcW w:w="9180" w:type="dxa"/>
            <w:gridSpan w:val="3"/>
            <w:tcBorders>
              <w:top w:val="outset" w:sz="6" w:space="0" w:color="auto"/>
              <w:left w:val="outset" w:sz="6" w:space="0" w:color="auto"/>
              <w:bottom w:val="outset" w:sz="6" w:space="0" w:color="auto"/>
              <w:right w:val="outset" w:sz="6" w:space="0" w:color="auto"/>
            </w:tcBorders>
            <w:vAlign w:val="center"/>
            <w:hideMark/>
          </w:tcPr>
          <w:p w14:paraId="018CA626"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Para os itens a seguir, deixar de:</w:t>
            </w:r>
          </w:p>
        </w:tc>
      </w:tr>
      <w:tr w:rsidR="002A2307" w:rsidRPr="002A2307" w14:paraId="2019F2B2"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159AED7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5</w:t>
            </w:r>
          </w:p>
        </w:tc>
        <w:tc>
          <w:tcPr>
            <w:tcW w:w="4980" w:type="dxa"/>
            <w:tcBorders>
              <w:top w:val="outset" w:sz="6" w:space="0" w:color="auto"/>
              <w:left w:val="outset" w:sz="6" w:space="0" w:color="auto"/>
              <w:bottom w:val="outset" w:sz="6" w:space="0" w:color="auto"/>
              <w:right w:val="outset" w:sz="6" w:space="0" w:color="auto"/>
            </w:tcBorders>
            <w:vAlign w:val="center"/>
            <w:hideMark/>
          </w:tcPr>
          <w:p w14:paraId="7395C3D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u w:val="single"/>
                <w:lang w:eastAsia="pt-BR"/>
              </w:rPr>
              <w:t>Deixar de cumprir o prazo máximo de 30 (trinta) dias para execução dos serviços, por dia.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5387E99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01</w:t>
            </w:r>
          </w:p>
        </w:tc>
      </w:tr>
      <w:tr w:rsidR="002A2307" w:rsidRPr="002A2307" w14:paraId="5918DC1C"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1E80552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6</w:t>
            </w:r>
          </w:p>
        </w:tc>
        <w:tc>
          <w:tcPr>
            <w:tcW w:w="4980" w:type="dxa"/>
            <w:tcBorders>
              <w:top w:val="outset" w:sz="6" w:space="0" w:color="auto"/>
              <w:left w:val="outset" w:sz="6" w:space="0" w:color="auto"/>
              <w:bottom w:val="outset" w:sz="6" w:space="0" w:color="auto"/>
              <w:right w:val="outset" w:sz="6" w:space="0" w:color="auto"/>
            </w:tcBorders>
            <w:vAlign w:val="center"/>
            <w:hideMark/>
          </w:tcPr>
          <w:p w14:paraId="3C4FA5B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Cumprir determinação formal ou instrução complementar do órgão fiscalizador, por ocorrência;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5696251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02</w:t>
            </w:r>
          </w:p>
        </w:tc>
      </w:tr>
      <w:tr w:rsidR="002A2307" w:rsidRPr="002A2307" w14:paraId="6157AA0E" w14:textId="77777777" w:rsidTr="002A2307">
        <w:trPr>
          <w:tblCellSpacing w:w="0" w:type="dxa"/>
        </w:trPr>
        <w:tc>
          <w:tcPr>
            <w:tcW w:w="2235" w:type="dxa"/>
            <w:tcBorders>
              <w:top w:val="outset" w:sz="6" w:space="0" w:color="auto"/>
              <w:left w:val="outset" w:sz="6" w:space="0" w:color="auto"/>
              <w:bottom w:val="outset" w:sz="6" w:space="0" w:color="auto"/>
              <w:right w:val="outset" w:sz="6" w:space="0" w:color="auto"/>
            </w:tcBorders>
            <w:vAlign w:val="center"/>
            <w:hideMark/>
          </w:tcPr>
          <w:p w14:paraId="29C0FD5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7</w:t>
            </w:r>
          </w:p>
        </w:tc>
        <w:tc>
          <w:tcPr>
            <w:tcW w:w="4980" w:type="dxa"/>
            <w:tcBorders>
              <w:top w:val="outset" w:sz="6" w:space="0" w:color="auto"/>
              <w:left w:val="outset" w:sz="6" w:space="0" w:color="auto"/>
              <w:bottom w:val="outset" w:sz="6" w:space="0" w:color="auto"/>
              <w:right w:val="outset" w:sz="6" w:space="0" w:color="auto"/>
            </w:tcBorders>
            <w:vAlign w:val="center"/>
            <w:hideMark/>
          </w:tcPr>
          <w:p w14:paraId="6BC3739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Cumprir quaisquer dos itens do Projeto Básico e seus </w:t>
            </w:r>
            <w:r w:rsidRPr="002A2307">
              <w:rPr>
                <w:rFonts w:ascii="Arial" w:eastAsia="Times New Roman" w:hAnsi="Arial" w:cs="Arial"/>
                <w:color w:val="000000"/>
                <w:u w:val="single"/>
                <w:lang w:eastAsia="pt-BR"/>
              </w:rPr>
              <w:t>Encartes</w:t>
            </w:r>
            <w:r w:rsidRPr="002A2307">
              <w:rPr>
                <w:rFonts w:ascii="Arial" w:eastAsia="Times New Roman" w:hAnsi="Arial" w:cs="Arial"/>
                <w:color w:val="000000"/>
                <w:lang w:eastAsia="pt-BR"/>
              </w:rPr>
              <w:t> não previstos nesta tabela de multas, após reincidência formalmente notificada pelo órgão fiscalizador, por item e por ocorrência;</w:t>
            </w:r>
          </w:p>
        </w:tc>
        <w:tc>
          <w:tcPr>
            <w:tcW w:w="1965" w:type="dxa"/>
            <w:tcBorders>
              <w:top w:val="outset" w:sz="6" w:space="0" w:color="auto"/>
              <w:left w:val="outset" w:sz="6" w:space="0" w:color="auto"/>
              <w:bottom w:val="outset" w:sz="6" w:space="0" w:color="auto"/>
              <w:right w:val="outset" w:sz="6" w:space="0" w:color="auto"/>
            </w:tcBorders>
            <w:vAlign w:val="center"/>
            <w:hideMark/>
          </w:tcPr>
          <w:p w14:paraId="4435DC7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03</w:t>
            </w:r>
          </w:p>
        </w:tc>
      </w:tr>
    </w:tbl>
    <w:p w14:paraId="7B23B958" w14:textId="0C476825"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18.6</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Também ficam sujeitas às penalidades do art. 156, III e IV da Lei nº 14.133/2021, as empresas ou profissionais que:</w:t>
      </w:r>
    </w:p>
    <w:p w14:paraId="248A5224" w14:textId="6211CB17"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18.6.1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Tenham sofrido condenação definitiva por praticar, por meio dolosos, fraude fiscal no recolhimento de quaisquer tributos;</w:t>
      </w:r>
    </w:p>
    <w:p w14:paraId="697DFB94" w14:textId="4E89325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18.6.2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Tenham praticado atos ilícitos visando a frustrar os objetivos da licitação;</w:t>
      </w:r>
    </w:p>
    <w:p w14:paraId="21294811" w14:textId="0AB0C01E"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18.6.3.</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Demonstrem não possuir idoneidade para contratar com a Administração em virtude de atos ilícitos praticados.</w:t>
      </w:r>
    </w:p>
    <w:p w14:paraId="47BE6BD9" w14:textId="367DCBCA"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18.7</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aplicação de qualquer das penalidades previstas realizar-se-á em processo administrativo que assegurará o contraditório e a ampla defesa à CONTRATADA, observando-se o procedimento previsto na Lei nº 14.133, de 1993, e subsidiariamente a Lei nº 9.784, de 1999.</w:t>
      </w:r>
    </w:p>
    <w:p w14:paraId="6F3C3C18" w14:textId="47F707B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18.8</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74DA63DF" w14:textId="776B72D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18.8.1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Caso a CONTRATANTE determine, a multa deverá ser recolhida no prazo máximo de 5 (cinco) dias úteis, a contar da data do recebimento da comunicação enviada pela autoridade competente.</w:t>
      </w:r>
    </w:p>
    <w:p w14:paraId="7936454A" w14:textId="02CE854E"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18.9</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Caso o valor da multa não seja suficiente para cobrir os prejuízos causados pela conduta do licitante, a União ou Entidade poderá cobrar o valor remanescente judicialmente, conforme artigo 419 do Código Civil.</w:t>
      </w:r>
    </w:p>
    <w:p w14:paraId="320D1BA6" w14:textId="05961C8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18.10</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autoridade competente, na aplicação das sanções, levará em consideração a gravidade da conduta do infrator, o caráter educativo da pena, bem como o dano causado à Administração, observado o princípio da proporcionalidade.</w:t>
      </w:r>
    </w:p>
    <w:p w14:paraId="3BEA7B35" w14:textId="6918429B"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2D857A2B" w14:textId="13561EA9"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18.12.</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4AC9C42" w14:textId="0B15EB04"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CF38B9C" w14:textId="6D777A00" w:rsid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18.14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penalidades serão obrigatoriamente registradas no SICAF.</w:t>
      </w:r>
    </w:p>
    <w:p w14:paraId="1B903A01" w14:textId="77777777" w:rsidR="00833136" w:rsidRPr="002A2307" w:rsidRDefault="00833136" w:rsidP="002A2307">
      <w:pPr>
        <w:spacing w:before="120" w:after="120" w:line="240" w:lineRule="auto"/>
        <w:ind w:left="120" w:right="120"/>
        <w:jc w:val="both"/>
        <w:rPr>
          <w:rFonts w:ascii="Arial" w:eastAsia="Times New Roman" w:hAnsi="Arial" w:cs="Arial"/>
          <w:color w:val="000000"/>
          <w:lang w:eastAsia="pt-BR"/>
        </w:rPr>
      </w:pPr>
    </w:p>
    <w:p w14:paraId="463FAE6C" w14:textId="18A7D45E" w:rsidR="002A2307" w:rsidRPr="002A2307" w:rsidRDefault="00833136" w:rsidP="00833136">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19.</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CRITÉRIOS DE SELEÇÃO DO FORNCEDOR</w:t>
      </w:r>
    </w:p>
    <w:p w14:paraId="14133B68" w14:textId="64334797"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19.1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As exigências de habilitação jurídica e de regularidade fiscal e trabalhista são as usuais para a generalidade dos objetos, conforme disciplinado neste Projeto Básico.</w:t>
      </w:r>
    </w:p>
    <w:p w14:paraId="40DAB3E9" w14:textId="65F4F5B3"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19.2.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critérios de qualificação técnica a serem atendidos pelo fornecedor serão:</w:t>
      </w:r>
    </w:p>
    <w:p w14:paraId="2134D527" w14:textId="1315CD06"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19.2.1</w:t>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Possuir credenciamento junto ao CBMDF, conforme previsto no item 3.3 deste Projeto Básico.</w:t>
      </w:r>
    </w:p>
    <w:p w14:paraId="02E1F50A" w14:textId="0E0033DC"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19.3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critério de aceitabilidade de preços é sigiloso, nos termos do art. 15 do Decreto nº 10.024, de 2019, do art. 7º, §3º da Lei nº 12.527, de 2011, e do art. 20 do Decreto nº 7.724, de 2012.</w:t>
      </w:r>
    </w:p>
    <w:p w14:paraId="31823921" w14:textId="729A40F0"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lastRenderedPageBreak/>
        <w:t>19.4</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 critério de julgamento da proposta é o menor preço, conforme artigo 33, I da Lei nº 14.133/2021, e adotará como regime de execução, a empreitada por preço global, previsto no inciso XXIX, artigo 6 da Lei 14.133 de 1 de abril de 2021.</w:t>
      </w:r>
    </w:p>
    <w:p w14:paraId="6BD67F2E" w14:textId="452634A4" w:rsidR="002A2307" w:rsidRPr="002A2307" w:rsidRDefault="00833136" w:rsidP="00833136">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20.</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ESTIMATIVA DE PREÇO</w:t>
      </w:r>
    </w:p>
    <w:p w14:paraId="29ED961B" w14:textId="152BBD18" w:rsidR="002A2307" w:rsidRPr="002A2307" w:rsidRDefault="00833136"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20.1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Para fins de estimativa de preços do objeto em questão, foi realizada consulta junto ao Painel de Preço, que consta ao SEI n° </w:t>
      </w:r>
      <w:hyperlink r:id="rId7" w:tgtFrame="_blank" w:history="1">
        <w:r w:rsidR="002A2307" w:rsidRPr="002A2307">
          <w:rPr>
            <w:rFonts w:ascii="Arial" w:eastAsia="Times New Roman" w:hAnsi="Arial" w:cs="Arial"/>
            <w:color w:val="0000FF"/>
            <w:u w:val="single"/>
            <w:lang w:eastAsia="pt-BR"/>
          </w:rPr>
          <w:t>2865934</w:t>
        </w:r>
      </w:hyperlink>
      <w:r w:rsidR="002A2307" w:rsidRPr="002A2307">
        <w:rPr>
          <w:rFonts w:ascii="Arial" w:eastAsia="Times New Roman" w:hAnsi="Arial" w:cs="Arial"/>
          <w:color w:val="000000"/>
          <w:lang w:eastAsia="pt-BR"/>
        </w:rPr>
        <w:t>, bem como em contratações similares de outros entes públicos, conforme previsto na Instrução Normativa n° 03/2017.</w:t>
      </w:r>
      <w:r w:rsidR="002A2307" w:rsidRPr="002A2307">
        <w:rPr>
          <w:rFonts w:ascii="Arial" w:eastAsia="Times New Roman" w:hAnsi="Arial" w:cs="Arial"/>
          <w:color w:val="FFD700"/>
          <w:lang w:eastAsia="pt-BR"/>
        </w:rPr>
        <w:t> </w:t>
      </w:r>
      <w:r w:rsidR="002A2307" w:rsidRPr="002A2307">
        <w:rPr>
          <w:rFonts w:ascii="Arial" w:eastAsia="Times New Roman" w:hAnsi="Arial" w:cs="Arial"/>
          <w:color w:val="000000"/>
          <w:lang w:eastAsia="pt-BR"/>
        </w:rPr>
        <w:t>Contudo, não foi possível identificar o objeto específico para a referida contratação, haja vista que a contratação prevista para esta autarquia está condicionada apenas a recarga e manutenção de extintores de incêndio PQS (pó químico seco) Classe ABC de 06 Kg, diferentemente do previsto em outras contratações, as quais preveem este serviço, objeto do referido Projeto Básico.</w:t>
      </w:r>
    </w:p>
    <w:p w14:paraId="1AA45796" w14:textId="4EE08B3B" w:rsidR="002A2307" w:rsidRPr="002A2307" w:rsidRDefault="00E871E8"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20.2</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Em atendimento ao Art. 5º, “I” da Instrução Normativa n° 73/2020, a pesquisa foi realizada de ordem da servidora</w:t>
      </w:r>
      <w:r w:rsidR="002A2307" w:rsidRPr="002A2307">
        <w:rPr>
          <w:rFonts w:ascii="Arial" w:eastAsia="Times New Roman" w:hAnsi="Arial" w:cs="Arial"/>
          <w:b/>
          <w:bCs/>
          <w:color w:val="000000"/>
          <w:lang w:eastAsia="pt-BR"/>
        </w:rPr>
        <w:t> </w:t>
      </w:r>
      <w:r w:rsidR="002A2307" w:rsidRPr="002A2307">
        <w:rPr>
          <w:rFonts w:ascii="Arial" w:eastAsia="Times New Roman" w:hAnsi="Arial" w:cs="Arial"/>
          <w:color w:val="000000"/>
          <w:lang w:eastAsia="pt-BR"/>
        </w:rPr>
        <w:t>Edilene da Costa Silva (SEI n° </w:t>
      </w:r>
      <w:hyperlink r:id="rId8" w:tgtFrame="_blank" w:history="1">
        <w:r w:rsidR="002A2307" w:rsidRPr="002A2307">
          <w:rPr>
            <w:rFonts w:ascii="Arial" w:eastAsia="Times New Roman" w:hAnsi="Arial" w:cs="Arial"/>
            <w:color w:val="0000FF"/>
            <w:u w:val="single"/>
            <w:lang w:eastAsia="pt-BR"/>
          </w:rPr>
          <w:t>2897868</w:t>
        </w:r>
      </w:hyperlink>
      <w:r w:rsidR="002A2307" w:rsidRPr="002A2307">
        <w:rPr>
          <w:rFonts w:ascii="Arial" w:eastAsia="Times New Roman" w:hAnsi="Arial" w:cs="Arial"/>
          <w:color w:val="000000"/>
          <w:lang w:eastAsia="pt-BR"/>
        </w:rPr>
        <w:t>), sendo utilizada como parâmetro a cotação no Painel de Preços, disponível no endereço eletronico https://paineldeprecos.planejamento.gov.br/analise-servicos, conforme documento SEI nº </w:t>
      </w:r>
      <w:hyperlink r:id="rId9" w:tgtFrame="_blank" w:history="1">
        <w:r w:rsidR="002A2307" w:rsidRPr="002A2307">
          <w:rPr>
            <w:rFonts w:ascii="Arial" w:eastAsia="Times New Roman" w:hAnsi="Arial" w:cs="Arial"/>
            <w:color w:val="0000FF"/>
            <w:u w:val="single"/>
            <w:lang w:eastAsia="pt-BR"/>
          </w:rPr>
          <w:t>2865934</w:t>
        </w:r>
      </w:hyperlink>
      <w:r w:rsidR="002A2307" w:rsidRPr="002A2307">
        <w:rPr>
          <w:rFonts w:ascii="Arial" w:eastAsia="Times New Roman" w:hAnsi="Arial" w:cs="Arial"/>
          <w:color w:val="000000"/>
          <w:lang w:eastAsia="pt-BR"/>
        </w:rPr>
        <w:t>.</w:t>
      </w:r>
    </w:p>
    <w:p w14:paraId="2DC0DDCD" w14:textId="1C852AD8" w:rsidR="002A2307" w:rsidRPr="002A2307" w:rsidRDefault="00E871E8"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20.3</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 xml:space="preserve">Para tanto, o método matemático para definição do valor estimado foi a média das pesquisas no </w:t>
      </w:r>
      <w:r w:rsidR="00EA0691" w:rsidRPr="002A2307">
        <w:rPr>
          <w:rFonts w:ascii="Arial" w:eastAsia="Times New Roman" w:hAnsi="Arial" w:cs="Arial"/>
          <w:color w:val="000000"/>
          <w:lang w:eastAsia="pt-BR"/>
        </w:rPr>
        <w:t>sítio</w:t>
      </w:r>
      <w:r w:rsidR="002A2307" w:rsidRPr="002A2307">
        <w:rPr>
          <w:rFonts w:ascii="Arial" w:eastAsia="Times New Roman" w:hAnsi="Arial" w:cs="Arial"/>
          <w:color w:val="000000"/>
          <w:lang w:eastAsia="pt-BR"/>
        </w:rPr>
        <w:t xml:space="preserve"> Painel de Preços, estabelecido da seguinte forma:</w:t>
      </w:r>
    </w:p>
    <w:tbl>
      <w:tblPr>
        <w:tblW w:w="10490" w:type="dxa"/>
        <w:tblCellSpacing w:w="0" w:type="dxa"/>
        <w:tblInd w:w="-722"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852"/>
        <w:gridCol w:w="2792"/>
        <w:gridCol w:w="1587"/>
        <w:gridCol w:w="1587"/>
        <w:gridCol w:w="979"/>
        <w:gridCol w:w="1134"/>
        <w:gridCol w:w="1559"/>
      </w:tblGrid>
      <w:tr w:rsidR="00EA515F" w:rsidRPr="002A2307" w14:paraId="38F6D423" w14:textId="77777777" w:rsidTr="00EA515F">
        <w:trPr>
          <w:trHeight w:val="227"/>
          <w:tblCellSpacing w:w="0" w:type="dxa"/>
        </w:trPr>
        <w:tc>
          <w:tcPr>
            <w:tcW w:w="852"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5B09BFD0"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ITEM</w:t>
            </w:r>
          </w:p>
        </w:tc>
        <w:tc>
          <w:tcPr>
            <w:tcW w:w="2792"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20106D33"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OBJETO</w:t>
            </w:r>
          </w:p>
        </w:tc>
        <w:tc>
          <w:tcPr>
            <w:tcW w:w="1587"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313A00D0"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ÓRGÃO</w:t>
            </w:r>
          </w:p>
        </w:tc>
        <w:tc>
          <w:tcPr>
            <w:tcW w:w="1587"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193E09C0"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EMPRESA</w:t>
            </w:r>
          </w:p>
        </w:tc>
        <w:tc>
          <w:tcPr>
            <w:tcW w:w="979"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7C08CA96" w14:textId="255A6025"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QUA</w:t>
            </w:r>
            <w:r w:rsidR="00EA515F">
              <w:rPr>
                <w:rFonts w:ascii="Arial" w:eastAsia="Times New Roman" w:hAnsi="Arial" w:cs="Arial"/>
                <w:b/>
                <w:bCs/>
                <w:caps/>
                <w:color w:val="000000"/>
                <w:lang w:eastAsia="pt-BR"/>
              </w:rPr>
              <w:t>T</w:t>
            </w:r>
          </w:p>
        </w:tc>
        <w:tc>
          <w:tcPr>
            <w:tcW w:w="1134"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7850D366"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VALOR UNITÁRIO</w:t>
            </w:r>
          </w:p>
        </w:tc>
        <w:tc>
          <w:tcPr>
            <w:tcW w:w="1559" w:type="dxa"/>
            <w:tcBorders>
              <w:top w:val="outset" w:sz="6" w:space="0" w:color="auto"/>
              <w:left w:val="outset" w:sz="6" w:space="0" w:color="auto"/>
              <w:bottom w:val="outset" w:sz="6" w:space="0" w:color="auto"/>
              <w:right w:val="outset" w:sz="6" w:space="0" w:color="auto"/>
            </w:tcBorders>
            <w:shd w:val="clear" w:color="auto" w:fill="EEEEEE"/>
            <w:noWrap/>
            <w:vAlign w:val="center"/>
            <w:hideMark/>
          </w:tcPr>
          <w:p w14:paraId="4FCAFA72"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VALOR TOTAL</w:t>
            </w:r>
          </w:p>
        </w:tc>
      </w:tr>
      <w:tr w:rsidR="00EA515F" w:rsidRPr="002A2307" w14:paraId="46BA9E43" w14:textId="77777777" w:rsidTr="00EA515F">
        <w:trPr>
          <w:trHeight w:val="227"/>
          <w:tblCellSpacing w:w="0" w:type="dxa"/>
        </w:trPr>
        <w:tc>
          <w:tcPr>
            <w:tcW w:w="852" w:type="dxa"/>
            <w:vMerge w:val="restart"/>
            <w:tcBorders>
              <w:top w:val="outset" w:sz="6" w:space="0" w:color="auto"/>
              <w:left w:val="outset" w:sz="6" w:space="0" w:color="auto"/>
              <w:bottom w:val="outset" w:sz="6" w:space="0" w:color="auto"/>
              <w:right w:val="outset" w:sz="6" w:space="0" w:color="auto"/>
            </w:tcBorders>
            <w:noWrap/>
            <w:vAlign w:val="center"/>
            <w:hideMark/>
          </w:tcPr>
          <w:p w14:paraId="70350BB1"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2792" w:type="dxa"/>
            <w:vMerge w:val="restart"/>
            <w:tcBorders>
              <w:top w:val="outset" w:sz="6" w:space="0" w:color="auto"/>
              <w:left w:val="outset" w:sz="6" w:space="0" w:color="auto"/>
              <w:bottom w:val="outset" w:sz="6" w:space="0" w:color="auto"/>
              <w:right w:val="outset" w:sz="6" w:space="0" w:color="auto"/>
            </w:tcBorders>
            <w:vAlign w:val="center"/>
            <w:hideMark/>
          </w:tcPr>
          <w:p w14:paraId="3E0E825B"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Serviço de recarga e manutenção de extintor PQS (pó químico seco) Classe ABC de 06 kg.</w:t>
            </w: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4DABBD0B"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Ministério da Justiça</w:t>
            </w: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50801C9F" w14:textId="388EBB1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xml:space="preserve">Gold extintores e sistemas contra </w:t>
            </w:r>
            <w:r w:rsidR="00EA0691" w:rsidRPr="002A2307">
              <w:rPr>
                <w:rFonts w:ascii="Arial" w:eastAsia="Times New Roman" w:hAnsi="Arial" w:cs="Arial"/>
                <w:color w:val="000000"/>
                <w:lang w:eastAsia="pt-BR"/>
              </w:rPr>
              <w:t>incêndio</w:t>
            </w:r>
            <w:r w:rsidRPr="002A2307">
              <w:rPr>
                <w:rFonts w:ascii="Arial" w:eastAsia="Times New Roman" w:hAnsi="Arial" w:cs="Arial"/>
                <w:color w:val="000000"/>
                <w:lang w:eastAsia="pt-BR"/>
              </w:rPr>
              <w:t xml:space="preserve"> EIRELI</w:t>
            </w:r>
          </w:p>
        </w:tc>
        <w:tc>
          <w:tcPr>
            <w:tcW w:w="979" w:type="dxa"/>
            <w:vMerge w:val="restart"/>
            <w:tcBorders>
              <w:top w:val="outset" w:sz="6" w:space="0" w:color="auto"/>
              <w:left w:val="outset" w:sz="6" w:space="0" w:color="auto"/>
              <w:bottom w:val="outset" w:sz="6" w:space="0" w:color="auto"/>
              <w:right w:val="outset" w:sz="6" w:space="0" w:color="auto"/>
            </w:tcBorders>
            <w:noWrap/>
            <w:vAlign w:val="center"/>
            <w:hideMark/>
          </w:tcPr>
          <w:p w14:paraId="5DD6E07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243</w:t>
            </w:r>
          </w:p>
        </w:tc>
        <w:tc>
          <w:tcPr>
            <w:tcW w:w="1134" w:type="dxa"/>
            <w:tcBorders>
              <w:top w:val="outset" w:sz="6" w:space="0" w:color="auto"/>
              <w:left w:val="outset" w:sz="6" w:space="0" w:color="auto"/>
              <w:bottom w:val="outset" w:sz="6" w:space="0" w:color="auto"/>
              <w:right w:val="outset" w:sz="6" w:space="0" w:color="auto"/>
            </w:tcBorders>
            <w:noWrap/>
            <w:vAlign w:val="center"/>
            <w:hideMark/>
          </w:tcPr>
          <w:p w14:paraId="176F2EB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R$ 65,08</w:t>
            </w:r>
          </w:p>
        </w:tc>
        <w:tc>
          <w:tcPr>
            <w:tcW w:w="1559" w:type="dxa"/>
            <w:tcBorders>
              <w:top w:val="outset" w:sz="6" w:space="0" w:color="auto"/>
              <w:left w:val="outset" w:sz="6" w:space="0" w:color="auto"/>
              <w:bottom w:val="outset" w:sz="6" w:space="0" w:color="auto"/>
              <w:right w:val="outset" w:sz="6" w:space="0" w:color="auto"/>
            </w:tcBorders>
            <w:noWrap/>
            <w:vAlign w:val="center"/>
            <w:hideMark/>
          </w:tcPr>
          <w:p w14:paraId="1F6026BB"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R$ 15.814,44</w:t>
            </w:r>
          </w:p>
        </w:tc>
      </w:tr>
      <w:tr w:rsidR="00EA515F" w:rsidRPr="002A2307" w14:paraId="435A1BB9" w14:textId="77777777" w:rsidTr="00EA515F">
        <w:trPr>
          <w:trHeight w:val="227"/>
          <w:tblCellSpacing w:w="0" w:type="dxa"/>
        </w:trPr>
        <w:tc>
          <w:tcPr>
            <w:tcW w:w="852" w:type="dxa"/>
            <w:vMerge/>
            <w:tcBorders>
              <w:top w:val="outset" w:sz="6" w:space="0" w:color="auto"/>
              <w:left w:val="outset" w:sz="6" w:space="0" w:color="auto"/>
              <w:bottom w:val="outset" w:sz="6" w:space="0" w:color="auto"/>
              <w:right w:val="outset" w:sz="6" w:space="0" w:color="auto"/>
            </w:tcBorders>
            <w:vAlign w:val="center"/>
            <w:hideMark/>
          </w:tcPr>
          <w:p w14:paraId="00565160" w14:textId="77777777" w:rsidR="002A2307" w:rsidRPr="002A2307" w:rsidRDefault="002A2307" w:rsidP="002A2307">
            <w:pPr>
              <w:spacing w:after="0" w:line="240" w:lineRule="auto"/>
              <w:rPr>
                <w:rFonts w:ascii="Arial" w:eastAsia="Times New Roman" w:hAnsi="Arial" w:cs="Arial"/>
                <w:color w:val="000000"/>
                <w:lang w:eastAsia="pt-BR"/>
              </w:rPr>
            </w:pPr>
          </w:p>
        </w:tc>
        <w:tc>
          <w:tcPr>
            <w:tcW w:w="2792" w:type="dxa"/>
            <w:vMerge/>
            <w:tcBorders>
              <w:top w:val="outset" w:sz="6" w:space="0" w:color="auto"/>
              <w:left w:val="outset" w:sz="6" w:space="0" w:color="auto"/>
              <w:bottom w:val="outset" w:sz="6" w:space="0" w:color="auto"/>
              <w:right w:val="outset" w:sz="6" w:space="0" w:color="auto"/>
            </w:tcBorders>
            <w:vAlign w:val="center"/>
            <w:hideMark/>
          </w:tcPr>
          <w:p w14:paraId="0A7C8BF9" w14:textId="77777777" w:rsidR="002A2307" w:rsidRPr="002A2307" w:rsidRDefault="002A2307" w:rsidP="002A2307">
            <w:pPr>
              <w:spacing w:after="0" w:line="240" w:lineRule="auto"/>
              <w:rPr>
                <w:rFonts w:ascii="Arial" w:eastAsia="Times New Roman" w:hAnsi="Arial" w:cs="Arial"/>
                <w:color w:val="000000"/>
                <w:lang w:eastAsia="pt-BR"/>
              </w:rPr>
            </w:pP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6712767E"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Ministério da Justiça</w:t>
            </w: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4A58C057"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P &amp; B sistemas de segurança EIRELI</w:t>
            </w:r>
          </w:p>
        </w:tc>
        <w:tc>
          <w:tcPr>
            <w:tcW w:w="979" w:type="dxa"/>
            <w:vMerge/>
            <w:tcBorders>
              <w:top w:val="outset" w:sz="6" w:space="0" w:color="auto"/>
              <w:left w:val="outset" w:sz="6" w:space="0" w:color="auto"/>
              <w:bottom w:val="outset" w:sz="6" w:space="0" w:color="auto"/>
              <w:right w:val="outset" w:sz="6" w:space="0" w:color="auto"/>
            </w:tcBorders>
            <w:vAlign w:val="center"/>
            <w:hideMark/>
          </w:tcPr>
          <w:p w14:paraId="49D7AED5" w14:textId="77777777" w:rsidR="002A2307" w:rsidRPr="002A2307" w:rsidRDefault="002A2307" w:rsidP="002A2307">
            <w:pPr>
              <w:spacing w:after="0" w:line="240" w:lineRule="auto"/>
              <w:rPr>
                <w:rFonts w:ascii="Arial" w:eastAsia="Times New Roman" w:hAnsi="Arial" w:cs="Arial"/>
                <w:color w:val="000000"/>
                <w:lang w:eastAsia="pt-BR"/>
              </w:rPr>
            </w:pPr>
          </w:p>
        </w:tc>
        <w:tc>
          <w:tcPr>
            <w:tcW w:w="1134" w:type="dxa"/>
            <w:tcBorders>
              <w:top w:val="outset" w:sz="6" w:space="0" w:color="auto"/>
              <w:left w:val="outset" w:sz="6" w:space="0" w:color="auto"/>
              <w:bottom w:val="outset" w:sz="6" w:space="0" w:color="auto"/>
              <w:right w:val="outset" w:sz="6" w:space="0" w:color="auto"/>
            </w:tcBorders>
            <w:noWrap/>
            <w:vAlign w:val="center"/>
            <w:hideMark/>
          </w:tcPr>
          <w:p w14:paraId="725B0A6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R$ 71,57</w:t>
            </w:r>
          </w:p>
        </w:tc>
        <w:tc>
          <w:tcPr>
            <w:tcW w:w="1559" w:type="dxa"/>
            <w:tcBorders>
              <w:top w:val="outset" w:sz="6" w:space="0" w:color="auto"/>
              <w:left w:val="outset" w:sz="6" w:space="0" w:color="auto"/>
              <w:bottom w:val="outset" w:sz="6" w:space="0" w:color="auto"/>
              <w:right w:val="outset" w:sz="6" w:space="0" w:color="auto"/>
            </w:tcBorders>
            <w:noWrap/>
            <w:vAlign w:val="center"/>
            <w:hideMark/>
          </w:tcPr>
          <w:p w14:paraId="29ABEAC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R$ 17.391,51</w:t>
            </w:r>
          </w:p>
        </w:tc>
      </w:tr>
      <w:tr w:rsidR="00EA515F" w:rsidRPr="002A2307" w14:paraId="4EBDDA29" w14:textId="77777777" w:rsidTr="00EA515F">
        <w:trPr>
          <w:trHeight w:val="227"/>
          <w:tblCellSpacing w:w="0" w:type="dxa"/>
        </w:trPr>
        <w:tc>
          <w:tcPr>
            <w:tcW w:w="852" w:type="dxa"/>
            <w:vMerge/>
            <w:tcBorders>
              <w:top w:val="outset" w:sz="6" w:space="0" w:color="auto"/>
              <w:left w:val="outset" w:sz="6" w:space="0" w:color="auto"/>
              <w:bottom w:val="outset" w:sz="6" w:space="0" w:color="auto"/>
              <w:right w:val="outset" w:sz="6" w:space="0" w:color="auto"/>
            </w:tcBorders>
            <w:vAlign w:val="center"/>
            <w:hideMark/>
          </w:tcPr>
          <w:p w14:paraId="72E65CB9" w14:textId="77777777" w:rsidR="002A2307" w:rsidRPr="002A2307" w:rsidRDefault="002A2307" w:rsidP="002A2307">
            <w:pPr>
              <w:spacing w:after="0" w:line="240" w:lineRule="auto"/>
              <w:rPr>
                <w:rFonts w:ascii="Arial" w:eastAsia="Times New Roman" w:hAnsi="Arial" w:cs="Arial"/>
                <w:color w:val="000000"/>
                <w:lang w:eastAsia="pt-BR"/>
              </w:rPr>
            </w:pPr>
          </w:p>
        </w:tc>
        <w:tc>
          <w:tcPr>
            <w:tcW w:w="2792" w:type="dxa"/>
            <w:vMerge/>
            <w:tcBorders>
              <w:top w:val="outset" w:sz="6" w:space="0" w:color="auto"/>
              <w:left w:val="outset" w:sz="6" w:space="0" w:color="auto"/>
              <w:bottom w:val="outset" w:sz="6" w:space="0" w:color="auto"/>
              <w:right w:val="outset" w:sz="6" w:space="0" w:color="auto"/>
            </w:tcBorders>
            <w:vAlign w:val="center"/>
            <w:hideMark/>
          </w:tcPr>
          <w:p w14:paraId="0A802138" w14:textId="77777777" w:rsidR="002A2307" w:rsidRPr="002A2307" w:rsidRDefault="002A2307" w:rsidP="002A2307">
            <w:pPr>
              <w:spacing w:after="0" w:line="240" w:lineRule="auto"/>
              <w:rPr>
                <w:rFonts w:ascii="Arial" w:eastAsia="Times New Roman" w:hAnsi="Arial" w:cs="Arial"/>
                <w:color w:val="000000"/>
                <w:lang w:eastAsia="pt-BR"/>
              </w:rPr>
            </w:pP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70870622"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Presidencia da República</w:t>
            </w: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07032750"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P &amp; B sistemas de segurança EIRELI</w:t>
            </w:r>
          </w:p>
        </w:tc>
        <w:tc>
          <w:tcPr>
            <w:tcW w:w="979" w:type="dxa"/>
            <w:vMerge/>
            <w:tcBorders>
              <w:top w:val="outset" w:sz="6" w:space="0" w:color="auto"/>
              <w:left w:val="outset" w:sz="6" w:space="0" w:color="auto"/>
              <w:bottom w:val="outset" w:sz="6" w:space="0" w:color="auto"/>
              <w:right w:val="outset" w:sz="6" w:space="0" w:color="auto"/>
            </w:tcBorders>
            <w:vAlign w:val="center"/>
            <w:hideMark/>
          </w:tcPr>
          <w:p w14:paraId="1F07DD57" w14:textId="77777777" w:rsidR="002A2307" w:rsidRPr="002A2307" w:rsidRDefault="002A2307" w:rsidP="002A2307">
            <w:pPr>
              <w:spacing w:after="0" w:line="240" w:lineRule="auto"/>
              <w:rPr>
                <w:rFonts w:ascii="Arial" w:eastAsia="Times New Roman" w:hAnsi="Arial" w:cs="Arial"/>
                <w:color w:val="000000"/>
                <w:lang w:eastAsia="pt-BR"/>
              </w:rPr>
            </w:pPr>
          </w:p>
        </w:tc>
        <w:tc>
          <w:tcPr>
            <w:tcW w:w="1134" w:type="dxa"/>
            <w:tcBorders>
              <w:top w:val="outset" w:sz="6" w:space="0" w:color="auto"/>
              <w:left w:val="outset" w:sz="6" w:space="0" w:color="auto"/>
              <w:bottom w:val="outset" w:sz="6" w:space="0" w:color="auto"/>
              <w:right w:val="outset" w:sz="6" w:space="0" w:color="auto"/>
            </w:tcBorders>
            <w:noWrap/>
            <w:vAlign w:val="center"/>
            <w:hideMark/>
          </w:tcPr>
          <w:p w14:paraId="0BC30BB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R$ 80,00</w:t>
            </w:r>
          </w:p>
        </w:tc>
        <w:tc>
          <w:tcPr>
            <w:tcW w:w="1559" w:type="dxa"/>
            <w:tcBorders>
              <w:top w:val="outset" w:sz="6" w:space="0" w:color="auto"/>
              <w:left w:val="outset" w:sz="6" w:space="0" w:color="auto"/>
              <w:bottom w:val="outset" w:sz="6" w:space="0" w:color="auto"/>
              <w:right w:val="outset" w:sz="6" w:space="0" w:color="auto"/>
            </w:tcBorders>
            <w:noWrap/>
            <w:vAlign w:val="center"/>
            <w:hideMark/>
          </w:tcPr>
          <w:p w14:paraId="54A4BB9A"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R$ 19.440,00</w:t>
            </w:r>
          </w:p>
        </w:tc>
      </w:tr>
      <w:tr w:rsidR="00EA515F" w:rsidRPr="002A2307" w14:paraId="69E9CBE9" w14:textId="77777777" w:rsidTr="00EA515F">
        <w:trPr>
          <w:trHeight w:val="227"/>
          <w:tblCellSpacing w:w="0" w:type="dxa"/>
        </w:trPr>
        <w:tc>
          <w:tcPr>
            <w:tcW w:w="852" w:type="dxa"/>
            <w:vMerge/>
            <w:tcBorders>
              <w:top w:val="outset" w:sz="6" w:space="0" w:color="auto"/>
              <w:left w:val="outset" w:sz="6" w:space="0" w:color="auto"/>
              <w:bottom w:val="outset" w:sz="6" w:space="0" w:color="auto"/>
              <w:right w:val="outset" w:sz="6" w:space="0" w:color="auto"/>
            </w:tcBorders>
            <w:vAlign w:val="center"/>
            <w:hideMark/>
          </w:tcPr>
          <w:p w14:paraId="64674137" w14:textId="77777777" w:rsidR="002A2307" w:rsidRPr="002A2307" w:rsidRDefault="002A2307" w:rsidP="002A2307">
            <w:pPr>
              <w:spacing w:after="0" w:line="240" w:lineRule="auto"/>
              <w:rPr>
                <w:rFonts w:ascii="Arial" w:eastAsia="Times New Roman" w:hAnsi="Arial" w:cs="Arial"/>
                <w:color w:val="000000"/>
                <w:lang w:eastAsia="pt-BR"/>
              </w:rPr>
            </w:pPr>
          </w:p>
        </w:tc>
        <w:tc>
          <w:tcPr>
            <w:tcW w:w="2792" w:type="dxa"/>
            <w:vMerge/>
            <w:tcBorders>
              <w:top w:val="outset" w:sz="6" w:space="0" w:color="auto"/>
              <w:left w:val="outset" w:sz="6" w:space="0" w:color="auto"/>
              <w:bottom w:val="outset" w:sz="6" w:space="0" w:color="auto"/>
              <w:right w:val="outset" w:sz="6" w:space="0" w:color="auto"/>
            </w:tcBorders>
            <w:vAlign w:val="center"/>
            <w:hideMark/>
          </w:tcPr>
          <w:p w14:paraId="683DD184" w14:textId="77777777" w:rsidR="002A2307" w:rsidRPr="002A2307" w:rsidRDefault="002A2307" w:rsidP="002A2307">
            <w:pPr>
              <w:spacing w:after="0" w:line="240" w:lineRule="auto"/>
              <w:rPr>
                <w:rFonts w:ascii="Arial" w:eastAsia="Times New Roman" w:hAnsi="Arial" w:cs="Arial"/>
                <w:color w:val="000000"/>
                <w:lang w:eastAsia="pt-BR"/>
              </w:rPr>
            </w:pP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269B9C6E" w14:textId="4C7219D6" w:rsidR="002A2307" w:rsidRPr="002A2307" w:rsidRDefault="00EA0691"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Ministério</w:t>
            </w:r>
            <w:r w:rsidR="002A2307" w:rsidRPr="002A2307">
              <w:rPr>
                <w:rFonts w:ascii="Arial" w:eastAsia="Times New Roman" w:hAnsi="Arial" w:cs="Arial"/>
                <w:color w:val="000000"/>
                <w:lang w:eastAsia="pt-BR"/>
              </w:rPr>
              <w:t xml:space="preserve"> da Defesa</w:t>
            </w:r>
          </w:p>
        </w:tc>
        <w:tc>
          <w:tcPr>
            <w:tcW w:w="1587" w:type="dxa"/>
            <w:tcBorders>
              <w:top w:val="outset" w:sz="6" w:space="0" w:color="auto"/>
              <w:left w:val="outset" w:sz="6" w:space="0" w:color="auto"/>
              <w:bottom w:val="outset" w:sz="6" w:space="0" w:color="auto"/>
              <w:right w:val="outset" w:sz="6" w:space="0" w:color="auto"/>
            </w:tcBorders>
            <w:noWrap/>
            <w:vAlign w:val="center"/>
            <w:hideMark/>
          </w:tcPr>
          <w:p w14:paraId="3ACCFBE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Ricardo Alves Ramos de Brito extintores</w:t>
            </w:r>
          </w:p>
        </w:tc>
        <w:tc>
          <w:tcPr>
            <w:tcW w:w="979" w:type="dxa"/>
            <w:vMerge/>
            <w:tcBorders>
              <w:top w:val="outset" w:sz="6" w:space="0" w:color="auto"/>
              <w:left w:val="outset" w:sz="6" w:space="0" w:color="auto"/>
              <w:bottom w:val="outset" w:sz="6" w:space="0" w:color="auto"/>
              <w:right w:val="outset" w:sz="6" w:space="0" w:color="auto"/>
            </w:tcBorders>
            <w:vAlign w:val="center"/>
            <w:hideMark/>
          </w:tcPr>
          <w:p w14:paraId="64E7D15C" w14:textId="77777777" w:rsidR="002A2307" w:rsidRPr="002A2307" w:rsidRDefault="002A2307" w:rsidP="002A2307">
            <w:pPr>
              <w:spacing w:after="0" w:line="240" w:lineRule="auto"/>
              <w:rPr>
                <w:rFonts w:ascii="Arial" w:eastAsia="Times New Roman" w:hAnsi="Arial" w:cs="Arial"/>
                <w:color w:val="000000"/>
                <w:lang w:eastAsia="pt-BR"/>
              </w:rPr>
            </w:pPr>
          </w:p>
        </w:tc>
        <w:tc>
          <w:tcPr>
            <w:tcW w:w="1134" w:type="dxa"/>
            <w:tcBorders>
              <w:top w:val="outset" w:sz="6" w:space="0" w:color="auto"/>
              <w:left w:val="outset" w:sz="6" w:space="0" w:color="auto"/>
              <w:bottom w:val="outset" w:sz="6" w:space="0" w:color="auto"/>
              <w:right w:val="outset" w:sz="6" w:space="0" w:color="auto"/>
            </w:tcBorders>
            <w:noWrap/>
            <w:vAlign w:val="center"/>
            <w:hideMark/>
          </w:tcPr>
          <w:p w14:paraId="2C57A278"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R$ 89,00</w:t>
            </w:r>
          </w:p>
        </w:tc>
        <w:tc>
          <w:tcPr>
            <w:tcW w:w="1559" w:type="dxa"/>
            <w:tcBorders>
              <w:top w:val="outset" w:sz="6" w:space="0" w:color="auto"/>
              <w:left w:val="outset" w:sz="6" w:space="0" w:color="auto"/>
              <w:bottom w:val="outset" w:sz="6" w:space="0" w:color="auto"/>
              <w:right w:val="outset" w:sz="6" w:space="0" w:color="auto"/>
            </w:tcBorders>
            <w:noWrap/>
            <w:vAlign w:val="center"/>
            <w:hideMark/>
          </w:tcPr>
          <w:p w14:paraId="3900AC96"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R$ 21,627,00</w:t>
            </w:r>
          </w:p>
        </w:tc>
      </w:tr>
      <w:tr w:rsidR="00EA515F" w:rsidRPr="002A2307" w14:paraId="5117F452" w14:textId="77777777" w:rsidTr="00EA515F">
        <w:trPr>
          <w:trHeight w:val="227"/>
          <w:tblCellSpacing w:w="0" w:type="dxa"/>
        </w:trPr>
        <w:tc>
          <w:tcPr>
            <w:tcW w:w="7797" w:type="dxa"/>
            <w:gridSpan w:val="5"/>
            <w:tcBorders>
              <w:top w:val="outset" w:sz="6" w:space="0" w:color="auto"/>
              <w:left w:val="outset" w:sz="6" w:space="0" w:color="auto"/>
              <w:bottom w:val="outset" w:sz="6" w:space="0" w:color="auto"/>
              <w:right w:val="outset" w:sz="6" w:space="0" w:color="auto"/>
            </w:tcBorders>
            <w:noWrap/>
            <w:vAlign w:val="center"/>
            <w:hideMark/>
          </w:tcPr>
          <w:p w14:paraId="4940862E" w14:textId="77777777" w:rsidR="002A2307" w:rsidRPr="002A2307" w:rsidRDefault="002A2307" w:rsidP="002A2307">
            <w:pPr>
              <w:spacing w:before="100" w:beforeAutospacing="1" w:after="100" w:afterAutospacing="1" w:line="240" w:lineRule="auto"/>
              <w:jc w:val="center"/>
              <w:rPr>
                <w:rFonts w:ascii="Arial" w:eastAsia="Times New Roman" w:hAnsi="Arial" w:cs="Arial"/>
                <w:b/>
                <w:bCs/>
                <w:caps/>
                <w:color w:val="000000"/>
                <w:lang w:eastAsia="pt-BR"/>
              </w:rPr>
            </w:pPr>
            <w:r w:rsidRPr="002A2307">
              <w:rPr>
                <w:rFonts w:ascii="Arial" w:eastAsia="Times New Roman" w:hAnsi="Arial" w:cs="Arial"/>
                <w:b/>
                <w:bCs/>
                <w:caps/>
                <w:color w:val="000000"/>
                <w:lang w:eastAsia="pt-BR"/>
              </w:rPr>
              <w:t>PREÇO MÉDIO ESTIMADO</w:t>
            </w:r>
          </w:p>
        </w:tc>
        <w:tc>
          <w:tcPr>
            <w:tcW w:w="1134" w:type="dxa"/>
            <w:tcBorders>
              <w:top w:val="outset" w:sz="6" w:space="0" w:color="auto"/>
              <w:left w:val="outset" w:sz="6" w:space="0" w:color="auto"/>
              <w:bottom w:val="outset" w:sz="6" w:space="0" w:color="auto"/>
              <w:right w:val="outset" w:sz="6" w:space="0" w:color="auto"/>
            </w:tcBorders>
            <w:noWrap/>
            <w:vAlign w:val="center"/>
            <w:hideMark/>
          </w:tcPr>
          <w:p w14:paraId="4B687910"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R$ 76,41</w:t>
            </w:r>
          </w:p>
        </w:tc>
        <w:tc>
          <w:tcPr>
            <w:tcW w:w="1559" w:type="dxa"/>
            <w:tcBorders>
              <w:top w:val="outset" w:sz="6" w:space="0" w:color="auto"/>
              <w:left w:val="outset" w:sz="6" w:space="0" w:color="auto"/>
              <w:bottom w:val="outset" w:sz="6" w:space="0" w:color="auto"/>
              <w:right w:val="outset" w:sz="6" w:space="0" w:color="auto"/>
            </w:tcBorders>
            <w:noWrap/>
            <w:vAlign w:val="center"/>
            <w:hideMark/>
          </w:tcPr>
          <w:p w14:paraId="01F9394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R$ 18.568,23</w:t>
            </w:r>
          </w:p>
        </w:tc>
      </w:tr>
    </w:tbl>
    <w:p w14:paraId="1F04D43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174E3E70" w14:textId="2E99F5E6" w:rsidR="002A2307" w:rsidRPr="002A2307" w:rsidRDefault="00EA515F" w:rsidP="00EA515F">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21.</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DISPOSIÇÕES GERAIS</w:t>
      </w:r>
    </w:p>
    <w:p w14:paraId="2FBE1D37" w14:textId="54D5DCAB" w:rsidR="002A2307" w:rsidRPr="002A2307" w:rsidRDefault="00EA515F"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Os recursos para custear as despesas descritas neste Projeto Básico ocorrerão à conta do Programa de Trabalho 12.122.0032.2000.0053, Ação Orçamentária 2000, PTRES 169961, Fonte de Recurso 100, Plano Interno VFF37N0113N, Natureza da Despesa 33.90.39 – Outros Serviços de Terceiros – Pessoa Jurídica, constante do orçamento de 2022.</w:t>
      </w:r>
    </w:p>
    <w:p w14:paraId="2B73883F" w14:textId="14992910" w:rsidR="002A2307" w:rsidRPr="002A2307" w:rsidRDefault="00EA515F" w:rsidP="00EA515F">
      <w:pPr>
        <w:shd w:val="clear" w:color="auto" w:fill="D9E2F3" w:themeFill="accent1" w:themeFillTint="33"/>
        <w:spacing w:before="120" w:after="120" w:line="240" w:lineRule="auto"/>
        <w:ind w:left="120" w:right="120"/>
        <w:jc w:val="both"/>
        <w:rPr>
          <w:rFonts w:ascii="Arial" w:eastAsia="Times New Roman" w:hAnsi="Arial" w:cs="Arial"/>
          <w:b/>
          <w:bCs/>
          <w:caps/>
          <w:color w:val="000000"/>
          <w:lang w:eastAsia="pt-BR"/>
        </w:rPr>
      </w:pPr>
      <w:r>
        <w:rPr>
          <w:rFonts w:ascii="Arial" w:eastAsia="Times New Roman" w:hAnsi="Arial" w:cs="Arial"/>
          <w:b/>
          <w:bCs/>
          <w:caps/>
          <w:color w:val="000000"/>
          <w:lang w:eastAsia="pt-BR"/>
        </w:rPr>
        <w:t>22.</w:t>
      </w:r>
      <w:r>
        <w:rPr>
          <w:rFonts w:ascii="Arial" w:eastAsia="Times New Roman" w:hAnsi="Arial" w:cs="Arial"/>
          <w:b/>
          <w:bCs/>
          <w:caps/>
          <w:color w:val="000000"/>
          <w:lang w:eastAsia="pt-BR"/>
        </w:rPr>
        <w:tab/>
      </w:r>
      <w:r>
        <w:rPr>
          <w:rFonts w:ascii="Arial" w:eastAsia="Times New Roman" w:hAnsi="Arial" w:cs="Arial"/>
          <w:b/>
          <w:bCs/>
          <w:caps/>
          <w:color w:val="000000"/>
          <w:lang w:eastAsia="pt-BR"/>
        </w:rPr>
        <w:tab/>
      </w:r>
      <w:r w:rsidR="002A2307" w:rsidRPr="002A2307">
        <w:rPr>
          <w:rFonts w:ascii="Arial" w:eastAsia="Times New Roman" w:hAnsi="Arial" w:cs="Arial"/>
          <w:b/>
          <w:bCs/>
          <w:caps/>
          <w:color w:val="000000"/>
          <w:lang w:eastAsia="pt-BR"/>
        </w:rPr>
        <w:t>ANEXOS</w:t>
      </w:r>
    </w:p>
    <w:p w14:paraId="0A3E9462" w14:textId="6C61B301" w:rsidR="002A2307" w:rsidRPr="002A2307" w:rsidRDefault="00EA515F" w:rsidP="002A2307">
      <w:pPr>
        <w:spacing w:before="120" w:after="120" w:line="240" w:lineRule="auto"/>
        <w:ind w:left="120" w:right="120"/>
        <w:jc w:val="both"/>
        <w:rPr>
          <w:rFonts w:ascii="Arial" w:eastAsia="Times New Roman" w:hAnsi="Arial" w:cs="Arial"/>
          <w:color w:val="000000"/>
          <w:lang w:eastAsia="pt-BR"/>
        </w:rPr>
      </w:pPr>
      <w:r>
        <w:rPr>
          <w:rFonts w:ascii="Arial" w:eastAsia="Times New Roman" w:hAnsi="Arial" w:cs="Arial"/>
          <w:color w:val="000000"/>
          <w:lang w:eastAsia="pt-BR"/>
        </w:rPr>
        <w:t>22.1</w:t>
      </w:r>
      <w:r>
        <w:rPr>
          <w:rFonts w:ascii="Arial" w:eastAsia="Times New Roman" w:hAnsi="Arial" w:cs="Arial"/>
          <w:color w:val="000000"/>
          <w:lang w:eastAsia="pt-BR"/>
        </w:rPr>
        <w:tab/>
      </w:r>
      <w:r>
        <w:rPr>
          <w:rFonts w:ascii="Arial" w:eastAsia="Times New Roman" w:hAnsi="Arial" w:cs="Arial"/>
          <w:color w:val="000000"/>
          <w:lang w:eastAsia="pt-BR"/>
        </w:rPr>
        <w:tab/>
      </w:r>
      <w:r w:rsidR="002A2307" w:rsidRPr="002A2307">
        <w:rPr>
          <w:rFonts w:ascii="Arial" w:eastAsia="Times New Roman" w:hAnsi="Arial" w:cs="Arial"/>
          <w:color w:val="000000"/>
          <w:lang w:eastAsia="pt-BR"/>
        </w:rPr>
        <w:t>A execução dos serviços será iniciada a partir da emissão da Ordem de Serviço encaminhada pela CONTRATANTE, tendo a CONTRATADA o prazo máximo de 30 (trinta) dias para execução dos serviços, na forma estipulada do item 7 deste Projeto Básico.</w:t>
      </w:r>
    </w:p>
    <w:p w14:paraId="1DCF2F9F" w14:textId="77777777" w:rsidR="002A2307" w:rsidRPr="002A2307" w:rsidRDefault="002A2307" w:rsidP="002A2307">
      <w:pPr>
        <w:spacing w:before="120" w:after="120" w:line="240" w:lineRule="auto"/>
        <w:ind w:left="120" w:right="120"/>
        <w:jc w:val="both"/>
        <w:rPr>
          <w:rFonts w:ascii="Arial" w:eastAsia="Times New Roman" w:hAnsi="Arial" w:cs="Arial"/>
          <w:color w:val="000000"/>
          <w:lang w:eastAsia="pt-BR"/>
        </w:rPr>
      </w:pPr>
      <w:r w:rsidRPr="002A2307">
        <w:rPr>
          <w:rFonts w:ascii="Arial" w:eastAsia="Times New Roman" w:hAnsi="Arial" w:cs="Arial"/>
          <w:color w:val="000000"/>
          <w:lang w:eastAsia="pt-BR"/>
        </w:rPr>
        <w:t> </w:t>
      </w:r>
    </w:p>
    <w:p w14:paraId="3062AD32"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De acordo.</w:t>
      </w:r>
    </w:p>
    <w:p w14:paraId="549B271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lastRenderedPageBreak/>
        <w:t>(assinatura eletrônica)</w:t>
      </w:r>
    </w:p>
    <w:p w14:paraId="5F38561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Marcilon Lopes dos Santos</w:t>
      </w:r>
    </w:p>
    <w:p w14:paraId="0F4C2A1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Chefe Substituto - Divisão de Segurança e Manutenção</w:t>
      </w:r>
    </w:p>
    <w:p w14:paraId="77F79DD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716FAACE"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De acordo. Proceda-se conforme o sugerido.</w:t>
      </w:r>
    </w:p>
    <w:p w14:paraId="63F88F5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1A06CE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(assinatura eletrônica)</w:t>
      </w:r>
    </w:p>
    <w:p w14:paraId="127EA1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Edilene da Costa Silva</w:t>
      </w:r>
    </w:p>
    <w:p w14:paraId="1F02AAD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Chefe da Divisão de Segurança e Manutenção</w:t>
      </w:r>
    </w:p>
    <w:p w14:paraId="446092F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7F38CB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56A00A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EA8CF8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D2E505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4CD4C2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2EF94F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A</w:t>
      </w:r>
    </w:p>
    <w:p w14:paraId="5C3299E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DECLARAÇÃO</w:t>
      </w:r>
    </w:p>
    <w:p w14:paraId="1C47FCE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(MODELO)</w:t>
      </w:r>
    </w:p>
    <w:p w14:paraId="10BE01A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DECLARO para os devidos fins que o (a) Sr. (a): .............................................................................................................. técnico qualificado da empresa: ____________________________________________________________, CNPJ/MF nº ______________________________________________, compareceu no dia ______/______/______, e realizou a vistoria nas instalações do (a) _________________________ em Brasília– DF, onde serão realizados os serviços de recarga e manutenção de extintores.</w:t>
      </w:r>
    </w:p>
    <w:p w14:paraId="64527EC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BD6254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Brasília-DF, _____ de 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716018B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EA0DFC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____________________________________________________________________</w:t>
      </w:r>
    </w:p>
    <w:p w14:paraId="4CB4964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Identificação e assinatura do Chefe da Divisão de Segurança e Manutenção / FNDE</w:t>
      </w:r>
    </w:p>
    <w:p w14:paraId="46F6E1B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83EDA5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w:t>
      </w:r>
    </w:p>
    <w:p w14:paraId="6E4BFF4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Servidor / FNDE Responsável pela Vistoria</w:t>
      </w:r>
    </w:p>
    <w:p w14:paraId="748DD47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01C823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DECLARAÇÃO DE CONCORDÂNCIA</w:t>
      </w:r>
    </w:p>
    <w:p w14:paraId="60BC5F9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DECLARAMOS nossa concordância com os termos da Declaração de Vistoria acima, dando-nos por satisfeitos com as informações obtidas e plenamente capacitados a elaborar nossa proposta.</w:t>
      </w:r>
    </w:p>
    <w:p w14:paraId="35AC9F2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Brasília-DF, _____ de 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3A62FF0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____________________________________________________________</w:t>
      </w:r>
    </w:p>
    <w:p w14:paraId="02DE712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Assinatura do técnico da empresa proponente responsável pela vistoria</w:t>
      </w:r>
    </w:p>
    <w:p w14:paraId="2AA8D00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RG nº ____________</w:t>
      </w:r>
    </w:p>
    <w:p w14:paraId="29422A2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A57600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bl>
      <w:tblPr>
        <w:tblpPr w:leftFromText="141" w:rightFromText="141" w:vertAnchor="text" w:horzAnchor="margin" w:tblpXSpec="center" w:tblpY="146"/>
        <w:tblW w:w="1149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23"/>
        <w:gridCol w:w="5967"/>
      </w:tblGrid>
      <w:tr w:rsidR="00EA515F" w:rsidRPr="002A2307" w14:paraId="29F610A7"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8DAB8F2"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Nota de Empenho n.º:</w:t>
            </w:r>
          </w:p>
        </w:tc>
      </w:tr>
      <w:tr w:rsidR="00EA515F" w:rsidRPr="002A2307" w14:paraId="231F7D29"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FE9B05B"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Item/Objeto da contratação: </w:t>
            </w:r>
            <w:r w:rsidRPr="002A2307">
              <w:rPr>
                <w:rFonts w:ascii="Arial" w:eastAsia="Times New Roman" w:hAnsi="Arial" w:cs="Arial"/>
                <w:i/>
                <w:iCs/>
                <w:color w:val="000000"/>
                <w:lang w:eastAsia="pt-BR"/>
              </w:rPr>
              <w:t>Prestação de serviços de recarga e manutenção de</w:t>
            </w:r>
            <w:r w:rsidRPr="002A2307">
              <w:rPr>
                <w:rFonts w:ascii="Arial" w:eastAsia="Times New Roman" w:hAnsi="Arial" w:cs="Arial"/>
                <w:color w:val="000000"/>
                <w:lang w:eastAsia="pt-BR"/>
              </w:rPr>
              <w:t> </w:t>
            </w:r>
            <w:r w:rsidRPr="002A2307">
              <w:rPr>
                <w:rFonts w:ascii="Arial" w:eastAsia="Times New Roman" w:hAnsi="Arial" w:cs="Arial"/>
                <w:i/>
                <w:iCs/>
                <w:color w:val="000000"/>
                <w:lang w:eastAsia="pt-BR"/>
              </w:rPr>
              <w:t>extintores de incêndio, tipo PQS, classe ABC, de 06 Kg, de acordo com as especificações, quantidades e condições constantes do Projeto Básico.</w:t>
            </w:r>
          </w:p>
        </w:tc>
      </w:tr>
      <w:tr w:rsidR="00EA515F" w:rsidRPr="002A2307" w14:paraId="54309DBC"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0A11492B"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Contratada - CNPJ/MF:</w:t>
            </w:r>
          </w:p>
        </w:tc>
      </w:tr>
      <w:tr w:rsidR="00EA515F" w:rsidRPr="002A2307" w14:paraId="2FE34F8B"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68200817"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Valor da Nota de Empenho: R$</w:t>
            </w:r>
          </w:p>
        </w:tc>
      </w:tr>
      <w:tr w:rsidR="00EA515F" w:rsidRPr="002A2307" w14:paraId="52746C39"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3E6F64A2"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Data de emissão da Nota de Empenho:</w:t>
            </w:r>
          </w:p>
        </w:tc>
      </w:tr>
      <w:tr w:rsidR="00EA515F" w:rsidRPr="002A2307" w14:paraId="65651B33"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768AA96" w14:textId="77777777" w:rsidR="00EA515F" w:rsidRPr="002A2307" w:rsidRDefault="00EA515F" w:rsidP="00EA515F">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ORDEM DE SERVIÇO Nº _____ /20___</w:t>
            </w:r>
          </w:p>
        </w:tc>
      </w:tr>
      <w:tr w:rsidR="00EA515F" w:rsidRPr="002A2307" w14:paraId="65FBB981"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72D16424"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b/>
                <w:bCs/>
                <w:color w:val="000000"/>
                <w:lang w:eastAsia="pt-BR"/>
              </w:rPr>
              <w:lastRenderedPageBreak/>
              <w:t>ETAPA/PARCELA/ITEM DO SERVIÇO</w:t>
            </w:r>
            <w:r w:rsidRPr="002A2307">
              <w:rPr>
                <w:rFonts w:ascii="Arial" w:eastAsia="Times New Roman" w:hAnsi="Arial" w:cs="Arial"/>
                <w:color w:val="000000"/>
                <w:lang w:eastAsia="pt-BR"/>
              </w:rPr>
              <w:t>: </w:t>
            </w:r>
            <w:r w:rsidRPr="002A2307">
              <w:rPr>
                <w:rFonts w:ascii="Arial" w:eastAsia="Times New Roman" w:hAnsi="Arial" w:cs="Arial"/>
                <w:i/>
                <w:iCs/>
                <w:color w:val="000000"/>
                <w:lang w:eastAsia="pt-BR"/>
              </w:rPr>
              <w:t>detalhar qual etapa/parcela/item do serviço para a qual está sendo emitida esta Ordem de Serviço (se for o caso, colocar o objeto da contratação de forma global).</w:t>
            </w:r>
          </w:p>
        </w:tc>
      </w:tr>
      <w:tr w:rsidR="00EA515F" w:rsidRPr="002A2307" w14:paraId="79A1DE65" w14:textId="77777777" w:rsidTr="00EA515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5087098"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Prazo de execução (em dias)/Quantidade de Horas:</w:t>
            </w:r>
          </w:p>
        </w:tc>
        <w:tc>
          <w:tcPr>
            <w:tcW w:w="0" w:type="auto"/>
            <w:tcBorders>
              <w:top w:val="outset" w:sz="6" w:space="0" w:color="auto"/>
              <w:left w:val="outset" w:sz="6" w:space="0" w:color="auto"/>
              <w:bottom w:val="outset" w:sz="6" w:space="0" w:color="auto"/>
              <w:right w:val="outset" w:sz="6" w:space="0" w:color="auto"/>
            </w:tcBorders>
            <w:vAlign w:val="center"/>
            <w:hideMark/>
          </w:tcPr>
          <w:p w14:paraId="2FD42BD2"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Data de início do prazo de execução desta Ordem de Serviço:</w:t>
            </w:r>
          </w:p>
        </w:tc>
      </w:tr>
      <w:tr w:rsidR="00EA515F" w:rsidRPr="002A2307" w14:paraId="40DBD41E"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51DDB0FE" w14:textId="77777777" w:rsidR="00EA515F" w:rsidRPr="002A2307" w:rsidRDefault="00EA515F" w:rsidP="00EA515F">
            <w:pPr>
              <w:spacing w:after="0" w:line="240" w:lineRule="auto"/>
              <w:ind w:left="60" w:right="60"/>
              <w:rPr>
                <w:rFonts w:ascii="Arial" w:eastAsia="Times New Roman" w:hAnsi="Arial" w:cs="Arial"/>
                <w:color w:val="000000"/>
                <w:lang w:eastAsia="pt-BR"/>
              </w:rPr>
            </w:pPr>
            <w:r w:rsidRPr="002A2307">
              <w:rPr>
                <w:rFonts w:ascii="Arial" w:eastAsia="Times New Roman" w:hAnsi="Arial" w:cs="Arial"/>
                <w:color w:val="000000"/>
                <w:lang w:eastAsia="pt-BR"/>
              </w:rPr>
              <w:t>Valor equivalente a esta Ordem de Serviço: R$</w:t>
            </w:r>
          </w:p>
        </w:tc>
      </w:tr>
      <w:tr w:rsidR="00EA515F" w:rsidRPr="002A2307" w14:paraId="76ED15F1" w14:textId="77777777" w:rsidTr="00EA515F">
        <w:trPr>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14:paraId="4C65668D" w14:textId="77777777" w:rsidR="00EA515F" w:rsidRPr="002A2307" w:rsidRDefault="00EA515F" w:rsidP="00EA515F">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DATA FINAL DE ENTREGA:</w:t>
            </w:r>
          </w:p>
          <w:p w14:paraId="691C1F63" w14:textId="77777777" w:rsidR="00EA515F" w:rsidRPr="002A2307" w:rsidRDefault="00EA515F" w:rsidP="00EA515F">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_______ / _______ / 20_____</w:t>
            </w:r>
          </w:p>
        </w:tc>
      </w:tr>
    </w:tbl>
    <w:p w14:paraId="350BA1D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A4BAE6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46DCF2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B</w:t>
      </w:r>
    </w:p>
    <w:p w14:paraId="63B1C89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MODELO DA ORDEM DE SERVIÇO</w:t>
      </w:r>
    </w:p>
    <w:p w14:paraId="1BC4650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86401F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Atestamos para os devidos fins, que os Serviços e/ou Produtos acima mencionados foram entregues.</w:t>
      </w:r>
    </w:p>
    <w:p w14:paraId="0FAC9E2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6"/>
        <w:gridCol w:w="3908"/>
      </w:tblGrid>
      <w:tr w:rsidR="002A2307" w:rsidRPr="002A2307" w14:paraId="737B90C2"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3BF8D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3C60C3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w:t>
            </w:r>
          </w:p>
          <w:p w14:paraId="6FCECE1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i/>
                <w:iCs/>
                <w:color w:val="000000"/>
                <w:lang w:eastAsia="pt-BR"/>
              </w:rPr>
              <w:t>Servidor responsável pela emissão da Ordem de Serviço</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4AF0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Brasília/DF, _____ de 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tc>
      </w:tr>
    </w:tbl>
    <w:p w14:paraId="666D4DF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A5622A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57C338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8D20AE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CF9FF1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C</w:t>
      </w:r>
    </w:p>
    <w:p w14:paraId="3DBCCD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MODELO DO TERMO DE RETIRADA</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55"/>
        <w:gridCol w:w="3960"/>
      </w:tblGrid>
      <w:tr w:rsidR="002A2307" w:rsidRPr="002A2307" w14:paraId="458B490F"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0F1C238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Nota de Empenho n.º:</w:t>
            </w:r>
          </w:p>
        </w:tc>
      </w:tr>
      <w:tr w:rsidR="002A2307" w:rsidRPr="002A2307" w14:paraId="117D4639" w14:textId="77777777" w:rsidTr="002A2307">
        <w:trPr>
          <w:trHeight w:val="795"/>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0B7E909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Item/Objeto da contratação: </w:t>
            </w:r>
            <w:r w:rsidRPr="002A2307">
              <w:rPr>
                <w:rFonts w:ascii="Arial" w:eastAsia="Times New Roman" w:hAnsi="Arial" w:cs="Arial"/>
                <w:i/>
                <w:iCs/>
                <w:color w:val="000000"/>
                <w:lang w:eastAsia="pt-BR"/>
              </w:rPr>
              <w:t>Prestação de serviços de recarga e manutenção de extintores de incêndio, tipo PQS, classe ABC, de 06 Kg, de acordo com as especificações, quantidades e condições constantes do Projeto Básico.</w:t>
            </w:r>
          </w:p>
        </w:tc>
      </w:tr>
      <w:tr w:rsidR="002A2307" w:rsidRPr="002A2307" w14:paraId="0EC0CDF1"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0DFBC4F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Contratada - CNPJ/MF:</w:t>
            </w:r>
          </w:p>
        </w:tc>
      </w:tr>
      <w:tr w:rsidR="002A2307" w:rsidRPr="002A2307" w14:paraId="1D0503A3"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15A95A97"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4F7628D"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64694134"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Valor da Nota de Empenho: R$</w:t>
            </w:r>
          </w:p>
        </w:tc>
      </w:tr>
      <w:tr w:rsidR="002A2307" w:rsidRPr="002A2307" w14:paraId="557C63CF"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118C7BF7"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Referente à Ordem de Serviço n.º ______/20___:</w:t>
            </w:r>
          </w:p>
        </w:tc>
      </w:tr>
      <w:tr w:rsidR="002A2307" w:rsidRPr="002A2307" w14:paraId="4DB3B0FC"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200DD511"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TERMO DE RETIRADA DE EXTINTORES</w:t>
            </w:r>
          </w:p>
        </w:tc>
      </w:tr>
      <w:tr w:rsidR="002A2307" w:rsidRPr="002A2307" w14:paraId="7D082728"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01999C27"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Data de retirada: ______ / ______ 20____</w:t>
            </w:r>
          </w:p>
        </w:tc>
      </w:tr>
      <w:tr w:rsidR="002A2307" w:rsidRPr="002A2307" w14:paraId="0AF51A05" w14:textId="77777777" w:rsidTr="002A2307">
        <w:trPr>
          <w:tblCellSpacing w:w="0" w:type="dxa"/>
        </w:trPr>
        <w:tc>
          <w:tcPr>
            <w:tcW w:w="8715" w:type="dxa"/>
            <w:gridSpan w:val="2"/>
            <w:tcBorders>
              <w:top w:val="outset" w:sz="6" w:space="0" w:color="auto"/>
              <w:left w:val="outset" w:sz="6" w:space="0" w:color="auto"/>
              <w:bottom w:val="outset" w:sz="6" w:space="0" w:color="auto"/>
              <w:right w:val="outset" w:sz="6" w:space="0" w:color="auto"/>
            </w:tcBorders>
            <w:vAlign w:val="center"/>
            <w:hideMark/>
          </w:tcPr>
          <w:p w14:paraId="3CD32311"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Responsável técnico (Contratada):</w:t>
            </w:r>
          </w:p>
        </w:tc>
      </w:tr>
      <w:tr w:rsidR="002A2307" w:rsidRPr="002A2307" w14:paraId="2A7ED413"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77F3F94B"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Número do Cilindro</w:t>
            </w:r>
          </w:p>
        </w:tc>
        <w:tc>
          <w:tcPr>
            <w:tcW w:w="3960" w:type="dxa"/>
            <w:tcBorders>
              <w:top w:val="outset" w:sz="6" w:space="0" w:color="auto"/>
              <w:left w:val="outset" w:sz="6" w:space="0" w:color="auto"/>
              <w:bottom w:val="outset" w:sz="6" w:space="0" w:color="auto"/>
              <w:right w:val="outset" w:sz="6" w:space="0" w:color="auto"/>
            </w:tcBorders>
            <w:vAlign w:val="center"/>
            <w:hideMark/>
          </w:tcPr>
          <w:p w14:paraId="65AFBD63"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220164A5"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Serviço a ser realizado</w:t>
            </w:r>
          </w:p>
        </w:tc>
      </w:tr>
      <w:tr w:rsidR="002A2307" w:rsidRPr="002A2307" w14:paraId="562D9D2E"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5E9AB757"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707867A8"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5672C0C"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2EF3BF0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7F38CA3"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0CE37336"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5211923D"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07240BC0"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F60E726"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0CC7836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D090DBD"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76C9B90"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03906E55"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6E557F8"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6609F524"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5C98AE50"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68642C7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A15F6A3"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270E5D37"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6D1AD97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2D67E622" w14:textId="77777777" w:rsidTr="002A2307">
        <w:trPr>
          <w:tblCellSpacing w:w="0" w:type="dxa"/>
        </w:trPr>
        <w:tc>
          <w:tcPr>
            <w:tcW w:w="4755" w:type="dxa"/>
            <w:tcBorders>
              <w:top w:val="outset" w:sz="6" w:space="0" w:color="auto"/>
              <w:left w:val="outset" w:sz="6" w:space="0" w:color="auto"/>
              <w:bottom w:val="outset" w:sz="6" w:space="0" w:color="auto"/>
              <w:right w:val="outset" w:sz="6" w:space="0" w:color="auto"/>
            </w:tcBorders>
            <w:vAlign w:val="center"/>
            <w:hideMark/>
          </w:tcPr>
          <w:p w14:paraId="77A39278"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3960" w:type="dxa"/>
            <w:tcBorders>
              <w:top w:val="outset" w:sz="6" w:space="0" w:color="auto"/>
              <w:left w:val="outset" w:sz="6" w:space="0" w:color="auto"/>
              <w:bottom w:val="outset" w:sz="6" w:space="0" w:color="auto"/>
              <w:right w:val="outset" w:sz="6" w:space="0" w:color="auto"/>
            </w:tcBorders>
            <w:vAlign w:val="center"/>
            <w:hideMark/>
          </w:tcPr>
          <w:p w14:paraId="5936FBD4"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bl>
    <w:p w14:paraId="05F4725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Declaramos que os extintores foram retirados pela Contratada conforme informações acima descritas.</w:t>
      </w:r>
    </w:p>
    <w:p w14:paraId="0DD2E1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Assim, os mesmos ficam sob a responsabilidade da Contratada, sendo esta responsável por qualquer</w:t>
      </w:r>
    </w:p>
    <w:p w14:paraId="6E1DDA9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avaria verificada até o recebimento definitivo dos serviços.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70"/>
        <w:gridCol w:w="4170"/>
      </w:tblGrid>
      <w:tr w:rsidR="002A2307" w:rsidRPr="002A2307" w14:paraId="3108838F" w14:textId="77777777" w:rsidTr="002A2307">
        <w:trPr>
          <w:tblCellSpacing w:w="0" w:type="dxa"/>
        </w:trPr>
        <w:tc>
          <w:tcPr>
            <w:tcW w:w="4170" w:type="dxa"/>
            <w:tcBorders>
              <w:top w:val="outset" w:sz="6" w:space="0" w:color="auto"/>
              <w:left w:val="outset" w:sz="6" w:space="0" w:color="auto"/>
              <w:bottom w:val="outset" w:sz="6" w:space="0" w:color="auto"/>
              <w:right w:val="outset" w:sz="6" w:space="0" w:color="auto"/>
            </w:tcBorders>
            <w:vAlign w:val="center"/>
            <w:hideMark/>
          </w:tcPr>
          <w:p w14:paraId="0A570F0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lastRenderedPageBreak/>
              <w:t> </w:t>
            </w:r>
          </w:p>
          <w:p w14:paraId="48E90A83"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w:t>
            </w:r>
          </w:p>
          <w:p w14:paraId="2F45248C"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i/>
                <w:iCs/>
                <w:color w:val="000000"/>
                <w:lang w:eastAsia="pt-BR"/>
              </w:rPr>
              <w:t>Servidor da Contratante</w:t>
            </w:r>
          </w:p>
        </w:tc>
        <w:tc>
          <w:tcPr>
            <w:tcW w:w="4170" w:type="dxa"/>
            <w:tcBorders>
              <w:top w:val="outset" w:sz="6" w:space="0" w:color="auto"/>
              <w:left w:val="outset" w:sz="6" w:space="0" w:color="auto"/>
              <w:bottom w:val="outset" w:sz="6" w:space="0" w:color="auto"/>
              <w:right w:val="outset" w:sz="6" w:space="0" w:color="auto"/>
            </w:tcBorders>
            <w:vAlign w:val="center"/>
            <w:hideMark/>
          </w:tcPr>
          <w:p w14:paraId="0A97EA5A"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010629DC"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w:t>
            </w:r>
          </w:p>
          <w:p w14:paraId="64808202"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i/>
                <w:iCs/>
                <w:color w:val="000000"/>
                <w:lang w:eastAsia="pt-BR"/>
              </w:rPr>
              <w:t>Responsável pela retirada (Contratada)</w:t>
            </w:r>
          </w:p>
        </w:tc>
      </w:tr>
    </w:tbl>
    <w:p w14:paraId="2EABDB6B"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120D62E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 _____ de 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20_____</w:t>
      </w:r>
    </w:p>
    <w:p w14:paraId="2696FE6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9AA4C6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5429C0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767CB3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73EC230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D</w:t>
      </w:r>
    </w:p>
    <w:p w14:paraId="45086470"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MODELO DE DECLARAÇÃO DE SUSTENTABILIDADE AMBIENTAL</w:t>
      </w:r>
    </w:p>
    <w:p w14:paraId="6E01ECA2"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ADFFBC9" w14:textId="0BA3E401"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br/>
        <w:t xml:space="preserve">Declaro, sob as penas da lei, que a empresa _____________________________________________________, inscrita no CNPJ sob o nº_____________________, com sede no endereço ________________________________________________________________, por intermédio de seu representante devidamente habilitado, o(a) Sr.(a) ____________________________________________ portador(a) da Carteira de Identidade –CI nº____________, expedida pelo (a) _________ e do CPF ____________________, DECLARA expressamente que atende aos critérios de qualidade ambiental </w:t>
      </w:r>
      <w:r w:rsidR="00897B87" w:rsidRPr="002A2307">
        <w:rPr>
          <w:rFonts w:ascii="Arial" w:eastAsia="Times New Roman" w:hAnsi="Arial" w:cs="Arial"/>
          <w:color w:val="000000"/>
          <w:lang w:eastAsia="pt-BR"/>
        </w:rPr>
        <w:t>e sustentabilidade</w:t>
      </w:r>
      <w:r w:rsidRPr="002A2307">
        <w:rPr>
          <w:rFonts w:ascii="Arial" w:eastAsia="Times New Roman" w:hAnsi="Arial" w:cs="Arial"/>
          <w:color w:val="000000"/>
          <w:lang w:eastAsia="pt-BR"/>
        </w:rPr>
        <w:t xml:space="preserve"> socioambiental, respeitando as normas de proteção do meio ambiente. Estou ciente da obrigatoriedade do cumprimento do art. 6º e </w:t>
      </w:r>
      <w:r w:rsidR="00897B87" w:rsidRPr="002A2307">
        <w:rPr>
          <w:rFonts w:ascii="Arial" w:eastAsia="Times New Roman" w:hAnsi="Arial" w:cs="Arial"/>
          <w:color w:val="000000"/>
          <w:lang w:eastAsia="pt-BR"/>
        </w:rPr>
        <w:t>seus incisos</w:t>
      </w:r>
      <w:r w:rsidRPr="002A2307">
        <w:rPr>
          <w:rFonts w:ascii="Arial" w:eastAsia="Times New Roman" w:hAnsi="Arial" w:cs="Arial"/>
          <w:color w:val="000000"/>
          <w:lang w:eastAsia="pt-BR"/>
        </w:rPr>
        <w:t>, da Instrução Normativa nº 01, de 19 de janeiro de 2010, do Ministério do Planejamento, Orçamento e Gestão – MPOG, bem como dos critérios e práticas de sustentabilidade dispostos no item 6 do Termo de Referência.</w:t>
      </w:r>
    </w:p>
    <w:p w14:paraId="5DCB2E73"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56C1E936" w14:textId="296EBF86"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Por ser a expressão da verdade, firmamos a presente.</w:t>
      </w:r>
    </w:p>
    <w:p w14:paraId="681CAAFC"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ED874BE"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10365C7" w14:textId="77777777" w:rsidR="002A2307" w:rsidRPr="002A2307" w:rsidRDefault="002A2307" w:rsidP="002A2307">
      <w:pPr>
        <w:spacing w:before="120" w:after="120" w:line="240" w:lineRule="auto"/>
        <w:ind w:left="120" w:right="120"/>
        <w:jc w:val="center"/>
        <w:rPr>
          <w:rFonts w:ascii="Arial" w:eastAsia="Times New Roman" w:hAnsi="Arial" w:cs="Arial"/>
          <w:color w:val="000000"/>
          <w:lang w:eastAsia="pt-BR"/>
        </w:rPr>
      </w:pPr>
      <w:r w:rsidRPr="002A2307">
        <w:rPr>
          <w:rFonts w:ascii="Arial" w:eastAsia="Times New Roman" w:hAnsi="Arial" w:cs="Arial"/>
          <w:color w:val="000000"/>
          <w:lang w:eastAsia="pt-BR"/>
        </w:rPr>
        <w:br/>
        <w:t xml:space="preserve">Brasília/DF, ____ de ____________________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202___.</w:t>
      </w:r>
      <w:r w:rsidRPr="002A2307">
        <w:rPr>
          <w:rFonts w:ascii="Arial" w:eastAsia="Times New Roman" w:hAnsi="Arial" w:cs="Arial"/>
          <w:color w:val="000000"/>
          <w:lang w:eastAsia="pt-BR"/>
        </w:rPr>
        <w:br/>
        <w:t>_______________________________________________</w:t>
      </w:r>
      <w:r w:rsidRPr="002A2307">
        <w:rPr>
          <w:rFonts w:ascii="Arial" w:eastAsia="Times New Roman" w:hAnsi="Arial" w:cs="Arial"/>
          <w:color w:val="000000"/>
          <w:lang w:eastAsia="pt-BR"/>
        </w:rPr>
        <w:br/>
        <w:t>Assinatura do Representante da Empresa</w:t>
      </w:r>
    </w:p>
    <w:p w14:paraId="3A646B7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97ABA5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44AC7B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3DB73F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E</w:t>
      </w:r>
    </w:p>
    <w:p w14:paraId="04FDB4F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MODELO DE APRESENTAÇÃO DA PROPOSTA DE PREÇO</w:t>
      </w:r>
    </w:p>
    <w:p w14:paraId="1413109D"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3A711E11"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Nome da empresa:</w:t>
      </w:r>
    </w:p>
    <w:p w14:paraId="209B5383"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CNPJ:</w:t>
      </w:r>
    </w:p>
    <w:p w14:paraId="01DF7A32"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Responsável pela empresa:</w:t>
      </w:r>
    </w:p>
    <w:p w14:paraId="755F8D14"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lastRenderedPageBreak/>
        <w:t>E-mail:</w:t>
      </w:r>
    </w:p>
    <w:p w14:paraId="6DB42BF4"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Telefone comercial:</w:t>
      </w:r>
    </w:p>
    <w:p w14:paraId="340731F1"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Celular:</w:t>
      </w:r>
    </w:p>
    <w:p w14:paraId="1313BF99"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Endereço da empresa:</w:t>
      </w:r>
    </w:p>
    <w:p w14:paraId="77AA0A46"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OBJETO:</w:t>
      </w:r>
    </w:p>
    <w:p w14:paraId="51591A63"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Prazo de Entrega:</w:t>
      </w:r>
    </w:p>
    <w:p w14:paraId="625624A6"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Garantia:</w:t>
      </w:r>
    </w:p>
    <w:p w14:paraId="1DC8E899"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Validade da Proposta:</w:t>
      </w:r>
    </w:p>
    <w:p w14:paraId="3F8FE576"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bl>
      <w:tblPr>
        <w:tblW w:w="11505" w:type="dxa"/>
        <w:tblCellSpacing w:w="0" w:type="dxa"/>
        <w:tblInd w:w="-1241"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83"/>
        <w:gridCol w:w="3659"/>
        <w:gridCol w:w="1729"/>
        <w:gridCol w:w="1038"/>
        <w:gridCol w:w="1857"/>
        <w:gridCol w:w="2239"/>
      </w:tblGrid>
      <w:tr w:rsidR="002A2307" w:rsidRPr="002A2307" w14:paraId="19FCE891" w14:textId="77777777" w:rsidTr="00EA515F">
        <w:trPr>
          <w:tblCellSpacing w:w="0" w:type="dxa"/>
        </w:trPr>
        <w:tc>
          <w:tcPr>
            <w:tcW w:w="983" w:type="dxa"/>
            <w:tcBorders>
              <w:top w:val="outset" w:sz="6" w:space="0" w:color="auto"/>
              <w:left w:val="outset" w:sz="6" w:space="0" w:color="auto"/>
              <w:bottom w:val="outset" w:sz="6" w:space="0" w:color="auto"/>
              <w:right w:val="outset" w:sz="6" w:space="0" w:color="auto"/>
            </w:tcBorders>
            <w:vAlign w:val="center"/>
            <w:hideMark/>
          </w:tcPr>
          <w:p w14:paraId="0E62BC5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7CDFC1E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DESCRIÇÃO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2F1E772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UNIDADE DE MEDIDA</w:t>
            </w:r>
          </w:p>
        </w:tc>
        <w:tc>
          <w:tcPr>
            <w:tcW w:w="0" w:type="auto"/>
            <w:tcBorders>
              <w:top w:val="outset" w:sz="6" w:space="0" w:color="auto"/>
              <w:left w:val="outset" w:sz="6" w:space="0" w:color="auto"/>
              <w:bottom w:val="outset" w:sz="6" w:space="0" w:color="auto"/>
              <w:right w:val="outset" w:sz="6" w:space="0" w:color="auto"/>
            </w:tcBorders>
            <w:vAlign w:val="center"/>
            <w:hideMark/>
          </w:tcPr>
          <w:p w14:paraId="3ECE3B3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QTD</w:t>
            </w:r>
          </w:p>
        </w:tc>
        <w:tc>
          <w:tcPr>
            <w:tcW w:w="0" w:type="auto"/>
            <w:tcBorders>
              <w:top w:val="outset" w:sz="6" w:space="0" w:color="auto"/>
              <w:left w:val="outset" w:sz="6" w:space="0" w:color="auto"/>
              <w:bottom w:val="outset" w:sz="6" w:space="0" w:color="auto"/>
              <w:right w:val="outset" w:sz="6" w:space="0" w:color="auto"/>
            </w:tcBorders>
            <w:vAlign w:val="center"/>
            <w:hideMark/>
          </w:tcPr>
          <w:p w14:paraId="08C3306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VLR.</w:t>
            </w:r>
          </w:p>
          <w:p w14:paraId="4323F34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UNIT.</w:t>
            </w:r>
          </w:p>
        </w:tc>
        <w:tc>
          <w:tcPr>
            <w:tcW w:w="0" w:type="auto"/>
            <w:tcBorders>
              <w:top w:val="outset" w:sz="6" w:space="0" w:color="auto"/>
              <w:left w:val="outset" w:sz="6" w:space="0" w:color="auto"/>
              <w:bottom w:val="outset" w:sz="6" w:space="0" w:color="auto"/>
              <w:right w:val="outset" w:sz="6" w:space="0" w:color="auto"/>
            </w:tcBorders>
            <w:vAlign w:val="center"/>
            <w:hideMark/>
          </w:tcPr>
          <w:p w14:paraId="5539805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VALOR TOTAL</w:t>
            </w:r>
          </w:p>
        </w:tc>
      </w:tr>
      <w:tr w:rsidR="002A2307" w:rsidRPr="002A2307" w14:paraId="3A4423C2" w14:textId="77777777" w:rsidTr="00EA515F">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672B22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3659" w:type="dxa"/>
            <w:tcBorders>
              <w:top w:val="outset" w:sz="6" w:space="0" w:color="auto"/>
              <w:left w:val="outset" w:sz="6" w:space="0" w:color="auto"/>
              <w:bottom w:val="outset" w:sz="6" w:space="0" w:color="auto"/>
              <w:right w:val="outset" w:sz="6" w:space="0" w:color="auto"/>
            </w:tcBorders>
            <w:vAlign w:val="center"/>
            <w:hideMark/>
          </w:tcPr>
          <w:p w14:paraId="492A6EB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1729" w:type="dxa"/>
            <w:tcBorders>
              <w:top w:val="outset" w:sz="6" w:space="0" w:color="auto"/>
              <w:left w:val="outset" w:sz="6" w:space="0" w:color="auto"/>
              <w:bottom w:val="outset" w:sz="6" w:space="0" w:color="auto"/>
              <w:right w:val="outset" w:sz="6" w:space="0" w:color="auto"/>
            </w:tcBorders>
            <w:vAlign w:val="center"/>
            <w:hideMark/>
          </w:tcPr>
          <w:p w14:paraId="7BE5704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1038" w:type="dxa"/>
            <w:tcBorders>
              <w:top w:val="outset" w:sz="6" w:space="0" w:color="auto"/>
              <w:left w:val="outset" w:sz="6" w:space="0" w:color="auto"/>
              <w:bottom w:val="outset" w:sz="6" w:space="0" w:color="auto"/>
              <w:right w:val="outset" w:sz="6" w:space="0" w:color="auto"/>
            </w:tcBorders>
            <w:vAlign w:val="center"/>
            <w:hideMark/>
          </w:tcPr>
          <w:p w14:paraId="2C11A79E"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1857" w:type="dxa"/>
            <w:tcBorders>
              <w:top w:val="outset" w:sz="6" w:space="0" w:color="auto"/>
              <w:left w:val="outset" w:sz="6" w:space="0" w:color="auto"/>
              <w:bottom w:val="outset" w:sz="6" w:space="0" w:color="auto"/>
              <w:right w:val="outset" w:sz="6" w:space="0" w:color="auto"/>
            </w:tcBorders>
            <w:vAlign w:val="center"/>
            <w:hideMark/>
          </w:tcPr>
          <w:p w14:paraId="3C581F0E"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2239" w:type="dxa"/>
            <w:tcBorders>
              <w:top w:val="outset" w:sz="6" w:space="0" w:color="auto"/>
              <w:left w:val="outset" w:sz="6" w:space="0" w:color="auto"/>
              <w:bottom w:val="outset" w:sz="6" w:space="0" w:color="auto"/>
              <w:right w:val="outset" w:sz="6" w:space="0" w:color="auto"/>
            </w:tcBorders>
            <w:vAlign w:val="center"/>
            <w:hideMark/>
          </w:tcPr>
          <w:p w14:paraId="1BAC40F1"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tc>
      </w:tr>
    </w:tbl>
    <w:p w14:paraId="631CAAE2"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b/>
          <w:bCs/>
          <w:color w:val="000000"/>
          <w:lang w:eastAsia="pt-BR"/>
        </w:rPr>
        <w:t>VALOR GLOBAL: R$x.xxx,xx (xxxxxxxxxxxxx)</w:t>
      </w:r>
    </w:p>
    <w:p w14:paraId="5DD47F09"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3C1A5B6E"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OBSERVAÇÃO:</w:t>
      </w:r>
    </w:p>
    <w:p w14:paraId="5A3258A9"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1. Nos valores acima estão compreendidos além do lucro, encargos sociais, taxas e seguros, fretes quaisquer despesas de responsabilidade do proponente, que direta ou indiretamente, decorram da execução do objeto contratado, na forma e condições previstas no Projeto Básico e seus anexos.</w:t>
      </w:r>
    </w:p>
    <w:p w14:paraId="58803318"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2. Declaramos ter pleno conhecimento e estar de acordo com todas as condições estipuladas no Projeto Básico e seus anexos para o fornecimento dos insumos.  </w:t>
      </w:r>
    </w:p>
    <w:p w14:paraId="4935088B"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3. Declaramos, para fins do disposto no inciso VI do art. 68 da Lei nº 14.133, de 1º de abril de 2021, que não empregamos menor de 18 (dezoito) anos em trabalho noturno, perigoso ou insalubre e não empregamos menor de 16 (dezesseis) anos, salvo menor, a partir de 14 (quatorze) anos, na condição de aprendiz, nos termos do inciso XXXIII, do art. 7º da Constituição Federal.</w:t>
      </w:r>
    </w:p>
    <w:p w14:paraId="12959AC2"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4. Declaramos que não possuímos em nossa cadeia produtiva empregados executando trabalho degradante ou forçado, nos termos do inciso III e IV do art.1º e no inciso III do art. 5º da Constituição Federal.</w:t>
      </w:r>
    </w:p>
    <w:p w14:paraId="105ECB49"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5. Declaramos, sob as penas da Lei, que não ultrapassamos o limite de faturamento e cumprimos os requisitos estabelecidos no Art. 3º da Lei Complementar nº 123, de 14 de dezembro de 2006, sendo aptos a usufruir do tratamento favorecido estabelecido nos artigos 42 ao 49 da referida Lei Complementar.</w:t>
      </w:r>
    </w:p>
    <w:p w14:paraId="1FA97BF3" w14:textId="77777777" w:rsidR="002A2307" w:rsidRPr="002A2307" w:rsidRDefault="002A2307" w:rsidP="002A2307">
      <w:pPr>
        <w:spacing w:before="120" w:after="120" w:line="240" w:lineRule="auto"/>
        <w:ind w:left="12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 </w:t>
      </w:r>
    </w:p>
    <w:p w14:paraId="4404D73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Local: _________________________, _____ de 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08C247A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044B61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Data da Proposta:___/___/_____</w:t>
      </w:r>
    </w:p>
    <w:p w14:paraId="070ADFC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736E6E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Validade da proposta: 60 (sessenta) dias, a contar da data de sua apresentação.</w:t>
      </w:r>
    </w:p>
    <w:p w14:paraId="2045D69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245ECB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______________________________________________________________________</w:t>
      </w:r>
    </w:p>
    <w:p w14:paraId="3F97197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Assinatura do responsável legal pela empresa Carimbo (ou dados de identificação)</w:t>
      </w:r>
    </w:p>
    <w:p w14:paraId="22B90D8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047B97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lastRenderedPageBreak/>
        <w:t> </w:t>
      </w:r>
    </w:p>
    <w:p w14:paraId="4AA325D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FF026A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B08150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F</w:t>
      </w:r>
    </w:p>
    <w:p w14:paraId="301AD20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DECLARAÇÃO QUE NÃO EMPREGA MENOR</w:t>
      </w:r>
    </w:p>
    <w:p w14:paraId="0FF9455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8E51348"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NOME DA EMPRESA</w:t>
      </w:r>
      <w:r w:rsidRPr="002A2307">
        <w:rPr>
          <w:rFonts w:ascii="Arial" w:eastAsia="Times New Roman" w:hAnsi="Arial" w:cs="Arial"/>
          <w:color w:val="000000"/>
          <w:lang w:eastAsia="pt-BR"/>
        </w:rPr>
        <w:t>, inscrita no CNPJ nº xxxxxxxxxxxxxxxxxxxxxxxxxxxxx, declara para fins do disposto no inciso VI do art. 68 da Lei nº 14.133, de 1º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721AFB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25EAAF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4D0A08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72AAADE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 ______ de ___________________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18DF9CB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58AF74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F3E76B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A5CAB8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w:t>
      </w:r>
    </w:p>
    <w:p w14:paraId="402D7FE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Responsável legal pela empresa</w:t>
      </w:r>
    </w:p>
    <w:p w14:paraId="2C91D38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716BFA5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66FCCD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A117FD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C611B2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G</w:t>
      </w:r>
    </w:p>
    <w:p w14:paraId="245AFFF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DECLARAÇÃO DE NÃO UTILIZAÇÃO DE TRABALHO DEGRADANTE OU FORÇADO</w:t>
      </w:r>
    </w:p>
    <w:p w14:paraId="521B1A1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74C509B8"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Nome da empresa, </w:t>
      </w:r>
      <w:r w:rsidRPr="002A2307">
        <w:rPr>
          <w:rFonts w:ascii="Arial" w:eastAsia="Times New Roman" w:hAnsi="Arial" w:cs="Arial"/>
          <w:color w:val="000000"/>
          <w:lang w:eastAsia="pt-BR"/>
        </w:rPr>
        <w:t>inscrita no CNPJ nº xxxxxxxxxxxxxxxxxxxxxxxx, declara que não possui em sua cadeia produtiva, empregados executando trabalho degradante ou forçado, nos termos do inciso III e IV do art.1º e no inciso III do art. 5º da Constituição Federal.</w:t>
      </w:r>
    </w:p>
    <w:p w14:paraId="4612D37A"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5B47BE1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xml:space="preserve">Brasília, ______ de ___________________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6A538EB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22968B4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0468D36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w:t>
      </w:r>
    </w:p>
    <w:p w14:paraId="4482858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Responsável legal pela empresa</w:t>
      </w:r>
    </w:p>
    <w:p w14:paraId="5E4A9DC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F94E66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E575C2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3877052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90CAF5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H</w:t>
      </w:r>
    </w:p>
    <w:p w14:paraId="06AF42B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DECLARAÇÃO ME/EPP/Cooperativa</w:t>
      </w:r>
    </w:p>
    <w:p w14:paraId="0CA05E53"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7F4F4DD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Nome da empresa, </w:t>
      </w:r>
      <w:r w:rsidRPr="002A2307">
        <w:rPr>
          <w:rFonts w:ascii="Arial" w:eastAsia="Times New Roman" w:hAnsi="Arial" w:cs="Arial"/>
          <w:color w:val="000000"/>
          <w:lang w:eastAsia="pt-BR"/>
        </w:rPr>
        <w:t>inscrita no CNPJ nº xxxxxxxxxxxxxxxxxxxxxxxx , declaro, sob as penas da Lei, que não ultrapassei o limite de faturamento e cumpro os requisitos estabelecidos no Art. 3º da Lei Complementar nº 123, de 14 de dezembro de 2006, sendo apto a usufruir do tratamento favorecido estabelecido nos artigos 42 ao 49 da referida Lei Complementar.</w:t>
      </w:r>
    </w:p>
    <w:p w14:paraId="20696FEC"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07F7635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lastRenderedPageBreak/>
        <w:t xml:space="preserve">Brasília, ______ de ___________________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20___.</w:t>
      </w:r>
    </w:p>
    <w:p w14:paraId="38A9BED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30B229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_________________________________________________</w:t>
      </w:r>
    </w:p>
    <w:p w14:paraId="3D3A9E3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Responsável legal pela empresa</w:t>
      </w:r>
    </w:p>
    <w:p w14:paraId="0CD4C05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58E4401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77CAFA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156BF4C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699994C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I</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3"/>
        <w:gridCol w:w="945"/>
        <w:gridCol w:w="500"/>
        <w:gridCol w:w="1016"/>
        <w:gridCol w:w="668"/>
        <w:gridCol w:w="918"/>
        <w:gridCol w:w="838"/>
        <w:gridCol w:w="668"/>
        <w:gridCol w:w="980"/>
        <w:gridCol w:w="908"/>
        <w:gridCol w:w="980"/>
      </w:tblGrid>
      <w:tr w:rsidR="002A2307" w:rsidRPr="002A2307" w14:paraId="38E27AE9" w14:textId="77777777" w:rsidTr="002A2307">
        <w:trPr>
          <w:tblCellSpacing w:w="0" w:type="dxa"/>
        </w:trPr>
        <w:tc>
          <w:tcPr>
            <w:tcW w:w="0" w:type="auto"/>
            <w:gridSpan w:val="11"/>
            <w:tcBorders>
              <w:top w:val="outset" w:sz="6" w:space="0" w:color="auto"/>
              <w:left w:val="outset" w:sz="6" w:space="0" w:color="auto"/>
              <w:bottom w:val="outset" w:sz="6" w:space="0" w:color="auto"/>
              <w:right w:val="outset" w:sz="6" w:space="0" w:color="auto"/>
            </w:tcBorders>
            <w:vAlign w:val="center"/>
            <w:hideMark/>
          </w:tcPr>
          <w:p w14:paraId="43EEBD5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Lista de Verificação</w:t>
            </w:r>
          </w:p>
        </w:tc>
      </w:tr>
      <w:tr w:rsidR="002A2307" w:rsidRPr="002A2307" w14:paraId="6E4CB8DF"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392215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Ordem</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81631F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N° Cilindro</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687BA6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Peso</w:t>
            </w:r>
          </w:p>
        </w:tc>
        <w:tc>
          <w:tcPr>
            <w:tcW w:w="0" w:type="auto"/>
            <w:tcBorders>
              <w:top w:val="outset" w:sz="6" w:space="0" w:color="auto"/>
              <w:left w:val="outset" w:sz="6" w:space="0" w:color="auto"/>
              <w:bottom w:val="outset" w:sz="6" w:space="0" w:color="auto"/>
              <w:right w:val="outset" w:sz="6" w:space="0" w:color="auto"/>
            </w:tcBorders>
            <w:vAlign w:val="center"/>
            <w:hideMark/>
          </w:tcPr>
          <w:p w14:paraId="2005F99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Lacre  trava de segurança</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0444A2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Gatilho</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6DE8F0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Mangueira</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321712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Esguicho</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4FEEA2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Gatilho</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26A36E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Manômetro</w:t>
            </w:r>
          </w:p>
        </w:tc>
        <w:tc>
          <w:tcPr>
            <w:tcW w:w="0" w:type="auto"/>
            <w:tcBorders>
              <w:top w:val="outset" w:sz="6" w:space="0" w:color="auto"/>
              <w:left w:val="outset" w:sz="6" w:space="0" w:color="auto"/>
              <w:bottom w:val="outset" w:sz="6" w:space="0" w:color="auto"/>
              <w:right w:val="outset" w:sz="6" w:space="0" w:color="auto"/>
            </w:tcBorders>
            <w:vAlign w:val="center"/>
            <w:hideMark/>
          </w:tcPr>
          <w:p w14:paraId="3FC9407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Alça de transporte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BAFB7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Etiquetas de Informação do Cilindro*</w:t>
            </w:r>
          </w:p>
        </w:tc>
      </w:tr>
      <w:tr w:rsidR="002A2307" w:rsidRPr="002A2307" w14:paraId="32DB4E88"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05D444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10A4E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A93986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B4A506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FB66F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3AA12F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EA70DA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9C4DEF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0ABB01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58FE32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1C097BB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74FB4C96"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2607C5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A8EF3A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925B2D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64AE14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1B0843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BCBC56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361FC5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1192A1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D712B9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9A3362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560286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27D5A453"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7B60DC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E3B6BB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8A08FA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2B374F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99A571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10C95E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AE08D4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397962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968686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7B0D0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AF301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6BB6172A"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4A0DCB2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E38AB6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F148CC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2685EA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904937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F9967A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29AF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93639B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05021A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D27E22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E1BCDE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28F7527F"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43A38BB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4339CD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B15724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0CEA77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2FAB88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785CD0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317CE3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34FD4F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8AA33F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99617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0B3C723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21ED3B7E"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33249EC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EEC7E4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1B459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ED6C3C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0223AD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C38C3E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8C0D87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93D9AD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B69C7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13951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4B183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0C4DD4FD"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510231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72027A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79D8E1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260647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6FB02D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6A8FB9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BC9025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96B6A5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8DB88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9083BF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F0B49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7BEE65B"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0F09B6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9862EF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C5435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9B5AA5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953980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6FB292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C662E8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714EDA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8EEFBD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34103F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42A4F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7F312752"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3197F00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CDEF9A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11C6AB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A36A94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09B90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60B2BF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5A34D7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4DFD62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A275CA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31B2FC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50440A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8B254BE"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BBE812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10</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66CB11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2D1D07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6371F4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BB89E0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493FA5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BF8B0F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EAA55F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7AFC06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C756F6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03EEA6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5A82D6F"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C69DE3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47E61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F66F2A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B78C9D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3E4F62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1C4325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CB732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E0E0A5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B0AF8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49F5A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2460EE7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682442A3"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FE3C0A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12</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F61E15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90F96C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6195DD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632B8E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2EB888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0E14F0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EA18AF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65E2F1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641E9F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9635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59B1B6A"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521D5F1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BD633E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391D50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CA6122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A14682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BED245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3972A7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94403E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1574A8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CD2F62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4394F1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04DFBE74"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A777BF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4DC618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595DF2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19F42C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5D16AB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DF7BE9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457145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B4796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5A2C49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05D33C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97CEA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5B68E70D"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169A1D3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15EAB5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7E091A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D3FC9F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333177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A170B5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119DDE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86362C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7D04C9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D1846A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C4FA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5ED60EF2"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274C3B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4848C0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BFCFF3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3D8124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341650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CDFC2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F4F8E5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A1419C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02D213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60DB0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BE97E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7EC280AD"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5508433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9066A2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622E1E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340902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EE684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6D716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DA485E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BB2216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BB8132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FC3BBD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30A574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0E68B34D"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6CF56C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18</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B41A3F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03BAB4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274C6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AAB552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9ED93F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A51619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F1A8E9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8DD066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24C800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BD9679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C47D97C"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61B34C8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19</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68C337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9FDE5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F223FB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FF4516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AE5017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E75180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D27A56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5021B3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CDA037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2C4A05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B862469"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B6F468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20</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6F0C89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E4CEB4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7EADE2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85881E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67DA7E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9E5EE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FAB504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A33B2D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C61F14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0EEC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F4DF6E9"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42FA63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21</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30940A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503613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DB4C36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AB868F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FA051F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75DA2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3E1CE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1E86A0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3804F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5C22D4E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5A0332D5"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D06187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22</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DE4920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4C3BEE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7ECCD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F859E7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41DEC5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B0091A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FE0C1E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C7ACB8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DDDC38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3FA28CE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51156C3C"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47C1FDD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23</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8338FC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D20608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E23BF3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6C307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D8B627A"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74DACB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9E81D35"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8B5589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01466A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49B21D2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3ECCC1A5"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3DE6186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24</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F441D9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330C7D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17002C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126C36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72290F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214D0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C939BB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5C8B2F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F86632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196BC9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057218A5"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502DAEF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25</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39EBD7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BD6148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EDE6AA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5ADE92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BD5386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E1C81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69C52FA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CC2270F"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F613AE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601E4CB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78A9E406"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052837B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26</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72EDABF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2EBDA3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D1F003D"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9590DF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8795C21"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2D0159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13D8ECCB"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0400DE4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05CC61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227B724"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r w:rsidR="002A2307" w:rsidRPr="002A2307" w14:paraId="11ADCB96" w14:textId="77777777" w:rsidTr="002A2307">
        <w:trPr>
          <w:tblCellSpacing w:w="0" w:type="dxa"/>
        </w:trPr>
        <w:tc>
          <w:tcPr>
            <w:tcW w:w="0" w:type="auto"/>
            <w:tcBorders>
              <w:top w:val="outset" w:sz="6" w:space="0" w:color="auto"/>
              <w:left w:val="outset" w:sz="6" w:space="0" w:color="auto"/>
              <w:bottom w:val="outset" w:sz="6" w:space="0" w:color="auto"/>
              <w:right w:val="outset" w:sz="6" w:space="0" w:color="auto"/>
            </w:tcBorders>
            <w:noWrap/>
            <w:vAlign w:val="center"/>
            <w:hideMark/>
          </w:tcPr>
          <w:p w14:paraId="289DB570"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27</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5465BE2"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73FD0E8"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63E2C06"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A2BB08E"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921114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44A09487"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5F6EE0AC"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3BAE1A5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noWrap/>
            <w:vAlign w:val="center"/>
            <w:hideMark/>
          </w:tcPr>
          <w:p w14:paraId="2134B4F3"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c>
          <w:tcPr>
            <w:tcW w:w="0" w:type="auto"/>
            <w:tcBorders>
              <w:top w:val="outset" w:sz="6" w:space="0" w:color="auto"/>
              <w:left w:val="outset" w:sz="6" w:space="0" w:color="auto"/>
              <w:bottom w:val="outset" w:sz="6" w:space="0" w:color="auto"/>
              <w:right w:val="outset" w:sz="6" w:space="0" w:color="auto"/>
            </w:tcBorders>
            <w:vAlign w:val="center"/>
            <w:hideMark/>
          </w:tcPr>
          <w:p w14:paraId="7E0E9D19" w14:textId="77777777" w:rsidR="002A2307" w:rsidRPr="002A2307" w:rsidRDefault="002A2307" w:rsidP="002A2307">
            <w:pPr>
              <w:spacing w:after="0" w:line="240" w:lineRule="auto"/>
              <w:ind w:left="6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tc>
      </w:tr>
    </w:tbl>
    <w:p w14:paraId="5367E493" w14:textId="77777777" w:rsidR="002A2307" w:rsidRPr="002A2307" w:rsidRDefault="002A2307" w:rsidP="002A2307">
      <w:pPr>
        <w:spacing w:before="120" w:after="120" w:line="240" w:lineRule="auto"/>
        <w:ind w:left="60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 </w:t>
      </w:r>
    </w:p>
    <w:p w14:paraId="53B8C640" w14:textId="77777777" w:rsidR="002A2307" w:rsidRPr="002A2307" w:rsidRDefault="002A2307" w:rsidP="002A2307">
      <w:pPr>
        <w:spacing w:before="120" w:after="120" w:line="240" w:lineRule="auto"/>
        <w:ind w:left="60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 </w:t>
      </w:r>
    </w:p>
    <w:p w14:paraId="729A5FD6" w14:textId="77777777" w:rsidR="002A2307" w:rsidRPr="002A2307" w:rsidRDefault="002A2307" w:rsidP="002A2307">
      <w:pPr>
        <w:spacing w:before="120" w:after="120" w:line="240" w:lineRule="auto"/>
        <w:ind w:left="600" w:right="120" w:firstLine="1418"/>
        <w:jc w:val="both"/>
        <w:rPr>
          <w:rFonts w:ascii="Arial" w:eastAsia="Times New Roman" w:hAnsi="Arial" w:cs="Arial"/>
          <w:color w:val="000000"/>
          <w:lang w:eastAsia="pt-BR"/>
        </w:rPr>
      </w:pPr>
      <w:r w:rsidRPr="002A2307">
        <w:rPr>
          <w:rFonts w:ascii="Arial" w:eastAsia="Times New Roman" w:hAnsi="Arial" w:cs="Arial"/>
          <w:color w:val="000000"/>
          <w:lang w:eastAsia="pt-BR"/>
        </w:rPr>
        <w:t> </w:t>
      </w:r>
    </w:p>
    <w:p w14:paraId="275B85BC" w14:textId="77777777" w:rsidR="002A2307" w:rsidRPr="002A2307" w:rsidRDefault="002A2307" w:rsidP="002A2307">
      <w:pPr>
        <w:spacing w:after="0" w:line="240" w:lineRule="auto"/>
        <w:ind w:left="600" w:right="60"/>
        <w:jc w:val="center"/>
        <w:rPr>
          <w:rFonts w:ascii="Arial" w:eastAsia="Times New Roman" w:hAnsi="Arial" w:cs="Arial"/>
          <w:color w:val="000000"/>
          <w:lang w:eastAsia="pt-BR"/>
        </w:rPr>
      </w:pPr>
      <w:r w:rsidRPr="002A2307">
        <w:rPr>
          <w:rFonts w:ascii="Arial" w:eastAsia="Times New Roman" w:hAnsi="Arial" w:cs="Arial"/>
          <w:b/>
          <w:bCs/>
          <w:color w:val="000000"/>
          <w:lang w:eastAsia="pt-BR"/>
        </w:rPr>
        <w:t>ENCARTE J</w:t>
      </w:r>
      <w:r w:rsidRPr="002A2307">
        <w:rPr>
          <w:rFonts w:ascii="Arial" w:eastAsia="Times New Roman" w:hAnsi="Arial" w:cs="Arial"/>
          <w:b/>
          <w:bCs/>
          <w:color w:val="000000"/>
          <w:lang w:eastAsia="pt-BR"/>
        </w:rPr>
        <w:br/>
        <w:t>DECLARAÇÃO DE CONHECIMENTO DOS SERVIÇOS A SEREM EXECUTADOS</w:t>
      </w:r>
    </w:p>
    <w:p w14:paraId="7D2653D6" w14:textId="77777777" w:rsidR="002A2307" w:rsidRPr="002A2307" w:rsidRDefault="002A2307" w:rsidP="002A2307">
      <w:pPr>
        <w:spacing w:after="0" w:line="240" w:lineRule="auto"/>
        <w:ind w:left="600" w:right="60"/>
        <w:jc w:val="center"/>
        <w:rPr>
          <w:rFonts w:ascii="Arial" w:eastAsia="Times New Roman" w:hAnsi="Arial" w:cs="Arial"/>
          <w:color w:val="000000"/>
          <w:lang w:eastAsia="pt-BR"/>
        </w:rPr>
      </w:pPr>
      <w:r w:rsidRPr="002A2307">
        <w:rPr>
          <w:rFonts w:ascii="Arial" w:eastAsia="Times New Roman" w:hAnsi="Arial" w:cs="Arial"/>
          <w:color w:val="000000"/>
          <w:lang w:eastAsia="pt-BR"/>
        </w:rPr>
        <w:t> </w:t>
      </w:r>
    </w:p>
    <w:p w14:paraId="426B3114" w14:textId="74E446AB"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lastRenderedPageBreak/>
        <w:br/>
        <w:t>Declaro, sob as penas da lei, que a empresa _____________________________________________________, inscrita no Cadastro Nacional da PessoaJurídica CNPJ, sob o nº ________________________________________, com sede no endereço ______________________________, por intermédio de seu representante devidamente habilitado,</w:t>
      </w:r>
      <w:r w:rsidR="00897B87">
        <w:rPr>
          <w:rFonts w:ascii="Arial" w:eastAsia="Times New Roman" w:hAnsi="Arial" w:cs="Arial"/>
          <w:color w:val="000000"/>
          <w:lang w:eastAsia="pt-BR"/>
        </w:rPr>
        <w:t xml:space="preserve"> </w:t>
      </w:r>
      <w:r w:rsidRPr="002A2307">
        <w:rPr>
          <w:rFonts w:ascii="Arial" w:eastAsia="Times New Roman" w:hAnsi="Arial" w:cs="Arial"/>
          <w:color w:val="000000"/>
          <w:lang w:eastAsia="pt-BR"/>
        </w:rPr>
        <w:t>o(a) Sr.(a) ____________________________________________ portador(a) da Carteira de Ident</w:t>
      </w:r>
      <w:r w:rsidR="00477DE3">
        <w:rPr>
          <w:rFonts w:ascii="Arial" w:eastAsia="Times New Roman" w:hAnsi="Arial" w:cs="Arial"/>
          <w:color w:val="000000"/>
          <w:lang w:eastAsia="pt-BR"/>
        </w:rPr>
        <w:t>i</w:t>
      </w:r>
      <w:r w:rsidRPr="002A2307">
        <w:rPr>
          <w:rFonts w:ascii="Arial" w:eastAsia="Times New Roman" w:hAnsi="Arial" w:cs="Arial"/>
          <w:color w:val="000000"/>
          <w:lang w:eastAsia="pt-BR"/>
        </w:rPr>
        <w:t>dade –</w:t>
      </w:r>
      <w:r w:rsidR="00477DE3">
        <w:rPr>
          <w:rFonts w:ascii="Arial" w:eastAsia="Times New Roman" w:hAnsi="Arial" w:cs="Arial"/>
          <w:color w:val="000000"/>
          <w:lang w:eastAsia="pt-BR"/>
        </w:rPr>
        <w:t xml:space="preserve"> </w:t>
      </w:r>
      <w:r w:rsidRPr="002A2307">
        <w:rPr>
          <w:rFonts w:ascii="Arial" w:eastAsia="Times New Roman" w:hAnsi="Arial" w:cs="Arial"/>
          <w:color w:val="000000"/>
          <w:lang w:eastAsia="pt-BR"/>
        </w:rPr>
        <w:t>CI nº ____________, expedida pelo (a) _________,tem pleno conhecimento dos serviços a serem executados, e, também, que a empresa não alegará desconhecimento em quaisquer questionamentos futuros que ensejem desavenças técnicas ou financeiras com o FNDE.</w:t>
      </w:r>
    </w:p>
    <w:p w14:paraId="25469B51"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br/>
        <w:t xml:space="preserve">                                                                                                                                                                                                                     Brasília/DF, ____ de ____________________ </w:t>
      </w:r>
      <w:proofErr w:type="spellStart"/>
      <w:r w:rsidRPr="002A2307">
        <w:rPr>
          <w:rFonts w:ascii="Arial" w:eastAsia="Times New Roman" w:hAnsi="Arial" w:cs="Arial"/>
          <w:color w:val="000000"/>
          <w:lang w:eastAsia="pt-BR"/>
        </w:rPr>
        <w:t>de</w:t>
      </w:r>
      <w:proofErr w:type="spellEnd"/>
      <w:r w:rsidRPr="002A2307">
        <w:rPr>
          <w:rFonts w:ascii="Arial" w:eastAsia="Times New Roman" w:hAnsi="Arial" w:cs="Arial"/>
          <w:color w:val="000000"/>
          <w:lang w:eastAsia="pt-BR"/>
        </w:rPr>
        <w:t xml:space="preserve"> 202___.</w:t>
      </w:r>
    </w:p>
    <w:p w14:paraId="20C13E1B"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307856D2"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13A774EF"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______________________________________________</w:t>
      </w:r>
    </w:p>
    <w:p w14:paraId="1A3DA29C"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Assinatura do Representante da Empresa</w:t>
      </w:r>
    </w:p>
    <w:p w14:paraId="4993ED79"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4B0A1AA4"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5DACDDB1"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4BC1C084"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63037366"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*As etiquetas são: Etiqueta de instrução, Etiqueta IMETRO e Quadro de manutenção</w:t>
      </w:r>
    </w:p>
    <w:p w14:paraId="166EFC07" w14:textId="77777777" w:rsidR="002A2307" w:rsidRPr="002A2307" w:rsidRDefault="002A2307" w:rsidP="002A2307">
      <w:pPr>
        <w:spacing w:before="100" w:beforeAutospacing="1" w:after="100" w:afterAutospacing="1" w:line="240" w:lineRule="auto"/>
        <w:rPr>
          <w:rFonts w:ascii="Arial" w:eastAsia="Times New Roman" w:hAnsi="Arial" w:cs="Arial"/>
          <w:color w:val="000000"/>
          <w:lang w:eastAsia="pt-BR"/>
        </w:rPr>
      </w:pPr>
      <w:r w:rsidRPr="002A2307">
        <w:rPr>
          <w:rFonts w:ascii="Arial" w:eastAsia="Times New Roman" w:hAnsi="Arial" w:cs="Arial"/>
          <w:color w:val="000000"/>
          <w:lang w:eastAsia="pt-BR"/>
        </w:rPr>
        <w:t> </w:t>
      </w:r>
    </w:p>
    <w:p w14:paraId="3AC76891" w14:textId="77777777" w:rsidR="002A2307" w:rsidRPr="002A2307" w:rsidRDefault="00830F11" w:rsidP="002A2307">
      <w:pPr>
        <w:spacing w:after="60" w:line="240" w:lineRule="auto"/>
        <w:rPr>
          <w:rFonts w:ascii="Arial" w:eastAsia="Times New Roman" w:hAnsi="Arial" w:cs="Arial"/>
          <w:lang w:eastAsia="pt-BR"/>
        </w:rPr>
      </w:pPr>
      <w:r>
        <w:rPr>
          <w:rFonts w:ascii="Arial" w:eastAsia="Times New Roman" w:hAnsi="Arial" w:cs="Arial"/>
          <w:lang w:eastAsia="pt-BR"/>
        </w:rPr>
        <w:pict w14:anchorId="639DD29E">
          <v:rect id="_x0000_i1025"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gridCol w:w="7645"/>
      </w:tblGrid>
      <w:tr w:rsidR="002A2307" w:rsidRPr="002A2307" w14:paraId="7C27FCF3" w14:textId="77777777" w:rsidTr="002A2307">
        <w:trPr>
          <w:tblCellSpacing w:w="15" w:type="dxa"/>
        </w:trPr>
        <w:tc>
          <w:tcPr>
            <w:tcW w:w="0" w:type="auto"/>
            <w:vAlign w:val="center"/>
            <w:hideMark/>
          </w:tcPr>
          <w:p w14:paraId="0F035C38" w14:textId="7170E06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hAnsi="Arial" w:cs="Arial"/>
                <w:noProof/>
              </w:rPr>
              <w:drawing>
                <wp:inline distT="0" distB="0" distL="0" distR="0" wp14:anchorId="38A5D2F6" wp14:editId="10A6FE27">
                  <wp:extent cx="847725" cy="571500"/>
                  <wp:effectExtent l="0" t="0" r="9525" b="0"/>
                  <wp:docPr id="4" name="Imagem 4"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Interface gráfica do usuário&#10;&#10;Descrição gerad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571500"/>
                          </a:xfrm>
                          <a:prstGeom prst="rect">
                            <a:avLst/>
                          </a:prstGeom>
                          <a:noFill/>
                          <a:ln>
                            <a:noFill/>
                          </a:ln>
                        </pic:spPr>
                      </pic:pic>
                    </a:graphicData>
                  </a:graphic>
                </wp:inline>
              </w:drawing>
            </w:r>
          </w:p>
        </w:tc>
        <w:tc>
          <w:tcPr>
            <w:tcW w:w="0" w:type="auto"/>
            <w:vAlign w:val="center"/>
            <w:hideMark/>
          </w:tcPr>
          <w:p w14:paraId="0EF58625"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Documento assinado eletronicamente por </w:t>
            </w:r>
            <w:r w:rsidRPr="002A2307">
              <w:rPr>
                <w:rFonts w:ascii="Arial" w:eastAsia="Times New Roman" w:hAnsi="Arial" w:cs="Arial"/>
                <w:b/>
                <w:bCs/>
                <w:color w:val="000000"/>
                <w:lang w:eastAsia="pt-BR"/>
              </w:rPr>
              <w:t>MARCILON LOPES DOS SANTOS</w:t>
            </w:r>
            <w:r w:rsidRPr="002A2307">
              <w:rPr>
                <w:rFonts w:ascii="Arial" w:eastAsia="Times New Roman" w:hAnsi="Arial" w:cs="Arial"/>
                <w:color w:val="000000"/>
                <w:lang w:eastAsia="pt-BR"/>
              </w:rPr>
              <w:t>, </w:t>
            </w:r>
            <w:r w:rsidRPr="002A2307">
              <w:rPr>
                <w:rFonts w:ascii="Arial" w:eastAsia="Times New Roman" w:hAnsi="Arial" w:cs="Arial"/>
                <w:b/>
                <w:bCs/>
                <w:color w:val="000000"/>
                <w:lang w:eastAsia="pt-BR"/>
              </w:rPr>
              <w:t>Fiscal de Contrato - Técnico</w:t>
            </w:r>
            <w:r w:rsidRPr="002A2307">
              <w:rPr>
                <w:rFonts w:ascii="Arial" w:eastAsia="Times New Roman" w:hAnsi="Arial" w:cs="Arial"/>
                <w:color w:val="000000"/>
                <w:lang w:eastAsia="pt-BR"/>
              </w:rPr>
              <w:t>, em 11/05/2022, às 13:33, conforme horário oficial de Brasília, com fundamento no art. 6º, caput e § 1º, do </w:t>
            </w:r>
            <w:hyperlink r:id="rId11" w:history="1">
              <w:r w:rsidRPr="002A2307">
                <w:rPr>
                  <w:rFonts w:ascii="Arial" w:eastAsia="Times New Roman" w:hAnsi="Arial" w:cs="Arial"/>
                  <w:color w:val="0000FF"/>
                  <w:u w:val="single"/>
                  <w:lang w:eastAsia="pt-BR"/>
                </w:rPr>
                <w:t>Decreto nº 8.539, de 8 de outubro de 2015</w:t>
              </w:r>
            </w:hyperlink>
            <w:r w:rsidRPr="002A2307">
              <w:rPr>
                <w:rFonts w:ascii="Arial" w:eastAsia="Times New Roman" w:hAnsi="Arial" w:cs="Arial"/>
                <w:color w:val="000000"/>
                <w:lang w:eastAsia="pt-BR"/>
              </w:rPr>
              <w:t>, embasado no art. 9º, §§ 1º e 2º, da </w:t>
            </w:r>
            <w:hyperlink r:id="rId12" w:history="1">
              <w:r w:rsidRPr="002A2307">
                <w:rPr>
                  <w:rFonts w:ascii="Arial" w:eastAsia="Times New Roman" w:hAnsi="Arial" w:cs="Arial"/>
                  <w:color w:val="0000FF"/>
                  <w:u w:val="single"/>
                  <w:lang w:eastAsia="pt-BR"/>
                </w:rPr>
                <w:t>Portaria MEC nº 1.042, de 5 de novembro de 2015</w:t>
              </w:r>
            </w:hyperlink>
            <w:r w:rsidRPr="002A2307">
              <w:rPr>
                <w:rFonts w:ascii="Arial" w:eastAsia="Times New Roman" w:hAnsi="Arial" w:cs="Arial"/>
                <w:color w:val="000000"/>
                <w:lang w:eastAsia="pt-BR"/>
              </w:rPr>
              <w:t>, respaldado no art. 9º, §§ 1º e 2º, da </w:t>
            </w:r>
            <w:hyperlink r:id="rId13" w:history="1">
              <w:r w:rsidRPr="002A2307">
                <w:rPr>
                  <w:rFonts w:ascii="Arial" w:eastAsia="Times New Roman" w:hAnsi="Arial" w:cs="Arial"/>
                  <w:color w:val="0000FF"/>
                  <w:u w:val="single"/>
                  <w:lang w:eastAsia="pt-BR"/>
                </w:rPr>
                <w:t>Portaria/FNDE nº 83, de 29 de fevereiro de 2016</w:t>
              </w:r>
            </w:hyperlink>
            <w:r w:rsidRPr="002A2307">
              <w:rPr>
                <w:rFonts w:ascii="Arial" w:eastAsia="Times New Roman" w:hAnsi="Arial" w:cs="Arial"/>
                <w:color w:val="000000"/>
                <w:lang w:eastAsia="pt-BR"/>
              </w:rPr>
              <w:t>.</w:t>
            </w:r>
          </w:p>
        </w:tc>
      </w:tr>
    </w:tbl>
    <w:p w14:paraId="251FE95F" w14:textId="77777777" w:rsidR="002A2307" w:rsidRPr="002A2307" w:rsidRDefault="00830F11" w:rsidP="002A2307">
      <w:pPr>
        <w:spacing w:after="60" w:line="240" w:lineRule="auto"/>
        <w:rPr>
          <w:rFonts w:ascii="Arial" w:eastAsia="Times New Roman" w:hAnsi="Arial" w:cs="Arial"/>
          <w:lang w:eastAsia="pt-BR"/>
        </w:rPr>
      </w:pPr>
      <w:r>
        <w:rPr>
          <w:rFonts w:ascii="Arial" w:eastAsia="Times New Roman" w:hAnsi="Arial" w:cs="Arial"/>
          <w:lang w:eastAsia="pt-BR"/>
        </w:rPr>
        <w:pict w14:anchorId="4C9AFFDB">
          <v:rect id="_x0000_i1026"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gridCol w:w="7645"/>
      </w:tblGrid>
      <w:tr w:rsidR="002A2307" w:rsidRPr="002A2307" w14:paraId="32935085" w14:textId="77777777" w:rsidTr="002A2307">
        <w:trPr>
          <w:tblCellSpacing w:w="15" w:type="dxa"/>
        </w:trPr>
        <w:tc>
          <w:tcPr>
            <w:tcW w:w="0" w:type="auto"/>
            <w:vAlign w:val="center"/>
            <w:hideMark/>
          </w:tcPr>
          <w:p w14:paraId="544894FD" w14:textId="1271719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hAnsi="Arial" w:cs="Arial"/>
                <w:noProof/>
              </w:rPr>
              <w:drawing>
                <wp:inline distT="0" distB="0" distL="0" distR="0" wp14:anchorId="71566240" wp14:editId="2EFF47C7">
                  <wp:extent cx="847725" cy="571500"/>
                  <wp:effectExtent l="0" t="0" r="9525" b="0"/>
                  <wp:docPr id="3" name="Imagem 3"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Interface gráfica do usuário&#10;&#10;Descrição gerad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571500"/>
                          </a:xfrm>
                          <a:prstGeom prst="rect">
                            <a:avLst/>
                          </a:prstGeom>
                          <a:noFill/>
                          <a:ln>
                            <a:noFill/>
                          </a:ln>
                        </pic:spPr>
                      </pic:pic>
                    </a:graphicData>
                  </a:graphic>
                </wp:inline>
              </w:drawing>
            </w:r>
          </w:p>
        </w:tc>
        <w:tc>
          <w:tcPr>
            <w:tcW w:w="0" w:type="auto"/>
            <w:vAlign w:val="center"/>
            <w:hideMark/>
          </w:tcPr>
          <w:p w14:paraId="7F887F94"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Documento assinado eletronicamente por </w:t>
            </w:r>
            <w:r w:rsidRPr="002A2307">
              <w:rPr>
                <w:rFonts w:ascii="Arial" w:eastAsia="Times New Roman" w:hAnsi="Arial" w:cs="Arial"/>
                <w:b/>
                <w:bCs/>
                <w:color w:val="000000"/>
                <w:lang w:eastAsia="pt-BR"/>
              </w:rPr>
              <w:t>EDILENE DA COSTA SILVA</w:t>
            </w:r>
            <w:r w:rsidRPr="002A2307">
              <w:rPr>
                <w:rFonts w:ascii="Arial" w:eastAsia="Times New Roman" w:hAnsi="Arial" w:cs="Arial"/>
                <w:color w:val="000000"/>
                <w:lang w:eastAsia="pt-BR"/>
              </w:rPr>
              <w:t>, </w:t>
            </w:r>
            <w:r w:rsidRPr="002A2307">
              <w:rPr>
                <w:rFonts w:ascii="Arial" w:eastAsia="Times New Roman" w:hAnsi="Arial" w:cs="Arial"/>
                <w:b/>
                <w:bCs/>
                <w:color w:val="000000"/>
                <w:lang w:eastAsia="pt-BR"/>
              </w:rPr>
              <w:t>Chefe de Divisão de Segurança e Manutenção</w:t>
            </w:r>
            <w:r w:rsidRPr="002A2307">
              <w:rPr>
                <w:rFonts w:ascii="Arial" w:eastAsia="Times New Roman" w:hAnsi="Arial" w:cs="Arial"/>
                <w:color w:val="000000"/>
                <w:lang w:eastAsia="pt-BR"/>
              </w:rPr>
              <w:t>, em 11/05/2022, às 13:47, conforme horário oficial de Brasília, com fundamento no art. 6º, caput e § 1º, do </w:t>
            </w:r>
            <w:hyperlink r:id="rId14" w:history="1">
              <w:r w:rsidRPr="002A2307">
                <w:rPr>
                  <w:rFonts w:ascii="Arial" w:eastAsia="Times New Roman" w:hAnsi="Arial" w:cs="Arial"/>
                  <w:color w:val="0000FF"/>
                  <w:u w:val="single"/>
                  <w:lang w:eastAsia="pt-BR"/>
                </w:rPr>
                <w:t>Decreto nº 8.539, de 8 de outubro de 2015</w:t>
              </w:r>
            </w:hyperlink>
            <w:r w:rsidRPr="002A2307">
              <w:rPr>
                <w:rFonts w:ascii="Arial" w:eastAsia="Times New Roman" w:hAnsi="Arial" w:cs="Arial"/>
                <w:color w:val="000000"/>
                <w:lang w:eastAsia="pt-BR"/>
              </w:rPr>
              <w:t>, embasado no art. 9º, §§ 1º e 2º, da </w:t>
            </w:r>
            <w:hyperlink r:id="rId15" w:history="1">
              <w:r w:rsidRPr="002A2307">
                <w:rPr>
                  <w:rFonts w:ascii="Arial" w:eastAsia="Times New Roman" w:hAnsi="Arial" w:cs="Arial"/>
                  <w:color w:val="0000FF"/>
                  <w:u w:val="single"/>
                  <w:lang w:eastAsia="pt-BR"/>
                </w:rPr>
                <w:t>Portaria MEC nº 1.042, de 5 de novembro de 2015</w:t>
              </w:r>
            </w:hyperlink>
            <w:r w:rsidRPr="002A2307">
              <w:rPr>
                <w:rFonts w:ascii="Arial" w:eastAsia="Times New Roman" w:hAnsi="Arial" w:cs="Arial"/>
                <w:color w:val="000000"/>
                <w:lang w:eastAsia="pt-BR"/>
              </w:rPr>
              <w:t>, respaldado no art. 9º, §§ 1º e 2º, da </w:t>
            </w:r>
            <w:hyperlink r:id="rId16" w:history="1">
              <w:r w:rsidRPr="002A2307">
                <w:rPr>
                  <w:rFonts w:ascii="Arial" w:eastAsia="Times New Roman" w:hAnsi="Arial" w:cs="Arial"/>
                  <w:color w:val="0000FF"/>
                  <w:u w:val="single"/>
                  <w:lang w:eastAsia="pt-BR"/>
                </w:rPr>
                <w:t>Portaria/FNDE nº 83, de 29 de fevereiro de 2016</w:t>
              </w:r>
            </w:hyperlink>
            <w:r w:rsidRPr="002A2307">
              <w:rPr>
                <w:rFonts w:ascii="Arial" w:eastAsia="Times New Roman" w:hAnsi="Arial" w:cs="Arial"/>
                <w:color w:val="000000"/>
                <w:lang w:eastAsia="pt-BR"/>
              </w:rPr>
              <w:t>.</w:t>
            </w:r>
          </w:p>
        </w:tc>
      </w:tr>
    </w:tbl>
    <w:p w14:paraId="5884CC9E" w14:textId="77777777" w:rsidR="002A2307" w:rsidRPr="002A2307" w:rsidRDefault="00830F11" w:rsidP="002A2307">
      <w:pPr>
        <w:spacing w:after="60" w:line="240" w:lineRule="auto"/>
        <w:rPr>
          <w:rFonts w:ascii="Arial" w:eastAsia="Times New Roman" w:hAnsi="Arial" w:cs="Arial"/>
          <w:lang w:eastAsia="pt-BR"/>
        </w:rPr>
      </w:pPr>
      <w:r>
        <w:rPr>
          <w:rFonts w:ascii="Arial" w:eastAsia="Times New Roman" w:hAnsi="Arial" w:cs="Arial"/>
          <w:lang w:eastAsia="pt-BR"/>
        </w:rPr>
        <w:pict w14:anchorId="1A042E75">
          <v:rect id="_x0000_i1027"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5"/>
        <w:gridCol w:w="7645"/>
      </w:tblGrid>
      <w:tr w:rsidR="002A2307" w:rsidRPr="002A2307" w14:paraId="66B4753A" w14:textId="77777777" w:rsidTr="002A2307">
        <w:trPr>
          <w:tblCellSpacing w:w="15" w:type="dxa"/>
        </w:trPr>
        <w:tc>
          <w:tcPr>
            <w:tcW w:w="0" w:type="auto"/>
            <w:vAlign w:val="center"/>
            <w:hideMark/>
          </w:tcPr>
          <w:p w14:paraId="79AA9C1E" w14:textId="13640D79"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hAnsi="Arial" w:cs="Arial"/>
                <w:noProof/>
              </w:rPr>
              <w:drawing>
                <wp:inline distT="0" distB="0" distL="0" distR="0" wp14:anchorId="2D770610" wp14:editId="673FBDDF">
                  <wp:extent cx="847725" cy="571500"/>
                  <wp:effectExtent l="0" t="0" r="9525" b="0"/>
                  <wp:docPr id="2" name="Imagem 2" descr="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Interface gráfica do usuário&#10;&#10;Descrição gerada automaticament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7725" cy="571500"/>
                          </a:xfrm>
                          <a:prstGeom prst="rect">
                            <a:avLst/>
                          </a:prstGeom>
                          <a:noFill/>
                          <a:ln>
                            <a:noFill/>
                          </a:ln>
                        </pic:spPr>
                      </pic:pic>
                    </a:graphicData>
                  </a:graphic>
                </wp:inline>
              </w:drawing>
            </w:r>
          </w:p>
        </w:tc>
        <w:tc>
          <w:tcPr>
            <w:tcW w:w="0" w:type="auto"/>
            <w:vAlign w:val="center"/>
            <w:hideMark/>
          </w:tcPr>
          <w:p w14:paraId="2134191F"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Documento assinado eletronicamente por </w:t>
            </w:r>
            <w:r w:rsidRPr="002A2307">
              <w:rPr>
                <w:rFonts w:ascii="Arial" w:eastAsia="Times New Roman" w:hAnsi="Arial" w:cs="Arial"/>
                <w:b/>
                <w:bCs/>
                <w:color w:val="000000"/>
                <w:lang w:eastAsia="pt-BR"/>
              </w:rPr>
              <w:t>NAYARA PAES GUIMARAES</w:t>
            </w:r>
            <w:r w:rsidRPr="002A2307">
              <w:rPr>
                <w:rFonts w:ascii="Arial" w:eastAsia="Times New Roman" w:hAnsi="Arial" w:cs="Arial"/>
                <w:color w:val="000000"/>
                <w:lang w:eastAsia="pt-BR"/>
              </w:rPr>
              <w:t>, </w:t>
            </w:r>
            <w:r w:rsidRPr="002A2307">
              <w:rPr>
                <w:rFonts w:ascii="Arial" w:eastAsia="Times New Roman" w:hAnsi="Arial" w:cs="Arial"/>
                <w:b/>
                <w:bCs/>
                <w:color w:val="000000"/>
                <w:lang w:eastAsia="pt-BR"/>
              </w:rPr>
              <w:t>Coordenador(a)-Geral de Recursos Logísticos</w:t>
            </w:r>
            <w:r w:rsidRPr="002A2307">
              <w:rPr>
                <w:rFonts w:ascii="Arial" w:eastAsia="Times New Roman" w:hAnsi="Arial" w:cs="Arial"/>
                <w:color w:val="000000"/>
                <w:lang w:eastAsia="pt-BR"/>
              </w:rPr>
              <w:t>, em 11/05/2022, às 18:02, conforme horário oficial de Brasília, com fundamento no art. 6º, caput e § 1º, do </w:t>
            </w:r>
            <w:hyperlink r:id="rId17" w:history="1">
              <w:r w:rsidRPr="002A2307">
                <w:rPr>
                  <w:rFonts w:ascii="Arial" w:eastAsia="Times New Roman" w:hAnsi="Arial" w:cs="Arial"/>
                  <w:color w:val="0000FF"/>
                  <w:u w:val="single"/>
                  <w:lang w:eastAsia="pt-BR"/>
                </w:rPr>
                <w:t>Decreto nº 8.539, de 8 de outubro de 2015</w:t>
              </w:r>
            </w:hyperlink>
            <w:r w:rsidRPr="002A2307">
              <w:rPr>
                <w:rFonts w:ascii="Arial" w:eastAsia="Times New Roman" w:hAnsi="Arial" w:cs="Arial"/>
                <w:color w:val="000000"/>
                <w:lang w:eastAsia="pt-BR"/>
              </w:rPr>
              <w:t>, embasado no art. 9º, §§ 1º e 2º, da </w:t>
            </w:r>
            <w:hyperlink r:id="rId18" w:history="1">
              <w:r w:rsidRPr="002A2307">
                <w:rPr>
                  <w:rFonts w:ascii="Arial" w:eastAsia="Times New Roman" w:hAnsi="Arial" w:cs="Arial"/>
                  <w:color w:val="0000FF"/>
                  <w:u w:val="single"/>
                  <w:lang w:eastAsia="pt-BR"/>
                </w:rPr>
                <w:t>Portaria MEC nº 1.042, de 5 de novembro de 2015</w:t>
              </w:r>
            </w:hyperlink>
            <w:r w:rsidRPr="002A2307">
              <w:rPr>
                <w:rFonts w:ascii="Arial" w:eastAsia="Times New Roman" w:hAnsi="Arial" w:cs="Arial"/>
                <w:color w:val="000000"/>
                <w:lang w:eastAsia="pt-BR"/>
              </w:rPr>
              <w:t>, respaldado no art. 9º, §§ 1º e 2º, da </w:t>
            </w:r>
            <w:hyperlink r:id="rId19" w:history="1">
              <w:r w:rsidRPr="002A2307">
                <w:rPr>
                  <w:rFonts w:ascii="Arial" w:eastAsia="Times New Roman" w:hAnsi="Arial" w:cs="Arial"/>
                  <w:color w:val="0000FF"/>
                  <w:u w:val="single"/>
                  <w:lang w:eastAsia="pt-BR"/>
                </w:rPr>
                <w:t>Portaria/FNDE nº 83, de 29 de fevereiro de 2016</w:t>
              </w:r>
            </w:hyperlink>
            <w:r w:rsidRPr="002A2307">
              <w:rPr>
                <w:rFonts w:ascii="Arial" w:eastAsia="Times New Roman" w:hAnsi="Arial" w:cs="Arial"/>
                <w:color w:val="000000"/>
                <w:lang w:eastAsia="pt-BR"/>
              </w:rPr>
              <w:t>.</w:t>
            </w:r>
          </w:p>
        </w:tc>
      </w:tr>
    </w:tbl>
    <w:p w14:paraId="34023067" w14:textId="77777777" w:rsidR="002A2307" w:rsidRPr="002A2307" w:rsidRDefault="00830F11" w:rsidP="002A2307">
      <w:pPr>
        <w:spacing w:after="60" w:line="240" w:lineRule="auto"/>
        <w:rPr>
          <w:rFonts w:ascii="Arial" w:eastAsia="Times New Roman" w:hAnsi="Arial" w:cs="Arial"/>
          <w:lang w:eastAsia="pt-BR"/>
        </w:rPr>
      </w:pPr>
      <w:r>
        <w:rPr>
          <w:rFonts w:ascii="Arial" w:eastAsia="Times New Roman" w:hAnsi="Arial" w:cs="Arial"/>
          <w:lang w:eastAsia="pt-BR"/>
        </w:rPr>
        <w:pict w14:anchorId="4A305932">
          <v:rect id="_x0000_i1028" style="width:0;height:1.5pt" o:hralign="center" o:hrstd="t" o:hrnoshade="t" o:hr="t" fillcolor="black"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00"/>
        <w:gridCol w:w="8070"/>
      </w:tblGrid>
      <w:tr w:rsidR="002A2307" w:rsidRPr="002A2307" w14:paraId="76BD11E5" w14:textId="77777777" w:rsidTr="002A2307">
        <w:trPr>
          <w:tblCellSpacing w:w="15" w:type="dxa"/>
        </w:trPr>
        <w:tc>
          <w:tcPr>
            <w:tcW w:w="0" w:type="auto"/>
            <w:vAlign w:val="center"/>
            <w:hideMark/>
          </w:tcPr>
          <w:p w14:paraId="53079C55" w14:textId="4F74A22D"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hAnsi="Arial" w:cs="Arial"/>
                <w:noProof/>
              </w:rPr>
              <w:lastRenderedPageBreak/>
              <w:drawing>
                <wp:inline distT="0" distB="0" distL="0" distR="0" wp14:anchorId="3BDAB4A5" wp14:editId="537F2328">
                  <wp:extent cx="819150" cy="819150"/>
                  <wp:effectExtent l="0" t="0" r="0" b="0"/>
                  <wp:docPr id="1" name="Imagem 1" descr="Código QR&#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ódigo QR&#10;&#10;Descrição gerad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noFill/>
                          <a:ln>
                            <a:noFill/>
                          </a:ln>
                        </pic:spPr>
                      </pic:pic>
                    </a:graphicData>
                  </a:graphic>
                </wp:inline>
              </w:drawing>
            </w:r>
          </w:p>
        </w:tc>
        <w:tc>
          <w:tcPr>
            <w:tcW w:w="0" w:type="auto"/>
            <w:vAlign w:val="center"/>
            <w:hideMark/>
          </w:tcPr>
          <w:p w14:paraId="66055C91"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color w:val="000000"/>
                <w:lang w:eastAsia="pt-BR"/>
              </w:rPr>
              <w:t>A autenticidade deste documento pode ser conferida no site </w:t>
            </w:r>
            <w:hyperlink r:id="rId21" w:tgtFrame="_blank" w:tooltip="Página de Autenticidade de Documentos" w:history="1">
              <w:r w:rsidRPr="002A2307">
                <w:rPr>
                  <w:rFonts w:ascii="Arial" w:eastAsia="Times New Roman" w:hAnsi="Arial" w:cs="Arial"/>
                  <w:color w:val="0000FF"/>
                  <w:u w:val="single"/>
                  <w:lang w:eastAsia="pt-BR"/>
                </w:rPr>
                <w:t>https://www.fnde.gov.br/sei/controlador_externo.php?acao=documento_conferir&amp;id_orgao_acesso_externo=0</w:t>
              </w:r>
            </w:hyperlink>
            <w:r w:rsidRPr="002A2307">
              <w:rPr>
                <w:rFonts w:ascii="Arial" w:eastAsia="Times New Roman" w:hAnsi="Arial" w:cs="Arial"/>
                <w:color w:val="000000"/>
                <w:lang w:eastAsia="pt-BR"/>
              </w:rPr>
              <w:t>, informando o código verificador </w:t>
            </w:r>
            <w:r w:rsidRPr="002A2307">
              <w:rPr>
                <w:rFonts w:ascii="Arial" w:eastAsia="Times New Roman" w:hAnsi="Arial" w:cs="Arial"/>
                <w:b/>
                <w:bCs/>
                <w:color w:val="000000"/>
                <w:lang w:eastAsia="pt-BR"/>
              </w:rPr>
              <w:t>2861641</w:t>
            </w:r>
            <w:r w:rsidRPr="002A2307">
              <w:rPr>
                <w:rFonts w:ascii="Arial" w:eastAsia="Times New Roman" w:hAnsi="Arial" w:cs="Arial"/>
                <w:color w:val="000000"/>
                <w:lang w:eastAsia="pt-BR"/>
              </w:rPr>
              <w:t> e o código CRC </w:t>
            </w:r>
            <w:r w:rsidRPr="002A2307">
              <w:rPr>
                <w:rFonts w:ascii="Arial" w:eastAsia="Times New Roman" w:hAnsi="Arial" w:cs="Arial"/>
                <w:b/>
                <w:bCs/>
                <w:color w:val="000000"/>
                <w:lang w:eastAsia="pt-BR"/>
              </w:rPr>
              <w:t>123924A8</w:t>
            </w:r>
            <w:r w:rsidRPr="002A2307">
              <w:rPr>
                <w:rFonts w:ascii="Arial" w:eastAsia="Times New Roman" w:hAnsi="Arial" w:cs="Arial"/>
                <w:color w:val="000000"/>
                <w:lang w:eastAsia="pt-BR"/>
              </w:rPr>
              <w:t>.</w:t>
            </w:r>
          </w:p>
        </w:tc>
      </w:tr>
    </w:tbl>
    <w:p w14:paraId="4E647B9F" w14:textId="77777777" w:rsidR="002A2307" w:rsidRPr="002A2307" w:rsidRDefault="00830F11" w:rsidP="002A2307">
      <w:pPr>
        <w:spacing w:before="15" w:after="15" w:line="240" w:lineRule="auto"/>
        <w:rPr>
          <w:rFonts w:ascii="Arial" w:eastAsia="Times New Roman" w:hAnsi="Arial" w:cs="Arial"/>
          <w:lang w:eastAsia="pt-BR"/>
        </w:rPr>
      </w:pPr>
      <w:r>
        <w:rPr>
          <w:rFonts w:ascii="Arial" w:eastAsia="Times New Roman" w:hAnsi="Arial" w:cs="Arial"/>
          <w:lang w:eastAsia="pt-BR"/>
        </w:rPr>
        <w:pict w14:anchorId="505103D8">
          <v:rect id="_x0000_i1029" style="width:0;height:1.5pt" o:hralign="center" o:hrstd="t" o:hrnoshade="t" o:hr="t" fillcolor="black" stroked="f"/>
        </w:pict>
      </w:r>
    </w:p>
    <w:p w14:paraId="7FE75F4B" w14:textId="77777777" w:rsidR="002A2307" w:rsidRPr="002A2307" w:rsidRDefault="002A2307" w:rsidP="002A2307">
      <w:pPr>
        <w:spacing w:before="15" w:after="15" w:line="240" w:lineRule="auto"/>
        <w:rPr>
          <w:rFonts w:ascii="Arial" w:eastAsia="Times New Roman" w:hAnsi="Arial" w:cs="Arial"/>
          <w:lang w:eastAsia="pt-BR"/>
        </w:rPr>
      </w:pPr>
    </w:p>
    <w:p w14:paraId="6A3FCCF6" w14:textId="77777777" w:rsidR="002A2307" w:rsidRPr="002A2307" w:rsidRDefault="00830F11" w:rsidP="002A2307">
      <w:pPr>
        <w:spacing w:before="75" w:after="0" w:line="240" w:lineRule="auto"/>
        <w:rPr>
          <w:rFonts w:ascii="Arial" w:eastAsia="Times New Roman" w:hAnsi="Arial" w:cs="Arial"/>
          <w:lang w:eastAsia="pt-BR"/>
        </w:rPr>
      </w:pPr>
      <w:r>
        <w:rPr>
          <w:rFonts w:ascii="Arial" w:eastAsia="Times New Roman" w:hAnsi="Arial" w:cs="Arial"/>
          <w:lang w:eastAsia="pt-BR"/>
        </w:rPr>
        <w:pict w14:anchorId="4F0D5082">
          <v:rect id="_x0000_i1030" style="width:0;height:1.5pt" o:hralign="center" o:hrstd="t" o:hrnoshade="t" o:hr="t" fillcolor="black" stroked="f"/>
        </w:pict>
      </w:r>
    </w:p>
    <w:tbl>
      <w:tblPr>
        <w:tblW w:w="5000" w:type="pct"/>
        <w:tblCellSpacing w:w="0" w:type="dxa"/>
        <w:tblCellMar>
          <w:top w:w="30" w:type="dxa"/>
          <w:left w:w="30" w:type="dxa"/>
          <w:bottom w:w="30" w:type="dxa"/>
          <w:right w:w="30" w:type="dxa"/>
        </w:tblCellMar>
        <w:tblLook w:val="04A0" w:firstRow="1" w:lastRow="0" w:firstColumn="1" w:lastColumn="0" w:noHBand="0" w:noVBand="1"/>
      </w:tblPr>
      <w:tblGrid>
        <w:gridCol w:w="9070"/>
      </w:tblGrid>
      <w:tr w:rsidR="002A2307" w:rsidRPr="002A2307" w14:paraId="17B961A7" w14:textId="77777777" w:rsidTr="002A2307">
        <w:trPr>
          <w:tblCellSpacing w:w="0" w:type="dxa"/>
        </w:trPr>
        <w:tc>
          <w:tcPr>
            <w:tcW w:w="2500" w:type="pct"/>
            <w:tcBorders>
              <w:top w:val="nil"/>
              <w:left w:val="nil"/>
              <w:bottom w:val="nil"/>
              <w:right w:val="nil"/>
            </w:tcBorders>
            <w:vAlign w:val="center"/>
            <w:hideMark/>
          </w:tcPr>
          <w:p w14:paraId="2CA6D801" w14:textId="77777777" w:rsidR="002A2307" w:rsidRPr="002A2307" w:rsidRDefault="002A2307" w:rsidP="002A2307">
            <w:pPr>
              <w:spacing w:after="0" w:line="240" w:lineRule="auto"/>
              <w:rPr>
                <w:rFonts w:ascii="Arial" w:eastAsia="Times New Roman" w:hAnsi="Arial" w:cs="Arial"/>
                <w:color w:val="000000"/>
                <w:lang w:eastAsia="pt-BR"/>
              </w:rPr>
            </w:pPr>
            <w:r w:rsidRPr="002A2307">
              <w:rPr>
                <w:rFonts w:ascii="Arial" w:eastAsia="Times New Roman" w:hAnsi="Arial" w:cs="Arial"/>
                <w:b/>
                <w:bCs/>
                <w:color w:val="000000"/>
                <w:lang w:eastAsia="pt-BR"/>
              </w:rPr>
              <w:t>Referência:</w:t>
            </w:r>
            <w:r w:rsidRPr="002A2307">
              <w:rPr>
                <w:rFonts w:ascii="Arial" w:eastAsia="Times New Roman" w:hAnsi="Arial" w:cs="Arial"/>
                <w:color w:val="000000"/>
                <w:lang w:eastAsia="pt-BR"/>
              </w:rPr>
              <w:t> Processo nº 23034.007674/2022-67</w:t>
            </w:r>
          </w:p>
        </w:tc>
      </w:tr>
    </w:tbl>
    <w:p w14:paraId="4B4A06ED" w14:textId="77777777" w:rsidR="007916DD" w:rsidRPr="002A2307" w:rsidRDefault="00830F11">
      <w:pPr>
        <w:rPr>
          <w:rFonts w:ascii="Arial" w:hAnsi="Arial" w:cs="Arial"/>
        </w:rPr>
      </w:pPr>
    </w:p>
    <w:sectPr w:rsidR="007916DD" w:rsidRPr="002A2307" w:rsidSect="002A2307">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982CD4"/>
    <w:multiLevelType w:val="multilevel"/>
    <w:tmpl w:val="F2C4FA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502618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307"/>
    <w:rsid w:val="000F2C01"/>
    <w:rsid w:val="001A3128"/>
    <w:rsid w:val="001D15B4"/>
    <w:rsid w:val="00285882"/>
    <w:rsid w:val="002A0B52"/>
    <w:rsid w:val="002A2307"/>
    <w:rsid w:val="00477DE3"/>
    <w:rsid w:val="004B343A"/>
    <w:rsid w:val="00586110"/>
    <w:rsid w:val="005E5ECD"/>
    <w:rsid w:val="00642C6E"/>
    <w:rsid w:val="00695EFB"/>
    <w:rsid w:val="006F1344"/>
    <w:rsid w:val="00830F11"/>
    <w:rsid w:val="00833136"/>
    <w:rsid w:val="00884B3A"/>
    <w:rsid w:val="00897B87"/>
    <w:rsid w:val="00995A39"/>
    <w:rsid w:val="00C134F8"/>
    <w:rsid w:val="00C2284A"/>
    <w:rsid w:val="00D45434"/>
    <w:rsid w:val="00E871E8"/>
    <w:rsid w:val="00EA0691"/>
    <w:rsid w:val="00EA515F"/>
    <w:rsid w:val="00F64FD9"/>
    <w:rsid w:val="00FA0EE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669BEDAD"/>
  <w15:chartTrackingRefBased/>
  <w15:docId w15:val="{033D35BA-B9F0-472D-9FF5-CE2466031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msonormal0">
    <w:name w:val="msonormal"/>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
    <w:name w:val="texto_centralizado_maiusculas"/>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centralizado">
    <w:name w:val="tabela_texto_centralizado"/>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2A2307"/>
    <w:rPr>
      <w:b/>
      <w:bCs/>
    </w:rPr>
  </w:style>
  <w:style w:type="paragraph" w:customStyle="1" w:styleId="itemnivel3">
    <w:name w:val="item_nivel3"/>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2A2307"/>
    <w:rPr>
      <w:color w:val="0000FF"/>
      <w:u w:val="single"/>
    </w:rPr>
  </w:style>
  <w:style w:type="character" w:styleId="HiperlinkVisitado">
    <w:name w:val="FollowedHyperlink"/>
    <w:basedOn w:val="Fontepargpadro"/>
    <w:uiPriority w:val="99"/>
    <w:semiHidden/>
    <w:unhideWhenUsed/>
    <w:rsid w:val="002A2307"/>
    <w:rPr>
      <w:color w:val="800080"/>
      <w:u w:val="single"/>
    </w:rPr>
  </w:style>
  <w:style w:type="paragraph" w:customStyle="1" w:styleId="itemalinealetra">
    <w:name w:val="item_alinea_letra"/>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4">
    <w:name w:val="item_nivel4"/>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2A2307"/>
    <w:rPr>
      <w:i/>
      <w:iCs/>
    </w:rPr>
  </w:style>
  <w:style w:type="paragraph" w:customStyle="1" w:styleId="textocentralizado">
    <w:name w:val="texto_centralizado"/>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centralizadomaiusculasnegrito">
    <w:name w:val="texto_centralizado_maiusculas_negrito"/>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alinhadoesquerdaespacamentosimples">
    <w:name w:val="texto_alinhado_esquerda_espacamento_simples"/>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abelatextoalinhadoesquerda">
    <w:name w:val="tabela_texto_alinhado_esquerda"/>
    <w:basedOn w:val="Normal"/>
    <w:rsid w:val="002A2307"/>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797145">
      <w:bodyDiv w:val="1"/>
      <w:marLeft w:val="0"/>
      <w:marRight w:val="0"/>
      <w:marTop w:val="0"/>
      <w:marBottom w:val="0"/>
      <w:divBdr>
        <w:top w:val="none" w:sz="0" w:space="0" w:color="auto"/>
        <w:left w:val="none" w:sz="0" w:space="0" w:color="auto"/>
        <w:bottom w:val="none" w:sz="0" w:space="0" w:color="auto"/>
        <w:right w:val="none" w:sz="0" w:space="0" w:color="auto"/>
      </w:divBdr>
      <w:divsChild>
        <w:div w:id="983387214">
          <w:marLeft w:val="0"/>
          <w:marRight w:val="0"/>
          <w:marTop w:val="0"/>
          <w:marBottom w:val="0"/>
          <w:divBdr>
            <w:top w:val="none" w:sz="0" w:space="0" w:color="auto"/>
            <w:left w:val="none" w:sz="0" w:space="0" w:color="auto"/>
            <w:bottom w:val="none" w:sz="0" w:space="0" w:color="auto"/>
            <w:right w:val="none" w:sz="0" w:space="0" w:color="auto"/>
          </w:divBdr>
        </w:div>
        <w:div w:id="1665015764">
          <w:marLeft w:val="0"/>
          <w:marRight w:val="0"/>
          <w:marTop w:val="0"/>
          <w:marBottom w:val="0"/>
          <w:divBdr>
            <w:top w:val="none" w:sz="0" w:space="0" w:color="auto"/>
            <w:left w:val="none" w:sz="0" w:space="0" w:color="auto"/>
            <w:bottom w:val="none" w:sz="0" w:space="0" w:color="auto"/>
            <w:right w:val="none" w:sz="0" w:space="0" w:color="auto"/>
          </w:divBdr>
        </w:div>
        <w:div w:id="1196232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nde.gov.br/sei/controlador.php?acao=protocolo_visualizar&amp;id_protocolo=3258706&amp;id_procedimento_atual=3194378&amp;infra_sistema=100000100&amp;infra_unidade_atual=110000053&amp;infra_hash=cdaa24013f2224f942fbb52e666d89b86af030f8fbea80f7691fe1c5df1781e6" TargetMode="External"/><Relationship Id="rId13" Type="http://schemas.openxmlformats.org/officeDocument/2006/relationships/hyperlink" Target="https://www.fnde.gov.br/centrais-de-conteudos/publicacoes/category/99-legislacao?download=13133:portaria_fnde_83_29022016_sei" TargetMode="External"/><Relationship Id="rId18" Type="http://schemas.openxmlformats.org/officeDocument/2006/relationships/hyperlink" Target="https://www.fnde.gov.br/centrais-de-conteudos/publicacoes/category/99-legislacao?download=13134:portaria_mec_1042_04112015_implementacao_sei_orgaos_vinculados_mec" TargetMode="External"/><Relationship Id="rId3" Type="http://schemas.openxmlformats.org/officeDocument/2006/relationships/settings" Target="settings.xml"/><Relationship Id="rId21" Type="http://schemas.openxmlformats.org/officeDocument/2006/relationships/hyperlink" Target="https://www.fnde.gov.br/sei/controlador_externo.php?acao=documento_conferir&amp;id_orgao_acesso_externo=0" TargetMode="External"/><Relationship Id="rId7" Type="http://schemas.openxmlformats.org/officeDocument/2006/relationships/hyperlink" Target="https://www.fnde.gov.br/sei/controlador.php?acao=protocolo_visualizar&amp;id_protocolo=3224387&amp;id_procedimento_atual=3194378&amp;infra_sistema=100000100&amp;infra_unidade_atual=110000053&amp;infra_hash=0b15ccd69854d2b7bab522a296c97844eb0e6bd6feed737426790b1eca5434db" TargetMode="External"/><Relationship Id="rId12" Type="http://schemas.openxmlformats.org/officeDocument/2006/relationships/hyperlink" Target="https://www.fnde.gov.br/centrais-de-conteudos/publicacoes/category/99-legislacao?download=13134:portaria_mec_1042_04112015_implementacao_sei_orgaos_vinculados_mec" TargetMode="External"/><Relationship Id="rId17" Type="http://schemas.openxmlformats.org/officeDocument/2006/relationships/hyperlink" Target="https://www.fnde.gov.br/centrais-de-conteudos/publicacoes/category/99-legislacao?download=13132:decreto_8539_08102015_dispoe_meio_eletronicos_processo_adm" TargetMode="External"/><Relationship Id="rId2" Type="http://schemas.openxmlformats.org/officeDocument/2006/relationships/styles" Target="styles.xml"/><Relationship Id="rId16" Type="http://schemas.openxmlformats.org/officeDocument/2006/relationships/hyperlink" Target="https://www.fnde.gov.br/centrais-de-conteudos/publicacoes/category/99-legislacao?download=13133:portaria_fnde_83_29022016_sei"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hyperlink" Target="https://www.fnde.gov.br/sei/controlador.php?acao=protocolo_visualizar&amp;id_protocolo=3244262&amp;id_procedimento_atual=3194378&amp;infra_sistema=100000100&amp;infra_unidade_atual=110000053&amp;infra_hash=f23ac1aad5c71135cdcb9760b428cafc8cc5f50d3807045ffcbd34c925fac538" TargetMode="External"/><Relationship Id="rId11" Type="http://schemas.openxmlformats.org/officeDocument/2006/relationships/hyperlink" Target="https://www.fnde.gov.br/centrais-de-conteudos/publicacoes/category/99-legislacao?download=13132:decreto_8539_08102015_dispoe_meio_eletronicos_processo_adm" TargetMode="External"/><Relationship Id="rId5" Type="http://schemas.openxmlformats.org/officeDocument/2006/relationships/image" Target="media/image1.png"/><Relationship Id="rId15" Type="http://schemas.openxmlformats.org/officeDocument/2006/relationships/hyperlink" Target="https://www.fnde.gov.br/centrais-de-conteudos/publicacoes/category/99-legislacao?download=13134:portaria_mec_1042_04112015_implementacao_sei_orgaos_vinculados_mec"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fnde.gov.br/centrais-de-conteudos/publicacoes/category/99-legislacao?download=13133:portaria_fnde_83_29022016_sei" TargetMode="External"/><Relationship Id="rId4" Type="http://schemas.openxmlformats.org/officeDocument/2006/relationships/webSettings" Target="webSettings.xml"/><Relationship Id="rId9" Type="http://schemas.openxmlformats.org/officeDocument/2006/relationships/hyperlink" Target="https://www.fnde.gov.br/sei/controlador.php?acao=protocolo_visualizar&amp;id_protocolo=3224387&amp;id_procedimento_atual=3194378&amp;infra_sistema=100000100&amp;infra_unidade_atual=110000053&amp;infra_hash=0b15ccd69854d2b7bab522a296c97844eb0e6bd6feed737426790b1eca5434db" TargetMode="External"/><Relationship Id="rId14" Type="http://schemas.openxmlformats.org/officeDocument/2006/relationships/hyperlink" Target="https://www.fnde.gov.br/centrais-de-conteudos/publicacoes/category/99-legislacao?download=13132:decreto_8539_08102015_dispoe_meio_eletronicos_processo_adm" TargetMode="External"/><Relationship Id="rId22"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27</Pages>
  <Words>11322</Words>
  <Characters>61143</Characters>
  <Application>Microsoft Office Word</Application>
  <DocSecurity>0</DocSecurity>
  <Lines>509</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LUCIANA FERNANDES RIBEIRO COSTA</dc:creator>
  <cp:keywords/>
  <dc:description/>
  <cp:lastModifiedBy>ANDRE LUSTOSA AVILA</cp:lastModifiedBy>
  <cp:revision>13</cp:revision>
  <dcterms:created xsi:type="dcterms:W3CDTF">2022-05-13T17:10:00Z</dcterms:created>
  <dcterms:modified xsi:type="dcterms:W3CDTF">2022-05-13T21:36:00Z</dcterms:modified>
</cp:coreProperties>
</file>