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12B1A" w14:textId="77777777" w:rsidR="001F0709" w:rsidRDefault="00000000">
      <w:pPr>
        <w:jc w:val="center"/>
        <w:rPr>
          <w:rFonts w:ascii="Times New Roman" w:hAnsi="Times New Roman" w:cs="Times New Roman"/>
          <w:b/>
          <w:color w:val="000000"/>
          <w:lang w:eastAsia="en-US"/>
        </w:rPr>
      </w:pPr>
      <w:r>
        <w:rPr>
          <w:noProof/>
        </w:rPr>
        <w:drawing>
          <wp:inline distT="0" distB="0" distL="0" distR="0" wp14:anchorId="5297D3E2" wp14:editId="25A86A7B">
            <wp:extent cx="819150" cy="904875"/>
            <wp:effectExtent l="0" t="0" r="0" b="0"/>
            <wp:docPr id="1" name="Imagem 1" descr="Logotip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com confiança baixa"/>
                    <pic:cNvPicPr>
                      <a:picLocks noChangeAspect="1" noChangeArrowheads="1"/>
                    </pic:cNvPicPr>
                  </pic:nvPicPr>
                  <pic:blipFill>
                    <a:blip r:embed="rId11"/>
                    <a:srcRect l="-88" t="-80" r="-88" b="-80"/>
                    <a:stretch>
                      <a:fillRect/>
                    </a:stretch>
                  </pic:blipFill>
                  <pic:spPr bwMode="auto">
                    <a:xfrm>
                      <a:off x="0" y="0"/>
                      <a:ext cx="819150" cy="904875"/>
                    </a:xfrm>
                    <a:prstGeom prst="rect">
                      <a:avLst/>
                    </a:prstGeom>
                  </pic:spPr>
                </pic:pic>
              </a:graphicData>
            </a:graphic>
          </wp:inline>
        </w:drawing>
      </w:r>
    </w:p>
    <w:p w14:paraId="389F4E07" w14:textId="77777777" w:rsidR="001F0709" w:rsidRDefault="00000000">
      <w:pPr>
        <w:jc w:val="center"/>
        <w:rPr>
          <w:rFonts w:ascii="Times New Roman" w:hAnsi="Times New Roman" w:cs="Times New Roman"/>
        </w:rPr>
      </w:pPr>
      <w:r>
        <w:rPr>
          <w:rFonts w:ascii="Times New Roman" w:hAnsi="Times New Roman" w:cs="Times New Roman"/>
          <w:b/>
          <w:color w:val="000000"/>
          <w:lang w:eastAsia="en-US"/>
        </w:rPr>
        <w:t>MINISTÉRIO DA DEFESA</w:t>
      </w:r>
    </w:p>
    <w:p w14:paraId="52812441" w14:textId="77777777" w:rsidR="001F0709" w:rsidRDefault="00000000">
      <w:pPr>
        <w:jc w:val="center"/>
        <w:rPr>
          <w:rFonts w:ascii="Times New Roman" w:hAnsi="Times New Roman" w:cs="Times New Roman"/>
        </w:rPr>
      </w:pPr>
      <w:r>
        <w:rPr>
          <w:rFonts w:ascii="Times New Roman" w:hAnsi="Times New Roman" w:cs="Times New Roman"/>
          <w:b/>
          <w:color w:val="000000"/>
          <w:lang w:eastAsia="en-US"/>
        </w:rPr>
        <w:t>EXÉRCITO   BRASILEIRO</w:t>
      </w:r>
    </w:p>
    <w:p w14:paraId="3F58B6EB" w14:textId="77777777" w:rsidR="001F0709" w:rsidRDefault="00000000">
      <w:pPr>
        <w:jc w:val="center"/>
        <w:rPr>
          <w:rFonts w:ascii="Times New Roman" w:hAnsi="Times New Roman" w:cs="Times New Roman"/>
        </w:rPr>
      </w:pPr>
      <w:r>
        <w:rPr>
          <w:rFonts w:ascii="Times New Roman" w:hAnsi="Times New Roman" w:cs="Times New Roman"/>
          <w:b/>
          <w:color w:val="000000"/>
          <w:lang w:eastAsia="en-US"/>
        </w:rPr>
        <w:t>CML            -            1ª RM</w:t>
      </w:r>
    </w:p>
    <w:p w14:paraId="496E1F06" w14:textId="77777777" w:rsidR="001F0709" w:rsidRDefault="00000000">
      <w:pPr>
        <w:jc w:val="center"/>
        <w:rPr>
          <w:rFonts w:ascii="Times New Roman" w:hAnsi="Times New Roman" w:cs="Times New Roman"/>
        </w:rPr>
      </w:pPr>
      <w:r>
        <w:rPr>
          <w:rFonts w:ascii="Times New Roman" w:hAnsi="Times New Roman" w:cs="Times New Roman"/>
          <w:b/>
          <w:color w:val="000000"/>
          <w:lang w:eastAsia="en-US"/>
        </w:rPr>
        <w:t>HOSPITAL CENTRAL DO EXÉRCITO</w:t>
      </w:r>
    </w:p>
    <w:p w14:paraId="20A9183A" w14:textId="77777777" w:rsidR="001F0709" w:rsidRDefault="00000000">
      <w:pPr>
        <w:jc w:val="center"/>
        <w:rPr>
          <w:rFonts w:ascii="Times New Roman" w:eastAsia="Times New Roman" w:hAnsi="Times New Roman" w:cs="Times New Roman"/>
          <w:b/>
          <w:i/>
          <w:color w:val="FF0000"/>
        </w:rPr>
      </w:pPr>
      <w:r>
        <w:rPr>
          <w:rFonts w:ascii="Times New Roman" w:hAnsi="Times New Roman" w:cs="Times New Roman"/>
          <w:b/>
          <w:i/>
          <w:color w:val="000000"/>
          <w:lang w:eastAsia="en-US"/>
        </w:rPr>
        <w:t>(HOSPITAL REAL MILITAR E ULTRAMAR - 1769)</w:t>
      </w:r>
    </w:p>
    <w:p w14:paraId="121323E4" w14:textId="033CE48A" w:rsidR="001F0709" w:rsidRDefault="00000000">
      <w:pPr>
        <w:pStyle w:val="Ttulo1"/>
        <w:spacing w:before="120" w:after="288" w:line="312" w:lineRule="auto"/>
        <w:jc w:val="center"/>
        <w:rPr>
          <w:rFonts w:ascii="Times New Roman" w:hAnsi="Times New Roman" w:cs="Times New Roman"/>
          <w:color w:val="000000"/>
          <w:sz w:val="24"/>
          <w:szCs w:val="24"/>
        </w:rPr>
      </w:pPr>
      <w:r>
        <w:rPr>
          <w:rFonts w:ascii="Times New Roman" w:hAnsi="Times New Roman" w:cs="Times New Roman"/>
          <w:b w:val="0"/>
          <w:bCs w:val="0"/>
          <w:color w:val="000000"/>
          <w:sz w:val="24"/>
          <w:szCs w:val="24"/>
          <w:lang w:eastAsia="en-US"/>
        </w:rPr>
        <w:t xml:space="preserve">TERMO DE REFERÊNCIA Nº </w:t>
      </w:r>
      <w:r w:rsidR="001E03F9">
        <w:rPr>
          <w:rFonts w:ascii="Times New Roman" w:hAnsi="Times New Roman" w:cs="Times New Roman"/>
          <w:b w:val="0"/>
          <w:bCs w:val="0"/>
          <w:color w:val="000000"/>
          <w:sz w:val="24"/>
          <w:szCs w:val="24"/>
          <w:lang w:eastAsia="en-US"/>
        </w:rPr>
        <w:t>110</w:t>
      </w:r>
      <w:r>
        <w:rPr>
          <w:rFonts w:ascii="Times New Roman" w:hAnsi="Times New Roman" w:cs="Times New Roman"/>
          <w:b w:val="0"/>
          <w:bCs w:val="0"/>
          <w:color w:val="000000"/>
          <w:sz w:val="24"/>
          <w:szCs w:val="24"/>
          <w:lang w:eastAsia="en-US"/>
        </w:rPr>
        <w:t xml:space="preserve"> / 2023 - HCE</w:t>
      </w:r>
    </w:p>
    <w:p w14:paraId="0354ABDC" w14:textId="77777777" w:rsidR="001F0709" w:rsidRDefault="00000000">
      <w:pPr>
        <w:pStyle w:val="Nivel01"/>
        <w:numPr>
          <w:ilvl w:val="0"/>
          <w:numId w:val="3"/>
        </w:numPr>
        <w:rPr>
          <w:rFonts w:ascii="Times New Roman" w:hAnsi="Times New Roman" w:cs="Times New Roman"/>
          <w:sz w:val="24"/>
          <w:szCs w:val="24"/>
        </w:rPr>
      </w:pPr>
      <w:r>
        <w:rPr>
          <w:rFonts w:ascii="Times New Roman" w:hAnsi="Times New Roman" w:cs="Times New Roman"/>
          <w:sz w:val="24"/>
          <w:szCs w:val="24"/>
        </w:rPr>
        <w:t>CONDIÇÕES GERAIS DA CONTRATAÇÃO</w:t>
      </w:r>
    </w:p>
    <w:p w14:paraId="6251DC14" w14:textId="77777777" w:rsidR="001F0709" w:rsidRDefault="00000000">
      <w:pPr>
        <w:numPr>
          <w:ilvl w:val="1"/>
          <w:numId w:val="4"/>
        </w:numPr>
        <w:ind w:left="0" w:firstLine="0"/>
        <w:jc w:val="both"/>
        <w:rPr>
          <w:rFonts w:ascii="Times New Roman" w:hAnsi="Times New Roman" w:cs="Times New Roman"/>
        </w:rPr>
      </w:pPr>
      <w:r>
        <w:rPr>
          <w:rFonts w:ascii="Times New Roman" w:hAnsi="Times New Roman" w:cs="Times New Roman"/>
          <w:color w:val="000000"/>
          <w:lang w:eastAsia="en-US"/>
        </w:rPr>
        <w:t>Contratação de serviço de controle de vetores e pragas e serviços afins na área do Hospital Central do Exército.</w:t>
      </w:r>
    </w:p>
    <w:p w14:paraId="7974DE34" w14:textId="77777777" w:rsidR="001F0709" w:rsidRDefault="001F0709">
      <w:pPr>
        <w:ind w:left="999"/>
        <w:jc w:val="both"/>
        <w:rPr>
          <w:rFonts w:ascii="Times New Roman" w:hAnsi="Times New Roman" w:cs="Times New Roman"/>
        </w:rPr>
      </w:pPr>
    </w:p>
    <w:tbl>
      <w:tblPr>
        <w:tblW w:w="9300" w:type="dxa"/>
        <w:tblInd w:w="-5" w:type="dxa"/>
        <w:tblLayout w:type="fixed"/>
        <w:tblCellMar>
          <w:top w:w="55" w:type="dxa"/>
          <w:left w:w="55" w:type="dxa"/>
          <w:bottom w:w="55" w:type="dxa"/>
          <w:right w:w="55" w:type="dxa"/>
        </w:tblCellMar>
        <w:tblLook w:val="04A0" w:firstRow="1" w:lastRow="0" w:firstColumn="1" w:lastColumn="0" w:noHBand="0" w:noVBand="1"/>
      </w:tblPr>
      <w:tblGrid>
        <w:gridCol w:w="708"/>
        <w:gridCol w:w="3119"/>
        <w:gridCol w:w="1276"/>
        <w:gridCol w:w="709"/>
        <w:gridCol w:w="801"/>
        <w:gridCol w:w="1412"/>
        <w:gridCol w:w="1275"/>
      </w:tblGrid>
      <w:tr w:rsidR="001F0709" w14:paraId="449BC20E" w14:textId="77777777">
        <w:trPr>
          <w:trHeight w:val="945"/>
        </w:trPr>
        <w:tc>
          <w:tcPr>
            <w:tcW w:w="707" w:type="dxa"/>
            <w:tcBorders>
              <w:top w:val="single" w:sz="4" w:space="0" w:color="000000"/>
              <w:left w:val="single" w:sz="4" w:space="0" w:color="000000"/>
              <w:bottom w:val="single" w:sz="4" w:space="0" w:color="000000"/>
            </w:tcBorders>
            <w:vAlign w:val="center"/>
          </w:tcPr>
          <w:p w14:paraId="137D7A2A"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ITEM</w:t>
            </w:r>
          </w:p>
        </w:tc>
        <w:tc>
          <w:tcPr>
            <w:tcW w:w="3119" w:type="dxa"/>
            <w:tcBorders>
              <w:top w:val="single" w:sz="4" w:space="0" w:color="000000"/>
              <w:left w:val="single" w:sz="4" w:space="0" w:color="000000"/>
              <w:bottom w:val="single" w:sz="4" w:space="0" w:color="000000"/>
            </w:tcBorders>
            <w:vAlign w:val="center"/>
          </w:tcPr>
          <w:p w14:paraId="4FC447BE"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DESCRIÇÃO</w:t>
            </w:r>
          </w:p>
        </w:tc>
        <w:tc>
          <w:tcPr>
            <w:tcW w:w="1276" w:type="dxa"/>
            <w:tcBorders>
              <w:top w:val="single" w:sz="4" w:space="0" w:color="000000"/>
              <w:left w:val="single" w:sz="4" w:space="0" w:color="000000"/>
              <w:bottom w:val="single" w:sz="4" w:space="0" w:color="000000"/>
            </w:tcBorders>
          </w:tcPr>
          <w:p w14:paraId="38011D7D" w14:textId="77777777" w:rsidR="001F0709" w:rsidRDefault="001F0709">
            <w:pPr>
              <w:pStyle w:val="Contedodatabela"/>
              <w:jc w:val="center"/>
              <w:rPr>
                <w:rFonts w:ascii="Times New Roman" w:hAnsi="Times New Roman" w:cs="Times New Roman"/>
                <w:color w:val="000000"/>
              </w:rPr>
            </w:pPr>
          </w:p>
          <w:p w14:paraId="1DD5199B"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CATSER</w:t>
            </w:r>
          </w:p>
        </w:tc>
        <w:tc>
          <w:tcPr>
            <w:tcW w:w="709" w:type="dxa"/>
            <w:tcBorders>
              <w:top w:val="single" w:sz="4" w:space="0" w:color="000000"/>
              <w:left w:val="single" w:sz="4" w:space="0" w:color="000000"/>
              <w:bottom w:val="single" w:sz="4" w:space="0" w:color="000000"/>
            </w:tcBorders>
            <w:vAlign w:val="center"/>
          </w:tcPr>
          <w:p w14:paraId="134416F1"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QTD</w:t>
            </w:r>
          </w:p>
        </w:tc>
        <w:tc>
          <w:tcPr>
            <w:tcW w:w="801" w:type="dxa"/>
            <w:tcBorders>
              <w:top w:val="single" w:sz="4" w:space="0" w:color="000000"/>
              <w:left w:val="single" w:sz="4" w:space="0" w:color="000000"/>
              <w:bottom w:val="single" w:sz="4" w:space="0" w:color="000000"/>
            </w:tcBorders>
            <w:vAlign w:val="center"/>
          </w:tcPr>
          <w:p w14:paraId="3630E7E7"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UND</w:t>
            </w:r>
          </w:p>
        </w:tc>
        <w:tc>
          <w:tcPr>
            <w:tcW w:w="1412" w:type="dxa"/>
            <w:tcBorders>
              <w:top w:val="single" w:sz="4" w:space="0" w:color="000000"/>
              <w:left w:val="single" w:sz="4" w:space="0" w:color="000000"/>
              <w:bottom w:val="single" w:sz="4" w:space="0" w:color="000000"/>
            </w:tcBorders>
            <w:vAlign w:val="center"/>
          </w:tcPr>
          <w:p w14:paraId="0D3D6648"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VALOR MENSAL ESTIMADO</w:t>
            </w:r>
          </w:p>
        </w:tc>
        <w:tc>
          <w:tcPr>
            <w:tcW w:w="1275" w:type="dxa"/>
            <w:tcBorders>
              <w:top w:val="single" w:sz="4" w:space="0" w:color="000000"/>
              <w:left w:val="single" w:sz="4" w:space="0" w:color="000000"/>
              <w:bottom w:val="single" w:sz="4" w:space="0" w:color="000000"/>
              <w:right w:val="single" w:sz="4" w:space="0" w:color="000000"/>
            </w:tcBorders>
            <w:vAlign w:val="center"/>
          </w:tcPr>
          <w:p w14:paraId="07899813"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VALOR TOTAL ESTIMADO</w:t>
            </w:r>
          </w:p>
        </w:tc>
      </w:tr>
      <w:tr w:rsidR="001F0709" w14:paraId="25140D4E" w14:textId="77777777">
        <w:trPr>
          <w:trHeight w:val="975"/>
        </w:trPr>
        <w:tc>
          <w:tcPr>
            <w:tcW w:w="707" w:type="dxa"/>
            <w:tcBorders>
              <w:left w:val="single" w:sz="4" w:space="0" w:color="000000"/>
              <w:bottom w:val="single" w:sz="4" w:space="0" w:color="000000"/>
            </w:tcBorders>
            <w:vAlign w:val="center"/>
          </w:tcPr>
          <w:p w14:paraId="267072EC"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1</w:t>
            </w:r>
          </w:p>
        </w:tc>
        <w:tc>
          <w:tcPr>
            <w:tcW w:w="3119" w:type="dxa"/>
            <w:tcBorders>
              <w:left w:val="single" w:sz="4" w:space="0" w:color="000000"/>
              <w:bottom w:val="single" w:sz="4" w:space="0" w:color="000000"/>
            </w:tcBorders>
            <w:vAlign w:val="center"/>
          </w:tcPr>
          <w:p w14:paraId="42F5876C"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SERVIÇO DE CONTROLE DE VETORES E PRAGAS E SERVIÇOS AFINS NA ÁREA DO HOSPITAL CENTRAL DO EXÉRCITO</w:t>
            </w:r>
          </w:p>
        </w:tc>
        <w:tc>
          <w:tcPr>
            <w:tcW w:w="1276" w:type="dxa"/>
            <w:tcBorders>
              <w:left w:val="single" w:sz="4" w:space="0" w:color="000000"/>
              <w:bottom w:val="single" w:sz="4" w:space="0" w:color="000000"/>
            </w:tcBorders>
          </w:tcPr>
          <w:p w14:paraId="60592335" w14:textId="77777777" w:rsidR="001F0709" w:rsidRDefault="001F0709">
            <w:pPr>
              <w:pStyle w:val="Contedodatabela"/>
              <w:spacing w:after="283"/>
              <w:rPr>
                <w:rFonts w:ascii="Times New Roman" w:hAnsi="Times New Roman" w:cs="Times New Roman"/>
                <w:color w:val="000000"/>
              </w:rPr>
            </w:pPr>
          </w:p>
          <w:p w14:paraId="56A89473" w14:textId="77777777" w:rsidR="001F0709" w:rsidRDefault="00000000">
            <w:pPr>
              <w:pStyle w:val="Contedodatabela"/>
              <w:spacing w:after="283"/>
              <w:rPr>
                <w:rFonts w:ascii="Times New Roman" w:hAnsi="Times New Roman" w:cs="Times New Roman"/>
                <w:color w:val="000000"/>
              </w:rPr>
            </w:pPr>
            <w:r>
              <w:rPr>
                <w:rFonts w:ascii="Times New Roman" w:hAnsi="Times New Roman" w:cs="Times New Roman"/>
                <w:color w:val="000000"/>
              </w:rPr>
              <w:t xml:space="preserve">      3417</w:t>
            </w:r>
          </w:p>
        </w:tc>
        <w:tc>
          <w:tcPr>
            <w:tcW w:w="709" w:type="dxa"/>
            <w:tcBorders>
              <w:left w:val="single" w:sz="4" w:space="0" w:color="000000"/>
              <w:bottom w:val="single" w:sz="4" w:space="0" w:color="000000"/>
            </w:tcBorders>
            <w:vAlign w:val="center"/>
          </w:tcPr>
          <w:p w14:paraId="1C53E4B5" w14:textId="77777777" w:rsidR="001F0709" w:rsidRDefault="00000000">
            <w:pPr>
              <w:pStyle w:val="Contedodatabela"/>
              <w:spacing w:after="283"/>
              <w:jc w:val="center"/>
              <w:rPr>
                <w:rFonts w:ascii="Times New Roman" w:hAnsi="Times New Roman" w:cs="Times New Roman"/>
              </w:rPr>
            </w:pPr>
            <w:r>
              <w:rPr>
                <w:rFonts w:ascii="Times New Roman" w:hAnsi="Times New Roman" w:cs="Times New Roman"/>
              </w:rPr>
              <w:t>1</w:t>
            </w:r>
          </w:p>
        </w:tc>
        <w:tc>
          <w:tcPr>
            <w:tcW w:w="801" w:type="dxa"/>
            <w:tcBorders>
              <w:left w:val="single" w:sz="4" w:space="0" w:color="000000"/>
              <w:bottom w:val="single" w:sz="4" w:space="0" w:color="000000"/>
            </w:tcBorders>
            <w:vAlign w:val="center"/>
          </w:tcPr>
          <w:p w14:paraId="5979C0EE"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MÊS</w:t>
            </w:r>
          </w:p>
        </w:tc>
        <w:tc>
          <w:tcPr>
            <w:tcW w:w="1412" w:type="dxa"/>
            <w:tcBorders>
              <w:left w:val="single" w:sz="4" w:space="0" w:color="000000"/>
              <w:bottom w:val="single" w:sz="4" w:space="0" w:color="000000"/>
            </w:tcBorders>
            <w:vAlign w:val="center"/>
          </w:tcPr>
          <w:p w14:paraId="2EEB47BF" w14:textId="77777777"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44.200,00</w:t>
            </w:r>
          </w:p>
        </w:tc>
        <w:tc>
          <w:tcPr>
            <w:tcW w:w="1275" w:type="dxa"/>
            <w:tcBorders>
              <w:left w:val="single" w:sz="4" w:space="0" w:color="000000"/>
              <w:bottom w:val="single" w:sz="4" w:space="0" w:color="000000"/>
              <w:right w:val="single" w:sz="4" w:space="0" w:color="000000"/>
            </w:tcBorders>
            <w:vAlign w:val="center"/>
          </w:tcPr>
          <w:p w14:paraId="132C49B3" w14:textId="759AA25F" w:rsidR="001F0709" w:rsidRDefault="00000000">
            <w:pPr>
              <w:pStyle w:val="Contedodatabela"/>
              <w:spacing w:after="283"/>
              <w:jc w:val="center"/>
              <w:rPr>
                <w:rFonts w:ascii="Times New Roman" w:hAnsi="Times New Roman" w:cs="Times New Roman"/>
                <w:color w:val="000000"/>
              </w:rPr>
            </w:pPr>
            <w:r>
              <w:rPr>
                <w:rFonts w:ascii="Times New Roman" w:hAnsi="Times New Roman" w:cs="Times New Roman"/>
                <w:color w:val="000000"/>
              </w:rPr>
              <w:t>4</w:t>
            </w:r>
            <w:r w:rsidR="00151BF6">
              <w:rPr>
                <w:rFonts w:ascii="Times New Roman" w:hAnsi="Times New Roman" w:cs="Times New Roman"/>
                <w:color w:val="000000"/>
              </w:rPr>
              <w:t>1</w:t>
            </w:r>
            <w:r>
              <w:rPr>
                <w:rFonts w:ascii="Times New Roman" w:hAnsi="Times New Roman" w:cs="Times New Roman"/>
                <w:color w:val="000000"/>
              </w:rPr>
              <w:t>.</w:t>
            </w:r>
            <w:r w:rsidR="00151BF6">
              <w:rPr>
                <w:rFonts w:ascii="Times New Roman" w:hAnsi="Times New Roman" w:cs="Times New Roman"/>
                <w:color w:val="000000"/>
              </w:rPr>
              <w:t>735</w:t>
            </w:r>
            <w:r>
              <w:rPr>
                <w:rFonts w:ascii="Times New Roman" w:hAnsi="Times New Roman" w:cs="Times New Roman"/>
                <w:color w:val="000000"/>
              </w:rPr>
              <w:t>,</w:t>
            </w:r>
            <w:r w:rsidR="00151BF6">
              <w:rPr>
                <w:rFonts w:ascii="Times New Roman" w:hAnsi="Times New Roman" w:cs="Times New Roman"/>
                <w:color w:val="000000"/>
              </w:rPr>
              <w:t>22</w:t>
            </w:r>
          </w:p>
        </w:tc>
      </w:tr>
    </w:tbl>
    <w:p w14:paraId="0D4F226F" w14:textId="77777777" w:rsidR="001F0709" w:rsidRDefault="001F0709">
      <w:pPr>
        <w:numPr>
          <w:ilvl w:val="1"/>
          <w:numId w:val="4"/>
        </w:numPr>
        <w:ind w:left="0" w:firstLine="0"/>
        <w:jc w:val="both"/>
        <w:rPr>
          <w:rFonts w:ascii="Times New Roman" w:hAnsi="Times New Roman" w:cs="Times New Roman"/>
        </w:rPr>
      </w:pPr>
    </w:p>
    <w:p w14:paraId="2FE8BF89"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O(s) serviço(s) objeto desta contratação são caracterizados como comum(</w:t>
      </w:r>
      <w:proofErr w:type="spellStart"/>
      <w:r>
        <w:rPr>
          <w:rFonts w:ascii="Times New Roman" w:hAnsi="Times New Roman" w:cs="Times New Roman"/>
          <w:sz w:val="24"/>
          <w:szCs w:val="24"/>
        </w:rPr>
        <w:t>ns</w:t>
      </w:r>
      <w:proofErr w:type="spellEnd"/>
      <w:r>
        <w:rPr>
          <w:rFonts w:ascii="Times New Roman" w:hAnsi="Times New Roman" w:cs="Times New Roman"/>
          <w:sz w:val="24"/>
          <w:szCs w:val="24"/>
        </w:rPr>
        <w:t>), conforme justificativa constante do Estudo Técnico Preliminar.</w:t>
      </w:r>
    </w:p>
    <w:p w14:paraId="0F08C1FD" w14:textId="77777777" w:rsidR="001F0709" w:rsidRDefault="00000000">
      <w:pPr>
        <w:pStyle w:val="Nvel2-Red"/>
        <w:numPr>
          <w:ilvl w:val="1"/>
          <w:numId w:val="4"/>
        </w:numPr>
        <w:ind w:left="0" w:firstLine="0"/>
        <w:rPr>
          <w:rFonts w:ascii="Times New Roman" w:hAnsi="Times New Roman" w:cs="Times New Roman"/>
          <w:sz w:val="24"/>
          <w:szCs w:val="24"/>
        </w:rPr>
      </w:pPr>
      <w:r>
        <w:rPr>
          <w:rFonts w:ascii="Times New Roman" w:hAnsi="Times New Roman" w:cs="Times New Roman"/>
          <w:color w:val="000000"/>
          <w:sz w:val="24"/>
          <w:szCs w:val="24"/>
        </w:rPr>
        <w:t>O prazo de vigência da contratação é de 1 ano contados do(a) contratação, na forma do artigo 105 da Lei n° 14.133, de 2021.</w:t>
      </w:r>
    </w:p>
    <w:p w14:paraId="5E06CAD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O serviço é enquadrado como continuado tendo em vista que </w:t>
      </w:r>
      <w:r>
        <w:rPr>
          <w:rFonts w:ascii="Times New Roman" w:hAnsi="Times New Roman" w:cs="Times New Roman"/>
          <w:sz w:val="24"/>
          <w:szCs w:val="24"/>
          <w:lang w:eastAsia="en-US"/>
        </w:rPr>
        <w:t xml:space="preserve">não apresenta condições de ser executado pela equipe da Subdivisão de Serviços de Engenharia, sendo indispensável à contratação de empresa especializada com a finalidade de manter o controle destes vetores em ambiente hospitalar </w:t>
      </w:r>
      <w:r>
        <w:rPr>
          <w:rFonts w:ascii="Times New Roman" w:hAnsi="Times New Roman" w:cs="Times New Roman"/>
          <w:sz w:val="24"/>
          <w:szCs w:val="24"/>
        </w:rPr>
        <w:t xml:space="preserve">sendo a vigência plurianual mais vantajosa considerando </w:t>
      </w:r>
      <w:r>
        <w:rPr>
          <w:rFonts w:ascii="Times New Roman" w:hAnsi="Times New Roman" w:cs="Times New Roman"/>
          <w:i/>
          <w:iCs/>
          <w:sz w:val="24"/>
          <w:szCs w:val="24"/>
        </w:rPr>
        <w:t>o Estudo Técnico Preliminar</w:t>
      </w:r>
    </w:p>
    <w:p w14:paraId="45A19D2F"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O contrato oferece maior detalhamento das regras que serão aplicadas em relação à vigência da </w:t>
      </w:r>
      <w:proofErr w:type="spellStart"/>
      <w:proofErr w:type="gramStart"/>
      <w:r>
        <w:rPr>
          <w:rFonts w:ascii="Times New Roman" w:hAnsi="Times New Roman" w:cs="Times New Roman"/>
          <w:sz w:val="24"/>
          <w:szCs w:val="24"/>
        </w:rPr>
        <w:t>contratação.p</w:t>
      </w:r>
      <w:proofErr w:type="spellEnd"/>
      <w:proofErr w:type="gramEnd"/>
    </w:p>
    <w:p w14:paraId="6417FB8C" w14:textId="77777777" w:rsidR="001F0709" w:rsidRDefault="00000000">
      <w:pPr>
        <w:pStyle w:val="Nivel01"/>
        <w:numPr>
          <w:ilvl w:val="0"/>
          <w:numId w:val="4"/>
        </w:num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FUNDAMENTAÇÃO E DESCRIÇÃO DA NECESSIDADE DA CONTRATAÇÃO</w:t>
      </w:r>
    </w:p>
    <w:p w14:paraId="071A2425"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Fundamentação da Contratação e de seus quantitativos encontra-se pormenorizada em tópico específico dos Estudos Técnicos Preliminares, apêndice deste Termo de Referência.</w:t>
      </w:r>
    </w:p>
    <w:p w14:paraId="10E963B4"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objeto da contratação está previsto no Plano de Contratações Anual.</w:t>
      </w:r>
    </w:p>
    <w:p w14:paraId="64A2B612" w14:textId="77777777" w:rsidR="001F0709" w:rsidRDefault="00000000">
      <w:pPr>
        <w:pStyle w:val="Nivel01"/>
        <w:numPr>
          <w:ilvl w:val="0"/>
          <w:numId w:val="4"/>
        </w:numPr>
        <w:rPr>
          <w:rFonts w:ascii="Times New Roman" w:hAnsi="Times New Roman" w:cs="Times New Roman"/>
          <w:sz w:val="24"/>
          <w:szCs w:val="24"/>
        </w:rPr>
      </w:pPr>
      <w:r>
        <w:rPr>
          <w:rFonts w:ascii="Times New Roman" w:hAnsi="Times New Roman" w:cs="Times New Roman"/>
          <w:sz w:val="24"/>
          <w:szCs w:val="24"/>
        </w:rPr>
        <w:t>LOCAL DE EXECUÇÃO DO SERVIÇO:</w:t>
      </w:r>
    </w:p>
    <w:p w14:paraId="512FCDE5" w14:textId="77777777" w:rsidR="001F0709" w:rsidRDefault="00000000">
      <w:pPr>
        <w:rPr>
          <w:rFonts w:ascii="Times New Roman" w:hAnsi="Times New Roman" w:cs="Times New Roman"/>
        </w:rPr>
      </w:pPr>
      <w:r>
        <w:rPr>
          <w:rFonts w:ascii="Times New Roman" w:hAnsi="Times New Roman" w:cs="Times New Roman"/>
        </w:rPr>
        <w:t xml:space="preserve">       Todo complexo hospitalar e Administrativo, a seguir definidas como área técnica e área geral:</w:t>
      </w:r>
    </w:p>
    <w:p w14:paraId="31FA9F9C" w14:textId="77777777" w:rsidR="001F0709" w:rsidRDefault="001F0709">
      <w:pPr>
        <w:rPr>
          <w:rFonts w:ascii="Times New Roman" w:hAnsi="Times New Roman" w:cs="Times New Roman"/>
        </w:rPr>
      </w:pPr>
    </w:p>
    <w:p w14:paraId="76CA0035" w14:textId="77777777" w:rsidR="001F0709" w:rsidRDefault="001F0709">
      <w:pPr>
        <w:rPr>
          <w:rFonts w:ascii="Times New Roman" w:hAnsi="Times New Roman" w:cs="Times New Roman"/>
        </w:rPr>
      </w:pPr>
    </w:p>
    <w:p w14:paraId="3E76D79B" w14:textId="77777777" w:rsidR="001F0709" w:rsidRDefault="00000000">
      <w:pPr>
        <w:rPr>
          <w:rFonts w:ascii="Times New Roman" w:hAnsi="Times New Roman" w:cs="Times New Roman"/>
        </w:rPr>
      </w:pPr>
      <w:proofErr w:type="gramStart"/>
      <w:r>
        <w:rPr>
          <w:rFonts w:ascii="Times New Roman" w:hAnsi="Times New Roman" w:cs="Times New Roman"/>
        </w:rPr>
        <w:t xml:space="preserve">3.1 </w:t>
      </w:r>
      <w:r>
        <w:rPr>
          <w:rFonts w:ascii="Times New Roman" w:hAnsi="Times New Roman" w:cs="Times New Roman"/>
          <w:color w:val="000000"/>
          <w:lang w:eastAsia="en-US"/>
        </w:rPr>
        <w:t xml:space="preserve"> METRAGEM</w:t>
      </w:r>
      <w:proofErr w:type="gramEnd"/>
      <w:r>
        <w:rPr>
          <w:rFonts w:ascii="Times New Roman" w:hAnsi="Times New Roman" w:cs="Times New Roman"/>
          <w:color w:val="000000"/>
          <w:lang w:eastAsia="en-US"/>
        </w:rPr>
        <w:t xml:space="preserve"> QUADRADA POR ÁREA:</w:t>
      </w:r>
    </w:p>
    <w:p w14:paraId="703A33F1" w14:textId="77777777" w:rsidR="001F0709" w:rsidRDefault="001F0709">
      <w:pPr>
        <w:rPr>
          <w:rFonts w:ascii="Times New Roman" w:hAnsi="Times New Roman" w:cs="Times New Roman"/>
          <w:color w:val="000000"/>
          <w:lang w:eastAsia="en-US"/>
        </w:rPr>
      </w:pPr>
    </w:p>
    <w:p w14:paraId="03E78E34" w14:textId="77777777" w:rsidR="001F0709" w:rsidRDefault="001F0709">
      <w:pPr>
        <w:rPr>
          <w:rFonts w:ascii="Times New Roman" w:hAnsi="Times New Roman" w:cs="Times New Roman"/>
          <w:color w:val="000000"/>
          <w:lang w:eastAsia="en-US"/>
        </w:rPr>
      </w:pPr>
    </w:p>
    <w:p w14:paraId="654718DC" w14:textId="77777777" w:rsidR="001F0709" w:rsidRDefault="00000000">
      <w:pPr>
        <w:rPr>
          <w:rFonts w:ascii="Times New Roman" w:hAnsi="Times New Roman" w:cs="Times New Roman"/>
        </w:rPr>
      </w:pPr>
      <w:r>
        <w:rPr>
          <w:rFonts w:ascii="Times New Roman" w:hAnsi="Times New Roman" w:cs="Times New Roman"/>
          <w:color w:val="000000"/>
          <w:lang w:eastAsia="en-US"/>
        </w:rPr>
        <w:t>3.1.1 – Área Tecnica:</w:t>
      </w:r>
    </w:p>
    <w:p w14:paraId="7391A40F" w14:textId="77777777" w:rsidR="001F0709" w:rsidRDefault="001F0709">
      <w:pPr>
        <w:rPr>
          <w:rFonts w:ascii="Times New Roman" w:hAnsi="Times New Roman" w:cs="Times New Roman"/>
          <w:color w:val="000000"/>
          <w:lang w:eastAsia="en-US"/>
        </w:rPr>
      </w:pPr>
    </w:p>
    <w:tbl>
      <w:tblPr>
        <w:tblW w:w="9067" w:type="dxa"/>
        <w:tblLayout w:type="fixed"/>
        <w:tblCellMar>
          <w:left w:w="70" w:type="dxa"/>
          <w:right w:w="70" w:type="dxa"/>
        </w:tblCellMar>
        <w:tblLook w:val="0000" w:firstRow="0" w:lastRow="0" w:firstColumn="0" w:lastColumn="0" w:noHBand="0" w:noVBand="0"/>
      </w:tblPr>
      <w:tblGrid>
        <w:gridCol w:w="1059"/>
        <w:gridCol w:w="5102"/>
        <w:gridCol w:w="2906"/>
      </w:tblGrid>
      <w:tr w:rsidR="001F0709" w14:paraId="6F40F04D"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354FC21F"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ORDEM</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4FD6DDAD"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LOCAL/ INSTALAÇOES</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01031B74"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AREAS (m2)</w:t>
            </w:r>
          </w:p>
        </w:tc>
      </w:tr>
      <w:tr w:rsidR="001F0709" w14:paraId="23697691"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294FBEE6"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01</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735B4568"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Canrobert Pereira da Costa</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0F82AE68"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2.992</w:t>
            </w:r>
          </w:p>
        </w:tc>
      </w:tr>
      <w:tr w:rsidR="001F0709" w14:paraId="34072AC7"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1FF667A7"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02</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4AF33660"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Marechal Ferreira do Amaral</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6F79F05E"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5.040</w:t>
            </w:r>
          </w:p>
        </w:tc>
      </w:tr>
      <w:tr w:rsidR="001F0709" w14:paraId="6BE9AC96"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1200EC0A"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03</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486BE3A5"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Marechal Henrique Lott</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6E090AA1"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2.050</w:t>
            </w:r>
          </w:p>
        </w:tc>
      </w:tr>
      <w:tr w:rsidR="001F0709" w14:paraId="5912941C"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7E8ED81F"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04</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4906112D"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Cirúrgico Humberto de Melo</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08CDC531"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3.162</w:t>
            </w:r>
          </w:p>
        </w:tc>
      </w:tr>
      <w:tr w:rsidR="001F0709" w14:paraId="574AC271"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38C8CF90"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05</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0ACF958B"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João Severiano da Fonseca</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58A89AE2"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29.980</w:t>
            </w:r>
          </w:p>
        </w:tc>
      </w:tr>
      <w:tr w:rsidR="001F0709" w14:paraId="34BC1D1D"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6A1249EE"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06</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5AAB2A58"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de Medicina Legal</w:t>
            </w:r>
            <w:r>
              <w:rPr>
                <w:rFonts w:ascii="Times New Roman" w:hAnsi="Times New Roman" w:cs="Times New Roman"/>
                <w:color w:val="000000"/>
                <w:lang w:eastAsia="en-US"/>
              </w:rPr>
              <w:tab/>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7384479C"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358</w:t>
            </w:r>
          </w:p>
        </w:tc>
      </w:tr>
      <w:tr w:rsidR="001F0709" w14:paraId="3C6E2549"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2FB5BBAD"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07</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69EDA307"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Ambulatório/Unidade de Emergência</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5C9432CF"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6.380</w:t>
            </w:r>
          </w:p>
        </w:tc>
      </w:tr>
      <w:tr w:rsidR="001F0709" w14:paraId="14E9DFFA" w14:textId="77777777">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6899458C" w14:textId="77777777" w:rsidR="001F0709" w:rsidRDefault="001F0709">
            <w:pPr>
              <w:widowControl w:val="0"/>
              <w:snapToGrid w:val="0"/>
              <w:jc w:val="both"/>
              <w:rPr>
                <w:rFonts w:ascii="Times New Roman" w:hAnsi="Times New Roman" w:cs="Times New Roman"/>
                <w:color w:val="000000"/>
                <w:lang w:eastAsia="en-US"/>
              </w:rPr>
            </w:pP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5B0DF881"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TOTAL</w:t>
            </w:r>
          </w:p>
        </w:tc>
        <w:tc>
          <w:tcPr>
            <w:tcW w:w="2906" w:type="dxa"/>
            <w:tcBorders>
              <w:top w:val="single" w:sz="4" w:space="0" w:color="000000"/>
              <w:left w:val="single" w:sz="4" w:space="0" w:color="000000"/>
              <w:bottom w:val="single" w:sz="4" w:space="0" w:color="000000"/>
              <w:right w:val="single" w:sz="4" w:space="0" w:color="000000"/>
            </w:tcBorders>
            <w:shd w:val="clear" w:color="auto" w:fill="auto"/>
          </w:tcPr>
          <w:p w14:paraId="4203553D"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fldChar w:fldCharType="begin"/>
            </w:r>
            <w:r>
              <w:rPr>
                <w:rFonts w:ascii="Times New Roman" w:hAnsi="Times New Roman" w:cs="Times New Roman"/>
                <w:color w:val="000000"/>
                <w:lang w:eastAsia="en-US"/>
              </w:rPr>
              <w:instrText xml:space="preserve"> =SUM(ABOVE)</w:instrText>
            </w:r>
            <w:r>
              <w:rPr>
                <w:rFonts w:ascii="Times New Roman" w:hAnsi="Times New Roman" w:cs="Times New Roman"/>
                <w:color w:val="000000"/>
                <w:lang w:eastAsia="en-US"/>
              </w:rPr>
              <w:fldChar w:fldCharType="separate"/>
            </w:r>
            <w:r>
              <w:rPr>
                <w:rFonts w:ascii="Times New Roman" w:hAnsi="Times New Roman" w:cs="Times New Roman"/>
                <w:color w:val="000000"/>
                <w:lang w:eastAsia="en-US"/>
              </w:rPr>
              <w:t>49962</w:t>
            </w:r>
            <w:r>
              <w:rPr>
                <w:rFonts w:ascii="Times New Roman" w:hAnsi="Times New Roman" w:cs="Times New Roman"/>
                <w:color w:val="000000"/>
                <w:lang w:eastAsia="en-US"/>
              </w:rPr>
              <w:fldChar w:fldCharType="end"/>
            </w:r>
          </w:p>
        </w:tc>
      </w:tr>
    </w:tbl>
    <w:p w14:paraId="6B4232FD" w14:textId="77777777" w:rsidR="001F0709" w:rsidRDefault="001F0709">
      <w:pPr>
        <w:rPr>
          <w:rFonts w:ascii="Times New Roman" w:hAnsi="Times New Roman" w:cs="Times New Roman"/>
          <w:color w:val="000000"/>
          <w:lang w:eastAsia="en-US"/>
        </w:rPr>
      </w:pPr>
    </w:p>
    <w:p w14:paraId="65AB0473" w14:textId="77777777" w:rsidR="001F0709" w:rsidRDefault="001F0709">
      <w:pPr>
        <w:rPr>
          <w:rFonts w:ascii="Times New Roman" w:hAnsi="Times New Roman" w:cs="Times New Roman"/>
          <w:color w:val="000000"/>
          <w:lang w:eastAsia="en-US"/>
        </w:rPr>
      </w:pPr>
    </w:p>
    <w:p w14:paraId="6CD6A962" w14:textId="77777777" w:rsidR="001F0709" w:rsidRDefault="00000000">
      <w:pPr>
        <w:rPr>
          <w:rFonts w:ascii="Times New Roman" w:hAnsi="Times New Roman" w:cs="Times New Roman"/>
        </w:rPr>
      </w:pPr>
      <w:r>
        <w:rPr>
          <w:rFonts w:ascii="Times New Roman" w:hAnsi="Times New Roman" w:cs="Times New Roman"/>
          <w:color w:val="000000"/>
          <w:lang w:eastAsia="en-US"/>
        </w:rPr>
        <w:t>3.1.2 – Área Geral:</w:t>
      </w:r>
    </w:p>
    <w:p w14:paraId="022D0D3D" w14:textId="77777777" w:rsidR="001F0709" w:rsidRDefault="001F0709">
      <w:pPr>
        <w:rPr>
          <w:rFonts w:ascii="Times New Roman" w:hAnsi="Times New Roman" w:cs="Times New Roman"/>
          <w:color w:val="000000"/>
          <w:lang w:eastAsia="en-US"/>
        </w:rPr>
      </w:pPr>
    </w:p>
    <w:p w14:paraId="1561A1B9" w14:textId="77777777" w:rsidR="001F0709" w:rsidRDefault="001F0709">
      <w:pPr>
        <w:rPr>
          <w:rFonts w:ascii="Times New Roman" w:hAnsi="Times New Roman" w:cs="Times New Roman"/>
          <w:color w:val="000000"/>
          <w:lang w:eastAsia="en-US"/>
        </w:rPr>
      </w:pPr>
    </w:p>
    <w:tbl>
      <w:tblPr>
        <w:tblW w:w="9078" w:type="dxa"/>
        <w:tblInd w:w="-11" w:type="dxa"/>
        <w:tblLayout w:type="fixed"/>
        <w:tblCellMar>
          <w:left w:w="70" w:type="dxa"/>
          <w:right w:w="70" w:type="dxa"/>
        </w:tblCellMar>
        <w:tblLook w:val="0000" w:firstRow="0" w:lastRow="0" w:firstColumn="0" w:lastColumn="0" w:noHBand="0" w:noVBand="0"/>
      </w:tblPr>
      <w:tblGrid>
        <w:gridCol w:w="1080"/>
        <w:gridCol w:w="5100"/>
        <w:gridCol w:w="2898"/>
      </w:tblGrid>
      <w:tr w:rsidR="001F0709" w14:paraId="29BDC56A" w14:textId="77777777">
        <w:trPr>
          <w:tblHeader/>
        </w:trPr>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D85F167"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ORDEM</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768AD9ED"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LOCAL/INSTALAÇOES</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47D74D50"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AREAS (m2)</w:t>
            </w:r>
          </w:p>
        </w:tc>
      </w:tr>
      <w:tr w:rsidR="001F0709" w14:paraId="0B5E1381"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04B34B1"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01</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0316B8E"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Marechal Floriano Peixoto (Pavilhão Central)</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52F7E6CC"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5.004</w:t>
            </w:r>
          </w:p>
        </w:tc>
      </w:tr>
      <w:tr w:rsidR="001F0709" w14:paraId="0BBD03EA"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31EE4DA"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02</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433E4062"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Igreja</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4638CA7D"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418</w:t>
            </w:r>
          </w:p>
        </w:tc>
      </w:tr>
      <w:tr w:rsidR="001F0709" w14:paraId="2548D70D"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D4BEE10"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03</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4F8D5A6"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Passarelas de ligação</w:t>
            </w:r>
            <w:r>
              <w:rPr>
                <w:rFonts w:ascii="Times New Roman" w:hAnsi="Times New Roman" w:cs="Times New Roman"/>
                <w:color w:val="000000"/>
                <w:lang w:eastAsia="en-US"/>
              </w:rPr>
              <w:tab/>
              <w:t>e corredores</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29290245"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1.000</w:t>
            </w:r>
          </w:p>
        </w:tc>
      </w:tr>
      <w:tr w:rsidR="001F0709" w14:paraId="1BE07D53"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66EDA39"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04</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5B6A802"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Central elétrica</w:t>
            </w:r>
            <w:r>
              <w:rPr>
                <w:rFonts w:ascii="Times New Roman" w:hAnsi="Times New Roman" w:cs="Times New Roman"/>
                <w:color w:val="000000"/>
                <w:lang w:eastAsia="en-US"/>
              </w:rPr>
              <w:tab/>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1B580C67"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338</w:t>
            </w:r>
          </w:p>
        </w:tc>
      </w:tr>
      <w:tr w:rsidR="001F0709" w14:paraId="71985FE7"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E348B95"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05</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0DB8FF9"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Oficinas gerais</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522F09D0"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650</w:t>
            </w:r>
          </w:p>
        </w:tc>
      </w:tr>
      <w:tr w:rsidR="001F0709" w14:paraId="28933A74"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DA41DF8"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06</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C1EB971"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Industrial</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61BCF1C0"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4.600</w:t>
            </w:r>
          </w:p>
        </w:tc>
      </w:tr>
      <w:tr w:rsidR="001F0709" w14:paraId="48081A3D"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336369A"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07</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41D99035" w14:textId="77777777" w:rsidR="001F0709" w:rsidRDefault="00000000">
            <w:pPr>
              <w:widowControl w:val="0"/>
              <w:rPr>
                <w:rFonts w:ascii="Times New Roman" w:hAnsi="Times New Roman" w:cs="Times New Roman"/>
              </w:rPr>
            </w:pPr>
            <w:r>
              <w:rPr>
                <w:rFonts w:ascii="Times New Roman" w:hAnsi="Times New Roman" w:cs="Times New Roman"/>
                <w:color w:val="000000"/>
                <w:lang w:eastAsia="en-US"/>
              </w:rPr>
              <w:t>Pavilhão Industrial (Ampliação)</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527E080F"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5.000</w:t>
            </w:r>
          </w:p>
        </w:tc>
      </w:tr>
      <w:tr w:rsidR="001F0709" w14:paraId="04E007BC"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9E37A7C"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08</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26DEEF91"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Pátios de circulação</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519965B7"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60.000</w:t>
            </w:r>
          </w:p>
        </w:tc>
      </w:tr>
      <w:tr w:rsidR="001F0709" w14:paraId="26877488"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1955A24"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09</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79AFDC4F"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Garagens</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6AA3BC9B"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320</w:t>
            </w:r>
          </w:p>
        </w:tc>
      </w:tr>
      <w:tr w:rsidR="001F0709" w14:paraId="3F2DEC17"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58E404D"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10</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2D459AF9"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Pavilhão do Corpo da Guarda</w:t>
            </w:r>
            <w:r>
              <w:rPr>
                <w:rFonts w:ascii="Times New Roman" w:hAnsi="Times New Roman" w:cs="Times New Roman"/>
                <w:color w:val="000000"/>
                <w:lang w:eastAsia="en-US"/>
              </w:rPr>
              <w:tab/>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6257037E"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480</w:t>
            </w:r>
          </w:p>
        </w:tc>
      </w:tr>
      <w:tr w:rsidR="001F0709" w14:paraId="4C387555"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FC6F6BC"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11</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6EF475F7"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Pavilhão da Portaria Geral</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335E859C"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480</w:t>
            </w:r>
          </w:p>
        </w:tc>
      </w:tr>
      <w:tr w:rsidR="001F0709" w14:paraId="6A86E46C"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CFA188B"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12</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18C5E19"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Antigo Pavilhão do Contingente</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51029124"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1.000</w:t>
            </w:r>
          </w:p>
        </w:tc>
      </w:tr>
      <w:tr w:rsidR="001F0709" w14:paraId="457255A7"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53F5F4FA"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13</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DC3EA52"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Seção de Transporte</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00011AEB"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300</w:t>
            </w:r>
          </w:p>
        </w:tc>
      </w:tr>
      <w:tr w:rsidR="001F0709" w14:paraId="6A3F2D48"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4E4CCEEC"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14</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73AB009C"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Antiga área do Incinerador</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02434874"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225</w:t>
            </w:r>
          </w:p>
        </w:tc>
      </w:tr>
      <w:tr w:rsidR="001F0709" w14:paraId="3BF9C4AF"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4B90445"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lastRenderedPageBreak/>
              <w:t>15</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18E57EC5"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 xml:space="preserve">2 pavilhões da </w:t>
            </w:r>
            <w:proofErr w:type="spellStart"/>
            <w:r>
              <w:rPr>
                <w:rFonts w:ascii="Times New Roman" w:hAnsi="Times New Roman" w:cs="Times New Roman"/>
                <w:color w:val="000000"/>
                <w:lang w:eastAsia="en-US"/>
              </w:rPr>
              <w:t>Div</w:t>
            </w:r>
            <w:proofErr w:type="spellEnd"/>
            <w:r>
              <w:rPr>
                <w:rFonts w:ascii="Times New Roman" w:hAnsi="Times New Roman" w:cs="Times New Roman"/>
                <w:color w:val="000000"/>
                <w:lang w:eastAsia="en-US"/>
              </w:rPr>
              <w:t xml:space="preserve">. de Contingente </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373D0BC8"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2.680</w:t>
            </w:r>
          </w:p>
        </w:tc>
      </w:tr>
      <w:tr w:rsidR="001F0709" w14:paraId="0488541A"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7FB3CEC"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16</w:t>
            </w: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7C5D1148"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 xml:space="preserve">Abrigo de lixo </w:t>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196CF88F" w14:textId="77777777" w:rsidR="001F0709" w:rsidRDefault="00000000">
            <w:pPr>
              <w:widowControl w:val="0"/>
              <w:jc w:val="center"/>
              <w:rPr>
                <w:rFonts w:ascii="Times New Roman" w:hAnsi="Times New Roman" w:cs="Times New Roman"/>
              </w:rPr>
            </w:pPr>
            <w:r>
              <w:rPr>
                <w:rFonts w:ascii="Times New Roman" w:hAnsi="Times New Roman" w:cs="Times New Roman"/>
                <w:color w:val="000000"/>
                <w:lang w:eastAsia="en-US"/>
              </w:rPr>
              <w:t>328</w:t>
            </w:r>
          </w:p>
        </w:tc>
      </w:tr>
      <w:tr w:rsidR="001F0709" w14:paraId="76746AEB" w14:textId="77777777">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D0F2E3A" w14:textId="77777777" w:rsidR="001F0709" w:rsidRDefault="001F0709">
            <w:pPr>
              <w:widowControl w:val="0"/>
              <w:snapToGrid w:val="0"/>
              <w:jc w:val="center"/>
              <w:rPr>
                <w:rFonts w:ascii="Times New Roman" w:hAnsi="Times New Roman" w:cs="Times New Roman"/>
                <w:color w:val="000000"/>
                <w:lang w:eastAsia="en-US"/>
              </w:rPr>
            </w:pPr>
          </w:p>
        </w:tc>
        <w:tc>
          <w:tcPr>
            <w:tcW w:w="5100" w:type="dxa"/>
            <w:tcBorders>
              <w:top w:val="single" w:sz="4" w:space="0" w:color="000000"/>
              <w:left w:val="single" w:sz="4" w:space="0" w:color="000000"/>
              <w:bottom w:val="single" w:sz="4" w:space="0" w:color="000000"/>
              <w:right w:val="single" w:sz="4" w:space="0" w:color="000000"/>
            </w:tcBorders>
            <w:shd w:val="clear" w:color="auto" w:fill="auto"/>
          </w:tcPr>
          <w:p w14:paraId="4A6D5D88" w14:textId="77777777" w:rsidR="001F0709" w:rsidRDefault="00000000">
            <w:pPr>
              <w:widowControl w:val="0"/>
              <w:jc w:val="both"/>
              <w:rPr>
                <w:rFonts w:ascii="Times New Roman" w:hAnsi="Times New Roman" w:cs="Times New Roman"/>
              </w:rPr>
            </w:pPr>
            <w:r>
              <w:rPr>
                <w:rFonts w:ascii="Times New Roman" w:hAnsi="Times New Roman" w:cs="Times New Roman"/>
                <w:color w:val="000000"/>
                <w:lang w:eastAsia="en-US"/>
              </w:rPr>
              <w:t>TOTAL</w:t>
            </w:r>
            <w:r>
              <w:rPr>
                <w:rFonts w:ascii="Times New Roman" w:hAnsi="Times New Roman" w:cs="Times New Roman"/>
                <w:color w:val="000000"/>
                <w:lang w:eastAsia="en-US"/>
              </w:rPr>
              <w:tab/>
            </w:r>
          </w:p>
        </w:tc>
        <w:tc>
          <w:tcPr>
            <w:tcW w:w="2898" w:type="dxa"/>
            <w:tcBorders>
              <w:top w:val="single" w:sz="4" w:space="0" w:color="000000"/>
              <w:left w:val="single" w:sz="4" w:space="0" w:color="000000"/>
              <w:bottom w:val="single" w:sz="4" w:space="0" w:color="000000"/>
              <w:right w:val="single" w:sz="4" w:space="0" w:color="000000"/>
            </w:tcBorders>
            <w:shd w:val="clear" w:color="auto" w:fill="auto"/>
          </w:tcPr>
          <w:p w14:paraId="60AA0AFD" w14:textId="77777777" w:rsidR="001F0709" w:rsidRDefault="00000000">
            <w:pPr>
              <w:widowControl w:val="0"/>
              <w:jc w:val="center"/>
              <w:rPr>
                <w:rFonts w:ascii="Times New Roman" w:hAnsi="Times New Roman" w:cs="Times New Roman"/>
                <w:shd w:val="clear" w:color="auto" w:fill="808080"/>
              </w:rPr>
            </w:pPr>
            <w:r>
              <w:rPr>
                <w:rFonts w:ascii="Times New Roman" w:hAnsi="Times New Roman" w:cs="Times New Roman"/>
                <w:color w:val="000000"/>
                <w:shd w:val="clear" w:color="auto" w:fill="808080"/>
                <w:lang w:eastAsia="en-US"/>
              </w:rPr>
              <w:t>82.823</w:t>
            </w:r>
          </w:p>
        </w:tc>
      </w:tr>
    </w:tbl>
    <w:p w14:paraId="6B369F7F" w14:textId="77777777" w:rsidR="001F0709" w:rsidRDefault="001F0709">
      <w:pPr>
        <w:rPr>
          <w:rFonts w:ascii="Times New Roman" w:hAnsi="Times New Roman" w:cs="Times New Roman"/>
          <w:color w:val="000000"/>
          <w:lang w:eastAsia="en-US"/>
        </w:rPr>
      </w:pPr>
    </w:p>
    <w:p w14:paraId="2991BB28" w14:textId="77777777" w:rsidR="001F0709" w:rsidRDefault="001F0709">
      <w:pPr>
        <w:rPr>
          <w:rFonts w:ascii="Times New Roman" w:hAnsi="Times New Roman" w:cs="Times New Roman"/>
        </w:rPr>
      </w:pPr>
    </w:p>
    <w:p w14:paraId="56C5B649" w14:textId="77777777" w:rsidR="001F0709" w:rsidRDefault="00000000">
      <w:pPr>
        <w:pStyle w:val="Nivel01"/>
        <w:numPr>
          <w:ilvl w:val="0"/>
          <w:numId w:val="4"/>
        </w:numPr>
        <w:rPr>
          <w:rFonts w:ascii="Times New Roman" w:hAnsi="Times New Roman" w:cs="Times New Roman"/>
          <w:sz w:val="24"/>
          <w:szCs w:val="24"/>
        </w:rPr>
      </w:pPr>
      <w:r>
        <w:rPr>
          <w:rFonts w:ascii="Times New Roman" w:hAnsi="Times New Roman" w:cs="Times New Roman"/>
          <w:sz w:val="24"/>
          <w:szCs w:val="24"/>
        </w:rPr>
        <w:t>DESCRIÇÃO DA SOLUÇÃO COMO UM TODO CONSIDERADO O CICLO DE VIDA DO OBJETO</w:t>
      </w:r>
    </w:p>
    <w:p w14:paraId="79EEF6AB" w14:textId="77777777" w:rsidR="001F0709" w:rsidRDefault="00000000">
      <w:pPr>
        <w:pStyle w:val="Nvel2-Red"/>
        <w:numPr>
          <w:ilvl w:val="1"/>
          <w:numId w:val="4"/>
        </w:numPr>
        <w:ind w:left="0" w:firstLine="0"/>
        <w:rPr>
          <w:rFonts w:ascii="Times New Roman" w:hAnsi="Times New Roman" w:cs="Times New Roman"/>
          <w:sz w:val="24"/>
          <w:szCs w:val="24"/>
        </w:rPr>
      </w:pPr>
      <w:bookmarkStart w:id="0" w:name="_Ref121236534"/>
      <w:r>
        <w:rPr>
          <w:rFonts w:ascii="Times New Roman" w:hAnsi="Times New Roman" w:cs="Times New Roman"/>
          <w:color w:val="000000"/>
          <w:sz w:val="24"/>
          <w:szCs w:val="24"/>
        </w:rPr>
        <w:t>A descrição da solução como um todo encontra-se pormenorizada em tópico específico dos Estudos Técnicos Preliminares, apêndice deste Termo de Referência.</w:t>
      </w:r>
      <w:bookmarkEnd w:id="0"/>
    </w:p>
    <w:p w14:paraId="5F79EA64" w14:textId="77777777" w:rsidR="001F0709" w:rsidRDefault="00000000">
      <w:pPr>
        <w:pStyle w:val="Nivel01"/>
        <w:numPr>
          <w:ilvl w:val="0"/>
          <w:numId w:val="4"/>
        </w:numPr>
        <w:rPr>
          <w:rFonts w:ascii="Times New Roman" w:hAnsi="Times New Roman" w:cs="Times New Roman"/>
          <w:sz w:val="24"/>
          <w:szCs w:val="24"/>
        </w:rPr>
      </w:pPr>
      <w:r>
        <w:rPr>
          <w:rFonts w:ascii="Times New Roman" w:hAnsi="Times New Roman" w:cs="Times New Roman"/>
          <w:sz w:val="24"/>
          <w:szCs w:val="24"/>
        </w:rPr>
        <w:t>REQUISITOS DA CONTRATAÇÃO</w:t>
      </w:r>
    </w:p>
    <w:p w14:paraId="6321EA4C" w14:textId="77777777" w:rsidR="001F0709" w:rsidRDefault="00000000">
      <w:pPr>
        <w:pStyle w:val="Nvel1-SemNum"/>
        <w:rPr>
          <w:rFonts w:ascii="Times New Roman" w:hAnsi="Times New Roman" w:cs="Times New Roman"/>
          <w:color w:val="000000"/>
          <w:sz w:val="24"/>
          <w:szCs w:val="24"/>
        </w:rPr>
      </w:pPr>
      <w:r>
        <w:rPr>
          <w:rFonts w:ascii="Times New Roman" w:hAnsi="Times New Roman" w:cs="Times New Roman"/>
          <w:color w:val="000000"/>
          <w:sz w:val="24"/>
          <w:szCs w:val="24"/>
        </w:rPr>
        <w:t>Sustentabilidade</w:t>
      </w:r>
    </w:p>
    <w:p w14:paraId="27265BFF" w14:textId="77777777" w:rsidR="001F0709" w:rsidRDefault="00000000">
      <w:pPr>
        <w:pStyle w:val="Nvel2-Red"/>
        <w:numPr>
          <w:ilvl w:val="1"/>
          <w:numId w:val="4"/>
        </w:numPr>
        <w:ind w:left="0" w:firstLine="0"/>
        <w:rPr>
          <w:rFonts w:ascii="Times New Roman" w:hAnsi="Times New Roman" w:cs="Times New Roman"/>
          <w:sz w:val="24"/>
          <w:szCs w:val="24"/>
        </w:rPr>
      </w:pPr>
      <w:r>
        <w:rPr>
          <w:rFonts w:ascii="Times New Roman" w:hAnsi="Times New Roman" w:cs="Times New Roman"/>
          <w:color w:val="000000"/>
          <w:sz w:val="24"/>
          <w:szCs w:val="24"/>
        </w:rPr>
        <w:t xml:space="preserve">Além dos critérios de sustentabilidade eventualmente inseridos na descrição do objeto, devem ser atendidos os seguintes requisitos, que se baseiam no </w:t>
      </w:r>
      <w:hyperlink r:id="rId12">
        <w:r>
          <w:rPr>
            <w:rStyle w:val="Hyperlink1"/>
            <w:rFonts w:ascii="Times New Roman" w:hAnsi="Times New Roman" w:cs="Times New Roman"/>
            <w:i w:val="0"/>
            <w:iCs w:val="0"/>
            <w:color w:val="000000"/>
            <w:sz w:val="24"/>
            <w:szCs w:val="24"/>
          </w:rPr>
          <w:t>Guia Nacional de Contratações Sustentáveis</w:t>
        </w:r>
      </w:hyperlink>
      <w:r>
        <w:rPr>
          <w:rFonts w:ascii="Times New Roman" w:hAnsi="Times New Roman" w:cs="Times New Roman"/>
          <w:color w:val="000000"/>
          <w:sz w:val="24"/>
          <w:szCs w:val="24"/>
        </w:rPr>
        <w:t>:</w:t>
      </w:r>
    </w:p>
    <w:p w14:paraId="05A41F2E" w14:textId="77777777" w:rsidR="001F0709" w:rsidRDefault="00000000">
      <w:pPr>
        <w:pStyle w:val="Nvel3-R"/>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w:t>
      </w:r>
    </w:p>
    <w:p w14:paraId="044CDD83" w14:textId="77777777" w:rsidR="001F0709" w:rsidRDefault="00000000">
      <w:pPr>
        <w:pStyle w:val="Nvel3-R"/>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w:t>
      </w:r>
    </w:p>
    <w:p w14:paraId="13DAAE1A" w14:textId="77777777" w:rsidR="001F0709" w:rsidRDefault="00000000">
      <w:pPr>
        <w:pStyle w:val="Nvel3-R"/>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w:t>
      </w:r>
    </w:p>
    <w:p w14:paraId="4755E82C" w14:textId="77777777" w:rsidR="001F0709" w:rsidRDefault="00000000">
      <w:pPr>
        <w:pStyle w:val="Nvel1-SemNum"/>
        <w:rPr>
          <w:rFonts w:ascii="Times New Roman" w:hAnsi="Times New Roman" w:cs="Times New Roman"/>
          <w:sz w:val="24"/>
          <w:szCs w:val="24"/>
        </w:rPr>
      </w:pPr>
      <w:r>
        <w:rPr>
          <w:rFonts w:ascii="Times New Roman" w:hAnsi="Times New Roman" w:cs="Times New Roman"/>
          <w:color w:val="000000"/>
          <w:sz w:val="24"/>
          <w:szCs w:val="24"/>
        </w:rPr>
        <w:t>Indicação de marcas ou modelos (</w:t>
      </w:r>
      <w:hyperlink r:id="rId13" w:anchor="art41" w:history="1">
        <w:r>
          <w:rPr>
            <w:rStyle w:val="Hyperlink1"/>
            <w:rFonts w:ascii="Times New Roman" w:hAnsi="Times New Roman" w:cs="Times New Roman"/>
            <w:color w:val="000000"/>
            <w:sz w:val="24"/>
            <w:szCs w:val="24"/>
            <w:u w:val="none"/>
          </w:rPr>
          <w:t>41, inciso I, da Lei nº 14.133, de 2021</w:t>
        </w:r>
      </w:hyperlink>
      <w:r>
        <w:rPr>
          <w:rFonts w:ascii="Times New Roman" w:hAnsi="Times New Roman" w:cs="Times New Roman"/>
          <w:color w:val="000000"/>
          <w:sz w:val="24"/>
          <w:szCs w:val="24"/>
        </w:rPr>
        <w:t>)</w:t>
      </w:r>
    </w:p>
    <w:p w14:paraId="45B8B9D3"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Na presente contratação será admitida a indicação da(s) seguinte(s) marca(s), característica(s) ou modelo(s), de acordo com as justificativas contidas nos Estudos Técnicos Preliminares: </w:t>
      </w:r>
    </w:p>
    <w:p w14:paraId="5ABDA553"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Subcontratação</w:t>
      </w:r>
    </w:p>
    <w:p w14:paraId="387C3A8B"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Não é admitida a subcontratação do objeto contratual</w:t>
      </w:r>
    </w:p>
    <w:p w14:paraId="10DEB4B9" w14:textId="77777777" w:rsidR="001F0709" w:rsidRDefault="001F0709">
      <w:pPr>
        <w:pStyle w:val="Nvel2-Red"/>
        <w:ind w:left="999"/>
        <w:rPr>
          <w:rFonts w:ascii="Times New Roman" w:hAnsi="Times New Roman" w:cs="Times New Roman"/>
          <w:sz w:val="24"/>
          <w:szCs w:val="24"/>
        </w:rPr>
      </w:pPr>
    </w:p>
    <w:p w14:paraId="4AC7E8F6" w14:textId="77777777" w:rsidR="001F0709" w:rsidRDefault="00000000">
      <w:pPr>
        <w:pStyle w:val="Nvel1-SemNumerao"/>
        <w:ind w:left="0"/>
        <w:rPr>
          <w:rFonts w:ascii="Times New Roman" w:hAnsi="Times New Roman" w:cs="Times New Roman"/>
          <w:sz w:val="24"/>
          <w:szCs w:val="24"/>
        </w:rPr>
      </w:pPr>
      <w:r>
        <w:rPr>
          <w:rFonts w:ascii="Times New Roman" w:hAnsi="Times New Roman" w:cs="Times New Roman"/>
          <w:sz w:val="24"/>
          <w:szCs w:val="24"/>
        </w:rPr>
        <w:t>Garantia da contratação</w:t>
      </w:r>
    </w:p>
    <w:p w14:paraId="7240F157"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Será exigida a garantia da contratação de que tratam os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96 e seguintes da Lei nº 14.133, de 2021, no percentual e condições descritas nas cláusulas do contrato.</w:t>
      </w:r>
    </w:p>
    <w:p w14:paraId="40779DDA"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Em caso opção pelo seguro-garantia, a parte adjudicatária terá prazo de um mês, contado da data de homologação da licitação, para sua apresentação, que deve ocorrer antes da assinatura do contrato.</w:t>
      </w:r>
    </w:p>
    <w:p w14:paraId="47EF88CA"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A garantia, </w:t>
      </w:r>
      <w:r>
        <w:rPr>
          <w:rFonts w:ascii="Times New Roman" w:hAnsi="Times New Roman" w:cs="Times New Roman"/>
          <w:color w:val="000000" w:themeColor="text1"/>
          <w:sz w:val="24"/>
          <w:szCs w:val="24"/>
        </w:rPr>
        <w:t>nas modalidades caução e fiança bancária, dev</w:t>
      </w:r>
      <w:r>
        <w:rPr>
          <w:rFonts w:ascii="Times New Roman" w:hAnsi="Times New Roman" w:cs="Times New Roman"/>
          <w:sz w:val="24"/>
          <w:szCs w:val="24"/>
        </w:rPr>
        <w:t>erá ser prestada em até 10 dias úteis após a assinatura do contrato.</w:t>
      </w:r>
    </w:p>
    <w:p w14:paraId="4B5F89FE" w14:textId="77777777" w:rsidR="001F0709" w:rsidRDefault="00000000">
      <w:pPr>
        <w:pStyle w:val="Nvel1-SemNum"/>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Vistoria</w:t>
      </w:r>
    </w:p>
    <w:p w14:paraId="2B3DC298"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horas às ...... horas.  </w:t>
      </w:r>
    </w:p>
    <w:p w14:paraId="7B5F1B94"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Serão disponibilizados data e horário diferentes aos interessados em realizar a vistoria prévia. </w:t>
      </w:r>
    </w:p>
    <w:p w14:paraId="0AB1FF38" w14:textId="77777777" w:rsidR="001F0709" w:rsidRDefault="00000000">
      <w:pPr>
        <w:pStyle w:val="Nvel2-Red"/>
        <w:numPr>
          <w:ilvl w:val="1"/>
          <w:numId w:val="4"/>
        </w:numPr>
        <w:ind w:left="0" w:firstLine="0"/>
        <w:rPr>
          <w:rFonts w:ascii="Times New Roman" w:hAnsi="Times New Roman" w:cs="Times New Roman"/>
          <w:color w:val="000000"/>
          <w:sz w:val="24"/>
          <w:szCs w:val="24"/>
        </w:rPr>
      </w:pPr>
      <w:commentRangeStart w:id="1"/>
      <w:r>
        <w:rPr>
          <w:rFonts w:ascii="Times New Roman" w:hAnsi="Times New Roman" w:cs="Times New Roman"/>
          <w:color w:val="000000"/>
          <w:sz w:val="24"/>
          <w:szCs w:val="24"/>
          <w:lang w:eastAsia="en-US"/>
        </w:rPr>
        <w:t>Para a vistoria, o representante legal da empresa ou responsável técnico deverá estar devidamente identificado, apresentando documento de identidade civil e documento expedido pela empresa comprovando sua habilitação para a realização da vistoria</w:t>
      </w:r>
      <w:commentRangeEnd w:id="1"/>
      <w:r>
        <w:commentReference w:id="1"/>
      </w:r>
      <w:r>
        <w:rPr>
          <w:rFonts w:ascii="Times New Roman" w:hAnsi="Times New Roman" w:cs="Times New Roman"/>
          <w:color w:val="000000"/>
          <w:sz w:val="24"/>
          <w:szCs w:val="24"/>
          <w:lang w:eastAsia="en-US"/>
        </w:rPr>
        <w:t xml:space="preserve">. </w:t>
      </w:r>
    </w:p>
    <w:p w14:paraId="6998C3F5"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4A28C2F" w14:textId="77777777" w:rsidR="001F0709" w:rsidRDefault="00000000">
      <w:pPr>
        <w:pStyle w:val="Nivel01"/>
        <w:numPr>
          <w:ilvl w:val="0"/>
          <w:numId w:val="4"/>
        </w:numPr>
        <w:rPr>
          <w:rFonts w:ascii="Times New Roman" w:hAnsi="Times New Roman" w:cs="Times New Roman"/>
          <w:color w:val="000000"/>
          <w:sz w:val="24"/>
          <w:szCs w:val="24"/>
        </w:rPr>
      </w:pPr>
      <w:r>
        <w:rPr>
          <w:rFonts w:ascii="Times New Roman" w:hAnsi="Times New Roman" w:cs="Times New Roman"/>
          <w:color w:val="000000"/>
          <w:sz w:val="24"/>
          <w:szCs w:val="24"/>
        </w:rPr>
        <w:t>MODELO DE EXECUÇÃO DO OBJETO</w:t>
      </w:r>
    </w:p>
    <w:p w14:paraId="0AE8BC6C"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Condições de execução</w:t>
      </w:r>
    </w:p>
    <w:p w14:paraId="1D912A7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execução do objeto seguirá a seguinte dinâmica:</w:t>
      </w:r>
    </w:p>
    <w:p w14:paraId="6515F529" w14:textId="77777777" w:rsidR="001F0709" w:rsidRDefault="00000000">
      <w:pPr>
        <w:pStyle w:val="Nivel3-erro"/>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 xml:space="preserve">Início da execução do objeto: </w:t>
      </w:r>
      <w:r>
        <w:rPr>
          <w:rFonts w:ascii="Times New Roman" w:hAnsi="Times New Roman" w:cs="Times New Roman"/>
          <w:i/>
          <w:iCs/>
          <w:color w:val="000000"/>
          <w:sz w:val="24"/>
        </w:rPr>
        <w:t>30</w:t>
      </w:r>
      <w:r>
        <w:rPr>
          <w:rFonts w:ascii="Times New Roman" w:hAnsi="Times New Roman" w:cs="Times New Roman"/>
          <w:color w:val="000000"/>
          <w:sz w:val="24"/>
        </w:rPr>
        <w:t xml:space="preserve"> dias da assinatura do contrato</w:t>
      </w:r>
    </w:p>
    <w:p w14:paraId="166B0402" w14:textId="77777777" w:rsidR="001F0709" w:rsidRDefault="00000000">
      <w:pPr>
        <w:pStyle w:val="Nivel3-erro"/>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Descrição detalhada dos métodos, rotinas, etapas, tecnologias procedimentos, frequência e periodicidade de execução do trabalho:</w:t>
      </w:r>
    </w:p>
    <w:p w14:paraId="22857999" w14:textId="77777777" w:rsidR="001F0709" w:rsidRDefault="00000000">
      <w:pPr>
        <w:pStyle w:val="Nivel3-erro"/>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 xml:space="preserve">Cronograma de realização dos serviços: </w:t>
      </w:r>
      <w:r>
        <w:rPr>
          <w:rFonts w:ascii="Times New Roman" w:hAnsi="Times New Roman" w:cs="Times New Roman"/>
          <w:i/>
          <w:iCs/>
          <w:color w:val="000000"/>
          <w:sz w:val="24"/>
        </w:rPr>
        <w:t>[...]</w:t>
      </w:r>
      <w:r>
        <w:rPr>
          <w:rFonts w:ascii="Times New Roman" w:hAnsi="Times New Roman" w:cs="Times New Roman"/>
          <w:color w:val="000000"/>
          <w:sz w:val="24"/>
        </w:rPr>
        <w:t>;</w:t>
      </w:r>
    </w:p>
    <w:p w14:paraId="7596B740" w14:textId="77777777" w:rsidR="001F0709" w:rsidRDefault="00000000">
      <w:pPr>
        <w:pStyle w:val="Nivel3-erro"/>
        <w:numPr>
          <w:ilvl w:val="2"/>
          <w:numId w:val="4"/>
        </w:numPr>
        <w:ind w:left="425" w:firstLine="0"/>
        <w:rPr>
          <w:rFonts w:ascii="Times New Roman" w:hAnsi="Times New Roman" w:cs="Times New Roman"/>
          <w:color w:val="000000"/>
          <w:sz w:val="24"/>
        </w:rPr>
      </w:pPr>
      <w:r>
        <w:rPr>
          <w:rFonts w:ascii="Times New Roman" w:hAnsi="Times New Roman" w:cs="Times New Roman"/>
          <w:i/>
          <w:iCs/>
          <w:color w:val="000000"/>
          <w:sz w:val="24"/>
        </w:rPr>
        <w:t>Etapa ... Período / a partir de / após concluído ...</w:t>
      </w:r>
    </w:p>
    <w:p w14:paraId="3200F5D5"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Local da prestação dos serviços</w:t>
      </w:r>
    </w:p>
    <w:p w14:paraId="69E3AF4A"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Os serviços serão prestados no seguinte endereço: </w:t>
      </w:r>
      <w:r>
        <w:rPr>
          <w:rFonts w:ascii="Times New Roman" w:hAnsi="Times New Roman" w:cs="Times New Roman"/>
          <w:i/>
          <w:iCs/>
          <w:sz w:val="24"/>
          <w:szCs w:val="24"/>
        </w:rPr>
        <w:t>[...]</w:t>
      </w:r>
      <w:r>
        <w:rPr>
          <w:rFonts w:ascii="Times New Roman" w:hAnsi="Times New Roman" w:cs="Times New Roman"/>
          <w:sz w:val="24"/>
          <w:szCs w:val="24"/>
        </w:rPr>
        <w:t>;</w:t>
      </w:r>
    </w:p>
    <w:p w14:paraId="5EC88B96"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Rotinas a serem cumpridas</w:t>
      </w:r>
    </w:p>
    <w:p w14:paraId="4E9FF44D"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A execução contratual observará as rotinas </w:t>
      </w:r>
      <w:r>
        <w:rPr>
          <w:rFonts w:ascii="Times New Roman" w:hAnsi="Times New Roman" w:cs="Times New Roman"/>
          <w:i/>
          <w:iCs/>
          <w:sz w:val="24"/>
          <w:szCs w:val="24"/>
        </w:rPr>
        <w:t>em anexo</w:t>
      </w:r>
      <w:r>
        <w:rPr>
          <w:rFonts w:ascii="Times New Roman" w:hAnsi="Times New Roman" w:cs="Times New Roman"/>
          <w:sz w:val="24"/>
          <w:szCs w:val="24"/>
        </w:rPr>
        <w:t>:</w:t>
      </w:r>
    </w:p>
    <w:p w14:paraId="696BFCA5"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Materiais a serem disponibilizados</w:t>
      </w:r>
    </w:p>
    <w:p w14:paraId="6EC83B80"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129F9D7B" w14:textId="77777777" w:rsidR="001F0709" w:rsidRDefault="00000000">
      <w:pPr>
        <w:pStyle w:val="Nivel3-erro"/>
        <w:numPr>
          <w:ilvl w:val="2"/>
          <w:numId w:val="4"/>
        </w:numPr>
        <w:ind w:left="425" w:firstLine="0"/>
        <w:rPr>
          <w:rFonts w:ascii="Times New Roman" w:hAnsi="Times New Roman" w:cs="Times New Roman"/>
          <w:color w:val="000000"/>
          <w:sz w:val="24"/>
        </w:rPr>
      </w:pPr>
      <w:r>
        <w:rPr>
          <w:rFonts w:ascii="Times New Roman" w:hAnsi="Times New Roman" w:cs="Times New Roman"/>
          <w:i/>
          <w:iCs/>
          <w:color w:val="000000"/>
          <w:sz w:val="24"/>
        </w:rPr>
        <w:t>A cargo da empresa</w:t>
      </w:r>
    </w:p>
    <w:p w14:paraId="10693474"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Informações relevantes para o dimensionamento da proposta</w:t>
      </w:r>
    </w:p>
    <w:p w14:paraId="2F0E0588"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A demanda do órgão tem como base as seguintes características: </w:t>
      </w:r>
    </w:p>
    <w:p w14:paraId="47F6FF82"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cargo da empresa</w:t>
      </w:r>
    </w:p>
    <w:p w14:paraId="69B4F48B" w14:textId="77777777" w:rsidR="001F0709" w:rsidRDefault="00000000">
      <w:pPr>
        <w:pStyle w:val="Nvel1-SemNum"/>
        <w:ind w:left="0"/>
        <w:rPr>
          <w:rFonts w:ascii="Times New Roman" w:hAnsi="Times New Roman" w:cs="Times New Roman"/>
          <w:sz w:val="24"/>
          <w:szCs w:val="24"/>
        </w:rPr>
      </w:pPr>
      <w:r>
        <w:rPr>
          <w:rFonts w:ascii="Times New Roman" w:hAnsi="Times New Roman" w:cs="Times New Roman"/>
          <w:color w:val="000000"/>
          <w:sz w:val="24"/>
          <w:szCs w:val="24"/>
        </w:rPr>
        <w:lastRenderedPageBreak/>
        <w:t>Especificação da garantia do serviço</w:t>
      </w:r>
      <w:ins w:id="2" w:author="Autor" w:date="1900-01-01T00:00:00Z">
        <w:r>
          <w:rPr>
            <w:rFonts w:ascii="Times New Roman" w:hAnsi="Times New Roman" w:cs="Times New Roman"/>
            <w:color w:val="000000"/>
            <w:sz w:val="24"/>
            <w:szCs w:val="24"/>
          </w:rPr>
          <w:t xml:space="preserve"> (</w:t>
        </w:r>
        <w:r>
          <w:fldChar w:fldCharType="begin"/>
        </w:r>
        <w:r>
          <w:rPr>
            <w:rStyle w:val="Hyperlink1"/>
            <w:rFonts w:ascii="Times New Roman" w:hAnsi="Times New Roman" w:cs="Times New Roman"/>
            <w:color w:val="000000"/>
            <w:sz w:val="24"/>
            <w:szCs w:val="24"/>
          </w:rPr>
          <w:instrText xml:space="preserve"> HYPERLINK "http://www.planalto.gov.br/ccivil_03/_ato2019-2022/2021/lei/L14133.htm" \l "art40§1"</w:instrText>
        </w:r>
      </w:ins>
      <w:r>
        <w:rPr>
          <w:rStyle w:val="Hyperlink1"/>
          <w:rFonts w:ascii="Times New Roman" w:hAnsi="Times New Roman" w:cs="Times New Roman"/>
          <w:color w:val="000000"/>
          <w:sz w:val="24"/>
          <w:szCs w:val="24"/>
        </w:rPr>
        <w:fldChar w:fldCharType="separate"/>
      </w:r>
      <w:ins w:id="3" w:author="Autor" w:date="1900-01-01T00:00:00Z">
        <w:r>
          <w:rPr>
            <w:rStyle w:val="Hyperlink1"/>
            <w:rFonts w:ascii="Times New Roman" w:hAnsi="Times New Roman" w:cs="Times New Roman"/>
            <w:color w:val="000000"/>
            <w:sz w:val="24"/>
            <w:szCs w:val="24"/>
          </w:rPr>
          <w:t>art. 40, §1º, inciso III, da Lei nº 14.133, de 2021</w:t>
        </w:r>
      </w:ins>
      <w:r>
        <w:rPr>
          <w:rStyle w:val="Hyperlink1"/>
          <w:rFonts w:ascii="Times New Roman" w:hAnsi="Times New Roman" w:cs="Times New Roman"/>
          <w:color w:val="000000"/>
          <w:sz w:val="24"/>
          <w:szCs w:val="24"/>
        </w:rPr>
        <w:fldChar w:fldCharType="end"/>
      </w:r>
      <w:ins w:id="4" w:author="Autor" w:date="1900-01-01T00:00:00Z">
        <w:r>
          <w:rPr>
            <w:rFonts w:ascii="Times New Roman" w:hAnsi="Times New Roman" w:cs="Times New Roman"/>
            <w:color w:val="000000"/>
            <w:sz w:val="24"/>
            <w:szCs w:val="24"/>
          </w:rPr>
          <w:t>)</w:t>
        </w:r>
      </w:ins>
      <w:r>
        <w:rPr>
          <w:rFonts w:ascii="Times New Roman" w:hAnsi="Times New Roman" w:cs="Times New Roman"/>
          <w:color w:val="000000"/>
          <w:sz w:val="24"/>
          <w:szCs w:val="24"/>
        </w:rPr>
        <w:t xml:space="preserve">                                                         </w:t>
      </w:r>
    </w:p>
    <w:p w14:paraId="5E165BED" w14:textId="77777777" w:rsidR="001F0709" w:rsidRDefault="00000000">
      <w:pPr>
        <w:pStyle w:val="Nvel2-Red"/>
        <w:numPr>
          <w:ilvl w:val="1"/>
          <w:numId w:val="4"/>
        </w:numPr>
        <w:ind w:left="0" w:firstLine="0"/>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O prazo de garantia contratual dos serviços, complementar à garantia legal, será de, no mínimo 1 mês, contado a partir do primeiro dia útil subsequente à data do recebimento definitivo do objeto.</w:t>
      </w:r>
    </w:p>
    <w:p w14:paraId="1AD16E5D"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Uniformes</w:t>
      </w:r>
    </w:p>
    <w:p w14:paraId="6F83A266"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27FA213C"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O uniforme deverá compreender as seguintes peças do vestuário:</w:t>
      </w:r>
    </w:p>
    <w:p w14:paraId="41D9D024" w14:textId="77777777" w:rsidR="001F0709" w:rsidRDefault="00000000">
      <w:pPr>
        <w:pStyle w:val="Nvel4-R"/>
        <w:numPr>
          <w:ilvl w:val="3"/>
          <w:numId w:val="4"/>
        </w:numPr>
        <w:ind w:left="851" w:firstLine="0"/>
        <w:rPr>
          <w:rFonts w:ascii="Times New Roman" w:hAnsi="Times New Roman" w:cs="Times New Roman"/>
          <w:i w:val="0"/>
          <w:iCs w:val="0"/>
          <w:color w:val="000000"/>
          <w:sz w:val="24"/>
        </w:rPr>
      </w:pPr>
      <w:r>
        <w:rPr>
          <w:rFonts w:ascii="Times New Roman" w:hAnsi="Times New Roman" w:cs="Times New Roman"/>
          <w:i w:val="0"/>
          <w:iCs w:val="0"/>
          <w:color w:val="000000"/>
          <w:sz w:val="24"/>
        </w:rPr>
        <w:t>A empresa contratada deverá manter seu pessoal corretamente uniformizado e identificado mediante crachá da empresa.</w:t>
      </w:r>
    </w:p>
    <w:p w14:paraId="5C12CAA5" w14:textId="77777777" w:rsidR="001F0709" w:rsidRDefault="001F0709">
      <w:pPr>
        <w:pStyle w:val="Nvel4-R"/>
        <w:tabs>
          <w:tab w:val="clear" w:pos="0"/>
        </w:tabs>
        <w:ind w:left="360"/>
        <w:rPr>
          <w:rFonts w:ascii="Times New Roman" w:hAnsi="Times New Roman" w:cs="Times New Roman"/>
          <w:sz w:val="24"/>
        </w:rPr>
      </w:pPr>
    </w:p>
    <w:p w14:paraId="57F5066A"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As peças devem ser confeccionadas com tecido e material de qualidade, seguindo os seguintes parâmetros mínimos:</w:t>
      </w:r>
    </w:p>
    <w:p w14:paraId="6E03EE9E" w14:textId="77777777" w:rsidR="001F0709" w:rsidRDefault="00000000">
      <w:pPr>
        <w:pStyle w:val="Nvel4-R"/>
        <w:numPr>
          <w:ilvl w:val="3"/>
          <w:numId w:val="4"/>
        </w:numPr>
        <w:ind w:left="851" w:firstLine="0"/>
        <w:rPr>
          <w:rFonts w:ascii="Times New Roman" w:hAnsi="Times New Roman" w:cs="Times New Roman"/>
          <w:i w:val="0"/>
          <w:iCs w:val="0"/>
          <w:color w:val="000000"/>
          <w:sz w:val="24"/>
        </w:rPr>
      </w:pPr>
      <w:r>
        <w:rPr>
          <w:rFonts w:ascii="Times New Roman" w:hAnsi="Times New Roman" w:cs="Times New Roman"/>
          <w:i w:val="0"/>
          <w:iCs w:val="0"/>
          <w:color w:val="000000"/>
          <w:sz w:val="24"/>
        </w:rPr>
        <w:t>Conforme o estudo técnico preliminar</w:t>
      </w:r>
    </w:p>
    <w:p w14:paraId="27E602A2"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No caso de empregada gestante, os uniformes deverão ser apropriados para a situação, substituindo-os sempre que estiverem apertados;</w:t>
      </w:r>
    </w:p>
    <w:p w14:paraId="3DFFD599"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Os uniformes deverão ser entregues mediante recibo, cuja cópia, devidamente acompanhada do original para conferência, deverá ser enviada ao servidor responsável pela fiscalização do contrato.</w:t>
      </w:r>
    </w:p>
    <w:p w14:paraId="1AB212C5" w14:textId="77777777" w:rsidR="001F0709" w:rsidRDefault="00000000">
      <w:pPr>
        <w:pStyle w:val="Nvel1-SemNum"/>
        <w:rPr>
          <w:rFonts w:ascii="Times New Roman" w:hAnsi="Times New Roman" w:cs="Times New Roman"/>
          <w:color w:val="000000"/>
          <w:sz w:val="24"/>
          <w:szCs w:val="24"/>
        </w:rPr>
      </w:pPr>
      <w:r>
        <w:rPr>
          <w:rFonts w:ascii="Times New Roman" w:hAnsi="Times New Roman" w:cs="Times New Roman"/>
          <w:color w:val="000000"/>
          <w:sz w:val="24"/>
          <w:szCs w:val="24"/>
        </w:rPr>
        <w:t>Transição Contratual</w:t>
      </w:r>
    </w:p>
    <w:p w14:paraId="3C86CE48"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1AA47B46" w14:textId="77777777" w:rsidR="001F0709" w:rsidRDefault="00000000">
      <w:pPr>
        <w:pStyle w:val="Nivel01"/>
        <w:numPr>
          <w:ilvl w:val="0"/>
          <w:numId w:val="4"/>
        </w:numPr>
        <w:rPr>
          <w:rFonts w:ascii="Times New Roman" w:hAnsi="Times New Roman" w:cs="Times New Roman"/>
          <w:sz w:val="24"/>
          <w:szCs w:val="24"/>
        </w:rPr>
      </w:pPr>
      <w:r>
        <w:rPr>
          <w:rFonts w:ascii="Times New Roman" w:hAnsi="Times New Roman" w:cs="Times New Roman"/>
          <w:sz w:val="24"/>
          <w:szCs w:val="24"/>
        </w:rPr>
        <w:t>MODELO DE GESTÃO DO CONTRATO</w:t>
      </w:r>
    </w:p>
    <w:p w14:paraId="3319DB1C"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r>
        <w:rPr>
          <w:rFonts w:ascii="Times New Roman" w:eastAsia="Arial" w:hAnsi="Times New Roman" w:cs="Times New Roman"/>
          <w:sz w:val="24"/>
          <w:szCs w:val="24"/>
        </w:rPr>
        <w:t>.</w:t>
      </w:r>
    </w:p>
    <w:p w14:paraId="01F7A13C"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Em caso de impedimento, ordem de paralisação ou suspensão do contrato, o cronograma de execução será prorrogado automaticamente pelo tempo correspondente, anotadas tais circunstâncias mediante simples apostila. </w:t>
      </w:r>
    </w:p>
    <w:p w14:paraId="13F12908"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5BFCE29"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lastRenderedPageBreak/>
        <w:t>Preposto</w:t>
      </w:r>
    </w:p>
    <w:p w14:paraId="4A54B27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A Contratada designará formalmente o preposto da empresa, antes do início da prestação dos serviços, indicando no instrumento os poderes e deveres em relação à execução do objeto </w:t>
      </w:r>
      <w:r>
        <w:rPr>
          <w:rFonts w:ascii="Times New Roman" w:hAnsi="Times New Roman" w:cs="Times New Roman"/>
          <w:color w:val="000000" w:themeColor="text1"/>
          <w:sz w:val="24"/>
          <w:szCs w:val="24"/>
        </w:rPr>
        <w:t>contratado.</w:t>
      </w:r>
    </w:p>
    <w:p w14:paraId="2E505D12" w14:textId="77777777" w:rsidR="001F0709" w:rsidRDefault="00000000">
      <w:pPr>
        <w:pStyle w:val="Nivel2"/>
        <w:numPr>
          <w:ilvl w:val="1"/>
          <w:numId w:val="4"/>
        </w:numPr>
        <w:ind w:left="0" w:firstLine="0"/>
        <w:rPr>
          <w:rFonts w:ascii="Times New Roman" w:hAnsi="Times New Roman" w:cs="Times New Roman"/>
          <w:strike/>
          <w:sz w:val="24"/>
          <w:szCs w:val="24"/>
        </w:rPr>
      </w:pPr>
      <w:r>
        <w:rPr>
          <w:rFonts w:ascii="Times New Roman" w:hAnsi="Times New Roman" w:cs="Times New Roman"/>
          <w:sz w:val="24"/>
          <w:szCs w:val="24"/>
        </w:rPr>
        <w:t xml:space="preserve">A Contratada deverá manter preposto da empresa no local da execução do objeto durante o período contrato </w:t>
      </w:r>
    </w:p>
    <w:p w14:paraId="5C0F5873" w14:textId="77777777" w:rsidR="001F0709" w:rsidRDefault="00000000">
      <w:pPr>
        <w:pStyle w:val="Nivel2"/>
        <w:numPr>
          <w:ilvl w:val="1"/>
          <w:numId w:val="4"/>
        </w:numPr>
        <w:ind w:left="0" w:firstLine="0"/>
        <w:rPr>
          <w:rFonts w:ascii="Times New Roman" w:eastAsia="Arial" w:hAnsi="Times New Roman" w:cs="Times New Roman"/>
          <w:sz w:val="24"/>
          <w:szCs w:val="24"/>
        </w:rPr>
      </w:pPr>
      <w:r>
        <w:rPr>
          <w:rFonts w:ascii="Times New Roman" w:hAnsi="Times New Roman" w:cs="Times New Roman"/>
          <w:sz w:val="24"/>
          <w:szCs w:val="24"/>
        </w:rPr>
        <w:t>A Contratante poderá recusar, desde que justificadamente, a indicação ou a manutenção do preposto da empresa, hipótese em q</w:t>
      </w:r>
      <w:r>
        <w:rPr>
          <w:rFonts w:ascii="Times New Roman" w:eastAsia="Arial" w:hAnsi="Times New Roman" w:cs="Times New Roman"/>
          <w:sz w:val="24"/>
          <w:szCs w:val="24"/>
        </w:rPr>
        <w:t>ue a Contratada designará outro para o exercício da atividade.</w:t>
      </w:r>
    </w:p>
    <w:p w14:paraId="53C1169B"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318D288D"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órgão ou entidade poderá convocar o preposto da empresa para adoção de providências que devam ser cumpridas de imediato.</w:t>
      </w:r>
    </w:p>
    <w:p w14:paraId="0F5986D0"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Rotinas de Fiscalização</w:t>
      </w:r>
    </w:p>
    <w:p w14:paraId="78958804"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execução do contrato deverá ser acompanhada e fiscalizada pelo(s) fiscal(</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do contrato, ou pelos respectivos substitutos </w:t>
      </w:r>
      <w:hyperlink r:id="rId17" w:anchor="art117" w:history="1">
        <w:r>
          <w:rPr>
            <w:rStyle w:val="Hyperlink1"/>
            <w:rFonts w:ascii="Times New Roman" w:hAnsi="Times New Roman" w:cs="Times New Roman"/>
            <w:sz w:val="24"/>
            <w:szCs w:val="24"/>
          </w:rPr>
          <w:t>(Lei nº 14.133, de 2021, art. 117, caput</w:t>
        </w:r>
      </w:hyperlink>
      <w:r>
        <w:rPr>
          <w:rFonts w:ascii="Times New Roman" w:hAnsi="Times New Roman" w:cs="Times New Roman"/>
          <w:sz w:val="24"/>
          <w:szCs w:val="24"/>
        </w:rPr>
        <w:t>).</w:t>
      </w:r>
    </w:p>
    <w:p w14:paraId="1B8FF2F9"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Fiscalização Técnica</w:t>
      </w:r>
    </w:p>
    <w:p w14:paraId="7C68F51F"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r>
        <w:rPr>
          <w:rFonts w:ascii="Times New Roman" w:eastAsia="Arial" w:hAnsi="Times New Roman" w:cs="Times New Roman"/>
          <w:sz w:val="24"/>
          <w:szCs w:val="24"/>
        </w:rPr>
        <w:t>(</w:t>
      </w:r>
      <w:hyperlink r:id="rId18" w:anchor="art22" w:history="1">
        <w:r>
          <w:rPr>
            <w:rStyle w:val="Hyperlink1"/>
            <w:rFonts w:ascii="Times New Roman" w:eastAsia="Arial" w:hAnsi="Times New Roman" w:cs="Times New Roman"/>
            <w:sz w:val="24"/>
            <w:szCs w:val="24"/>
          </w:rPr>
          <w:t>Decreto nº 11.246, de 2022, art. 22, VI</w:t>
        </w:r>
      </w:hyperlink>
      <w:r>
        <w:rPr>
          <w:rFonts w:ascii="Times New Roman" w:eastAsia="Arial" w:hAnsi="Times New Roman" w:cs="Times New Roman"/>
          <w:sz w:val="24"/>
          <w:szCs w:val="24"/>
        </w:rPr>
        <w:t>);</w:t>
      </w:r>
    </w:p>
    <w:p w14:paraId="6190AF14"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A fiscalização técnica dos contratos deve avaliar constantemente através do Instrumento de Medição de Resultado (IMR), conforme previsto no </w:t>
      </w:r>
      <w:proofErr w:type="spellStart"/>
      <w:r>
        <w:rPr>
          <w:rFonts w:ascii="Times New Roman" w:hAnsi="Times New Roman" w:cs="Times New Roman"/>
          <w:sz w:val="24"/>
          <w:szCs w:val="24"/>
        </w:rPr>
        <w:t>etp</w:t>
      </w:r>
      <w:proofErr w:type="spellEnd"/>
      <w:r>
        <w:rPr>
          <w:rFonts w:ascii="Times New Roman" w:hAnsi="Times New Roman" w:cs="Times New Roman"/>
          <w:color w:val="FF0000"/>
          <w:sz w:val="24"/>
          <w:szCs w:val="24"/>
        </w:rPr>
        <w:t xml:space="preserve"> </w:t>
      </w:r>
      <w:r>
        <w:rPr>
          <w:rFonts w:ascii="Times New Roman" w:hAnsi="Times New Roman" w:cs="Times New Roman"/>
          <w:sz w:val="24"/>
          <w:szCs w:val="24"/>
        </w:rPr>
        <w:t>para aferição da qualidade da prestação dos serviços, devendo haver o redimensionamento no pagamento com base nos indicadores estabelecidos.</w:t>
      </w:r>
    </w:p>
    <w:p w14:paraId="0699862F"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p w14:paraId="4ABD6C7A"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fiscal técnico do contrato deverá apresentar ao preposto da contratada a avaliação da execução do objeto ou, se for o caso, a avaliação de desempenho e qualidade da prestação dos serviços realizada.</w:t>
      </w:r>
    </w:p>
    <w:p w14:paraId="5FF74F06"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preposto deverá apor assinatura no documento, tomando ciência da avaliação realizada.</w:t>
      </w:r>
    </w:p>
    <w:p w14:paraId="2D9F76B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59993226"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525D171" w14:textId="77777777" w:rsidR="001F0709" w:rsidRDefault="00000000">
      <w:pPr>
        <w:pStyle w:val="Nivel2"/>
        <w:numPr>
          <w:ilvl w:val="1"/>
          <w:numId w:val="4"/>
        </w:numPr>
        <w:ind w:left="0" w:firstLine="0"/>
        <w:rPr>
          <w:rFonts w:ascii="Times New Roman" w:hAnsi="Times New Roman" w:cs="Times New Roman"/>
          <w:strike/>
          <w:color w:val="auto"/>
          <w:sz w:val="24"/>
          <w:szCs w:val="24"/>
        </w:rPr>
      </w:pPr>
      <w:r>
        <w:rPr>
          <w:rFonts w:ascii="Times New Roman" w:hAnsi="Times New Roman" w:cs="Times New Roman"/>
          <w:sz w:val="24"/>
          <w:szCs w:val="24"/>
        </w:rPr>
        <w:lastRenderedPageBreak/>
        <w:t xml:space="preserve">É vedada a atribuição à contratada da avaliação de desempenho e qualidade da prestação dos serviços por ela </w:t>
      </w:r>
      <w:r>
        <w:rPr>
          <w:rFonts w:ascii="Times New Roman" w:hAnsi="Times New Roman" w:cs="Times New Roman"/>
          <w:color w:val="auto"/>
          <w:sz w:val="24"/>
          <w:szCs w:val="24"/>
        </w:rPr>
        <w:t>realizada.</w:t>
      </w:r>
    </w:p>
    <w:p w14:paraId="76E0BCA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fiscal técnico poderá realizar a avaliação diária, semanal ou mensal, desde que o período escolhido seja suficiente para avaliar ou, se for o caso, aferir o desempenho e qualidade da prestação dos serviços.</w:t>
      </w:r>
    </w:p>
    <w:p w14:paraId="26B171DD"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 (IN05/17 - art. 62)</w:t>
      </w:r>
    </w:p>
    <w:p w14:paraId="0069EB0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conformidade do material/técnica/equipamento a ser utilizado na execução dos serviços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 (art. 47, §2º, IN05/2017)</w:t>
      </w:r>
    </w:p>
    <w:p w14:paraId="7A6B1B4D"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fiscalização da execução dos serviços abrange, ainda, as seguintes rotinas:</w:t>
      </w:r>
    </w:p>
    <w:p w14:paraId="7A03410C"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A cargo da empresa</w:t>
      </w:r>
    </w:p>
    <w:p w14:paraId="69E35D1F"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2786087"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6F1BF4F4"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9" w:anchor="art117§1" w:history="1">
        <w:r>
          <w:rPr>
            <w:rStyle w:val="Hyperlink1"/>
            <w:rFonts w:ascii="Times New Roman" w:hAnsi="Times New Roman" w:cs="Times New Roman"/>
            <w:sz w:val="24"/>
            <w:szCs w:val="24"/>
          </w:rPr>
          <w:t>Lei nº 14.133, de 2021, art. 117, §1º</w:t>
        </w:r>
      </w:hyperlink>
      <w:r>
        <w:rPr>
          <w:rFonts w:ascii="Times New Roman" w:hAnsi="Times New Roman" w:cs="Times New Roman"/>
          <w:sz w:val="24"/>
          <w:szCs w:val="24"/>
        </w:rPr>
        <w:t xml:space="preserve">, e </w:t>
      </w:r>
      <w:hyperlink r:id="rId20" w:anchor="art22" w:history="1">
        <w:r>
          <w:rPr>
            <w:rStyle w:val="Hyperlink1"/>
            <w:rFonts w:ascii="Times New Roman" w:hAnsi="Times New Roman" w:cs="Times New Roman"/>
            <w:sz w:val="24"/>
            <w:szCs w:val="24"/>
          </w:rPr>
          <w:t>Decreto nº 11.246, de 2022, art. 22, II</w:t>
        </w:r>
      </w:hyperlink>
      <w:r>
        <w:rPr>
          <w:rFonts w:ascii="Times New Roman" w:hAnsi="Times New Roman" w:cs="Times New Roman"/>
          <w:sz w:val="24"/>
          <w:szCs w:val="24"/>
        </w:rPr>
        <w:t>);</w:t>
      </w:r>
    </w:p>
    <w:p w14:paraId="1E9133A5"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 (</w:t>
      </w:r>
      <w:hyperlink r:id="rId21" w:anchor="art22" w:history="1">
        <w:r>
          <w:rPr>
            <w:rStyle w:val="Hyperlink1"/>
            <w:rFonts w:ascii="Times New Roman" w:hAnsi="Times New Roman" w:cs="Times New Roman"/>
            <w:sz w:val="24"/>
            <w:szCs w:val="24"/>
          </w:rPr>
          <w:t>Decreto nº 11.246, de 2022, art. 22, III</w:t>
        </w:r>
      </w:hyperlink>
      <w:r>
        <w:rPr>
          <w:rFonts w:ascii="Times New Roman" w:hAnsi="Times New Roman" w:cs="Times New Roman"/>
          <w:sz w:val="24"/>
          <w:szCs w:val="24"/>
        </w:rPr>
        <w:t xml:space="preserve">); </w:t>
      </w:r>
    </w:p>
    <w:p w14:paraId="43771649"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22" w:anchor="art22" w:history="1">
        <w:r>
          <w:rPr>
            <w:rStyle w:val="Hyperlink1"/>
            <w:rFonts w:ascii="Times New Roman" w:hAnsi="Times New Roman" w:cs="Times New Roman"/>
            <w:sz w:val="24"/>
            <w:szCs w:val="24"/>
          </w:rPr>
          <w:t>Decreto nº 11.246, de 2022, art. 22, IV</w:t>
        </w:r>
      </w:hyperlink>
      <w:r>
        <w:rPr>
          <w:rFonts w:ascii="Times New Roman" w:eastAsia="Arial" w:hAnsi="Times New Roman" w:cs="Times New Roman"/>
          <w:color w:val="auto"/>
          <w:sz w:val="24"/>
          <w:szCs w:val="24"/>
        </w:rPr>
        <w:t>);</w:t>
      </w:r>
    </w:p>
    <w:p w14:paraId="4A9EC416"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 (</w:t>
      </w:r>
      <w:hyperlink r:id="rId23" w:anchor="art22" w:history="1">
        <w:r>
          <w:rPr>
            <w:rStyle w:val="Hyperlink1"/>
            <w:rFonts w:ascii="Times New Roman" w:hAnsi="Times New Roman" w:cs="Times New Roman"/>
            <w:sz w:val="24"/>
            <w:szCs w:val="24"/>
          </w:rPr>
          <w:t>Decreto nº 11.246, de 2022, art. 22, V</w:t>
        </w:r>
      </w:hyperlink>
      <w:r>
        <w:rPr>
          <w:rFonts w:ascii="Times New Roman" w:eastAsia="Times New Roman" w:hAnsi="Times New Roman" w:cs="Times New Roman"/>
          <w:color w:val="auto"/>
          <w:sz w:val="24"/>
          <w:szCs w:val="24"/>
        </w:rPr>
        <w:t>);</w:t>
      </w:r>
    </w:p>
    <w:p w14:paraId="47D56A77"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lastRenderedPageBreak/>
        <w:t xml:space="preserve">O fiscal técnico do contrato comunicará ao gestor do contrato, em tempo hábil, o término do contrato sob sua responsabilidade, com vistas à tempestiva </w:t>
      </w:r>
      <w:r>
        <w:rPr>
          <w:rFonts w:ascii="Times New Roman" w:eastAsia="Times New Roman" w:hAnsi="Times New Roman" w:cs="Times New Roman"/>
          <w:color w:val="auto"/>
          <w:sz w:val="24"/>
          <w:szCs w:val="24"/>
        </w:rPr>
        <w:t xml:space="preserve">renovação </w:t>
      </w:r>
      <w:r>
        <w:rPr>
          <w:rFonts w:ascii="Times New Roman" w:hAnsi="Times New Roman" w:cs="Times New Roman"/>
          <w:sz w:val="24"/>
          <w:szCs w:val="24"/>
        </w:rPr>
        <w:t>ou à prorrogação contratual (</w:t>
      </w:r>
      <w:hyperlink r:id="rId24" w:anchor="art22" w:history="1">
        <w:r>
          <w:rPr>
            <w:rStyle w:val="Hyperlink1"/>
            <w:rFonts w:ascii="Times New Roman" w:hAnsi="Times New Roman" w:cs="Times New Roman"/>
            <w:sz w:val="24"/>
            <w:szCs w:val="24"/>
          </w:rPr>
          <w:t>Decreto nº 11.246, de 2022, art. 22, VII</w:t>
        </w:r>
      </w:hyperlink>
      <w:r>
        <w:rPr>
          <w:rFonts w:ascii="Times New Roman" w:hAnsi="Times New Roman" w:cs="Times New Roman"/>
          <w:sz w:val="24"/>
          <w:szCs w:val="24"/>
        </w:rPr>
        <w:t>).</w:t>
      </w:r>
    </w:p>
    <w:p w14:paraId="61623557"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0FA529D8" w14:textId="77777777" w:rsidR="001F0709" w:rsidRDefault="00000000">
      <w:pPr>
        <w:pStyle w:val="Nvel1-SemNumerao"/>
        <w:ind w:left="0"/>
        <w:rPr>
          <w:rFonts w:ascii="Times New Roman" w:hAnsi="Times New Roman" w:cs="Times New Roman"/>
          <w:sz w:val="24"/>
          <w:szCs w:val="24"/>
        </w:rPr>
      </w:pPr>
      <w:r>
        <w:rPr>
          <w:rFonts w:ascii="Times New Roman" w:hAnsi="Times New Roman" w:cs="Times New Roman"/>
          <w:sz w:val="24"/>
          <w:szCs w:val="24"/>
        </w:rPr>
        <w:t>Fiscalização Administrativa</w:t>
      </w:r>
    </w:p>
    <w:p w14:paraId="4E42F1C6"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5" w:anchor="art23" w:history="1">
        <w:r>
          <w:rPr>
            <w:rStyle w:val="Hyperlink1"/>
            <w:rFonts w:ascii="Times New Roman" w:hAnsi="Times New Roman" w:cs="Times New Roman"/>
            <w:sz w:val="24"/>
            <w:szCs w:val="24"/>
          </w:rPr>
          <w:t>Art. 23, I e II, do Decreto nº 11.246, de 2022</w:t>
        </w:r>
      </w:hyperlink>
      <w:r>
        <w:rPr>
          <w:rFonts w:ascii="Times New Roman" w:hAnsi="Times New Roman" w:cs="Times New Roman"/>
          <w:sz w:val="24"/>
          <w:szCs w:val="24"/>
        </w:rPr>
        <w:t>).</w:t>
      </w:r>
    </w:p>
    <w:p w14:paraId="79421C82"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6" w:anchor="art23" w:history="1">
        <w:r>
          <w:rPr>
            <w:rStyle w:val="Hyperlink1"/>
            <w:rFonts w:ascii="Times New Roman" w:hAnsi="Times New Roman" w:cs="Times New Roman"/>
            <w:sz w:val="24"/>
            <w:szCs w:val="24"/>
          </w:rPr>
          <w:t>Decreto nº 11.246, de 2022, art. 23, IV</w:t>
        </w:r>
      </w:hyperlink>
      <w:r>
        <w:rPr>
          <w:rFonts w:ascii="Times New Roman" w:hAnsi="Times New Roman" w:cs="Times New Roman"/>
          <w:sz w:val="24"/>
          <w:szCs w:val="24"/>
        </w:rPr>
        <w:t>).</w:t>
      </w:r>
    </w:p>
    <w:p w14:paraId="784C906C"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2C4D8056"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Na fiscalização do cumprimento das obrigações trabalhistas e sociais exigir-se-á, dentre outras, as seguintes comprovações:</w:t>
      </w:r>
    </w:p>
    <w:p w14:paraId="34413BE2"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No caso de empresas regidas pela Consolidação das Leis do Trabalho (CLT):</w:t>
      </w:r>
    </w:p>
    <w:p w14:paraId="45A3225F" w14:textId="77777777" w:rsidR="001F0709" w:rsidRDefault="00000000">
      <w:pPr>
        <w:pStyle w:val="Nivel4"/>
        <w:numPr>
          <w:ilvl w:val="3"/>
          <w:numId w:val="4"/>
        </w:numPr>
        <w:ind w:left="851" w:firstLine="0"/>
        <w:rPr>
          <w:rFonts w:ascii="Times New Roman" w:hAnsi="Times New Roman" w:cs="Times New Roman"/>
          <w:sz w:val="24"/>
        </w:rPr>
      </w:pPr>
      <w:bookmarkStart w:id="5" w:name="_Ref126527030"/>
      <w:r>
        <w:rPr>
          <w:rFonts w:ascii="Times New Roman" w:hAnsi="Times New Roman" w:cs="Times New Roman"/>
          <w:sz w:val="24"/>
        </w:rPr>
        <w:t>no primeiro mês da prestação dos serviços, a contratada deverá apresentar a seguinte documentação:</w:t>
      </w:r>
      <w:bookmarkEnd w:id="5"/>
    </w:p>
    <w:p w14:paraId="1E6A651D"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72B5D1C3"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Carteira de Trabalho e Previdência Social (CTPS) dos empregados admitidos e dos responsáveis técnicos pela execução dos serviços, quando for o caso, devidamente assinada pela contratada;</w:t>
      </w:r>
    </w:p>
    <w:p w14:paraId="443D29F0" w14:textId="77777777" w:rsidR="001F0709" w:rsidRDefault="00000000">
      <w:pPr>
        <w:pStyle w:val="Nivel5"/>
        <w:numPr>
          <w:ilvl w:val="4"/>
          <w:numId w:val="4"/>
        </w:numPr>
        <w:ind w:left="1276" w:firstLine="0"/>
        <w:rPr>
          <w:rFonts w:ascii="Times New Roman" w:eastAsia="Ecofont_Spranq_eco_Sans" w:hAnsi="Times New Roman" w:cs="Times New Roman"/>
          <w:sz w:val="24"/>
        </w:rPr>
      </w:pPr>
      <w:r>
        <w:rPr>
          <w:rFonts w:ascii="Times New Roman" w:hAnsi="Times New Roman" w:cs="Times New Roman"/>
          <w:sz w:val="24"/>
        </w:rPr>
        <w:t>exames médicos admissionais dos empregados da contratada que prestarão os serviços; e</w:t>
      </w:r>
    </w:p>
    <w:p w14:paraId="797EBF04" w14:textId="77777777" w:rsidR="001F0709" w:rsidRDefault="00000000">
      <w:pPr>
        <w:pStyle w:val="Nivel4"/>
        <w:numPr>
          <w:ilvl w:val="3"/>
          <w:numId w:val="4"/>
        </w:numPr>
        <w:ind w:left="851" w:firstLine="0"/>
        <w:rPr>
          <w:rFonts w:ascii="Times New Roman" w:hAnsi="Times New Roman" w:cs="Times New Roman"/>
          <w:sz w:val="24"/>
        </w:rPr>
      </w:pPr>
      <w:r>
        <w:rPr>
          <w:rFonts w:ascii="Times New Roman" w:hAnsi="Times New Roman" w:cs="Times New Roman"/>
          <w:sz w:val="24"/>
        </w:rPr>
        <w:t>entrega até o dia trinta do mês seguinte ao da prestação dos serviços ao setor responsável pela fiscalização do contrato dos seguintes documentos, quando não for possível a verificação da regularidade destes no Sistema de Cadastro de Fornecedores (</w:t>
      </w:r>
      <w:proofErr w:type="spellStart"/>
      <w:r>
        <w:rPr>
          <w:rFonts w:ascii="Times New Roman" w:hAnsi="Times New Roman" w:cs="Times New Roman"/>
          <w:sz w:val="24"/>
        </w:rPr>
        <w:t>Sicaf</w:t>
      </w:r>
      <w:proofErr w:type="spellEnd"/>
      <w:r>
        <w:rPr>
          <w:rFonts w:ascii="Times New Roman" w:hAnsi="Times New Roman" w:cs="Times New Roman"/>
          <w:sz w:val="24"/>
        </w:rPr>
        <w:t>):</w:t>
      </w:r>
    </w:p>
    <w:p w14:paraId="0E72ECB3"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Certidão Negativa de Débitos relativos a Créditos Tributários Federais e à Dívida Ativa da União (CND);</w:t>
      </w:r>
    </w:p>
    <w:p w14:paraId="69EF4666"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lastRenderedPageBreak/>
        <w:t>certidões que comprovem a regularidade perante as Fazendas Estadual, Distrital e Municipal do domicílio ou sede do contratado;</w:t>
      </w:r>
    </w:p>
    <w:p w14:paraId="1B6C99D0"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Certidão de Regularidade do FGTS (CRF); e</w:t>
      </w:r>
    </w:p>
    <w:p w14:paraId="3055837A"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Certidão Negativa de Débitos Trabalhistas (CNDT).</w:t>
      </w:r>
    </w:p>
    <w:p w14:paraId="5BA19AAA" w14:textId="77777777" w:rsidR="001F0709" w:rsidRDefault="00000000">
      <w:pPr>
        <w:pStyle w:val="Nivel4"/>
        <w:numPr>
          <w:ilvl w:val="3"/>
          <w:numId w:val="4"/>
        </w:numPr>
        <w:ind w:left="851" w:firstLine="0"/>
        <w:rPr>
          <w:rFonts w:ascii="Times New Roman" w:hAnsi="Times New Roman" w:cs="Times New Roman"/>
          <w:sz w:val="24"/>
        </w:rPr>
      </w:pPr>
      <w:r>
        <w:rPr>
          <w:rFonts w:ascii="Times New Roman" w:hAnsi="Times New Roman" w:cs="Times New Roman"/>
          <w:sz w:val="24"/>
        </w:rPr>
        <w:t>entrega, quando solicitado pelo Contratante, de quaisquer dos seguintes documentos:</w:t>
      </w:r>
    </w:p>
    <w:p w14:paraId="61B74033"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extrato da conta do INSS e do FGTS de qualquer empregado, a critério da Administração contratante;</w:t>
      </w:r>
    </w:p>
    <w:p w14:paraId="4E26D991"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cópia da folha de pagamento analítica de qualquer mês da prestação dos serviços, em que conste como tomador a parte contratante;</w:t>
      </w:r>
    </w:p>
    <w:p w14:paraId="43755EE0"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cópia dos contracheques dos empregados relativos a qualquer mês da prestação dos serviços ou, ainda, quando necessário, cópia de recibos de depósitos bancários;</w:t>
      </w:r>
    </w:p>
    <w:p w14:paraId="08C590FE"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1E581D0B"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comprovantes de realização de eventuais cursos de treinamento e reciclagem que forem exigidos por lei ou pelo contrato.</w:t>
      </w:r>
    </w:p>
    <w:p w14:paraId="355EEE63" w14:textId="77777777" w:rsidR="001F0709" w:rsidRDefault="00000000">
      <w:pPr>
        <w:pStyle w:val="Nivel4"/>
        <w:numPr>
          <w:ilvl w:val="3"/>
          <w:numId w:val="4"/>
        </w:numPr>
        <w:ind w:left="851" w:firstLine="0"/>
        <w:rPr>
          <w:rFonts w:ascii="Times New Roman" w:hAnsi="Times New Roman" w:cs="Times New Roman"/>
          <w:sz w:val="24"/>
        </w:rPr>
      </w:pPr>
      <w:bookmarkStart w:id="6" w:name="_Ref126527146"/>
      <w:r>
        <w:rPr>
          <w:rFonts w:ascii="Times New Roman" w:hAnsi="Times New Roman" w:cs="Times New Roman"/>
          <w:sz w:val="24"/>
        </w:rPr>
        <w:t>entrega de cópia da documentação abaixo relacionada, quando da extinção ou rescisão do contrato, após o último mês de prestação dos serviços, no prazo definido no contrato:</w:t>
      </w:r>
      <w:bookmarkEnd w:id="6"/>
    </w:p>
    <w:p w14:paraId="15EC1912"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termos de rescisão dos contratos de trabalho dos empregados prestadores de serviço, devidamente homologados, quando exigível pelo sindicato da categoria;</w:t>
      </w:r>
    </w:p>
    <w:p w14:paraId="1D8A777F"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guias de recolhimento da contribuição previdenciária e do FGTS, referentes às rescisões contratuais;</w:t>
      </w:r>
    </w:p>
    <w:p w14:paraId="64170034"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extratos dos depósitos efetuados nas contas vinculadas individuais do FGTS de cada empregado dispensado;</w:t>
      </w:r>
    </w:p>
    <w:p w14:paraId="616FA627" w14:textId="77777777" w:rsidR="001F0709" w:rsidRDefault="00000000">
      <w:pPr>
        <w:pStyle w:val="Nivel5"/>
        <w:numPr>
          <w:ilvl w:val="4"/>
          <w:numId w:val="4"/>
        </w:numPr>
        <w:ind w:left="1276" w:firstLine="0"/>
        <w:rPr>
          <w:rFonts w:ascii="Times New Roman" w:hAnsi="Times New Roman" w:cs="Times New Roman"/>
          <w:sz w:val="24"/>
        </w:rPr>
      </w:pPr>
      <w:r>
        <w:rPr>
          <w:rFonts w:ascii="Times New Roman" w:hAnsi="Times New Roman" w:cs="Times New Roman"/>
          <w:sz w:val="24"/>
        </w:rPr>
        <w:t>exames médicos demissionais dos empregados dispensados.</w:t>
      </w:r>
    </w:p>
    <w:p w14:paraId="13460927"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Sempre que houver admissão de novos empregados pela contratada, os documentos elencados no item </w:t>
      </w:r>
      <w:r>
        <w:rPr>
          <w:rFonts w:ascii="Times New Roman" w:hAnsi="Times New Roman" w:cs="Times New Roman"/>
          <w:sz w:val="24"/>
        </w:rPr>
        <w:fldChar w:fldCharType="begin"/>
      </w:r>
      <w:r>
        <w:rPr>
          <w:rFonts w:ascii="Times New Roman" w:hAnsi="Times New Roman" w:cs="Times New Roman"/>
          <w:sz w:val="24"/>
        </w:rPr>
        <w:instrText xml:space="preserve"> REF _Ref126527030 \r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7.33.1.1</w:t>
      </w:r>
      <w:r>
        <w:rPr>
          <w:rFonts w:ascii="Times New Roman" w:hAnsi="Times New Roman" w:cs="Times New Roman"/>
          <w:sz w:val="24"/>
        </w:rPr>
        <w:fldChar w:fldCharType="end"/>
      </w:r>
      <w:r>
        <w:rPr>
          <w:rFonts w:ascii="Times New Roman" w:hAnsi="Times New Roman" w:cs="Times New Roman"/>
          <w:sz w:val="24"/>
        </w:rPr>
        <w:t xml:space="preserve"> acima deverão ser apresentados.</w:t>
      </w:r>
    </w:p>
    <w:p w14:paraId="00D9CEA0"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A Administração deverá analisar a documentação solicitada no item </w:t>
      </w:r>
      <w:r>
        <w:rPr>
          <w:rFonts w:ascii="Times New Roman" w:hAnsi="Times New Roman" w:cs="Times New Roman"/>
          <w:sz w:val="24"/>
        </w:rPr>
        <w:fldChar w:fldCharType="begin"/>
      </w:r>
      <w:r>
        <w:rPr>
          <w:rFonts w:ascii="Times New Roman" w:hAnsi="Times New Roman" w:cs="Times New Roman"/>
          <w:sz w:val="24"/>
        </w:rPr>
        <w:instrText xml:space="preserve"> REF _Ref126527146 \r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7.33.1.4</w:t>
      </w:r>
      <w:r>
        <w:rPr>
          <w:rFonts w:ascii="Times New Roman" w:hAnsi="Times New Roman" w:cs="Times New Roman"/>
          <w:sz w:val="24"/>
        </w:rPr>
        <w:fldChar w:fldCharType="end"/>
      </w:r>
      <w:r>
        <w:rPr>
          <w:rFonts w:ascii="Times New Roman" w:hAnsi="Times New Roman" w:cs="Times New Roman"/>
          <w:sz w:val="24"/>
        </w:rPr>
        <w:t xml:space="preserve"> acima no prazo de 30 (trinta) dias após o recebimento dos documentos, prorrogáveis por mais 30 (trinta) dias, justificadamente.</w:t>
      </w:r>
    </w:p>
    <w:p w14:paraId="3ED87F1B"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12910462"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O termo de quitação anual efetivado deverá ser firmado junto ao respectivo Sindicato dos Empregados e obedecerá ao disposto no art. 507-B, parágrafo único, da CLT.</w:t>
      </w:r>
    </w:p>
    <w:p w14:paraId="6061CCCF"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lastRenderedPageBreak/>
        <w:t>Para fins de comprovação da adoção das providências a que se refere o presente item, será aceito qualquer meio de prova, tais como: recibo de convocação, declaração de negativa de negociação, ata de negociação, dentre outros.</w:t>
      </w:r>
    </w:p>
    <w:p w14:paraId="22FB1DA8"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Não haverá pagamento adicional pela Contratante à Contratada em razão do cumprimento das obrigações previstas neste </w:t>
      </w:r>
      <w:proofErr w:type="gramStart"/>
      <w:r>
        <w:rPr>
          <w:rFonts w:ascii="Times New Roman" w:hAnsi="Times New Roman" w:cs="Times New Roman"/>
          <w:sz w:val="24"/>
        </w:rPr>
        <w:t>item.</w:t>
      </w:r>
      <w:r>
        <w:rPr>
          <w:rFonts w:ascii="Times New Roman" w:hAnsi="Times New Roman" w:cs="Times New Roman"/>
          <w:i/>
          <w:iCs/>
          <w:color w:val="FF0000"/>
          <w:sz w:val="24"/>
        </w:rPr>
        <w:t>.</w:t>
      </w:r>
      <w:proofErr w:type="gramEnd"/>
    </w:p>
    <w:p w14:paraId="16AD848F"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No caso de sociedades diversas, tais como as Organizações Sociais Civis de Interesse Público (</w:t>
      </w:r>
      <w:proofErr w:type="spellStart"/>
      <w:r>
        <w:rPr>
          <w:rFonts w:ascii="Times New Roman" w:hAnsi="Times New Roman" w:cs="Times New Roman"/>
          <w:sz w:val="24"/>
        </w:rPr>
        <w:t>Oscip’s</w:t>
      </w:r>
      <w:proofErr w:type="spellEnd"/>
      <w:r>
        <w:rPr>
          <w:rFonts w:ascii="Times New Roman" w:hAnsi="Times New Roman" w:cs="Times New Roman"/>
          <w:sz w:val="24"/>
        </w:rPr>
        <w:t>) e as Organizações Sociais, será exigida a comprovação de atendimento a eventuais obrigações decorrentes da legislação que rege as respectivas organizações.</w:t>
      </w:r>
    </w:p>
    <w:p w14:paraId="19C32337" w14:textId="77777777" w:rsidR="001F0709" w:rsidRDefault="00000000">
      <w:pPr>
        <w:pStyle w:val="Nivel3-erro"/>
        <w:numPr>
          <w:ilvl w:val="2"/>
          <w:numId w:val="4"/>
        </w:numPr>
        <w:ind w:left="425" w:firstLine="0"/>
        <w:rPr>
          <w:rFonts w:ascii="Times New Roman" w:eastAsia="Ecofont_Spranq_eco_Sans" w:hAnsi="Times New Roman" w:cs="Times New Roman"/>
          <w:sz w:val="24"/>
        </w:rPr>
      </w:pPr>
      <w:r>
        <w:rPr>
          <w:rFonts w:ascii="Times New Roman" w:hAnsi="Times New Roman" w:cs="Times New Roman"/>
          <w:sz w:val="24"/>
        </w:rPr>
        <w:t>Os documentos necessários à comprovação do cumprimento das obrigações sociais trabalhistas poderão ser apresentados em original ou por qualquer processo de cópia autenticada por cartório competente ou por servidor da Administração.</w:t>
      </w:r>
    </w:p>
    <w:p w14:paraId="6E2AB079"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Em caso de indício de irregularidade no recolhimento das contribuições previdenciárias, os fiscais ou gestores de contratos de serviços com regime de dedicação exclusiva de mão de obra deverão oficiar à Receita Federal do Brasil (RFB).</w:t>
      </w:r>
    </w:p>
    <w:p w14:paraId="76C0F456"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Em caso de indício de irregularidade no recolhimento da contribuição para o FGTS, os fiscais ou gestores de contratos de serviços com regime de dedicação exclusiva de mão de obra deverão oficiar ao Ministério do Trabalho.</w:t>
      </w:r>
    </w:p>
    <w:p w14:paraId="636A741C"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O descumprimento das obrigações trabalhistas ou a não manutenção das condições de habilitação pelo contratado poderá dar ensejo à rescisão contratual, sem prejuízo das demais sanções.</w:t>
      </w:r>
    </w:p>
    <w:p w14:paraId="05F55388"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A Administração contratante poderá conceder um prazo para que a contratada regularize suas obrigações trabalhistas ou suas condições de habilitação, sob pena de rescisão contratual, quando não identificar má-fé ou a incapacidade da empresa de corrigir.</w:t>
      </w:r>
    </w:p>
    <w:p w14:paraId="2F923776"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Caso não seja apresentada a documentação comprobatória do cumprimento das obrigações trabalhistas, previdenciárias e para com o FGTS, a CONTRATANTE comunicará o fato à CONTRATADA e reterá o pagamento da fatura mensal, em valor proporcional ao inadimplemento, até que a situação seja regularizada. </w:t>
      </w:r>
    </w:p>
    <w:p w14:paraId="17668668"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Não havendo quitação das obrigações por parte da Contratada no prazo de quinze dias, a Contratante poderá efetuar o pagamento das obrigações diretamente aos empregados da contratada que tenham participado da execução dos serviços objeto do contrato. </w:t>
      </w:r>
    </w:p>
    <w:p w14:paraId="533F03C5"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O sindicato representante da categoria do trabalhador deverá ser notificado pela Contratante para acompanhar o pagamento das verbas mencionadas. </w:t>
      </w:r>
    </w:p>
    <w:p w14:paraId="33807B0D"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Tais pagamentos não configuram vínculo empregatício ou implicam a assunção de responsabilidade por quaisquer obrigações dele decorrentes entre a contratante e os empregados da Contratada.</w:t>
      </w:r>
    </w:p>
    <w:p w14:paraId="62FD7D6F"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14:paraId="31C1F1C1"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A Contratada é responsável pelos encargos trabalhistas, previdenciários, fiscais e comerciais resultantes da execução do contrato.</w:t>
      </w:r>
    </w:p>
    <w:p w14:paraId="78643833"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lastRenderedPageBreak/>
        <w:t>A inadimplência da Contratada, com referência aos encargos trabalhistas, fiscais e comerciais não transfere à Administração Pública a responsabilidade por seu pagamento.</w:t>
      </w:r>
    </w:p>
    <w:p w14:paraId="37CCFA7C"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4DB2278F"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46A481D9"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Conta-Depósito Vinculada ou Pagamento por Fato Gerador</w:t>
      </w:r>
    </w:p>
    <w:p w14:paraId="30164710" w14:textId="77777777" w:rsidR="001F0709" w:rsidRDefault="00000000">
      <w:pPr>
        <w:pStyle w:val="Nvel1-SemNum"/>
        <w:rPr>
          <w:rFonts w:ascii="Times New Roman" w:hAnsi="Times New Roman" w:cs="Times New Roman"/>
          <w:color w:val="000000"/>
          <w:sz w:val="24"/>
          <w:szCs w:val="24"/>
        </w:rPr>
      </w:pPr>
      <w:r>
        <w:rPr>
          <w:rFonts w:ascii="Times New Roman" w:hAnsi="Times New Roman" w:cs="Times New Roman"/>
          <w:color w:val="000000"/>
          <w:sz w:val="24"/>
          <w:szCs w:val="24"/>
        </w:rPr>
        <w:t>Conta-Depósito Vinculada</w:t>
      </w:r>
    </w:p>
    <w:p w14:paraId="61B0F37F"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Para tratamento do risco de descumprimento das obrigações trabalhistas, previdenciárias e com FGTS por parte do contratado, as regras acerca da Conta-Depósito Vinculada a que se refere o Anexo XII da IN SEGES/MP n. 05/2017, aplicável por força do art. 1º da IN SEGES/ME nº 98, de 2022, são as estabelecidas neste Termo de Referência.</w:t>
      </w:r>
    </w:p>
    <w:p w14:paraId="5C7A424D"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Os custos estimados das tarifas bancárias são de responsabilidade do contratado e correspondem ao valor </w:t>
      </w:r>
      <w:proofErr w:type="gramStart"/>
      <w:r>
        <w:rPr>
          <w:rFonts w:ascii="Times New Roman" w:hAnsi="Times New Roman" w:cs="Times New Roman"/>
          <w:color w:val="000000"/>
          <w:sz w:val="24"/>
          <w:szCs w:val="24"/>
        </w:rPr>
        <w:t>estimado De</w:t>
      </w:r>
      <w:proofErr w:type="gramEnd"/>
      <w:r>
        <w:rPr>
          <w:rFonts w:ascii="Times New Roman" w:hAnsi="Times New Roman" w:cs="Times New Roman"/>
          <w:color w:val="000000"/>
          <w:sz w:val="24"/>
          <w:szCs w:val="24"/>
        </w:rPr>
        <w:t xml:space="preserve"> por mês, podendo ser contemplados na proposta da licitante e devendo ser debitados dos valores depositados.</w:t>
      </w:r>
    </w:p>
    <w:p w14:paraId="594E64C7" w14:textId="77777777" w:rsidR="001F0709" w:rsidRDefault="001F0709">
      <w:pPr>
        <w:pStyle w:val="ou"/>
        <w:rPr>
          <w:rFonts w:ascii="Times New Roman" w:hAnsi="Times New Roman" w:cs="Times New Roman"/>
        </w:rPr>
      </w:pPr>
    </w:p>
    <w:p w14:paraId="2F7D1A35" w14:textId="77777777" w:rsidR="001F0709" w:rsidRDefault="001F0709">
      <w:pPr>
        <w:pStyle w:val="Nvel3-R"/>
        <w:tabs>
          <w:tab w:val="clear" w:pos="0"/>
        </w:tabs>
        <w:ind w:left="2063"/>
        <w:rPr>
          <w:rFonts w:ascii="Times New Roman" w:hAnsi="Times New Roman" w:cs="Times New Roman"/>
          <w:sz w:val="24"/>
        </w:rPr>
      </w:pPr>
    </w:p>
    <w:p w14:paraId="6D633D04" w14:textId="77777777" w:rsidR="001F0709" w:rsidRDefault="00000000">
      <w:pPr>
        <w:numPr>
          <w:ilvl w:val="0"/>
          <w:numId w:val="4"/>
        </w:numPr>
        <w:spacing w:line="276" w:lineRule="auto"/>
        <w:jc w:val="both"/>
        <w:rPr>
          <w:rFonts w:ascii="Times New Roman" w:hAnsi="Times New Roman" w:cs="Times New Roman"/>
        </w:rPr>
      </w:pPr>
      <w:r>
        <w:rPr>
          <w:rFonts w:ascii="Times New Roman" w:hAnsi="Times New Roman" w:cs="Times New Roman"/>
          <w:color w:val="000000"/>
          <w:lang w:eastAsia="en-US"/>
        </w:rPr>
        <w:t>EXECUÇÃO DOS SERVIÇOS:</w:t>
      </w:r>
    </w:p>
    <w:p w14:paraId="1328B386" w14:textId="77777777" w:rsidR="001F0709" w:rsidRDefault="001F0709">
      <w:pPr>
        <w:spacing w:line="276" w:lineRule="auto"/>
        <w:ind w:left="360"/>
        <w:jc w:val="both"/>
        <w:rPr>
          <w:rFonts w:ascii="Times New Roman" w:hAnsi="Times New Roman" w:cs="Times New Roman"/>
          <w:color w:val="000000"/>
          <w:lang w:eastAsia="en-US"/>
        </w:rPr>
      </w:pPr>
    </w:p>
    <w:p w14:paraId="1B7BD2E8" w14:textId="77777777" w:rsidR="001F0709" w:rsidRDefault="00000000">
      <w:pPr>
        <w:spacing w:line="276" w:lineRule="auto"/>
        <w:jc w:val="both"/>
        <w:rPr>
          <w:rFonts w:ascii="Times New Roman" w:hAnsi="Times New Roman" w:cs="Times New Roman"/>
        </w:rPr>
      </w:pPr>
      <w:r>
        <w:rPr>
          <w:rFonts w:ascii="Times New Roman" w:hAnsi="Times New Roman" w:cs="Times New Roman"/>
          <w:color w:val="000000"/>
          <w:lang w:eastAsia="en-US"/>
        </w:rPr>
        <w:t xml:space="preserve">8.1             </w:t>
      </w:r>
      <w:r>
        <w:rPr>
          <w:rFonts w:ascii="Times New Roman" w:hAnsi="Times New Roman" w:cs="Times New Roman"/>
          <w:b/>
          <w:bCs/>
          <w:color w:val="000000"/>
          <w:lang w:eastAsia="en-US"/>
        </w:rPr>
        <w:t>PAVILHÃO CANROBERT PEREIRA DA COSTA – 2.992 m2</w:t>
      </w:r>
    </w:p>
    <w:p w14:paraId="7856BCBC" w14:textId="77777777" w:rsidR="001F0709" w:rsidRDefault="001F0709">
      <w:pPr>
        <w:spacing w:line="276" w:lineRule="auto"/>
        <w:jc w:val="both"/>
        <w:rPr>
          <w:rFonts w:ascii="Times New Roman" w:hAnsi="Times New Roman" w:cs="Times New Roman"/>
          <w:color w:val="000000"/>
          <w:lang w:eastAsia="en-US"/>
        </w:rPr>
      </w:pPr>
    </w:p>
    <w:p w14:paraId="329369D0" w14:textId="77777777" w:rsidR="001F0709" w:rsidRDefault="00000000">
      <w:pPr>
        <w:spacing w:line="276" w:lineRule="auto"/>
        <w:jc w:val="both"/>
        <w:rPr>
          <w:rFonts w:ascii="Times New Roman" w:hAnsi="Times New Roman" w:cs="Times New Roman"/>
        </w:rPr>
      </w:pPr>
      <w:r>
        <w:rPr>
          <w:rFonts w:ascii="Times New Roman" w:hAnsi="Times New Roman" w:cs="Times New Roman"/>
          <w:b/>
          <w:bCs/>
          <w:color w:val="000000"/>
          <w:lang w:eastAsia="en-US"/>
        </w:rPr>
        <w:t>8.1.1</w:t>
      </w:r>
      <w:r>
        <w:rPr>
          <w:rFonts w:ascii="Times New Roman" w:hAnsi="Times New Roman" w:cs="Times New Roman"/>
          <w:color w:val="000000"/>
          <w:lang w:eastAsia="en-US"/>
        </w:rPr>
        <w:t>. Desinsetização, Desratização, Descupinização, Combate aos mosquitos e insetos de qualquer natureza, incluindo o controle de abelhas e morcegos</w:t>
      </w:r>
      <w:r>
        <w:rPr>
          <w:rFonts w:ascii="Times New Roman" w:hAnsi="Times New Roman" w:cs="Times New Roman"/>
          <w:color w:val="365F91"/>
          <w:lang w:eastAsia="en-US"/>
        </w:rPr>
        <w:t>,</w:t>
      </w:r>
      <w:r>
        <w:rPr>
          <w:rFonts w:ascii="Times New Roman" w:hAnsi="Times New Roman" w:cs="Times New Roman"/>
          <w:color w:val="000000"/>
          <w:lang w:eastAsia="en-US"/>
        </w:rPr>
        <w:t xml:space="preserve"> com a utilização de produtos e materiais registrados e aprovados pelo Ministério da Saúde e INEA (Instituto Estadual do Ambiente), nas dependências (quartos, postos de enfermagem, expurgos, banheiros, copas e corredores); nos consultórios, centro cirúrgico, unidades de terapia intensiva e semi-intensiva, utilizando a melhor forma de controle aplicável a essas áreas.</w:t>
      </w:r>
    </w:p>
    <w:p w14:paraId="5C4F3198" w14:textId="77777777" w:rsidR="001F0709" w:rsidRDefault="001F0709">
      <w:pPr>
        <w:spacing w:line="276" w:lineRule="auto"/>
        <w:jc w:val="both"/>
        <w:rPr>
          <w:rFonts w:ascii="Times New Roman" w:hAnsi="Times New Roman" w:cs="Times New Roman"/>
          <w:color w:val="000000"/>
          <w:lang w:eastAsia="en-US"/>
        </w:rPr>
      </w:pPr>
    </w:p>
    <w:p w14:paraId="652E76AC"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8.1.2. </w:t>
      </w:r>
      <w:r>
        <w:rPr>
          <w:rFonts w:ascii="Times New Roman" w:hAnsi="Times New Roman" w:cs="Times New Roman"/>
          <w:bCs/>
          <w:color w:val="000000"/>
          <w:lang w:eastAsia="en-US"/>
        </w:rPr>
        <w:t>Desinsetização de todas as dependências internas e externas do prédio, bem como de móveis e objetos de madeira, contra insetos de qualquer natureza.</w:t>
      </w:r>
    </w:p>
    <w:p w14:paraId="428B9840" w14:textId="77777777" w:rsidR="001F0709" w:rsidRDefault="001F0709">
      <w:pPr>
        <w:spacing w:line="276" w:lineRule="auto"/>
        <w:jc w:val="both"/>
        <w:rPr>
          <w:rFonts w:ascii="Times New Roman" w:hAnsi="Times New Roman" w:cs="Times New Roman"/>
          <w:color w:val="000000"/>
          <w:lang w:eastAsia="en-US"/>
        </w:rPr>
      </w:pPr>
    </w:p>
    <w:p w14:paraId="005C9B15"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8.1.3. </w:t>
      </w:r>
      <w:r>
        <w:rPr>
          <w:rFonts w:ascii="Times New Roman" w:hAnsi="Times New Roman" w:cs="Times New Roman"/>
          <w:bCs/>
          <w:color w:val="000000"/>
          <w:lang w:eastAsia="en-US"/>
        </w:rPr>
        <w:t xml:space="preserve">Utilização de técnica de controle de vetores; Manejo Integrado de </w:t>
      </w:r>
      <w:proofErr w:type="gramStart"/>
      <w:r>
        <w:rPr>
          <w:rFonts w:ascii="Times New Roman" w:hAnsi="Times New Roman" w:cs="Times New Roman"/>
          <w:bCs/>
          <w:color w:val="000000"/>
          <w:lang w:eastAsia="en-US"/>
        </w:rPr>
        <w:t>Praga(</w:t>
      </w:r>
      <w:proofErr w:type="gramEnd"/>
      <w:r>
        <w:rPr>
          <w:rFonts w:ascii="Times New Roman" w:hAnsi="Times New Roman" w:cs="Times New Roman"/>
          <w:bCs/>
          <w:color w:val="000000"/>
          <w:lang w:eastAsia="en-US"/>
        </w:rPr>
        <w:t>MIP).</w:t>
      </w:r>
    </w:p>
    <w:p w14:paraId="7BB62135" w14:textId="77777777" w:rsidR="001F0709" w:rsidRDefault="001F0709">
      <w:pPr>
        <w:spacing w:line="276" w:lineRule="auto"/>
        <w:jc w:val="both"/>
        <w:rPr>
          <w:rFonts w:ascii="Times New Roman" w:hAnsi="Times New Roman" w:cs="Times New Roman"/>
          <w:color w:val="000000"/>
          <w:lang w:eastAsia="en-US"/>
        </w:rPr>
      </w:pPr>
    </w:p>
    <w:p w14:paraId="1524F162" w14:textId="77777777" w:rsidR="001F0709" w:rsidRDefault="001F0709">
      <w:pPr>
        <w:spacing w:line="276" w:lineRule="auto"/>
        <w:jc w:val="both"/>
        <w:rPr>
          <w:rFonts w:ascii="Times New Roman" w:hAnsi="Times New Roman" w:cs="Times New Roman"/>
          <w:color w:val="000000"/>
          <w:lang w:eastAsia="en-US"/>
        </w:rPr>
      </w:pPr>
    </w:p>
    <w:p w14:paraId="454CF985"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8.2            PAVILHÃO MARECHAL FERREIRA DO AMARAL – 5.040 m2</w:t>
      </w:r>
    </w:p>
    <w:p w14:paraId="350D30A5" w14:textId="77777777" w:rsidR="001F0709" w:rsidRDefault="001F0709">
      <w:pPr>
        <w:spacing w:line="276" w:lineRule="auto"/>
        <w:jc w:val="both"/>
        <w:rPr>
          <w:rFonts w:ascii="Times New Roman" w:hAnsi="Times New Roman" w:cs="Times New Roman"/>
          <w:color w:val="000000"/>
          <w:lang w:eastAsia="en-US"/>
        </w:rPr>
      </w:pPr>
    </w:p>
    <w:p w14:paraId="560FEECD"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lastRenderedPageBreak/>
        <w:t xml:space="preserve">8.2.1. </w:t>
      </w:r>
      <w:r>
        <w:rPr>
          <w:rFonts w:ascii="Times New Roman" w:hAnsi="Times New Roman" w:cs="Times New Roman"/>
          <w:bCs/>
          <w:color w:val="000000"/>
          <w:lang w:eastAsia="en-US"/>
        </w:rPr>
        <w:t>Desinsetização, Desratização, Descupinização, Combate aos mosquitos e insetos de qualquer natureza, incluindo o controle de abelhas e morcegos, com a utilização de produtos registrados e aprovados pelo Ministério da Saúde e INEA, nas dependências (quartos, postos de enfermagem, expurgos, banheiros, copas e corredores); nos consultórios, centro cirúrgico, unidades de terapia intensiva e semi-intensiva, utilizando a melhor forma de controle aplicável a essas áreas.</w:t>
      </w:r>
    </w:p>
    <w:p w14:paraId="3C49058A" w14:textId="77777777" w:rsidR="001F0709" w:rsidRDefault="001F0709">
      <w:pPr>
        <w:spacing w:line="276" w:lineRule="auto"/>
        <w:jc w:val="both"/>
        <w:rPr>
          <w:rFonts w:ascii="Times New Roman" w:hAnsi="Times New Roman" w:cs="Times New Roman"/>
          <w:color w:val="000000"/>
          <w:lang w:eastAsia="en-US"/>
        </w:rPr>
      </w:pPr>
    </w:p>
    <w:p w14:paraId="58665B85"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8.2.2. </w:t>
      </w:r>
      <w:r>
        <w:rPr>
          <w:rFonts w:ascii="Times New Roman" w:hAnsi="Times New Roman" w:cs="Times New Roman"/>
          <w:color w:val="000000"/>
          <w:lang w:eastAsia="en-US"/>
        </w:rPr>
        <w:t>Desinsetização de todas as dependências internas e externas do prédio, bem como de móveis e objetos de madeira, contra insetos de qualquer natureza.</w:t>
      </w:r>
    </w:p>
    <w:p w14:paraId="69D1D5BB" w14:textId="77777777" w:rsidR="001F0709" w:rsidRDefault="001F0709">
      <w:pPr>
        <w:spacing w:line="276" w:lineRule="auto"/>
        <w:jc w:val="both"/>
        <w:rPr>
          <w:rFonts w:ascii="Times New Roman" w:hAnsi="Times New Roman" w:cs="Times New Roman"/>
          <w:color w:val="000000"/>
          <w:lang w:eastAsia="en-US"/>
        </w:rPr>
      </w:pPr>
    </w:p>
    <w:p w14:paraId="32014DA9"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8.2.3. </w:t>
      </w:r>
      <w:r>
        <w:rPr>
          <w:rFonts w:ascii="Times New Roman" w:hAnsi="Times New Roman" w:cs="Times New Roman"/>
          <w:bCs/>
          <w:color w:val="000000"/>
          <w:lang w:eastAsia="en-US"/>
        </w:rPr>
        <w:t xml:space="preserve">Utilização de técnica de controle de vetores; Manejo Integrado de </w:t>
      </w:r>
      <w:proofErr w:type="gramStart"/>
      <w:r>
        <w:rPr>
          <w:rFonts w:ascii="Times New Roman" w:hAnsi="Times New Roman" w:cs="Times New Roman"/>
          <w:bCs/>
          <w:color w:val="000000"/>
          <w:lang w:eastAsia="en-US"/>
        </w:rPr>
        <w:t>Praga(</w:t>
      </w:r>
      <w:proofErr w:type="gramEnd"/>
      <w:r>
        <w:rPr>
          <w:rFonts w:ascii="Times New Roman" w:hAnsi="Times New Roman" w:cs="Times New Roman"/>
          <w:bCs/>
          <w:color w:val="000000"/>
          <w:lang w:eastAsia="en-US"/>
        </w:rPr>
        <w:t>MIP).</w:t>
      </w:r>
    </w:p>
    <w:p w14:paraId="770D275B" w14:textId="77777777" w:rsidR="001F0709" w:rsidRDefault="001F0709">
      <w:pPr>
        <w:spacing w:line="276" w:lineRule="auto"/>
        <w:jc w:val="both"/>
        <w:rPr>
          <w:rFonts w:ascii="Times New Roman" w:hAnsi="Times New Roman" w:cs="Times New Roman"/>
          <w:color w:val="000000"/>
          <w:lang w:eastAsia="en-US"/>
        </w:rPr>
      </w:pPr>
    </w:p>
    <w:p w14:paraId="4EABBB87" w14:textId="77777777" w:rsidR="001F0709" w:rsidRDefault="001F0709">
      <w:pPr>
        <w:spacing w:line="276" w:lineRule="auto"/>
        <w:jc w:val="both"/>
        <w:rPr>
          <w:rFonts w:ascii="Times New Roman" w:hAnsi="Times New Roman" w:cs="Times New Roman"/>
          <w:color w:val="000000"/>
          <w:lang w:eastAsia="en-US"/>
        </w:rPr>
      </w:pPr>
    </w:p>
    <w:p w14:paraId="2D46126B"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8.3               PAVILHÃO CIRÚRGICO HUMBERTO DE MELO - 3.162 m2</w:t>
      </w:r>
    </w:p>
    <w:p w14:paraId="743D6DAE" w14:textId="77777777" w:rsidR="001F0709" w:rsidRDefault="001F0709">
      <w:pPr>
        <w:spacing w:line="276" w:lineRule="auto"/>
        <w:jc w:val="both"/>
        <w:rPr>
          <w:rFonts w:ascii="Times New Roman" w:hAnsi="Times New Roman" w:cs="Times New Roman"/>
          <w:color w:val="000000"/>
          <w:lang w:eastAsia="en-US"/>
        </w:rPr>
      </w:pPr>
    </w:p>
    <w:p w14:paraId="73A5B21B"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8.3.1. </w:t>
      </w:r>
      <w:r>
        <w:rPr>
          <w:rFonts w:ascii="Times New Roman" w:hAnsi="Times New Roman" w:cs="Times New Roman"/>
          <w:bCs/>
          <w:color w:val="000000"/>
          <w:lang w:eastAsia="en-US"/>
        </w:rPr>
        <w:t>Desinsetização, Desratização, Descupinização, Combate aos mosquitos e insetos de qualquer natureza, incluindo o controle de abelhas e morcegos, com a utilização de produtos registrados e aprovados pelo Ministério da Saúde e INEA, nas dependências do LAC, dos postos de enfermagem (quartos, consultórios, expurgos, banheiros, copa).</w:t>
      </w:r>
    </w:p>
    <w:p w14:paraId="36AEA66D" w14:textId="77777777" w:rsidR="001F0709" w:rsidRDefault="001F0709">
      <w:pPr>
        <w:spacing w:line="276" w:lineRule="auto"/>
        <w:jc w:val="both"/>
        <w:rPr>
          <w:rFonts w:ascii="Times New Roman" w:hAnsi="Times New Roman" w:cs="Times New Roman"/>
          <w:color w:val="000000"/>
          <w:lang w:eastAsia="en-US"/>
        </w:rPr>
      </w:pPr>
    </w:p>
    <w:p w14:paraId="65337DBC"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8.3.2.</w:t>
      </w:r>
      <w:r>
        <w:rPr>
          <w:rFonts w:ascii="Times New Roman" w:hAnsi="Times New Roman" w:cs="Times New Roman"/>
          <w:color w:val="000000"/>
          <w:lang w:eastAsia="en-US"/>
        </w:rPr>
        <w:t xml:space="preserve"> Desinsetização de toda as dependências internas e externas do prédio, bem como de móveis e objetos de madeira, contra insetos de qualquer natureza.</w:t>
      </w:r>
    </w:p>
    <w:p w14:paraId="036B82D9" w14:textId="77777777" w:rsidR="001F0709" w:rsidRDefault="001F0709">
      <w:pPr>
        <w:spacing w:line="276" w:lineRule="auto"/>
        <w:jc w:val="both"/>
        <w:rPr>
          <w:rFonts w:ascii="Times New Roman" w:hAnsi="Times New Roman" w:cs="Times New Roman"/>
          <w:color w:val="000000"/>
          <w:lang w:eastAsia="en-US"/>
        </w:rPr>
      </w:pPr>
    </w:p>
    <w:p w14:paraId="4E876160"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8.3.3. </w:t>
      </w:r>
      <w:r>
        <w:rPr>
          <w:rFonts w:ascii="Times New Roman" w:hAnsi="Times New Roman" w:cs="Times New Roman"/>
          <w:bCs/>
          <w:color w:val="000000"/>
          <w:lang w:eastAsia="en-US"/>
        </w:rPr>
        <w:t xml:space="preserve">Utilização de técnica de controle de vetores; Manejo Integrado de </w:t>
      </w:r>
      <w:proofErr w:type="gramStart"/>
      <w:r>
        <w:rPr>
          <w:rFonts w:ascii="Times New Roman" w:hAnsi="Times New Roman" w:cs="Times New Roman"/>
          <w:bCs/>
          <w:color w:val="000000"/>
          <w:lang w:eastAsia="en-US"/>
        </w:rPr>
        <w:t>Praga(</w:t>
      </w:r>
      <w:proofErr w:type="gramEnd"/>
      <w:r>
        <w:rPr>
          <w:rFonts w:ascii="Times New Roman" w:hAnsi="Times New Roman" w:cs="Times New Roman"/>
          <w:bCs/>
          <w:color w:val="000000"/>
          <w:lang w:eastAsia="en-US"/>
        </w:rPr>
        <w:t>MIP).</w:t>
      </w:r>
    </w:p>
    <w:p w14:paraId="3AAF6F99" w14:textId="77777777" w:rsidR="001F0709" w:rsidRDefault="001F0709">
      <w:pPr>
        <w:spacing w:line="276" w:lineRule="auto"/>
        <w:jc w:val="both"/>
        <w:rPr>
          <w:rFonts w:ascii="Times New Roman" w:hAnsi="Times New Roman" w:cs="Times New Roman"/>
          <w:color w:val="000000"/>
          <w:lang w:eastAsia="en-US"/>
        </w:rPr>
      </w:pPr>
    </w:p>
    <w:p w14:paraId="7759249C" w14:textId="77777777" w:rsidR="001F0709" w:rsidRDefault="001F0709">
      <w:pPr>
        <w:spacing w:line="276" w:lineRule="auto"/>
        <w:jc w:val="both"/>
        <w:rPr>
          <w:rFonts w:ascii="Times New Roman" w:hAnsi="Times New Roman" w:cs="Times New Roman"/>
          <w:color w:val="000000"/>
          <w:lang w:eastAsia="en-US"/>
        </w:rPr>
      </w:pPr>
    </w:p>
    <w:p w14:paraId="31DE6152"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8.4</w:t>
      </w:r>
      <w:r>
        <w:rPr>
          <w:rFonts w:ascii="Times New Roman" w:hAnsi="Times New Roman" w:cs="Times New Roman"/>
          <w:color w:val="000000"/>
          <w:lang w:eastAsia="en-US"/>
        </w:rPr>
        <w:t xml:space="preserve">              </w:t>
      </w:r>
      <w:r>
        <w:rPr>
          <w:rFonts w:ascii="Times New Roman" w:hAnsi="Times New Roman" w:cs="Times New Roman"/>
          <w:b/>
          <w:bCs/>
          <w:color w:val="000000"/>
          <w:lang w:eastAsia="en-US"/>
        </w:rPr>
        <w:t xml:space="preserve"> PAVILHÃO MARECHAL HENRIQUE LOTT – 2.050 m2</w:t>
      </w:r>
    </w:p>
    <w:p w14:paraId="3B4848F4" w14:textId="77777777" w:rsidR="001F0709" w:rsidRDefault="001F0709">
      <w:pPr>
        <w:spacing w:line="276" w:lineRule="auto"/>
        <w:jc w:val="both"/>
        <w:rPr>
          <w:rFonts w:ascii="Times New Roman" w:hAnsi="Times New Roman" w:cs="Times New Roman"/>
          <w:color w:val="000000"/>
          <w:lang w:eastAsia="en-US"/>
        </w:rPr>
      </w:pPr>
    </w:p>
    <w:p w14:paraId="5F237B07"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8.4.1. </w:t>
      </w:r>
      <w:r>
        <w:rPr>
          <w:rFonts w:ascii="Times New Roman" w:hAnsi="Times New Roman" w:cs="Times New Roman"/>
          <w:bCs/>
          <w:color w:val="000000"/>
          <w:lang w:eastAsia="en-US"/>
        </w:rPr>
        <w:t>Desinsetização, Desratização, Descupinização, Combate aos mosquitos e insetos de qualquer natureza, incluindo o controle de abelhas e morcegos,</w:t>
      </w:r>
      <w:r>
        <w:rPr>
          <w:rFonts w:ascii="Times New Roman" w:hAnsi="Times New Roman" w:cs="Times New Roman"/>
          <w:bCs/>
          <w:color w:val="365F91"/>
          <w:lang w:eastAsia="en-US"/>
        </w:rPr>
        <w:t xml:space="preserve"> </w:t>
      </w:r>
      <w:r>
        <w:rPr>
          <w:rFonts w:ascii="Times New Roman" w:hAnsi="Times New Roman" w:cs="Times New Roman"/>
          <w:bCs/>
          <w:color w:val="000000"/>
          <w:lang w:eastAsia="en-US"/>
        </w:rPr>
        <w:t xml:space="preserve">com a utilização de produtos registrados e aprovados pelo Ministério da Saúde e INEA, </w:t>
      </w:r>
      <w:proofErr w:type="gramStart"/>
      <w:r>
        <w:rPr>
          <w:rFonts w:ascii="Times New Roman" w:hAnsi="Times New Roman" w:cs="Times New Roman"/>
          <w:bCs/>
          <w:color w:val="000000"/>
          <w:lang w:eastAsia="en-US"/>
        </w:rPr>
        <w:t>nas dependência</w:t>
      </w:r>
      <w:proofErr w:type="gramEnd"/>
      <w:r>
        <w:rPr>
          <w:rFonts w:ascii="Times New Roman" w:hAnsi="Times New Roman" w:cs="Times New Roman"/>
          <w:bCs/>
          <w:color w:val="000000"/>
          <w:lang w:eastAsia="en-US"/>
        </w:rPr>
        <w:t xml:space="preserve"> (quartos, postos de enfermagem, expurgos, banheiros, copas e corredores); nos consultórios e dependências da radioterapia.</w:t>
      </w:r>
    </w:p>
    <w:p w14:paraId="6F3392D5" w14:textId="77777777" w:rsidR="001F0709" w:rsidRDefault="001F0709">
      <w:pPr>
        <w:spacing w:line="276" w:lineRule="auto"/>
        <w:jc w:val="both"/>
        <w:rPr>
          <w:rFonts w:ascii="Times New Roman" w:hAnsi="Times New Roman" w:cs="Times New Roman"/>
          <w:color w:val="000000"/>
          <w:lang w:eastAsia="en-US"/>
        </w:rPr>
      </w:pPr>
    </w:p>
    <w:p w14:paraId="2894E6AC"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8.4.2. </w:t>
      </w:r>
      <w:r>
        <w:rPr>
          <w:rFonts w:ascii="Times New Roman" w:hAnsi="Times New Roman" w:cs="Times New Roman"/>
          <w:bCs/>
          <w:color w:val="000000"/>
          <w:lang w:eastAsia="en-US"/>
        </w:rPr>
        <w:t>Desinsetização de todas as dependências internas e externas do prédio, bem como de móveis e objetos de madeira, contra insetos de qualquer natureza.</w:t>
      </w:r>
    </w:p>
    <w:p w14:paraId="73622089" w14:textId="77777777" w:rsidR="001F0709" w:rsidRDefault="001F0709">
      <w:pPr>
        <w:spacing w:line="276" w:lineRule="auto"/>
        <w:jc w:val="both"/>
        <w:rPr>
          <w:rFonts w:ascii="Times New Roman" w:hAnsi="Times New Roman" w:cs="Times New Roman"/>
          <w:color w:val="000000"/>
          <w:lang w:eastAsia="en-US"/>
        </w:rPr>
      </w:pPr>
    </w:p>
    <w:p w14:paraId="16870F9F"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8.4.3 </w:t>
      </w:r>
      <w:r>
        <w:rPr>
          <w:rFonts w:ascii="Times New Roman" w:hAnsi="Times New Roman" w:cs="Times New Roman"/>
          <w:bCs/>
          <w:color w:val="000000"/>
          <w:lang w:eastAsia="en-US"/>
        </w:rPr>
        <w:t xml:space="preserve">Utilização de técnica de controle de vetores; Manejo Integrado de </w:t>
      </w:r>
      <w:proofErr w:type="gramStart"/>
      <w:r>
        <w:rPr>
          <w:rFonts w:ascii="Times New Roman" w:hAnsi="Times New Roman" w:cs="Times New Roman"/>
          <w:bCs/>
          <w:color w:val="000000"/>
          <w:lang w:eastAsia="en-US"/>
        </w:rPr>
        <w:t>Praga(</w:t>
      </w:r>
      <w:proofErr w:type="gramEnd"/>
      <w:r>
        <w:rPr>
          <w:rFonts w:ascii="Times New Roman" w:hAnsi="Times New Roman" w:cs="Times New Roman"/>
          <w:bCs/>
          <w:color w:val="000000"/>
          <w:lang w:eastAsia="en-US"/>
        </w:rPr>
        <w:t>MIP).</w:t>
      </w:r>
    </w:p>
    <w:p w14:paraId="566F174F" w14:textId="77777777" w:rsidR="001F0709" w:rsidRDefault="001F0709">
      <w:pPr>
        <w:spacing w:line="276" w:lineRule="auto"/>
        <w:jc w:val="both"/>
        <w:rPr>
          <w:rFonts w:ascii="Times New Roman" w:hAnsi="Times New Roman" w:cs="Times New Roman"/>
          <w:color w:val="000000"/>
          <w:lang w:eastAsia="en-US"/>
        </w:rPr>
      </w:pPr>
    </w:p>
    <w:p w14:paraId="7EDE15A6" w14:textId="77777777" w:rsidR="001F0709" w:rsidRDefault="001F0709">
      <w:pPr>
        <w:spacing w:line="276" w:lineRule="auto"/>
        <w:jc w:val="both"/>
        <w:rPr>
          <w:rFonts w:ascii="Times New Roman" w:hAnsi="Times New Roman" w:cs="Times New Roman"/>
          <w:color w:val="000000"/>
          <w:lang w:eastAsia="en-US"/>
        </w:rPr>
      </w:pPr>
    </w:p>
    <w:p w14:paraId="28F18D59"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8.5                PAVILHÃO JOÃO SEVERIANO DA FONSECA – 29.980 m2</w:t>
      </w:r>
    </w:p>
    <w:p w14:paraId="55C8558A" w14:textId="77777777" w:rsidR="001F0709" w:rsidRDefault="001F0709">
      <w:pPr>
        <w:spacing w:line="276" w:lineRule="auto"/>
        <w:jc w:val="both"/>
        <w:rPr>
          <w:rFonts w:ascii="Times New Roman" w:hAnsi="Times New Roman" w:cs="Times New Roman"/>
          <w:color w:val="000000"/>
          <w:lang w:eastAsia="en-US"/>
        </w:rPr>
      </w:pPr>
    </w:p>
    <w:p w14:paraId="0186708B"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8.5.1 </w:t>
      </w:r>
      <w:r>
        <w:rPr>
          <w:rFonts w:ascii="Times New Roman" w:hAnsi="Times New Roman" w:cs="Times New Roman"/>
          <w:bCs/>
          <w:color w:val="000000"/>
          <w:lang w:eastAsia="en-US"/>
        </w:rPr>
        <w:t>Desinsetização, Desratização, Descupinização, Combate aos mosquitos e insetos de qualquer natureza, incluindo o controle de abelhas e morcegos,</w:t>
      </w:r>
      <w:r>
        <w:rPr>
          <w:rFonts w:ascii="Times New Roman" w:hAnsi="Times New Roman" w:cs="Times New Roman"/>
          <w:bCs/>
          <w:color w:val="365F91"/>
          <w:lang w:eastAsia="en-US"/>
        </w:rPr>
        <w:t xml:space="preserve"> </w:t>
      </w:r>
      <w:r>
        <w:rPr>
          <w:rFonts w:ascii="Times New Roman" w:hAnsi="Times New Roman" w:cs="Times New Roman"/>
          <w:bCs/>
          <w:color w:val="000000"/>
          <w:lang w:eastAsia="en-US"/>
        </w:rPr>
        <w:t xml:space="preserve">com a utilização de produtos registrados e </w:t>
      </w:r>
      <w:r>
        <w:rPr>
          <w:rFonts w:ascii="Times New Roman" w:hAnsi="Times New Roman" w:cs="Times New Roman"/>
          <w:bCs/>
          <w:color w:val="000000"/>
          <w:lang w:eastAsia="en-US"/>
        </w:rPr>
        <w:lastRenderedPageBreak/>
        <w:t>aprovados pelo Ministério da Saúde e INEA, nas dependências (quartos, postos de enfermagem, expurgo, banheiros, copas e corredores); no centro cirúrgico, unidade coronariana, área administrativa do 1º andar, anfiteatro, salas de aula, vestiários e andar mecânico utilizando a melhor forma de controle aplicável a essas áreas.</w:t>
      </w:r>
    </w:p>
    <w:p w14:paraId="1D983D12" w14:textId="77777777" w:rsidR="001F0709" w:rsidRDefault="001F0709">
      <w:pPr>
        <w:spacing w:line="276" w:lineRule="auto"/>
        <w:jc w:val="both"/>
        <w:rPr>
          <w:rFonts w:ascii="Times New Roman" w:hAnsi="Times New Roman" w:cs="Times New Roman"/>
          <w:color w:val="000000"/>
          <w:lang w:eastAsia="en-US"/>
        </w:rPr>
      </w:pPr>
    </w:p>
    <w:p w14:paraId="746B9455"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8.6                   AMBULATÓRIO/UNIDADE DE EMERGÊNCIA – 6380 m2.</w:t>
      </w:r>
    </w:p>
    <w:p w14:paraId="5E268071" w14:textId="77777777" w:rsidR="001F0709" w:rsidRDefault="001F0709">
      <w:pPr>
        <w:spacing w:line="276" w:lineRule="auto"/>
        <w:jc w:val="both"/>
        <w:rPr>
          <w:rFonts w:ascii="Times New Roman" w:hAnsi="Times New Roman" w:cs="Times New Roman"/>
          <w:color w:val="000000"/>
          <w:lang w:eastAsia="en-US"/>
        </w:rPr>
      </w:pPr>
    </w:p>
    <w:p w14:paraId="061A6584"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8.6.1 </w:t>
      </w:r>
      <w:r>
        <w:rPr>
          <w:rFonts w:ascii="Times New Roman" w:hAnsi="Times New Roman" w:cs="Times New Roman"/>
          <w:bCs/>
          <w:color w:val="000000"/>
          <w:lang w:eastAsia="en-US"/>
        </w:rPr>
        <w:t>Desinsetização, Desratização, Descupinização, combate aos mosquitos e insetos de qualquer natureza, incluindo o controle de abelhas e morcegos,</w:t>
      </w:r>
      <w:r>
        <w:rPr>
          <w:rFonts w:ascii="Times New Roman" w:hAnsi="Times New Roman" w:cs="Times New Roman"/>
          <w:bCs/>
          <w:color w:val="365F91"/>
          <w:lang w:eastAsia="en-US"/>
        </w:rPr>
        <w:t xml:space="preserve"> </w:t>
      </w:r>
      <w:r>
        <w:rPr>
          <w:rFonts w:ascii="Times New Roman" w:hAnsi="Times New Roman" w:cs="Times New Roman"/>
          <w:bCs/>
          <w:color w:val="000000"/>
          <w:lang w:eastAsia="en-US"/>
        </w:rPr>
        <w:t>com a utilização de produtos registrados e aprovados pelo Ministério da Saúde e INEA, nos consultórios, salas de procedimentos, áreas críticas da Unidade de Emergência demais dependências internas e externas adjacentes.</w:t>
      </w:r>
    </w:p>
    <w:p w14:paraId="3DB53319" w14:textId="77777777" w:rsidR="001F0709" w:rsidRDefault="001F0709">
      <w:pPr>
        <w:spacing w:line="276" w:lineRule="auto"/>
        <w:jc w:val="both"/>
        <w:rPr>
          <w:rFonts w:ascii="Times New Roman" w:hAnsi="Times New Roman" w:cs="Times New Roman"/>
          <w:color w:val="000000"/>
          <w:lang w:eastAsia="en-US"/>
        </w:rPr>
      </w:pPr>
    </w:p>
    <w:p w14:paraId="6B761E1F"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8.6.2 </w:t>
      </w:r>
      <w:r>
        <w:rPr>
          <w:rFonts w:ascii="Times New Roman" w:hAnsi="Times New Roman" w:cs="Times New Roman"/>
          <w:bCs/>
          <w:color w:val="000000"/>
          <w:lang w:eastAsia="en-US"/>
        </w:rPr>
        <w:t>Desinsetização de toda a dependência interna e externa do prédio, bem como de móveis e objetos de madeira, contra insetos de qualquer natureza.</w:t>
      </w:r>
    </w:p>
    <w:p w14:paraId="2D6E7583" w14:textId="77777777" w:rsidR="001F0709" w:rsidRDefault="001F0709">
      <w:pPr>
        <w:spacing w:line="276" w:lineRule="auto"/>
        <w:jc w:val="both"/>
        <w:rPr>
          <w:rFonts w:ascii="Times New Roman" w:hAnsi="Times New Roman" w:cs="Times New Roman"/>
          <w:color w:val="000000"/>
          <w:lang w:eastAsia="en-US"/>
        </w:rPr>
      </w:pPr>
    </w:p>
    <w:p w14:paraId="019EEBF3"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8.6.3 </w:t>
      </w:r>
      <w:r>
        <w:rPr>
          <w:rFonts w:ascii="Times New Roman" w:hAnsi="Times New Roman" w:cs="Times New Roman"/>
          <w:bCs/>
          <w:color w:val="000000"/>
          <w:lang w:eastAsia="en-US"/>
        </w:rPr>
        <w:t xml:space="preserve">Utilização de técnica de controle de vetores; Manejo Integrado de </w:t>
      </w:r>
      <w:proofErr w:type="gramStart"/>
      <w:r>
        <w:rPr>
          <w:rFonts w:ascii="Times New Roman" w:hAnsi="Times New Roman" w:cs="Times New Roman"/>
          <w:bCs/>
          <w:color w:val="000000"/>
          <w:lang w:eastAsia="en-US"/>
        </w:rPr>
        <w:t>Praga(</w:t>
      </w:r>
      <w:proofErr w:type="gramEnd"/>
      <w:r>
        <w:rPr>
          <w:rFonts w:ascii="Times New Roman" w:hAnsi="Times New Roman" w:cs="Times New Roman"/>
          <w:bCs/>
          <w:color w:val="000000"/>
          <w:lang w:eastAsia="en-US"/>
        </w:rPr>
        <w:t>MIP).</w:t>
      </w:r>
    </w:p>
    <w:p w14:paraId="48CE7616" w14:textId="77777777" w:rsidR="001F0709" w:rsidRDefault="001F0709">
      <w:pPr>
        <w:spacing w:line="276" w:lineRule="auto"/>
        <w:jc w:val="both"/>
        <w:rPr>
          <w:rFonts w:ascii="Times New Roman" w:hAnsi="Times New Roman" w:cs="Times New Roman"/>
          <w:color w:val="000000"/>
          <w:lang w:eastAsia="en-US"/>
        </w:rPr>
      </w:pPr>
    </w:p>
    <w:p w14:paraId="3394F54C" w14:textId="77777777" w:rsidR="001F0709" w:rsidRDefault="001F0709">
      <w:pPr>
        <w:spacing w:line="276" w:lineRule="auto"/>
        <w:jc w:val="both"/>
        <w:rPr>
          <w:rFonts w:ascii="Times New Roman" w:hAnsi="Times New Roman" w:cs="Times New Roman"/>
          <w:color w:val="000000"/>
          <w:lang w:eastAsia="en-US"/>
        </w:rPr>
      </w:pPr>
    </w:p>
    <w:p w14:paraId="7493389A"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8.7                          MEDICINA LEGAL 358 m2</w:t>
      </w:r>
    </w:p>
    <w:p w14:paraId="4EEF5D89" w14:textId="77777777" w:rsidR="001F0709" w:rsidRDefault="001F0709">
      <w:pPr>
        <w:spacing w:line="276" w:lineRule="auto"/>
        <w:jc w:val="both"/>
        <w:rPr>
          <w:rFonts w:ascii="Times New Roman" w:hAnsi="Times New Roman" w:cs="Times New Roman"/>
          <w:color w:val="000000"/>
          <w:lang w:eastAsia="en-US"/>
        </w:rPr>
      </w:pPr>
    </w:p>
    <w:p w14:paraId="4FE438B2"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8.7.1 </w:t>
      </w:r>
      <w:r>
        <w:rPr>
          <w:rFonts w:ascii="Times New Roman" w:hAnsi="Times New Roman" w:cs="Times New Roman"/>
          <w:bCs/>
          <w:color w:val="000000"/>
          <w:lang w:eastAsia="en-US"/>
        </w:rPr>
        <w:t>Desinfestação, Desinsetização, Desratização, Descupinização, combate aos mosquitos e insetos de qualquer natureza, incluindo o controle de abelhas e morcegos,</w:t>
      </w:r>
      <w:r>
        <w:rPr>
          <w:rFonts w:ascii="Times New Roman" w:hAnsi="Times New Roman" w:cs="Times New Roman"/>
          <w:bCs/>
          <w:color w:val="365F91"/>
          <w:lang w:eastAsia="en-US"/>
        </w:rPr>
        <w:t xml:space="preserve"> </w:t>
      </w:r>
      <w:r>
        <w:rPr>
          <w:rFonts w:ascii="Times New Roman" w:hAnsi="Times New Roman" w:cs="Times New Roman"/>
          <w:bCs/>
          <w:color w:val="000000"/>
          <w:lang w:eastAsia="en-US"/>
        </w:rPr>
        <w:t>com a utilização de produtos registrados e aprovados pelo Ministério da Saúde e INEA, nas salas de necropsia, escritórios, dormitórios e banheiros.</w:t>
      </w:r>
    </w:p>
    <w:p w14:paraId="015FDC09" w14:textId="77777777" w:rsidR="001F0709" w:rsidRDefault="001F0709">
      <w:pPr>
        <w:spacing w:line="276" w:lineRule="auto"/>
        <w:jc w:val="both"/>
        <w:rPr>
          <w:rFonts w:ascii="Times New Roman" w:hAnsi="Times New Roman" w:cs="Times New Roman"/>
          <w:color w:val="000000"/>
          <w:lang w:eastAsia="en-US"/>
        </w:rPr>
      </w:pPr>
    </w:p>
    <w:p w14:paraId="5588F0CD"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8.7.2 </w:t>
      </w:r>
      <w:r>
        <w:rPr>
          <w:rFonts w:ascii="Times New Roman" w:hAnsi="Times New Roman" w:cs="Times New Roman"/>
          <w:bCs/>
          <w:color w:val="000000"/>
          <w:lang w:eastAsia="en-US"/>
        </w:rPr>
        <w:t>Desinsetização de toda a dependência interna e externa do prédio, bem como de móveis e objetos de madeira, contra insetos de qualquer natureza.</w:t>
      </w:r>
    </w:p>
    <w:p w14:paraId="018AD6C6" w14:textId="77777777" w:rsidR="001F0709" w:rsidRDefault="001F0709">
      <w:pPr>
        <w:spacing w:line="276" w:lineRule="auto"/>
        <w:jc w:val="both"/>
        <w:rPr>
          <w:rFonts w:ascii="Times New Roman" w:hAnsi="Times New Roman" w:cs="Times New Roman"/>
          <w:color w:val="000000"/>
          <w:lang w:eastAsia="en-US"/>
        </w:rPr>
      </w:pPr>
    </w:p>
    <w:p w14:paraId="465E10E4"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8.7.3 </w:t>
      </w:r>
      <w:r>
        <w:rPr>
          <w:rFonts w:ascii="Times New Roman" w:hAnsi="Times New Roman" w:cs="Times New Roman"/>
          <w:bCs/>
          <w:color w:val="000000"/>
          <w:lang w:eastAsia="en-US"/>
        </w:rPr>
        <w:t xml:space="preserve">Utilização de técnica de controle de vetores; Manejo Integrado de </w:t>
      </w:r>
      <w:proofErr w:type="gramStart"/>
      <w:r>
        <w:rPr>
          <w:rFonts w:ascii="Times New Roman" w:hAnsi="Times New Roman" w:cs="Times New Roman"/>
          <w:bCs/>
          <w:color w:val="000000"/>
          <w:lang w:eastAsia="en-US"/>
        </w:rPr>
        <w:t>Praga(</w:t>
      </w:r>
      <w:proofErr w:type="gramEnd"/>
      <w:r>
        <w:rPr>
          <w:rFonts w:ascii="Times New Roman" w:hAnsi="Times New Roman" w:cs="Times New Roman"/>
          <w:bCs/>
          <w:color w:val="000000"/>
          <w:lang w:eastAsia="en-US"/>
        </w:rPr>
        <w:t>MIP).</w:t>
      </w:r>
    </w:p>
    <w:p w14:paraId="21BAE60E" w14:textId="77777777" w:rsidR="001F0709" w:rsidRDefault="001F0709">
      <w:pPr>
        <w:spacing w:line="276" w:lineRule="auto"/>
        <w:jc w:val="both"/>
        <w:rPr>
          <w:rFonts w:ascii="Times New Roman" w:hAnsi="Times New Roman" w:cs="Times New Roman"/>
          <w:color w:val="000000"/>
          <w:lang w:eastAsia="en-US"/>
        </w:rPr>
      </w:pPr>
    </w:p>
    <w:p w14:paraId="1A186342" w14:textId="77777777" w:rsidR="001F0709" w:rsidRDefault="001F0709">
      <w:pPr>
        <w:spacing w:line="276" w:lineRule="auto"/>
        <w:jc w:val="both"/>
        <w:rPr>
          <w:rFonts w:ascii="Times New Roman" w:hAnsi="Times New Roman" w:cs="Times New Roman"/>
          <w:color w:val="000000"/>
          <w:lang w:eastAsia="en-US"/>
        </w:rPr>
      </w:pPr>
    </w:p>
    <w:p w14:paraId="34A488FC"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8.8                          ÁREA GERAL</w:t>
      </w:r>
    </w:p>
    <w:p w14:paraId="2727F341" w14:textId="77777777" w:rsidR="001F0709" w:rsidRDefault="001F0709">
      <w:pPr>
        <w:pStyle w:val="Ttulo2"/>
        <w:numPr>
          <w:ilvl w:val="2"/>
          <w:numId w:val="3"/>
        </w:numPr>
        <w:tabs>
          <w:tab w:val="clear" w:pos="1701"/>
          <w:tab w:val="left" w:pos="284"/>
          <w:tab w:val="left" w:pos="360"/>
        </w:tabs>
        <w:spacing w:line="360" w:lineRule="auto"/>
        <w:ind w:left="1497" w:hanging="7524"/>
        <w:jc w:val="both"/>
        <w:rPr>
          <w:b w:val="0"/>
          <w:szCs w:val="24"/>
          <w:lang w:eastAsia="en-US"/>
        </w:rPr>
      </w:pPr>
    </w:p>
    <w:p w14:paraId="42ABD7EF" w14:textId="77777777" w:rsidR="001F0709" w:rsidRDefault="00000000">
      <w:pPr>
        <w:pStyle w:val="Ttulo2"/>
        <w:numPr>
          <w:ilvl w:val="2"/>
          <w:numId w:val="3"/>
        </w:numPr>
        <w:tabs>
          <w:tab w:val="clear" w:pos="1701"/>
          <w:tab w:val="left" w:pos="284"/>
          <w:tab w:val="left" w:pos="360"/>
        </w:tabs>
        <w:spacing w:line="360" w:lineRule="auto"/>
        <w:ind w:left="1497" w:hanging="7524"/>
        <w:jc w:val="both"/>
        <w:rPr>
          <w:szCs w:val="24"/>
        </w:rPr>
      </w:pPr>
      <w:r>
        <w:rPr>
          <w:bCs/>
          <w:szCs w:val="24"/>
          <w:lang w:eastAsia="en-US"/>
        </w:rPr>
        <w:t xml:space="preserve">PAVILHÃO INDUSTRIAL 9.600 m²  </w:t>
      </w:r>
    </w:p>
    <w:p w14:paraId="5587C510" w14:textId="77777777" w:rsidR="001F0709" w:rsidRDefault="001F0709">
      <w:pPr>
        <w:tabs>
          <w:tab w:val="left" w:pos="284"/>
          <w:tab w:val="left" w:pos="360"/>
        </w:tabs>
        <w:spacing w:line="360" w:lineRule="auto"/>
        <w:ind w:left="1497" w:right="-1" w:hanging="7524"/>
        <w:jc w:val="both"/>
        <w:rPr>
          <w:rFonts w:ascii="Times New Roman" w:hAnsi="Times New Roman" w:cs="Times New Roman"/>
          <w:b/>
          <w:bCs/>
          <w:color w:val="000000"/>
          <w:lang w:eastAsia="en-US"/>
        </w:rPr>
      </w:pPr>
    </w:p>
    <w:p w14:paraId="549FDD77"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8.8.1.1 </w:t>
      </w:r>
      <w:r>
        <w:rPr>
          <w:rFonts w:ascii="Times New Roman" w:hAnsi="Times New Roman" w:cs="Times New Roman"/>
          <w:bCs/>
          <w:color w:val="000000"/>
          <w:lang w:eastAsia="en-US"/>
        </w:rPr>
        <w:t xml:space="preserve">Desinfestação, Desinsetização, Descupinização, Desratização, combate aos mosquitos e insetos de qualquer natureza, incluindo o controle de abelhas e morcegos, com a utilização de produtos registrados e aprovados pelo Ministério da Saúde e </w:t>
      </w:r>
      <w:proofErr w:type="gramStart"/>
      <w:r>
        <w:rPr>
          <w:rFonts w:ascii="Times New Roman" w:hAnsi="Times New Roman" w:cs="Times New Roman"/>
          <w:bCs/>
          <w:color w:val="000000"/>
          <w:lang w:eastAsia="en-US"/>
        </w:rPr>
        <w:t>INEA</w:t>
      </w:r>
      <w:r>
        <w:rPr>
          <w:rFonts w:ascii="Times New Roman" w:hAnsi="Times New Roman" w:cs="Times New Roman"/>
          <w:bCs/>
          <w:color w:val="365F91"/>
          <w:lang w:eastAsia="en-US"/>
        </w:rPr>
        <w:t xml:space="preserve">  e</w:t>
      </w:r>
      <w:proofErr w:type="gramEnd"/>
      <w:r>
        <w:rPr>
          <w:rFonts w:ascii="Times New Roman" w:hAnsi="Times New Roman" w:cs="Times New Roman"/>
          <w:bCs/>
          <w:color w:val="000000"/>
          <w:lang w:eastAsia="en-US"/>
        </w:rPr>
        <w:t xml:space="preserve"> utilizando técnicas e manejo integrado de pragas, nas dependências da cozinha, refeitório, nos depósitos de suprimentos alimentares e no abrigo de lixo, utilizando produtos aprovados pelo Ministério da Saúde e INEA.</w:t>
      </w:r>
    </w:p>
    <w:p w14:paraId="13FFF23A" w14:textId="77777777" w:rsidR="001F0709" w:rsidRDefault="001F0709">
      <w:pPr>
        <w:spacing w:line="276" w:lineRule="auto"/>
        <w:jc w:val="both"/>
        <w:rPr>
          <w:rFonts w:ascii="Times New Roman" w:hAnsi="Times New Roman" w:cs="Times New Roman"/>
          <w:color w:val="000000"/>
          <w:lang w:eastAsia="en-US"/>
        </w:rPr>
      </w:pPr>
    </w:p>
    <w:p w14:paraId="5CFC664C"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lastRenderedPageBreak/>
        <w:t xml:space="preserve">8.8.1.2 </w:t>
      </w:r>
      <w:r>
        <w:rPr>
          <w:rFonts w:ascii="Times New Roman" w:hAnsi="Times New Roman" w:cs="Times New Roman"/>
          <w:bCs/>
          <w:color w:val="000000"/>
          <w:lang w:eastAsia="en-US"/>
        </w:rPr>
        <w:t>Utilização de técnica de controle de vetores; Manejo Integrado de Praga (MIP).</w:t>
      </w:r>
    </w:p>
    <w:p w14:paraId="59ED5989" w14:textId="77777777" w:rsidR="001F0709" w:rsidRDefault="001F0709">
      <w:pPr>
        <w:spacing w:line="276" w:lineRule="auto"/>
        <w:jc w:val="both"/>
        <w:rPr>
          <w:rFonts w:ascii="Times New Roman" w:hAnsi="Times New Roman" w:cs="Times New Roman"/>
          <w:color w:val="000000"/>
          <w:lang w:eastAsia="en-US"/>
        </w:rPr>
      </w:pPr>
    </w:p>
    <w:p w14:paraId="0190B424" w14:textId="77777777" w:rsidR="001F0709" w:rsidRDefault="001F0709">
      <w:pPr>
        <w:spacing w:line="276" w:lineRule="auto"/>
        <w:jc w:val="both"/>
        <w:rPr>
          <w:rFonts w:ascii="Times New Roman" w:hAnsi="Times New Roman" w:cs="Times New Roman"/>
          <w:color w:val="000000"/>
          <w:lang w:eastAsia="en-US"/>
        </w:rPr>
      </w:pPr>
    </w:p>
    <w:p w14:paraId="275B749D" w14:textId="77777777" w:rsidR="001F0709" w:rsidRDefault="001F0709">
      <w:pPr>
        <w:spacing w:line="276" w:lineRule="auto"/>
        <w:jc w:val="both"/>
        <w:rPr>
          <w:rFonts w:ascii="Times New Roman" w:hAnsi="Times New Roman" w:cs="Times New Roman"/>
          <w:color w:val="000000"/>
          <w:lang w:eastAsia="en-US"/>
        </w:rPr>
      </w:pPr>
    </w:p>
    <w:p w14:paraId="7A9572F7" w14:textId="77777777" w:rsidR="001F0709" w:rsidRDefault="001F0709">
      <w:pPr>
        <w:spacing w:line="276" w:lineRule="auto"/>
        <w:jc w:val="both"/>
        <w:rPr>
          <w:rFonts w:ascii="Times New Roman" w:hAnsi="Times New Roman" w:cs="Times New Roman"/>
          <w:color w:val="000000"/>
          <w:lang w:eastAsia="en-US"/>
        </w:rPr>
      </w:pPr>
    </w:p>
    <w:p w14:paraId="52686175"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8.8.2               DEMAIS ÁREAS  73223 m²</w:t>
      </w:r>
    </w:p>
    <w:p w14:paraId="096FA125" w14:textId="77777777" w:rsidR="001F0709" w:rsidRDefault="001F0709">
      <w:pPr>
        <w:spacing w:line="276" w:lineRule="auto"/>
        <w:jc w:val="both"/>
        <w:rPr>
          <w:rFonts w:ascii="Times New Roman" w:hAnsi="Times New Roman" w:cs="Times New Roman"/>
          <w:color w:val="000000"/>
          <w:lang w:eastAsia="en-US"/>
        </w:rPr>
      </w:pPr>
    </w:p>
    <w:p w14:paraId="1A85C18A"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8.8.2.1 </w:t>
      </w:r>
      <w:r>
        <w:rPr>
          <w:rFonts w:ascii="Times New Roman" w:hAnsi="Times New Roman" w:cs="Times New Roman"/>
          <w:bCs/>
          <w:color w:val="000000"/>
          <w:lang w:eastAsia="en-US"/>
        </w:rPr>
        <w:t>Controle de pombos e morcegos em todas as áreas externas do Hospital, inclusive nas marquises e parapeitos das janelas de todos os prédios. Desinfestação, Desinsetização, Descupinização, Desratização, combate aos mosquitos, incluindo o controle de abelhas, utilização de técnicas e manejo integrado de pragas, nas dependências da cozinha, refeitório, nos depósitos de suprimentos alimentares, no abrigo de lixo e nas galerias subterrâneas do hospital, utilizando produtos aprovados pelo Ministério da Saúde e INEA.</w:t>
      </w:r>
    </w:p>
    <w:p w14:paraId="185E8E59" w14:textId="77777777" w:rsidR="001F0709" w:rsidRDefault="001F0709">
      <w:pPr>
        <w:spacing w:line="276" w:lineRule="auto"/>
        <w:jc w:val="both"/>
        <w:rPr>
          <w:rFonts w:ascii="Times New Roman" w:hAnsi="Times New Roman" w:cs="Times New Roman"/>
          <w:color w:val="000000"/>
          <w:lang w:eastAsia="en-US"/>
        </w:rPr>
      </w:pPr>
    </w:p>
    <w:p w14:paraId="7E879D2F"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8.8.2.2 </w:t>
      </w:r>
      <w:r>
        <w:rPr>
          <w:rFonts w:ascii="Times New Roman" w:hAnsi="Times New Roman" w:cs="Times New Roman"/>
          <w:bCs/>
          <w:color w:val="000000"/>
          <w:lang w:eastAsia="en-US"/>
        </w:rPr>
        <w:t>Utilização de técnica de controle de vetores; Manejo Integrado de Praga (MIP).</w:t>
      </w:r>
    </w:p>
    <w:p w14:paraId="33A5FE66" w14:textId="77777777" w:rsidR="001F0709" w:rsidRDefault="001F0709">
      <w:pPr>
        <w:spacing w:line="276" w:lineRule="auto"/>
        <w:jc w:val="both"/>
        <w:rPr>
          <w:rFonts w:ascii="Times New Roman" w:hAnsi="Times New Roman" w:cs="Times New Roman"/>
          <w:color w:val="000000"/>
          <w:lang w:eastAsia="en-US"/>
        </w:rPr>
      </w:pPr>
    </w:p>
    <w:p w14:paraId="021D5F4F"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8.8.3               JARDINS E ÁREAS EXTERNAS DO HCE</w:t>
      </w:r>
    </w:p>
    <w:p w14:paraId="3BDDFB6B" w14:textId="77777777" w:rsidR="001F0709" w:rsidRDefault="001F0709">
      <w:pPr>
        <w:spacing w:line="276" w:lineRule="auto"/>
        <w:jc w:val="both"/>
        <w:rPr>
          <w:rFonts w:ascii="Times New Roman" w:hAnsi="Times New Roman" w:cs="Times New Roman"/>
          <w:color w:val="000000"/>
          <w:lang w:eastAsia="en-US"/>
        </w:rPr>
      </w:pPr>
    </w:p>
    <w:p w14:paraId="4E0307AC"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8.8.3.1 </w:t>
      </w:r>
      <w:r>
        <w:rPr>
          <w:rFonts w:ascii="Times New Roman" w:hAnsi="Times New Roman" w:cs="Times New Roman"/>
          <w:bCs/>
          <w:color w:val="000000"/>
          <w:lang w:eastAsia="en-US"/>
        </w:rPr>
        <w:t>Desinfestação, Desinsetização, Descupinização, Desratização, combate aos mosquitos, controle de pombos, morcegos e abelhas com adoção de técnicas e manejo integrado de pragas utilizando produtos aprovados pelo Ministério da Saúde e INEA, na área dos jardins.</w:t>
      </w:r>
    </w:p>
    <w:p w14:paraId="654A2D1F" w14:textId="77777777" w:rsidR="001F0709" w:rsidRDefault="001F0709">
      <w:pPr>
        <w:spacing w:line="276" w:lineRule="auto"/>
        <w:jc w:val="both"/>
        <w:rPr>
          <w:rFonts w:ascii="Times New Roman" w:hAnsi="Times New Roman" w:cs="Times New Roman"/>
          <w:color w:val="000000"/>
          <w:lang w:eastAsia="en-US"/>
        </w:rPr>
      </w:pPr>
    </w:p>
    <w:p w14:paraId="69B1DDB8"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 xml:space="preserve">8.8.3.2 </w:t>
      </w:r>
      <w:r>
        <w:rPr>
          <w:rFonts w:ascii="Times New Roman" w:hAnsi="Times New Roman" w:cs="Times New Roman"/>
          <w:color w:val="000000"/>
          <w:lang w:eastAsia="en-US"/>
        </w:rPr>
        <w:t xml:space="preserve">Devem ser combatidas pela Contratada todas as situações de infestação por abelhas (exemplos: retirada de </w:t>
      </w:r>
      <w:proofErr w:type="spellStart"/>
      <w:r>
        <w:rPr>
          <w:rFonts w:ascii="Times New Roman" w:hAnsi="Times New Roman" w:cs="Times New Roman"/>
          <w:color w:val="000000"/>
          <w:lang w:eastAsia="en-US"/>
        </w:rPr>
        <w:t>colméias</w:t>
      </w:r>
      <w:proofErr w:type="spellEnd"/>
      <w:r>
        <w:rPr>
          <w:rFonts w:ascii="Times New Roman" w:hAnsi="Times New Roman" w:cs="Times New Roman"/>
          <w:color w:val="000000"/>
          <w:lang w:eastAsia="en-US"/>
        </w:rPr>
        <w:t xml:space="preserve"> de árvores, e combate à migração para o HCE de abelhas advindas de locais fora das dependências do HCE). Para tal, a empresa contratada deve contar com grupo de funcionários com experiência nessa área e apicultor habilitado. A contratada deverá proceder tal combate com o equipamento de proteção pessoal contra picadas de abelhas e contra quedas. Se necessário, para a retirada de </w:t>
      </w:r>
      <w:proofErr w:type="spellStart"/>
      <w:r>
        <w:rPr>
          <w:rFonts w:ascii="Times New Roman" w:hAnsi="Times New Roman" w:cs="Times New Roman"/>
          <w:color w:val="000000"/>
          <w:lang w:eastAsia="en-US"/>
        </w:rPr>
        <w:t>colméias</w:t>
      </w:r>
      <w:proofErr w:type="spellEnd"/>
      <w:r>
        <w:rPr>
          <w:rFonts w:ascii="Times New Roman" w:hAnsi="Times New Roman" w:cs="Times New Roman"/>
          <w:color w:val="000000"/>
          <w:lang w:eastAsia="en-US"/>
        </w:rPr>
        <w:t xml:space="preserve"> de locais elevados, como árvores, a contratada deverá providenciar os meios de acessar com segurança esses locais. A contratada não poderá alegar não possuir as formas de realizar tais serviços.</w:t>
      </w:r>
    </w:p>
    <w:p w14:paraId="6793C56A" w14:textId="77777777" w:rsidR="001F0709" w:rsidRDefault="001F0709">
      <w:pPr>
        <w:spacing w:line="276" w:lineRule="auto"/>
        <w:jc w:val="both"/>
        <w:rPr>
          <w:rFonts w:ascii="Times New Roman" w:hAnsi="Times New Roman" w:cs="Times New Roman"/>
          <w:color w:val="000000"/>
          <w:lang w:eastAsia="en-US"/>
        </w:rPr>
      </w:pPr>
    </w:p>
    <w:p w14:paraId="2B097117" w14:textId="77777777" w:rsidR="001F0709" w:rsidRDefault="00000000">
      <w:pPr>
        <w:spacing w:line="276" w:lineRule="auto"/>
        <w:jc w:val="both"/>
        <w:rPr>
          <w:rFonts w:ascii="Times New Roman" w:hAnsi="Times New Roman" w:cs="Times New Roman"/>
          <w:b/>
          <w:bCs/>
        </w:rPr>
      </w:pPr>
      <w:r>
        <w:rPr>
          <w:rFonts w:ascii="Times New Roman" w:hAnsi="Times New Roman" w:cs="Times New Roman"/>
          <w:b/>
          <w:bCs/>
          <w:color w:val="000000"/>
          <w:lang w:eastAsia="en-US"/>
        </w:rPr>
        <w:t>8.8.4                PESSOAL</w:t>
      </w:r>
    </w:p>
    <w:p w14:paraId="24444351" w14:textId="77777777" w:rsidR="001F0709" w:rsidRDefault="001F0709">
      <w:pPr>
        <w:spacing w:line="276" w:lineRule="auto"/>
        <w:jc w:val="both"/>
        <w:rPr>
          <w:rFonts w:ascii="Times New Roman" w:hAnsi="Times New Roman" w:cs="Times New Roman"/>
          <w:color w:val="000000"/>
          <w:lang w:eastAsia="en-US"/>
        </w:rPr>
      </w:pPr>
    </w:p>
    <w:p w14:paraId="69D74A99" w14:textId="77777777" w:rsidR="001F0709" w:rsidRDefault="00000000">
      <w:pPr>
        <w:spacing w:line="276" w:lineRule="auto"/>
        <w:jc w:val="both"/>
        <w:rPr>
          <w:rFonts w:ascii="Times New Roman" w:hAnsi="Times New Roman" w:cs="Times New Roman"/>
          <w:b/>
          <w:bCs/>
          <w:color w:val="000000"/>
          <w:lang w:eastAsia="en-US"/>
        </w:rPr>
      </w:pPr>
      <w:r>
        <w:rPr>
          <w:rFonts w:ascii="Times New Roman" w:hAnsi="Times New Roman" w:cs="Times New Roman"/>
          <w:b/>
          <w:bCs/>
          <w:color w:val="000000"/>
          <w:lang w:eastAsia="en-US"/>
        </w:rPr>
        <w:t xml:space="preserve">8.8.4.1 </w:t>
      </w:r>
      <w:r>
        <w:rPr>
          <w:rFonts w:ascii="Times New Roman" w:hAnsi="Times New Roman" w:cs="Times New Roman"/>
          <w:bCs/>
          <w:color w:val="000000"/>
          <w:lang w:eastAsia="en-US"/>
        </w:rPr>
        <w:t>A responsabilidade pela observância das normas de segurança e de manuseio de material pelo seu pessoal será exclusivamente da empresa, o que não impede a fiscalização do cumprimento das mesmas pelos fiscais do HCE;</w:t>
      </w:r>
    </w:p>
    <w:p w14:paraId="0355B710" w14:textId="77777777" w:rsidR="001F0709" w:rsidRDefault="001F0709">
      <w:pPr>
        <w:spacing w:line="276" w:lineRule="auto"/>
        <w:jc w:val="both"/>
        <w:rPr>
          <w:rFonts w:ascii="Times New Roman" w:hAnsi="Times New Roman" w:cs="Times New Roman"/>
        </w:rPr>
      </w:pPr>
    </w:p>
    <w:p w14:paraId="0A5C8E5F" w14:textId="77777777" w:rsidR="001F0709" w:rsidRDefault="00000000">
      <w:pPr>
        <w:spacing w:line="276" w:lineRule="auto"/>
        <w:jc w:val="both"/>
        <w:rPr>
          <w:rFonts w:ascii="Times New Roman" w:hAnsi="Times New Roman" w:cs="Times New Roman"/>
          <w:b/>
          <w:bCs/>
          <w:color w:val="000000"/>
          <w:lang w:eastAsia="en-US"/>
        </w:rPr>
      </w:pPr>
      <w:r>
        <w:rPr>
          <w:rFonts w:ascii="Times New Roman" w:hAnsi="Times New Roman" w:cs="Times New Roman"/>
          <w:b/>
          <w:bCs/>
          <w:color w:val="000000"/>
          <w:lang w:eastAsia="en-US"/>
        </w:rPr>
        <w:t xml:space="preserve">8.8.4.2 </w:t>
      </w:r>
      <w:r>
        <w:rPr>
          <w:rFonts w:ascii="Times New Roman" w:hAnsi="Times New Roman" w:cs="Times New Roman"/>
          <w:bCs/>
          <w:color w:val="000000"/>
          <w:lang w:eastAsia="en-US"/>
        </w:rPr>
        <w:t xml:space="preserve">A empresa deverá exigir que seu agente de serviço </w:t>
      </w:r>
      <w:proofErr w:type="gramStart"/>
      <w:r>
        <w:rPr>
          <w:rFonts w:ascii="Times New Roman" w:hAnsi="Times New Roman" w:cs="Times New Roman"/>
          <w:bCs/>
          <w:color w:val="000000"/>
          <w:lang w:eastAsia="en-US"/>
        </w:rPr>
        <w:t>apresente-se</w:t>
      </w:r>
      <w:proofErr w:type="gramEnd"/>
      <w:r>
        <w:rPr>
          <w:rFonts w:ascii="Times New Roman" w:hAnsi="Times New Roman" w:cs="Times New Roman"/>
          <w:bCs/>
          <w:color w:val="000000"/>
          <w:lang w:eastAsia="en-US"/>
        </w:rPr>
        <w:t xml:space="preserve"> a Chefia do Setor responsável (Serviço de Controle de Infecção Hospitalar e/ou Seção de Gerenciamento de Resíduos) diariamente, antes de iniciar a execução de qualquer serviço, bem como permitir o acompanhamento do serviço;</w:t>
      </w:r>
    </w:p>
    <w:p w14:paraId="1BCE96C6" w14:textId="77777777" w:rsidR="001F0709" w:rsidRDefault="001F0709">
      <w:pPr>
        <w:spacing w:line="276" w:lineRule="auto"/>
        <w:jc w:val="both"/>
        <w:rPr>
          <w:rFonts w:ascii="Times New Roman" w:hAnsi="Times New Roman" w:cs="Times New Roman"/>
        </w:rPr>
      </w:pPr>
    </w:p>
    <w:p w14:paraId="5F7AEF9D" w14:textId="77777777" w:rsidR="001F0709" w:rsidRDefault="00000000">
      <w:pPr>
        <w:spacing w:line="276" w:lineRule="auto"/>
        <w:jc w:val="both"/>
        <w:rPr>
          <w:rFonts w:ascii="Times New Roman" w:hAnsi="Times New Roman" w:cs="Times New Roman"/>
          <w:b/>
          <w:bCs/>
          <w:color w:val="000000"/>
          <w:lang w:eastAsia="en-US"/>
        </w:rPr>
      </w:pPr>
      <w:r>
        <w:rPr>
          <w:rFonts w:ascii="Times New Roman" w:hAnsi="Times New Roman" w:cs="Times New Roman"/>
          <w:b/>
          <w:bCs/>
          <w:color w:val="000000"/>
          <w:lang w:eastAsia="en-US"/>
        </w:rPr>
        <w:lastRenderedPageBreak/>
        <w:t xml:space="preserve">8.8.4.3 </w:t>
      </w:r>
      <w:r>
        <w:rPr>
          <w:rFonts w:ascii="Times New Roman" w:hAnsi="Times New Roman" w:cs="Times New Roman"/>
          <w:bCs/>
          <w:color w:val="000000"/>
          <w:lang w:eastAsia="en-US"/>
        </w:rPr>
        <w:t>O técnico responsável pela execução dos serviços deverá apresentar-se uniformizado, com a devida identificação da empresa (crachá) e portando todos os equipamentos de proteção individual (EPI) obrigatórios;</w:t>
      </w:r>
    </w:p>
    <w:p w14:paraId="0A473108" w14:textId="77777777" w:rsidR="001F0709" w:rsidRDefault="001F0709">
      <w:pPr>
        <w:spacing w:line="276" w:lineRule="auto"/>
        <w:jc w:val="both"/>
        <w:rPr>
          <w:rFonts w:ascii="Times New Roman" w:hAnsi="Times New Roman" w:cs="Times New Roman"/>
        </w:rPr>
      </w:pPr>
    </w:p>
    <w:p w14:paraId="6830AEF6" w14:textId="77777777" w:rsidR="001F0709" w:rsidRDefault="001F0709">
      <w:pPr>
        <w:spacing w:line="276" w:lineRule="auto"/>
        <w:jc w:val="both"/>
        <w:rPr>
          <w:rFonts w:ascii="Times New Roman" w:hAnsi="Times New Roman" w:cs="Times New Roman"/>
        </w:rPr>
      </w:pPr>
    </w:p>
    <w:p w14:paraId="2EB4EFE8" w14:textId="77777777" w:rsidR="001F0709" w:rsidRDefault="00000000">
      <w:pPr>
        <w:spacing w:line="276" w:lineRule="auto"/>
        <w:jc w:val="both"/>
        <w:rPr>
          <w:rFonts w:ascii="Times New Roman" w:hAnsi="Times New Roman" w:cs="Times New Roman"/>
          <w:b/>
          <w:bCs/>
          <w:color w:val="000000"/>
          <w:lang w:eastAsia="en-US"/>
        </w:rPr>
      </w:pPr>
      <w:r>
        <w:rPr>
          <w:rFonts w:ascii="Times New Roman" w:hAnsi="Times New Roman" w:cs="Times New Roman"/>
          <w:b/>
          <w:bCs/>
          <w:color w:val="000000"/>
          <w:lang w:eastAsia="en-US"/>
        </w:rPr>
        <w:t>8.8.5              EQUIPAMENTO</w:t>
      </w:r>
    </w:p>
    <w:p w14:paraId="6E645744" w14:textId="77777777" w:rsidR="001F0709" w:rsidRDefault="001F0709">
      <w:pPr>
        <w:spacing w:line="276" w:lineRule="auto"/>
        <w:jc w:val="both"/>
        <w:rPr>
          <w:rFonts w:ascii="Times New Roman" w:hAnsi="Times New Roman" w:cs="Times New Roman"/>
        </w:rPr>
      </w:pPr>
    </w:p>
    <w:p w14:paraId="1A74D08E" w14:textId="77777777" w:rsidR="001F0709" w:rsidRDefault="001F0709">
      <w:pPr>
        <w:spacing w:line="276" w:lineRule="auto"/>
        <w:jc w:val="both"/>
        <w:rPr>
          <w:rFonts w:ascii="Times New Roman" w:hAnsi="Times New Roman" w:cs="Times New Roman"/>
        </w:rPr>
      </w:pPr>
    </w:p>
    <w:p w14:paraId="0E718D03" w14:textId="77777777" w:rsidR="001F0709" w:rsidRDefault="00000000">
      <w:pPr>
        <w:spacing w:line="276" w:lineRule="auto"/>
        <w:jc w:val="both"/>
        <w:rPr>
          <w:rFonts w:ascii="Times New Roman" w:hAnsi="Times New Roman" w:cs="Times New Roman"/>
          <w:b/>
          <w:bCs/>
          <w:color w:val="000000"/>
          <w:lang w:eastAsia="en-US"/>
        </w:rPr>
      </w:pPr>
      <w:r>
        <w:rPr>
          <w:rFonts w:ascii="Times New Roman" w:hAnsi="Times New Roman" w:cs="Times New Roman"/>
          <w:b/>
          <w:bCs/>
          <w:color w:val="000000"/>
          <w:lang w:eastAsia="en-US"/>
        </w:rPr>
        <w:t xml:space="preserve">8.8.5.1 </w:t>
      </w:r>
      <w:r>
        <w:rPr>
          <w:rFonts w:ascii="Times New Roman" w:hAnsi="Times New Roman" w:cs="Times New Roman"/>
          <w:bCs/>
          <w:color w:val="000000"/>
          <w:lang w:eastAsia="en-US"/>
        </w:rPr>
        <w:t>Para a execução dos serviços de forma plena foram estimados que, no mínimo, os seguintes equipamentos, sejam da propriedade da empresa concorrente:</w:t>
      </w:r>
    </w:p>
    <w:p w14:paraId="353B731F" w14:textId="77777777" w:rsidR="001F0709" w:rsidRDefault="00000000">
      <w:pPr>
        <w:ind w:firstLine="720"/>
        <w:jc w:val="both"/>
        <w:rPr>
          <w:rFonts w:ascii="Times New Roman" w:hAnsi="Times New Roman" w:cs="Times New Roman"/>
        </w:rPr>
      </w:pPr>
      <w:r>
        <w:rPr>
          <w:rFonts w:ascii="Times New Roman" w:hAnsi="Times New Roman" w:cs="Times New Roman"/>
          <w:lang w:eastAsia="en-US"/>
        </w:rPr>
        <w:t>- 01 (uma) máquina UBV de alta qualidade para mosquitos e demais voadores - externos, montados sobre veículo (carro ou moto);</w:t>
      </w:r>
    </w:p>
    <w:p w14:paraId="44BC4D98" w14:textId="77777777" w:rsidR="001F0709" w:rsidRDefault="001F0709">
      <w:pPr>
        <w:ind w:firstLine="720"/>
        <w:jc w:val="both"/>
        <w:rPr>
          <w:rFonts w:ascii="Times New Roman" w:hAnsi="Times New Roman" w:cs="Times New Roman"/>
          <w:lang w:eastAsia="en-US"/>
        </w:rPr>
      </w:pPr>
    </w:p>
    <w:p w14:paraId="06F99830" w14:textId="77777777" w:rsidR="001F0709" w:rsidRDefault="00000000">
      <w:pPr>
        <w:ind w:firstLine="720"/>
        <w:jc w:val="both"/>
        <w:rPr>
          <w:rFonts w:ascii="Times New Roman" w:hAnsi="Times New Roman" w:cs="Times New Roman"/>
        </w:rPr>
      </w:pPr>
      <w:r>
        <w:rPr>
          <w:rFonts w:ascii="Times New Roman" w:hAnsi="Times New Roman" w:cs="Times New Roman"/>
          <w:lang w:eastAsia="en-US"/>
        </w:rPr>
        <w:t>- 01 (uma) máquina UBV de alta qualidade para mosquitos e demais voadores - externos, portátil;</w:t>
      </w:r>
    </w:p>
    <w:p w14:paraId="3050265B" w14:textId="77777777" w:rsidR="001F0709" w:rsidRDefault="001F0709">
      <w:pPr>
        <w:ind w:firstLine="720"/>
        <w:jc w:val="both"/>
        <w:rPr>
          <w:rFonts w:ascii="Times New Roman" w:hAnsi="Times New Roman" w:cs="Times New Roman"/>
          <w:lang w:eastAsia="en-US"/>
        </w:rPr>
      </w:pPr>
    </w:p>
    <w:p w14:paraId="0DDC3E63" w14:textId="77777777" w:rsidR="001F0709" w:rsidRDefault="00000000">
      <w:pPr>
        <w:ind w:firstLine="720"/>
        <w:jc w:val="both"/>
        <w:rPr>
          <w:rFonts w:ascii="Times New Roman" w:hAnsi="Times New Roman" w:cs="Times New Roman"/>
        </w:rPr>
      </w:pPr>
      <w:r>
        <w:rPr>
          <w:rFonts w:ascii="Times New Roman" w:eastAsia="Arial" w:hAnsi="Times New Roman" w:cs="Times New Roman"/>
          <w:lang w:eastAsia="en-US"/>
        </w:rPr>
        <w:t xml:space="preserve">- </w:t>
      </w:r>
      <w:r>
        <w:rPr>
          <w:rFonts w:ascii="Times New Roman" w:hAnsi="Times New Roman" w:cs="Times New Roman"/>
          <w:lang w:eastAsia="en-US"/>
        </w:rPr>
        <w:t xml:space="preserve">05 (cinco) </w:t>
      </w:r>
      <w:proofErr w:type="spellStart"/>
      <w:r>
        <w:rPr>
          <w:rFonts w:ascii="Times New Roman" w:hAnsi="Times New Roman" w:cs="Times New Roman"/>
          <w:lang w:eastAsia="en-US"/>
        </w:rPr>
        <w:t>termonebulizadores</w:t>
      </w:r>
      <w:proofErr w:type="spellEnd"/>
      <w:r>
        <w:rPr>
          <w:rFonts w:ascii="Times New Roman" w:hAnsi="Times New Roman" w:cs="Times New Roman"/>
          <w:lang w:eastAsia="en-US"/>
        </w:rPr>
        <w:t xml:space="preserve"> para voadores internos e que utilizem produtos sem toxicidade;</w:t>
      </w:r>
    </w:p>
    <w:p w14:paraId="555220D3" w14:textId="77777777" w:rsidR="001F0709" w:rsidRDefault="001F0709">
      <w:pPr>
        <w:ind w:firstLine="720"/>
        <w:jc w:val="both"/>
        <w:rPr>
          <w:rFonts w:ascii="Times New Roman" w:hAnsi="Times New Roman" w:cs="Times New Roman"/>
          <w:lang w:eastAsia="en-US"/>
        </w:rPr>
      </w:pPr>
    </w:p>
    <w:p w14:paraId="4AC215B8" w14:textId="77777777" w:rsidR="001F0709" w:rsidRDefault="00000000">
      <w:pPr>
        <w:spacing w:line="276" w:lineRule="auto"/>
        <w:ind w:firstLine="720"/>
        <w:jc w:val="both"/>
        <w:rPr>
          <w:rFonts w:ascii="Times New Roman" w:hAnsi="Times New Roman" w:cs="Times New Roman"/>
          <w:lang w:eastAsia="en-US"/>
        </w:rPr>
      </w:pPr>
      <w:r>
        <w:rPr>
          <w:rFonts w:ascii="Times New Roman" w:hAnsi="Times New Roman" w:cs="Times New Roman"/>
          <w:bCs/>
          <w:color w:val="000000"/>
          <w:lang w:eastAsia="en-US"/>
        </w:rPr>
        <w:t>–</w:t>
      </w:r>
      <w:r>
        <w:rPr>
          <w:rFonts w:ascii="Times New Roman" w:eastAsia="Arial" w:hAnsi="Times New Roman" w:cs="Times New Roman"/>
          <w:bCs/>
          <w:color w:val="000000"/>
          <w:lang w:eastAsia="en-US"/>
        </w:rPr>
        <w:t xml:space="preserve"> </w:t>
      </w:r>
      <w:r>
        <w:rPr>
          <w:rFonts w:ascii="Times New Roman" w:hAnsi="Times New Roman" w:cs="Times New Roman"/>
          <w:bCs/>
          <w:color w:val="000000"/>
          <w:lang w:eastAsia="en-US"/>
        </w:rPr>
        <w:t xml:space="preserve">50 (cinquenta) armadilhas sugadoras de insetos com ventoinha e gaveta interna luz ultravioleta com onda de 300 a 400 </w:t>
      </w:r>
      <w:proofErr w:type="spellStart"/>
      <w:r>
        <w:rPr>
          <w:rFonts w:ascii="Times New Roman" w:hAnsi="Times New Roman" w:cs="Times New Roman"/>
          <w:bCs/>
          <w:color w:val="000000"/>
          <w:lang w:eastAsia="en-US"/>
        </w:rPr>
        <w:t>nm</w:t>
      </w:r>
      <w:proofErr w:type="spellEnd"/>
      <w:r>
        <w:rPr>
          <w:rFonts w:ascii="Times New Roman" w:hAnsi="Times New Roman" w:cs="Times New Roman"/>
          <w:bCs/>
          <w:color w:val="000000"/>
          <w:lang w:eastAsia="en-US"/>
        </w:rPr>
        <w:t xml:space="preserve"> e lâmpada de 32W Tamanho pequeno, para uso interno e sem toxidade – para a instalação nas unidades fechadas como o CTI, o Centro Cirúrgicos, Unidade de Emergência e outros com pacientes internados;</w:t>
      </w:r>
    </w:p>
    <w:p w14:paraId="12C8103C" w14:textId="77777777" w:rsidR="001F0709" w:rsidRDefault="001F0709">
      <w:pPr>
        <w:spacing w:line="276" w:lineRule="auto"/>
        <w:ind w:firstLine="720"/>
        <w:jc w:val="both"/>
        <w:rPr>
          <w:rFonts w:ascii="Times New Roman" w:hAnsi="Times New Roman" w:cs="Times New Roman"/>
          <w:lang w:eastAsia="en-US"/>
        </w:rPr>
      </w:pPr>
    </w:p>
    <w:p w14:paraId="20237FDA" w14:textId="77777777" w:rsidR="001F0709" w:rsidRDefault="00000000">
      <w:pPr>
        <w:spacing w:line="276" w:lineRule="auto"/>
        <w:ind w:firstLine="720"/>
        <w:jc w:val="both"/>
        <w:rPr>
          <w:rFonts w:ascii="Times New Roman" w:hAnsi="Times New Roman" w:cs="Times New Roman"/>
          <w:lang w:eastAsia="en-US"/>
        </w:rPr>
      </w:pPr>
      <w:r>
        <w:rPr>
          <w:rFonts w:ascii="Times New Roman" w:hAnsi="Times New Roman" w:cs="Times New Roman"/>
          <w:bCs/>
          <w:color w:val="000000"/>
          <w:lang w:eastAsia="en-US"/>
        </w:rPr>
        <w:t>- 3 (três) bombas pulverizadoras de 8 litros no controle interno e externo de baratas, cupins, formigas e demais insetos;</w:t>
      </w:r>
    </w:p>
    <w:p w14:paraId="0CEC8E90" w14:textId="77777777" w:rsidR="001F0709" w:rsidRDefault="001F0709">
      <w:pPr>
        <w:spacing w:line="276" w:lineRule="auto"/>
        <w:ind w:firstLine="720"/>
        <w:jc w:val="both"/>
        <w:rPr>
          <w:rFonts w:ascii="Times New Roman" w:hAnsi="Times New Roman" w:cs="Times New Roman"/>
          <w:lang w:eastAsia="en-US"/>
        </w:rPr>
      </w:pPr>
    </w:p>
    <w:p w14:paraId="6A25DEE9" w14:textId="77777777" w:rsidR="001F0709" w:rsidRDefault="00000000">
      <w:pPr>
        <w:spacing w:line="276" w:lineRule="auto"/>
        <w:ind w:firstLine="720"/>
        <w:jc w:val="both"/>
        <w:rPr>
          <w:rFonts w:ascii="Times New Roman" w:hAnsi="Times New Roman" w:cs="Times New Roman"/>
          <w:lang w:eastAsia="en-US"/>
        </w:rPr>
      </w:pPr>
      <w:r>
        <w:rPr>
          <w:rFonts w:ascii="Times New Roman" w:eastAsia="Arial" w:hAnsi="Times New Roman" w:cs="Times New Roman"/>
          <w:bCs/>
          <w:color w:val="000000"/>
          <w:lang w:eastAsia="en-US"/>
        </w:rPr>
        <w:t xml:space="preserve">- </w:t>
      </w:r>
      <w:r>
        <w:rPr>
          <w:rFonts w:ascii="Times New Roman" w:hAnsi="Times New Roman" w:cs="Times New Roman"/>
          <w:bCs/>
          <w:color w:val="000000"/>
          <w:lang w:eastAsia="en-US"/>
        </w:rPr>
        <w:t>60 (sessenta) armadilhas para ratos, tipo “</w:t>
      </w:r>
      <w:proofErr w:type="spellStart"/>
      <w:r>
        <w:rPr>
          <w:rFonts w:ascii="Times New Roman" w:hAnsi="Times New Roman" w:cs="Times New Roman"/>
          <w:bCs/>
          <w:color w:val="000000"/>
          <w:lang w:eastAsia="en-US"/>
        </w:rPr>
        <w:t>Rat</w:t>
      </w:r>
      <w:proofErr w:type="spellEnd"/>
      <w:r>
        <w:rPr>
          <w:rFonts w:ascii="Times New Roman" w:hAnsi="Times New Roman" w:cs="Times New Roman"/>
          <w:bCs/>
          <w:color w:val="000000"/>
          <w:lang w:eastAsia="en-US"/>
        </w:rPr>
        <w:t>-Box”, próprias para serem colocadas nas áreas externas aos prédios do complexo hospitalar.</w:t>
      </w:r>
    </w:p>
    <w:p w14:paraId="49E57E1D" w14:textId="77777777" w:rsidR="001F0709" w:rsidRDefault="001F0709">
      <w:pPr>
        <w:spacing w:line="276" w:lineRule="auto"/>
        <w:ind w:firstLine="720"/>
        <w:jc w:val="both"/>
        <w:rPr>
          <w:rFonts w:ascii="Times New Roman" w:hAnsi="Times New Roman" w:cs="Times New Roman"/>
          <w:lang w:eastAsia="en-US"/>
        </w:rPr>
      </w:pPr>
    </w:p>
    <w:p w14:paraId="042406D7" w14:textId="77777777" w:rsidR="001F0709" w:rsidRDefault="00000000">
      <w:pPr>
        <w:spacing w:line="276" w:lineRule="auto"/>
        <w:ind w:firstLine="720"/>
        <w:jc w:val="both"/>
        <w:rPr>
          <w:rFonts w:ascii="Times New Roman" w:hAnsi="Times New Roman" w:cs="Times New Roman"/>
          <w:lang w:eastAsia="en-US"/>
        </w:rPr>
      </w:pPr>
      <w:r>
        <w:rPr>
          <w:rFonts w:ascii="Times New Roman" w:eastAsia="Arial" w:hAnsi="Times New Roman" w:cs="Times New Roman"/>
          <w:bCs/>
          <w:color w:val="000000"/>
          <w:lang w:eastAsia="en-US"/>
        </w:rPr>
        <w:t xml:space="preserve">- </w:t>
      </w:r>
      <w:r>
        <w:rPr>
          <w:rFonts w:ascii="Times New Roman" w:hAnsi="Times New Roman" w:cs="Times New Roman"/>
          <w:bCs/>
          <w:color w:val="000000"/>
          <w:lang w:eastAsia="en-US"/>
        </w:rPr>
        <w:t>40 (quarenta) armadilhas para ratos, tipo “passadores” (“</w:t>
      </w:r>
      <w:proofErr w:type="spellStart"/>
      <w:r>
        <w:rPr>
          <w:rFonts w:ascii="Times New Roman" w:hAnsi="Times New Roman" w:cs="Times New Roman"/>
          <w:bCs/>
          <w:color w:val="000000"/>
          <w:lang w:eastAsia="en-US"/>
        </w:rPr>
        <w:t>Rat</w:t>
      </w:r>
      <w:proofErr w:type="spellEnd"/>
      <w:r>
        <w:rPr>
          <w:rFonts w:ascii="Times New Roman" w:hAnsi="Times New Roman" w:cs="Times New Roman"/>
          <w:bCs/>
          <w:color w:val="000000"/>
          <w:lang w:eastAsia="en-US"/>
        </w:rPr>
        <w:t>-Box” Tubular), próprias para serem colocadas nas áreas externas aos prédios do complexo hospitalar.</w:t>
      </w:r>
    </w:p>
    <w:p w14:paraId="75271396" w14:textId="77777777" w:rsidR="001F0709" w:rsidRDefault="001F0709">
      <w:pPr>
        <w:spacing w:line="276" w:lineRule="auto"/>
        <w:ind w:firstLine="720"/>
        <w:jc w:val="both"/>
        <w:rPr>
          <w:rFonts w:ascii="Times New Roman" w:hAnsi="Times New Roman" w:cs="Times New Roman"/>
          <w:lang w:eastAsia="en-US"/>
        </w:rPr>
      </w:pPr>
    </w:p>
    <w:p w14:paraId="77274525" w14:textId="77777777" w:rsidR="001F0709" w:rsidRDefault="00000000">
      <w:pPr>
        <w:spacing w:line="276" w:lineRule="auto"/>
        <w:ind w:firstLine="720"/>
        <w:jc w:val="both"/>
        <w:rPr>
          <w:rFonts w:ascii="Times New Roman" w:hAnsi="Times New Roman" w:cs="Times New Roman"/>
          <w:b/>
          <w:bCs/>
          <w:color w:val="000000"/>
          <w:lang w:eastAsia="en-US"/>
        </w:rPr>
      </w:pPr>
      <w:r>
        <w:rPr>
          <w:rFonts w:ascii="Times New Roman" w:hAnsi="Times New Roman" w:cs="Times New Roman"/>
          <w:b/>
          <w:bCs/>
          <w:color w:val="000000"/>
          <w:lang w:eastAsia="en-US"/>
        </w:rPr>
        <w:t>8.8.6           DO MATERIAL DE CONSUMO E AFINS</w:t>
      </w:r>
    </w:p>
    <w:p w14:paraId="38948CC2" w14:textId="77777777" w:rsidR="001F0709" w:rsidRDefault="001F0709">
      <w:pPr>
        <w:spacing w:line="276" w:lineRule="auto"/>
        <w:ind w:firstLine="720"/>
        <w:jc w:val="both"/>
        <w:rPr>
          <w:rFonts w:ascii="Times New Roman" w:hAnsi="Times New Roman" w:cs="Times New Roman"/>
          <w:b/>
          <w:bCs/>
          <w:color w:val="000000"/>
          <w:lang w:eastAsia="en-US"/>
        </w:rPr>
      </w:pPr>
    </w:p>
    <w:p w14:paraId="35E8D31B" w14:textId="77777777" w:rsidR="001F0709" w:rsidRDefault="00000000">
      <w:pPr>
        <w:spacing w:line="276" w:lineRule="auto"/>
        <w:ind w:firstLine="720"/>
        <w:jc w:val="both"/>
        <w:rPr>
          <w:rFonts w:ascii="Times New Roman" w:hAnsi="Times New Roman" w:cs="Times New Roman"/>
          <w:b/>
          <w:bCs/>
          <w:color w:val="000000"/>
          <w:lang w:eastAsia="en-US"/>
        </w:rPr>
      </w:pPr>
      <w:r>
        <w:rPr>
          <w:rFonts w:ascii="Times New Roman" w:hAnsi="Times New Roman" w:cs="Times New Roman"/>
          <w:b/>
          <w:bCs/>
          <w:color w:val="000000"/>
          <w:lang w:eastAsia="en-US"/>
        </w:rPr>
        <w:t xml:space="preserve">8.8.6.1 </w:t>
      </w:r>
      <w:r>
        <w:rPr>
          <w:rFonts w:ascii="Times New Roman" w:hAnsi="Times New Roman" w:cs="Times New Roman"/>
          <w:bCs/>
          <w:color w:val="000000"/>
          <w:lang w:eastAsia="en-US"/>
        </w:rPr>
        <w:t>Todo o material de consumo utilizado deverá ser de responsabilidade da firma, sem quaisquer ônus adicionais ao HCE;</w:t>
      </w:r>
    </w:p>
    <w:p w14:paraId="3FF78A7A" w14:textId="77777777" w:rsidR="001F0709" w:rsidRDefault="001F0709">
      <w:pPr>
        <w:spacing w:line="276" w:lineRule="auto"/>
        <w:jc w:val="both"/>
        <w:rPr>
          <w:rFonts w:ascii="Times New Roman" w:hAnsi="Times New Roman" w:cs="Times New Roman"/>
          <w:color w:val="000000"/>
          <w:lang w:eastAsia="en-US"/>
        </w:rPr>
      </w:pPr>
    </w:p>
    <w:p w14:paraId="168831BB" w14:textId="77777777" w:rsidR="001F0709" w:rsidRDefault="00000000">
      <w:pPr>
        <w:pStyle w:val="Nivel01"/>
        <w:numPr>
          <w:ilvl w:val="0"/>
          <w:numId w:val="4"/>
        </w:numPr>
        <w:rPr>
          <w:rFonts w:ascii="Times New Roman" w:hAnsi="Times New Roman" w:cs="Times New Roman"/>
          <w:sz w:val="24"/>
          <w:szCs w:val="24"/>
        </w:rPr>
      </w:pPr>
      <w:r>
        <w:rPr>
          <w:rFonts w:ascii="Times New Roman" w:hAnsi="Times New Roman" w:cs="Times New Roman"/>
          <w:sz w:val="24"/>
          <w:szCs w:val="24"/>
        </w:rPr>
        <w:t>CRITÉRIOS DE MEDIÇÃO E PAGAMENTO</w:t>
      </w:r>
    </w:p>
    <w:p w14:paraId="01E88A62" w14:textId="77777777" w:rsidR="001F0709" w:rsidRDefault="00000000">
      <w:pPr>
        <w:pStyle w:val="Nivel2"/>
        <w:numPr>
          <w:ilvl w:val="1"/>
          <w:numId w:val="4"/>
        </w:numPr>
        <w:ind w:left="0" w:firstLine="0"/>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A avaliação da execução do objeto </w:t>
      </w:r>
      <w:r>
        <w:rPr>
          <w:rFonts w:ascii="Times New Roman" w:hAnsi="Times New Roman" w:cs="Times New Roman"/>
          <w:i/>
          <w:iCs/>
          <w:sz w:val="24"/>
          <w:szCs w:val="24"/>
        </w:rPr>
        <w:t>utilizará o Instrumento de Medição de Resultado (IMR), conforme previsto no Anexo 1</w:t>
      </w:r>
    </w:p>
    <w:p w14:paraId="511194F6" w14:textId="77777777" w:rsidR="001F0709" w:rsidRDefault="00000000">
      <w:pPr>
        <w:pStyle w:val="Nivel2"/>
        <w:numPr>
          <w:ilvl w:val="1"/>
          <w:numId w:val="4"/>
        </w:numPr>
        <w:ind w:left="0" w:firstLine="0"/>
        <w:rPr>
          <w:rFonts w:ascii="Times New Roman" w:hAnsi="Times New Roman" w:cs="Times New Roman"/>
          <w:color w:val="auto"/>
          <w:sz w:val="24"/>
          <w:szCs w:val="24"/>
        </w:rPr>
      </w:pPr>
      <w:r>
        <w:rPr>
          <w:rFonts w:ascii="Times New Roman" w:hAnsi="Times New Roman" w:cs="Times New Roman"/>
          <w:sz w:val="24"/>
          <w:szCs w:val="24"/>
        </w:rPr>
        <w:lastRenderedPageBreak/>
        <w:t xml:space="preserve">Será indicada a retenção ou glosa no pagamento, proporcional à irregularidade verificada, sem prejuízo das sanções cabíveis, caso se constate que a </w:t>
      </w:r>
      <w:r>
        <w:rPr>
          <w:rFonts w:ascii="Times New Roman" w:hAnsi="Times New Roman" w:cs="Times New Roman"/>
          <w:color w:val="auto"/>
          <w:sz w:val="24"/>
          <w:szCs w:val="24"/>
        </w:rPr>
        <w:t>Contratada:</w:t>
      </w:r>
    </w:p>
    <w:p w14:paraId="2A8C8686"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não produzir os resultados acordados,</w:t>
      </w:r>
    </w:p>
    <w:p w14:paraId="6C119566"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deixar de executar, ou não executar com a qualidade mínima exigida as atividades contratadas; ou</w:t>
      </w:r>
    </w:p>
    <w:p w14:paraId="799D5845"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deixar de utilizar materiais e recursos humanos exigidos para a execução do serviço, ou utilizá-los com qualidade ou quantidade inferior à demandada.</w:t>
      </w:r>
    </w:p>
    <w:p w14:paraId="245056C3"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utilização do IMR não impede a aplicação concomitante de outros mecanismos para a avaliação da prestação dos serviços.</w:t>
      </w:r>
    </w:p>
    <w:p w14:paraId="391D4EE2" w14:textId="77777777" w:rsidR="001F0709" w:rsidRDefault="00000000">
      <w:pPr>
        <w:pStyle w:val="Nvel1-SemNumerao"/>
        <w:ind w:left="0"/>
        <w:rPr>
          <w:rFonts w:ascii="Times New Roman" w:hAnsi="Times New Roman" w:cs="Times New Roman"/>
          <w:sz w:val="24"/>
          <w:szCs w:val="24"/>
          <w:lang w:eastAsia="en-US"/>
        </w:rPr>
      </w:pPr>
      <w:r>
        <w:rPr>
          <w:rFonts w:ascii="Times New Roman" w:hAnsi="Times New Roman" w:cs="Times New Roman"/>
          <w:sz w:val="24"/>
          <w:szCs w:val="24"/>
          <w:lang w:eastAsia="en-US"/>
        </w:rPr>
        <w:t xml:space="preserve">   Do recebimento</w:t>
      </w:r>
    </w:p>
    <w:p w14:paraId="3467F7FD" w14:textId="77777777" w:rsidR="001F0709" w:rsidRDefault="00000000">
      <w:pPr>
        <w:pStyle w:val="Nivel2"/>
        <w:numPr>
          <w:ilvl w:val="1"/>
          <w:numId w:val="4"/>
        </w:numPr>
        <w:ind w:left="0" w:firstLine="0"/>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Os serviços serão recebidos provisoriamente, no prazo de </w:t>
      </w:r>
      <w:r>
        <w:rPr>
          <w:rFonts w:ascii="Times New Roman" w:hAnsi="Times New Roman" w:cs="Times New Roman"/>
          <w:i/>
          <w:iCs/>
          <w:color w:val="000000" w:themeColor="text1"/>
          <w:sz w:val="24"/>
          <w:szCs w:val="24"/>
          <w:lang w:eastAsia="en-US"/>
        </w:rPr>
        <w:t>05</w:t>
      </w:r>
      <w:r>
        <w:rPr>
          <w:rFonts w:ascii="Times New Roman" w:hAnsi="Times New Roman" w:cs="Times New Roman"/>
          <w:color w:val="000000" w:themeColor="text1"/>
          <w:sz w:val="24"/>
          <w:szCs w:val="24"/>
          <w:lang w:eastAsia="en-US"/>
        </w:rPr>
        <w:t xml:space="preserve"> dias, pelos fiscais técnico e administrativo, mediante termos detalhados, quando verificado o cumprimento das exigências de caráter técnico e administrativo. (</w:t>
      </w:r>
      <w:hyperlink r:id="rId27" w:anchor="art140" w:history="1">
        <w:r>
          <w:rPr>
            <w:rStyle w:val="Hyperlink1"/>
            <w:rFonts w:ascii="Times New Roman" w:hAnsi="Times New Roman" w:cs="Times New Roman"/>
            <w:color w:val="000000" w:themeColor="text1"/>
            <w:sz w:val="24"/>
            <w:szCs w:val="24"/>
            <w:lang w:eastAsia="en-US"/>
          </w:rPr>
          <w:t>Art. 140, I, a , da Lei nº 14.133</w:t>
        </w:r>
      </w:hyperlink>
      <w:r>
        <w:rPr>
          <w:rFonts w:ascii="Times New Roman" w:hAnsi="Times New Roman" w:cs="Times New Roman"/>
          <w:color w:val="000000" w:themeColor="text1"/>
          <w:sz w:val="24"/>
          <w:szCs w:val="24"/>
          <w:lang w:eastAsia="en-US"/>
        </w:rPr>
        <w:t xml:space="preserve"> e </w:t>
      </w:r>
      <w:hyperlink r:id="rId28" w:anchor="art22" w:history="1">
        <w:proofErr w:type="spellStart"/>
        <w:r>
          <w:rPr>
            <w:rStyle w:val="Hyperlink1"/>
            <w:rFonts w:ascii="Times New Roman" w:hAnsi="Times New Roman" w:cs="Times New Roman"/>
            <w:color w:val="000000" w:themeColor="text1"/>
            <w:sz w:val="24"/>
            <w:szCs w:val="24"/>
            <w:lang w:eastAsia="en-US"/>
          </w:rPr>
          <w:t>Arts</w:t>
        </w:r>
        <w:proofErr w:type="spellEnd"/>
        <w:r>
          <w:rPr>
            <w:rStyle w:val="Hyperlink1"/>
            <w:rFonts w:ascii="Times New Roman" w:hAnsi="Times New Roman" w:cs="Times New Roman"/>
            <w:color w:val="000000" w:themeColor="text1"/>
            <w:sz w:val="24"/>
            <w:szCs w:val="24"/>
            <w:lang w:eastAsia="en-US"/>
          </w:rPr>
          <w:t>. 22, X e 23, X do Decreto nº 11.246, de 2022</w:t>
        </w:r>
      </w:hyperlink>
      <w:r>
        <w:rPr>
          <w:rFonts w:ascii="Times New Roman" w:hAnsi="Times New Roman" w:cs="Times New Roman"/>
          <w:color w:val="000000" w:themeColor="text1"/>
          <w:sz w:val="24"/>
          <w:szCs w:val="24"/>
          <w:lang w:eastAsia="en-US"/>
        </w:rPr>
        <w:t>).</w:t>
      </w:r>
    </w:p>
    <w:p w14:paraId="13A16E1E"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 prazo da disposição acima será contado do recebimento de comunicação de cobrança oriunda do contratado com a comprovação da prestação dos serviços a que se referem a parcela a ser paga.</w:t>
      </w:r>
    </w:p>
    <w:p w14:paraId="330A3A22"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 fiscal técnico do contrato realizará o recebimento provisório do objeto do contrato mediante termo detalhado que comprove o cumprimento das exigências de caráter técnico. (</w:t>
      </w:r>
      <w:hyperlink r:id="rId29" w:anchor="art22" w:history="1">
        <w:r>
          <w:rPr>
            <w:rStyle w:val="Hyperlink1"/>
            <w:rFonts w:ascii="Times New Roman" w:hAnsi="Times New Roman" w:cs="Times New Roman"/>
            <w:sz w:val="24"/>
            <w:szCs w:val="24"/>
            <w:lang w:eastAsia="en-US"/>
          </w:rPr>
          <w:t>Art. 22, X, Decreto nº 11.246, de 2022</w:t>
        </w:r>
      </w:hyperlink>
      <w:r>
        <w:rPr>
          <w:rFonts w:ascii="Times New Roman" w:hAnsi="Times New Roman" w:cs="Times New Roman"/>
          <w:sz w:val="24"/>
          <w:szCs w:val="24"/>
          <w:lang w:eastAsia="en-US"/>
        </w:rPr>
        <w:t>).</w:t>
      </w:r>
    </w:p>
    <w:p w14:paraId="2A64FDE6"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 fiscal administrativo do contrato realizará o recebimento provisório do objeto do contrato mediante termo detalhado que comprove o cumprimento das exigências de caráter administrativo. (</w:t>
      </w:r>
      <w:hyperlink r:id="rId30" w:anchor="art23" w:history="1">
        <w:r>
          <w:rPr>
            <w:rStyle w:val="Hyperlink1"/>
            <w:rFonts w:ascii="Times New Roman" w:hAnsi="Times New Roman" w:cs="Times New Roman"/>
            <w:sz w:val="24"/>
            <w:szCs w:val="24"/>
            <w:lang w:eastAsia="en-US"/>
          </w:rPr>
          <w:t>Art. 23, X, Decreto nº 11.246, de 2022</w:t>
        </w:r>
      </w:hyperlink>
      <w:r>
        <w:rPr>
          <w:rFonts w:ascii="Times New Roman" w:hAnsi="Times New Roman" w:cs="Times New Roman"/>
          <w:sz w:val="24"/>
          <w:szCs w:val="24"/>
          <w:lang w:eastAsia="en-US"/>
        </w:rPr>
        <w:t>)</w:t>
      </w:r>
    </w:p>
    <w:p w14:paraId="7F6D2855"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 fiscal setorial do contrato, quando houver, realizará o recebimento provisório sob o ponto de vista técnico e administrativo.</w:t>
      </w:r>
    </w:p>
    <w:p w14:paraId="19B14589"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Para efeito de recebimento provisório, ao final de cada período mensal:</w:t>
      </w:r>
    </w:p>
    <w:p w14:paraId="40C5479A"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14:paraId="6B58A693"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o fiscal administrativo deverá verificar a efetiva realização dos dispêndios concernentes aos salários e às obrigações trabalhistas, previdenciárias e com o FGTS do mês anterior, dentre outros, emitindo relatório que será encaminhado ao gestor do contrato. </w:t>
      </w:r>
    </w:p>
    <w:p w14:paraId="42FB481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Será considerado como ocorrido o recebimento provisório com a entrega do termo detalhado ou, em havendo mais de um a ser feito, com a entrega do último.</w:t>
      </w:r>
    </w:p>
    <w:p w14:paraId="3D0A8456"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O Contratado fica obrigado a reparar, corrigir, remover, reconstruir ou substituir, às suas expensas, no todo ou em parte, o objeto em que se verificarem vícios, defeitos ou incorreções </w:t>
      </w:r>
      <w:r>
        <w:rPr>
          <w:rFonts w:ascii="Times New Roman" w:hAnsi="Times New Roman" w:cs="Times New Roman"/>
          <w:sz w:val="24"/>
          <w:szCs w:val="24"/>
          <w:lang w:eastAsia="en-US"/>
        </w:rP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14:paraId="57839E20"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31" w:anchor="art119" w:history="1">
        <w:r>
          <w:rPr>
            <w:rStyle w:val="Hyperlink1"/>
            <w:rFonts w:ascii="Times New Roman" w:hAnsi="Times New Roman" w:cs="Times New Roman"/>
            <w:sz w:val="24"/>
            <w:szCs w:val="24"/>
            <w:lang w:eastAsia="en-US"/>
          </w:rPr>
          <w:t>Art. 119 c/c art. 140 da Lei nº 14133, de 2021</w:t>
        </w:r>
      </w:hyperlink>
      <w:r>
        <w:rPr>
          <w:rFonts w:ascii="Times New Roman" w:hAnsi="Times New Roman" w:cs="Times New Roman"/>
          <w:sz w:val="24"/>
          <w:szCs w:val="24"/>
          <w:lang w:eastAsia="en-US"/>
        </w:rPr>
        <w:t>)</w:t>
      </w:r>
    </w:p>
    <w:p w14:paraId="6F560505"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20B7106"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1BFBD5B7"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7427B7D"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Os serviços serão recebidos definitivamente no prazo de 05 dias, contados do recebimento provisório, por servidor ou comissão designada pela autoridade competente, após a verificação da qualidade e quantidade do serviço e consequente aceitação mediante termo detalhado, obedecendo os seguintes procedimentos:</w:t>
      </w:r>
    </w:p>
    <w:p w14:paraId="3C88321E"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32" w:anchor="art21" w:history="1">
        <w:r>
          <w:rPr>
            <w:rStyle w:val="Hyperlink1"/>
            <w:rFonts w:ascii="Times New Roman" w:hAnsi="Times New Roman" w:cs="Times New Roman"/>
            <w:color w:val="000000"/>
            <w:sz w:val="24"/>
            <w:u w:val="none"/>
          </w:rPr>
          <w:t>art. 21, VIII, Decreto nº 11.246, de 2022</w:t>
        </w:r>
      </w:hyperlink>
      <w:r>
        <w:rPr>
          <w:rFonts w:ascii="Times New Roman" w:hAnsi="Times New Roman" w:cs="Times New Roman"/>
          <w:sz w:val="24"/>
        </w:rPr>
        <w:t>).</w:t>
      </w:r>
    </w:p>
    <w:p w14:paraId="4FF77C38"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4654995"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Emitir Termo Circunstanciado para efeito de recebimento definitivo dos serviços prestados, com base nos relatórios e documentações apresentadas; e</w:t>
      </w:r>
    </w:p>
    <w:p w14:paraId="1CC4BFC8"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Comunicar a empresa para que emita a Nota Fiscal ou Fatura, com o valor exato dimensionado pela fiscalização.</w:t>
      </w:r>
    </w:p>
    <w:p w14:paraId="42FE2FA7"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Enviar a documentação pertinente ao setor de contratos para a formalização dos procedimentos de liquidação e pagamento, no valor dimensionado pela fiscalização e gestão.</w:t>
      </w:r>
    </w:p>
    <w:p w14:paraId="2C76E4E6"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33" w:anchor="art143" w:history="1">
        <w:r>
          <w:rPr>
            <w:rStyle w:val="Hyperlink1"/>
            <w:rFonts w:ascii="Times New Roman" w:hAnsi="Times New Roman" w:cs="Times New Roman"/>
            <w:sz w:val="24"/>
            <w:szCs w:val="24"/>
            <w:lang w:eastAsia="en-US"/>
          </w:rPr>
          <w:t>art. 143 da Lei nº 14.133, de 2021</w:t>
        </w:r>
      </w:hyperlink>
      <w:r>
        <w:rPr>
          <w:rFonts w:ascii="Times New Roman" w:hAnsi="Times New Roman" w:cs="Times New Roman"/>
          <w:sz w:val="24"/>
          <w:szCs w:val="24"/>
          <w:lang w:eastAsia="en-US"/>
        </w:rPr>
        <w:t xml:space="preserve">, comunicando-se à empresa para emissão de Nota Fiscal no que </w:t>
      </w:r>
      <w:proofErr w:type="spellStart"/>
      <w:r>
        <w:rPr>
          <w:rFonts w:ascii="Times New Roman" w:hAnsi="Times New Roman" w:cs="Times New Roman"/>
          <w:sz w:val="24"/>
          <w:szCs w:val="24"/>
          <w:lang w:eastAsia="en-US"/>
        </w:rPr>
        <w:t>pertine</w:t>
      </w:r>
      <w:proofErr w:type="spellEnd"/>
      <w:r>
        <w:rPr>
          <w:rFonts w:ascii="Times New Roman" w:hAnsi="Times New Roman" w:cs="Times New Roman"/>
          <w:sz w:val="24"/>
          <w:szCs w:val="24"/>
          <w:lang w:eastAsia="en-US"/>
        </w:rPr>
        <w:t xml:space="preserve"> à parcela incontroversa da execução do objeto, para efeito de liquidação e pagamento.</w:t>
      </w:r>
    </w:p>
    <w:p w14:paraId="68380D1D"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Nenhum prazo de recebimento ocorrerá enquanto pendente a solução, pelo contratado, de inconsistências verificadas na execução do objeto ou no instrumento de cobrança.</w:t>
      </w:r>
    </w:p>
    <w:p w14:paraId="495C0F44"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6BC27599"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Liquidação</w:t>
      </w:r>
    </w:p>
    <w:p w14:paraId="1E265CE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Recebida a Nota Fiscal ou documento de cobrança equivalente, correrá o prazo de dez dias úteis para fins de liquidação, na forma desta seção, prorrogáveis por igual período, nos termos do </w:t>
      </w:r>
      <w:hyperlink r:id="rId34">
        <w:r>
          <w:rPr>
            <w:rStyle w:val="Hyperlink1"/>
            <w:rFonts w:ascii="Times New Roman" w:hAnsi="Times New Roman" w:cs="Times New Roman"/>
            <w:sz w:val="24"/>
            <w:szCs w:val="24"/>
          </w:rPr>
          <w:t>art. 7º, §2º da Instrução Normativa SEGES/ME nº 77/2022</w:t>
        </w:r>
      </w:hyperlink>
      <w:r>
        <w:rPr>
          <w:rFonts w:ascii="Times New Roman" w:hAnsi="Times New Roman" w:cs="Times New Roman"/>
          <w:sz w:val="24"/>
          <w:szCs w:val="24"/>
        </w:rPr>
        <w:t>.</w:t>
      </w:r>
    </w:p>
    <w:p w14:paraId="40C5E59A"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35" w:anchor="art75" w:history="1">
        <w:r>
          <w:rPr>
            <w:rStyle w:val="Hyperlink1"/>
            <w:rFonts w:ascii="Times New Roman" w:hAnsi="Times New Roman" w:cs="Times New Roman"/>
            <w:sz w:val="24"/>
            <w:szCs w:val="24"/>
          </w:rPr>
          <w:t>inciso II do art. 75 da Lei nº 14.133, de 2021</w:t>
        </w:r>
      </w:hyperlink>
    </w:p>
    <w:p w14:paraId="030611D3"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1AE68D11"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 o prazo de validade;</w:t>
      </w:r>
    </w:p>
    <w:p w14:paraId="19BE8E9C"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 a data da emissão;</w:t>
      </w:r>
    </w:p>
    <w:p w14:paraId="3E71C173"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 os dados do contrato e do órgão contratante;</w:t>
      </w:r>
    </w:p>
    <w:p w14:paraId="2D173D42"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 o período respectivo de execução do contrato;</w:t>
      </w:r>
    </w:p>
    <w:p w14:paraId="6F95D6B4"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 o valor a pagar; e</w:t>
      </w:r>
    </w:p>
    <w:p w14:paraId="625AAD67"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 xml:space="preserve"> eventual destaque do valor de retenções tributárias cabíveis.</w:t>
      </w:r>
    </w:p>
    <w:p w14:paraId="4BBB258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59C89F5"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A Nota Fiscal ou Fatura deverá ser obrigatoriamente acompanhada da comprovação da regularidade fiscal, constatada por meio de consulta </w:t>
      </w:r>
      <w:r>
        <w:rPr>
          <w:rFonts w:ascii="Times New Roman" w:hAnsi="Times New Roman" w:cs="Times New Roman"/>
          <w:i/>
          <w:iCs/>
          <w:sz w:val="24"/>
          <w:szCs w:val="24"/>
        </w:rPr>
        <w:t>on-line</w:t>
      </w:r>
      <w:r>
        <w:rPr>
          <w:rFonts w:ascii="Times New Roman" w:hAnsi="Times New Roman" w:cs="Times New Roman"/>
          <w:sz w:val="24"/>
          <w:szCs w:val="24"/>
        </w:rPr>
        <w:t xml:space="preserve"> ao SICAF ou, na impossibilidade de acesso ao referido Sistema, mediante consulta aos sítios eletrônicos oficiais ou à documentação mencionada no </w:t>
      </w:r>
      <w:hyperlink r:id="rId36" w:anchor="art68" w:history="1">
        <w:r>
          <w:rPr>
            <w:rStyle w:val="Hyperlink1"/>
            <w:rFonts w:ascii="Times New Roman" w:hAnsi="Times New Roman" w:cs="Times New Roman"/>
            <w:sz w:val="24"/>
            <w:szCs w:val="24"/>
          </w:rPr>
          <w:t>art. 68 da Lei nº 14.133/2021</w:t>
        </w:r>
      </w:hyperlink>
      <w:r>
        <w:rPr>
          <w:rFonts w:ascii="Times New Roman" w:hAnsi="Times New Roman" w:cs="Times New Roman"/>
          <w:sz w:val="24"/>
          <w:szCs w:val="24"/>
        </w:rPr>
        <w:t>.</w:t>
      </w:r>
    </w:p>
    <w:p w14:paraId="41655FE2"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91C3FCF"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BC8D8D0"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w:t>
      </w:r>
      <w:r>
        <w:rPr>
          <w:rFonts w:ascii="Times New Roman" w:hAnsi="Times New Roman" w:cs="Times New Roman"/>
          <w:sz w:val="24"/>
          <w:szCs w:val="24"/>
        </w:rPr>
        <w:lastRenderedPageBreak/>
        <w:t xml:space="preserve">do contratado, bem como quanto à existência de pagamento a ser efetuado, para que sejam acionados os meios pertinentes e necessários para garantir o recebimento de seus créditos. </w:t>
      </w:r>
    </w:p>
    <w:p w14:paraId="6332A3FD"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28CA07A3"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junto ao SICAF. </w:t>
      </w:r>
    </w:p>
    <w:p w14:paraId="6993D32D"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Prazo de pagamento</w:t>
      </w:r>
    </w:p>
    <w:p w14:paraId="671952D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O pagamento será efetuado no prazo máximo de até dez dias úteis, contados da finalização da liquidação da despesa, conforme seção anterior, nos termos da </w:t>
      </w:r>
      <w:hyperlink r:id="rId37">
        <w:r>
          <w:rPr>
            <w:rStyle w:val="Hyperlink1"/>
            <w:rFonts w:ascii="Times New Roman" w:hAnsi="Times New Roman" w:cs="Times New Roman"/>
            <w:sz w:val="24"/>
            <w:szCs w:val="24"/>
          </w:rPr>
          <w:t>Instrução Normativa SEGES/ME nº 77, de 2022.</w:t>
        </w:r>
      </w:hyperlink>
    </w:p>
    <w:p w14:paraId="518B043A" w14:textId="77777777" w:rsidR="001F0709" w:rsidRDefault="00000000">
      <w:pPr>
        <w:rPr>
          <w:rFonts w:ascii="Times New Roman" w:hAnsi="Times New Roman" w:cs="Times New Roman"/>
        </w:rPr>
      </w:pPr>
      <w:r>
        <w:rPr>
          <w:rFonts w:ascii="Times New Roman" w:hAnsi="Times New Roman" w:cs="Times New Roman"/>
        </w:rPr>
        <w:t>No caso de atraso pelo Contratante, os valores devidos ao contratado serão atualizados monetariamente entre o termo final do prazo de pagamento até a data de sua efetiva realização, mediante aplicação do índice de correção monetária.</w:t>
      </w:r>
    </w:p>
    <w:p w14:paraId="5D2DF8EA"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Forma de pagamento</w:t>
      </w:r>
    </w:p>
    <w:p w14:paraId="47B30CAA" w14:textId="77777777" w:rsidR="001F0709" w:rsidRDefault="00000000">
      <w:pPr>
        <w:pStyle w:val="Nivel2"/>
        <w:numPr>
          <w:ilvl w:val="1"/>
          <w:numId w:val="4"/>
        </w:numPr>
        <w:ind w:left="0" w:firstLine="0"/>
        <w:rPr>
          <w:rFonts w:ascii="Times New Roman" w:hAnsi="Times New Roman" w:cs="Times New Roman"/>
          <w:i/>
          <w:iCs/>
          <w:sz w:val="24"/>
          <w:szCs w:val="24"/>
        </w:rPr>
      </w:pPr>
      <w:r>
        <w:rPr>
          <w:rFonts w:ascii="Times New Roman" w:hAnsi="Times New Roman" w:cs="Times New Roman"/>
          <w:sz w:val="24"/>
          <w:szCs w:val="24"/>
        </w:rPr>
        <w:t>O pagamento será realizado através de ordem bancária, para crédito em banco, agência e conta corrente indicados pelo contratado.</w:t>
      </w:r>
    </w:p>
    <w:p w14:paraId="3AF99F90" w14:textId="77777777" w:rsidR="001F0709" w:rsidRDefault="00000000">
      <w:pPr>
        <w:pStyle w:val="Nivel2"/>
        <w:numPr>
          <w:ilvl w:val="1"/>
          <w:numId w:val="4"/>
        </w:numPr>
        <w:ind w:left="0" w:firstLine="0"/>
        <w:rPr>
          <w:rFonts w:ascii="Times New Roman" w:hAnsi="Times New Roman" w:cs="Times New Roman"/>
          <w:color w:val="auto"/>
          <w:sz w:val="24"/>
          <w:szCs w:val="24"/>
        </w:rPr>
      </w:pPr>
      <w:r>
        <w:rPr>
          <w:rFonts w:ascii="Times New Roman" w:hAnsi="Times New Roman" w:cs="Times New Roman"/>
          <w:sz w:val="24"/>
          <w:szCs w:val="24"/>
        </w:rPr>
        <w:t xml:space="preserve">Será considerada data do pagamento o dia em que constar como emitida a ordem bancária para </w:t>
      </w:r>
      <w:r>
        <w:rPr>
          <w:rFonts w:ascii="Times New Roman" w:hAnsi="Times New Roman" w:cs="Times New Roman"/>
          <w:color w:val="auto"/>
          <w:sz w:val="24"/>
          <w:szCs w:val="24"/>
        </w:rPr>
        <w:t>pagamento.</w:t>
      </w:r>
    </w:p>
    <w:p w14:paraId="156B2DEF"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Quando do pagamento, será efetuada a retenção tributária prevista na legislação aplicável.</w:t>
      </w:r>
    </w:p>
    <w:p w14:paraId="4BCDDC67" w14:textId="77777777" w:rsidR="001F0709" w:rsidRDefault="00000000">
      <w:pPr>
        <w:pStyle w:val="Nivel3-erro"/>
        <w:numPr>
          <w:ilvl w:val="2"/>
          <w:numId w:val="4"/>
        </w:numPr>
        <w:ind w:left="425" w:firstLine="0"/>
        <w:rPr>
          <w:rFonts w:ascii="Times New Roman" w:hAnsi="Times New Roman" w:cs="Times New Roman"/>
          <w:sz w:val="24"/>
          <w:lang w:eastAsia="en-US"/>
        </w:rPr>
      </w:pPr>
      <w:r>
        <w:rPr>
          <w:rFonts w:ascii="Times New Roman" w:hAnsi="Times New Roman" w:cs="Times New Roman"/>
          <w:sz w:val="24"/>
        </w:rPr>
        <w:t>Independentemente</w:t>
      </w:r>
      <w:r>
        <w:rPr>
          <w:rFonts w:ascii="Times New Roman" w:hAnsi="Times New Roman" w:cs="Times New Roman"/>
          <w:sz w:val="24"/>
          <w:lang w:eastAsia="en-US"/>
        </w:rPr>
        <w:t xml:space="preserve"> do percentual de tributo inserido na planilha, quando houver, serão retidos na fonte, quando da realização do pagamento, os percentuais estabelecidos na legislação vigente.</w:t>
      </w:r>
    </w:p>
    <w:p w14:paraId="338D2633"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lang w:eastAsia="en-US"/>
        </w:rPr>
        <w:t xml:space="preserve">O contratado regularmente optante pelo Simples Nacional, nos termos da </w:t>
      </w:r>
      <w:hyperlink r:id="rId38">
        <w:r>
          <w:rPr>
            <w:rStyle w:val="Hyperlink1"/>
            <w:rFonts w:ascii="Times New Roman" w:hAnsi="Times New Roman" w:cs="Times New Roman"/>
            <w:sz w:val="24"/>
            <w:szCs w:val="24"/>
            <w:lang w:eastAsia="en-US"/>
          </w:rPr>
          <w:t>Lei Complementar nº 123, de 2006</w:t>
        </w:r>
      </w:hyperlink>
      <w:r>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FF30A5" w14:textId="77777777" w:rsidR="001F0709" w:rsidRDefault="001F0709">
      <w:pPr>
        <w:pStyle w:val="Nvel2-Red"/>
        <w:rPr>
          <w:rFonts w:ascii="Times New Roman" w:hAnsi="Times New Roman" w:cs="Times New Roman"/>
          <w:sz w:val="24"/>
          <w:szCs w:val="24"/>
          <w:highlight w:val="cyan"/>
        </w:rPr>
      </w:pPr>
    </w:p>
    <w:p w14:paraId="00F9F3AD"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Cessão de crédito</w:t>
      </w:r>
    </w:p>
    <w:p w14:paraId="1005DD23"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É admitida a cessão fiduciária de direitos creditícios com instituição financeira, nos termos e de acordo com os procedimentos previstos na </w:t>
      </w:r>
      <w:hyperlink r:id="rId39">
        <w:r>
          <w:rPr>
            <w:rStyle w:val="Hyperlink1"/>
            <w:rFonts w:ascii="Times New Roman" w:hAnsi="Times New Roman" w:cs="Times New Roman"/>
            <w:sz w:val="24"/>
            <w:szCs w:val="24"/>
          </w:rPr>
          <w:t>Instrução Normativa SEGES/ME nº 53, de 8 de julho de 2020</w:t>
        </w:r>
      </w:hyperlink>
      <w:r>
        <w:rPr>
          <w:rFonts w:ascii="Times New Roman" w:hAnsi="Times New Roman" w:cs="Times New Roman"/>
          <w:sz w:val="24"/>
          <w:szCs w:val="24"/>
        </w:rPr>
        <w:t>, conforme as regras deste presente tópico.</w:t>
      </w:r>
    </w:p>
    <w:p w14:paraId="4C013E6A"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As cessões de crédito não fiduciárias dependerão de prévia aprovação do contratante.</w:t>
      </w:r>
    </w:p>
    <w:p w14:paraId="66C43E69"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A eficácia da cessão de crédito, de qualquer natureza, em relação à Administração, está condicionada à celebração de termo aditivo ao contrato administrativo.</w:t>
      </w:r>
    </w:p>
    <w:p w14:paraId="119B38D6"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40" w:anchor="art12" w:history="1">
        <w:r>
          <w:rPr>
            <w:rStyle w:val="Hyperlink1"/>
            <w:rFonts w:ascii="Times New Roman" w:hAnsi="Times New Roman" w:cs="Times New Roman"/>
            <w:sz w:val="24"/>
            <w:szCs w:val="24"/>
            <w:lang w:eastAsia="en-US"/>
          </w:rPr>
          <w:t>art. 12 da Lei nº 8.429, de 1992</w:t>
        </w:r>
      </w:hyperlink>
      <w:r>
        <w:rPr>
          <w:rFonts w:ascii="Times New Roman" w:hAnsi="Times New Roman" w:cs="Times New Roman"/>
          <w:sz w:val="24"/>
          <w:szCs w:val="24"/>
          <w:lang w:eastAsia="en-US"/>
        </w:rPr>
        <w:t xml:space="preserve">, tudo nos termos do </w:t>
      </w:r>
      <w:hyperlink r:id="rId41">
        <w:r>
          <w:rPr>
            <w:rStyle w:val="Hyperlink1"/>
            <w:rFonts w:ascii="Times New Roman" w:hAnsi="Times New Roman" w:cs="Times New Roman"/>
            <w:sz w:val="24"/>
            <w:szCs w:val="24"/>
            <w:lang w:eastAsia="en-US"/>
          </w:rPr>
          <w:t>Parecer JL-01, de 18 de maio de 2020.</w:t>
        </w:r>
      </w:hyperlink>
    </w:p>
    <w:p w14:paraId="0AE0126F"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bookmarkStart w:id="7" w:name="_Hlk114498479"/>
      <w:bookmarkEnd w:id="7"/>
      <w:r>
        <w:rPr>
          <w:rFonts w:ascii="Times New Roman" w:hAnsi="Times New Roman" w:cs="Times New Roman"/>
          <w:sz w:val="24"/>
          <w:szCs w:val="24"/>
          <w:lang w:eastAsia="en-US"/>
        </w:rPr>
        <w:t>.</w:t>
      </w:r>
    </w:p>
    <w:p w14:paraId="512FD1A3" w14:textId="77777777" w:rsidR="001F0709" w:rsidRDefault="00000000">
      <w:pPr>
        <w:pStyle w:val="Nivel2"/>
        <w:numPr>
          <w:ilvl w:val="1"/>
          <w:numId w:val="4"/>
        </w:numPr>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A cessão de crédito não afetará a execução do objeto contratado, que continuará sob a integral responsabilidade do contratado.</w:t>
      </w:r>
    </w:p>
    <w:p w14:paraId="328A4597" w14:textId="77777777" w:rsidR="001F0709" w:rsidRDefault="00000000">
      <w:pPr>
        <w:pStyle w:val="Nivel01"/>
        <w:numPr>
          <w:ilvl w:val="0"/>
          <w:numId w:val="4"/>
        </w:numPr>
        <w:rPr>
          <w:rFonts w:ascii="Times New Roman" w:eastAsia="Calibri" w:hAnsi="Times New Roman" w:cs="Times New Roman"/>
          <w:sz w:val="24"/>
          <w:szCs w:val="24"/>
        </w:rPr>
      </w:pPr>
      <w:r>
        <w:rPr>
          <w:rFonts w:ascii="Times New Roman" w:hAnsi="Times New Roman" w:cs="Times New Roman"/>
          <w:sz w:val="24"/>
          <w:szCs w:val="24"/>
        </w:rPr>
        <w:t>FORMA E CRITÉRIOS DE SELEÇÃO DO FORNECEDOR</w:t>
      </w:r>
    </w:p>
    <w:p w14:paraId="7D9C707E" w14:textId="77777777" w:rsidR="001F0709" w:rsidRDefault="00000000">
      <w:pPr>
        <w:pStyle w:val="Nvel1-SemNumerao"/>
        <w:rPr>
          <w:rFonts w:ascii="Times New Roman" w:eastAsiaTheme="minorEastAsia" w:hAnsi="Times New Roman" w:cs="Times New Roman"/>
          <w:sz w:val="24"/>
          <w:szCs w:val="24"/>
        </w:rPr>
      </w:pPr>
      <w:r>
        <w:rPr>
          <w:rFonts w:ascii="Times New Roman" w:hAnsi="Times New Roman" w:cs="Times New Roman"/>
          <w:sz w:val="24"/>
          <w:szCs w:val="24"/>
        </w:rPr>
        <w:t>Forma de seleção e critério de julgamento da proposta</w:t>
      </w:r>
    </w:p>
    <w:p w14:paraId="75948C47"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eastAsia="Arial" w:hAnsi="Times New Roman" w:cs="Times New Roman"/>
          <w:sz w:val="24"/>
          <w:szCs w:val="24"/>
        </w:rPr>
        <w:t>O fornecedor</w:t>
      </w:r>
      <w:r>
        <w:rPr>
          <w:rFonts w:ascii="Times New Roman" w:hAnsi="Times New Roman" w:cs="Times New Roman"/>
          <w:sz w:val="24"/>
          <w:szCs w:val="24"/>
        </w:rPr>
        <w:t xml:space="preserve"> será selecionado por meio da realização de procedimento de LICITAÇÃO, na modalidade PREGÃO, sob a forma ELETRÔNICA</w:t>
      </w:r>
      <w:r>
        <w:rPr>
          <w:rFonts w:ascii="Times New Roman" w:eastAsia="Arial" w:hAnsi="Times New Roman" w:cs="Times New Roman"/>
          <w:sz w:val="24"/>
          <w:szCs w:val="24"/>
        </w:rPr>
        <w:t>, com adoção do critério de julgamento pelo MENOR PREÇO4</w:t>
      </w:r>
    </w:p>
    <w:p w14:paraId="5ED67F65"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Exigências de habilitação</w:t>
      </w:r>
    </w:p>
    <w:p w14:paraId="65E22C6B"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Para fins de habilitação, deverá o licitante comprovar os seguintes requisitos:</w:t>
      </w:r>
    </w:p>
    <w:p w14:paraId="30CEDFD6"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Habilitação jurídica</w:t>
      </w:r>
    </w:p>
    <w:p w14:paraId="0B6DDBDA" w14:textId="77777777" w:rsidR="001F0709" w:rsidRDefault="00000000">
      <w:pPr>
        <w:pStyle w:val="Nivel2"/>
        <w:numPr>
          <w:ilvl w:val="1"/>
          <w:numId w:val="4"/>
        </w:numPr>
        <w:ind w:left="0" w:firstLine="0"/>
        <w:rPr>
          <w:rFonts w:ascii="Times New Roman" w:hAnsi="Times New Roman" w:cs="Times New Roman"/>
          <w:sz w:val="24"/>
          <w:szCs w:val="24"/>
        </w:rPr>
      </w:pPr>
      <w:bookmarkStart w:id="8" w:name="_Ref115800561"/>
      <w:r>
        <w:rPr>
          <w:rFonts w:ascii="Times New Roman" w:hAnsi="Times New Roman" w:cs="Times New Roman"/>
          <w:b/>
          <w:bCs/>
          <w:sz w:val="24"/>
          <w:szCs w:val="24"/>
        </w:rPr>
        <w:t>Pessoa física:</w:t>
      </w:r>
      <w:r>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8"/>
    </w:p>
    <w:p w14:paraId="1097FC23" w14:textId="77777777" w:rsidR="001F0709" w:rsidRDefault="00000000">
      <w:pPr>
        <w:pStyle w:val="Nivel2"/>
        <w:numPr>
          <w:ilvl w:val="1"/>
          <w:numId w:val="4"/>
        </w:numPr>
        <w:ind w:left="0" w:firstLine="0"/>
        <w:rPr>
          <w:rFonts w:ascii="Times New Roman" w:hAnsi="Times New Roman" w:cs="Times New Roman"/>
          <w:sz w:val="24"/>
          <w:szCs w:val="24"/>
          <w:highlight w:val="cyan"/>
        </w:rPr>
      </w:pPr>
      <w:r>
        <w:rPr>
          <w:rFonts w:ascii="Times New Roman" w:hAnsi="Times New Roman" w:cs="Times New Roman"/>
          <w:b/>
          <w:bCs/>
          <w:sz w:val="24"/>
          <w:szCs w:val="24"/>
        </w:rPr>
        <w:t>Empresário individual</w:t>
      </w:r>
      <w:r>
        <w:rPr>
          <w:rFonts w:ascii="Times New Roman" w:hAnsi="Times New Roman" w:cs="Times New Roman"/>
          <w:sz w:val="24"/>
          <w:szCs w:val="24"/>
        </w:rPr>
        <w:t>: inscrição no Registro Público de Empresas Mercantis, a cargo da Junta Comercial da respectiva sede;</w:t>
      </w:r>
    </w:p>
    <w:p w14:paraId="31B07833"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b/>
          <w:bCs/>
          <w:sz w:val="24"/>
          <w:szCs w:val="24"/>
        </w:rPr>
        <w:t>Microempreendedor Individual - MEI</w:t>
      </w:r>
      <w:r>
        <w:rPr>
          <w:rFonts w:ascii="Times New Roman" w:hAnsi="Times New Roman" w:cs="Times New Roman"/>
          <w:sz w:val="24"/>
          <w:szCs w:val="24"/>
        </w:rPr>
        <w:t>: Certificado da Condição de Microempreendedor Individual - CCMEI, cuja aceitação ficará condicionada à verificação da autenticidade no sítio https://www.gov.br/empresas-e-negocios/pt-br/empreendedor;</w:t>
      </w:r>
    </w:p>
    <w:p w14:paraId="59FFF9D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b/>
          <w:sz w:val="24"/>
          <w:szCs w:val="24"/>
        </w:rPr>
        <w:t>Sociedade empresária, sociedade limitada unipessoal – SLU ou sociedade identificada como empresa individual de responsabilidade limitada - EIRELI:</w:t>
      </w:r>
      <w:r>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C1FB718"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b/>
          <w:bCs/>
          <w:sz w:val="24"/>
          <w:szCs w:val="24"/>
        </w:rPr>
        <w:t>Sociedade empresária estrangeira</w:t>
      </w:r>
      <w:r>
        <w:rPr>
          <w:rFonts w:ascii="Times New Roman" w:hAnsi="Times New Roman" w:cs="Times New Roman"/>
          <w:sz w:val="24"/>
          <w:szCs w:val="24"/>
        </w:rPr>
        <w:t xml:space="preserve">: portaria de autorização de funcionamento no Brasil, publicada no Diário Oficial da União e arquivada na Junta Comercial da unidade federativa onde se </w:t>
      </w:r>
      <w:r>
        <w:rPr>
          <w:rFonts w:ascii="Times New Roman" w:hAnsi="Times New Roman" w:cs="Times New Roman"/>
          <w:sz w:val="24"/>
          <w:szCs w:val="24"/>
        </w:rPr>
        <w:lastRenderedPageBreak/>
        <w:t xml:space="preserve">localizar a filial, agência, sucursal ou estabelecimento, a qual será considerada como sua sede, conforme </w:t>
      </w:r>
      <w:hyperlink r:id="rId42">
        <w:r>
          <w:rPr>
            <w:rStyle w:val="Hyperlink1"/>
            <w:rFonts w:ascii="Times New Roman" w:hAnsi="Times New Roman" w:cs="Times New Roman"/>
            <w:sz w:val="24"/>
            <w:szCs w:val="24"/>
          </w:rPr>
          <w:t>Instrução Normativa DREI/ME n.º 77, de 18 de março de 2020</w:t>
        </w:r>
      </w:hyperlink>
      <w:r>
        <w:rPr>
          <w:rFonts w:ascii="Times New Roman" w:hAnsi="Times New Roman" w:cs="Times New Roman"/>
          <w:sz w:val="24"/>
          <w:szCs w:val="24"/>
        </w:rPr>
        <w:t>.</w:t>
      </w:r>
    </w:p>
    <w:p w14:paraId="77BFEA55"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b/>
          <w:bCs/>
          <w:sz w:val="24"/>
          <w:szCs w:val="24"/>
        </w:rPr>
        <w:t>Sociedade simples</w:t>
      </w:r>
      <w:r>
        <w:rPr>
          <w:rFonts w:ascii="Times New Roman" w:hAnsi="Times New Roman" w:cs="Times New Roman"/>
          <w:sz w:val="24"/>
          <w:szCs w:val="24"/>
        </w:rPr>
        <w:t>: inscrição do ato constitutivo no Registro Civil de Pessoas Jurídicas do local de sua sede, acompanhada de documento comprobatório de seus administradores;</w:t>
      </w:r>
    </w:p>
    <w:p w14:paraId="188DBE2F"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b/>
          <w:bCs/>
          <w:sz w:val="24"/>
          <w:szCs w:val="24"/>
        </w:rPr>
        <w:t>Filial, sucursal ou agência de sociedade simples ou empresária</w:t>
      </w:r>
      <w:r>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9" w:name="_Int_ySfCXwr4"/>
      <w:r>
        <w:rPr>
          <w:rFonts w:ascii="Times New Roman" w:hAnsi="Times New Roman" w:cs="Times New Roman"/>
          <w:sz w:val="24"/>
          <w:szCs w:val="24"/>
        </w:rPr>
        <w:t>Mercantis onde</w:t>
      </w:r>
      <w:bookmarkEnd w:id="9"/>
      <w:r>
        <w:rPr>
          <w:rFonts w:ascii="Times New Roman" w:hAnsi="Times New Roman" w:cs="Times New Roman"/>
          <w:sz w:val="24"/>
          <w:szCs w:val="24"/>
        </w:rPr>
        <w:t xml:space="preserve"> opera, com averbação no Registro onde tem sede a matriz;</w:t>
      </w:r>
    </w:p>
    <w:p w14:paraId="10C5DBE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b/>
          <w:bCs/>
          <w:sz w:val="24"/>
          <w:szCs w:val="24"/>
        </w:rPr>
        <w:t>Ato de autorização</w:t>
      </w:r>
      <w:r>
        <w:rPr>
          <w:rFonts w:ascii="Times New Roman" w:hAnsi="Times New Roman" w:cs="Times New Roman"/>
          <w:sz w:val="24"/>
          <w:szCs w:val="24"/>
        </w:rPr>
        <w:t xml:space="preserve"> para o exercício da atividade de ............ (especificar a atividade contratada sujeita à autorização), expedido por ....... (especificar o órgão competente) nos termos do art.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da (Lei/Decreto) n° ........</w:t>
      </w:r>
    </w:p>
    <w:p w14:paraId="1192FE8C"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Os documentos apresentados deverão estar acompanhados de todas as alterações ou da consolidação respectiva.</w:t>
      </w:r>
    </w:p>
    <w:p w14:paraId="4F3C0678" w14:textId="77777777" w:rsidR="001F0709" w:rsidRDefault="00000000">
      <w:pPr>
        <w:pStyle w:val="Nvel1-SemNumerao"/>
        <w:rPr>
          <w:rFonts w:ascii="Times New Roman" w:hAnsi="Times New Roman" w:cs="Times New Roman"/>
          <w:sz w:val="24"/>
          <w:szCs w:val="24"/>
        </w:rPr>
      </w:pPr>
      <w:r>
        <w:rPr>
          <w:rFonts w:ascii="Times New Roman" w:hAnsi="Times New Roman" w:cs="Times New Roman"/>
          <w:sz w:val="24"/>
          <w:szCs w:val="24"/>
        </w:rPr>
        <w:t>Habilitação fiscal, social e trabalhista</w:t>
      </w:r>
    </w:p>
    <w:p w14:paraId="4CD0F99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Prova de inscrição no Cadastro Nacional de Pessoas Jurídicas ou no Cadastro de Pessoas Físicas, conforme o caso;</w:t>
      </w:r>
    </w:p>
    <w:p w14:paraId="0804FBF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3">
        <w:r>
          <w:rPr>
            <w:rStyle w:val="Hyperlink1"/>
            <w:rFonts w:ascii="Times New Roman" w:hAnsi="Times New Roman" w:cs="Times New Roman"/>
            <w:sz w:val="24"/>
            <w:szCs w:val="24"/>
          </w:rPr>
          <w:t>Portaria Conjunta nº 1.751, de 02 de outubro de 2014</w:t>
        </w:r>
      </w:hyperlink>
      <w:r>
        <w:rPr>
          <w:rFonts w:ascii="Times New Roman" w:hAnsi="Times New Roman" w:cs="Times New Roman"/>
          <w:sz w:val="24"/>
          <w:szCs w:val="24"/>
        </w:rPr>
        <w:t>, do Secretário da Receita Federal do Brasil e da Procuradora-Geral da Fazenda Nacional.</w:t>
      </w:r>
    </w:p>
    <w:p w14:paraId="42420259"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Prova de regularidade com o Fundo de Garantia do Tempo de Serviço (FGTS);</w:t>
      </w:r>
    </w:p>
    <w:p w14:paraId="7960FA34"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4">
        <w:r>
          <w:rPr>
            <w:rStyle w:val="Hyperlink1"/>
            <w:rFonts w:ascii="Times New Roman" w:hAnsi="Times New Roman" w:cs="Times New Roman"/>
            <w:sz w:val="24"/>
            <w:szCs w:val="24"/>
          </w:rPr>
          <w:t>Decreto-Lei nº 5.452, de 1º de maio de 1943;</w:t>
        </w:r>
      </w:hyperlink>
    </w:p>
    <w:p w14:paraId="186B8FFC"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Prova de inscrição no cadastro de contribuintes </w:t>
      </w:r>
      <w:r>
        <w:rPr>
          <w:rFonts w:ascii="Times New Roman" w:hAnsi="Times New Roman" w:cs="Times New Roman"/>
          <w:i/>
          <w:iCs/>
          <w:sz w:val="24"/>
          <w:szCs w:val="24"/>
        </w:rPr>
        <w:t>Municipal</w:t>
      </w:r>
      <w:r>
        <w:rPr>
          <w:rFonts w:ascii="Times New Roman" w:hAnsi="Times New Roman" w:cs="Times New Roman"/>
          <w:sz w:val="24"/>
          <w:szCs w:val="24"/>
        </w:rPr>
        <w:t xml:space="preserve"> relativo ao domicílio, pertinente ao seu ramo de atividade e compatível com o objeto contratual; </w:t>
      </w:r>
    </w:p>
    <w:p w14:paraId="717F6A05"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Prova de regularidade com a Fazenda Municipal</w:t>
      </w:r>
      <w:r>
        <w:rPr>
          <w:rFonts w:ascii="Times New Roman" w:hAnsi="Times New Roman" w:cs="Times New Roman"/>
          <w:i/>
          <w:iCs/>
          <w:color w:val="FF0000"/>
          <w:sz w:val="24"/>
          <w:szCs w:val="24"/>
        </w:rPr>
        <w:t xml:space="preserve"> </w:t>
      </w:r>
      <w:r>
        <w:rPr>
          <w:rFonts w:ascii="Times New Roman" w:hAnsi="Times New Roman" w:cs="Times New Roman"/>
          <w:sz w:val="24"/>
          <w:szCs w:val="24"/>
        </w:rPr>
        <w:t xml:space="preserve">do </w:t>
      </w:r>
      <w:proofErr w:type="gramStart"/>
      <w:r>
        <w:rPr>
          <w:rFonts w:ascii="Times New Roman" w:hAnsi="Times New Roman" w:cs="Times New Roman"/>
          <w:sz w:val="24"/>
          <w:szCs w:val="24"/>
        </w:rPr>
        <w:t>domicílio ,</w:t>
      </w:r>
      <w:proofErr w:type="gramEnd"/>
      <w:r>
        <w:rPr>
          <w:rFonts w:ascii="Times New Roman" w:hAnsi="Times New Roman" w:cs="Times New Roman"/>
          <w:sz w:val="24"/>
          <w:szCs w:val="24"/>
        </w:rPr>
        <w:t xml:space="preserve"> relativa à atividade em cujo exercício contrata ou concorre;</w:t>
      </w:r>
    </w:p>
    <w:p w14:paraId="401339DA"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C9F39BC"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O fornecedor enquadrado como microempreendedor individual que pretenda auferir os benefícios do tratamento diferenciado previstos na </w:t>
      </w:r>
      <w:hyperlink r:id="rId45">
        <w:r>
          <w:rPr>
            <w:rStyle w:val="Hyperlink1"/>
            <w:rFonts w:ascii="Times New Roman" w:hAnsi="Times New Roman" w:cs="Times New Roman"/>
            <w:sz w:val="24"/>
            <w:szCs w:val="24"/>
          </w:rPr>
          <w:t>Lei Complementar n. 123, de 2006</w:t>
        </w:r>
      </w:hyperlink>
      <w:r>
        <w:rPr>
          <w:rFonts w:ascii="Times New Roman" w:hAnsi="Times New Roman" w:cs="Times New Roman"/>
          <w:sz w:val="24"/>
          <w:szCs w:val="24"/>
        </w:rPr>
        <w:t>, estará dispensado da prova de inscrição nos cadastros de contribuintes estadual e municipal.</w:t>
      </w:r>
      <w:bookmarkStart w:id="10" w:name="_Hlk121934117"/>
      <w:bookmarkEnd w:id="10"/>
    </w:p>
    <w:p w14:paraId="4376BD75" w14:textId="77777777" w:rsidR="001F0709" w:rsidRDefault="00000000">
      <w:pPr>
        <w:pStyle w:val="Nvel1-SemNumerao"/>
        <w:ind w:left="0"/>
        <w:rPr>
          <w:rFonts w:ascii="Times New Roman" w:hAnsi="Times New Roman" w:cs="Times New Roman"/>
          <w:sz w:val="24"/>
          <w:szCs w:val="24"/>
        </w:rPr>
      </w:pPr>
      <w:r>
        <w:rPr>
          <w:rFonts w:ascii="Times New Roman" w:hAnsi="Times New Roman" w:cs="Times New Roman"/>
          <w:sz w:val="24"/>
          <w:szCs w:val="24"/>
        </w:rPr>
        <w:lastRenderedPageBreak/>
        <w:t>Qualificação Econômico-Financeira</w:t>
      </w:r>
    </w:p>
    <w:p w14:paraId="3D4F1B61"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certidão negativa de insolvência civil expedida pelo distribuidor do domicílio ou sede do licitante, caso se trate de pessoa física, desde que admitida a sua participação na licitação (</w:t>
      </w:r>
      <w:hyperlink r:id="rId46">
        <w:r>
          <w:rPr>
            <w:rStyle w:val="Hyperlink1"/>
            <w:rFonts w:ascii="Times New Roman" w:hAnsi="Times New Roman" w:cs="Times New Roman"/>
            <w:sz w:val="24"/>
            <w:szCs w:val="24"/>
          </w:rPr>
          <w:t>art. 5º, inciso II, alínea “c”, da Instrução Normativa Seges/ME nº 116, de 2021</w:t>
        </w:r>
      </w:hyperlink>
      <w:r>
        <w:rPr>
          <w:rFonts w:ascii="Times New Roman" w:hAnsi="Times New Roman" w:cs="Times New Roman"/>
          <w:sz w:val="24"/>
          <w:szCs w:val="24"/>
        </w:rPr>
        <w:t xml:space="preserve">), ou de sociedade simples; </w:t>
      </w:r>
    </w:p>
    <w:p w14:paraId="1EDA24F8"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 xml:space="preserve">certidão negativa de falência expedida pelo distribuidor da sede do fornecedor - </w:t>
      </w:r>
      <w:hyperlink r:id="rId47" w:anchor="art69" w:history="1">
        <w:r>
          <w:rPr>
            <w:rStyle w:val="Hyperlink1"/>
            <w:rFonts w:ascii="Times New Roman" w:hAnsi="Times New Roman" w:cs="Times New Roman"/>
            <w:sz w:val="24"/>
            <w:szCs w:val="24"/>
          </w:rPr>
          <w:t xml:space="preserve">Lei nº 14.133, de 2021, art. 69, </w:t>
        </w:r>
      </w:hyperlink>
      <w:r>
        <w:rPr>
          <w:rStyle w:val="Hyperlink1"/>
          <w:rFonts w:ascii="Times New Roman" w:hAnsi="Times New Roman" w:cs="Times New Roman"/>
          <w:i/>
          <w:iCs/>
          <w:sz w:val="24"/>
          <w:szCs w:val="24"/>
        </w:rPr>
        <w:t>caput</w:t>
      </w:r>
      <w:r>
        <w:rPr>
          <w:rStyle w:val="Hyperlink1"/>
          <w:rFonts w:ascii="Times New Roman" w:hAnsi="Times New Roman" w:cs="Times New Roman"/>
          <w:sz w:val="24"/>
          <w:szCs w:val="24"/>
        </w:rPr>
        <w:t>, inciso II</w:t>
      </w:r>
      <w:r>
        <w:rPr>
          <w:rFonts w:ascii="Times New Roman" w:hAnsi="Times New Roman" w:cs="Times New Roman"/>
          <w:sz w:val="24"/>
          <w:szCs w:val="24"/>
        </w:rPr>
        <w:t>);</w:t>
      </w:r>
    </w:p>
    <w:p w14:paraId="31C8F192"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balanço patrimonial, demonstração de resultado de exercício e demais demonstrações contábeis dos 2 (dois) últimos exercícios sociais, comprovando;</w:t>
      </w:r>
    </w:p>
    <w:p w14:paraId="04E83FB7"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índices de Liquidez Geral (LG), Liquidez Corrente (LC), e Solvência Geral (SG) superiores a 1 (um);</w:t>
      </w:r>
    </w:p>
    <w:p w14:paraId="5CE10281"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capital Circulante Líquido ou Capital de Giro (Ativo Circulante - Passivo Circulante) de, no mínimo, 16,66% (dezesseis inteiros e sessenta e seis centésimos por cento) do valor estimado da contratação;</w:t>
      </w:r>
    </w:p>
    <w:p w14:paraId="3F2A0374"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patrimônio líquido de 10% (dez por cento) do valor estimado da contratação;</w:t>
      </w:r>
    </w:p>
    <w:p w14:paraId="49D344E5"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As empresas criadas no exercício financeiro da licitação deverão atender a todas as exigências da habilitação e poderão substituir os demonstrativos contábeis pelo balanço de abertura.</w:t>
      </w:r>
    </w:p>
    <w:p w14:paraId="4906D12B"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Os documentos referidos acima limitar-se-ão ao último exercício no caso de a pessoa jurídica ter sido constituída há menos de 2 (dois) anos.</w:t>
      </w:r>
    </w:p>
    <w:p w14:paraId="25933F81" w14:textId="77777777" w:rsidR="001F0709" w:rsidRDefault="001F0709">
      <w:pPr>
        <w:pStyle w:val="Nivel2"/>
        <w:rPr>
          <w:rFonts w:ascii="Times New Roman" w:hAnsi="Times New Roman" w:cs="Times New Roman"/>
          <w:sz w:val="24"/>
          <w:szCs w:val="24"/>
          <w:highlight w:val="yellow"/>
        </w:rPr>
      </w:pPr>
    </w:p>
    <w:p w14:paraId="1CF80C63"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Declaração do licitante, acompanhada da relação de compromissos assumidos, conforme modelo constante do Anexo 01</w:t>
      </w:r>
      <w:r>
        <w:rPr>
          <w:rFonts w:ascii="Times New Roman" w:hAnsi="Times New Roman" w:cs="Times New Roman"/>
          <w:color w:val="FF0000"/>
          <w:sz w:val="24"/>
          <w:szCs w:val="24"/>
        </w:rPr>
        <w:t xml:space="preserve"> </w:t>
      </w:r>
      <w:r>
        <w:rPr>
          <w:rFonts w:ascii="Times New Roman" w:hAnsi="Times New Roman" w:cs="Times New Roman"/>
          <w:sz w:val="24"/>
          <w:szCs w:val="24"/>
        </w:rPr>
        <w:t>deste termo de referência de que um doze avos dos contratos firmados com a Administração Pública e/ou com a iniciativa privada vigentes na data apresentação da proposta não é superior ao patrimônio líquido do licitante, observados os seguintes requisitos:</w:t>
      </w:r>
    </w:p>
    <w:p w14:paraId="72FFE13E"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a declaração deve ser acompanhada da Demonstração do Resultado do Exercício (DRE), relativa ao último exercício social; e</w:t>
      </w:r>
    </w:p>
    <w:p w14:paraId="5D70F8F7"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caso a diferença entre a declaração e a receita bruta discriminada na Demonstração do Resultado do Exercício (DRE) apresentada seja superior a 10% (dez por cento), para mais ou para menos, o licitante deverá apresentar justificativas.</w:t>
      </w:r>
    </w:p>
    <w:p w14:paraId="520BF5DE"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As empresas criadas no exercício financeiro da licitação deverão atender a todas as exigências da habilitação e poderão substituir os demonstrativos contábeis pelo balanço de abertura. (Lei nº 14.133, de 2021, art. 65, §1º).</w:t>
      </w:r>
    </w:p>
    <w:p w14:paraId="2FE43332"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O atendimento dos índices econômicos previstos neste item deverá ser atestado mediante declaração assinada por profissional habilitado da área contábil, apresentada pelo fornecedor.</w:t>
      </w:r>
    </w:p>
    <w:p w14:paraId="608CCE11" w14:textId="77777777" w:rsidR="001F0709" w:rsidRDefault="00000000">
      <w:pPr>
        <w:pStyle w:val="Nvel1-SemNumerao"/>
        <w:ind w:left="0"/>
        <w:rPr>
          <w:rFonts w:ascii="Times New Roman" w:hAnsi="Times New Roman" w:cs="Times New Roman"/>
          <w:sz w:val="24"/>
          <w:szCs w:val="24"/>
        </w:rPr>
      </w:pPr>
      <w:r>
        <w:rPr>
          <w:rFonts w:ascii="Times New Roman" w:hAnsi="Times New Roman" w:cs="Times New Roman"/>
          <w:sz w:val="24"/>
          <w:szCs w:val="24"/>
        </w:rPr>
        <w:t>Qualificação Técnica</w:t>
      </w:r>
    </w:p>
    <w:p w14:paraId="14CA5844"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Declaração de que o licitante tomou conhecimento de todas as informações e das condições locais para o cumprimento das obrigações objeto da licitação</w:t>
      </w:r>
      <w:bookmarkStart w:id="11" w:name="_Ref123202723"/>
      <w:bookmarkEnd w:id="11"/>
      <w:r>
        <w:rPr>
          <w:rFonts w:ascii="Times New Roman" w:hAnsi="Times New Roman" w:cs="Times New Roman"/>
          <w:color w:val="000000"/>
          <w:sz w:val="24"/>
          <w:szCs w:val="24"/>
        </w:rPr>
        <w:t>;</w:t>
      </w:r>
    </w:p>
    <w:p w14:paraId="31A8E65F" w14:textId="77777777" w:rsidR="001F0709" w:rsidRDefault="00000000">
      <w:pPr>
        <w:pStyle w:val="PargrafodaLista"/>
        <w:widowControl w:val="0"/>
        <w:numPr>
          <w:ilvl w:val="2"/>
          <w:numId w:val="4"/>
        </w:numPr>
        <w:tabs>
          <w:tab w:val="left" w:pos="1701"/>
        </w:tabs>
        <w:snapToGrid w:val="0"/>
        <w:spacing w:line="264" w:lineRule="auto"/>
        <w:jc w:val="both"/>
        <w:rPr>
          <w:rFonts w:ascii="Times New Roman" w:hAnsi="Times New Roman" w:cs="Times New Roman"/>
        </w:rPr>
      </w:pPr>
      <w:r>
        <w:rPr>
          <w:rFonts w:ascii="Times New Roman" w:hAnsi="Times New Roman" w:cs="Times New Roman"/>
        </w:rPr>
        <w:t xml:space="preserve">Comprovação de aptidão para o fornecimento de bens em características, </w:t>
      </w:r>
      <w:r>
        <w:rPr>
          <w:rFonts w:ascii="Times New Roman" w:hAnsi="Times New Roman" w:cs="Times New Roman"/>
        </w:rPr>
        <w:lastRenderedPageBreak/>
        <w:t>quantidades e prazos compatíveis com o objeto desta licitação, ou com o item pertinente, por meio da apresentação de atestados fornecidos por pessoas jurídicas de direito público ou privado.</w:t>
      </w:r>
    </w:p>
    <w:p w14:paraId="379A90CC" w14:textId="77777777" w:rsidR="001F0709" w:rsidRDefault="00000000">
      <w:pPr>
        <w:pStyle w:val="PargrafodaLista"/>
        <w:widowControl w:val="0"/>
        <w:numPr>
          <w:ilvl w:val="3"/>
          <w:numId w:val="4"/>
        </w:numPr>
        <w:tabs>
          <w:tab w:val="left" w:pos="284"/>
          <w:tab w:val="left" w:pos="993"/>
          <w:tab w:val="left" w:pos="2552"/>
        </w:tabs>
        <w:spacing w:line="264" w:lineRule="auto"/>
        <w:ind w:right="-1"/>
        <w:jc w:val="both"/>
        <w:rPr>
          <w:rFonts w:ascii="Times New Roman" w:hAnsi="Times New Roman" w:cs="Times New Roman"/>
        </w:rPr>
      </w:pPr>
      <w:r>
        <w:rPr>
          <w:rFonts w:ascii="Times New Roman" w:hAnsi="Times New Roman" w:cs="Times New Roman"/>
        </w:rPr>
        <w:t xml:space="preserve"> </w:t>
      </w:r>
      <w:bookmarkStart w:id="12" w:name="_Hlk103069008"/>
      <w:r>
        <w:rPr>
          <w:rFonts w:ascii="Times New Roman" w:hAnsi="Times New Roman" w:cs="Times New Roman"/>
        </w:rPr>
        <w:t>Para fins da comprovação de que trata este subitem, os atestados deverão dizer respeito a contratos executados com as seguintes características mínimas:</w:t>
      </w:r>
      <w:bookmarkEnd w:id="12"/>
    </w:p>
    <w:p w14:paraId="3FB1A41F" w14:textId="77777777" w:rsidR="001F0709" w:rsidRDefault="00000000">
      <w:pPr>
        <w:pStyle w:val="PargrafodaLista"/>
        <w:widowControl w:val="0"/>
        <w:numPr>
          <w:ilvl w:val="4"/>
          <w:numId w:val="4"/>
        </w:numPr>
        <w:tabs>
          <w:tab w:val="left" w:pos="284"/>
          <w:tab w:val="left" w:pos="993"/>
          <w:tab w:val="left" w:pos="3686"/>
        </w:tabs>
        <w:spacing w:line="264" w:lineRule="auto"/>
        <w:ind w:right="-1"/>
        <w:jc w:val="both"/>
        <w:rPr>
          <w:rFonts w:ascii="Times New Roman" w:hAnsi="Times New Roman" w:cs="Times New Roman"/>
        </w:rPr>
      </w:pPr>
      <w:r>
        <w:rPr>
          <w:rFonts w:ascii="Times New Roman" w:hAnsi="Times New Roman" w:cs="Times New Roman"/>
        </w:rPr>
        <w:t>Atestado de Capacidade técnica, expedido por pessoas jurídicas de direito público ou privado, que comprovem ter o licitante fornecido satisfatoriamente os materiais ou serviços pertinentes e compatíveis com o objeto desta licitação, com quantitativo mínimo de 10% (dez por cento) para cada item pertinente.</w:t>
      </w:r>
    </w:p>
    <w:p w14:paraId="1CF21414" w14:textId="77777777" w:rsidR="001F0709" w:rsidRDefault="00000000">
      <w:pPr>
        <w:pStyle w:val="PargrafodaLista"/>
        <w:widowControl w:val="0"/>
        <w:numPr>
          <w:ilvl w:val="4"/>
          <w:numId w:val="4"/>
        </w:numPr>
        <w:tabs>
          <w:tab w:val="left" w:pos="284"/>
          <w:tab w:val="left" w:pos="993"/>
          <w:tab w:val="left" w:pos="3686"/>
        </w:tabs>
        <w:spacing w:line="264" w:lineRule="auto"/>
        <w:ind w:right="-1"/>
        <w:jc w:val="both"/>
        <w:rPr>
          <w:rFonts w:ascii="Times New Roman" w:hAnsi="Times New Roman" w:cs="Times New Roman"/>
        </w:rPr>
      </w:pPr>
      <w:r>
        <w:rPr>
          <w:rFonts w:ascii="Times New Roman" w:hAnsi="Times New Roman" w:cs="Times New Roman"/>
        </w:rPr>
        <w:t>Deverá constar no Atestado de Capacidade Técnica: dados completos da empresa ou órgão público que está emitindo, como razão social, CNPJ e endereço; assinatura do responsável pela emissão; dados completos da empresa licitante, como razão social, CNPJ e endereço; quais produtos a empresa licitante vendeu ou os serviços que executou; e quantidades de produtos, duração e período do contrato;</w:t>
      </w:r>
    </w:p>
    <w:p w14:paraId="0DF8FC70" w14:textId="77777777" w:rsidR="001F0709" w:rsidRDefault="00000000">
      <w:pPr>
        <w:pStyle w:val="PargrafodaLista"/>
        <w:widowControl w:val="0"/>
        <w:numPr>
          <w:ilvl w:val="4"/>
          <w:numId w:val="4"/>
        </w:numPr>
        <w:tabs>
          <w:tab w:val="left" w:pos="284"/>
          <w:tab w:val="left" w:pos="993"/>
          <w:tab w:val="left" w:pos="3686"/>
        </w:tabs>
        <w:spacing w:line="264" w:lineRule="auto"/>
        <w:ind w:right="-1"/>
        <w:jc w:val="both"/>
        <w:rPr>
          <w:rFonts w:ascii="Times New Roman" w:hAnsi="Times New Roman" w:cs="Times New Roman"/>
        </w:rPr>
      </w:pPr>
      <w:r>
        <w:rPr>
          <w:rFonts w:ascii="Times New Roman" w:hAnsi="Times New Roman" w:cs="Times New Roman"/>
        </w:rPr>
        <w:t>Como complemento aos atestados, poderão ser enviadas Notas Fiscais, Notas de Empenho ou documentos equivalentes que contenham os dados solicitados no subitem anterior;</w:t>
      </w:r>
    </w:p>
    <w:p w14:paraId="23F91EDE" w14:textId="77777777" w:rsidR="001F0709" w:rsidRDefault="00000000">
      <w:pPr>
        <w:pStyle w:val="PargrafodaLista"/>
        <w:widowControl w:val="0"/>
        <w:numPr>
          <w:ilvl w:val="4"/>
          <w:numId w:val="4"/>
        </w:numPr>
        <w:tabs>
          <w:tab w:val="left" w:pos="284"/>
          <w:tab w:val="left" w:pos="993"/>
          <w:tab w:val="left" w:pos="3686"/>
        </w:tabs>
        <w:spacing w:line="264" w:lineRule="auto"/>
        <w:ind w:right="-1"/>
        <w:jc w:val="both"/>
        <w:rPr>
          <w:rFonts w:ascii="Times New Roman" w:hAnsi="Times New Roman" w:cs="Times New Roman"/>
        </w:rPr>
      </w:pPr>
      <w:bookmarkStart w:id="13" w:name="_Hlk103069029"/>
      <w:r>
        <w:rPr>
          <w:rFonts w:ascii="Times New Roman" w:hAnsi="Times New Roman" w:cs="Times New Roman"/>
        </w:rPr>
        <w:t>Os atestados de capacidade técnica podem ser apresentados em nome da matriz ou da filial da empresa licitante.</w:t>
      </w:r>
      <w:bookmarkEnd w:id="13"/>
    </w:p>
    <w:p w14:paraId="2721FDBF" w14:textId="77777777" w:rsidR="001F0709" w:rsidRDefault="001F0709">
      <w:pPr>
        <w:pStyle w:val="Nvel2-Red"/>
        <w:numPr>
          <w:ilvl w:val="1"/>
          <w:numId w:val="4"/>
        </w:numPr>
        <w:ind w:left="0" w:firstLine="0"/>
        <w:rPr>
          <w:rFonts w:ascii="Times New Roman" w:hAnsi="Times New Roman" w:cs="Times New Roman"/>
          <w:i w:val="0"/>
          <w:iCs w:val="0"/>
          <w:color w:val="000000"/>
          <w:sz w:val="24"/>
          <w:szCs w:val="24"/>
        </w:rPr>
      </w:pPr>
    </w:p>
    <w:p w14:paraId="5E104CB8" w14:textId="77777777" w:rsidR="001F0709" w:rsidRDefault="00000000">
      <w:pPr>
        <w:pStyle w:val="Nvel3-R"/>
        <w:numPr>
          <w:ilvl w:val="2"/>
          <w:numId w:val="4"/>
        </w:numPr>
        <w:ind w:left="425" w:firstLine="0"/>
        <w:rPr>
          <w:rFonts w:ascii="Times New Roman" w:hAnsi="Times New Roman" w:cs="Times New Roman"/>
          <w:i w:val="0"/>
          <w:iCs w:val="0"/>
          <w:color w:val="000000"/>
          <w:sz w:val="24"/>
        </w:rPr>
      </w:pPr>
      <w:r>
        <w:rPr>
          <w:rFonts w:ascii="Times New Roman" w:hAnsi="Times New Roman" w:cs="Times New Roman"/>
          <w:i w:val="0"/>
          <w:iCs w:val="0"/>
          <w:color w:val="000000"/>
          <w:sz w:val="24"/>
        </w:rPr>
        <w:t>A declaração acima poderá ser substituída por declaração formal assinada pelo responsável técnico do licitante acerca do conhecimento pleno das condições e peculiaridades da contratação.</w:t>
      </w:r>
    </w:p>
    <w:p w14:paraId="325C21DC" w14:textId="77777777" w:rsidR="001F0709" w:rsidRDefault="00000000">
      <w:pPr>
        <w:pStyle w:val="Nvel2-Red"/>
        <w:numPr>
          <w:ilvl w:val="1"/>
          <w:numId w:val="4"/>
        </w:numPr>
        <w:ind w:left="0" w:firstLine="0"/>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Registro ou inscrição da empresa contratada no conselho profissional .........(escrever por extenso, se o caso), em plena validade;</w:t>
      </w:r>
    </w:p>
    <w:p w14:paraId="138BC7CC" w14:textId="77777777" w:rsidR="001F0709" w:rsidRDefault="00000000">
      <w:pPr>
        <w:pStyle w:val="Nvel3-R"/>
        <w:numPr>
          <w:ilvl w:val="2"/>
          <w:numId w:val="4"/>
        </w:numPr>
        <w:ind w:left="425" w:firstLine="0"/>
        <w:rPr>
          <w:rFonts w:ascii="Times New Roman" w:hAnsi="Times New Roman" w:cs="Times New Roman"/>
          <w:i w:val="0"/>
          <w:iCs w:val="0"/>
          <w:color w:val="000000"/>
          <w:sz w:val="24"/>
        </w:rPr>
      </w:pPr>
      <w:r>
        <w:rPr>
          <w:rFonts w:ascii="Times New Roman" w:hAnsi="Times New Roman" w:cs="Times New Roman"/>
          <w:i w:val="0"/>
          <w:iCs w:val="0"/>
          <w:color w:val="000000"/>
          <w:sz w:val="24"/>
        </w:rPr>
        <w:t>Sociedades empresárias estrangeiras atenderão à exigência por meio da apresentação, no momento da assinatura do contrato, da solicitação de registro perante a entidade profissional competente no Brasil.</w:t>
      </w:r>
    </w:p>
    <w:p w14:paraId="747C8C89" w14:textId="77777777" w:rsidR="001F0709" w:rsidRDefault="00000000">
      <w:pPr>
        <w:pStyle w:val="Nvel2-Red"/>
        <w:numPr>
          <w:ilvl w:val="1"/>
          <w:numId w:val="4"/>
        </w:numPr>
        <w:ind w:left="0" w:firstLine="0"/>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Prova de atendimento aos requisitos, previstos na lei 14.1333/21</w:t>
      </w:r>
    </w:p>
    <w:p w14:paraId="69286325" w14:textId="77777777" w:rsidR="001F0709" w:rsidRDefault="00000000">
      <w:pPr>
        <w:pStyle w:val="Nvel2-Red"/>
        <w:numPr>
          <w:ilvl w:val="1"/>
          <w:numId w:val="4"/>
        </w:numPr>
        <w:ind w:left="0" w:firstLine="0"/>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Qualificação Técnico-Operacional</w:t>
      </w:r>
    </w:p>
    <w:p w14:paraId="4D707A8D"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F1A5394"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Para fins da comprovação de que trata este subitem, os atestados deverão dizer respeito a contratos executados com as seguintes características mínimas:</w:t>
      </w:r>
    </w:p>
    <w:p w14:paraId="6005453B"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lastRenderedPageBreak/>
        <w:t>Deverá haver a comprovação da experiência mínima de 2 anos na prestação dos serviços, sendo aceito o somatório de atestados de períodos diferentes, não havendo obrigatoriedade de os anos serem ininterruptos;</w:t>
      </w:r>
    </w:p>
    <w:p w14:paraId="453DDB00"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Comprovação que já executou contrato(s) com um mínimo de 50% (cinquenta por cento) do número de postos de trabalho a serem contratados;</w:t>
      </w:r>
    </w:p>
    <w:p w14:paraId="71075E6C" w14:textId="77777777" w:rsidR="001F0709" w:rsidRDefault="00000000">
      <w:pPr>
        <w:pStyle w:val="Nivel3-erro"/>
        <w:numPr>
          <w:ilvl w:val="2"/>
          <w:numId w:val="4"/>
        </w:numPr>
        <w:ind w:left="425" w:firstLine="0"/>
        <w:rPr>
          <w:rFonts w:ascii="Times New Roman" w:hAnsi="Times New Roman" w:cs="Times New Roman"/>
          <w:sz w:val="24"/>
        </w:rPr>
      </w:pPr>
      <w:r>
        <w:rPr>
          <w:rFonts w:ascii="Times New Roman" w:hAnsi="Times New Roman" w:cs="Times New Roman"/>
          <w:sz w:val="24"/>
        </w:rPr>
        <w:t>Comprovação que já executou contrato(s) com um mínimo de 50% (cinquenta por cento) do número de postos de trabalho a serem contratados;</w:t>
      </w:r>
    </w:p>
    <w:p w14:paraId="42BE43C1" w14:textId="77777777" w:rsidR="001F0709" w:rsidRDefault="001F0709">
      <w:pPr>
        <w:pStyle w:val="Nivel3-erro"/>
        <w:tabs>
          <w:tab w:val="clear" w:pos="0"/>
        </w:tabs>
        <w:rPr>
          <w:rFonts w:ascii="Times New Roman" w:hAnsi="Times New Roman" w:cs="Times New Roman"/>
          <w:sz w:val="24"/>
        </w:rPr>
      </w:pPr>
    </w:p>
    <w:p w14:paraId="183A19F5"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i w:val="0"/>
          <w:iCs w:val="0"/>
          <w:color w:val="000000"/>
          <w:sz w:val="24"/>
          <w:szCs w:val="24"/>
        </w:rPr>
        <w:t>Será admitida, para fins de</w:t>
      </w:r>
      <w:r>
        <w:rPr>
          <w:rFonts w:ascii="Times New Roman" w:hAnsi="Times New Roman" w:cs="Times New Roman"/>
          <w:color w:val="000000"/>
          <w:sz w:val="24"/>
          <w:szCs w:val="24"/>
        </w:rPr>
        <w:t xml:space="preserve"> comprovação de quantitativo mínimo do serviço, a apresentação e o somatório de diferentes atestados de serviços executados de forma concomitante, pois essa situação equivale, para fins de comprovação de capacidade técnico-operacional, a uma única contratação, nos termos do item 10.9 do Anexo VII-A da IN SEGES/MP n. 5/2017, aplicável por força da IN SEGES/ME nº 98/2022.</w:t>
      </w:r>
    </w:p>
    <w:p w14:paraId="0802937D"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Os atestados de capacidade técnica podem ser apresentados em nome da matriz ou da filial da empresa licitante.</w:t>
      </w:r>
    </w:p>
    <w:p w14:paraId="65E0E0D3"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7F1DE440"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Os atestados deverão referir-se a serviços prestados no âmbito de sua atividade econômica principal ou secundária especificadas no contrato social vigente;</w:t>
      </w:r>
    </w:p>
    <w:p w14:paraId="38CA7724"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Declaração de que o licitante possui ou instalará escritório em local (cidade/município) previamente definido pela Administração, a ser comprovado no prazo máximo de 60 (sessenta) dias contado a partir da vigência do contrato.</w:t>
      </w:r>
    </w:p>
    <w:p w14:paraId="4A497EB6"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Serão aceitos atestados ou outros documentos hábeis emitidos por entidades estrangeiras quando acompanhados de tradução para o português, salvo se comprovada a inidoneidade da entidade emissora.</w:t>
      </w:r>
    </w:p>
    <w:p w14:paraId="008EF5C5"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A apresentação de certidões ou atestados de desempenho anterior emitido em favor de consórcio do qual tenha feito parte será admitido, desde que atendidos os requisitos do art. 67, §§ 10 e 11, da Lei nº 14.133/2021 e regulamentos sobre o tema.</w:t>
      </w:r>
    </w:p>
    <w:p w14:paraId="07773E64" w14:textId="77777777" w:rsidR="001F0709" w:rsidRDefault="00000000">
      <w:pPr>
        <w:pStyle w:val="Nvel1-SemNumerao"/>
        <w:ind w:left="0"/>
        <w:rPr>
          <w:rFonts w:ascii="Times New Roman" w:hAnsi="Times New Roman" w:cs="Times New Roman"/>
          <w:color w:val="000000"/>
          <w:sz w:val="24"/>
          <w:szCs w:val="24"/>
        </w:rPr>
      </w:pPr>
      <w:r>
        <w:rPr>
          <w:rFonts w:ascii="Times New Roman" w:hAnsi="Times New Roman" w:cs="Times New Roman"/>
          <w:color w:val="000000"/>
          <w:sz w:val="24"/>
          <w:szCs w:val="24"/>
        </w:rPr>
        <w:t>Qualificação Técnico-Profissional</w:t>
      </w:r>
    </w:p>
    <w:p w14:paraId="04A1422C" w14:textId="77777777" w:rsidR="001F0709" w:rsidRDefault="00000000">
      <w:pPr>
        <w:pStyle w:val="Nvel2-Red"/>
        <w:numPr>
          <w:ilvl w:val="1"/>
          <w:numId w:val="4"/>
        </w:numPr>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Apresentar profissional(</w:t>
      </w:r>
      <w:proofErr w:type="spellStart"/>
      <w:r>
        <w:rPr>
          <w:rFonts w:ascii="Times New Roman" w:hAnsi="Times New Roman" w:cs="Times New Roman"/>
          <w:color w:val="000000"/>
          <w:sz w:val="24"/>
          <w:szCs w:val="24"/>
        </w:rPr>
        <w:t>is</w:t>
      </w:r>
      <w:proofErr w:type="spellEnd"/>
      <w:r>
        <w:rPr>
          <w:rFonts w:ascii="Times New Roman" w:hAnsi="Times New Roman" w:cs="Times New Roman"/>
          <w:color w:val="000000"/>
          <w:sz w:val="24"/>
          <w:szCs w:val="24"/>
        </w:rPr>
        <w:t>), abaixo indicado(s), devidamente registrado(s) no conselho profissional competente, detentor de atestado de responsabilidade técnica por execução de serviço de características semelhantes, também abaixo indicado(s):</w:t>
      </w:r>
    </w:p>
    <w:p w14:paraId="397447AC" w14:textId="77777777" w:rsidR="001F0709" w:rsidRDefault="00000000">
      <w:pPr>
        <w:pStyle w:val="Nvel3-R"/>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Para o (indicar o profissional): serviços de: (...)</w:t>
      </w:r>
    </w:p>
    <w:p w14:paraId="3CEE5DB9" w14:textId="77777777" w:rsidR="001F0709" w:rsidRDefault="00000000">
      <w:pPr>
        <w:pStyle w:val="Nvel3-R"/>
        <w:numPr>
          <w:ilvl w:val="2"/>
          <w:numId w:val="4"/>
        </w:numPr>
        <w:ind w:left="425" w:firstLine="0"/>
        <w:rPr>
          <w:rFonts w:ascii="Times New Roman" w:hAnsi="Times New Roman" w:cs="Times New Roman"/>
          <w:color w:val="000000"/>
          <w:sz w:val="24"/>
        </w:rPr>
      </w:pPr>
      <w:r>
        <w:rPr>
          <w:rFonts w:ascii="Times New Roman" w:hAnsi="Times New Roman" w:cs="Times New Roman"/>
          <w:color w:val="000000"/>
          <w:sz w:val="24"/>
        </w:rPr>
        <w:t>Para o (indicar o profissional): serviços de (...)</w:t>
      </w:r>
    </w:p>
    <w:p w14:paraId="1F8E6843" w14:textId="77777777" w:rsidR="001F0709" w:rsidRDefault="00000000">
      <w:pPr>
        <w:pStyle w:val="Nvel2-Red"/>
        <w:numPr>
          <w:ilvl w:val="1"/>
          <w:numId w:val="4"/>
        </w:numPr>
        <w:ind w:left="0" w:firstLine="0"/>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sz w:val="24"/>
          <w:szCs w:val="24"/>
        </w:rPr>
        <w:lastRenderedPageBreak/>
        <w:t>O(s) profissional(</w:t>
      </w:r>
      <w:proofErr w:type="spellStart"/>
      <w:r>
        <w:rPr>
          <w:rFonts w:ascii="Times New Roman" w:hAnsi="Times New Roman" w:cs="Times New Roman"/>
          <w:i w:val="0"/>
          <w:iCs w:val="0"/>
          <w:color w:val="000000"/>
          <w:sz w:val="24"/>
          <w:szCs w:val="24"/>
        </w:rPr>
        <w:t>is</w:t>
      </w:r>
      <w:proofErr w:type="spellEnd"/>
      <w:r>
        <w:rPr>
          <w:rFonts w:ascii="Times New Roman" w:hAnsi="Times New Roman" w:cs="Times New Roman"/>
          <w:i w:val="0"/>
          <w:iCs w:val="0"/>
          <w:color w:val="000000"/>
          <w:sz w:val="24"/>
          <w:szCs w:val="24"/>
        </w:rPr>
        <w:t>) indicado(s) na forma supra deverá(</w:t>
      </w:r>
      <w:proofErr w:type="spellStart"/>
      <w:r>
        <w:rPr>
          <w:rFonts w:ascii="Times New Roman" w:hAnsi="Times New Roman" w:cs="Times New Roman"/>
          <w:i w:val="0"/>
          <w:iCs w:val="0"/>
          <w:color w:val="000000"/>
          <w:sz w:val="24"/>
          <w:szCs w:val="24"/>
        </w:rPr>
        <w:t>ão</w:t>
      </w:r>
      <w:proofErr w:type="spellEnd"/>
      <w:r>
        <w:rPr>
          <w:rFonts w:ascii="Times New Roman" w:hAnsi="Times New Roman" w:cs="Times New Roman"/>
          <w:i w:val="0"/>
          <w:iCs w:val="0"/>
          <w:color w:val="000000"/>
          <w:sz w:val="24"/>
          <w:szCs w:val="24"/>
        </w:rPr>
        <w:t xml:space="preserve">) participar do serviço objeto do contrato, e será admitida a sua substituição por profissionais de experiência equivalente ou superior, desde que aprovada pela </w:t>
      </w:r>
      <w:r>
        <w:rPr>
          <w:rFonts w:ascii="Times New Roman" w:hAnsi="Times New Roman" w:cs="Times New Roman"/>
          <w:i w:val="0"/>
          <w:iCs w:val="0"/>
          <w:color w:val="000000" w:themeColor="text1"/>
          <w:sz w:val="24"/>
          <w:szCs w:val="24"/>
        </w:rPr>
        <w:t>Administração</w:t>
      </w:r>
      <w:ins w:id="14" w:author="Autor" w:date="1900-01-01T00:00:00Z">
        <w:r>
          <w:rPr>
            <w:rFonts w:ascii="Times New Roman" w:hAnsi="Times New Roman" w:cs="Times New Roman"/>
            <w:i w:val="0"/>
            <w:iCs w:val="0"/>
            <w:color w:val="000000" w:themeColor="text1"/>
            <w:sz w:val="24"/>
            <w:szCs w:val="24"/>
            <w:vertAlign w:val="subscript"/>
          </w:rPr>
          <w:t xml:space="preserve"> </w:t>
        </w:r>
        <w:r>
          <w:rPr>
            <w:rFonts w:ascii="Times New Roman" w:hAnsi="Times New Roman" w:cs="Times New Roman"/>
            <w:i w:val="0"/>
            <w:iCs w:val="0"/>
            <w:color w:val="000000" w:themeColor="text1"/>
            <w:sz w:val="24"/>
            <w:szCs w:val="24"/>
          </w:rPr>
          <w:t>(§ 6º do art. 67 da Lei nº 14.133, de 2021)</w:t>
        </w:r>
      </w:ins>
      <w:del w:id="15" w:author="Autor" w:date="1900-01-01T00:00:00Z">
        <w:r>
          <w:rPr>
            <w:rFonts w:ascii="Times New Roman" w:hAnsi="Times New Roman" w:cs="Times New Roman"/>
            <w:i w:val="0"/>
            <w:iCs w:val="0"/>
            <w:color w:val="000000" w:themeColor="text1"/>
            <w:sz w:val="24"/>
            <w:szCs w:val="24"/>
          </w:rPr>
          <w:delText>.</w:delText>
        </w:r>
      </w:del>
    </w:p>
    <w:p w14:paraId="354294F4" w14:textId="77777777" w:rsidR="001F0709" w:rsidRDefault="00000000">
      <w:pPr>
        <w:pStyle w:val="Nvel3-R"/>
        <w:tabs>
          <w:tab w:val="clear" w:pos="0"/>
        </w:tabs>
        <w:ind w:left="65"/>
        <w:rPr>
          <w:rFonts w:ascii="Times New Roman" w:hAnsi="Times New Roman" w:cs="Times New Roman"/>
          <w:i w:val="0"/>
          <w:iCs w:val="0"/>
          <w:color w:val="000000"/>
          <w:sz w:val="24"/>
        </w:rPr>
      </w:pPr>
      <w:r w:rsidRPr="00151BF6">
        <w:rPr>
          <w:rFonts w:ascii="Times New Roman" w:eastAsia="Arial" w:hAnsi="Times New Roman" w:cs="Times New Roman"/>
          <w:i w:val="0"/>
          <w:iCs w:val="0"/>
          <w:color w:val="auto"/>
          <w:sz w:val="24"/>
        </w:rPr>
        <w:t xml:space="preserve">8.42 Deve </w:t>
      </w:r>
      <w:r>
        <w:rPr>
          <w:rFonts w:ascii="Times New Roman" w:eastAsia="Arial" w:hAnsi="Times New Roman" w:cs="Times New Roman"/>
          <w:i w:val="0"/>
          <w:iCs w:val="0"/>
          <w:color w:val="000000"/>
          <w:sz w:val="24"/>
        </w:rPr>
        <w:t xml:space="preserve">a licitante apresentar relação de </w:t>
      </w:r>
      <w:r>
        <w:rPr>
          <w:rFonts w:ascii="Times New Roman" w:hAnsi="Times New Roman" w:cs="Times New Roman"/>
          <w:i w:val="0"/>
          <w:iCs w:val="0"/>
          <w:color w:val="000000"/>
          <w:sz w:val="24"/>
        </w:rPr>
        <w:t>compromissos assumidos que importem em diminuição de pessoal técnico.</w:t>
      </w:r>
    </w:p>
    <w:p w14:paraId="56591A79" w14:textId="77777777" w:rsidR="001F0709" w:rsidRDefault="00000000">
      <w:pPr>
        <w:pStyle w:val="Nvel2-Red"/>
        <w:numPr>
          <w:ilvl w:val="1"/>
          <w:numId w:val="4"/>
        </w:numPr>
        <w:ind w:left="0" w:firstLine="0"/>
        <w:rPr>
          <w:rFonts w:ascii="Times New Roman" w:hAnsi="Times New Roman" w:cs="Times New Roman"/>
          <w:i w:val="0"/>
          <w:iCs w:val="0"/>
          <w:sz w:val="24"/>
          <w:szCs w:val="24"/>
        </w:rPr>
      </w:pPr>
      <w:r>
        <w:rPr>
          <w:rFonts w:ascii="Times New Roman" w:hAnsi="Times New Roman" w:cs="Times New Roman"/>
          <w:i w:val="0"/>
          <w:iCs w:val="0"/>
          <w:color w:val="000000"/>
          <w:sz w:val="24"/>
          <w:szCs w:val="24"/>
        </w:rPr>
        <w:t xml:space="preserve">Não serão admitidos atestados de responsabilidade técnica de profissionais que, na forma de regulamento, tenham dado causa à aplicação das sanções previstas nos </w:t>
      </w:r>
      <w:hyperlink r:id="rId48" w:anchor="art156iii" w:history="1">
        <w:r>
          <w:rPr>
            <w:rStyle w:val="Hyperlink1"/>
            <w:rFonts w:ascii="Times New Roman" w:eastAsia="Arial" w:hAnsi="Times New Roman" w:cs="Times New Roman"/>
            <w:i w:val="0"/>
            <w:iCs w:val="0"/>
            <w:color w:val="000000"/>
            <w:sz w:val="24"/>
            <w:szCs w:val="24"/>
          </w:rPr>
          <w:t xml:space="preserve">incisos III e IV do </w:t>
        </w:r>
      </w:hyperlink>
      <w:r>
        <w:rPr>
          <w:rStyle w:val="Hyperlink1"/>
          <w:rFonts w:ascii="Times New Roman" w:eastAsia="Arial" w:hAnsi="Times New Roman" w:cs="Times New Roman"/>
          <w:b/>
          <w:bCs/>
          <w:i w:val="0"/>
          <w:iCs w:val="0"/>
          <w:color w:val="000000"/>
          <w:sz w:val="24"/>
          <w:szCs w:val="24"/>
        </w:rPr>
        <w:t>caput</w:t>
      </w:r>
      <w:r>
        <w:rPr>
          <w:rStyle w:val="Hyperlink1"/>
          <w:rFonts w:ascii="Times New Roman" w:eastAsia="Arial" w:hAnsi="Times New Roman" w:cs="Times New Roman"/>
          <w:i w:val="0"/>
          <w:iCs w:val="0"/>
          <w:color w:val="000000"/>
          <w:sz w:val="24"/>
          <w:szCs w:val="24"/>
        </w:rPr>
        <w:t xml:space="preserve"> do art. 156 desta Lei</w:t>
      </w:r>
      <w:r>
        <w:rPr>
          <w:rFonts w:ascii="Times New Roman" w:hAnsi="Times New Roman" w:cs="Times New Roman"/>
          <w:i w:val="0"/>
          <w:iCs w:val="0"/>
          <w:color w:val="000000"/>
          <w:sz w:val="24"/>
          <w:szCs w:val="24"/>
        </w:rPr>
        <w:t xml:space="preserve"> em decorrência de orientação proposta, de prescrição técnica ou de qualquer ato profissional de sua responsabilidade.</w:t>
      </w:r>
    </w:p>
    <w:p w14:paraId="335978E3" w14:textId="77777777" w:rsidR="001F0709" w:rsidRDefault="00000000">
      <w:pPr>
        <w:pStyle w:val="Nvel2-Red"/>
        <w:numPr>
          <w:ilvl w:val="1"/>
          <w:numId w:val="4"/>
        </w:numPr>
        <w:ind w:left="0" w:firstLine="0"/>
        <w:rPr>
          <w:rFonts w:ascii="Times New Roman" w:hAnsi="Times New Roman" w:cs="Times New Roman"/>
          <w:i w:val="0"/>
          <w:iCs w:val="0"/>
          <w:sz w:val="24"/>
          <w:szCs w:val="24"/>
        </w:rPr>
      </w:pPr>
      <w:r>
        <w:rPr>
          <w:rFonts w:ascii="Times New Roman" w:hAnsi="Times New Roman" w:cs="Times New Roman"/>
          <w:i w:val="0"/>
          <w:iCs w:val="0"/>
          <w:color w:val="000000"/>
          <w:sz w:val="24"/>
          <w:szCs w:val="24"/>
        </w:rPr>
        <w:t>Os atestados de capacidade técnica poderão ser apresentados em nome da matriz ou da filial do fornecedor.</w:t>
      </w:r>
      <w:bookmarkStart w:id="16" w:name="_Hlk82473550"/>
      <w:bookmarkEnd w:id="16"/>
    </w:p>
    <w:p w14:paraId="0A7F69A5" w14:textId="77777777" w:rsidR="001F0709" w:rsidRDefault="00000000">
      <w:pPr>
        <w:pStyle w:val="Nivel01"/>
        <w:numPr>
          <w:ilvl w:val="0"/>
          <w:numId w:val="4"/>
        </w:numPr>
        <w:rPr>
          <w:rFonts w:ascii="Times New Roman" w:hAnsi="Times New Roman" w:cs="Times New Roman"/>
          <w:sz w:val="24"/>
          <w:szCs w:val="24"/>
        </w:rPr>
      </w:pPr>
      <w:r>
        <w:rPr>
          <w:rFonts w:ascii="Times New Roman" w:hAnsi="Times New Roman" w:cs="Times New Roman"/>
          <w:sz w:val="24"/>
          <w:szCs w:val="24"/>
        </w:rPr>
        <w:t>ESTIMATIVAS DO VALOR DA CONTRATAÇÃO</w:t>
      </w:r>
    </w:p>
    <w:p w14:paraId="550495DD" w14:textId="433CAC37" w:rsidR="001F0709" w:rsidRDefault="00000000">
      <w:pPr>
        <w:pStyle w:val="Nivel2"/>
        <w:numPr>
          <w:ilvl w:val="1"/>
          <w:numId w:val="4"/>
        </w:numPr>
        <w:ind w:left="0" w:firstLine="0"/>
        <w:rPr>
          <w:rFonts w:ascii="Times New Roman" w:hAnsi="Times New Roman" w:cs="Times New Roman"/>
          <w:b/>
          <w:bCs/>
          <w:sz w:val="24"/>
          <w:szCs w:val="24"/>
        </w:rPr>
      </w:pPr>
      <w:r>
        <w:rPr>
          <w:rFonts w:ascii="Times New Roman" w:hAnsi="Times New Roman" w:cs="Times New Roman"/>
          <w:sz w:val="24"/>
          <w:szCs w:val="24"/>
        </w:rPr>
        <w:t>O custo estimado total da contratação é de R$</w:t>
      </w:r>
      <w:r w:rsidR="00151BF6" w:rsidRPr="00151BF6">
        <w:rPr>
          <w:rFonts w:ascii="Times New Roman" w:hAnsi="Times New Roman" w:cs="Times New Roman" w:hint="eastAsia"/>
          <w:sz w:val="24"/>
          <w:szCs w:val="24"/>
        </w:rPr>
        <w:t>41.735,22</w:t>
      </w:r>
      <w:r w:rsidR="00151BF6" w:rsidRPr="00151BF6">
        <w:rPr>
          <w:rFonts w:ascii="Times New Roman" w:hAnsi="Times New Roman" w:cs="Times New Roman"/>
          <w:sz w:val="24"/>
          <w:szCs w:val="24"/>
        </w:rPr>
        <w:t xml:space="preserve"> </w:t>
      </w:r>
      <w:r>
        <w:rPr>
          <w:rFonts w:ascii="Times New Roman" w:hAnsi="Times New Roman" w:cs="Times New Roman"/>
          <w:sz w:val="24"/>
          <w:szCs w:val="24"/>
        </w:rPr>
        <w:t xml:space="preserve">(quarenta e </w:t>
      </w:r>
      <w:r w:rsidR="00151BF6">
        <w:rPr>
          <w:rFonts w:ascii="Times New Roman" w:hAnsi="Times New Roman" w:cs="Times New Roman"/>
          <w:sz w:val="24"/>
          <w:szCs w:val="24"/>
        </w:rPr>
        <w:t>um</w:t>
      </w:r>
      <w:r>
        <w:rPr>
          <w:rFonts w:ascii="Times New Roman" w:hAnsi="Times New Roman" w:cs="Times New Roman"/>
          <w:sz w:val="24"/>
          <w:szCs w:val="24"/>
        </w:rPr>
        <w:t xml:space="preserve"> mil </w:t>
      </w:r>
      <w:r w:rsidR="00151BF6">
        <w:rPr>
          <w:rFonts w:ascii="Times New Roman" w:hAnsi="Times New Roman" w:cs="Times New Roman"/>
          <w:sz w:val="24"/>
          <w:szCs w:val="24"/>
        </w:rPr>
        <w:t>setec</w:t>
      </w:r>
      <w:r>
        <w:rPr>
          <w:rFonts w:ascii="Times New Roman" w:hAnsi="Times New Roman" w:cs="Times New Roman"/>
          <w:sz w:val="24"/>
          <w:szCs w:val="24"/>
        </w:rPr>
        <w:t xml:space="preserve">entos </w:t>
      </w:r>
      <w:r w:rsidR="00151BF6">
        <w:rPr>
          <w:rFonts w:ascii="Times New Roman" w:hAnsi="Times New Roman" w:cs="Times New Roman"/>
          <w:sz w:val="24"/>
          <w:szCs w:val="24"/>
        </w:rPr>
        <w:t xml:space="preserve">e trinta e cinco </w:t>
      </w:r>
      <w:r>
        <w:rPr>
          <w:rFonts w:ascii="Times New Roman" w:hAnsi="Times New Roman" w:cs="Times New Roman"/>
          <w:sz w:val="24"/>
          <w:szCs w:val="24"/>
        </w:rPr>
        <w:t>reais</w:t>
      </w:r>
      <w:r w:rsidR="00151BF6">
        <w:rPr>
          <w:rFonts w:ascii="Times New Roman" w:hAnsi="Times New Roman" w:cs="Times New Roman"/>
          <w:sz w:val="24"/>
          <w:szCs w:val="24"/>
        </w:rPr>
        <w:t xml:space="preserve"> e vinte e dois centavos</w:t>
      </w:r>
      <w:r>
        <w:rPr>
          <w:rFonts w:ascii="Times New Roman" w:hAnsi="Times New Roman" w:cs="Times New Roman"/>
          <w:sz w:val="24"/>
          <w:szCs w:val="24"/>
        </w:rPr>
        <w:t xml:space="preserve">) conforme custos unitários anexado na </w:t>
      </w:r>
      <w:r>
        <w:rPr>
          <w:rFonts w:ascii="Times New Roman" w:hAnsi="Times New Roman" w:cs="Times New Roman"/>
          <w:i/>
          <w:iCs/>
          <w:sz w:val="24"/>
          <w:szCs w:val="24"/>
        </w:rPr>
        <w:t>tabela acima.</w:t>
      </w:r>
    </w:p>
    <w:p w14:paraId="2BF61E98" w14:textId="77777777" w:rsidR="001F0709" w:rsidRDefault="00000000">
      <w:pPr>
        <w:pStyle w:val="Nivel01"/>
        <w:numPr>
          <w:ilvl w:val="0"/>
          <w:numId w:val="4"/>
        </w:numPr>
        <w:rPr>
          <w:rFonts w:ascii="Times New Roman" w:hAnsi="Times New Roman" w:cs="Times New Roman"/>
          <w:sz w:val="24"/>
          <w:szCs w:val="24"/>
        </w:rPr>
      </w:pPr>
      <w:r>
        <w:rPr>
          <w:rFonts w:ascii="Times New Roman" w:hAnsi="Times New Roman" w:cs="Times New Roman"/>
          <w:sz w:val="24"/>
          <w:szCs w:val="24"/>
        </w:rPr>
        <w:t>ADEQUAÇÃO ORÇAMENTÁRIA</w:t>
      </w:r>
    </w:p>
    <w:p w14:paraId="1C0088DC"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As despesas decorrentes da presente contratação correrão à conta de recursos específicos consignados no Orçamento Geral da União.</w:t>
      </w:r>
    </w:p>
    <w:p w14:paraId="5B8F1904" w14:textId="77777777" w:rsidR="001F0709" w:rsidRDefault="00000000">
      <w:pPr>
        <w:pStyle w:val="Nivel2"/>
        <w:numPr>
          <w:ilvl w:val="1"/>
          <w:numId w:val="4"/>
        </w:numPr>
        <w:ind w:left="0" w:firstLine="0"/>
        <w:rPr>
          <w:rFonts w:ascii="Times New Roman" w:hAnsi="Times New Roman" w:cs="Times New Roman"/>
          <w:sz w:val="24"/>
          <w:szCs w:val="24"/>
        </w:rPr>
      </w:pPr>
      <w:r>
        <w:rPr>
          <w:rFonts w:ascii="Times New Roman" w:hAnsi="Times New Roman" w:cs="Times New Roman"/>
          <w:sz w:val="24"/>
          <w:szCs w:val="24"/>
        </w:rPr>
        <w:t>A contratação será atendida pela seguinte dotação:</w:t>
      </w:r>
    </w:p>
    <w:p w14:paraId="1BBF9808" w14:textId="77777777" w:rsidR="001F0709" w:rsidRDefault="00000000">
      <w:pPr>
        <w:pStyle w:val="PargrafodaLista"/>
        <w:numPr>
          <w:ilvl w:val="0"/>
          <w:numId w:val="2"/>
        </w:numPr>
        <w:spacing w:before="120" w:after="288" w:line="312" w:lineRule="auto"/>
        <w:ind w:left="0" w:firstLine="993"/>
        <w:jc w:val="both"/>
        <w:rPr>
          <w:rFonts w:ascii="Times New Roman" w:eastAsia="Arial" w:hAnsi="Times New Roman" w:cs="Times New Roman"/>
        </w:rPr>
      </w:pPr>
      <w:r>
        <w:rPr>
          <w:rFonts w:ascii="Times New Roman" w:eastAsia="Arial" w:hAnsi="Times New Roman" w:cs="Times New Roman"/>
        </w:rPr>
        <w:t>Gestão/Unidade: [...];</w:t>
      </w:r>
    </w:p>
    <w:p w14:paraId="20381BC3" w14:textId="77777777" w:rsidR="001F0709" w:rsidRDefault="00000000">
      <w:pPr>
        <w:pStyle w:val="PargrafodaLista"/>
        <w:numPr>
          <w:ilvl w:val="0"/>
          <w:numId w:val="2"/>
        </w:numPr>
        <w:spacing w:before="120" w:after="288" w:line="312" w:lineRule="auto"/>
        <w:ind w:left="0" w:firstLine="993"/>
        <w:jc w:val="both"/>
        <w:rPr>
          <w:rFonts w:ascii="Times New Roman" w:eastAsia="Arial" w:hAnsi="Times New Roman" w:cs="Times New Roman"/>
        </w:rPr>
      </w:pPr>
      <w:r>
        <w:rPr>
          <w:rFonts w:ascii="Times New Roman" w:eastAsia="Arial" w:hAnsi="Times New Roman" w:cs="Times New Roman"/>
        </w:rPr>
        <w:t>Fonte de Recursos: [...];</w:t>
      </w:r>
    </w:p>
    <w:p w14:paraId="238DCBCD" w14:textId="77777777" w:rsidR="001F0709" w:rsidRDefault="00000000">
      <w:pPr>
        <w:pStyle w:val="PargrafodaLista"/>
        <w:numPr>
          <w:ilvl w:val="0"/>
          <w:numId w:val="2"/>
        </w:numPr>
        <w:spacing w:before="120" w:after="288" w:line="312" w:lineRule="auto"/>
        <w:ind w:left="0" w:firstLine="992"/>
        <w:jc w:val="both"/>
        <w:rPr>
          <w:rFonts w:ascii="Times New Roman" w:eastAsia="Arial" w:hAnsi="Times New Roman" w:cs="Times New Roman"/>
        </w:rPr>
      </w:pPr>
      <w:r>
        <w:rPr>
          <w:rFonts w:ascii="Times New Roman" w:eastAsia="Arial" w:hAnsi="Times New Roman" w:cs="Times New Roman"/>
        </w:rPr>
        <w:t>Programa de Trabalho: [...];</w:t>
      </w:r>
    </w:p>
    <w:p w14:paraId="11D047A6" w14:textId="77777777" w:rsidR="001F0709" w:rsidRDefault="00000000">
      <w:pPr>
        <w:pStyle w:val="PargrafodaLista"/>
        <w:numPr>
          <w:ilvl w:val="0"/>
          <w:numId w:val="2"/>
        </w:numPr>
        <w:spacing w:before="120" w:after="288" w:line="312" w:lineRule="auto"/>
        <w:ind w:left="0" w:firstLine="993"/>
        <w:jc w:val="both"/>
        <w:rPr>
          <w:rFonts w:ascii="Times New Roman" w:eastAsia="Arial" w:hAnsi="Times New Roman" w:cs="Times New Roman"/>
        </w:rPr>
      </w:pPr>
      <w:r>
        <w:rPr>
          <w:rFonts w:ascii="Times New Roman" w:eastAsia="Arial" w:hAnsi="Times New Roman" w:cs="Times New Roman"/>
        </w:rPr>
        <w:t>Elemento de Despesa: [...];</w:t>
      </w:r>
    </w:p>
    <w:p w14:paraId="7E596C6A" w14:textId="77777777" w:rsidR="001F0709" w:rsidRDefault="00000000">
      <w:pPr>
        <w:pStyle w:val="PargrafodaLista"/>
        <w:numPr>
          <w:ilvl w:val="0"/>
          <w:numId w:val="2"/>
        </w:numPr>
        <w:spacing w:before="120" w:after="288" w:line="312" w:lineRule="auto"/>
        <w:ind w:left="0" w:firstLine="993"/>
        <w:jc w:val="both"/>
        <w:rPr>
          <w:rFonts w:ascii="Times New Roman" w:eastAsia="Arial" w:hAnsi="Times New Roman" w:cs="Times New Roman"/>
        </w:rPr>
      </w:pPr>
      <w:r>
        <w:rPr>
          <w:rFonts w:ascii="Times New Roman" w:eastAsia="Arial" w:hAnsi="Times New Roman" w:cs="Times New Roman"/>
        </w:rPr>
        <w:t>Plano Interno: [...];</w:t>
      </w:r>
    </w:p>
    <w:p w14:paraId="47A118CA" w14:textId="77777777" w:rsidR="001F0709" w:rsidRDefault="00000000">
      <w:pPr>
        <w:pStyle w:val="Nvel2-Red"/>
        <w:numPr>
          <w:ilvl w:val="1"/>
          <w:numId w:val="4"/>
        </w:numPr>
        <w:ind w:left="0" w:firstLine="0"/>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A dotação relativa aos exercícios financeiros subsequentes será indicada após aprovação da Lei Orçamentária respectiva e liberação dos créditos correspondentes, mediante apostilamento.</w:t>
      </w:r>
      <w:bookmarkStart w:id="17" w:name="_Hlk82471863"/>
      <w:bookmarkEnd w:id="17"/>
    </w:p>
    <w:p w14:paraId="0A40E802" w14:textId="77777777" w:rsidR="001F0709" w:rsidRDefault="001F0709">
      <w:pPr>
        <w:pStyle w:val="Nivel2"/>
        <w:ind w:left="709"/>
        <w:rPr>
          <w:rFonts w:ascii="Times New Roman" w:hAnsi="Times New Roman" w:cs="Times New Roman"/>
          <w:sz w:val="24"/>
          <w:szCs w:val="24"/>
        </w:rPr>
      </w:pPr>
    </w:p>
    <w:p w14:paraId="77115A68" w14:textId="1C184850" w:rsidR="001F0709" w:rsidRDefault="00000000">
      <w:pPr>
        <w:pStyle w:val="PargrafodaLista"/>
        <w:suppressAutoHyphens w:val="0"/>
        <w:spacing w:line="360" w:lineRule="auto"/>
        <w:ind w:left="0"/>
        <w:jc w:val="both"/>
        <w:rPr>
          <w:rFonts w:ascii="Times New Roman" w:hAnsi="Times New Roman" w:cs="Times New Roman"/>
        </w:rPr>
      </w:pPr>
      <w:r>
        <w:rPr>
          <w:rFonts w:ascii="Times New Roman" w:hAnsi="Times New Roman" w:cs="Times New Roman"/>
        </w:rPr>
        <w:t xml:space="preserve">Rio de Janeiro, </w:t>
      </w:r>
      <w:r w:rsidR="00151BF6">
        <w:rPr>
          <w:rFonts w:ascii="Times New Roman" w:hAnsi="Times New Roman" w:cs="Times New Roman"/>
        </w:rPr>
        <w:t>27</w:t>
      </w:r>
      <w:r>
        <w:rPr>
          <w:rFonts w:ascii="Times New Roman" w:hAnsi="Times New Roman" w:cs="Times New Roman"/>
        </w:rPr>
        <w:t xml:space="preserve"> de</w:t>
      </w:r>
      <w:r w:rsidR="00151BF6">
        <w:rPr>
          <w:rFonts w:ascii="Times New Roman" w:hAnsi="Times New Roman" w:cs="Times New Roman"/>
        </w:rPr>
        <w:t xml:space="preserve"> setembro</w:t>
      </w:r>
      <w:r>
        <w:rPr>
          <w:rFonts w:ascii="Times New Roman" w:hAnsi="Times New Roman" w:cs="Times New Roman"/>
          <w:kern w:val="2"/>
        </w:rPr>
        <w:t xml:space="preserve"> </w:t>
      </w:r>
      <w:r>
        <w:rPr>
          <w:rFonts w:ascii="Times New Roman" w:hAnsi="Times New Roman" w:cs="Times New Roman"/>
        </w:rPr>
        <w:t>de 2023.</w:t>
      </w:r>
    </w:p>
    <w:p w14:paraId="6FC64522" w14:textId="77777777" w:rsidR="001F0709" w:rsidRDefault="001F0709">
      <w:pPr>
        <w:pStyle w:val="PargrafodaLista"/>
        <w:suppressAutoHyphens w:val="0"/>
        <w:spacing w:line="360" w:lineRule="auto"/>
        <w:ind w:left="0"/>
        <w:jc w:val="both"/>
        <w:rPr>
          <w:rFonts w:ascii="Times New Roman" w:hAnsi="Times New Roman" w:cs="Times New Roman"/>
        </w:rPr>
      </w:pPr>
    </w:p>
    <w:p w14:paraId="24572536" w14:textId="77777777" w:rsidR="001F0709" w:rsidRDefault="00000000">
      <w:pPr>
        <w:pStyle w:val="PargrafodaLista"/>
        <w:ind w:left="0" w:right="-15"/>
        <w:rPr>
          <w:rFonts w:ascii="Times New Roman" w:hAnsi="Times New Roman" w:cs="Times New Roman"/>
          <w:bCs/>
        </w:rPr>
      </w:pPr>
      <w:r>
        <w:rPr>
          <w:rFonts w:ascii="Times New Roman" w:hAnsi="Times New Roman" w:cs="Times New Roman"/>
          <w:bCs/>
        </w:rPr>
        <w:t>Requisitante:</w:t>
      </w:r>
    </w:p>
    <w:p w14:paraId="3E3B45D6" w14:textId="77777777" w:rsidR="001F0709" w:rsidRDefault="001F0709">
      <w:pPr>
        <w:pStyle w:val="PargrafodaLista"/>
        <w:ind w:left="0" w:right="-15"/>
        <w:rPr>
          <w:rFonts w:ascii="Times New Roman" w:hAnsi="Times New Roman" w:cs="Times New Roman"/>
          <w:bCs/>
        </w:rPr>
      </w:pPr>
    </w:p>
    <w:p w14:paraId="02F2E595" w14:textId="77777777" w:rsidR="001F0709" w:rsidRDefault="001F0709">
      <w:pPr>
        <w:pStyle w:val="PargrafodaLista"/>
        <w:ind w:left="0" w:right="-15"/>
        <w:rPr>
          <w:rFonts w:ascii="Times New Roman" w:hAnsi="Times New Roman" w:cs="Times New Roman"/>
          <w:bCs/>
        </w:rPr>
      </w:pPr>
    </w:p>
    <w:p w14:paraId="3B5E3981" w14:textId="77777777" w:rsidR="001F0709" w:rsidRDefault="001F0709">
      <w:pPr>
        <w:pStyle w:val="SemEspaamento1"/>
      </w:pPr>
    </w:p>
    <w:p w14:paraId="28D0E26F" w14:textId="77777777" w:rsidR="001F0709" w:rsidRDefault="00000000">
      <w:pPr>
        <w:pStyle w:val="SemEspaamento1"/>
      </w:pPr>
      <w:r>
        <w:t xml:space="preserve"> _________________________________________</w:t>
      </w:r>
    </w:p>
    <w:p w14:paraId="708B7B43" w14:textId="77777777" w:rsidR="001F0709" w:rsidRDefault="00000000">
      <w:pPr>
        <w:tabs>
          <w:tab w:val="left" w:pos="0"/>
          <w:tab w:val="left" w:pos="7987"/>
        </w:tabs>
        <w:spacing w:line="276" w:lineRule="auto"/>
        <w:rPr>
          <w:rFonts w:ascii="Times New Roman" w:hAnsi="Times New Roman" w:cs="Times New Roman"/>
        </w:rPr>
      </w:pPr>
      <w:r>
        <w:rPr>
          <w:rFonts w:ascii="Times New Roman" w:hAnsi="Times New Roman" w:cs="Times New Roman"/>
          <w:b/>
          <w:bCs/>
        </w:rPr>
        <w:t>ALESSANDRA</w:t>
      </w:r>
      <w:r>
        <w:rPr>
          <w:rFonts w:ascii="Times New Roman" w:hAnsi="Times New Roman" w:cs="Times New Roman"/>
        </w:rPr>
        <w:t xml:space="preserve"> MOREIRA MARTINS – 1° </w:t>
      </w:r>
      <w:proofErr w:type="spellStart"/>
      <w:r>
        <w:rPr>
          <w:rFonts w:ascii="Times New Roman" w:hAnsi="Times New Roman" w:cs="Times New Roman"/>
        </w:rPr>
        <w:t>Ten</w:t>
      </w:r>
      <w:proofErr w:type="spellEnd"/>
      <w:r>
        <w:rPr>
          <w:rFonts w:ascii="Times New Roman" w:hAnsi="Times New Roman" w:cs="Times New Roman"/>
        </w:rPr>
        <w:t xml:space="preserve"> OVT</w:t>
      </w:r>
    </w:p>
    <w:p w14:paraId="3204A95C" w14:textId="77777777" w:rsidR="001F0709" w:rsidRDefault="00000000">
      <w:pPr>
        <w:pStyle w:val="Standard"/>
        <w:spacing w:after="29"/>
        <w:ind w:right="113"/>
        <w:rPr>
          <w:rFonts w:ascii="Times New Roman" w:hAnsi="Times New Roman" w:cs="Times New Roman"/>
        </w:rPr>
      </w:pPr>
      <w:r>
        <w:rPr>
          <w:rFonts w:ascii="Times New Roman" w:hAnsi="Times New Roman" w:cs="Times New Roman"/>
          <w:bCs/>
          <w:kern w:val="0"/>
          <w:lang w:eastAsia="pt-BR"/>
        </w:rPr>
        <w:t>Chefe da Seção de Gerenciamento de Resíduos do HCE</w:t>
      </w:r>
    </w:p>
    <w:p w14:paraId="77E1F72D" w14:textId="77777777" w:rsidR="001F0709" w:rsidRDefault="001F0709">
      <w:pPr>
        <w:pStyle w:val="SemEspaamento1"/>
        <w:rPr>
          <w:bCs/>
        </w:rPr>
      </w:pPr>
    </w:p>
    <w:p w14:paraId="32D46180" w14:textId="77777777" w:rsidR="001F0709" w:rsidRDefault="001F0709">
      <w:pPr>
        <w:pStyle w:val="SemEspaamento1"/>
      </w:pPr>
    </w:p>
    <w:p w14:paraId="18AD3190" w14:textId="77777777" w:rsidR="001F0709" w:rsidRDefault="001F0709">
      <w:pPr>
        <w:pStyle w:val="SemEspaamento1"/>
      </w:pPr>
    </w:p>
    <w:p w14:paraId="47530E6B" w14:textId="77777777" w:rsidR="001F0709" w:rsidRDefault="001F0709">
      <w:pPr>
        <w:pStyle w:val="SemEspaamento1"/>
      </w:pPr>
    </w:p>
    <w:p w14:paraId="585D060C" w14:textId="77777777" w:rsidR="001F0709" w:rsidRDefault="001F0709">
      <w:pPr>
        <w:pStyle w:val="SemEspaamento1"/>
      </w:pPr>
    </w:p>
    <w:p w14:paraId="03BDD8C6" w14:textId="77777777" w:rsidR="001F0709" w:rsidRDefault="00000000">
      <w:pPr>
        <w:pStyle w:val="PargrafodaLista"/>
        <w:ind w:left="0" w:right="-15"/>
        <w:rPr>
          <w:rFonts w:ascii="Times New Roman" w:hAnsi="Times New Roman" w:cs="Times New Roman"/>
        </w:rPr>
      </w:pPr>
      <w:r>
        <w:rPr>
          <w:rFonts w:ascii="Times New Roman" w:hAnsi="Times New Roman" w:cs="Times New Roman"/>
        </w:rPr>
        <w:t xml:space="preserve"> Seção de Planejamento e Pesquisa de Mercado</w:t>
      </w:r>
      <w:r>
        <w:rPr>
          <w:rFonts w:ascii="Times New Roman" w:hAnsi="Times New Roman" w:cs="Times New Roman"/>
        </w:rPr>
        <w:tab/>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2531D250" w14:textId="77777777" w:rsidR="001F0709" w:rsidRDefault="001F0709">
      <w:pPr>
        <w:pStyle w:val="PargrafodaLista"/>
        <w:ind w:left="0" w:right="-15"/>
        <w:rPr>
          <w:rFonts w:ascii="Times New Roman" w:hAnsi="Times New Roman" w:cs="Times New Roman"/>
          <w:bCs/>
        </w:rPr>
      </w:pPr>
    </w:p>
    <w:p w14:paraId="035E0B40" w14:textId="77777777" w:rsidR="001F0709" w:rsidRDefault="001F0709">
      <w:pPr>
        <w:pStyle w:val="PargrafodaLista"/>
        <w:ind w:left="0" w:right="-15"/>
        <w:rPr>
          <w:rFonts w:ascii="Times New Roman" w:hAnsi="Times New Roman" w:cs="Times New Roman"/>
          <w:bCs/>
        </w:rPr>
      </w:pPr>
    </w:p>
    <w:p w14:paraId="49E254F7" w14:textId="77777777" w:rsidR="001F0709" w:rsidRDefault="00000000">
      <w:pPr>
        <w:pStyle w:val="PargrafodaLista"/>
        <w:ind w:left="0" w:right="-15"/>
        <w:rPr>
          <w:rFonts w:ascii="Times New Roman" w:hAnsi="Times New Roman" w:cs="Times New Roman"/>
          <w:bCs/>
        </w:rPr>
      </w:pPr>
      <w:r>
        <w:rPr>
          <w:rFonts w:ascii="Times New Roman" w:hAnsi="Times New Roman" w:cs="Times New Roman"/>
          <w:bCs/>
        </w:rPr>
        <w:t xml:space="preserve">  ______________________________________</w:t>
      </w:r>
    </w:p>
    <w:p w14:paraId="0AE262D9" w14:textId="77777777" w:rsidR="001F0709" w:rsidRDefault="00000000">
      <w:pPr>
        <w:pStyle w:val="Standard"/>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lang w:val="pt-PT"/>
        </w:rPr>
        <w:t>PAULO SÉRGIO</w:t>
      </w:r>
      <w:r>
        <w:rPr>
          <w:rFonts w:ascii="Times New Roman" w:hAnsi="Times New Roman" w:cs="Times New Roman"/>
          <w:lang w:val="pt-PT"/>
        </w:rPr>
        <w:t xml:space="preserve"> RODRIGUES GONÇALVES  </w:t>
      </w:r>
    </w:p>
    <w:p w14:paraId="29F6CD84" w14:textId="77777777" w:rsidR="001F0709" w:rsidRDefault="00000000">
      <w:pPr>
        <w:pStyle w:val="SemEspaamento"/>
        <w:tabs>
          <w:tab w:val="clear" w:pos="708"/>
        </w:tabs>
      </w:pPr>
      <w:r>
        <w:t xml:space="preserve"> Chefe da seção de Planejamento e Pesquisa de Mercado</w:t>
      </w:r>
    </w:p>
    <w:p w14:paraId="7C36FAA5" w14:textId="77777777" w:rsidR="001F0709" w:rsidRDefault="001F0709">
      <w:pPr>
        <w:pStyle w:val="Standard"/>
        <w:rPr>
          <w:rFonts w:ascii="Times New Roman" w:hAnsi="Times New Roman" w:cs="Times New Roman"/>
        </w:rPr>
      </w:pPr>
    </w:p>
    <w:p w14:paraId="643A86E6" w14:textId="77777777" w:rsidR="001F0709" w:rsidRDefault="001F0709">
      <w:pPr>
        <w:pStyle w:val="SemEspaamento"/>
        <w:tabs>
          <w:tab w:val="clear" w:pos="708"/>
        </w:tabs>
      </w:pPr>
    </w:p>
    <w:p w14:paraId="3456023E" w14:textId="77777777" w:rsidR="001F0709" w:rsidRDefault="001F0709">
      <w:pPr>
        <w:pStyle w:val="SemEspaamento1"/>
      </w:pPr>
    </w:p>
    <w:p w14:paraId="62A0D272" w14:textId="77777777" w:rsidR="001F0709" w:rsidRDefault="001F0709">
      <w:pPr>
        <w:pStyle w:val="PargrafodaLista"/>
        <w:ind w:left="0" w:right="-15"/>
        <w:rPr>
          <w:rFonts w:ascii="Times New Roman" w:hAnsi="Times New Roman" w:cs="Times New Roman"/>
          <w:bCs/>
          <w:u w:val="single"/>
        </w:rPr>
      </w:pPr>
    </w:p>
    <w:p w14:paraId="4EB65C05" w14:textId="77777777" w:rsidR="001F0709" w:rsidRDefault="00000000">
      <w:pPr>
        <w:pStyle w:val="PargrafodaLista"/>
        <w:suppressAutoHyphens w:val="0"/>
        <w:ind w:left="0"/>
        <w:rPr>
          <w:rFonts w:ascii="Times New Roman" w:hAnsi="Times New Roman" w:cs="Times New Roman"/>
          <w:b/>
          <w:u w:val="single"/>
        </w:rPr>
      </w:pPr>
      <w:r>
        <w:rPr>
          <w:rFonts w:ascii="Times New Roman" w:hAnsi="Times New Roman" w:cs="Times New Roman"/>
          <w:b/>
          <w:u w:val="single"/>
        </w:rPr>
        <w:t>APROVAÇÃO DA AUTORIDADE COMPETENTE</w:t>
      </w:r>
    </w:p>
    <w:p w14:paraId="44F50847" w14:textId="77777777" w:rsidR="001F0709" w:rsidRDefault="001F0709">
      <w:pPr>
        <w:pStyle w:val="PargrafodaLista"/>
        <w:suppressAutoHyphens w:val="0"/>
        <w:ind w:left="0"/>
        <w:rPr>
          <w:rFonts w:ascii="Times New Roman" w:hAnsi="Times New Roman" w:cs="Times New Roman"/>
          <w:b/>
          <w:u w:val="single"/>
        </w:rPr>
      </w:pPr>
    </w:p>
    <w:p w14:paraId="074B6B2E" w14:textId="77777777" w:rsidR="001F0709" w:rsidRDefault="00000000">
      <w:pPr>
        <w:pStyle w:val="PargrafodaLista"/>
        <w:suppressAutoHyphens w:val="0"/>
        <w:ind w:left="0"/>
        <w:jc w:val="both"/>
        <w:rPr>
          <w:rFonts w:ascii="Times New Roman" w:hAnsi="Times New Roman" w:cs="Times New Roman"/>
        </w:rPr>
      </w:pPr>
      <w:r>
        <w:rPr>
          <w:rFonts w:ascii="Times New Roman" w:hAnsi="Times New Roman" w:cs="Times New Roman"/>
        </w:rPr>
        <w:t xml:space="preserve"> Assim decido:</w:t>
      </w:r>
    </w:p>
    <w:p w14:paraId="735B7FF3" w14:textId="77777777" w:rsidR="001F0709" w:rsidRDefault="00000000">
      <w:pPr>
        <w:pStyle w:val="PargrafodaLista"/>
        <w:suppressAutoHyphens w:val="0"/>
        <w:ind w:left="0"/>
        <w:jc w:val="both"/>
        <w:rPr>
          <w:rFonts w:ascii="Times New Roman" w:hAnsi="Times New Roman" w:cs="Times New Roman"/>
        </w:rPr>
      </w:pPr>
      <w:r>
        <w:rPr>
          <w:rFonts w:ascii="Times New Roman" w:hAnsi="Times New Roman" w:cs="Times New Roman"/>
        </w:rPr>
        <w:t xml:space="preserve"> </w:t>
      </w:r>
    </w:p>
    <w:p w14:paraId="18488EFB" w14:textId="77777777" w:rsidR="001F0709" w:rsidRDefault="001F0709">
      <w:pPr>
        <w:suppressAutoHyphens w:val="0"/>
        <w:spacing w:line="2" w:lineRule="exact"/>
        <w:jc w:val="both"/>
        <w:rPr>
          <w:rFonts w:ascii="Times New Roman" w:hAnsi="Times New Roman" w:cs="Times New Roman"/>
        </w:rPr>
      </w:pPr>
    </w:p>
    <w:p w14:paraId="32A1F6D8" w14:textId="021B541D" w:rsidR="001F0709" w:rsidRDefault="00000000">
      <w:pPr>
        <w:pStyle w:val="PargrafodaLista"/>
        <w:ind w:left="0" w:right="-15"/>
        <w:jc w:val="both"/>
        <w:rPr>
          <w:rFonts w:ascii="Times New Roman" w:hAnsi="Times New Roman" w:cs="Times New Roman"/>
        </w:rPr>
      </w:pPr>
      <w:r>
        <w:rPr>
          <w:rFonts w:ascii="Times New Roman" w:hAnsi="Times New Roman" w:cs="Times New Roman"/>
        </w:rPr>
        <w:t xml:space="preserve">a. aprovar, nos termos do inciso II, do </w:t>
      </w:r>
      <w:proofErr w:type="spellStart"/>
      <w:r>
        <w:rPr>
          <w:rFonts w:ascii="Times New Roman" w:hAnsi="Times New Roman" w:cs="Times New Roman"/>
        </w:rPr>
        <w:t>Art</w:t>
      </w:r>
      <w:proofErr w:type="spellEnd"/>
      <w:r>
        <w:rPr>
          <w:rFonts w:ascii="Times New Roman" w:hAnsi="Times New Roman" w:cs="Times New Roman"/>
        </w:rPr>
        <w:t xml:space="preserve"> 14º do Decreto nº 10.024, de 20 setembro 2019, o Termo de Referência nº </w:t>
      </w:r>
      <w:r w:rsidR="001E03F9">
        <w:rPr>
          <w:rFonts w:ascii="Times New Roman" w:hAnsi="Times New Roman" w:cs="Times New Roman"/>
        </w:rPr>
        <w:t>110</w:t>
      </w:r>
      <w:r>
        <w:rPr>
          <w:rFonts w:ascii="Times New Roman" w:hAnsi="Times New Roman" w:cs="Times New Roman"/>
          <w:kern w:val="2"/>
        </w:rPr>
        <w:t>/</w:t>
      </w:r>
      <w:r>
        <w:rPr>
          <w:rFonts w:ascii="Times New Roman" w:hAnsi="Times New Roman" w:cs="Times New Roman"/>
        </w:rPr>
        <w:t xml:space="preserve">2023, que trata do registro de preços para eventual contratação de </w:t>
      </w:r>
      <w:r>
        <w:rPr>
          <w:rFonts w:ascii="Times New Roman" w:hAnsi="Times New Roman" w:cs="Times New Roman"/>
          <w:color w:val="000000"/>
        </w:rPr>
        <w:t>Serviço de controle integrado de vetores e pragas e serviços afins nas dependências internas e externas do Hospital Central do Exército</w:t>
      </w:r>
      <w:r>
        <w:rPr>
          <w:rFonts w:ascii="Times New Roman" w:hAnsi="Times New Roman" w:cs="Times New Roman"/>
        </w:rPr>
        <w:t xml:space="preserve"> (HCE).</w:t>
      </w:r>
    </w:p>
    <w:p w14:paraId="0A879723" w14:textId="77777777" w:rsidR="001F0709" w:rsidRDefault="00000000">
      <w:pPr>
        <w:pStyle w:val="PargrafodaLista"/>
        <w:ind w:left="0" w:right="-15"/>
        <w:jc w:val="both"/>
        <w:rPr>
          <w:rFonts w:ascii="Times New Roman" w:hAnsi="Times New Roman" w:cs="Times New Roman"/>
        </w:rPr>
      </w:pPr>
      <w:r>
        <w:rPr>
          <w:rFonts w:ascii="Times New Roman" w:hAnsi="Times New Roman" w:cs="Times New Roman"/>
        </w:rPr>
        <w:t>b. a SALC adote as providências cabíveis, de acordo com as normas em vigor, e autue o presente Termo de Referência no respectivo Processo Administrativo atinente ao processo licitatório.</w:t>
      </w:r>
    </w:p>
    <w:p w14:paraId="0EBDC4F4" w14:textId="77777777" w:rsidR="001F0709" w:rsidRDefault="001F0709">
      <w:pPr>
        <w:ind w:right="-15"/>
        <w:rPr>
          <w:rFonts w:ascii="Times New Roman" w:hAnsi="Times New Roman" w:cs="Times New Roman"/>
        </w:rPr>
      </w:pPr>
    </w:p>
    <w:p w14:paraId="213970B3" w14:textId="77777777" w:rsidR="001F0709" w:rsidRDefault="001F0709">
      <w:pPr>
        <w:pStyle w:val="SemEspaamento1"/>
      </w:pPr>
    </w:p>
    <w:p w14:paraId="33A55560" w14:textId="77777777" w:rsidR="001F0709" w:rsidRDefault="001F0709">
      <w:pPr>
        <w:pStyle w:val="SemEspaamento1"/>
      </w:pPr>
    </w:p>
    <w:p w14:paraId="68C90F40" w14:textId="77777777" w:rsidR="001F0709" w:rsidRDefault="00000000">
      <w:pPr>
        <w:pStyle w:val="SemEspaamento1"/>
      </w:pPr>
      <w:r>
        <w:t>____________________________________</w:t>
      </w:r>
    </w:p>
    <w:p w14:paraId="045B001E" w14:textId="77777777" w:rsidR="001F0709" w:rsidRDefault="00000000">
      <w:pPr>
        <w:pStyle w:val="SemEspaamento1"/>
      </w:pPr>
      <w:r>
        <w:rPr>
          <w:b/>
        </w:rPr>
        <w:t>GESSER</w:t>
      </w:r>
      <w:r>
        <w:rPr>
          <w:bCs/>
        </w:rPr>
        <w:t xml:space="preserve"> GOMES DE MATTOS – </w:t>
      </w:r>
      <w:proofErr w:type="spellStart"/>
      <w:r>
        <w:rPr>
          <w:b/>
          <w:bCs/>
        </w:rPr>
        <w:t>Cel</w:t>
      </w:r>
      <w:proofErr w:type="spellEnd"/>
      <w:r>
        <w:rPr>
          <w:b/>
          <w:bCs/>
        </w:rPr>
        <w:t xml:space="preserve"> </w:t>
      </w:r>
    </w:p>
    <w:p w14:paraId="322027A9" w14:textId="77777777" w:rsidR="001F0709" w:rsidRDefault="00000000">
      <w:pPr>
        <w:pStyle w:val="SemEspaamento1"/>
      </w:pPr>
      <w:r>
        <w:t>Ordenador de Despesas Substituto do HCE</w:t>
      </w:r>
    </w:p>
    <w:p w14:paraId="169E510B" w14:textId="77777777" w:rsidR="001F0709" w:rsidRDefault="001F0709">
      <w:pPr>
        <w:pStyle w:val="Nivel1"/>
        <w:spacing w:before="0" w:after="120"/>
        <w:ind w:left="0" w:firstLine="0"/>
        <w:rPr>
          <w:rFonts w:ascii="Times New Roman" w:hAnsi="Times New Roman" w:cs="Times New Roman"/>
          <w:sz w:val="24"/>
          <w:szCs w:val="24"/>
        </w:rPr>
      </w:pPr>
    </w:p>
    <w:sectPr w:rsidR="001F0709">
      <w:headerReference w:type="default" r:id="rId49"/>
      <w:footerReference w:type="default" r:id="rId50"/>
      <w:pgSz w:w="11906" w:h="16838"/>
      <w:pgMar w:top="1418" w:right="1134" w:bottom="1418" w:left="1134" w:header="709" w:footer="709" w:gutter="0"/>
      <w:pgNumType w:start="1"/>
      <w:cols w:space="720"/>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utor" w:date="1900-01-01T00:00:00Z" w:initials="A">
    <w:p w14:paraId="3A65E2C6" w14:textId="77777777" w:rsidR="001F0709" w:rsidRDefault="00000000">
      <w:pPr>
        <w:rPr>
          <w:rFonts w:hint="eastAsia"/>
        </w:rPr>
      </w:pPr>
      <w:r>
        <w:rPr>
          <w:rFonts w:ascii="Liberation Serif" w:eastAsia="Segoe UI" w:hAnsi="Liberation Serif"/>
          <w:b/>
          <w:bCs/>
          <w:i/>
          <w:iCs/>
          <w:color w:val="000000"/>
          <w:lang w:val="en-US" w:eastAsia="en-US" w:bidi="en-US"/>
        </w:rPr>
        <w:t xml:space="preserve">Nota Explicativa: </w:t>
      </w:r>
      <w:r>
        <w:rPr>
          <w:rFonts w:ascii="Liberation Serif" w:eastAsia="Segoe UI" w:hAnsi="Liberation Serif"/>
          <w:i/>
          <w:iCs/>
          <w:color w:val="000000"/>
          <w:lang w:val="en-US" w:eastAsia="en-US" w:bidi="en-US"/>
        </w:rPr>
        <w:t xml:space="preserve">O </w:t>
      </w:r>
      <w:hyperlink r:id="rId1">
        <w:r>
          <w:rPr>
            <w:rFonts w:ascii="Liberation Serif" w:eastAsia="Segoe UI" w:hAnsi="Liberation Serif"/>
            <w:i/>
            <w:iCs/>
            <w:color w:val="000000"/>
            <w:lang w:val="en-US" w:eastAsia="en-US" w:bidi="en-US"/>
          </w:rPr>
          <w:t>Decreto n.º 10.977, de 23 de fevereiro de 2022</w:t>
        </w:r>
      </w:hyperlink>
      <w:r>
        <w:rPr>
          <w:rFonts w:ascii="Liberation Serif" w:eastAsia="Segoe UI" w:hAnsi="Liberation Serif"/>
          <w:i/>
          <w:iCs/>
          <w:color w:val="000000"/>
          <w:lang w:val="en-US" w:eastAsia="en-US" w:bidi="en-US"/>
        </w:rPr>
        <w:t xml:space="preserve">, que regulamenta </w:t>
      </w:r>
      <w:hyperlink r:id="rId2">
        <w:r>
          <w:rPr>
            <w:rFonts w:ascii="Liberation Serif" w:eastAsia="Segoe UI" w:hAnsi="Liberation Serif"/>
            <w:i/>
            <w:iCs/>
            <w:color w:val="000000"/>
            <w:lang w:val="en-US" w:eastAsia="en-US" w:bidi="en-US"/>
          </w:rPr>
          <w:t>a Lei nº 7.116, de 29 de agosto de 1983</w:t>
        </w:r>
      </w:hyperlink>
      <w:r>
        <w:rPr>
          <w:rFonts w:ascii="Liberation Serif" w:eastAsia="Segoe UI" w:hAnsi="Liberation Serif"/>
          <w:i/>
          <w:iCs/>
          <w:color w:val="000000"/>
          <w:lang w:val="en-US" w:eastAsia="en-US" w:bidi="en-US"/>
        </w:rPr>
        <w:t xml:space="preserve">, para estabelecer os procedimentos e os requisitos para a expedição da Carteira de Identidade por órgãos de identificação dos Estados e do Distrito Federal, e </w:t>
      </w:r>
      <w:hyperlink r:id="rId3">
        <w:r>
          <w:rPr>
            <w:rFonts w:ascii="Liberation Serif" w:eastAsia="Segoe UI" w:hAnsi="Liberation Serif"/>
            <w:i/>
            <w:iCs/>
            <w:color w:val="000000"/>
            <w:lang w:val="en-US" w:eastAsia="en-US" w:bidi="en-US"/>
          </w:rPr>
          <w:t>a Lei nº 9.454, de 7 de abril de 1997</w:t>
        </w:r>
      </w:hyperlink>
      <w:r>
        <w:rPr>
          <w:rFonts w:ascii="Liberation Serif" w:eastAsia="Segoe UI" w:hAnsi="Liberation Serif"/>
          <w:i/>
          <w:iCs/>
          <w:color w:val="000000"/>
          <w:lang w:val="en-US" w:eastAsia="en-US" w:bidi="en-US"/>
        </w:rPr>
        <w:t>, para estabelecer o Serviço de Identificação do Cidadão como o Sistema Nacional de Registro de Identificação Civil. Em seu art. 3º, o Decreto estabelece que a Carteira de Identidade adota o número de inscrição no Cadastro de Pessoas Físicas - CPF como registro geral nacional previsto no inciso IV do caput do art. 11.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65E2C6"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65E2C6" w16cid:durableId="28A2FA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7EF12" w14:textId="77777777" w:rsidR="007C3B94" w:rsidRDefault="007C3B94">
      <w:pPr>
        <w:rPr>
          <w:rFonts w:hint="eastAsia"/>
        </w:rPr>
      </w:pPr>
      <w:r>
        <w:separator/>
      </w:r>
    </w:p>
  </w:endnote>
  <w:endnote w:type="continuationSeparator" w:id="0">
    <w:p w14:paraId="2E615E7C" w14:textId="77777777" w:rsidR="007C3B94" w:rsidRDefault="007C3B9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awlin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451687"/>
      <w:docPartObj>
        <w:docPartGallery w:val="Page Numbers (Bottom of Page)"/>
        <w:docPartUnique/>
      </w:docPartObj>
    </w:sdtPr>
    <w:sdtContent>
      <w:p w14:paraId="00FC2B96" w14:textId="77777777" w:rsidR="001F0709" w:rsidRDefault="00000000">
        <w:pPr>
          <w:pStyle w:val="Rodap"/>
          <w:rPr>
            <w:rFonts w:ascii="Arial" w:hAnsi="Arial" w:cs="Arial"/>
            <w:color w:val="548DD4" w:themeColor="text2" w:themeTint="99"/>
            <w:spacing w:val="60"/>
            <w:sz w:val="16"/>
            <w:szCs w:val="16"/>
          </w:rPr>
        </w:pPr>
        <w:r>
          <w:rPr>
            <w:rFonts w:ascii="Arial" w:hAnsi="Arial" w:cs="Arial"/>
            <w:color w:val="548DD4" w:themeColor="text2" w:themeTint="99"/>
            <w:spacing w:val="60"/>
            <w:sz w:val="22"/>
            <w:szCs w:val="22"/>
          </w:rPr>
          <w:tab/>
        </w:r>
        <w:r>
          <w:rPr>
            <w:rFonts w:ascii="Arial" w:hAnsi="Arial" w:cs="Arial"/>
            <w:color w:val="548DD4" w:themeColor="text2" w:themeTint="99"/>
            <w:spacing w:val="60"/>
            <w:sz w:val="22"/>
            <w:szCs w:val="22"/>
          </w:rPr>
          <w:tab/>
        </w:r>
      </w:p>
      <w:p w14:paraId="6520C074" w14:textId="77777777" w:rsidR="001F0709" w:rsidRDefault="00000000">
        <w:pPr>
          <w:pStyle w:val="Rodap"/>
          <w:rPr>
            <w:rFonts w:ascii="Arial" w:hAnsi="Arial" w:cs="Arial"/>
            <w:color w:val="7F7F7F" w:themeColor="text1" w:themeTint="80"/>
            <w:sz w:val="18"/>
            <w:szCs w:val="18"/>
          </w:rPr>
        </w:pPr>
        <w:r>
          <w:rPr>
            <w:rFonts w:ascii="Arial" w:hAnsi="Arial" w:cs="Arial"/>
            <w:color w:val="7F7F7F" w:themeColor="text1" w:themeTint="80"/>
            <w:spacing w:val="60"/>
            <w:sz w:val="22"/>
            <w:szCs w:val="22"/>
          </w:rPr>
          <w:tab/>
        </w:r>
        <w:r>
          <w:rPr>
            <w:rFonts w:ascii="Arial" w:hAnsi="Arial" w:cs="Arial"/>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sz w:val="18"/>
            <w:szCs w:val="18"/>
          </w:rPr>
          <w:fldChar w:fldCharType="begin"/>
        </w:r>
        <w:r>
          <w:rPr>
            <w:rFonts w:ascii="Arial" w:hAnsi="Arial" w:cs="Arial"/>
            <w:color w:val="595959"/>
            <w:sz w:val="18"/>
            <w:szCs w:val="18"/>
          </w:rPr>
          <w:instrText xml:space="preserve"> PAGE </w:instrText>
        </w:r>
        <w:r>
          <w:rPr>
            <w:rFonts w:ascii="Arial" w:hAnsi="Arial" w:cs="Arial"/>
            <w:color w:val="595959"/>
            <w:sz w:val="18"/>
            <w:szCs w:val="18"/>
          </w:rPr>
          <w:fldChar w:fldCharType="separate"/>
        </w:r>
        <w:r>
          <w:rPr>
            <w:rFonts w:ascii="Arial" w:hAnsi="Arial" w:cs="Arial"/>
            <w:color w:val="595959"/>
            <w:sz w:val="18"/>
            <w:szCs w:val="18"/>
          </w:rPr>
          <w:t>26</w:t>
        </w:r>
        <w:r>
          <w:rPr>
            <w:rFonts w:ascii="Arial" w:hAnsi="Arial" w:cs="Arial"/>
            <w:color w:val="595959"/>
            <w:sz w:val="18"/>
            <w:szCs w:val="18"/>
          </w:rPr>
          <w:fldChar w:fldCharType="end"/>
        </w:r>
        <w:r>
          <w:rPr>
            <w:rFonts w:ascii="Arial" w:hAnsi="Arial" w:cs="Arial"/>
            <w:color w:val="595959" w:themeColor="text1" w:themeTint="A6"/>
            <w:sz w:val="18"/>
            <w:szCs w:val="18"/>
          </w:rPr>
          <w:t xml:space="preserve"> | </w:t>
        </w:r>
        <w:r>
          <w:rPr>
            <w:rFonts w:ascii="Arial" w:hAnsi="Arial" w:cs="Arial"/>
            <w:color w:val="595959"/>
            <w:sz w:val="18"/>
            <w:szCs w:val="18"/>
          </w:rPr>
          <w:fldChar w:fldCharType="begin"/>
        </w:r>
        <w:r>
          <w:rPr>
            <w:rFonts w:ascii="Arial" w:hAnsi="Arial" w:cs="Arial"/>
            <w:color w:val="595959"/>
            <w:sz w:val="18"/>
            <w:szCs w:val="18"/>
          </w:rPr>
          <w:instrText xml:space="preserve"> NUMPAGES </w:instrText>
        </w:r>
        <w:r>
          <w:rPr>
            <w:rFonts w:ascii="Arial" w:hAnsi="Arial" w:cs="Arial"/>
            <w:color w:val="595959"/>
            <w:sz w:val="18"/>
            <w:szCs w:val="18"/>
          </w:rPr>
          <w:fldChar w:fldCharType="separate"/>
        </w:r>
        <w:r>
          <w:rPr>
            <w:rFonts w:ascii="Arial" w:hAnsi="Arial" w:cs="Arial"/>
            <w:color w:val="595959"/>
            <w:sz w:val="18"/>
            <w:szCs w:val="18"/>
          </w:rPr>
          <w:t>26</w:t>
        </w:r>
        <w:r>
          <w:rPr>
            <w:rFonts w:ascii="Arial" w:hAnsi="Arial" w:cs="Arial"/>
            <w:color w:val="595959"/>
            <w:sz w:val="18"/>
            <w:szCs w:val="18"/>
          </w:rPr>
          <w:fldChar w:fldCharType="end"/>
        </w:r>
      </w:p>
      <w:p w14:paraId="34840D5D" w14:textId="77777777" w:rsidR="001F0709" w:rsidRDefault="00000000">
        <w:pPr>
          <w:pStyle w:val="Rodap"/>
          <w:rPr>
            <w:rFonts w:ascii="Arial" w:hAnsi="Arial" w:cs="Arial"/>
            <w:sz w:val="14"/>
            <w:szCs w:val="14"/>
          </w:rPr>
        </w:pPr>
        <w:r>
          <w:rPr>
            <w:rFonts w:ascii="Arial" w:hAnsi="Arial" w:cs="Arial"/>
            <w:sz w:val="14"/>
            <w:szCs w:val="14"/>
          </w:rPr>
          <w:t>Câmara Nacional de Modelos de Licitações e Contratos da Consultoria-Geral da União</w:t>
        </w:r>
      </w:p>
      <w:p w14:paraId="49018B51" w14:textId="77777777" w:rsidR="001F0709" w:rsidRDefault="00000000">
        <w:pPr>
          <w:pStyle w:val="Rodap"/>
          <w:rPr>
            <w:rFonts w:ascii="Arial" w:hAnsi="Arial" w:cs="Arial"/>
            <w:sz w:val="14"/>
            <w:szCs w:val="14"/>
          </w:rPr>
        </w:pPr>
        <w:r>
          <w:rPr>
            <w:rFonts w:ascii="Arial" w:hAnsi="Arial" w:cs="Arial"/>
            <w:sz w:val="14"/>
            <w:szCs w:val="14"/>
          </w:rPr>
          <w:t>Atualização: maio/2023</w:t>
        </w:r>
      </w:p>
      <w:p w14:paraId="5B4A76CB" w14:textId="77777777" w:rsidR="001F0709" w:rsidRDefault="00000000">
        <w:pPr>
          <w:pStyle w:val="Rodap"/>
          <w:rPr>
            <w:rFonts w:ascii="Arial" w:hAnsi="Arial" w:cs="Arial"/>
            <w:color w:val="0F243E" w:themeColor="text2" w:themeShade="80"/>
            <w:sz w:val="14"/>
            <w:szCs w:val="14"/>
          </w:rPr>
        </w:pPr>
        <w:r>
          <w:rPr>
            <w:rFonts w:ascii="Arial" w:hAnsi="Arial" w:cs="Arial"/>
            <w:sz w:val="14"/>
            <w:szCs w:val="14"/>
          </w:rPr>
          <w:t>Termo de Referência contratação de Serviços com mão de obra – Licitação - Modelo para Pregão Eletrônico</w:t>
        </w:r>
        <w:r>
          <w:rPr>
            <w:rFonts w:ascii="Arial" w:hAnsi="Arial" w:cs="Arial"/>
            <w:sz w:val="14"/>
            <w:szCs w:val="14"/>
          </w:rPr>
          <w:tab/>
        </w:r>
        <w:r>
          <w:rPr>
            <w:rFonts w:ascii="Arial" w:hAnsi="Arial" w:cs="Arial"/>
            <w:sz w:val="14"/>
            <w:szCs w:val="14"/>
          </w:rPr>
          <w:tab/>
        </w:r>
      </w:p>
      <w:p w14:paraId="52BC37D1" w14:textId="77777777" w:rsidR="001F0709" w:rsidRDefault="00000000">
        <w:pPr>
          <w:pStyle w:val="Rodap"/>
          <w:rPr>
            <w:rFonts w:ascii="Arial" w:hAnsi="Arial" w:cs="Arial"/>
            <w:sz w:val="14"/>
            <w:szCs w:val="14"/>
          </w:rPr>
        </w:pPr>
        <w:r>
          <w:rPr>
            <w:rFonts w:ascii="Arial" w:hAnsi="Arial" w:cs="Arial"/>
            <w:sz w:val="14"/>
            <w:szCs w:val="14"/>
          </w:rPr>
          <w:t>Revisado pela Secretaria de Gestão e Inovação</w:t>
        </w:r>
      </w:p>
      <w:p w14:paraId="19B62040" w14:textId="77777777" w:rsidR="001F0709" w:rsidRDefault="00000000">
        <w:pPr>
          <w:pStyle w:val="Rodap"/>
          <w:rPr>
            <w:rFonts w:ascii="Arial" w:hAnsi="Arial" w:cs="Arial"/>
            <w:sz w:val="12"/>
            <w:szCs w:val="12"/>
          </w:rPr>
        </w:pPr>
        <w:r>
          <w:rPr>
            <w:rFonts w:ascii="Arial" w:hAnsi="Arial" w:cs="Arial"/>
            <w:sz w:val="14"/>
            <w:szCs w:val="14"/>
          </w:rPr>
          <w:t>Identidade visual pela Secretaria de Gestão e Inovação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94548" w14:textId="77777777" w:rsidR="007C3B94" w:rsidRDefault="007C3B94">
      <w:pPr>
        <w:rPr>
          <w:rFonts w:hint="eastAsia"/>
        </w:rPr>
      </w:pPr>
      <w:r>
        <w:separator/>
      </w:r>
    </w:p>
  </w:footnote>
  <w:footnote w:type="continuationSeparator" w:id="0">
    <w:p w14:paraId="6BC58D95" w14:textId="77777777" w:rsidR="007C3B94" w:rsidRDefault="007C3B9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88C2B" w14:textId="77777777" w:rsidR="001F0709" w:rsidRDefault="00000000">
    <w:pPr>
      <w:pStyle w:val="Cabealho"/>
      <w:rPr>
        <w:rFonts w:ascii="Rawline" w:hAnsi="Rawline" w:hint="eastAsia"/>
        <w:sz w:val="20"/>
        <w:szCs w:val="20"/>
      </w:rPr>
    </w:pPr>
    <w:r>
      <w:rPr>
        <w:rFonts w:ascii="Rawline" w:hAnsi="Rawline"/>
        <w:sz w:val="20"/>
        <w:szCs w:val="20"/>
      </w:rPr>
      <w:t>TERMO DE REFERÊNCIA – SERVIÇOS COM DEDICAÇÃO EXCLUSIVA DE MÃO-DE-OBRA - PREGÃO</w:t>
    </w:r>
  </w:p>
  <w:p w14:paraId="75964D12" w14:textId="77777777" w:rsidR="001F0709" w:rsidRDefault="001F0709">
    <w:pPr>
      <w:pStyle w:val="Cabealho"/>
      <w:jc w:val="righ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43C11"/>
    <w:multiLevelType w:val="multilevel"/>
    <w:tmpl w:val="0FAEDFE8"/>
    <w:lvl w:ilvl="0">
      <w:start w:val="1"/>
      <w:numFmt w:val="decimal"/>
      <w:lvlText w:val="%1."/>
      <w:lvlJc w:val="left"/>
      <w:pPr>
        <w:tabs>
          <w:tab w:val="num" w:pos="0"/>
        </w:tabs>
        <w:ind w:left="360" w:hanging="360"/>
      </w:pPr>
      <w:rPr>
        <w:rFonts w:ascii="Arial" w:hAnsi="Arial"/>
        <w:b/>
        <w:sz w:val="20"/>
      </w:rPr>
    </w:lvl>
    <w:lvl w:ilvl="1">
      <w:start w:val="1"/>
      <w:numFmt w:val="decimal"/>
      <w:lvlText w:val="%1.%2."/>
      <w:lvlJc w:val="left"/>
      <w:pPr>
        <w:tabs>
          <w:tab w:val="num" w:pos="0"/>
        </w:tabs>
        <w:ind w:left="999" w:hanging="432"/>
      </w:pPr>
      <w:rPr>
        <w:b/>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E51355E"/>
    <w:multiLevelType w:val="multilevel"/>
    <w:tmpl w:val="2DB6FC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667762C"/>
    <w:multiLevelType w:val="multilevel"/>
    <w:tmpl w:val="8910BD2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65884E37"/>
    <w:multiLevelType w:val="multilevel"/>
    <w:tmpl w:val="CB8EAC26"/>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77BC3D52"/>
    <w:multiLevelType w:val="multilevel"/>
    <w:tmpl w:val="72BE69EE"/>
    <w:lvl w:ilvl="0">
      <w:start w:val="1"/>
      <w:numFmt w:val="upperRoman"/>
      <w:lvlText w:val="%1)"/>
      <w:lvlJc w:val="left"/>
      <w:pPr>
        <w:tabs>
          <w:tab w:val="num" w:pos="0"/>
        </w:tabs>
        <w:ind w:left="2136" w:hanging="720"/>
      </w:p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num w:numId="1" w16cid:durableId="1606496356">
    <w:abstractNumId w:val="3"/>
  </w:num>
  <w:num w:numId="2" w16cid:durableId="354385047">
    <w:abstractNumId w:val="4"/>
  </w:num>
  <w:num w:numId="3" w16cid:durableId="1796483614">
    <w:abstractNumId w:val="2"/>
  </w:num>
  <w:num w:numId="4" w16cid:durableId="1561936187">
    <w:abstractNumId w:val="0"/>
  </w:num>
  <w:num w:numId="5" w16cid:durableId="1218858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709"/>
    <w:rsid w:val="00151BF6"/>
    <w:rsid w:val="001E03F9"/>
    <w:rsid w:val="001F0709"/>
    <w:rsid w:val="007C3B94"/>
    <w:rsid w:val="00B51B74"/>
    <w:rsid w:val="00C1416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F5F5A"/>
  <w15:docId w15:val="{04551658-0E76-43A1-ABFD-7F139D72C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Hyperlink1">
    <w:name w:val="Hyperlink1"/>
    <w:basedOn w:val="Fontepargpadro"/>
    <w:uiPriority w:val="99"/>
    <w:unhideWhenUsed/>
    <w:rsid w:val="00DC41DD"/>
    <w:rPr>
      <w:color w:val="0000FF" w:themeColor="hyperlink"/>
      <w:u w:val="single"/>
    </w:rPr>
  </w:style>
  <w:style w:type="character" w:customStyle="1" w:styleId="CitaoChar">
    <w:name w:val="Citação Char"/>
    <w:link w:val="Citao"/>
    <w:uiPriority w:val="29"/>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
    <w:qFormat/>
    <w:rsid w:val="00AF5DE1"/>
    <w:rPr>
      <w:rFonts w:ascii="Arial" w:eastAsiaTheme="majorEastAsia" w:hAnsi="Arial" w:cs="Arial"/>
      <w:b/>
      <w:bCs/>
      <w:color w:val="17365D" w:themeColor="text2" w:themeShade="BF"/>
      <w:spacing w:val="5"/>
      <w:kern w:val="2"/>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Textbody"/>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3447B8"/>
    <w:rPr>
      <w:rFonts w:ascii="Arial" w:hAnsi="Arial" w:cs="Tahoma"/>
      <w:szCs w:val="24"/>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customStyle="1" w:styleId="HiperlinkVisitado1">
    <w:name w:val="HiperlinkVisitado1"/>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AF5DE1"/>
    <w:rPr>
      <w:rFonts w:ascii="Arial" w:hAnsi="Arial" w:cs="Arial"/>
      <w:color w:val="000000"/>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qFormat/>
    <w:rsid w:val="00781953"/>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sid w:val="002053A4"/>
    <w:rPr>
      <w:rFonts w:ascii="Arial" w:hAnsi="Arial" w:cs="Arial"/>
      <w:i/>
      <w:iCs/>
      <w:color w:val="FF0000"/>
      <w:lang w:eastAsia="pt-BR"/>
    </w:rPr>
  </w:style>
  <w:style w:type="character" w:customStyle="1" w:styleId="Nivel3-erroChar">
    <w:name w:val="Nivel 3-erro Char"/>
    <w:basedOn w:val="Fontepargpadro"/>
    <w:qFormat/>
    <w:rsid w:val="00397544"/>
    <w:rPr>
      <w:rFonts w:ascii="Arial" w:hAnsi="Arial" w:cs="Tahoma"/>
      <w:szCs w:val="24"/>
      <w:lang w:eastAsia="pt-BR"/>
    </w:rPr>
  </w:style>
  <w:style w:type="character" w:customStyle="1" w:styleId="Nvel3-RChar">
    <w:name w:val="Nível 3-R Char"/>
    <w:basedOn w:val="Nivel3-erroChar"/>
    <w:qFormat/>
    <w:rsid w:val="00A94268"/>
    <w:rPr>
      <w:rFonts w:ascii="Arial" w:hAnsi="Arial" w:cs="Tahoma"/>
      <w:i/>
      <w:iCs/>
      <w:color w:val="FF0000"/>
      <w:szCs w:val="24"/>
      <w:lang w:eastAsia="pt-BR"/>
    </w:rPr>
  </w:style>
  <w:style w:type="character" w:customStyle="1" w:styleId="Nvel4-RChar">
    <w:name w:val="Nível 4-R Char"/>
    <w:basedOn w:val="Nivel4Char"/>
    <w:qFormat/>
    <w:rsid w:val="002A3E68"/>
    <w:rPr>
      <w:rFonts w:ascii="Arial" w:hAnsi="Arial" w:cs="Tahoma"/>
      <w:i/>
      <w:iCs/>
      <w:color w:val="FF0000"/>
      <w:szCs w:val="24"/>
      <w:lang w:eastAsia="pt-BR"/>
    </w:rPr>
  </w:style>
  <w:style w:type="character" w:customStyle="1" w:styleId="Nvel1-SemNumChar">
    <w:name w:val="Nível 1-Sem Num Char"/>
    <w:basedOn w:val="Nivel01Char"/>
    <w:qFormat/>
    <w:rsid w:val="006A4A37"/>
    <w:rPr>
      <w:rFonts w:ascii="Arial" w:eastAsiaTheme="majorEastAsia" w:hAnsi="Arial" w:cs="Arial"/>
      <w:b/>
      <w:bCs/>
      <w:color w:val="FF0000"/>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8D252D"/>
    <w:rPr>
      <w:color w:val="605E5C"/>
      <w:shd w:val="clear" w:color="auto" w:fill="E1DFDD"/>
    </w:rPr>
  </w:style>
  <w:style w:type="character" w:customStyle="1" w:styleId="citao2Char">
    <w:name w:val="citação 2 Char"/>
    <w:basedOn w:val="CitaoChar"/>
    <w:qFormat/>
    <w:rsid w:val="00573B28"/>
    <w:rPr>
      <w:rFonts w:ascii="Arial" w:eastAsia="Calibri" w:hAnsi="Arial" w:cs="Tahoma"/>
      <w:i/>
      <w:iCs/>
      <w:color w:val="000000"/>
      <w:szCs w:val="24"/>
      <w:shd w:val="clear" w:color="auto" w:fill="FFFFCC"/>
    </w:rPr>
  </w:style>
  <w:style w:type="character" w:customStyle="1" w:styleId="Nvel1-SemNumeraoChar">
    <w:name w:val="Nível 1-Sem Numeração Char"/>
    <w:basedOn w:val="Nvel1-SemNumChar"/>
    <w:qFormat/>
    <w:rsid w:val="00A11EA4"/>
    <w:rPr>
      <w:rFonts w:ascii="Arial" w:eastAsiaTheme="majorEastAsia" w:hAnsi="Arial" w:cs="Arial"/>
      <w:b/>
      <w:bCs/>
      <w:color w:val="FF0000"/>
      <w:spacing w:val="5"/>
      <w:kern w:val="2"/>
      <w:sz w:val="52"/>
      <w:szCs w:val="52"/>
      <w:lang w:eastAsia="pt-BR"/>
    </w:rPr>
  </w:style>
  <w:style w:type="character" w:customStyle="1" w:styleId="MenoPendente6">
    <w:name w:val="Menção Pendente6"/>
    <w:basedOn w:val="Fontepargpadro"/>
    <w:uiPriority w:val="99"/>
    <w:semiHidden/>
    <w:unhideWhenUsed/>
    <w:qFormat/>
    <w:rsid w:val="004B478E"/>
    <w:rPr>
      <w:color w:val="605E5C"/>
      <w:shd w:val="clear" w:color="auto" w:fill="E1DFDD"/>
    </w:rPr>
  </w:style>
  <w:style w:type="character" w:customStyle="1" w:styleId="AlteraesChar">
    <w:name w:val="Alterações Char"/>
    <w:basedOn w:val="Nvel2-RedChar"/>
    <w:link w:val="Alteraes"/>
    <w:qFormat/>
    <w:rsid w:val="00AF5DE1"/>
    <w:rPr>
      <w:rFonts w:ascii="Arial" w:hAnsi="Arial" w:cs="Arial"/>
      <w:i/>
      <w:iCs/>
      <w:color w:val="0000FF"/>
      <w:lang w:eastAsia="pt-BR"/>
    </w:rPr>
  </w:style>
  <w:style w:type="character" w:customStyle="1" w:styleId="Nmerodelinha1">
    <w:name w:val="Número de linha1"/>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nhideWhenUsed/>
    <w:qFormat/>
    <w:rsid w:val="00D30A43"/>
    <w:rPr>
      <w:sz w:val="20"/>
      <w:szCs w:val="20"/>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paragraph" w:customStyle="1" w:styleId="Nivel01">
    <w:name w:val="Nivel 01"/>
    <w:basedOn w:val="Ttulo1"/>
    <w:next w:val="Normal"/>
    <w:link w:val="Nivel01Char"/>
    <w:qFormat/>
    <w:rsid w:val="00AF5DE1"/>
    <w:pPr>
      <w:tabs>
        <w:tab w:val="left" w:pos="0"/>
      </w:tabs>
      <w:spacing w:before="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AF5DE1"/>
    <w:pPr>
      <w:spacing w:before="120" w:after="120" w:line="276" w:lineRule="auto"/>
      <w:jc w:val="both"/>
      <w:outlineLvl w:val="1"/>
    </w:pPr>
    <w:rPr>
      <w:rFonts w:ascii="Arial" w:hAnsi="Arial" w:cs="Arial"/>
      <w:color w:val="000000"/>
      <w:sz w:val="20"/>
      <w:szCs w:val="20"/>
    </w:rPr>
  </w:style>
  <w:style w:type="paragraph" w:customStyle="1" w:styleId="Nivel10">
    <w:name w:val="Nivel 1"/>
    <w:basedOn w:val="Nivel2"/>
    <w:next w:val="Nivel2"/>
    <w:qFormat/>
    <w:rsid w:val="003629E4"/>
    <w:pPr>
      <w:ind w:left="360" w:hanging="360"/>
    </w:pPr>
    <w:rPr>
      <w:b/>
    </w:rPr>
  </w:style>
  <w:style w:type="paragraph" w:customStyle="1" w:styleId="Nivel3-erro">
    <w:name w:val="Nivel 3-erro"/>
    <w:basedOn w:val="Nivel3"/>
    <w:qFormat/>
    <w:rsid w:val="00397544"/>
    <w:pPr>
      <w:spacing w:before="120" w:after="120"/>
      <w:ind w:left="425" w:firstLine="0"/>
      <w:jc w:val="both"/>
    </w:pPr>
    <w:rPr>
      <w:rFonts w:ascii="Arial" w:hAnsi="Arial"/>
      <w:sz w:val="20"/>
    </w:rPr>
  </w:style>
  <w:style w:type="paragraph" w:customStyle="1" w:styleId="Nivel4">
    <w:name w:val="Nivel 4"/>
    <w:basedOn w:val="Nivel3-erro"/>
    <w:link w:val="Nivel4Char"/>
    <w:qFormat/>
    <w:rsid w:val="003447B8"/>
    <w:pPr>
      <w:ind w:left="851"/>
      <w:outlineLvl w:val="3"/>
    </w:pPr>
  </w:style>
  <w:style w:type="paragraph" w:customStyle="1" w:styleId="Nivel5">
    <w:name w:val="Nivel 5"/>
    <w:basedOn w:val="Nivel4"/>
    <w:qFormat/>
    <w:rsid w:val="003447B8"/>
    <w:pPr>
      <w:ind w:left="1276"/>
      <w:outlineLvl w:val="4"/>
    </w:pPr>
  </w:style>
  <w:style w:type="paragraph" w:customStyle="1" w:styleId="textbody0">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ind w:left="432" w:hanging="432"/>
    </w:pPr>
    <w:rPr>
      <w:rFonts w:eastAsia="Times New Roman"/>
      <w:i/>
      <w:color w:val="FF0000"/>
    </w:rPr>
  </w:style>
  <w:style w:type="paragraph" w:customStyle="1" w:styleId="Nvel3Opcional">
    <w:name w:val="Nível 3 Opcional"/>
    <w:basedOn w:val="Nivel3-erro"/>
    <w:link w:val="Nvel3OpcionalChar"/>
    <w:qFormat/>
    <w:rsid w:val="00A831D9"/>
    <w:pPr>
      <w:tabs>
        <w:tab w:val="clear" w:pos="0"/>
      </w:tabs>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
    <w:name w:val="Text body"/>
    <w:basedOn w:val="Standard"/>
    <w:link w:val="CorpodetextoChar"/>
    <w:qFormat/>
    <w:rsid w:val="00CB3192"/>
    <w:pPr>
      <w:spacing w:after="140" w:line="276" w:lineRule="auto"/>
    </w:pPr>
  </w:style>
  <w:style w:type="paragraph" w:customStyle="1" w:styleId="ou">
    <w:name w:val="ou"/>
    <w:basedOn w:val="PargrafodaLista"/>
    <w:qFormat/>
    <w:rsid w:val="00781953"/>
    <w:pPr>
      <w:spacing w:before="60" w:after="60" w:line="259" w:lineRule="auto"/>
      <w:ind w:left="0"/>
      <w:jc w:val="center"/>
    </w:pPr>
    <w:rPr>
      <w:rFonts w:ascii="Arial" w:eastAsiaTheme="minorHAnsi" w:hAnsi="Arial" w:cs="Arial"/>
      <w:b/>
      <w:bCs/>
      <w:i/>
      <w:iCs/>
      <w:color w:val="FF000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qFormat/>
    <w:rsid w:val="002053A4"/>
    <w:rPr>
      <w:i/>
      <w:iCs/>
      <w:color w:val="FF0000"/>
    </w:rPr>
  </w:style>
  <w:style w:type="paragraph" w:customStyle="1" w:styleId="Nvel3-R">
    <w:name w:val="Nível 3-R"/>
    <w:basedOn w:val="Nivel3-erro"/>
    <w:qFormat/>
    <w:rsid w:val="00A94268"/>
    <w:rPr>
      <w:i/>
      <w:iCs/>
      <w:color w:val="FF0000"/>
    </w:rPr>
  </w:style>
  <w:style w:type="paragraph" w:customStyle="1" w:styleId="Nvel4-R">
    <w:name w:val="Nível 4-R"/>
    <w:basedOn w:val="Nivel4"/>
    <w:qFormat/>
    <w:rsid w:val="002A3E68"/>
    <w:rPr>
      <w:i/>
      <w:iCs/>
      <w:color w:val="FF0000"/>
    </w:rPr>
  </w:style>
  <w:style w:type="paragraph" w:customStyle="1" w:styleId="Nvel1-SemNum">
    <w:name w:val="Nível 1-Sem Num"/>
    <w:basedOn w:val="Nivel01"/>
    <w:qFormat/>
    <w:rsid w:val="006A4A37"/>
    <w:pPr>
      <w:spacing w:after="120"/>
      <w:ind w:left="709"/>
      <w:outlineLvl w:val="1"/>
    </w:pPr>
    <w:rPr>
      <w:color w:val="FF0000"/>
    </w:rPr>
  </w:style>
  <w:style w:type="paragraph" w:customStyle="1" w:styleId="citao2">
    <w:name w:val="citação 2"/>
    <w:basedOn w:val="Citao"/>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Nvel1-SemNumerao">
    <w:name w:val="Nível 1-Sem Numeração"/>
    <w:basedOn w:val="Nvel1-SemNum"/>
    <w:qFormat/>
    <w:rsid w:val="00A11EA4"/>
    <w:rPr>
      <w:color w:val="auto"/>
    </w:rPr>
  </w:style>
  <w:style w:type="paragraph" w:customStyle="1" w:styleId="Nivel3">
    <w:name w:val="Nivel 3"/>
    <w:basedOn w:val="Normal"/>
    <w:qFormat/>
    <w:rsid w:val="007D5D56"/>
    <w:pPr>
      <w:tabs>
        <w:tab w:val="left" w:pos="0"/>
      </w:tabs>
      <w:ind w:left="360" w:hanging="360"/>
    </w:pPr>
  </w:style>
  <w:style w:type="paragraph" w:customStyle="1" w:styleId="Alteraes">
    <w:name w:val="Alterações"/>
    <w:basedOn w:val="Nvel2-Red"/>
    <w:link w:val="AlteraesChar"/>
    <w:qFormat/>
    <w:rsid w:val="00AF5DE1"/>
    <w:rPr>
      <w:color w:val="0000FF"/>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SemEspaamento1">
    <w:name w:val="Sem Espaçamento1"/>
    <w:qFormat/>
    <w:pPr>
      <w:tabs>
        <w:tab w:val="left" w:pos="708"/>
      </w:tabs>
      <w:spacing w:line="100" w:lineRule="atLeast"/>
    </w:pPr>
    <w:rPr>
      <w:rFonts w:eastAsia="Times New Roman"/>
      <w:color w:val="000000"/>
      <w:sz w:val="24"/>
      <w:szCs w:val="24"/>
      <w:lang w:eastAsia="zh-CN"/>
    </w:rPr>
  </w:style>
  <w:style w:type="paragraph" w:styleId="SemEspaamento">
    <w:name w:val="No Spacing"/>
    <w:qFormat/>
    <w:pPr>
      <w:tabs>
        <w:tab w:val="left" w:pos="708"/>
      </w:tabs>
      <w:spacing w:line="100" w:lineRule="atLeast"/>
    </w:pPr>
    <w:rPr>
      <w:rFonts w:eastAsia="Times New Roman"/>
      <w:color w:val="000000"/>
      <w:sz w:val="24"/>
      <w:szCs w:val="24"/>
      <w:lang w:eastAsia="zh-CN"/>
    </w:rPr>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comments.xml.rels><?xml version="1.0" encoding="UTF-8" standalone="yes"?>
<Relationships xmlns="http://schemas.openxmlformats.org/package/2006/relationships"><Relationship Id="rId3" Type="http://schemas.openxmlformats.org/officeDocument/2006/relationships/hyperlink" Target="http://www.planalto.gov.br/ccivil_03/leis/l9454.htm" TargetMode="External"/><Relationship Id="rId2" Type="http://schemas.openxmlformats.org/officeDocument/2006/relationships/hyperlink" Target="https://www.planalto.gov.br/ccivil_03/LEIS/1980-1988/L7116.htm" TargetMode="External"/><Relationship Id="rId1" Type="http://schemas.openxmlformats.org/officeDocument/2006/relationships/hyperlink" Target="https://www.planalto.gov.br/ccivil_03/_ato2019-2022/2022/decreto/d10977.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www.planalto.gov.br/ccivil_03/_ato2019-2022/2022/decreto/D11246.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www.planalto.gov.br/ccivil_03/_ato2019-2022/2022/decreto/D11246.htm" TargetMode="External"/><Relationship Id="rId34" Type="http://schemas.openxmlformats.org/officeDocument/2006/relationships/hyperlink" Target="https://www.gov.br/compras/pt-br/acesso-a-informacao/legislacao/instrucoes-normativas/instrucao-normativa-seges-me-no-77-de-4-de-novembro-de-2022"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6/09/relationships/commentsIds" Target="commentsIds.xml"/><Relationship Id="rId29" Type="http://schemas.openxmlformats.org/officeDocument/2006/relationships/hyperlink" Target="http://www.planalto.gov.br/ccivil_03/_ato2019-2022/2022/decreto/D11246.htm" TargetMode="External"/><Relationship Id="rId11" Type="http://schemas.openxmlformats.org/officeDocument/2006/relationships/image" Target="media/image1.png"/><Relationship Id="rId24" Type="http://schemas.openxmlformats.org/officeDocument/2006/relationships/hyperlink" Target="http://www.planalto.gov.br/ccivil_03/_ato2019-2022/2022/decreto/D11246.htm" TargetMode="External"/><Relationship Id="rId32" Type="http://schemas.openxmlformats.org/officeDocument/2006/relationships/hyperlink" Target="http://www.planalto.gov.br/ccivil_03/_ato2019-2022/2022/decreto/D11246.htm" TargetMode="External"/><Relationship Id="rId37" Type="http://schemas.openxmlformats.org/officeDocument/2006/relationships/hyperlink" Target="https://www.gov.br/compras/pt-br/acesso-a-informacao/legislacao/instrucoes-normativas/instrucao-normativa-seges-me-no-77-de-4-de-novembro-de-2022"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Leis/LCP/Lcp123.htm" TargetMode="Externa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http://www.planalto.gov.br/ccivil_03/_ato2019-2022/2022/decreto/D11246.htm" TargetMode="External"/><Relationship Id="rId28" Type="http://schemas.openxmlformats.org/officeDocument/2006/relationships/hyperlink" Target="http://www.planalto.gov.br/ccivil_03/_ato2019-2022/2022/decreto/D112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decreto-lei/del5452.ht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2/decreto/D112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normas.receita.fazenda.gov.br/sijut2consulta/link.action?visao=anotado&amp;idAto=56753" TargetMode="External"/><Relationship Id="rId48" Type="http://schemas.openxmlformats.org/officeDocument/2006/relationships/hyperlink" Target="https://www.planalto.gov.br/ccivil_03/_ato2019-2022/2021/lei/l14133.htm"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gov.br/agu/pt-br/composicao/cgu/cgu/guias/gncs_082022.pdf"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Leis/LCP/Lcp123.htm" TargetMode="External"/><Relationship Id="rId46"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www.planalto.gov.br/ccivil_03/_ato2019-2022/2022/decreto/D11246.htm" TargetMode="External"/><Relationship Id="rId41" Type="http://schemas.openxmlformats.org/officeDocument/2006/relationships/hyperlink" Target="http://www.planalto.gov.br/ccivil_03/AGU/Pareceres/2019-2022/PRC-JL-01-2020.htm"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0" ma:contentTypeDescription="Create a new document." ma:contentTypeScope="" ma:versionID="e0e224a1b18841c77beb17c61a9e19e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fbeef7a959cb865bd1c7e809634aca3c"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D0DDEF-1E03-4563-9AD6-2ED817A342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B435DF-0BBC-464C-91EE-2DBA0A76B793}">
  <ds:schemaRefs>
    <ds:schemaRef ds:uri="http://schemas.openxmlformats.org/officeDocument/2006/bibliography"/>
  </ds:schemaRefs>
</ds:datastoreItem>
</file>

<file path=customXml/itemProps3.xml><?xml version="1.0" encoding="utf-8"?>
<ds:datastoreItem xmlns:ds="http://schemas.openxmlformats.org/officeDocument/2006/customXml" ds:itemID="{A5F6D92C-2B46-4B64-BBEA-46060CCABB6B}">
  <ds:schemaRefs>
    <ds:schemaRef ds:uri="http://schemas.microsoft.com/sharepoint/v3/contenttype/forms"/>
  </ds:schemaRefs>
</ds:datastoreItem>
</file>

<file path=customXml/itemProps4.xml><?xml version="1.0" encoding="utf-8"?>
<ds:datastoreItem xmlns:ds="http://schemas.openxmlformats.org/officeDocument/2006/customXml" ds:itemID="{CAB0DA15-FF9D-4A8A-83E6-EE2518EEA2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26</Pages>
  <Words>9994</Words>
  <Characters>53972</Characters>
  <Application>Microsoft Office Word</Application>
  <DocSecurity>0</DocSecurity>
  <Lines>449</Lines>
  <Paragraphs>127</Paragraphs>
  <ScaleCrop>false</ScaleCrop>
  <Company/>
  <LinksUpToDate>false</LinksUpToDate>
  <CharactersWithSpaces>63839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sanderson rodolfo</cp:lastModifiedBy>
  <cp:revision>38</cp:revision>
  <dcterms:created xsi:type="dcterms:W3CDTF">2023-02-23T19:38:00Z</dcterms:created>
  <dcterms:modified xsi:type="dcterms:W3CDTF">2023-10-05T10:57:00Z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