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82471863"/>
    <w:p w14:paraId="73F40778" w14:textId="77777777" w:rsidR="001A2989" w:rsidRPr="009D02F1" w:rsidRDefault="001A2989" w:rsidP="001A2989">
      <w:pPr>
        <w:widowControl w:val="0"/>
        <w:suppressAutoHyphens/>
        <w:jc w:val="center"/>
        <w:rPr>
          <w:rFonts w:ascii="Times New Roman" w:eastAsia="Times New Roman" w:hAnsi="Times New Roman" w:cs="Times New Roman"/>
          <w:b/>
          <w:iCs/>
        </w:rPr>
      </w:pPr>
      <w:r w:rsidRPr="009D02F1">
        <w:rPr>
          <w:rFonts w:ascii="Times New Roman" w:eastAsia="Times New Roman" w:hAnsi="Times New Roman" w:cs="Times New Roman"/>
          <w:iCs/>
        </w:rPr>
        <w:object w:dxaOrig="1050" w:dyaOrig="1050" w14:anchorId="6835D3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51.75pt;height:51.75pt" o:ole="">
            <v:imagedata r:id="rId11" o:title=""/>
          </v:shape>
          <o:OLEObject Type="Embed" ProgID="MSDraw" ShapeID="_x0000_i1031" DrawAspect="Content" ObjectID="_1772968500" r:id="rId12">
            <o:FieldCodes>\* LOWER</o:FieldCodes>
          </o:OLEObject>
        </w:object>
      </w:r>
    </w:p>
    <w:p w14:paraId="73CF6C6B" w14:textId="77777777" w:rsidR="001A2989" w:rsidRPr="009D02F1" w:rsidRDefault="001A2989" w:rsidP="001A2989">
      <w:pPr>
        <w:ind w:left="-567" w:right="-567"/>
        <w:jc w:val="center"/>
        <w:rPr>
          <w:rFonts w:ascii="Times New Roman" w:eastAsia="Times New Roman" w:hAnsi="Times New Roman" w:cs="Times New Roman"/>
          <w:b/>
          <w:iCs/>
        </w:rPr>
      </w:pPr>
      <w:r w:rsidRPr="009D02F1">
        <w:rPr>
          <w:rFonts w:ascii="Times New Roman" w:eastAsia="Times New Roman" w:hAnsi="Times New Roman" w:cs="Times New Roman"/>
          <w:b/>
          <w:iCs/>
        </w:rPr>
        <w:t>MINISTÉRIO DA DEFESA</w:t>
      </w:r>
    </w:p>
    <w:p w14:paraId="777F3F60" w14:textId="77777777" w:rsidR="001A2989" w:rsidRPr="009D02F1" w:rsidRDefault="001A2989" w:rsidP="001A2989">
      <w:pPr>
        <w:ind w:left="-567" w:right="-567"/>
        <w:jc w:val="center"/>
        <w:rPr>
          <w:rFonts w:ascii="Times New Roman" w:eastAsia="Times New Roman" w:hAnsi="Times New Roman" w:cs="Times New Roman"/>
          <w:b/>
          <w:iCs/>
        </w:rPr>
      </w:pPr>
      <w:r w:rsidRPr="009D02F1">
        <w:rPr>
          <w:rFonts w:ascii="Times New Roman" w:eastAsia="Times New Roman" w:hAnsi="Times New Roman" w:cs="Times New Roman"/>
          <w:b/>
          <w:iCs/>
        </w:rPr>
        <w:t>EXÉRCITO BRASILEIRO</w:t>
      </w:r>
    </w:p>
    <w:p w14:paraId="67AF457A" w14:textId="77777777" w:rsidR="001A2989" w:rsidRPr="009D02F1" w:rsidRDefault="001A2989" w:rsidP="001A2989">
      <w:pPr>
        <w:ind w:left="-567" w:right="-567"/>
        <w:jc w:val="center"/>
        <w:rPr>
          <w:rFonts w:ascii="Times New Roman" w:eastAsia="Times New Roman" w:hAnsi="Times New Roman" w:cs="Times New Roman"/>
          <w:b/>
          <w:iCs/>
        </w:rPr>
      </w:pPr>
      <w:r w:rsidRPr="009D02F1">
        <w:rPr>
          <w:rFonts w:ascii="Times New Roman" w:eastAsia="Times New Roman" w:hAnsi="Times New Roman" w:cs="Times New Roman"/>
          <w:b/>
          <w:iCs/>
        </w:rPr>
        <w:t>1º BATALHÃO DE ENGENHARIA DE COMBATE (ESCOLA)</w:t>
      </w:r>
    </w:p>
    <w:p w14:paraId="4A09400C" w14:textId="77777777" w:rsidR="001A2989" w:rsidRPr="009D02F1" w:rsidRDefault="001A2989" w:rsidP="001A2989">
      <w:pPr>
        <w:ind w:left="-567" w:right="-567"/>
        <w:jc w:val="center"/>
        <w:rPr>
          <w:rFonts w:ascii="Times New Roman" w:eastAsia="Times New Roman" w:hAnsi="Times New Roman" w:cs="Times New Roman"/>
          <w:b/>
          <w:iCs/>
        </w:rPr>
      </w:pPr>
      <w:r w:rsidRPr="009D02F1">
        <w:rPr>
          <w:rFonts w:ascii="Times New Roman" w:eastAsia="Times New Roman" w:hAnsi="Times New Roman" w:cs="Times New Roman"/>
          <w:b/>
          <w:iCs/>
        </w:rPr>
        <w:t>(Batalhão de Engenheiros de 1855)</w:t>
      </w:r>
    </w:p>
    <w:p w14:paraId="5FEAE752" w14:textId="77777777" w:rsidR="001A2989" w:rsidRPr="009D02F1" w:rsidRDefault="001A2989" w:rsidP="001A2989">
      <w:pPr>
        <w:ind w:left="-567" w:right="-567"/>
        <w:jc w:val="center"/>
        <w:rPr>
          <w:rFonts w:ascii="Times New Roman" w:eastAsia="Times New Roman" w:hAnsi="Times New Roman" w:cs="Times New Roman"/>
          <w:b/>
          <w:iCs/>
        </w:rPr>
      </w:pPr>
      <w:r w:rsidRPr="009D02F1">
        <w:rPr>
          <w:rFonts w:ascii="Times New Roman" w:eastAsia="Times New Roman" w:hAnsi="Times New Roman" w:cs="Times New Roman"/>
          <w:b/>
          <w:iCs/>
        </w:rPr>
        <w:t>BATALHÃO VILLAGRAN CABRITA</w:t>
      </w:r>
    </w:p>
    <w:p w14:paraId="51B92242" w14:textId="77777777" w:rsidR="001A2989" w:rsidRPr="009D02F1" w:rsidRDefault="001A2989" w:rsidP="001A2989">
      <w:pPr>
        <w:ind w:left="-567" w:right="-567"/>
        <w:jc w:val="center"/>
        <w:rPr>
          <w:rFonts w:ascii="Times New Roman" w:eastAsia="Times New Roman" w:hAnsi="Times New Roman" w:cs="Times New Roman"/>
          <w:b/>
          <w:iCs/>
        </w:rPr>
      </w:pPr>
    </w:p>
    <w:p w14:paraId="46642647" w14:textId="4836C5E7" w:rsidR="001A2989" w:rsidRPr="009D02F1" w:rsidRDefault="001A2989" w:rsidP="001A2989">
      <w:pPr>
        <w:spacing w:line="276" w:lineRule="auto"/>
        <w:jc w:val="center"/>
        <w:rPr>
          <w:rFonts w:ascii="Times New Roman" w:hAnsi="Times New Roman" w:cs="Times New Roman"/>
          <w:b/>
          <w:bCs/>
          <w:iCs/>
          <w:sz w:val="20"/>
          <w:szCs w:val="20"/>
        </w:rPr>
      </w:pPr>
      <w:r w:rsidRPr="00B44144">
        <w:rPr>
          <w:rFonts w:ascii="Times New Roman" w:hAnsi="Times New Roman" w:cs="Times New Roman"/>
          <w:b/>
          <w:bCs/>
          <w:iCs/>
          <w:sz w:val="20"/>
          <w:szCs w:val="20"/>
        </w:rPr>
        <w:t>Processo Administrativo n. (</w:t>
      </w:r>
      <w:r w:rsidR="00BB69BF" w:rsidRPr="00BB69BF">
        <w:rPr>
          <w:rFonts w:ascii="Times New Roman" w:hAnsi="Times New Roman" w:cs="Times New Roman"/>
          <w:b/>
          <w:bCs/>
          <w:iCs/>
          <w:sz w:val="20"/>
          <w:szCs w:val="20"/>
        </w:rPr>
        <w:t>65317.001402/2024-99</w:t>
      </w:r>
      <w:r w:rsidRPr="00B44144">
        <w:rPr>
          <w:rFonts w:ascii="Times New Roman" w:hAnsi="Times New Roman" w:cs="Times New Roman"/>
          <w:b/>
          <w:bCs/>
          <w:iCs/>
          <w:sz w:val="20"/>
          <w:szCs w:val="20"/>
        </w:rPr>
        <w:t>)</w:t>
      </w:r>
    </w:p>
    <w:p w14:paraId="043A357C" w14:textId="528871D1" w:rsidR="00573B28" w:rsidRPr="009D02F1" w:rsidRDefault="00573B28" w:rsidP="00DE742E">
      <w:pPr>
        <w:pStyle w:val="Nivel01"/>
        <w:rPr>
          <w:rFonts w:ascii="Times New Roman" w:hAnsi="Times New Roman" w:cs="Times New Roman"/>
          <w:iCs/>
        </w:rPr>
      </w:pPr>
      <w:bookmarkStart w:id="1" w:name="_Hlk82473550"/>
      <w:r w:rsidRPr="009D02F1">
        <w:rPr>
          <w:rFonts w:ascii="Times New Roman" w:hAnsi="Times New Roman" w:cs="Times New Roman"/>
          <w:iCs/>
        </w:rPr>
        <w:t>CONDIÇÕES GERAIS DA CONTRATAÇÃO</w:t>
      </w:r>
    </w:p>
    <w:p w14:paraId="482278D0" w14:textId="6907918C" w:rsidR="00573B28" w:rsidRPr="00D44756" w:rsidRDefault="005705BC" w:rsidP="00DB78EE">
      <w:pPr>
        <w:pStyle w:val="Nivel2"/>
        <w:rPr>
          <w:b/>
          <w:bCs/>
          <w:i/>
        </w:rPr>
      </w:pPr>
      <w:r w:rsidRPr="005705BC">
        <w:t>Contratação de serviço de locação de impressoras (outsourcing de impressão) para o 1° Batalhão de Engenharia de Combate (Escola)</w:t>
      </w:r>
      <w:r w:rsidR="00573B28" w:rsidRPr="009D02F1">
        <w:rPr>
          <w:b/>
          <w:bCs/>
        </w:rPr>
        <w:t>,</w:t>
      </w:r>
      <w:r w:rsidR="00573B28" w:rsidRPr="009D02F1">
        <w:t xml:space="preserve"> nos termos da tabela abaixo, conforme condições e exigências estabelecidas neste instrumento.</w:t>
      </w:r>
    </w:p>
    <w:tbl>
      <w:tblPr>
        <w:tblW w:w="11223" w:type="dxa"/>
        <w:jc w:val="center"/>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4A0" w:firstRow="1" w:lastRow="0" w:firstColumn="1" w:lastColumn="0" w:noHBand="0" w:noVBand="1"/>
      </w:tblPr>
      <w:tblGrid>
        <w:gridCol w:w="783"/>
        <w:gridCol w:w="611"/>
        <w:gridCol w:w="550"/>
        <w:gridCol w:w="783"/>
        <w:gridCol w:w="2241"/>
        <w:gridCol w:w="1328"/>
        <w:gridCol w:w="1017"/>
        <w:gridCol w:w="1017"/>
        <w:gridCol w:w="934"/>
        <w:gridCol w:w="1139"/>
        <w:gridCol w:w="1023"/>
      </w:tblGrid>
      <w:tr w:rsidR="00D44756" w:rsidRPr="00D44756" w14:paraId="01B03660" w14:textId="77777777" w:rsidTr="008D3C0E">
        <w:trPr>
          <w:trHeight w:val="309"/>
          <w:jc w:val="center"/>
        </w:trPr>
        <w:tc>
          <w:tcPr>
            <w:tcW w:w="11223" w:type="dxa"/>
            <w:gridSpan w:val="11"/>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93A6E8E" w14:textId="77777777" w:rsidR="00D44756" w:rsidRPr="00D44756" w:rsidRDefault="00D44756" w:rsidP="00D44756">
            <w:pPr>
              <w:widowControl w:val="0"/>
              <w:suppressAutoHyphens/>
              <w:jc w:val="center"/>
              <w:rPr>
                <w:rFonts w:ascii="Times New Roman" w:eastAsia="Times New Roman" w:hAnsi="Times New Roman" w:cs="Times New Roman"/>
                <w:b/>
                <w:bCs/>
                <w:color w:val="000000"/>
                <w:sz w:val="20"/>
                <w:szCs w:val="20"/>
                <w:lang w:val="en-US"/>
              </w:rPr>
            </w:pPr>
            <w:r w:rsidRPr="00D44756">
              <w:rPr>
                <w:rFonts w:ascii="Times New Roman" w:eastAsia="Times New Roman" w:hAnsi="Times New Roman" w:cs="Times New Roman"/>
                <w:b/>
                <w:bCs/>
                <w:color w:val="000000"/>
                <w:sz w:val="20"/>
                <w:szCs w:val="20"/>
                <w:lang w:val="en-US"/>
              </w:rPr>
              <w:t>1º BATALHÃO DE ENGENHARIA DE COMBATE – UASG 160252</w:t>
            </w:r>
          </w:p>
        </w:tc>
      </w:tr>
      <w:tr w:rsidR="00D44756" w:rsidRPr="00D44756" w14:paraId="4CA493A1" w14:textId="77777777" w:rsidTr="008D3C0E">
        <w:trPr>
          <w:trHeight w:val="529"/>
          <w:jc w:val="center"/>
        </w:trPr>
        <w:tc>
          <w:tcPr>
            <w:tcW w:w="50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022ACDB" w14:textId="77777777" w:rsidR="00D44756" w:rsidRPr="00D44756" w:rsidRDefault="00D44756" w:rsidP="00D44756">
            <w:pPr>
              <w:widowControl w:val="0"/>
              <w:suppressAutoHyphens/>
              <w:jc w:val="center"/>
              <w:rPr>
                <w:rFonts w:ascii="Times New Roman" w:eastAsia="Times New Roman" w:hAnsi="Times New Roman" w:cs="Times New Roman"/>
                <w:b/>
                <w:bCs/>
                <w:color w:val="000000"/>
                <w:sz w:val="20"/>
                <w:szCs w:val="20"/>
                <w:lang w:val="en-US"/>
              </w:rPr>
            </w:pPr>
            <w:r w:rsidRPr="00D44756">
              <w:rPr>
                <w:rFonts w:ascii="Times New Roman" w:eastAsia="Times New Roman" w:hAnsi="Times New Roman" w:cs="Times New Roman"/>
                <w:b/>
                <w:bCs/>
                <w:color w:val="000000"/>
                <w:sz w:val="20"/>
                <w:szCs w:val="20"/>
                <w:lang w:val="en-US"/>
              </w:rPr>
              <w:t>Grupo</w:t>
            </w:r>
          </w:p>
        </w:tc>
        <w:tc>
          <w:tcPr>
            <w:tcW w:w="611"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2D4E3F4E" w14:textId="77777777" w:rsidR="00D44756" w:rsidRPr="00D44756" w:rsidRDefault="00D44756" w:rsidP="00D44756">
            <w:pPr>
              <w:widowControl w:val="0"/>
              <w:suppressAutoHyphens/>
              <w:jc w:val="center"/>
              <w:rPr>
                <w:rFonts w:ascii="Times New Roman" w:eastAsia="Times New Roman" w:hAnsi="Times New Roman" w:cs="Times New Roman"/>
                <w:b/>
                <w:bCs/>
                <w:color w:val="000000"/>
                <w:sz w:val="20"/>
                <w:szCs w:val="20"/>
                <w:lang w:val="en-US"/>
              </w:rPr>
            </w:pPr>
            <w:r w:rsidRPr="00D44756">
              <w:rPr>
                <w:rFonts w:ascii="Times New Roman" w:eastAsia="Times New Roman" w:hAnsi="Times New Roman" w:cs="Times New Roman"/>
                <w:b/>
                <w:bCs/>
                <w:color w:val="000000"/>
                <w:sz w:val="20"/>
                <w:szCs w:val="20"/>
                <w:lang w:val="en-US"/>
              </w:rPr>
              <w:t>Item</w:t>
            </w:r>
          </w:p>
        </w:tc>
        <w:tc>
          <w:tcPr>
            <w:tcW w:w="56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2DDF537A" w14:textId="77777777" w:rsidR="00D44756" w:rsidRPr="00D44756" w:rsidRDefault="00D44756" w:rsidP="00D44756">
            <w:pPr>
              <w:widowControl w:val="0"/>
              <w:suppressAutoHyphens/>
              <w:jc w:val="center"/>
              <w:rPr>
                <w:rFonts w:ascii="Times New Roman" w:eastAsia="Times New Roman" w:hAnsi="Times New Roman" w:cs="Times New Roman"/>
                <w:b/>
                <w:bCs/>
                <w:color w:val="000000"/>
                <w:sz w:val="20"/>
                <w:szCs w:val="20"/>
                <w:lang w:val="en-US"/>
              </w:rPr>
            </w:pPr>
            <w:r w:rsidRPr="00D44756">
              <w:rPr>
                <w:rFonts w:ascii="Times New Roman" w:eastAsia="Times New Roman" w:hAnsi="Times New Roman" w:cs="Times New Roman"/>
                <w:b/>
                <w:bCs/>
                <w:color w:val="000000"/>
                <w:sz w:val="20"/>
                <w:szCs w:val="20"/>
                <w:lang w:val="en-US"/>
              </w:rPr>
              <w:t>Qtd</w:t>
            </w:r>
          </w:p>
        </w:tc>
        <w:tc>
          <w:tcPr>
            <w:tcW w:w="82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B923560" w14:textId="77777777" w:rsidR="00D44756" w:rsidRPr="00D44756" w:rsidRDefault="00D44756" w:rsidP="00D44756">
            <w:pPr>
              <w:widowControl w:val="0"/>
              <w:suppressAutoHyphens/>
              <w:jc w:val="center"/>
              <w:rPr>
                <w:rFonts w:ascii="Times New Roman" w:eastAsia="Times New Roman" w:hAnsi="Times New Roman" w:cs="Times New Roman"/>
                <w:b/>
                <w:bCs/>
                <w:color w:val="000000"/>
                <w:sz w:val="20"/>
                <w:szCs w:val="20"/>
                <w:highlight w:val="yellow"/>
                <w:lang w:val="en-US"/>
              </w:rPr>
            </w:pPr>
            <w:proofErr w:type="spellStart"/>
            <w:r w:rsidRPr="00D44756">
              <w:rPr>
                <w:rFonts w:ascii="Times New Roman" w:eastAsia="Times New Roman" w:hAnsi="Times New Roman" w:cs="Times New Roman"/>
                <w:b/>
                <w:bCs/>
                <w:color w:val="000000"/>
                <w:sz w:val="20"/>
                <w:szCs w:val="20"/>
                <w:lang w:val="en-US"/>
              </w:rPr>
              <w:t>Catser</w:t>
            </w:r>
            <w:proofErr w:type="spellEnd"/>
          </w:p>
        </w:tc>
        <w:tc>
          <w:tcPr>
            <w:tcW w:w="2241"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63169DB5" w14:textId="77777777" w:rsidR="00D44756" w:rsidRPr="00D44756" w:rsidRDefault="00D44756" w:rsidP="00D44756">
            <w:pPr>
              <w:widowControl w:val="0"/>
              <w:suppressAutoHyphens/>
              <w:jc w:val="center"/>
              <w:rPr>
                <w:rFonts w:ascii="Times New Roman" w:eastAsia="Times New Roman" w:hAnsi="Times New Roman" w:cs="Times New Roman"/>
                <w:b/>
                <w:color w:val="000000"/>
                <w:sz w:val="20"/>
                <w:szCs w:val="20"/>
                <w:highlight w:val="lightGray"/>
                <w:lang w:val="en-US"/>
              </w:rPr>
            </w:pPr>
            <w:r w:rsidRPr="00D44756">
              <w:rPr>
                <w:rFonts w:ascii="Times New Roman" w:eastAsia="Times New Roman" w:hAnsi="Times New Roman" w:cs="Times New Roman"/>
                <w:b/>
                <w:bCs/>
                <w:color w:val="000000"/>
                <w:sz w:val="20"/>
                <w:szCs w:val="20"/>
              </w:rPr>
              <w:t>Especificação do Serviço</w:t>
            </w:r>
          </w:p>
        </w:tc>
        <w:tc>
          <w:tcPr>
            <w:tcW w:w="132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75AD1014" w14:textId="77777777" w:rsidR="00D44756" w:rsidRPr="00D44756" w:rsidRDefault="00D44756" w:rsidP="00D44756">
            <w:pPr>
              <w:widowControl w:val="0"/>
              <w:suppressAutoHyphens/>
              <w:jc w:val="center"/>
              <w:rPr>
                <w:rFonts w:ascii="Times New Roman" w:eastAsia="Times New Roman" w:hAnsi="Times New Roman" w:cs="Times New Roman"/>
                <w:b/>
                <w:bCs/>
                <w:color w:val="000000"/>
                <w:sz w:val="20"/>
                <w:szCs w:val="20"/>
                <w:lang w:val="en-US"/>
              </w:rPr>
            </w:pPr>
            <w:proofErr w:type="spellStart"/>
            <w:r w:rsidRPr="00D44756">
              <w:rPr>
                <w:rFonts w:ascii="Times New Roman" w:eastAsia="Times New Roman" w:hAnsi="Times New Roman" w:cs="Times New Roman"/>
                <w:b/>
                <w:bCs/>
                <w:color w:val="000000"/>
                <w:sz w:val="20"/>
                <w:szCs w:val="20"/>
                <w:lang w:val="en-US"/>
              </w:rPr>
              <w:t>Franquia</w:t>
            </w:r>
            <w:proofErr w:type="spellEnd"/>
            <w:r w:rsidRPr="00D44756">
              <w:rPr>
                <w:rFonts w:ascii="Times New Roman" w:eastAsia="Times New Roman" w:hAnsi="Times New Roman" w:cs="Times New Roman"/>
                <w:b/>
                <w:bCs/>
                <w:color w:val="000000"/>
                <w:sz w:val="20"/>
                <w:szCs w:val="20"/>
                <w:lang w:val="en-US"/>
              </w:rPr>
              <w:t xml:space="preserve"> mensal por </w:t>
            </w:r>
            <w:proofErr w:type="spellStart"/>
            <w:r w:rsidRPr="00D44756">
              <w:rPr>
                <w:rFonts w:ascii="Times New Roman" w:eastAsia="Times New Roman" w:hAnsi="Times New Roman" w:cs="Times New Roman"/>
                <w:b/>
                <w:bCs/>
                <w:color w:val="000000"/>
                <w:sz w:val="20"/>
                <w:szCs w:val="20"/>
                <w:lang w:val="en-US"/>
              </w:rPr>
              <w:t>equipamento</w:t>
            </w:r>
            <w:proofErr w:type="spellEnd"/>
          </w:p>
        </w:tc>
        <w:tc>
          <w:tcPr>
            <w:tcW w:w="10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0B4EBB9E" w14:textId="77777777" w:rsidR="00D44756" w:rsidRPr="00D44756" w:rsidRDefault="00D44756" w:rsidP="00D44756">
            <w:pPr>
              <w:widowControl w:val="0"/>
              <w:suppressAutoHyphens/>
              <w:jc w:val="center"/>
              <w:rPr>
                <w:rFonts w:ascii="Times New Roman" w:eastAsia="Times New Roman" w:hAnsi="Times New Roman" w:cs="Times New Roman"/>
                <w:b/>
                <w:bCs/>
                <w:color w:val="000000"/>
                <w:sz w:val="20"/>
                <w:szCs w:val="20"/>
                <w:lang w:val="en-US"/>
              </w:rPr>
            </w:pPr>
            <w:proofErr w:type="spellStart"/>
            <w:r w:rsidRPr="00D44756">
              <w:rPr>
                <w:rFonts w:ascii="Times New Roman" w:eastAsia="Times New Roman" w:hAnsi="Times New Roman" w:cs="Times New Roman"/>
                <w:b/>
                <w:bCs/>
                <w:color w:val="000000"/>
                <w:sz w:val="20"/>
                <w:szCs w:val="20"/>
                <w:lang w:val="en-US"/>
              </w:rPr>
              <w:t>Franquia</w:t>
            </w:r>
            <w:proofErr w:type="spellEnd"/>
            <w:r w:rsidRPr="00D44756">
              <w:rPr>
                <w:rFonts w:ascii="Times New Roman" w:eastAsia="Times New Roman" w:hAnsi="Times New Roman" w:cs="Times New Roman"/>
                <w:b/>
                <w:bCs/>
                <w:color w:val="000000"/>
                <w:sz w:val="20"/>
                <w:szCs w:val="20"/>
                <w:lang w:val="en-US"/>
              </w:rPr>
              <w:t xml:space="preserve"> Mensal Total</w:t>
            </w:r>
          </w:p>
        </w:tc>
        <w:tc>
          <w:tcPr>
            <w:tcW w:w="10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68042AF" w14:textId="77777777" w:rsidR="00D44756" w:rsidRPr="00D44756" w:rsidRDefault="00D44756" w:rsidP="00D44756">
            <w:pPr>
              <w:widowControl w:val="0"/>
              <w:suppressAutoHyphens/>
              <w:jc w:val="center"/>
              <w:rPr>
                <w:rFonts w:ascii="Times New Roman" w:eastAsia="Times New Roman" w:hAnsi="Times New Roman" w:cs="Times New Roman"/>
                <w:b/>
                <w:bCs/>
                <w:color w:val="000000"/>
                <w:sz w:val="20"/>
                <w:szCs w:val="20"/>
                <w:lang w:val="en-US"/>
              </w:rPr>
            </w:pPr>
            <w:proofErr w:type="spellStart"/>
            <w:r w:rsidRPr="00D44756">
              <w:rPr>
                <w:rFonts w:ascii="Times New Roman" w:eastAsia="Times New Roman" w:hAnsi="Times New Roman" w:cs="Times New Roman"/>
                <w:b/>
                <w:bCs/>
                <w:color w:val="000000"/>
                <w:sz w:val="20"/>
                <w:szCs w:val="20"/>
                <w:lang w:val="en-US"/>
              </w:rPr>
              <w:t>Franquia</w:t>
            </w:r>
            <w:proofErr w:type="spellEnd"/>
            <w:r w:rsidRPr="00D44756">
              <w:rPr>
                <w:rFonts w:ascii="Times New Roman" w:eastAsia="Times New Roman" w:hAnsi="Times New Roman" w:cs="Times New Roman"/>
                <w:b/>
                <w:bCs/>
                <w:color w:val="000000"/>
                <w:sz w:val="20"/>
                <w:szCs w:val="20"/>
                <w:lang w:val="en-US"/>
              </w:rPr>
              <w:t xml:space="preserve"> </w:t>
            </w:r>
            <w:proofErr w:type="spellStart"/>
            <w:r w:rsidRPr="00D44756">
              <w:rPr>
                <w:rFonts w:ascii="Times New Roman" w:eastAsia="Times New Roman" w:hAnsi="Times New Roman" w:cs="Times New Roman"/>
                <w:b/>
                <w:bCs/>
                <w:color w:val="000000"/>
                <w:sz w:val="20"/>
                <w:szCs w:val="20"/>
                <w:lang w:val="en-US"/>
              </w:rPr>
              <w:t>Anual</w:t>
            </w:r>
            <w:proofErr w:type="spellEnd"/>
            <w:r w:rsidRPr="00D44756">
              <w:rPr>
                <w:rFonts w:ascii="Times New Roman" w:eastAsia="Times New Roman" w:hAnsi="Times New Roman" w:cs="Times New Roman"/>
                <w:b/>
                <w:bCs/>
                <w:color w:val="000000"/>
                <w:sz w:val="20"/>
                <w:szCs w:val="20"/>
                <w:lang w:val="en-US"/>
              </w:rPr>
              <w:t xml:space="preserve"> Total</w:t>
            </w:r>
          </w:p>
        </w:tc>
        <w:tc>
          <w:tcPr>
            <w:tcW w:w="934"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618B2CCE" w14:textId="77777777" w:rsidR="00D44756" w:rsidRPr="00D44756" w:rsidRDefault="00D44756" w:rsidP="00D44756">
            <w:pPr>
              <w:widowControl w:val="0"/>
              <w:suppressAutoHyphens/>
              <w:jc w:val="center"/>
              <w:rPr>
                <w:rFonts w:ascii="Times New Roman" w:eastAsia="Times New Roman" w:hAnsi="Times New Roman" w:cs="Times New Roman"/>
                <w:b/>
                <w:bCs/>
                <w:color w:val="000000"/>
                <w:sz w:val="20"/>
                <w:szCs w:val="20"/>
                <w:lang w:val="en-US"/>
              </w:rPr>
            </w:pPr>
            <w:proofErr w:type="spellStart"/>
            <w:r w:rsidRPr="00D44756">
              <w:rPr>
                <w:rFonts w:ascii="Times New Roman" w:eastAsia="Times New Roman" w:hAnsi="Times New Roman" w:cs="Times New Roman"/>
                <w:b/>
                <w:bCs/>
                <w:color w:val="000000"/>
                <w:sz w:val="20"/>
                <w:szCs w:val="20"/>
                <w:lang w:val="en-US"/>
              </w:rPr>
              <w:t>Unidade</w:t>
            </w:r>
            <w:proofErr w:type="spellEnd"/>
            <w:r w:rsidRPr="00D44756">
              <w:rPr>
                <w:rFonts w:ascii="Times New Roman" w:eastAsia="Times New Roman" w:hAnsi="Times New Roman" w:cs="Times New Roman"/>
                <w:b/>
                <w:bCs/>
                <w:color w:val="000000"/>
                <w:sz w:val="20"/>
                <w:szCs w:val="20"/>
                <w:lang w:val="en-US"/>
              </w:rPr>
              <w:t xml:space="preserve"> de </w:t>
            </w:r>
            <w:proofErr w:type="spellStart"/>
            <w:r w:rsidRPr="00D44756">
              <w:rPr>
                <w:rFonts w:ascii="Times New Roman" w:eastAsia="Times New Roman" w:hAnsi="Times New Roman" w:cs="Times New Roman"/>
                <w:b/>
                <w:bCs/>
                <w:color w:val="000000"/>
                <w:sz w:val="20"/>
                <w:szCs w:val="20"/>
                <w:lang w:val="en-US"/>
              </w:rPr>
              <w:t>Medida</w:t>
            </w:r>
            <w:proofErr w:type="spellEnd"/>
          </w:p>
        </w:tc>
        <w:tc>
          <w:tcPr>
            <w:tcW w:w="11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3342D6FE" w14:textId="77777777" w:rsidR="00D44756" w:rsidRPr="00D44756" w:rsidRDefault="00D44756" w:rsidP="00D44756">
            <w:pPr>
              <w:widowControl w:val="0"/>
              <w:suppressAutoHyphens/>
              <w:jc w:val="center"/>
              <w:rPr>
                <w:rFonts w:ascii="Times New Roman" w:eastAsia="Times New Roman" w:hAnsi="Times New Roman" w:cs="Times New Roman"/>
                <w:b/>
                <w:bCs/>
                <w:color w:val="000000"/>
                <w:sz w:val="20"/>
                <w:szCs w:val="20"/>
                <w:lang w:val="en-US"/>
              </w:rPr>
            </w:pPr>
            <w:r w:rsidRPr="00D44756">
              <w:rPr>
                <w:rFonts w:ascii="Times New Roman" w:eastAsia="Times New Roman" w:hAnsi="Times New Roman" w:cs="Times New Roman"/>
                <w:b/>
                <w:bCs/>
                <w:color w:val="000000"/>
                <w:sz w:val="20"/>
                <w:szCs w:val="20"/>
                <w:lang w:val="en-US"/>
              </w:rPr>
              <w:t xml:space="preserve">Valor </w:t>
            </w:r>
            <w:proofErr w:type="spellStart"/>
            <w:r w:rsidRPr="00D44756">
              <w:rPr>
                <w:rFonts w:ascii="Times New Roman" w:eastAsia="Times New Roman" w:hAnsi="Times New Roman" w:cs="Times New Roman"/>
                <w:b/>
                <w:bCs/>
                <w:color w:val="000000"/>
                <w:sz w:val="20"/>
                <w:szCs w:val="20"/>
                <w:lang w:val="en-US"/>
              </w:rPr>
              <w:t>Unitário</w:t>
            </w:r>
            <w:proofErr w:type="spellEnd"/>
            <w:r w:rsidRPr="00D44756">
              <w:rPr>
                <w:rFonts w:ascii="Times New Roman" w:eastAsia="Times New Roman" w:hAnsi="Times New Roman" w:cs="Times New Roman"/>
                <w:b/>
                <w:bCs/>
                <w:color w:val="000000"/>
                <w:sz w:val="20"/>
                <w:szCs w:val="20"/>
                <w:lang w:val="en-US"/>
              </w:rPr>
              <w:t xml:space="preserve"> </w:t>
            </w:r>
            <w:proofErr w:type="spellStart"/>
            <w:r w:rsidRPr="00D44756">
              <w:rPr>
                <w:rFonts w:ascii="Times New Roman" w:eastAsia="Times New Roman" w:hAnsi="Times New Roman" w:cs="Times New Roman"/>
                <w:b/>
                <w:bCs/>
                <w:color w:val="000000"/>
                <w:sz w:val="20"/>
                <w:szCs w:val="20"/>
                <w:lang w:val="en-US"/>
              </w:rPr>
              <w:t>Estimativo</w:t>
            </w:r>
            <w:proofErr w:type="spellEnd"/>
          </w:p>
        </w:tc>
        <w:tc>
          <w:tcPr>
            <w:tcW w:w="1041"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263EA74A" w14:textId="77777777" w:rsidR="00D44756" w:rsidRPr="00D44756" w:rsidRDefault="00D44756" w:rsidP="00D44756">
            <w:pPr>
              <w:widowControl w:val="0"/>
              <w:suppressAutoHyphens/>
              <w:jc w:val="center"/>
              <w:rPr>
                <w:rFonts w:ascii="Times New Roman" w:eastAsia="Times New Roman" w:hAnsi="Times New Roman" w:cs="Times New Roman"/>
                <w:b/>
                <w:bCs/>
                <w:color w:val="000000"/>
                <w:sz w:val="20"/>
                <w:szCs w:val="20"/>
                <w:lang w:val="en-US"/>
              </w:rPr>
            </w:pPr>
            <w:r w:rsidRPr="00D44756">
              <w:rPr>
                <w:rFonts w:ascii="Times New Roman" w:eastAsia="Times New Roman" w:hAnsi="Times New Roman" w:cs="Times New Roman"/>
                <w:b/>
                <w:bCs/>
                <w:color w:val="000000"/>
                <w:sz w:val="20"/>
                <w:szCs w:val="20"/>
                <w:lang w:val="en-US"/>
              </w:rPr>
              <w:t xml:space="preserve">Valor </w:t>
            </w:r>
            <w:proofErr w:type="spellStart"/>
            <w:r w:rsidRPr="00D44756">
              <w:rPr>
                <w:rFonts w:ascii="Times New Roman" w:eastAsia="Times New Roman" w:hAnsi="Times New Roman" w:cs="Times New Roman"/>
                <w:b/>
                <w:bCs/>
                <w:color w:val="000000"/>
                <w:sz w:val="20"/>
                <w:szCs w:val="20"/>
                <w:lang w:val="en-US"/>
              </w:rPr>
              <w:t>Unitário</w:t>
            </w:r>
            <w:proofErr w:type="spellEnd"/>
            <w:r w:rsidRPr="00D44756">
              <w:rPr>
                <w:rFonts w:ascii="Times New Roman" w:eastAsia="Times New Roman" w:hAnsi="Times New Roman" w:cs="Times New Roman"/>
                <w:b/>
                <w:bCs/>
                <w:color w:val="000000"/>
                <w:sz w:val="20"/>
                <w:szCs w:val="20"/>
                <w:lang w:val="en-US"/>
              </w:rPr>
              <w:t xml:space="preserve"> </w:t>
            </w:r>
            <w:proofErr w:type="spellStart"/>
            <w:r w:rsidRPr="00D44756">
              <w:rPr>
                <w:rFonts w:ascii="Times New Roman" w:eastAsia="Times New Roman" w:hAnsi="Times New Roman" w:cs="Times New Roman"/>
                <w:b/>
                <w:bCs/>
                <w:color w:val="000000"/>
                <w:sz w:val="20"/>
                <w:szCs w:val="20"/>
                <w:lang w:val="en-US"/>
              </w:rPr>
              <w:t>Máximo</w:t>
            </w:r>
            <w:proofErr w:type="spellEnd"/>
            <w:r w:rsidRPr="00D44756">
              <w:rPr>
                <w:rFonts w:ascii="Times New Roman" w:eastAsia="Times New Roman" w:hAnsi="Times New Roman" w:cs="Times New Roman"/>
                <w:b/>
                <w:bCs/>
                <w:color w:val="000000"/>
                <w:sz w:val="20"/>
                <w:szCs w:val="20"/>
                <w:lang w:val="en-US"/>
              </w:rPr>
              <w:t xml:space="preserve"> </w:t>
            </w:r>
            <w:proofErr w:type="spellStart"/>
            <w:r w:rsidRPr="00D44756">
              <w:rPr>
                <w:rFonts w:ascii="Times New Roman" w:eastAsia="Times New Roman" w:hAnsi="Times New Roman" w:cs="Times New Roman"/>
                <w:b/>
                <w:bCs/>
                <w:color w:val="000000"/>
                <w:sz w:val="20"/>
                <w:szCs w:val="20"/>
                <w:lang w:val="en-US"/>
              </w:rPr>
              <w:t>Estimado</w:t>
            </w:r>
            <w:proofErr w:type="spellEnd"/>
          </w:p>
        </w:tc>
      </w:tr>
      <w:tr w:rsidR="00D44756" w:rsidRPr="00D44756" w14:paraId="38878600" w14:textId="77777777" w:rsidTr="008D3C0E">
        <w:trPr>
          <w:jc w:val="center"/>
        </w:trPr>
        <w:tc>
          <w:tcPr>
            <w:tcW w:w="504"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0C067D8" w14:textId="77777777" w:rsidR="00D44756" w:rsidRPr="00D44756" w:rsidRDefault="00D44756" w:rsidP="00D44756">
            <w:pPr>
              <w:widowControl w:val="0"/>
              <w:suppressAutoHyphens/>
              <w:spacing w:before="480" w:after="120" w:line="276" w:lineRule="auto"/>
              <w:jc w:val="center"/>
              <w:rPr>
                <w:rFonts w:ascii="Times New Roman" w:eastAsia="Times New Roman" w:hAnsi="Times New Roman" w:cs="Times New Roman"/>
                <w:color w:val="000000"/>
                <w:sz w:val="18"/>
                <w:szCs w:val="18"/>
                <w:lang w:val="en-US"/>
              </w:rPr>
            </w:pPr>
            <w:r w:rsidRPr="00D44756">
              <w:rPr>
                <w:rFonts w:ascii="Times New Roman" w:eastAsia="Times New Roman" w:hAnsi="Times New Roman" w:cs="Times New Roman"/>
                <w:color w:val="000000"/>
                <w:sz w:val="18"/>
                <w:szCs w:val="18"/>
                <w:lang w:val="en-US"/>
              </w:rPr>
              <w:t>1</w:t>
            </w:r>
          </w:p>
        </w:tc>
        <w:tc>
          <w:tcPr>
            <w:tcW w:w="611"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505CB9EF" w14:textId="77777777" w:rsidR="00D44756" w:rsidRPr="00D44756" w:rsidRDefault="00D44756" w:rsidP="00D44756">
            <w:pPr>
              <w:widowControl w:val="0"/>
              <w:suppressAutoHyphens/>
              <w:spacing w:before="480" w:after="120" w:line="276" w:lineRule="auto"/>
              <w:jc w:val="center"/>
              <w:rPr>
                <w:rFonts w:ascii="Times New Roman" w:eastAsia="Times New Roman" w:hAnsi="Times New Roman" w:cs="Times New Roman"/>
                <w:color w:val="000000"/>
                <w:sz w:val="18"/>
                <w:szCs w:val="18"/>
                <w:lang w:val="en-US"/>
              </w:rPr>
            </w:pPr>
            <w:r w:rsidRPr="00D44756">
              <w:rPr>
                <w:rFonts w:ascii="Times New Roman" w:eastAsia="Times New Roman" w:hAnsi="Times New Roman" w:cs="Times New Roman"/>
                <w:color w:val="000000"/>
                <w:sz w:val="18"/>
                <w:szCs w:val="18"/>
                <w:lang w:val="en-US"/>
              </w:rPr>
              <w:t>1</w:t>
            </w:r>
          </w:p>
        </w:tc>
        <w:tc>
          <w:tcPr>
            <w:tcW w:w="56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1055F851" w14:textId="77777777" w:rsidR="00D44756" w:rsidRPr="00D44756" w:rsidRDefault="00D44756" w:rsidP="00D44756">
            <w:pPr>
              <w:widowControl w:val="0"/>
              <w:suppressAutoHyphens/>
              <w:spacing w:before="480" w:after="120" w:line="276" w:lineRule="auto"/>
              <w:jc w:val="center"/>
              <w:rPr>
                <w:rFonts w:ascii="Times New Roman" w:eastAsia="Times New Roman" w:hAnsi="Times New Roman" w:cs="Times New Roman"/>
                <w:color w:val="000000"/>
                <w:sz w:val="18"/>
                <w:szCs w:val="18"/>
                <w:lang w:val="en-US"/>
              </w:rPr>
            </w:pPr>
            <w:r w:rsidRPr="00D44756">
              <w:rPr>
                <w:rFonts w:ascii="Times New Roman" w:eastAsia="Times New Roman" w:hAnsi="Times New Roman" w:cs="Times New Roman"/>
                <w:color w:val="000000"/>
                <w:sz w:val="18"/>
                <w:szCs w:val="18"/>
                <w:lang w:val="en-US"/>
              </w:rPr>
              <w:t>1</w:t>
            </w:r>
          </w:p>
        </w:tc>
        <w:tc>
          <w:tcPr>
            <w:tcW w:w="82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4D2403E2" w14:textId="77777777" w:rsidR="00D44756" w:rsidRPr="00D44756" w:rsidRDefault="00D44756" w:rsidP="00D44756">
            <w:pPr>
              <w:widowControl w:val="0"/>
              <w:suppressAutoHyphens/>
              <w:jc w:val="center"/>
              <w:rPr>
                <w:rFonts w:ascii="Times New Roman" w:eastAsia="Times New Roman" w:hAnsi="Times New Roman" w:cs="Times New Roman"/>
                <w:b/>
                <w:color w:val="000000"/>
                <w:sz w:val="18"/>
                <w:szCs w:val="18"/>
                <w:lang w:val="en-US"/>
              </w:rPr>
            </w:pPr>
            <w:r w:rsidRPr="00D44756">
              <w:rPr>
                <w:rFonts w:ascii="Times New Roman" w:eastAsia="Times New Roman" w:hAnsi="Times New Roman" w:cs="Times New Roman"/>
                <w:b/>
                <w:color w:val="000000"/>
                <w:sz w:val="18"/>
                <w:szCs w:val="18"/>
                <w:lang w:val="en-US"/>
              </w:rPr>
              <w:t>27618</w:t>
            </w:r>
          </w:p>
        </w:tc>
        <w:tc>
          <w:tcPr>
            <w:tcW w:w="2241"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79B5C160" w14:textId="77777777" w:rsidR="00D44756" w:rsidRPr="00D44756" w:rsidRDefault="00D44756" w:rsidP="00D44756">
            <w:pPr>
              <w:widowControl w:val="0"/>
              <w:suppressAutoHyphens/>
              <w:jc w:val="both"/>
              <w:rPr>
                <w:rFonts w:ascii="Times New Roman" w:eastAsia="Times New Roman" w:hAnsi="Times New Roman" w:cs="Times New Roman"/>
                <w:color w:val="000000"/>
                <w:sz w:val="18"/>
                <w:szCs w:val="18"/>
                <w:lang w:val="en-US"/>
              </w:rPr>
            </w:pPr>
            <w:proofErr w:type="spellStart"/>
            <w:r w:rsidRPr="00D44756">
              <w:rPr>
                <w:rFonts w:ascii="Times New Roman" w:eastAsia="Times New Roman" w:hAnsi="Times New Roman" w:cs="Times New Roman"/>
                <w:b/>
                <w:color w:val="000000"/>
                <w:sz w:val="18"/>
                <w:szCs w:val="18"/>
                <w:lang w:val="en-US"/>
              </w:rPr>
              <w:t>Serviço</w:t>
            </w:r>
            <w:proofErr w:type="spellEnd"/>
            <w:r w:rsidRPr="00D44756">
              <w:rPr>
                <w:rFonts w:ascii="Times New Roman" w:eastAsia="Times New Roman" w:hAnsi="Times New Roman" w:cs="Times New Roman"/>
                <w:b/>
                <w:color w:val="000000"/>
                <w:sz w:val="18"/>
                <w:szCs w:val="18"/>
                <w:lang w:val="en-US"/>
              </w:rPr>
              <w:t xml:space="preserve"> de </w:t>
            </w:r>
            <w:proofErr w:type="spellStart"/>
            <w:r w:rsidRPr="00D44756">
              <w:rPr>
                <w:rFonts w:ascii="Times New Roman" w:eastAsia="Times New Roman" w:hAnsi="Times New Roman" w:cs="Times New Roman"/>
                <w:b/>
                <w:color w:val="000000"/>
                <w:sz w:val="18"/>
                <w:szCs w:val="18"/>
                <w:lang w:val="en-US"/>
              </w:rPr>
              <w:t>locação</w:t>
            </w:r>
            <w:proofErr w:type="spellEnd"/>
            <w:r w:rsidRPr="00D44756">
              <w:rPr>
                <w:rFonts w:ascii="Times New Roman" w:eastAsia="Times New Roman" w:hAnsi="Times New Roman" w:cs="Times New Roman"/>
                <w:b/>
                <w:color w:val="000000"/>
                <w:sz w:val="18"/>
                <w:szCs w:val="18"/>
                <w:lang w:val="en-US"/>
              </w:rPr>
              <w:t xml:space="preserve"> de </w:t>
            </w:r>
            <w:proofErr w:type="spellStart"/>
            <w:r w:rsidRPr="00D44756">
              <w:rPr>
                <w:rFonts w:ascii="Times New Roman" w:eastAsia="Times New Roman" w:hAnsi="Times New Roman" w:cs="Times New Roman"/>
                <w:b/>
                <w:bCs/>
                <w:color w:val="000000"/>
                <w:sz w:val="18"/>
                <w:szCs w:val="18"/>
                <w:lang w:val="en-US"/>
              </w:rPr>
              <w:t>impressoras</w:t>
            </w:r>
            <w:proofErr w:type="spellEnd"/>
            <w:r w:rsidRPr="00D44756">
              <w:rPr>
                <w:rFonts w:ascii="Times New Roman" w:eastAsia="Times New Roman" w:hAnsi="Times New Roman" w:cs="Times New Roman"/>
                <w:b/>
                <w:bCs/>
                <w:color w:val="000000"/>
                <w:sz w:val="18"/>
                <w:szCs w:val="18"/>
                <w:lang w:val="en-US"/>
              </w:rPr>
              <w:t xml:space="preserve"> </w:t>
            </w:r>
            <w:proofErr w:type="spellStart"/>
            <w:r w:rsidRPr="00D44756">
              <w:rPr>
                <w:rFonts w:ascii="Times New Roman" w:eastAsia="Times New Roman" w:hAnsi="Times New Roman" w:cs="Times New Roman"/>
                <w:b/>
                <w:bCs/>
                <w:color w:val="000000"/>
                <w:sz w:val="18"/>
                <w:szCs w:val="18"/>
                <w:lang w:val="en-US"/>
              </w:rPr>
              <w:t>multifuncionais</w:t>
            </w:r>
            <w:proofErr w:type="spellEnd"/>
            <w:r w:rsidRPr="00D44756">
              <w:rPr>
                <w:rFonts w:ascii="Times New Roman" w:eastAsia="Times New Roman" w:hAnsi="Times New Roman" w:cs="Times New Roman"/>
                <w:b/>
                <w:bCs/>
                <w:color w:val="000000"/>
                <w:sz w:val="18"/>
                <w:szCs w:val="18"/>
                <w:lang w:val="en-US"/>
              </w:rPr>
              <w:t xml:space="preserve"> (</w:t>
            </w:r>
            <w:proofErr w:type="spellStart"/>
            <w:r w:rsidRPr="00D44756">
              <w:rPr>
                <w:rFonts w:ascii="Times New Roman" w:eastAsia="Times New Roman" w:hAnsi="Times New Roman" w:cs="Times New Roman"/>
                <w:b/>
                <w:bCs/>
                <w:color w:val="000000"/>
                <w:sz w:val="18"/>
                <w:szCs w:val="18"/>
                <w:lang w:val="en-US"/>
              </w:rPr>
              <w:t>cópia</w:t>
            </w:r>
            <w:proofErr w:type="spellEnd"/>
            <w:r w:rsidRPr="00D44756">
              <w:rPr>
                <w:rFonts w:ascii="Times New Roman" w:eastAsia="Times New Roman" w:hAnsi="Times New Roman" w:cs="Times New Roman"/>
                <w:b/>
                <w:bCs/>
                <w:color w:val="000000"/>
                <w:sz w:val="18"/>
                <w:szCs w:val="18"/>
                <w:lang w:val="en-US"/>
              </w:rPr>
              <w:t xml:space="preserve"> </w:t>
            </w:r>
            <w:proofErr w:type="spellStart"/>
            <w:r w:rsidRPr="00D44756">
              <w:rPr>
                <w:rFonts w:ascii="Times New Roman" w:eastAsia="Times New Roman" w:hAnsi="Times New Roman" w:cs="Times New Roman"/>
                <w:b/>
                <w:bCs/>
                <w:color w:val="000000"/>
                <w:sz w:val="18"/>
                <w:szCs w:val="18"/>
                <w:lang w:val="en-US"/>
              </w:rPr>
              <w:t>física</w:t>
            </w:r>
            <w:proofErr w:type="spellEnd"/>
            <w:r w:rsidRPr="00D44756">
              <w:rPr>
                <w:rFonts w:ascii="Times New Roman" w:eastAsia="Times New Roman" w:hAnsi="Times New Roman" w:cs="Times New Roman"/>
                <w:b/>
                <w:bCs/>
                <w:color w:val="000000"/>
                <w:sz w:val="18"/>
                <w:szCs w:val="18"/>
                <w:lang w:val="en-US"/>
              </w:rPr>
              <w:t xml:space="preserve"> e digital/scanner/</w:t>
            </w:r>
            <w:proofErr w:type="spellStart"/>
            <w:r w:rsidRPr="00D44756">
              <w:rPr>
                <w:rFonts w:ascii="Times New Roman" w:eastAsia="Times New Roman" w:hAnsi="Times New Roman" w:cs="Times New Roman"/>
                <w:b/>
                <w:bCs/>
                <w:color w:val="000000"/>
                <w:sz w:val="18"/>
                <w:szCs w:val="18"/>
                <w:lang w:val="en-US"/>
              </w:rPr>
              <w:t>impressão</w:t>
            </w:r>
            <w:proofErr w:type="spellEnd"/>
            <w:r w:rsidRPr="00D44756">
              <w:rPr>
                <w:rFonts w:ascii="Times New Roman" w:eastAsia="Times New Roman" w:hAnsi="Times New Roman" w:cs="Times New Roman"/>
                <w:b/>
                <w:bCs/>
                <w:color w:val="000000"/>
                <w:sz w:val="18"/>
                <w:szCs w:val="18"/>
                <w:lang w:val="en-US"/>
              </w:rPr>
              <w:t xml:space="preserve">) </w:t>
            </w:r>
            <w:proofErr w:type="spellStart"/>
            <w:r w:rsidRPr="00D44756">
              <w:rPr>
                <w:rFonts w:ascii="Times New Roman" w:eastAsia="Times New Roman" w:hAnsi="Times New Roman" w:cs="Times New Roman"/>
                <w:b/>
                <w:bCs/>
                <w:color w:val="000000"/>
                <w:sz w:val="18"/>
                <w:szCs w:val="18"/>
                <w:lang w:val="en-US"/>
              </w:rPr>
              <w:t>colorida</w:t>
            </w:r>
            <w:proofErr w:type="spellEnd"/>
            <w:r w:rsidRPr="00D44756">
              <w:rPr>
                <w:rFonts w:ascii="Times New Roman" w:eastAsia="Times New Roman" w:hAnsi="Times New Roman" w:cs="Times New Roman"/>
                <w:b/>
                <w:color w:val="000000"/>
                <w:sz w:val="18"/>
                <w:szCs w:val="18"/>
                <w:lang w:val="en-US"/>
              </w:rPr>
              <w:t xml:space="preserve">, para </w:t>
            </w:r>
            <w:proofErr w:type="spellStart"/>
            <w:r w:rsidRPr="00D44756">
              <w:rPr>
                <w:rFonts w:ascii="Times New Roman" w:eastAsia="Times New Roman" w:hAnsi="Times New Roman" w:cs="Times New Roman"/>
                <w:b/>
                <w:color w:val="000000"/>
                <w:sz w:val="18"/>
                <w:szCs w:val="18"/>
                <w:lang w:val="en-US"/>
              </w:rPr>
              <w:t>tamanho</w:t>
            </w:r>
            <w:proofErr w:type="spellEnd"/>
            <w:r w:rsidRPr="00D44756">
              <w:rPr>
                <w:rFonts w:ascii="Times New Roman" w:eastAsia="Times New Roman" w:hAnsi="Times New Roman" w:cs="Times New Roman"/>
                <w:b/>
                <w:color w:val="000000"/>
                <w:sz w:val="18"/>
                <w:szCs w:val="18"/>
                <w:lang w:val="en-US"/>
              </w:rPr>
              <w:t xml:space="preserve"> de</w:t>
            </w:r>
            <w:r w:rsidRPr="00D44756">
              <w:rPr>
                <w:rFonts w:ascii="Times New Roman" w:eastAsia="Times New Roman" w:hAnsi="Times New Roman" w:cs="Times New Roman"/>
                <w:b/>
                <w:bCs/>
                <w:color w:val="000000"/>
                <w:sz w:val="18"/>
                <w:szCs w:val="18"/>
                <w:lang w:val="en-US"/>
              </w:rPr>
              <w:t xml:space="preserve"> </w:t>
            </w:r>
            <w:proofErr w:type="spellStart"/>
            <w:r w:rsidRPr="00D44756">
              <w:rPr>
                <w:rFonts w:ascii="Times New Roman" w:eastAsia="Times New Roman" w:hAnsi="Times New Roman" w:cs="Times New Roman"/>
                <w:b/>
                <w:color w:val="000000"/>
                <w:sz w:val="18"/>
                <w:szCs w:val="18"/>
                <w:lang w:val="en-US"/>
              </w:rPr>
              <w:t>papel</w:t>
            </w:r>
            <w:proofErr w:type="spellEnd"/>
            <w:r w:rsidRPr="00D44756">
              <w:rPr>
                <w:rFonts w:ascii="Times New Roman" w:eastAsia="Times New Roman" w:hAnsi="Times New Roman" w:cs="Times New Roman"/>
                <w:b/>
                <w:color w:val="000000"/>
                <w:sz w:val="18"/>
                <w:szCs w:val="18"/>
                <w:lang w:val="en-US"/>
              </w:rPr>
              <w:t xml:space="preserve"> A4/</w:t>
            </w:r>
            <w:proofErr w:type="spellStart"/>
            <w:r w:rsidRPr="00D44756">
              <w:rPr>
                <w:rFonts w:ascii="Times New Roman" w:eastAsia="Times New Roman" w:hAnsi="Times New Roman" w:cs="Times New Roman"/>
                <w:b/>
                <w:color w:val="000000"/>
                <w:sz w:val="18"/>
                <w:szCs w:val="18"/>
                <w:lang w:val="en-US"/>
              </w:rPr>
              <w:t>Ofício</w:t>
            </w:r>
            <w:proofErr w:type="spellEnd"/>
            <w:r w:rsidRPr="00D44756">
              <w:rPr>
                <w:rFonts w:ascii="Times New Roman" w:eastAsia="Times New Roman" w:hAnsi="Times New Roman" w:cs="Times New Roman"/>
                <w:b/>
                <w:color w:val="000000"/>
                <w:sz w:val="18"/>
                <w:szCs w:val="18"/>
                <w:lang w:val="en-US"/>
              </w:rPr>
              <w:t xml:space="preserve">, com </w:t>
            </w:r>
            <w:proofErr w:type="spellStart"/>
            <w:r w:rsidRPr="00D44756">
              <w:rPr>
                <w:rFonts w:ascii="Times New Roman" w:eastAsia="Times New Roman" w:hAnsi="Times New Roman" w:cs="Times New Roman"/>
                <w:b/>
                <w:color w:val="000000"/>
                <w:sz w:val="18"/>
                <w:szCs w:val="18"/>
                <w:lang w:val="en-US"/>
              </w:rPr>
              <w:t>placa</w:t>
            </w:r>
            <w:proofErr w:type="spellEnd"/>
            <w:r w:rsidRPr="00D44756">
              <w:rPr>
                <w:rFonts w:ascii="Times New Roman" w:eastAsia="Times New Roman" w:hAnsi="Times New Roman" w:cs="Times New Roman"/>
                <w:b/>
                <w:color w:val="000000"/>
                <w:sz w:val="18"/>
                <w:szCs w:val="18"/>
                <w:lang w:val="en-US"/>
              </w:rPr>
              <w:t xml:space="preserve"> de rede </w:t>
            </w:r>
            <w:proofErr w:type="spellStart"/>
            <w:r w:rsidRPr="00D44756">
              <w:rPr>
                <w:rFonts w:ascii="Times New Roman" w:eastAsia="Times New Roman" w:hAnsi="Times New Roman" w:cs="Times New Roman"/>
                <w:b/>
                <w:color w:val="000000"/>
                <w:sz w:val="18"/>
                <w:szCs w:val="18"/>
                <w:lang w:val="en-US"/>
              </w:rPr>
              <w:t>habilitada</w:t>
            </w:r>
            <w:proofErr w:type="spellEnd"/>
            <w:r w:rsidRPr="00D44756">
              <w:rPr>
                <w:rFonts w:ascii="Times New Roman" w:eastAsia="Times New Roman" w:hAnsi="Times New Roman" w:cs="Times New Roman"/>
                <w:b/>
                <w:color w:val="000000"/>
                <w:sz w:val="18"/>
                <w:szCs w:val="18"/>
                <w:lang w:val="en-US"/>
              </w:rPr>
              <w:t xml:space="preserve">, </w:t>
            </w:r>
            <w:proofErr w:type="spellStart"/>
            <w:r w:rsidRPr="00D44756">
              <w:rPr>
                <w:rFonts w:ascii="Times New Roman" w:eastAsia="Times New Roman" w:hAnsi="Times New Roman" w:cs="Times New Roman"/>
                <w:b/>
                <w:color w:val="000000"/>
                <w:sz w:val="18"/>
                <w:szCs w:val="18"/>
                <w:lang w:val="en-US"/>
              </w:rPr>
              <w:t>conforme</w:t>
            </w:r>
            <w:proofErr w:type="spellEnd"/>
            <w:r w:rsidRPr="00D44756">
              <w:rPr>
                <w:rFonts w:ascii="Times New Roman" w:eastAsia="Times New Roman" w:hAnsi="Times New Roman" w:cs="Times New Roman"/>
                <w:b/>
                <w:bCs/>
                <w:color w:val="000000"/>
                <w:sz w:val="18"/>
                <w:szCs w:val="18"/>
                <w:lang w:val="en-US"/>
              </w:rPr>
              <w:t xml:space="preserve"> </w:t>
            </w:r>
            <w:proofErr w:type="spellStart"/>
            <w:r w:rsidRPr="00D44756">
              <w:rPr>
                <w:rFonts w:ascii="Times New Roman" w:eastAsia="Times New Roman" w:hAnsi="Times New Roman" w:cs="Times New Roman"/>
                <w:b/>
                <w:color w:val="000000"/>
                <w:sz w:val="18"/>
                <w:szCs w:val="18"/>
                <w:lang w:val="en-US"/>
              </w:rPr>
              <w:t>especificações</w:t>
            </w:r>
            <w:proofErr w:type="spellEnd"/>
            <w:r w:rsidRPr="00D44756">
              <w:rPr>
                <w:rFonts w:ascii="Times New Roman" w:eastAsia="Times New Roman" w:hAnsi="Times New Roman" w:cs="Times New Roman"/>
                <w:b/>
                <w:color w:val="000000"/>
                <w:sz w:val="18"/>
                <w:szCs w:val="18"/>
                <w:lang w:val="en-US"/>
              </w:rPr>
              <w:t xml:space="preserve"> do </w:t>
            </w:r>
            <w:proofErr w:type="spellStart"/>
            <w:r w:rsidRPr="00D44756">
              <w:rPr>
                <w:rFonts w:ascii="Times New Roman" w:eastAsia="Times New Roman" w:hAnsi="Times New Roman" w:cs="Times New Roman"/>
                <w:b/>
                <w:color w:val="000000"/>
                <w:sz w:val="18"/>
                <w:szCs w:val="18"/>
                <w:lang w:val="en-US"/>
              </w:rPr>
              <w:t>edital</w:t>
            </w:r>
            <w:proofErr w:type="spellEnd"/>
            <w:r w:rsidRPr="00D44756">
              <w:rPr>
                <w:rFonts w:ascii="Times New Roman" w:eastAsia="Times New Roman" w:hAnsi="Times New Roman" w:cs="Times New Roman"/>
                <w:b/>
                <w:color w:val="000000"/>
                <w:sz w:val="18"/>
                <w:szCs w:val="18"/>
                <w:lang w:val="en-US"/>
              </w:rPr>
              <w:t xml:space="preserve">. </w:t>
            </w:r>
            <w:proofErr w:type="spellStart"/>
            <w:r w:rsidRPr="00D44756">
              <w:rPr>
                <w:rFonts w:ascii="Times New Roman" w:eastAsia="Times New Roman" w:hAnsi="Times New Roman" w:cs="Times New Roman"/>
                <w:b/>
                <w:color w:val="000000"/>
                <w:sz w:val="18"/>
                <w:szCs w:val="18"/>
                <w:lang w:val="en-US"/>
              </w:rPr>
              <w:t>Duração</w:t>
            </w:r>
            <w:proofErr w:type="spellEnd"/>
            <w:r w:rsidRPr="00D44756">
              <w:rPr>
                <w:rFonts w:ascii="Times New Roman" w:eastAsia="Times New Roman" w:hAnsi="Times New Roman" w:cs="Times New Roman"/>
                <w:b/>
                <w:color w:val="000000"/>
                <w:sz w:val="18"/>
                <w:szCs w:val="18"/>
                <w:lang w:val="en-US"/>
              </w:rPr>
              <w:t xml:space="preserve"> do </w:t>
            </w:r>
            <w:proofErr w:type="spellStart"/>
            <w:r w:rsidRPr="00D44756">
              <w:rPr>
                <w:rFonts w:ascii="Times New Roman" w:eastAsia="Times New Roman" w:hAnsi="Times New Roman" w:cs="Times New Roman"/>
                <w:b/>
                <w:color w:val="000000"/>
                <w:sz w:val="18"/>
                <w:szCs w:val="18"/>
                <w:lang w:val="en-US"/>
              </w:rPr>
              <w:t>contrato</w:t>
            </w:r>
            <w:proofErr w:type="spellEnd"/>
            <w:r w:rsidRPr="00D44756">
              <w:rPr>
                <w:rFonts w:ascii="Times New Roman" w:eastAsia="Times New Roman" w:hAnsi="Times New Roman" w:cs="Times New Roman"/>
                <w:b/>
                <w:color w:val="000000"/>
                <w:sz w:val="18"/>
                <w:szCs w:val="18"/>
                <w:lang w:val="en-US"/>
              </w:rPr>
              <w:t xml:space="preserve"> de 12 meses.</w:t>
            </w:r>
          </w:p>
        </w:tc>
        <w:tc>
          <w:tcPr>
            <w:tcW w:w="132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4CC87CA1" w14:textId="77777777" w:rsidR="00D44756" w:rsidRPr="00D44756" w:rsidRDefault="00D44756" w:rsidP="00D44756">
            <w:pPr>
              <w:widowControl w:val="0"/>
              <w:suppressAutoHyphens/>
              <w:jc w:val="center"/>
              <w:rPr>
                <w:rFonts w:ascii="Times New Roman" w:eastAsia="Times New Roman" w:hAnsi="Times New Roman" w:cs="Times New Roman"/>
                <w:color w:val="000000"/>
                <w:sz w:val="18"/>
                <w:szCs w:val="18"/>
                <w:lang w:val="en-US"/>
              </w:rPr>
            </w:pPr>
            <w:r w:rsidRPr="00D44756">
              <w:rPr>
                <w:rFonts w:ascii="Times New Roman" w:eastAsia="Times New Roman" w:hAnsi="Times New Roman" w:cs="Times New Roman"/>
                <w:color w:val="000000"/>
                <w:sz w:val="18"/>
                <w:szCs w:val="18"/>
                <w:lang w:val="en-US"/>
              </w:rPr>
              <w:t>2.000</w:t>
            </w:r>
          </w:p>
        </w:tc>
        <w:tc>
          <w:tcPr>
            <w:tcW w:w="10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426216F6" w14:textId="77777777" w:rsidR="00D44756" w:rsidRPr="00D44756" w:rsidRDefault="00D44756" w:rsidP="00D44756">
            <w:pPr>
              <w:widowControl w:val="0"/>
              <w:suppressAutoHyphens/>
              <w:jc w:val="center"/>
              <w:rPr>
                <w:rFonts w:ascii="Times New Roman" w:eastAsia="Times New Roman" w:hAnsi="Times New Roman" w:cs="Times New Roman"/>
                <w:color w:val="000000"/>
                <w:sz w:val="18"/>
                <w:szCs w:val="18"/>
                <w:lang w:val="en-US"/>
              </w:rPr>
            </w:pPr>
            <w:r w:rsidRPr="00D44756">
              <w:rPr>
                <w:rFonts w:ascii="Times New Roman" w:eastAsia="Times New Roman" w:hAnsi="Times New Roman" w:cs="Times New Roman"/>
                <w:color w:val="000000"/>
                <w:sz w:val="18"/>
                <w:szCs w:val="18"/>
                <w:lang w:val="en-US"/>
              </w:rPr>
              <w:t>2.000</w:t>
            </w:r>
          </w:p>
        </w:tc>
        <w:tc>
          <w:tcPr>
            <w:tcW w:w="10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4817B97A" w14:textId="77777777" w:rsidR="00D44756" w:rsidRPr="00D44756" w:rsidRDefault="00D44756" w:rsidP="00D44756">
            <w:pPr>
              <w:widowControl w:val="0"/>
              <w:suppressAutoHyphens/>
              <w:jc w:val="center"/>
              <w:rPr>
                <w:rFonts w:ascii="Times New Roman" w:eastAsia="Times New Roman" w:hAnsi="Times New Roman" w:cs="Times New Roman"/>
                <w:color w:val="000000"/>
                <w:sz w:val="18"/>
                <w:szCs w:val="18"/>
                <w:lang w:val="en-US"/>
              </w:rPr>
            </w:pPr>
            <w:r w:rsidRPr="00D44756">
              <w:rPr>
                <w:rFonts w:ascii="Times New Roman" w:eastAsia="Times New Roman" w:hAnsi="Times New Roman" w:cs="Times New Roman"/>
                <w:color w:val="000000"/>
                <w:sz w:val="18"/>
                <w:szCs w:val="18"/>
                <w:lang w:val="en-US"/>
              </w:rPr>
              <w:t>24.000</w:t>
            </w:r>
          </w:p>
        </w:tc>
        <w:tc>
          <w:tcPr>
            <w:tcW w:w="934"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51335C8E" w14:textId="77777777" w:rsidR="00D44756" w:rsidRPr="00D44756" w:rsidRDefault="00D44756" w:rsidP="00D44756">
            <w:pPr>
              <w:widowControl w:val="0"/>
              <w:suppressAutoHyphens/>
              <w:jc w:val="center"/>
              <w:rPr>
                <w:rFonts w:ascii="Times New Roman" w:eastAsia="Times New Roman" w:hAnsi="Times New Roman" w:cs="Times New Roman"/>
                <w:color w:val="000000"/>
                <w:sz w:val="18"/>
                <w:szCs w:val="18"/>
                <w:lang w:val="en-US"/>
              </w:rPr>
            </w:pPr>
            <w:r w:rsidRPr="00D44756">
              <w:rPr>
                <w:rFonts w:ascii="Times New Roman" w:eastAsia="Times New Roman" w:hAnsi="Times New Roman" w:cs="Times New Roman"/>
                <w:color w:val="000000"/>
                <w:sz w:val="18"/>
                <w:szCs w:val="18"/>
                <w:lang w:val="en-US"/>
              </w:rPr>
              <w:t>12 meses</w:t>
            </w:r>
          </w:p>
        </w:tc>
        <w:tc>
          <w:tcPr>
            <w:tcW w:w="11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3A728841" w14:textId="6B19A4A7" w:rsidR="00D44756" w:rsidRPr="00485F35" w:rsidRDefault="00D44756" w:rsidP="00D44756">
            <w:pPr>
              <w:widowControl w:val="0"/>
              <w:suppressAutoHyphens/>
              <w:jc w:val="center"/>
              <w:rPr>
                <w:rFonts w:ascii="Times New Roman" w:eastAsia="Times New Roman" w:hAnsi="Times New Roman" w:cs="Times New Roman"/>
                <w:color w:val="000000"/>
                <w:sz w:val="16"/>
                <w:szCs w:val="16"/>
                <w:lang w:val="en-US"/>
              </w:rPr>
            </w:pPr>
            <w:r w:rsidRPr="00485F35">
              <w:rPr>
                <w:rFonts w:ascii="Times New Roman" w:eastAsia="Times New Roman" w:hAnsi="Times New Roman" w:cs="Times New Roman"/>
                <w:color w:val="000000"/>
                <w:sz w:val="16"/>
                <w:szCs w:val="16"/>
                <w:lang w:val="en-US"/>
              </w:rPr>
              <w:t xml:space="preserve">R$ </w:t>
            </w:r>
            <w:r w:rsidR="00790C5F" w:rsidRPr="00485F35">
              <w:rPr>
                <w:rFonts w:ascii="Times New Roman" w:eastAsia="Times New Roman" w:hAnsi="Times New Roman" w:cs="Times New Roman"/>
                <w:color w:val="000000"/>
                <w:sz w:val="16"/>
                <w:szCs w:val="16"/>
                <w:lang w:val="en-US"/>
              </w:rPr>
              <w:t>389,00</w:t>
            </w:r>
          </w:p>
        </w:tc>
        <w:tc>
          <w:tcPr>
            <w:tcW w:w="1041"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56E20931" w14:textId="7A871EE8" w:rsidR="00D44756" w:rsidRPr="00485F35" w:rsidRDefault="00D44756" w:rsidP="00D44756">
            <w:pPr>
              <w:widowControl w:val="0"/>
              <w:suppressAutoHyphens/>
              <w:jc w:val="center"/>
              <w:rPr>
                <w:rFonts w:ascii="Times New Roman" w:eastAsia="Times New Roman" w:hAnsi="Times New Roman" w:cs="Times New Roman"/>
                <w:color w:val="000000"/>
                <w:sz w:val="16"/>
                <w:szCs w:val="16"/>
                <w:lang w:val="en-US"/>
              </w:rPr>
            </w:pPr>
            <w:r w:rsidRPr="00485F35">
              <w:rPr>
                <w:rFonts w:ascii="Times New Roman" w:eastAsia="Times New Roman" w:hAnsi="Times New Roman" w:cs="Times New Roman"/>
                <w:color w:val="000000"/>
                <w:sz w:val="16"/>
                <w:szCs w:val="16"/>
                <w:lang w:val="en-US"/>
              </w:rPr>
              <w:t xml:space="preserve">R$ </w:t>
            </w:r>
            <w:r w:rsidR="00790C5F" w:rsidRPr="00485F35">
              <w:rPr>
                <w:rFonts w:ascii="Times New Roman" w:eastAsia="Times New Roman" w:hAnsi="Times New Roman" w:cs="Times New Roman"/>
                <w:color w:val="000000"/>
                <w:sz w:val="16"/>
                <w:szCs w:val="16"/>
                <w:lang w:val="en-US"/>
              </w:rPr>
              <w:t>4.668,00</w:t>
            </w:r>
          </w:p>
        </w:tc>
      </w:tr>
      <w:tr w:rsidR="00D44756" w:rsidRPr="00D44756" w14:paraId="24C7F074" w14:textId="77777777" w:rsidTr="008D3C0E">
        <w:trPr>
          <w:jc w:val="center"/>
        </w:trPr>
        <w:tc>
          <w:tcPr>
            <w:tcW w:w="504"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422C88BD" w14:textId="77777777" w:rsidR="00D44756" w:rsidRPr="00D44756" w:rsidRDefault="00D44756" w:rsidP="00D44756">
            <w:pPr>
              <w:widowControl w:val="0"/>
              <w:suppressAutoHyphens/>
              <w:spacing w:before="480" w:after="120" w:line="276" w:lineRule="auto"/>
              <w:jc w:val="center"/>
              <w:rPr>
                <w:rFonts w:ascii="Times New Roman" w:eastAsia="Times New Roman" w:hAnsi="Times New Roman" w:cs="Times New Roman"/>
                <w:color w:val="000000"/>
                <w:sz w:val="18"/>
                <w:szCs w:val="18"/>
                <w:lang w:val="en-US"/>
              </w:rPr>
            </w:pPr>
          </w:p>
        </w:tc>
        <w:tc>
          <w:tcPr>
            <w:tcW w:w="611"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4186933A" w14:textId="77777777" w:rsidR="00D44756" w:rsidRPr="00D44756" w:rsidRDefault="00D44756" w:rsidP="00D44756">
            <w:pPr>
              <w:widowControl w:val="0"/>
              <w:suppressAutoHyphens/>
              <w:spacing w:before="480" w:after="120" w:line="276" w:lineRule="auto"/>
              <w:jc w:val="center"/>
              <w:rPr>
                <w:rFonts w:ascii="Times New Roman" w:eastAsia="Times New Roman" w:hAnsi="Times New Roman" w:cs="Times New Roman"/>
                <w:color w:val="000000"/>
                <w:sz w:val="18"/>
                <w:szCs w:val="18"/>
                <w:lang w:val="en-US"/>
              </w:rPr>
            </w:pPr>
            <w:r w:rsidRPr="00D44756">
              <w:rPr>
                <w:rFonts w:ascii="Times New Roman" w:eastAsia="Times New Roman" w:hAnsi="Times New Roman" w:cs="Times New Roman"/>
                <w:color w:val="000000"/>
                <w:sz w:val="18"/>
                <w:szCs w:val="18"/>
                <w:lang w:val="en-US"/>
              </w:rPr>
              <w:t>2</w:t>
            </w:r>
          </w:p>
        </w:tc>
        <w:tc>
          <w:tcPr>
            <w:tcW w:w="56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2CAE65E" w14:textId="77777777" w:rsidR="00D44756" w:rsidRPr="00D44756" w:rsidRDefault="00D44756" w:rsidP="00D44756">
            <w:pPr>
              <w:widowControl w:val="0"/>
              <w:suppressAutoHyphens/>
              <w:spacing w:before="480" w:after="120" w:line="276" w:lineRule="auto"/>
              <w:jc w:val="center"/>
              <w:rPr>
                <w:rFonts w:ascii="Times New Roman" w:eastAsia="Times New Roman" w:hAnsi="Times New Roman" w:cs="Times New Roman"/>
                <w:color w:val="000000"/>
                <w:sz w:val="18"/>
                <w:szCs w:val="18"/>
                <w:lang w:val="en-US"/>
              </w:rPr>
            </w:pPr>
            <w:r w:rsidRPr="00D44756">
              <w:rPr>
                <w:rFonts w:ascii="Times New Roman" w:eastAsia="Times New Roman" w:hAnsi="Times New Roman" w:cs="Times New Roman"/>
                <w:color w:val="000000"/>
                <w:sz w:val="18"/>
                <w:szCs w:val="18"/>
                <w:lang w:val="en-US"/>
              </w:rPr>
              <w:t>3</w:t>
            </w:r>
          </w:p>
        </w:tc>
        <w:tc>
          <w:tcPr>
            <w:tcW w:w="82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1CF49D3C" w14:textId="77777777" w:rsidR="00D44756" w:rsidRPr="00D44756" w:rsidRDefault="00D44756" w:rsidP="00D44756">
            <w:pPr>
              <w:widowControl w:val="0"/>
              <w:suppressAutoHyphens/>
              <w:jc w:val="center"/>
              <w:rPr>
                <w:rFonts w:ascii="Times New Roman" w:eastAsia="Times New Roman" w:hAnsi="Times New Roman" w:cs="Times New Roman"/>
                <w:b/>
                <w:color w:val="000000"/>
                <w:sz w:val="18"/>
                <w:szCs w:val="18"/>
                <w:lang w:val="en-US"/>
              </w:rPr>
            </w:pPr>
            <w:r w:rsidRPr="00D44756">
              <w:rPr>
                <w:rFonts w:ascii="Times New Roman" w:eastAsia="Times New Roman" w:hAnsi="Times New Roman" w:cs="Times New Roman"/>
                <w:b/>
                <w:color w:val="000000"/>
                <w:sz w:val="18"/>
                <w:szCs w:val="18"/>
                <w:lang w:val="en-US"/>
              </w:rPr>
              <w:t>27618</w:t>
            </w:r>
          </w:p>
        </w:tc>
        <w:tc>
          <w:tcPr>
            <w:tcW w:w="2241"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6F40CEA7" w14:textId="77777777" w:rsidR="00D44756" w:rsidRPr="00D44756" w:rsidRDefault="00D44756" w:rsidP="00D44756">
            <w:pPr>
              <w:widowControl w:val="0"/>
              <w:suppressAutoHyphens/>
              <w:jc w:val="both"/>
              <w:rPr>
                <w:rFonts w:ascii="Times New Roman" w:eastAsia="Times New Roman" w:hAnsi="Times New Roman" w:cs="Times New Roman"/>
                <w:color w:val="000000"/>
                <w:sz w:val="18"/>
                <w:szCs w:val="18"/>
                <w:lang w:val="en-US"/>
              </w:rPr>
            </w:pPr>
            <w:proofErr w:type="spellStart"/>
            <w:r w:rsidRPr="00D44756">
              <w:rPr>
                <w:rFonts w:ascii="Times New Roman" w:eastAsia="Times New Roman" w:hAnsi="Times New Roman" w:cs="Times New Roman"/>
                <w:b/>
                <w:color w:val="000000"/>
                <w:sz w:val="18"/>
                <w:szCs w:val="18"/>
                <w:lang w:val="en-US"/>
              </w:rPr>
              <w:t>Serviço</w:t>
            </w:r>
            <w:proofErr w:type="spellEnd"/>
            <w:r w:rsidRPr="00D44756">
              <w:rPr>
                <w:rFonts w:ascii="Times New Roman" w:eastAsia="Times New Roman" w:hAnsi="Times New Roman" w:cs="Times New Roman"/>
                <w:b/>
                <w:color w:val="000000"/>
                <w:sz w:val="18"/>
                <w:szCs w:val="18"/>
                <w:lang w:val="en-US"/>
              </w:rPr>
              <w:t xml:space="preserve"> de </w:t>
            </w:r>
            <w:proofErr w:type="spellStart"/>
            <w:r w:rsidRPr="00D44756">
              <w:rPr>
                <w:rFonts w:ascii="Times New Roman" w:eastAsia="Times New Roman" w:hAnsi="Times New Roman" w:cs="Times New Roman"/>
                <w:b/>
                <w:color w:val="000000"/>
                <w:sz w:val="18"/>
                <w:szCs w:val="18"/>
                <w:lang w:val="en-US"/>
              </w:rPr>
              <w:t>locação</w:t>
            </w:r>
            <w:proofErr w:type="spellEnd"/>
            <w:r w:rsidRPr="00D44756">
              <w:rPr>
                <w:rFonts w:ascii="Times New Roman" w:eastAsia="Times New Roman" w:hAnsi="Times New Roman" w:cs="Times New Roman"/>
                <w:b/>
                <w:color w:val="000000"/>
                <w:sz w:val="18"/>
                <w:szCs w:val="18"/>
                <w:lang w:val="en-US"/>
              </w:rPr>
              <w:t xml:space="preserve"> de </w:t>
            </w:r>
            <w:proofErr w:type="spellStart"/>
            <w:r w:rsidRPr="00D44756">
              <w:rPr>
                <w:rFonts w:ascii="Times New Roman" w:eastAsia="Times New Roman" w:hAnsi="Times New Roman" w:cs="Times New Roman"/>
                <w:b/>
                <w:bCs/>
                <w:color w:val="000000"/>
                <w:sz w:val="18"/>
                <w:szCs w:val="18"/>
                <w:lang w:val="en-US"/>
              </w:rPr>
              <w:t>impressoras</w:t>
            </w:r>
            <w:proofErr w:type="spellEnd"/>
            <w:r w:rsidRPr="00D44756">
              <w:rPr>
                <w:rFonts w:ascii="Times New Roman" w:eastAsia="Times New Roman" w:hAnsi="Times New Roman" w:cs="Times New Roman"/>
                <w:b/>
                <w:bCs/>
                <w:color w:val="000000"/>
                <w:sz w:val="18"/>
                <w:szCs w:val="18"/>
                <w:lang w:val="en-US"/>
              </w:rPr>
              <w:t xml:space="preserve"> </w:t>
            </w:r>
            <w:proofErr w:type="spellStart"/>
            <w:r w:rsidRPr="00D44756">
              <w:rPr>
                <w:rFonts w:ascii="Times New Roman" w:eastAsia="Times New Roman" w:hAnsi="Times New Roman" w:cs="Times New Roman"/>
                <w:b/>
                <w:bCs/>
                <w:color w:val="000000"/>
                <w:sz w:val="18"/>
                <w:szCs w:val="18"/>
                <w:lang w:val="en-US"/>
              </w:rPr>
              <w:t>multifuncionais</w:t>
            </w:r>
            <w:proofErr w:type="spellEnd"/>
            <w:r w:rsidRPr="00D44756">
              <w:rPr>
                <w:rFonts w:ascii="Times New Roman" w:eastAsia="Times New Roman" w:hAnsi="Times New Roman" w:cs="Times New Roman"/>
                <w:b/>
                <w:bCs/>
                <w:color w:val="000000"/>
                <w:sz w:val="18"/>
                <w:szCs w:val="18"/>
                <w:lang w:val="en-US"/>
              </w:rPr>
              <w:t xml:space="preserve"> (</w:t>
            </w:r>
            <w:proofErr w:type="spellStart"/>
            <w:r w:rsidRPr="00D44756">
              <w:rPr>
                <w:rFonts w:ascii="Times New Roman" w:eastAsia="Times New Roman" w:hAnsi="Times New Roman" w:cs="Times New Roman"/>
                <w:b/>
                <w:bCs/>
                <w:color w:val="000000"/>
                <w:sz w:val="18"/>
                <w:szCs w:val="18"/>
                <w:lang w:val="en-US"/>
              </w:rPr>
              <w:t>cópia</w:t>
            </w:r>
            <w:proofErr w:type="spellEnd"/>
            <w:r w:rsidRPr="00D44756">
              <w:rPr>
                <w:rFonts w:ascii="Times New Roman" w:eastAsia="Times New Roman" w:hAnsi="Times New Roman" w:cs="Times New Roman"/>
                <w:b/>
                <w:bCs/>
                <w:color w:val="000000"/>
                <w:sz w:val="18"/>
                <w:szCs w:val="18"/>
                <w:lang w:val="en-US"/>
              </w:rPr>
              <w:t xml:space="preserve"> </w:t>
            </w:r>
            <w:proofErr w:type="spellStart"/>
            <w:r w:rsidRPr="00D44756">
              <w:rPr>
                <w:rFonts w:ascii="Times New Roman" w:eastAsia="Times New Roman" w:hAnsi="Times New Roman" w:cs="Times New Roman"/>
                <w:b/>
                <w:bCs/>
                <w:color w:val="000000"/>
                <w:sz w:val="18"/>
                <w:szCs w:val="18"/>
                <w:lang w:val="en-US"/>
              </w:rPr>
              <w:t>física</w:t>
            </w:r>
            <w:proofErr w:type="spellEnd"/>
            <w:r w:rsidRPr="00D44756">
              <w:rPr>
                <w:rFonts w:ascii="Times New Roman" w:eastAsia="Times New Roman" w:hAnsi="Times New Roman" w:cs="Times New Roman"/>
                <w:b/>
                <w:bCs/>
                <w:color w:val="000000"/>
                <w:sz w:val="18"/>
                <w:szCs w:val="18"/>
                <w:lang w:val="en-US"/>
              </w:rPr>
              <w:t xml:space="preserve"> e digital/scanner/</w:t>
            </w:r>
            <w:proofErr w:type="spellStart"/>
            <w:r w:rsidRPr="00D44756">
              <w:rPr>
                <w:rFonts w:ascii="Times New Roman" w:eastAsia="Times New Roman" w:hAnsi="Times New Roman" w:cs="Times New Roman"/>
                <w:b/>
                <w:bCs/>
                <w:color w:val="000000"/>
                <w:sz w:val="18"/>
                <w:szCs w:val="18"/>
                <w:lang w:val="en-US"/>
              </w:rPr>
              <w:t>impressão</w:t>
            </w:r>
            <w:proofErr w:type="spellEnd"/>
            <w:r w:rsidRPr="00D44756">
              <w:rPr>
                <w:rFonts w:ascii="Times New Roman" w:eastAsia="Times New Roman" w:hAnsi="Times New Roman" w:cs="Times New Roman"/>
                <w:b/>
                <w:bCs/>
                <w:color w:val="000000"/>
                <w:sz w:val="18"/>
                <w:szCs w:val="18"/>
                <w:lang w:val="en-US"/>
              </w:rPr>
              <w:t xml:space="preserve">) </w:t>
            </w:r>
            <w:proofErr w:type="spellStart"/>
            <w:r w:rsidRPr="00D44756">
              <w:rPr>
                <w:rFonts w:ascii="Times New Roman" w:eastAsia="Times New Roman" w:hAnsi="Times New Roman" w:cs="Times New Roman"/>
                <w:b/>
                <w:bCs/>
                <w:color w:val="000000"/>
                <w:sz w:val="18"/>
                <w:szCs w:val="18"/>
                <w:lang w:val="en-US"/>
              </w:rPr>
              <w:t>monocromáticas</w:t>
            </w:r>
            <w:proofErr w:type="spellEnd"/>
            <w:r w:rsidRPr="00D44756">
              <w:rPr>
                <w:rFonts w:ascii="Times New Roman" w:eastAsia="Times New Roman" w:hAnsi="Times New Roman" w:cs="Times New Roman"/>
                <w:b/>
                <w:color w:val="000000"/>
                <w:sz w:val="18"/>
                <w:szCs w:val="18"/>
                <w:lang w:val="en-US"/>
              </w:rPr>
              <w:t>, para</w:t>
            </w:r>
            <w:r w:rsidRPr="00D44756">
              <w:rPr>
                <w:rFonts w:ascii="Times New Roman" w:eastAsia="Times New Roman" w:hAnsi="Times New Roman" w:cs="Times New Roman"/>
                <w:b/>
                <w:bCs/>
                <w:color w:val="000000"/>
                <w:sz w:val="18"/>
                <w:szCs w:val="18"/>
                <w:lang w:val="en-US"/>
              </w:rPr>
              <w:t xml:space="preserve"> </w:t>
            </w:r>
            <w:proofErr w:type="spellStart"/>
            <w:r w:rsidRPr="00D44756">
              <w:rPr>
                <w:rFonts w:ascii="Times New Roman" w:eastAsia="Times New Roman" w:hAnsi="Times New Roman" w:cs="Times New Roman"/>
                <w:b/>
                <w:color w:val="000000"/>
                <w:sz w:val="18"/>
                <w:szCs w:val="18"/>
                <w:lang w:val="en-US"/>
              </w:rPr>
              <w:t>tamanho</w:t>
            </w:r>
            <w:proofErr w:type="spellEnd"/>
            <w:r w:rsidRPr="00D44756">
              <w:rPr>
                <w:rFonts w:ascii="Times New Roman" w:eastAsia="Times New Roman" w:hAnsi="Times New Roman" w:cs="Times New Roman"/>
                <w:b/>
                <w:color w:val="000000"/>
                <w:sz w:val="18"/>
                <w:szCs w:val="18"/>
                <w:lang w:val="en-US"/>
              </w:rPr>
              <w:t xml:space="preserve"> de </w:t>
            </w:r>
            <w:proofErr w:type="spellStart"/>
            <w:r w:rsidRPr="00D44756">
              <w:rPr>
                <w:rFonts w:ascii="Times New Roman" w:eastAsia="Times New Roman" w:hAnsi="Times New Roman" w:cs="Times New Roman"/>
                <w:b/>
                <w:color w:val="000000"/>
                <w:sz w:val="18"/>
                <w:szCs w:val="18"/>
                <w:lang w:val="en-US"/>
              </w:rPr>
              <w:t>papel</w:t>
            </w:r>
            <w:proofErr w:type="spellEnd"/>
            <w:r w:rsidRPr="00D44756">
              <w:rPr>
                <w:rFonts w:ascii="Times New Roman" w:eastAsia="Times New Roman" w:hAnsi="Times New Roman" w:cs="Times New Roman"/>
                <w:b/>
                <w:color w:val="000000"/>
                <w:sz w:val="18"/>
                <w:szCs w:val="18"/>
                <w:lang w:val="en-US"/>
              </w:rPr>
              <w:t xml:space="preserve"> A4/</w:t>
            </w:r>
            <w:proofErr w:type="spellStart"/>
            <w:r w:rsidRPr="00D44756">
              <w:rPr>
                <w:rFonts w:ascii="Times New Roman" w:eastAsia="Times New Roman" w:hAnsi="Times New Roman" w:cs="Times New Roman"/>
                <w:b/>
                <w:color w:val="000000"/>
                <w:sz w:val="18"/>
                <w:szCs w:val="18"/>
                <w:lang w:val="en-US"/>
              </w:rPr>
              <w:t>Ofício</w:t>
            </w:r>
            <w:proofErr w:type="spellEnd"/>
            <w:r w:rsidRPr="00D44756">
              <w:rPr>
                <w:rFonts w:ascii="Times New Roman" w:eastAsia="Times New Roman" w:hAnsi="Times New Roman" w:cs="Times New Roman"/>
                <w:b/>
                <w:color w:val="000000"/>
                <w:sz w:val="18"/>
                <w:szCs w:val="18"/>
                <w:lang w:val="en-US"/>
              </w:rPr>
              <w:t xml:space="preserve">, com </w:t>
            </w:r>
            <w:proofErr w:type="spellStart"/>
            <w:r w:rsidRPr="00D44756">
              <w:rPr>
                <w:rFonts w:ascii="Times New Roman" w:eastAsia="Times New Roman" w:hAnsi="Times New Roman" w:cs="Times New Roman"/>
                <w:b/>
                <w:color w:val="000000"/>
                <w:sz w:val="18"/>
                <w:szCs w:val="18"/>
                <w:lang w:val="en-US"/>
              </w:rPr>
              <w:t>placa</w:t>
            </w:r>
            <w:proofErr w:type="spellEnd"/>
            <w:r w:rsidRPr="00D44756">
              <w:rPr>
                <w:rFonts w:ascii="Times New Roman" w:eastAsia="Times New Roman" w:hAnsi="Times New Roman" w:cs="Times New Roman"/>
                <w:b/>
                <w:color w:val="000000"/>
                <w:sz w:val="18"/>
                <w:szCs w:val="18"/>
                <w:lang w:val="en-US"/>
              </w:rPr>
              <w:t xml:space="preserve"> de rede</w:t>
            </w:r>
            <w:r w:rsidRPr="00D44756">
              <w:rPr>
                <w:rFonts w:ascii="Times New Roman" w:eastAsia="Times New Roman" w:hAnsi="Times New Roman" w:cs="Times New Roman"/>
                <w:b/>
                <w:bCs/>
                <w:color w:val="000000"/>
                <w:sz w:val="18"/>
                <w:szCs w:val="18"/>
                <w:lang w:val="en-US"/>
              </w:rPr>
              <w:t xml:space="preserve"> </w:t>
            </w:r>
            <w:proofErr w:type="spellStart"/>
            <w:r w:rsidRPr="00D44756">
              <w:rPr>
                <w:rFonts w:ascii="Times New Roman" w:eastAsia="Times New Roman" w:hAnsi="Times New Roman" w:cs="Times New Roman"/>
                <w:b/>
                <w:color w:val="000000"/>
                <w:sz w:val="18"/>
                <w:szCs w:val="18"/>
                <w:lang w:val="en-US"/>
              </w:rPr>
              <w:t>habilitada</w:t>
            </w:r>
            <w:proofErr w:type="spellEnd"/>
            <w:r w:rsidRPr="00D44756">
              <w:rPr>
                <w:rFonts w:ascii="Times New Roman" w:eastAsia="Times New Roman" w:hAnsi="Times New Roman" w:cs="Times New Roman"/>
                <w:b/>
                <w:color w:val="000000"/>
                <w:sz w:val="18"/>
                <w:szCs w:val="18"/>
                <w:lang w:val="en-US"/>
              </w:rPr>
              <w:t xml:space="preserve">, </w:t>
            </w:r>
            <w:proofErr w:type="spellStart"/>
            <w:r w:rsidRPr="00D44756">
              <w:rPr>
                <w:rFonts w:ascii="Times New Roman" w:eastAsia="Times New Roman" w:hAnsi="Times New Roman" w:cs="Times New Roman"/>
                <w:b/>
                <w:color w:val="000000"/>
                <w:sz w:val="18"/>
                <w:szCs w:val="18"/>
                <w:lang w:val="en-US"/>
              </w:rPr>
              <w:t>conforme</w:t>
            </w:r>
            <w:proofErr w:type="spellEnd"/>
            <w:r w:rsidRPr="00D44756">
              <w:rPr>
                <w:rFonts w:ascii="Times New Roman" w:eastAsia="Times New Roman" w:hAnsi="Times New Roman" w:cs="Times New Roman"/>
                <w:b/>
                <w:color w:val="000000"/>
                <w:sz w:val="18"/>
                <w:szCs w:val="18"/>
                <w:lang w:val="en-US"/>
              </w:rPr>
              <w:t xml:space="preserve"> </w:t>
            </w:r>
            <w:proofErr w:type="spellStart"/>
            <w:r w:rsidRPr="00D44756">
              <w:rPr>
                <w:rFonts w:ascii="Times New Roman" w:eastAsia="Times New Roman" w:hAnsi="Times New Roman" w:cs="Times New Roman"/>
                <w:b/>
                <w:color w:val="000000"/>
                <w:sz w:val="18"/>
                <w:szCs w:val="18"/>
                <w:lang w:val="en-US"/>
              </w:rPr>
              <w:t>especificações</w:t>
            </w:r>
            <w:proofErr w:type="spellEnd"/>
            <w:r w:rsidRPr="00D44756">
              <w:rPr>
                <w:rFonts w:ascii="Times New Roman" w:eastAsia="Times New Roman" w:hAnsi="Times New Roman" w:cs="Times New Roman"/>
                <w:b/>
                <w:color w:val="000000"/>
                <w:sz w:val="18"/>
                <w:szCs w:val="18"/>
                <w:lang w:val="en-US"/>
              </w:rPr>
              <w:t xml:space="preserve"> do </w:t>
            </w:r>
            <w:proofErr w:type="spellStart"/>
            <w:r w:rsidRPr="00D44756">
              <w:rPr>
                <w:rFonts w:ascii="Times New Roman" w:eastAsia="Times New Roman" w:hAnsi="Times New Roman" w:cs="Times New Roman"/>
                <w:b/>
                <w:color w:val="000000"/>
                <w:sz w:val="18"/>
                <w:szCs w:val="18"/>
                <w:lang w:val="en-US"/>
              </w:rPr>
              <w:t>edital</w:t>
            </w:r>
            <w:proofErr w:type="spellEnd"/>
            <w:r w:rsidRPr="00D44756">
              <w:rPr>
                <w:rFonts w:ascii="Times New Roman" w:eastAsia="Times New Roman" w:hAnsi="Times New Roman" w:cs="Times New Roman"/>
                <w:b/>
                <w:color w:val="000000"/>
                <w:sz w:val="18"/>
                <w:szCs w:val="18"/>
                <w:lang w:val="en-US"/>
              </w:rPr>
              <w:t xml:space="preserve">. </w:t>
            </w:r>
            <w:proofErr w:type="spellStart"/>
            <w:r w:rsidRPr="00D44756">
              <w:rPr>
                <w:rFonts w:ascii="Times New Roman" w:eastAsia="Times New Roman" w:hAnsi="Times New Roman" w:cs="Times New Roman"/>
                <w:b/>
                <w:color w:val="000000"/>
                <w:sz w:val="18"/>
                <w:szCs w:val="18"/>
                <w:lang w:val="en-US"/>
              </w:rPr>
              <w:t>Duração</w:t>
            </w:r>
            <w:proofErr w:type="spellEnd"/>
            <w:r w:rsidRPr="00D44756">
              <w:rPr>
                <w:rFonts w:ascii="Times New Roman" w:eastAsia="Times New Roman" w:hAnsi="Times New Roman" w:cs="Times New Roman"/>
                <w:b/>
                <w:bCs/>
                <w:color w:val="000000"/>
                <w:sz w:val="18"/>
                <w:szCs w:val="18"/>
                <w:lang w:val="en-US"/>
              </w:rPr>
              <w:t xml:space="preserve"> </w:t>
            </w:r>
            <w:r w:rsidRPr="00D44756">
              <w:rPr>
                <w:rFonts w:ascii="Times New Roman" w:eastAsia="Times New Roman" w:hAnsi="Times New Roman" w:cs="Times New Roman"/>
                <w:b/>
                <w:color w:val="000000"/>
                <w:sz w:val="18"/>
                <w:szCs w:val="18"/>
                <w:lang w:val="en-US"/>
              </w:rPr>
              <w:t xml:space="preserve">do </w:t>
            </w:r>
            <w:proofErr w:type="spellStart"/>
            <w:r w:rsidRPr="00D44756">
              <w:rPr>
                <w:rFonts w:ascii="Times New Roman" w:eastAsia="Times New Roman" w:hAnsi="Times New Roman" w:cs="Times New Roman"/>
                <w:b/>
                <w:color w:val="000000"/>
                <w:sz w:val="18"/>
                <w:szCs w:val="18"/>
                <w:lang w:val="en-US"/>
              </w:rPr>
              <w:t>contrato</w:t>
            </w:r>
            <w:proofErr w:type="spellEnd"/>
            <w:r w:rsidRPr="00D44756">
              <w:rPr>
                <w:rFonts w:ascii="Times New Roman" w:eastAsia="Times New Roman" w:hAnsi="Times New Roman" w:cs="Times New Roman"/>
                <w:b/>
                <w:color w:val="000000"/>
                <w:sz w:val="18"/>
                <w:szCs w:val="18"/>
                <w:lang w:val="en-US"/>
              </w:rPr>
              <w:t xml:space="preserve"> de 12 meses.</w:t>
            </w:r>
          </w:p>
        </w:tc>
        <w:tc>
          <w:tcPr>
            <w:tcW w:w="1328"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2444BDED" w14:textId="77777777" w:rsidR="00D44756" w:rsidRPr="00D44756" w:rsidRDefault="00D44756" w:rsidP="00D44756">
            <w:pPr>
              <w:widowControl w:val="0"/>
              <w:suppressAutoHyphens/>
              <w:jc w:val="center"/>
              <w:rPr>
                <w:rFonts w:ascii="Times New Roman" w:eastAsia="Times New Roman" w:hAnsi="Times New Roman" w:cs="Times New Roman"/>
                <w:color w:val="000000"/>
                <w:sz w:val="18"/>
                <w:szCs w:val="18"/>
                <w:lang w:val="en-US"/>
              </w:rPr>
            </w:pPr>
            <w:r w:rsidRPr="00D44756">
              <w:rPr>
                <w:rFonts w:ascii="Times New Roman" w:eastAsia="Times New Roman" w:hAnsi="Times New Roman" w:cs="Times New Roman"/>
                <w:color w:val="000000"/>
                <w:sz w:val="18"/>
                <w:szCs w:val="18"/>
                <w:lang w:val="en-US"/>
              </w:rPr>
              <w:t>3.700</w:t>
            </w:r>
          </w:p>
        </w:tc>
        <w:tc>
          <w:tcPr>
            <w:tcW w:w="10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7C36FE3E" w14:textId="77777777" w:rsidR="00D44756" w:rsidRPr="00D44756" w:rsidRDefault="00D44756" w:rsidP="00D44756">
            <w:pPr>
              <w:widowControl w:val="0"/>
              <w:suppressAutoHyphens/>
              <w:jc w:val="center"/>
              <w:rPr>
                <w:rFonts w:ascii="Times New Roman" w:eastAsia="Times New Roman" w:hAnsi="Times New Roman" w:cs="Times New Roman"/>
                <w:color w:val="000000"/>
                <w:sz w:val="18"/>
                <w:szCs w:val="18"/>
                <w:lang w:val="en-US"/>
              </w:rPr>
            </w:pPr>
            <w:r w:rsidRPr="00D44756">
              <w:rPr>
                <w:rFonts w:ascii="Times New Roman" w:eastAsia="Times New Roman" w:hAnsi="Times New Roman" w:cs="Times New Roman"/>
                <w:color w:val="000000"/>
                <w:sz w:val="18"/>
                <w:szCs w:val="18"/>
                <w:lang w:val="en-US"/>
              </w:rPr>
              <w:t>11.100</w:t>
            </w:r>
          </w:p>
        </w:tc>
        <w:tc>
          <w:tcPr>
            <w:tcW w:w="1017"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4C485DC" w14:textId="77777777" w:rsidR="00D44756" w:rsidRPr="00D44756" w:rsidRDefault="00D44756" w:rsidP="00D44756">
            <w:pPr>
              <w:widowControl w:val="0"/>
              <w:suppressAutoHyphens/>
              <w:jc w:val="center"/>
              <w:rPr>
                <w:rFonts w:ascii="Times New Roman" w:eastAsia="Times New Roman" w:hAnsi="Times New Roman" w:cs="Times New Roman"/>
                <w:color w:val="000000"/>
                <w:sz w:val="18"/>
                <w:szCs w:val="18"/>
                <w:lang w:val="en-US"/>
              </w:rPr>
            </w:pPr>
            <w:r w:rsidRPr="00D44756">
              <w:rPr>
                <w:rFonts w:ascii="Times New Roman" w:eastAsia="Times New Roman" w:hAnsi="Times New Roman" w:cs="Times New Roman"/>
                <w:color w:val="000000"/>
                <w:sz w:val="18"/>
                <w:szCs w:val="18"/>
                <w:lang w:val="en-US"/>
              </w:rPr>
              <w:t>133.200</w:t>
            </w:r>
          </w:p>
        </w:tc>
        <w:tc>
          <w:tcPr>
            <w:tcW w:w="934"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62503424" w14:textId="77777777" w:rsidR="00D44756" w:rsidRPr="00D44756" w:rsidRDefault="00D44756" w:rsidP="00D44756">
            <w:pPr>
              <w:widowControl w:val="0"/>
              <w:suppressAutoHyphens/>
              <w:jc w:val="center"/>
              <w:rPr>
                <w:rFonts w:ascii="Times New Roman" w:eastAsia="Times New Roman" w:hAnsi="Times New Roman" w:cs="Times New Roman"/>
                <w:color w:val="000000"/>
                <w:sz w:val="18"/>
                <w:szCs w:val="18"/>
                <w:lang w:val="en-US"/>
              </w:rPr>
            </w:pPr>
            <w:r w:rsidRPr="00D44756">
              <w:rPr>
                <w:rFonts w:ascii="Times New Roman" w:eastAsia="Times New Roman" w:hAnsi="Times New Roman" w:cs="Times New Roman"/>
                <w:color w:val="000000"/>
                <w:sz w:val="18"/>
                <w:szCs w:val="18"/>
                <w:lang w:val="en-US"/>
              </w:rPr>
              <w:t>12 meses</w:t>
            </w:r>
          </w:p>
        </w:tc>
        <w:tc>
          <w:tcPr>
            <w:tcW w:w="114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39ED4682" w14:textId="44E9D39E" w:rsidR="00D44756" w:rsidRPr="00485F35" w:rsidRDefault="00D44756" w:rsidP="00D44756">
            <w:pPr>
              <w:widowControl w:val="0"/>
              <w:suppressAutoHyphens/>
              <w:jc w:val="center"/>
              <w:rPr>
                <w:rFonts w:ascii="Times New Roman" w:eastAsia="Times New Roman" w:hAnsi="Times New Roman" w:cs="Times New Roman"/>
                <w:color w:val="000000"/>
                <w:sz w:val="16"/>
                <w:szCs w:val="16"/>
                <w:lang w:val="en-US"/>
              </w:rPr>
            </w:pPr>
            <w:r w:rsidRPr="00485F35">
              <w:rPr>
                <w:rFonts w:ascii="Times New Roman" w:eastAsia="Times New Roman" w:hAnsi="Times New Roman" w:cs="Times New Roman"/>
                <w:color w:val="000000"/>
                <w:sz w:val="16"/>
                <w:szCs w:val="16"/>
                <w:lang w:val="en-US"/>
              </w:rPr>
              <w:t xml:space="preserve">R$ </w:t>
            </w:r>
            <w:r w:rsidR="00790C5F" w:rsidRPr="00485F35">
              <w:rPr>
                <w:rFonts w:ascii="Times New Roman" w:eastAsia="Times New Roman" w:hAnsi="Times New Roman" w:cs="Times New Roman"/>
                <w:color w:val="000000"/>
                <w:sz w:val="16"/>
                <w:szCs w:val="16"/>
                <w:lang w:val="en-US"/>
              </w:rPr>
              <w:t>333,00</w:t>
            </w:r>
          </w:p>
        </w:tc>
        <w:tc>
          <w:tcPr>
            <w:tcW w:w="1041" w:type="dxa"/>
            <w:tcBorders>
              <w:top w:val="single" w:sz="4" w:space="0" w:color="000001"/>
              <w:left w:val="single" w:sz="4" w:space="0" w:color="000001"/>
              <w:bottom w:val="single" w:sz="4" w:space="0" w:color="000001"/>
              <w:right w:val="single" w:sz="4" w:space="0" w:color="000001"/>
            </w:tcBorders>
            <w:shd w:val="clear" w:color="auto" w:fill="auto"/>
            <w:tcMar>
              <w:left w:w="103" w:type="dxa"/>
            </w:tcMar>
            <w:vAlign w:val="center"/>
          </w:tcPr>
          <w:p w14:paraId="5EB6C59D" w14:textId="614F26FA" w:rsidR="00D44756" w:rsidRPr="00485F35" w:rsidRDefault="00D44756" w:rsidP="00D44756">
            <w:pPr>
              <w:widowControl w:val="0"/>
              <w:suppressAutoHyphens/>
              <w:jc w:val="center"/>
              <w:rPr>
                <w:rFonts w:ascii="Times New Roman" w:eastAsia="Times New Roman" w:hAnsi="Times New Roman" w:cs="Times New Roman"/>
                <w:color w:val="000000"/>
                <w:sz w:val="16"/>
                <w:szCs w:val="16"/>
                <w:lang w:val="en-US"/>
              </w:rPr>
            </w:pPr>
            <w:r w:rsidRPr="00485F35">
              <w:rPr>
                <w:rFonts w:ascii="Times New Roman" w:eastAsia="Times New Roman" w:hAnsi="Times New Roman" w:cs="Times New Roman"/>
                <w:color w:val="000000"/>
                <w:sz w:val="16"/>
                <w:szCs w:val="16"/>
                <w:lang w:val="en-US"/>
              </w:rPr>
              <w:t xml:space="preserve">R$ </w:t>
            </w:r>
            <w:r w:rsidR="00790C5F" w:rsidRPr="00485F35">
              <w:rPr>
                <w:rFonts w:ascii="Times New Roman" w:eastAsia="Times New Roman" w:hAnsi="Times New Roman" w:cs="Times New Roman"/>
                <w:color w:val="000000"/>
                <w:sz w:val="16"/>
                <w:szCs w:val="16"/>
                <w:lang w:val="en-US"/>
              </w:rPr>
              <w:t>3.996</w:t>
            </w:r>
            <w:r w:rsidRPr="00485F35">
              <w:rPr>
                <w:rFonts w:ascii="Times New Roman" w:eastAsia="Times New Roman" w:hAnsi="Times New Roman" w:cs="Times New Roman"/>
                <w:color w:val="000000"/>
                <w:sz w:val="16"/>
                <w:szCs w:val="16"/>
                <w:lang w:val="en-US"/>
              </w:rPr>
              <w:t>,00</w:t>
            </w:r>
          </w:p>
        </w:tc>
      </w:tr>
      <w:tr w:rsidR="00D44756" w:rsidRPr="00D44756" w14:paraId="6002011F" w14:textId="77777777" w:rsidTr="008D3C0E">
        <w:trPr>
          <w:trHeight w:val="555"/>
          <w:jc w:val="center"/>
        </w:trPr>
        <w:tc>
          <w:tcPr>
            <w:tcW w:w="9041" w:type="dxa"/>
            <w:gridSpan w:val="9"/>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25605282" w14:textId="77777777" w:rsidR="00D44756" w:rsidRPr="00D44756" w:rsidRDefault="00D44756" w:rsidP="00D44756">
            <w:pPr>
              <w:widowControl w:val="0"/>
              <w:suppressAutoHyphens/>
              <w:jc w:val="center"/>
              <w:rPr>
                <w:rFonts w:ascii="Times New Roman" w:eastAsia="Times New Roman" w:hAnsi="Times New Roman" w:cs="Times New Roman"/>
                <w:color w:val="000000"/>
                <w:sz w:val="20"/>
                <w:szCs w:val="20"/>
                <w:lang w:val="en-US"/>
              </w:rPr>
            </w:pPr>
            <w:r w:rsidRPr="00D44756">
              <w:rPr>
                <w:rFonts w:ascii="Times New Roman" w:eastAsia="Times New Roman" w:hAnsi="Times New Roman" w:cs="Times New Roman"/>
                <w:b/>
                <w:bCs/>
                <w:color w:val="000000"/>
                <w:sz w:val="20"/>
                <w:szCs w:val="20"/>
              </w:rPr>
              <w:t>VALOR TOTAL ESTIMADO</w:t>
            </w:r>
          </w:p>
        </w:tc>
        <w:tc>
          <w:tcPr>
            <w:tcW w:w="2182"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7B49F9D3" w14:textId="3CB34292" w:rsidR="00D44756" w:rsidRPr="00D44756" w:rsidRDefault="00D44756" w:rsidP="00D44756">
            <w:pPr>
              <w:widowControl w:val="0"/>
              <w:suppressAutoHyphens/>
              <w:jc w:val="center"/>
              <w:rPr>
                <w:rFonts w:ascii="Times New Roman" w:eastAsia="Times New Roman" w:hAnsi="Times New Roman" w:cs="Times New Roman"/>
                <w:color w:val="000000"/>
                <w:sz w:val="20"/>
                <w:szCs w:val="20"/>
                <w:lang w:val="en-US"/>
              </w:rPr>
            </w:pPr>
            <w:r w:rsidRPr="00485F35">
              <w:rPr>
                <w:rFonts w:ascii="Times New Roman" w:eastAsia="Times New Roman" w:hAnsi="Times New Roman" w:cs="Times New Roman"/>
                <w:b/>
                <w:bCs/>
                <w:color w:val="000000"/>
                <w:sz w:val="20"/>
                <w:szCs w:val="20"/>
              </w:rPr>
              <w:t xml:space="preserve">R$ </w:t>
            </w:r>
            <w:r w:rsidR="00790C5F" w:rsidRPr="00485F35">
              <w:rPr>
                <w:rFonts w:ascii="Times New Roman" w:eastAsia="Times New Roman" w:hAnsi="Times New Roman" w:cs="Times New Roman"/>
                <w:b/>
                <w:bCs/>
                <w:color w:val="000000"/>
                <w:sz w:val="20"/>
                <w:szCs w:val="20"/>
              </w:rPr>
              <w:t>8.664,00</w:t>
            </w:r>
          </w:p>
        </w:tc>
      </w:tr>
    </w:tbl>
    <w:p w14:paraId="6267854B" w14:textId="38717B7E" w:rsidR="00D44756" w:rsidRDefault="00D44756" w:rsidP="00DB78EE">
      <w:pPr>
        <w:pStyle w:val="Nivel2"/>
        <w:numPr>
          <w:ilvl w:val="0"/>
          <w:numId w:val="0"/>
        </w:numPr>
        <w:ind w:left="999"/>
      </w:pPr>
    </w:p>
    <w:p w14:paraId="7FC06136" w14:textId="24E483D9" w:rsidR="000E4190" w:rsidRPr="00485F35" w:rsidRDefault="000E4190" w:rsidP="00DB78EE">
      <w:pPr>
        <w:pStyle w:val="Nivel2"/>
        <w:rPr>
          <w:b/>
          <w:bCs/>
        </w:rPr>
      </w:pPr>
      <w:r w:rsidRPr="00485F35">
        <w:rPr>
          <w:b/>
          <w:bCs/>
        </w:rPr>
        <w:lastRenderedPageBreak/>
        <w:t xml:space="preserve">O prazo de vigência da contratação é de </w:t>
      </w:r>
      <w:r w:rsidR="00485F35">
        <w:rPr>
          <w:b/>
          <w:bCs/>
        </w:rPr>
        <w:t>12</w:t>
      </w:r>
      <w:r w:rsidRPr="00485F35">
        <w:rPr>
          <w:b/>
          <w:bCs/>
        </w:rPr>
        <w:t xml:space="preserve"> (</w:t>
      </w:r>
      <w:r w:rsidR="00485F35">
        <w:rPr>
          <w:b/>
          <w:bCs/>
        </w:rPr>
        <w:t>doze</w:t>
      </w:r>
      <w:r w:rsidRPr="00485F35">
        <w:rPr>
          <w:b/>
          <w:bCs/>
        </w:rPr>
        <w:t>) meses contados da assinatura do contrato</w:t>
      </w:r>
      <w:r w:rsidR="004D6A4D" w:rsidRPr="00485F35">
        <w:rPr>
          <w:b/>
          <w:bCs/>
        </w:rPr>
        <w:t xml:space="preserve"> outro instrumento hábil</w:t>
      </w:r>
      <w:r w:rsidRPr="00485F35">
        <w:rPr>
          <w:b/>
          <w:bCs/>
        </w:rPr>
        <w:t xml:space="preserve">, prorrogável por até </w:t>
      </w:r>
      <w:r w:rsidR="006555EB" w:rsidRPr="00485F35">
        <w:rPr>
          <w:b/>
          <w:bCs/>
        </w:rPr>
        <w:t>10</w:t>
      </w:r>
      <w:r w:rsidR="00D51A60" w:rsidRPr="00485F35">
        <w:rPr>
          <w:b/>
          <w:bCs/>
        </w:rPr>
        <w:t xml:space="preserve"> (</w:t>
      </w:r>
      <w:r w:rsidR="006555EB" w:rsidRPr="00485F35">
        <w:rPr>
          <w:b/>
          <w:bCs/>
        </w:rPr>
        <w:t>dez</w:t>
      </w:r>
      <w:r w:rsidR="00D51A60" w:rsidRPr="00485F35">
        <w:rPr>
          <w:b/>
          <w:bCs/>
        </w:rPr>
        <w:t>)</w:t>
      </w:r>
      <w:r w:rsidRPr="00485F35">
        <w:rPr>
          <w:b/>
          <w:bCs/>
        </w:rPr>
        <w:t xml:space="preserve"> anos, na forma dos artigos 106 e 107 da Lei n° 14.133, de 2021.</w:t>
      </w:r>
    </w:p>
    <w:p w14:paraId="74F57647" w14:textId="49668B66" w:rsidR="00E53E06" w:rsidRPr="00E53E06" w:rsidRDefault="004D6A4D" w:rsidP="00DB78EE">
      <w:pPr>
        <w:pStyle w:val="Nivel2"/>
      </w:pPr>
      <w:r w:rsidRPr="004D6A4D">
        <w:t xml:space="preserve">O serviço é enquadrado como continuado tendo em vista que </w:t>
      </w:r>
      <w:r>
        <w:t xml:space="preserve">a necessidade de um serviço </w:t>
      </w:r>
      <w:r w:rsidR="00933C65" w:rsidRPr="005705BC">
        <w:t>locação de impressoras (outsourcing de impressão)</w:t>
      </w:r>
      <w:r>
        <w:t xml:space="preserve"> </w:t>
      </w:r>
      <w:r w:rsidR="00E53E06">
        <w:t xml:space="preserve">torna-se cada vez mais </w:t>
      </w:r>
      <w:r>
        <w:t xml:space="preserve">essencial para </w:t>
      </w:r>
      <w:r w:rsidR="00E53E06">
        <w:t>a execução das atividades diárias</w:t>
      </w:r>
      <w:r w:rsidRPr="004D6A4D">
        <w:t xml:space="preserve">, sendo a vigência plurianual mais vantajosa considerando </w:t>
      </w:r>
      <w:r w:rsidR="00E53E06">
        <w:t>o valor e a execução do serviço</w:t>
      </w:r>
      <w:r w:rsidR="00B655AD">
        <w:t>.</w:t>
      </w:r>
      <w:r w:rsidR="00E53E06">
        <w:t xml:space="preserve"> </w:t>
      </w:r>
      <w:r w:rsidR="00B655AD">
        <w:t>E</w:t>
      </w:r>
      <w:r w:rsidR="00E53E06">
        <w:t>ntretanto</w:t>
      </w:r>
      <w:r w:rsidR="00B655AD">
        <w:t>,</w:t>
      </w:r>
      <w:r w:rsidR="00E53E06">
        <w:t xml:space="preserve"> a</w:t>
      </w:r>
      <w:r w:rsidR="00E53E06" w:rsidRPr="00E53E06">
        <w:t xml:space="preserve"> prorrogação de que trata este item é condicionada ao ateste, pela autoridade competente, de que as condições e os preços permanecem vantajosos para a Administração, permitida a negociação com o contratado.</w:t>
      </w:r>
    </w:p>
    <w:p w14:paraId="5667BDC3" w14:textId="4F3B4DB5" w:rsidR="00B40D68" w:rsidRPr="00EB4627" w:rsidRDefault="00B40D68" w:rsidP="00DB78EE">
      <w:pPr>
        <w:pStyle w:val="Nivel2"/>
      </w:pPr>
      <w:r w:rsidRPr="00B40D68">
        <w:t>O valor unitário máximo</w:t>
      </w:r>
      <w:r w:rsidR="00E67FF1">
        <w:t xml:space="preserve"> estimado</w:t>
      </w:r>
      <w:r w:rsidRPr="00B40D68">
        <w:t xml:space="preserve"> de um </w:t>
      </w:r>
      <w:r w:rsidR="00E67FF1">
        <w:t>grupo</w:t>
      </w:r>
      <w:r w:rsidRPr="00B40D68">
        <w:t xml:space="preserve"> corresponde ao máximo que a Administração poderá aceitar como proposta. </w:t>
      </w:r>
    </w:p>
    <w:p w14:paraId="2ED70CD8" w14:textId="611DBAC0" w:rsidR="00573B28" w:rsidRPr="00123A72" w:rsidRDefault="00573B28" w:rsidP="00DB78EE">
      <w:pPr>
        <w:pStyle w:val="Nivel2"/>
        <w:rPr>
          <w:i/>
        </w:rPr>
      </w:pPr>
      <w:r w:rsidRPr="009D02F1">
        <w:t xml:space="preserve">O contrato </w:t>
      </w:r>
      <w:r w:rsidR="00EC2A77" w:rsidRPr="009D02F1">
        <w:t xml:space="preserve">ou outro instrumento hábil que o substitua </w:t>
      </w:r>
      <w:r w:rsidRPr="009D02F1">
        <w:t>oferece maior detalhamento das regras que serão aplicadas em relação à vigência da contratação.</w:t>
      </w:r>
    </w:p>
    <w:p w14:paraId="4C9231D0" w14:textId="15020837" w:rsidR="00123A72" w:rsidRPr="009D02F1" w:rsidRDefault="009C4E49" w:rsidP="00DB78EE">
      <w:pPr>
        <w:pStyle w:val="Nivel2"/>
        <w:rPr>
          <w:i/>
        </w:rPr>
      </w:pPr>
      <w:r>
        <w:t xml:space="preserve">O Parágrafo 3°, do Art. 75°, da Lei 14.133 de 1° de abril de 2021, deixa claro que as contratações de que tratam os incisos I e II do caput do presente artigo serão </w:t>
      </w:r>
      <w:r w:rsidRPr="00EE69D3">
        <w:rPr>
          <w:b/>
        </w:rPr>
        <w:t>preferencialmente</w:t>
      </w:r>
      <w:r>
        <w:t xml:space="preserve"> precedidas de divulgação de aviso. </w:t>
      </w:r>
      <w:r w:rsidR="0070464C">
        <w:t xml:space="preserve">Em face da urgência na contratação, esta </w:t>
      </w:r>
      <w:r w:rsidR="0070464C" w:rsidRPr="00EE69D3">
        <w:rPr>
          <w:b/>
        </w:rPr>
        <w:t>não será precedida de divulgação de aviso em sítio eletrônico oficial</w:t>
      </w:r>
      <w:r>
        <w:rPr>
          <w:b/>
        </w:rPr>
        <w:t>,</w:t>
      </w:r>
      <w:r w:rsidR="0070464C">
        <w:t xml:space="preserve"> </w:t>
      </w:r>
      <w:r>
        <w:t>p</w:t>
      </w:r>
      <w:r w:rsidR="0070464C">
        <w:t xml:space="preserve">ois, cabe a Administração julgar </w:t>
      </w:r>
      <w:r>
        <w:t xml:space="preserve">qual </w:t>
      </w:r>
      <w:r w:rsidR="0070464C">
        <w:t>o procedimento mais vantajoso</w:t>
      </w:r>
      <w:r w:rsidR="00A0757B">
        <w:t xml:space="preserve"> para obtenção da proposta</w:t>
      </w:r>
      <w:r w:rsidR="0070464C">
        <w:t>, seja para aquisição ou serviço</w:t>
      </w:r>
      <w:r w:rsidR="00EE69D3">
        <w:t>.</w:t>
      </w:r>
      <w:r w:rsidR="0070464C">
        <w:t xml:space="preserve"> </w:t>
      </w:r>
    </w:p>
    <w:p w14:paraId="2FF9F655" w14:textId="2627ADD7" w:rsidR="00573B28" w:rsidRPr="009D02F1" w:rsidRDefault="00573B28" w:rsidP="00986E3F">
      <w:pPr>
        <w:pStyle w:val="Nivel01"/>
        <w:numPr>
          <w:ilvl w:val="0"/>
          <w:numId w:val="1"/>
        </w:numPr>
        <w:rPr>
          <w:rFonts w:ascii="Times New Roman" w:hAnsi="Times New Roman" w:cs="Times New Roman"/>
          <w:iCs/>
        </w:rPr>
      </w:pPr>
      <w:r w:rsidRPr="009D02F1">
        <w:rPr>
          <w:rFonts w:ascii="Times New Roman" w:hAnsi="Times New Roman" w:cs="Times New Roman"/>
          <w:iCs/>
        </w:rPr>
        <w:t>FUNDAMENTAÇÃO E DESCRIÇÃO DA NECESSIDADE DA CONTRATAÇÃO</w:t>
      </w:r>
    </w:p>
    <w:p w14:paraId="236BF0F7" w14:textId="77777777" w:rsidR="00573B28" w:rsidRPr="00EE6BDF" w:rsidRDefault="00573B28" w:rsidP="00DB78EE">
      <w:pPr>
        <w:pStyle w:val="Nivel2"/>
        <w:rPr>
          <w:i/>
        </w:rPr>
      </w:pPr>
      <w:r w:rsidRPr="00EE6BDF">
        <w:t>A Fundamentação da Contratação e de seus quantitativos encontra-se pormenorizada em tópico específico dos Estudos Técnicos Preliminares, apêndice deste Termo de Referência.</w:t>
      </w:r>
    </w:p>
    <w:p w14:paraId="3D556582" w14:textId="4F459338" w:rsidR="2755BECF" w:rsidRPr="00EE6BDF" w:rsidRDefault="2755BECF" w:rsidP="00DB78EE">
      <w:pPr>
        <w:pStyle w:val="Nivel2"/>
        <w:rPr>
          <w:rFonts w:eastAsia="MS Mincho"/>
        </w:rPr>
      </w:pPr>
      <w:r w:rsidRPr="00EE6BDF">
        <w:t xml:space="preserve">O objeto da contratação está previsto no Plano de Contratações Anual </w:t>
      </w:r>
      <w:r w:rsidR="001A2989" w:rsidRPr="00EE6BDF">
        <w:t>para o ano de 2024</w:t>
      </w:r>
      <w:r w:rsidRPr="00EE6BDF">
        <w:t xml:space="preserve"> conforme c</w:t>
      </w:r>
      <w:r w:rsidR="7EA86B43" w:rsidRPr="00EE6BDF">
        <w:t xml:space="preserve">onsta das </w:t>
      </w:r>
      <w:r w:rsidRPr="00EE6BDF">
        <w:t xml:space="preserve">informações básicas </w:t>
      </w:r>
      <w:r w:rsidR="007E15E5" w:rsidRPr="00EE6BDF">
        <w:t xml:space="preserve">deste </w:t>
      </w:r>
      <w:r w:rsidRPr="00EE6BDF">
        <w:t>termo de referência</w:t>
      </w:r>
      <w:r w:rsidR="00481AC5" w:rsidRPr="00EE6BDF">
        <w:t>.</w:t>
      </w:r>
    </w:p>
    <w:p w14:paraId="66685BF6" w14:textId="7BC5F17F" w:rsidR="00573B28" w:rsidRPr="009D02F1" w:rsidRDefault="00573B28" w:rsidP="00986E3F">
      <w:pPr>
        <w:pStyle w:val="Nivel01"/>
        <w:numPr>
          <w:ilvl w:val="0"/>
          <w:numId w:val="1"/>
        </w:numPr>
        <w:rPr>
          <w:rFonts w:ascii="Times New Roman" w:hAnsi="Times New Roman" w:cs="Times New Roman"/>
          <w:iCs/>
        </w:rPr>
      </w:pPr>
      <w:r w:rsidRPr="009D02F1">
        <w:rPr>
          <w:rFonts w:ascii="Times New Roman" w:hAnsi="Times New Roman" w:cs="Times New Roman"/>
          <w:iCs/>
        </w:rPr>
        <w:t>DESCRIÇÃO DA SOLUÇÃO COMO UM TODO CONSIDERADO O CICLO DE VIDA DO OBJETO</w:t>
      </w:r>
    </w:p>
    <w:p w14:paraId="719C8566" w14:textId="0B68DFFB" w:rsidR="00C45EAC" w:rsidRDefault="00C45EAC" w:rsidP="00DB78EE">
      <w:pPr>
        <w:pStyle w:val="Nivel2"/>
      </w:pPr>
      <w:bookmarkStart w:id="2" w:name="_Ref121236534"/>
      <w:r w:rsidRPr="00C45EAC">
        <w:t xml:space="preserve">O serviço de Outsourcing de impressão é, dentre as outras soluções avaliadas, a que melhor atende os quesitos demandados pelo </w:t>
      </w:r>
      <w:r>
        <w:t>1° Batalhão de Engenharia de Combate (Escola)</w:t>
      </w:r>
      <w:r w:rsidRPr="00C45EAC">
        <w:t>, uma vez que apresenta melhor alinhamento com a estratégia das Organizações Militares, sincronizado com seus princípios, diretrizes e competências organizacionais.</w:t>
      </w:r>
    </w:p>
    <w:p w14:paraId="6268DF50" w14:textId="02299230" w:rsidR="00C45EAC" w:rsidRDefault="00C45EAC" w:rsidP="00DB78EE">
      <w:pPr>
        <w:pStyle w:val="Nivel2"/>
      </w:pPr>
      <w:r w:rsidRPr="00C45EAC">
        <w:t xml:space="preserve">Dessa sincronização surgiram necessidades, das quais ações e recursos poderão ser destinados, a fim de cumprir metas necessárias para suportar o planejamento </w:t>
      </w:r>
      <w:r>
        <w:t>desta Unidade</w:t>
      </w:r>
      <w:r w:rsidRPr="00C45EAC">
        <w:t>.</w:t>
      </w:r>
    </w:p>
    <w:p w14:paraId="0FD9DCDC" w14:textId="26E766AE" w:rsidR="00C45EAC" w:rsidRDefault="00C45EAC" w:rsidP="00DB78EE">
      <w:pPr>
        <w:pStyle w:val="Nivel2"/>
      </w:pPr>
      <w:r w:rsidRPr="00C45EAC">
        <w:t>Essas necessidades podem ser elencadas no Plano Diretor de Tecnologia da Informação e são oriundas de problemas, fraquezas e oportunidades detectadas da análise da Tecnologia da Informação Organizacional.</w:t>
      </w:r>
    </w:p>
    <w:p w14:paraId="165AE938" w14:textId="1E40A475" w:rsidR="00C45EAC" w:rsidRDefault="00C45EAC" w:rsidP="00DB78EE">
      <w:pPr>
        <w:pStyle w:val="Nivel2"/>
      </w:pPr>
      <w:r w:rsidRPr="00C45EAC">
        <w:t>Por fim, verifica-se que o serviço de Outsourcing de impressão soluciona questões ímpares para o bom funcionamento das Organizações Militares, principalmente por permitir a continuidade das tarefas, com a diminuição de alguns percalços, e apresentando vantagens, tais como: Redução nos gastos de impressão e cópia; Eliminação do estoque e logística consumível; Atualização tecnológica sem investimentos; Rastreabilidade de utilização das impressoras; Nova cultura de trabalho na área de impressão, evitando desperdícios e perdas; Gerenciamento dos equipamentos em rede; Substituição de impressoras jato de tinta por laser; e Aprimoramento no ambiente de trabalho a fim de aumentar a sua produtividade.</w:t>
      </w:r>
    </w:p>
    <w:bookmarkEnd w:id="2"/>
    <w:p w14:paraId="44C42EF3" w14:textId="484FDBC4" w:rsidR="00573B28" w:rsidRPr="009D02F1" w:rsidRDefault="00573B28" w:rsidP="00986E3F">
      <w:pPr>
        <w:pStyle w:val="Nivel01"/>
        <w:numPr>
          <w:ilvl w:val="0"/>
          <w:numId w:val="1"/>
        </w:numPr>
        <w:rPr>
          <w:rFonts w:ascii="Times New Roman" w:hAnsi="Times New Roman" w:cs="Times New Roman"/>
          <w:iCs/>
        </w:rPr>
      </w:pPr>
      <w:r w:rsidRPr="009D02F1">
        <w:rPr>
          <w:rFonts w:ascii="Times New Roman" w:hAnsi="Times New Roman" w:cs="Times New Roman"/>
          <w:iCs/>
        </w:rPr>
        <w:lastRenderedPageBreak/>
        <w:t>REQUISITOS DA CONTRATAÇÃO</w:t>
      </w:r>
    </w:p>
    <w:p w14:paraId="11110308" w14:textId="77777777" w:rsidR="00573B28" w:rsidRPr="009D02F1" w:rsidRDefault="4D851A94" w:rsidP="00D9102A">
      <w:pPr>
        <w:pStyle w:val="Nvel01-SemNumerao"/>
        <w:rPr>
          <w:rFonts w:ascii="Times New Roman" w:hAnsi="Times New Roman" w:cs="Times New Roman"/>
          <w:iCs/>
          <w:color w:val="auto"/>
        </w:rPr>
      </w:pPr>
      <w:r w:rsidRPr="009D02F1">
        <w:rPr>
          <w:rFonts w:ascii="Times New Roman" w:hAnsi="Times New Roman" w:cs="Times New Roman"/>
          <w:iCs/>
          <w:color w:val="auto"/>
        </w:rPr>
        <w:t>Sustentabilidade</w:t>
      </w:r>
    </w:p>
    <w:p w14:paraId="54AE1090" w14:textId="5F96B359" w:rsidR="00573B28" w:rsidRPr="009D02F1" w:rsidRDefault="00573B28" w:rsidP="00DB78EE">
      <w:pPr>
        <w:pStyle w:val="Nivel2"/>
        <w:rPr>
          <w:i/>
        </w:rPr>
      </w:pPr>
      <w:r w:rsidRPr="009D02F1">
        <w:t>Além dos critérios de sustentabilidade eventualmente inseridos na descrição do objeto, devem ser atendidos os seguintes requisitos, que se baseiam no Guia Nacional de Contratações Sustentáveis:</w:t>
      </w:r>
    </w:p>
    <w:p w14:paraId="013DA3DE" w14:textId="6B20ADD9" w:rsidR="00B566BE" w:rsidRDefault="00B566BE" w:rsidP="00DB78EE">
      <w:pPr>
        <w:pStyle w:val="Nvel3-R"/>
      </w:pPr>
      <w:r w:rsidRPr="00B566BE">
        <w:t>A contratada deverá usar produtos de limpeza e conservação de superfícies e objetos inanimados que obedeçam às classificações e especificações determinadas pela ANVISA;</w:t>
      </w:r>
    </w:p>
    <w:p w14:paraId="5FBA5125" w14:textId="00CF5FAC" w:rsidR="00B566BE" w:rsidRDefault="00B566BE" w:rsidP="00DB78EE">
      <w:pPr>
        <w:pStyle w:val="Nvel3-R"/>
      </w:pPr>
      <w:r w:rsidRPr="00B566BE">
        <w:t>Fornecer aos empregados os equipamentos de proteção individual (EPI) que se fizerem necessários para a execução dos serviços;</w:t>
      </w:r>
    </w:p>
    <w:p w14:paraId="0B0DF752" w14:textId="765E9A6D" w:rsidR="00B566BE" w:rsidRPr="00B566BE" w:rsidRDefault="00B566BE" w:rsidP="00DB78EE">
      <w:pPr>
        <w:pStyle w:val="Nvel3-R"/>
      </w:pPr>
      <w:r w:rsidRPr="00B566BE">
        <w:t>Os materiais necessários para condução do serviço devem ser, preferencialmente, acondicionados em embalagem individual adequada, com o menor volume possível, que utilize materiais recicláveis, de forma a garantir a máxima proteção durante o transporte e o armazenamento;</w:t>
      </w:r>
    </w:p>
    <w:p w14:paraId="00A2B805" w14:textId="3C7F487D" w:rsidR="00B566BE" w:rsidRPr="00B566BE" w:rsidRDefault="00B566BE" w:rsidP="00DB78EE">
      <w:pPr>
        <w:pStyle w:val="Nvel3-R"/>
      </w:pPr>
      <w:r w:rsidRPr="00B566BE">
        <w:t xml:space="preserve">Os bens não contenham substâncias perigosas em concentração acima da recomendada na diretiva </w:t>
      </w:r>
      <w:proofErr w:type="spellStart"/>
      <w:r w:rsidRPr="00B566BE">
        <w:t>RoHS</w:t>
      </w:r>
      <w:proofErr w:type="spellEnd"/>
      <w:r w:rsidRPr="00B566BE">
        <w:t xml:space="preserve"> (</w:t>
      </w:r>
      <w:proofErr w:type="spellStart"/>
      <w:r w:rsidRPr="00B566BE">
        <w:t>Restriction</w:t>
      </w:r>
      <w:proofErr w:type="spellEnd"/>
      <w:r w:rsidRPr="00B566BE">
        <w:t xml:space="preserve"> </w:t>
      </w:r>
      <w:proofErr w:type="spellStart"/>
      <w:r w:rsidRPr="00B566BE">
        <w:t>of</w:t>
      </w:r>
      <w:proofErr w:type="spellEnd"/>
      <w:r w:rsidRPr="00B566BE">
        <w:t xml:space="preserve"> </w:t>
      </w:r>
      <w:proofErr w:type="spellStart"/>
      <w:r w:rsidRPr="00B566BE">
        <w:t>Certain</w:t>
      </w:r>
      <w:proofErr w:type="spellEnd"/>
      <w:r w:rsidRPr="00B566BE">
        <w:t xml:space="preserve"> </w:t>
      </w:r>
      <w:proofErr w:type="spellStart"/>
      <w:r w:rsidRPr="00B566BE">
        <w:t>Hazardous</w:t>
      </w:r>
      <w:proofErr w:type="spellEnd"/>
      <w:r w:rsidRPr="00B566BE">
        <w:t xml:space="preserve"> </w:t>
      </w:r>
      <w:proofErr w:type="spellStart"/>
      <w:r w:rsidRPr="00B566BE">
        <w:t>Substances</w:t>
      </w:r>
      <w:proofErr w:type="spellEnd"/>
      <w:r w:rsidRPr="00B566BE">
        <w:t>), tais como mercúrio (Hg), chumbo (</w:t>
      </w:r>
      <w:proofErr w:type="spellStart"/>
      <w:r w:rsidRPr="00B566BE">
        <w:t>Pb</w:t>
      </w:r>
      <w:proofErr w:type="spellEnd"/>
      <w:r w:rsidRPr="00B566BE">
        <w:t xml:space="preserve">), cromo </w:t>
      </w:r>
      <w:proofErr w:type="spellStart"/>
      <w:r w:rsidRPr="00B566BE">
        <w:t>hexavalente</w:t>
      </w:r>
      <w:proofErr w:type="spellEnd"/>
      <w:r w:rsidRPr="00B566BE">
        <w:t xml:space="preserve"> (Cr(VI)), cádmio(</w:t>
      </w:r>
      <w:proofErr w:type="spellStart"/>
      <w:r w:rsidRPr="00B566BE">
        <w:t>Cd</w:t>
      </w:r>
      <w:proofErr w:type="spellEnd"/>
      <w:r w:rsidRPr="00B566BE">
        <w:t xml:space="preserve">), </w:t>
      </w:r>
      <w:proofErr w:type="spellStart"/>
      <w:r w:rsidRPr="00B566BE">
        <w:t>bifenil-polibromados</w:t>
      </w:r>
      <w:proofErr w:type="spellEnd"/>
      <w:r w:rsidRPr="00B566BE">
        <w:t xml:space="preserve"> (</w:t>
      </w:r>
      <w:proofErr w:type="spellStart"/>
      <w:r w:rsidRPr="00B566BE">
        <w:t>PBBs</w:t>
      </w:r>
      <w:proofErr w:type="spellEnd"/>
      <w:r w:rsidRPr="00B566BE">
        <w:t>), éteres difenil-</w:t>
      </w:r>
      <w:proofErr w:type="spellStart"/>
      <w:r w:rsidRPr="00B566BE">
        <w:t>polibromados</w:t>
      </w:r>
      <w:proofErr w:type="spellEnd"/>
      <w:r w:rsidRPr="00B566BE">
        <w:t xml:space="preserve"> (</w:t>
      </w:r>
      <w:proofErr w:type="spellStart"/>
      <w:r w:rsidRPr="00B566BE">
        <w:t>PBDEs</w:t>
      </w:r>
      <w:proofErr w:type="spellEnd"/>
      <w:r w:rsidRPr="00B566BE">
        <w:t>).</w:t>
      </w:r>
    </w:p>
    <w:p w14:paraId="4B45A14A" w14:textId="677B8CD2" w:rsidR="00B566BE" w:rsidRPr="00B566BE" w:rsidRDefault="00B566BE" w:rsidP="00DB78EE">
      <w:pPr>
        <w:pStyle w:val="Nvel3-R"/>
      </w:pPr>
      <w:r w:rsidRPr="00B566BE">
        <w:t>Realizar a separação dos resíduos recicláveis descartados proveniente dos serviços e a sua destinação às associações e cooperativas de catadores de materiais recicláveis (material eletrônico), nos termos do Decreto nº 5.940, de 25 de outubro de 2006.</w:t>
      </w:r>
    </w:p>
    <w:p w14:paraId="5C884866" w14:textId="583F9112" w:rsidR="00B566BE" w:rsidRPr="00B566BE" w:rsidRDefault="00B566BE" w:rsidP="00DB78EE">
      <w:pPr>
        <w:pStyle w:val="Nvel3-R"/>
      </w:pPr>
      <w:r w:rsidRPr="00B566BE">
        <w:t>A logística reversa deve ser de responsabilidade da contratada, devendo a mesma obedecer a todas as normas específicas vigentes para a destinação final, inclusive de restos de toner, cartuchos e embalagens dos produtos utilizados. Dentre as normas da legislação obrigatória a ser seguida, destacam-se: o Decreto nº 7.404, de 23 de dezembro de 2010, a IN/SLTI/MP nº 1, de 19 de janeiro de 2010, e o Decreto nº 7.746, de 5 de junho de 2012.</w:t>
      </w:r>
    </w:p>
    <w:p w14:paraId="2E95F060" w14:textId="1D73FF0C" w:rsidR="00B566BE" w:rsidRDefault="00B566BE" w:rsidP="00DB78EE">
      <w:pPr>
        <w:pStyle w:val="Nvel3-R"/>
      </w:pPr>
      <w:r w:rsidRPr="00B566BE">
        <w:t>Fornecer o Plano de Gerenciamento de Resíduos Sólidos ou Declaração de Sustentabilidade Ambiental, comprovando a correta destinação dos cartuchos/toners usados e o pleno atendimento à legislação anteriormente citada</w:t>
      </w:r>
    </w:p>
    <w:p w14:paraId="5F1D63C9" w14:textId="2D0C708C" w:rsidR="00881649" w:rsidRPr="00351F29" w:rsidRDefault="00881649" w:rsidP="00DB78EE">
      <w:pPr>
        <w:pStyle w:val="Nvel3-R"/>
      </w:pPr>
      <w:r w:rsidRPr="00351F29">
        <w:t>A empresa deve implementar programas de reciclagem</w:t>
      </w:r>
      <w:r w:rsidR="00B566BE">
        <w:t>,</w:t>
      </w:r>
      <w:r w:rsidRPr="00351F29">
        <w:t xml:space="preserve"> garantindo o descarte adequado de resíduos eletrônicos e promovendo a reutilização de materiais valiosos.</w:t>
      </w:r>
    </w:p>
    <w:p w14:paraId="574D8C91" w14:textId="060C3CFD" w:rsidR="00881649" w:rsidRPr="00351F29" w:rsidRDefault="00881649" w:rsidP="00DB78EE">
      <w:pPr>
        <w:pStyle w:val="Nvel3-R"/>
      </w:pPr>
      <w:r w:rsidRPr="00351F29">
        <w:t>A empresa deve investir em pesquisa e desenvolvimento de tecnologias inovadoras que promovam a sustentabilidade, como soluções para monitoramento ambiental e uso eficiente de recursos.</w:t>
      </w:r>
    </w:p>
    <w:p w14:paraId="36829140" w14:textId="77777777" w:rsidR="00573B28" w:rsidRPr="00351F29" w:rsidRDefault="00573B28" w:rsidP="00D9102A">
      <w:pPr>
        <w:pStyle w:val="Nvel01-SemNumerao"/>
        <w:rPr>
          <w:rFonts w:ascii="Times New Roman" w:hAnsi="Times New Roman" w:cs="Times New Roman"/>
          <w:iCs/>
          <w:color w:val="000000" w:themeColor="text1"/>
        </w:rPr>
      </w:pPr>
      <w:r w:rsidRPr="00351F29">
        <w:rPr>
          <w:rFonts w:ascii="Times New Roman" w:hAnsi="Times New Roman" w:cs="Times New Roman"/>
          <w:iCs/>
          <w:color w:val="000000" w:themeColor="text1"/>
        </w:rPr>
        <w:t>Subcontratação</w:t>
      </w:r>
    </w:p>
    <w:p w14:paraId="4A0B11CD" w14:textId="77777777" w:rsidR="00573B28" w:rsidRPr="009D02F1" w:rsidRDefault="00573B28" w:rsidP="00DB78EE">
      <w:pPr>
        <w:pStyle w:val="Nivel2"/>
      </w:pPr>
      <w:r w:rsidRPr="009D02F1">
        <w:t>Não é admitida a subcontratação do objeto contratual.</w:t>
      </w:r>
    </w:p>
    <w:p w14:paraId="0E00B074" w14:textId="02F4C646" w:rsidR="00573B28" w:rsidRPr="009D02F1" w:rsidRDefault="00573B28" w:rsidP="00D9102A">
      <w:pPr>
        <w:pStyle w:val="Nvel01-SemNumerao"/>
        <w:rPr>
          <w:rFonts w:ascii="Times New Roman" w:hAnsi="Times New Roman" w:cs="Times New Roman"/>
          <w:iCs/>
          <w:color w:val="auto"/>
        </w:rPr>
      </w:pPr>
      <w:r w:rsidRPr="009D02F1">
        <w:rPr>
          <w:rFonts w:ascii="Times New Roman" w:hAnsi="Times New Roman" w:cs="Times New Roman"/>
          <w:iCs/>
          <w:color w:val="auto"/>
        </w:rPr>
        <w:t>Garantia da contratação</w:t>
      </w:r>
    </w:p>
    <w:p w14:paraId="251E4614" w14:textId="1F1E388A" w:rsidR="65F8F35A" w:rsidRPr="009D02F1" w:rsidRDefault="65F8F35A" w:rsidP="00DB78EE">
      <w:pPr>
        <w:pStyle w:val="Nivel2"/>
      </w:pPr>
      <w:r w:rsidRPr="009D02F1">
        <w:t xml:space="preserve">Não haverá exigência da garantia da contratação dos </w:t>
      </w:r>
      <w:hyperlink r:id="rId13" w:anchor="art96">
        <w:r w:rsidRPr="009D02F1">
          <w:t>artigos 96 e seguintes da Lei nº 14.133, de 2021</w:t>
        </w:r>
      </w:hyperlink>
      <w:r w:rsidRPr="009D02F1">
        <w:t>, pelas razões constantes do Estudo Técnico Preliminar.</w:t>
      </w:r>
    </w:p>
    <w:p w14:paraId="13E77EA3" w14:textId="77777777" w:rsidR="00573B28" w:rsidRPr="009D02F1" w:rsidRDefault="00573B28" w:rsidP="00D9102A">
      <w:pPr>
        <w:pStyle w:val="Nvel01-SemNumerao"/>
        <w:rPr>
          <w:rFonts w:ascii="Times New Roman" w:hAnsi="Times New Roman" w:cs="Times New Roman"/>
          <w:iCs/>
          <w:color w:val="auto"/>
        </w:rPr>
      </w:pPr>
      <w:r w:rsidRPr="009D02F1">
        <w:rPr>
          <w:rFonts w:ascii="Times New Roman" w:hAnsi="Times New Roman" w:cs="Times New Roman"/>
          <w:iCs/>
          <w:color w:val="auto"/>
        </w:rPr>
        <w:lastRenderedPageBreak/>
        <w:t>Vistoria</w:t>
      </w:r>
    </w:p>
    <w:p w14:paraId="608C1499" w14:textId="778C991F" w:rsidR="00D9102A" w:rsidRPr="009D02F1" w:rsidRDefault="299B7E54" w:rsidP="00DB78EE">
      <w:pPr>
        <w:pStyle w:val="Nivel2"/>
      </w:pPr>
      <w:r w:rsidRPr="009D02F1">
        <w:t>Não há necessidade de realização de avaliação prévia do local de execução dos serviços.</w:t>
      </w:r>
    </w:p>
    <w:p w14:paraId="2349DC59" w14:textId="4E81849B" w:rsidR="00D9102A" w:rsidRPr="009D02F1" w:rsidRDefault="00573B28" w:rsidP="00986E3F">
      <w:pPr>
        <w:pStyle w:val="Nivel01"/>
        <w:numPr>
          <w:ilvl w:val="0"/>
          <w:numId w:val="1"/>
        </w:numPr>
        <w:rPr>
          <w:rFonts w:ascii="Times New Roman" w:hAnsi="Times New Roman" w:cs="Times New Roman"/>
          <w:iCs/>
        </w:rPr>
      </w:pPr>
      <w:r w:rsidRPr="009D02F1">
        <w:rPr>
          <w:rFonts w:ascii="Times New Roman" w:hAnsi="Times New Roman" w:cs="Times New Roman"/>
          <w:iCs/>
        </w:rPr>
        <w:t>MODELO DE EXECUÇÃO DO OBJETO</w:t>
      </w:r>
    </w:p>
    <w:p w14:paraId="5B720DBC" w14:textId="0E2457D2" w:rsidR="00573B28" w:rsidRPr="009D02F1" w:rsidRDefault="00573B28" w:rsidP="00D9102A">
      <w:pPr>
        <w:pStyle w:val="Nvel01-SemNumerao"/>
        <w:rPr>
          <w:rFonts w:ascii="Times New Roman" w:hAnsi="Times New Roman" w:cs="Times New Roman"/>
          <w:iCs/>
          <w:color w:val="auto"/>
        </w:rPr>
      </w:pPr>
      <w:bookmarkStart w:id="3" w:name="_Hlk145505408"/>
      <w:r w:rsidRPr="009D02F1">
        <w:rPr>
          <w:rFonts w:ascii="Times New Roman" w:hAnsi="Times New Roman" w:cs="Times New Roman"/>
          <w:iCs/>
          <w:color w:val="auto"/>
        </w:rPr>
        <w:t>Condições de execução</w:t>
      </w:r>
    </w:p>
    <w:p w14:paraId="4185C74E" w14:textId="77777777" w:rsidR="00573B28" w:rsidRPr="009D6752" w:rsidRDefault="00573B28" w:rsidP="00DB78EE">
      <w:pPr>
        <w:pStyle w:val="Nivel2"/>
      </w:pPr>
      <w:r w:rsidRPr="009D6752">
        <w:t>A execução do objeto seguirá a seguinte dinâmica:</w:t>
      </w:r>
    </w:p>
    <w:p w14:paraId="443BC54A" w14:textId="2FA15AD1" w:rsidR="00573B28" w:rsidRPr="00B52D85" w:rsidRDefault="00573B28" w:rsidP="00DB78EE">
      <w:pPr>
        <w:pStyle w:val="Nvel3-R"/>
      </w:pPr>
      <w:bookmarkStart w:id="4" w:name="_Hlk145505454"/>
      <w:bookmarkEnd w:id="3"/>
      <w:r w:rsidRPr="00B52D85">
        <w:t xml:space="preserve">Início da execução do objeto: </w:t>
      </w:r>
      <w:r w:rsidR="00F70313" w:rsidRPr="00B52D85">
        <w:t>até 05</w:t>
      </w:r>
      <w:r w:rsidR="009A0343" w:rsidRPr="00B52D85">
        <w:t xml:space="preserve"> (cinco)</w:t>
      </w:r>
      <w:r w:rsidR="00F70313" w:rsidRPr="00B52D85">
        <w:t xml:space="preserve"> </w:t>
      </w:r>
      <w:r w:rsidRPr="00B52D85">
        <w:t>dias da assinatura do contrato</w:t>
      </w:r>
      <w:r w:rsidR="001A2989" w:rsidRPr="00B52D85">
        <w:t>.</w:t>
      </w:r>
    </w:p>
    <w:p w14:paraId="440C8C70" w14:textId="7F02D9ED" w:rsidR="00573B28" w:rsidRPr="00502AD0" w:rsidRDefault="00573B28" w:rsidP="00DB78EE">
      <w:pPr>
        <w:pStyle w:val="Nvel3-R"/>
        <w:rPr>
          <w:b/>
        </w:rPr>
      </w:pPr>
      <w:r w:rsidRPr="00502AD0">
        <w:rPr>
          <w:b/>
        </w:rPr>
        <w:t xml:space="preserve">Descrição detalhada dos métodos, rotinas, etapas, tecnologias procedimentos, frequência e periodicidade de execução do trabalho: </w:t>
      </w:r>
      <w:r w:rsidR="005D21B4" w:rsidRPr="00502AD0">
        <w:rPr>
          <w:b/>
        </w:rPr>
        <w:t xml:space="preserve"> </w:t>
      </w:r>
    </w:p>
    <w:p w14:paraId="2A78A38A" w14:textId="251449F5" w:rsidR="00360D35" w:rsidRPr="00360D35" w:rsidRDefault="00360D35" w:rsidP="00DB78EE">
      <w:pPr>
        <w:pStyle w:val="Nivel4"/>
      </w:pPr>
      <w:r w:rsidRPr="00360D35">
        <w:t>A CONTRATADA deverá instalar a copiadora nova, sem uso anterior (entendendo-se assim aquela adquirida pela empresa, segundo as especificações contidas n</w:t>
      </w:r>
      <w:r>
        <w:t>este</w:t>
      </w:r>
      <w:r w:rsidRPr="00360D35">
        <w:t xml:space="preserve"> Termo de Referência). No momento da instalação a contratada deverá fornecer catálogos e manuais de operação do equipamento a ser instalado, para a perfeita operacionalização do mesmo, em português.</w:t>
      </w:r>
    </w:p>
    <w:p w14:paraId="0D723065" w14:textId="392B32B6" w:rsidR="00360D35" w:rsidRDefault="00360D35" w:rsidP="00DB78EE">
      <w:pPr>
        <w:pStyle w:val="Nivel4"/>
      </w:pPr>
      <w:r w:rsidRPr="00360D35">
        <w:t xml:space="preserve">Promover a instalação e configuração da máquina, nas salas localizadas nas dependências do </w:t>
      </w:r>
      <w:r>
        <w:t>1° Batalhão de Engenharia de Combate (Escola)</w:t>
      </w:r>
      <w:r w:rsidRPr="00360D35">
        <w:t>, com ônus próprio de transporte, fretes, mão-de-obra e outras despesas necessárias. O local exato de instalação constará de relação emitida pelo Fiscal do Contrato. Este poderá solicitar, a qualquer tempo, sempre por meio de notificação, a mudança do local de instalação das máquinas, desde que tal local se encontre, à época da solicitação, dentro das dependências da contratante.</w:t>
      </w:r>
    </w:p>
    <w:p w14:paraId="1E22AF3E" w14:textId="2992BD4E" w:rsidR="00360D35" w:rsidRPr="00360D35" w:rsidRDefault="00360D35" w:rsidP="00DB78EE">
      <w:pPr>
        <w:pStyle w:val="Nivel4"/>
      </w:pPr>
      <w:r w:rsidRPr="00360D35">
        <w:t>Conectar e configurar a máquina às instalações elétricas e de rede da Contratante.</w:t>
      </w:r>
    </w:p>
    <w:p w14:paraId="28B7B592" w14:textId="2E9E35DD" w:rsidR="00360D35" w:rsidRPr="00360D35" w:rsidRDefault="00360D35" w:rsidP="00DB78EE">
      <w:pPr>
        <w:pStyle w:val="Nivel4"/>
      </w:pPr>
      <w:r w:rsidRPr="00360D35">
        <w:t>Realizar, mensalmente, a leitura dos medidores de cada máquina, que determinará o faturamento mensal a partir das cópias produzidas, coletando o visto do responsável do local e encaminhar a nota fiscal para ateste do Fiscal de Contrato da Unidade.</w:t>
      </w:r>
    </w:p>
    <w:p w14:paraId="469B9031" w14:textId="7EB84874" w:rsidR="00896B49" w:rsidRPr="00896B49" w:rsidRDefault="00896B49" w:rsidP="00DB78EE">
      <w:pPr>
        <w:pStyle w:val="Nivel4"/>
      </w:pPr>
      <w:r w:rsidRPr="00896B49">
        <w:t xml:space="preserve">Ministrar treinamento ao pessoal de operação das máquinas de reprografia do </w:t>
      </w:r>
      <w:r>
        <w:t>1° Batalhão de Engenharia de Combate (Escola)</w:t>
      </w:r>
      <w:r w:rsidRPr="00896B49">
        <w:t>, quando da instalação dos novos equipamentos e a qualquer momento por solicitação, em comum acordo com as partes contratadas, sem ônus para a CONTRATANTE; fornecendo manual em português e guia prático do painel de operação em português.</w:t>
      </w:r>
    </w:p>
    <w:p w14:paraId="34F4CC46" w14:textId="77777777" w:rsidR="005001F4" w:rsidRPr="005001F4" w:rsidRDefault="005001F4" w:rsidP="00DB78EE">
      <w:pPr>
        <w:pStyle w:val="Nivel4"/>
      </w:pPr>
      <w:r w:rsidRPr="005001F4">
        <w:t>A Contratada também deverá ministrar o treinamento ao pessoal de operação da CONTRATANTE no que tange à limpeza externa do equipamento.</w:t>
      </w:r>
    </w:p>
    <w:p w14:paraId="5C1156B2" w14:textId="77777777" w:rsidR="005001F4" w:rsidRPr="005001F4" w:rsidRDefault="005001F4" w:rsidP="00DB78EE">
      <w:pPr>
        <w:pStyle w:val="Nivel4"/>
      </w:pPr>
      <w:r w:rsidRPr="005001F4">
        <w:t>A limpeza das partes internas da máquina copiadora deverá ser realizada pela Contratada.</w:t>
      </w:r>
    </w:p>
    <w:p w14:paraId="60149375" w14:textId="77777777" w:rsidR="005001F4" w:rsidRPr="005001F4" w:rsidRDefault="005001F4" w:rsidP="00DB78EE">
      <w:pPr>
        <w:pStyle w:val="Nivel4"/>
      </w:pPr>
      <w:r w:rsidRPr="005001F4">
        <w:t>A CONTRATADA, durante a vigência do contrato, obriga-se a executar os serviços de manutenção preventiva e corretiva, obedecendo rigorosamente às técnicas apropriadas, garantindo o perfeito funcionamento do equipamento locado, efetuando ajustes e reparos, de acordo com as normas específicas de seu fabricante utilizando-se sempre, para esse efeito, de pessoal qualificado.</w:t>
      </w:r>
    </w:p>
    <w:p w14:paraId="658A67D7" w14:textId="6B38278A" w:rsidR="005001F4" w:rsidRDefault="005001F4" w:rsidP="00DB78EE">
      <w:pPr>
        <w:pStyle w:val="Nivel4"/>
      </w:pPr>
      <w:r w:rsidRPr="005001F4">
        <w:lastRenderedPageBreak/>
        <w:t>Inclui-se na execução dos serviços ora contratados a reposição de partes e peças desgastadas pelo uso normal dos equipamentos, fotorreceptor, cartucho de cópias, tela de limpeza, toner, revelador e cilindro.</w:t>
      </w:r>
    </w:p>
    <w:p w14:paraId="5C5727AD" w14:textId="180B1DC6" w:rsidR="005001F4" w:rsidRDefault="005001F4" w:rsidP="00DB78EE">
      <w:pPr>
        <w:pStyle w:val="Nivel4"/>
      </w:pPr>
      <w:r>
        <w:t xml:space="preserve"> </w:t>
      </w:r>
      <w:r w:rsidRPr="005001F4">
        <w:t>A CONTRATADA efetuará quando necessário, a substituição de partes e peças originais, adequadas, novas ou, quando não, que mantenham as especificações técnicas do fabricante, previamente autorizado pelo Contratante.</w:t>
      </w:r>
    </w:p>
    <w:p w14:paraId="5CCFD912" w14:textId="552E1E41" w:rsidR="00382CBA" w:rsidRDefault="00382CBA" w:rsidP="00DB78EE">
      <w:pPr>
        <w:pStyle w:val="Nivel4"/>
      </w:pPr>
      <w:r w:rsidRPr="00382CBA">
        <w:t>Os serviços deverão ser prestados em dias úteis e no horário do expediente da CONTRATANTE.</w:t>
      </w:r>
    </w:p>
    <w:p w14:paraId="16DE8A3E" w14:textId="77777777" w:rsidR="00382CBA" w:rsidRPr="00382CBA" w:rsidRDefault="00382CBA" w:rsidP="00DB78EE">
      <w:pPr>
        <w:pStyle w:val="Nivel4"/>
      </w:pPr>
      <w:r w:rsidRPr="00382CBA">
        <w:t>Os serviços de MANUTENÇÃO PREVENTIVA deverão ser executados NUM PRAZO MÍNIMO DE 01 (UMA) VEZ POR MÊS.</w:t>
      </w:r>
    </w:p>
    <w:p w14:paraId="32B3AE96" w14:textId="77777777" w:rsidR="000E37BA" w:rsidRPr="000E37BA" w:rsidRDefault="000E37BA" w:rsidP="00DB78EE">
      <w:pPr>
        <w:pStyle w:val="Nivel4"/>
      </w:pPr>
      <w:r w:rsidRPr="000E37BA">
        <w:t>Os serviços de manutenção corretiva deverão ser executados sempre que solicitado pela Contratante.</w:t>
      </w:r>
    </w:p>
    <w:p w14:paraId="3750D3C0" w14:textId="77777777" w:rsidR="000E37BA" w:rsidRPr="000E37BA" w:rsidRDefault="000E37BA" w:rsidP="00DB78EE">
      <w:pPr>
        <w:pStyle w:val="Nivel4"/>
      </w:pPr>
      <w:r w:rsidRPr="000E37BA">
        <w:t>A contratada ficará obrigada a prestar manutenção corretiva, após a chamada do Contratante e estar concluída no prazo máximo de 72 (setenta e duas) horas após a solicitação.</w:t>
      </w:r>
    </w:p>
    <w:p w14:paraId="5D9A63B1" w14:textId="77777777" w:rsidR="000E37BA" w:rsidRPr="000E37BA" w:rsidRDefault="000E37BA" w:rsidP="00DB78EE">
      <w:pPr>
        <w:pStyle w:val="Nivel4"/>
      </w:pPr>
      <w:r w:rsidRPr="000E37BA">
        <w:t>Caso o prazo da prestação da manutenção corretiva extrapole o horário do expediente da CONTRATANTE, o técnico deverá prestar o atendimento na primeira hora do dia útil seguinte de expediente.</w:t>
      </w:r>
    </w:p>
    <w:p w14:paraId="10FDB49A" w14:textId="2F1C1087" w:rsidR="007C04C0" w:rsidRDefault="007C04C0" w:rsidP="00DB78EE">
      <w:pPr>
        <w:pStyle w:val="Nivel4"/>
      </w:pPr>
      <w:r w:rsidRPr="007C04C0">
        <w:t>Informar à Contratante, com pelo menos 48 (quarenta e oito) horas de antecedência, a impossibilidade de executar serviços de manutenção durante determinado período de tempo.</w:t>
      </w:r>
    </w:p>
    <w:p w14:paraId="65EE2074" w14:textId="77777777" w:rsidR="007C04C0" w:rsidRPr="007C04C0" w:rsidRDefault="007C04C0" w:rsidP="00DB78EE">
      <w:pPr>
        <w:pStyle w:val="Nivel4"/>
      </w:pPr>
      <w:r w:rsidRPr="007C04C0">
        <w:t>O Contratante se reserva o direito de exigir a substituição do equipamento que não apresentar a qualidade esperada de cópia.</w:t>
      </w:r>
    </w:p>
    <w:p w14:paraId="2E606739" w14:textId="77777777" w:rsidR="008B7E74" w:rsidRPr="008B7E74" w:rsidRDefault="008B7E74" w:rsidP="00DB78EE">
      <w:pPr>
        <w:pStyle w:val="Nivel4"/>
      </w:pPr>
      <w:r w:rsidRPr="008B7E74">
        <w:t>A garantia do produto consiste na prestação, pela Contratada, de todas as obrigações previstas na Lei nº 8.078, de 11/9/1990, e alterações (Código de Defesa do Consumidor), bem como dos encargos previstos à Contratada no instrumento convocatório.</w:t>
      </w:r>
    </w:p>
    <w:p w14:paraId="6035B664" w14:textId="77777777" w:rsidR="000E341D" w:rsidRPr="000E341D" w:rsidRDefault="000E341D" w:rsidP="00DB78EE">
      <w:pPr>
        <w:pStyle w:val="Nivel4"/>
      </w:pPr>
      <w:r w:rsidRPr="000E341D">
        <w:t>Ressarcir quaisquer danos ou prejuízos causados por seus prepostos ao patrimônio da contratante, desde que as responsabilidades sejam efetivamente comprovadas.</w:t>
      </w:r>
    </w:p>
    <w:p w14:paraId="7C703AB7" w14:textId="77777777" w:rsidR="000E341D" w:rsidRPr="000E341D" w:rsidRDefault="000E341D" w:rsidP="00DB78EE">
      <w:pPr>
        <w:pStyle w:val="Nivel4"/>
      </w:pPr>
      <w:r w:rsidRPr="000E341D">
        <w:t>Encarregar-se por si ou terceiros, devidamente credenciados, sem ônus para a contratante, da execução dos serviços técnicos de manutenção e reparo do equipamento e fornecimento de todas as peças que se fizerem necessárias, também às suas expensas, mantendo-os permanentemente revisado, dentro dos mais rigorosos padrões técnicos e de controle de qualidade.</w:t>
      </w:r>
    </w:p>
    <w:p w14:paraId="0A1ED993" w14:textId="77777777" w:rsidR="00AE6853" w:rsidRPr="00AE6853" w:rsidRDefault="00AE6853" w:rsidP="00DB78EE">
      <w:pPr>
        <w:pStyle w:val="Nivel4"/>
      </w:pPr>
      <w:r w:rsidRPr="00AE6853">
        <w:t>Apresentar seus funcionários devidamente identificados mediante crachás ou uniformes, fornecendo todos os materiais e equipamentos necessários de proteção à saúde e a segurança (EPI – Equipamento de Proteção Individual).</w:t>
      </w:r>
    </w:p>
    <w:p w14:paraId="2E5E3AB4" w14:textId="77777777" w:rsidR="00AE6853" w:rsidRPr="00AE6853" w:rsidRDefault="00AE6853" w:rsidP="00DB78EE">
      <w:pPr>
        <w:pStyle w:val="Nivel4"/>
      </w:pPr>
      <w:r w:rsidRPr="00AE6853">
        <w:t>Recolher a carcaça dos materiais substituídos, considerados inservíveis.</w:t>
      </w:r>
    </w:p>
    <w:p w14:paraId="78D2A3E6" w14:textId="77777777" w:rsidR="001B2F63" w:rsidRPr="001B2F63" w:rsidRDefault="001B2F63" w:rsidP="00DB78EE">
      <w:pPr>
        <w:pStyle w:val="Nivel4"/>
      </w:pPr>
      <w:r w:rsidRPr="001B2F63">
        <w:t xml:space="preserve">Todas as partes e peças, necessárias ao perfeito funcionamento da máquina e à qualidade de cópia, que apresentarem defeitos, desgastes ou com tempo de operação </w:t>
      </w:r>
      <w:r w:rsidRPr="001B2F63">
        <w:lastRenderedPageBreak/>
        <w:t>superior a sua vida útil, deverão ser substituídas pela contratada, sem qualquer ônus para o Contratante.</w:t>
      </w:r>
    </w:p>
    <w:p w14:paraId="7394D4FD" w14:textId="77777777" w:rsidR="00FD727E" w:rsidRPr="00FD727E" w:rsidRDefault="00FD727E" w:rsidP="00DB78EE">
      <w:pPr>
        <w:pStyle w:val="Nivel4"/>
      </w:pPr>
      <w:r w:rsidRPr="00FD727E">
        <w:t xml:space="preserve">A contratada deverá substituir a máquina que APRESENTAR TRÊS OCORRÊNCIAS DE DEFEITOS, de qualquer natureza, dentro de um mesmo mês ou que apresente defeito sem solução, por outra máquina, sendo esta nova, de primeiro uso, e com as mesmas especificações de tipo, marca e modelo, no prazo máximo de </w:t>
      </w:r>
      <w:r w:rsidRPr="00FD727E">
        <w:rPr>
          <w:b/>
        </w:rPr>
        <w:t>7 (sete) dias útei</w:t>
      </w:r>
      <w:r w:rsidRPr="00FD727E">
        <w:t>s, após a solicitação da CONTRATANTE.</w:t>
      </w:r>
    </w:p>
    <w:p w14:paraId="6403337A" w14:textId="77777777" w:rsidR="00622503" w:rsidRPr="00622503" w:rsidRDefault="00622503" w:rsidP="00DB78EE">
      <w:pPr>
        <w:pStyle w:val="Nivel4"/>
      </w:pPr>
      <w:r w:rsidRPr="00622503">
        <w:t>Ao final de cada visita, o técnico da Contratada, entregará um relatório circunstanciado do atendimento, ao Fiscal do Contrato, mencionando: data e hora de abertura do chamado técnico, número do chamado técnico, data e hora do primeiro atendimento, os defeitos verificados, as providências adotadas, as recomendações e orientações técnicas.</w:t>
      </w:r>
    </w:p>
    <w:p w14:paraId="6A148C4E" w14:textId="77777777" w:rsidR="00DC7A8F" w:rsidRPr="00DC7A8F" w:rsidRDefault="00DC7A8F" w:rsidP="00DB78EE">
      <w:pPr>
        <w:pStyle w:val="Nivel4"/>
      </w:pPr>
      <w:r w:rsidRPr="00DC7A8F">
        <w:t>O mesmo procedimento deverá ser realizado quanto às manutenções preventivas.</w:t>
      </w:r>
    </w:p>
    <w:p w14:paraId="3786B15D" w14:textId="77777777" w:rsidR="008836EA" w:rsidRPr="008836EA" w:rsidRDefault="008836EA" w:rsidP="00DB78EE">
      <w:pPr>
        <w:pStyle w:val="Nivel4"/>
      </w:pPr>
      <w:r w:rsidRPr="008836EA">
        <w:t>Responder por todos os ônus referentes ao serviço ora contratado, desde os salários do pessoal neles empregados, como também os encargos trabalhistas, previdenciários, fiscais e comerciais, que venham a incidir sobre o presente contrato.</w:t>
      </w:r>
    </w:p>
    <w:p w14:paraId="25330B70" w14:textId="77777777" w:rsidR="008836EA" w:rsidRPr="008836EA" w:rsidRDefault="008836EA" w:rsidP="00DB78EE">
      <w:pPr>
        <w:pStyle w:val="Nivel4"/>
      </w:pPr>
      <w:r w:rsidRPr="008836EA">
        <w:t>Responsabilizar-se por quaisquer acidentes que venham a sofrer seus empregados</w:t>
      </w:r>
    </w:p>
    <w:p w14:paraId="4203187C" w14:textId="77777777" w:rsidR="00020829" w:rsidRPr="00020829" w:rsidRDefault="00020829" w:rsidP="00DB78EE">
      <w:pPr>
        <w:pStyle w:val="Nivel4"/>
      </w:pPr>
      <w:r w:rsidRPr="00020829">
        <w:t>Manter durante a execução do contrato e aditivos, se for o caso, todas as condições de habilitação e qualificação exigidas na licitação.</w:t>
      </w:r>
    </w:p>
    <w:p w14:paraId="4B6A9BA3" w14:textId="0C32CF2C" w:rsidR="00751A58" w:rsidRPr="00751A58" w:rsidRDefault="00751A58" w:rsidP="00DB78EE">
      <w:pPr>
        <w:pStyle w:val="Nivel4"/>
      </w:pPr>
      <w:r w:rsidRPr="00751A58">
        <w:t>Utilizar na prestação dos serviços objeto do presente Contrato</w:t>
      </w:r>
      <w:r w:rsidR="00F35228" w:rsidRPr="00F35228">
        <w:t xml:space="preserve"> </w:t>
      </w:r>
      <w:r w:rsidR="00F35228" w:rsidRPr="00020829">
        <w:t>e aditivos, se for o caso</w:t>
      </w:r>
      <w:r w:rsidRPr="00751A58">
        <w:t>, mão-de-obra qualificada, equipamentos e materiais de primeira qualidade e suficientes à realização dos serviços;</w:t>
      </w:r>
    </w:p>
    <w:p w14:paraId="160C208D" w14:textId="77777777" w:rsidR="00A43979" w:rsidRPr="00A43979" w:rsidRDefault="00A43979" w:rsidP="00DB78EE">
      <w:pPr>
        <w:pStyle w:val="Nivel4"/>
      </w:pPr>
      <w:r w:rsidRPr="00A43979">
        <w:t>Refazer todo e qualquer serviço não aprovado pela Contratante, sem qualquer ônus para a esta;</w:t>
      </w:r>
    </w:p>
    <w:p w14:paraId="6C93D8BE" w14:textId="77777777" w:rsidR="00AA1926" w:rsidRPr="00AA1926" w:rsidRDefault="00AA1926" w:rsidP="00DB78EE">
      <w:pPr>
        <w:pStyle w:val="Nivel4"/>
      </w:pPr>
      <w:r w:rsidRPr="00AA1926">
        <w:t>Afastar ou substituir qualquer empregado que, comprovadamente, causar embaraço à boa execução dos serviços.</w:t>
      </w:r>
    </w:p>
    <w:p w14:paraId="0CCE3C21" w14:textId="77777777" w:rsidR="00D81A4F" w:rsidRPr="00D81A4F" w:rsidRDefault="00D81A4F" w:rsidP="00DB78EE">
      <w:pPr>
        <w:pStyle w:val="Nivel4"/>
      </w:pPr>
      <w:r w:rsidRPr="00D81A4F">
        <w:t>Apresentar ao Fiscal do Contrato da Contratante, sempre que solicitado, o relatório técnico mensal das atividades realizadas.</w:t>
      </w:r>
    </w:p>
    <w:p w14:paraId="3BBB0D01" w14:textId="5BE83F00" w:rsidR="00987592" w:rsidRPr="00987592" w:rsidRDefault="00987592" w:rsidP="00DB78EE">
      <w:pPr>
        <w:pStyle w:val="Nivel4"/>
      </w:pPr>
      <w:r w:rsidRPr="00987592">
        <w:t>Repassar ao CONTRATANTE, durante o período de vigência deste contrato</w:t>
      </w:r>
      <w:r w:rsidR="0042301A" w:rsidRPr="0042301A">
        <w:t xml:space="preserve"> </w:t>
      </w:r>
      <w:r w:rsidR="0042301A" w:rsidRPr="00020829">
        <w:t>e aditivos, se for o caso</w:t>
      </w:r>
      <w:r w:rsidRPr="00987592">
        <w:t>, todos os preços e vantagens ofertadas ao mercado, sempre que esses forem mais vantajosos do que o valor em vigor.</w:t>
      </w:r>
    </w:p>
    <w:p w14:paraId="68A2129B" w14:textId="77777777" w:rsidR="007E0321" w:rsidRPr="007E0321" w:rsidRDefault="007E0321" w:rsidP="00DB78EE">
      <w:pPr>
        <w:pStyle w:val="Nivel4"/>
      </w:pPr>
      <w:r w:rsidRPr="007E0321">
        <w:t>Atender e responder às reclamações da Contratada.</w:t>
      </w:r>
    </w:p>
    <w:p w14:paraId="01B9FA7A" w14:textId="77777777" w:rsidR="007E0321" w:rsidRPr="007E0321" w:rsidRDefault="007E0321" w:rsidP="00DB78EE">
      <w:pPr>
        <w:pStyle w:val="Nivel4"/>
      </w:pPr>
      <w:r w:rsidRPr="007E0321">
        <w:t>A contratada não poderá, em hipótese alguma, utilizar-se deste contrato ou dos dados cadastrais do Contratante em material destinado a publicidade própria ou cedê-los para terceiros.</w:t>
      </w:r>
    </w:p>
    <w:p w14:paraId="25FD6890" w14:textId="77777777" w:rsidR="00226D26" w:rsidRPr="00226D26" w:rsidRDefault="00226D26" w:rsidP="00DB78EE">
      <w:pPr>
        <w:pStyle w:val="Nivel4"/>
      </w:pPr>
      <w:r w:rsidRPr="00226D26">
        <w:t xml:space="preserve">É vedada a Contratada, a utilização do nome da Contratante, por parte da Contratada, para a aquisição de materiais, contratação de serviços, elaboração de propagandas, bem como, para firmar qualquer tipo de negócio com terceiros, </w:t>
      </w:r>
      <w:proofErr w:type="spellStart"/>
      <w:r w:rsidRPr="00226D26">
        <w:t>independente</w:t>
      </w:r>
      <w:proofErr w:type="spellEnd"/>
      <w:r w:rsidRPr="00226D26">
        <w:t xml:space="preserve"> de ter ou não relação com o objeto contratual.</w:t>
      </w:r>
    </w:p>
    <w:p w14:paraId="7C2A498C" w14:textId="47AE823C" w:rsidR="00802BE3" w:rsidRPr="001939F0" w:rsidRDefault="00802BE3" w:rsidP="00DB78EE">
      <w:pPr>
        <w:pStyle w:val="Nivel4"/>
      </w:pPr>
      <w:r w:rsidRPr="001939F0">
        <w:lastRenderedPageBreak/>
        <w:t>Os serviços serão recebidos provisoriamente no prazo de 1</w:t>
      </w:r>
      <w:r w:rsidR="007A05A6">
        <w:t>0</w:t>
      </w:r>
      <w:r w:rsidRPr="001939F0">
        <w:t xml:space="preserve"> (</w:t>
      </w:r>
      <w:r w:rsidR="007A05A6">
        <w:t>dez</w:t>
      </w:r>
      <w:r w:rsidRPr="001939F0">
        <w:t>) dias, pelo(a) responsável pelo acompanhamento e fiscalização do contrato, para efeito de posterior verificação de sua conformidade com as especificações constantes neste Termo de Referência e na proposta.</w:t>
      </w:r>
    </w:p>
    <w:p w14:paraId="0250FDAE" w14:textId="77777777" w:rsidR="00193F81" w:rsidRPr="00193F81" w:rsidRDefault="00193F81" w:rsidP="00DB78EE">
      <w:pPr>
        <w:pStyle w:val="Nivel4"/>
      </w:pPr>
      <w:r w:rsidRPr="00193F81">
        <w:t>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6E6DCC80" w14:textId="0BAAEB04" w:rsidR="00193F81" w:rsidRPr="001939F0" w:rsidRDefault="00193F81" w:rsidP="00DB78EE">
      <w:pPr>
        <w:pStyle w:val="Nivel4"/>
      </w:pPr>
      <w:r w:rsidRPr="001939F0">
        <w:t>Os serviços serão recebidos definitivamente no prazo de 1</w:t>
      </w:r>
      <w:r w:rsidR="007A05A6">
        <w:t>0</w:t>
      </w:r>
      <w:r w:rsidRPr="001939F0">
        <w:t xml:space="preserve"> (</w:t>
      </w:r>
      <w:r w:rsidR="007A05A6">
        <w:t>dez</w:t>
      </w:r>
      <w:r w:rsidRPr="001939F0">
        <w:t>) dias, contados do recebimento provisório, após a verificação da qualidade e quantidade do serviço executado e materiais empregados, com a consequente aceitação mediante termo circunstanciado.</w:t>
      </w:r>
    </w:p>
    <w:p w14:paraId="61F88A70" w14:textId="77777777" w:rsidR="00CC07E5" w:rsidRPr="00CC07E5" w:rsidRDefault="00CC07E5" w:rsidP="00DB78EE">
      <w:pPr>
        <w:pStyle w:val="Nivel4"/>
      </w:pPr>
      <w:r w:rsidRPr="00CC07E5">
        <w:t>Na hipótese de a verificação a que se refere o subitem anterior não ser procedida dentro do prazo fixado, reputar-se-á como realizada, consumando-se o recebimento definitivo no dia do esgotamento do prazo.</w:t>
      </w:r>
    </w:p>
    <w:p w14:paraId="60B3DB57" w14:textId="77777777" w:rsidR="00CC07E5" w:rsidRPr="00CC07E5" w:rsidRDefault="00CC07E5" w:rsidP="00DB78EE">
      <w:pPr>
        <w:pStyle w:val="Nivel4"/>
      </w:pPr>
      <w:r w:rsidRPr="00CC07E5">
        <w:t>O recebimento provisório ou definitivo do objeto não exclui a responsabilidade da contratada pelos prejuízos resultantes da incorreta execução do contrato.</w:t>
      </w:r>
    </w:p>
    <w:p w14:paraId="62B2CF9A" w14:textId="55AD27B2" w:rsidR="007C04C0" w:rsidRPr="001619B7" w:rsidRDefault="00903DB8" w:rsidP="00DB78EE">
      <w:pPr>
        <w:pStyle w:val="Nivel4"/>
        <w:rPr>
          <w:b/>
        </w:rPr>
      </w:pPr>
      <w:r w:rsidRPr="001619B7">
        <w:rPr>
          <w:b/>
        </w:rPr>
        <w:t xml:space="preserve">A Contratada </w:t>
      </w:r>
      <w:r w:rsidR="00D867AA">
        <w:rPr>
          <w:b/>
        </w:rPr>
        <w:t>NÃO COBRARÁ</w:t>
      </w:r>
      <w:r w:rsidRPr="001619B7">
        <w:rPr>
          <w:b/>
        </w:rPr>
        <w:t xml:space="preserve"> por quaisquer tipos de cópias</w:t>
      </w:r>
      <w:r w:rsidR="00DD1508" w:rsidRPr="001619B7">
        <w:rPr>
          <w:b/>
        </w:rPr>
        <w:t>, digitalizações</w:t>
      </w:r>
      <w:r w:rsidR="00194D27" w:rsidRPr="001619B7">
        <w:rPr>
          <w:b/>
        </w:rPr>
        <w:t xml:space="preserve"> ou impressões</w:t>
      </w:r>
      <w:r w:rsidRPr="001619B7">
        <w:rPr>
          <w:b/>
        </w:rPr>
        <w:t xml:space="preserve"> digitais</w:t>
      </w:r>
      <w:r w:rsidR="00DD1508" w:rsidRPr="001619B7">
        <w:rPr>
          <w:b/>
        </w:rPr>
        <w:t xml:space="preserve"> de documentos</w:t>
      </w:r>
      <w:r w:rsidRPr="001619B7">
        <w:rPr>
          <w:b/>
        </w:rPr>
        <w:t xml:space="preserve"> ou por qualquer tipo de serviço digital.</w:t>
      </w:r>
    </w:p>
    <w:p w14:paraId="65E82211" w14:textId="65DBD3F7" w:rsidR="008B7536" w:rsidRPr="001619B7" w:rsidRDefault="008B7536" w:rsidP="00DB78EE">
      <w:pPr>
        <w:pStyle w:val="Nivel4"/>
        <w:rPr>
          <w:b/>
        </w:rPr>
      </w:pPr>
      <w:r w:rsidRPr="001619B7">
        <w:rPr>
          <w:b/>
        </w:rPr>
        <w:t xml:space="preserve">A Contratada </w:t>
      </w:r>
      <w:r w:rsidR="00D867AA">
        <w:rPr>
          <w:b/>
        </w:rPr>
        <w:t>NÃO COBRARÁ</w:t>
      </w:r>
      <w:r w:rsidRPr="001619B7">
        <w:rPr>
          <w:b/>
        </w:rPr>
        <w:t xml:space="preserve"> por envio ou recebimento de</w:t>
      </w:r>
      <w:r w:rsidR="00674060" w:rsidRPr="001619B7">
        <w:rPr>
          <w:b/>
        </w:rPr>
        <w:t>:</w:t>
      </w:r>
      <w:r w:rsidRPr="001619B7">
        <w:rPr>
          <w:b/>
        </w:rPr>
        <w:t xml:space="preserve"> imagens decorrentes de Digitalização para qualquer Dispositivo de Memória Usb ou por </w:t>
      </w:r>
      <w:r w:rsidR="003D344D" w:rsidRPr="001619B7">
        <w:rPr>
          <w:b/>
        </w:rPr>
        <w:t>Correio Eletrônico</w:t>
      </w:r>
      <w:r w:rsidR="000B5E64">
        <w:rPr>
          <w:b/>
        </w:rPr>
        <w:t xml:space="preserve"> (</w:t>
      </w:r>
      <w:proofErr w:type="spellStart"/>
      <w:r w:rsidR="000B5E64">
        <w:rPr>
          <w:b/>
        </w:rPr>
        <w:t>Email</w:t>
      </w:r>
      <w:proofErr w:type="spellEnd"/>
      <w:r w:rsidR="000B5E64">
        <w:rPr>
          <w:b/>
        </w:rPr>
        <w:t>)</w:t>
      </w:r>
      <w:r w:rsidR="003D344D" w:rsidRPr="001619B7">
        <w:rPr>
          <w:b/>
        </w:rPr>
        <w:t>, via caminho de rede (SMB) ou via servidor FTP</w:t>
      </w:r>
      <w:r w:rsidRPr="001619B7">
        <w:rPr>
          <w:b/>
        </w:rPr>
        <w:t>, Pasta compartilhada, enviadas por Computadores de quaisquer tipo, enviadas por fax ou pela internet</w:t>
      </w:r>
      <w:r w:rsidR="007F04DE" w:rsidRPr="001619B7">
        <w:rPr>
          <w:b/>
        </w:rPr>
        <w:t>, outras imagens ou até por serviços de fax</w:t>
      </w:r>
      <w:r w:rsidRPr="001619B7">
        <w:rPr>
          <w:b/>
        </w:rPr>
        <w:t>.</w:t>
      </w:r>
    </w:p>
    <w:p w14:paraId="654B9787" w14:textId="2B47CA36" w:rsidR="00382CBA" w:rsidRPr="001619B7" w:rsidRDefault="00903DB8" w:rsidP="00DB78EE">
      <w:pPr>
        <w:pStyle w:val="Nivel4"/>
        <w:rPr>
          <w:b/>
        </w:rPr>
      </w:pPr>
      <w:r w:rsidRPr="001619B7">
        <w:rPr>
          <w:b/>
        </w:rPr>
        <w:t>A emissão da Cópia Digitalizada</w:t>
      </w:r>
      <w:r w:rsidR="00DD1508" w:rsidRPr="001619B7">
        <w:rPr>
          <w:b/>
        </w:rPr>
        <w:t xml:space="preserve">, de Digitalização </w:t>
      </w:r>
      <w:r w:rsidR="00194D27" w:rsidRPr="001619B7">
        <w:rPr>
          <w:b/>
        </w:rPr>
        <w:t xml:space="preserve">ou </w:t>
      </w:r>
      <w:r w:rsidR="00C62B3B" w:rsidRPr="001619B7">
        <w:rPr>
          <w:b/>
        </w:rPr>
        <w:t xml:space="preserve">de </w:t>
      </w:r>
      <w:r w:rsidR="00194D27" w:rsidRPr="001619B7">
        <w:rPr>
          <w:b/>
        </w:rPr>
        <w:t>impressão digital</w:t>
      </w:r>
      <w:r w:rsidRPr="001619B7">
        <w:rPr>
          <w:b/>
        </w:rPr>
        <w:t xml:space="preserve"> de Documentos</w:t>
      </w:r>
      <w:r w:rsidR="00853765" w:rsidRPr="001619B7">
        <w:rPr>
          <w:b/>
        </w:rPr>
        <w:t xml:space="preserve"> em qualquer hipótese</w:t>
      </w:r>
      <w:r w:rsidRPr="001619B7">
        <w:rPr>
          <w:b/>
        </w:rPr>
        <w:t xml:space="preserve"> </w:t>
      </w:r>
      <w:r w:rsidR="0087539E">
        <w:rPr>
          <w:b/>
        </w:rPr>
        <w:t>NÃO</w:t>
      </w:r>
      <w:r w:rsidRPr="001619B7">
        <w:rPr>
          <w:b/>
        </w:rPr>
        <w:t xml:space="preserve"> </w:t>
      </w:r>
      <w:r w:rsidR="00D867AA">
        <w:rPr>
          <w:b/>
        </w:rPr>
        <w:t>TRARÁ ÔNUS</w:t>
      </w:r>
      <w:r w:rsidRPr="001619B7">
        <w:rPr>
          <w:b/>
        </w:rPr>
        <w:t xml:space="preserve"> para a Contratante.</w:t>
      </w:r>
    </w:p>
    <w:p w14:paraId="4E44A2C9" w14:textId="77777777" w:rsidR="005E0ACF" w:rsidRPr="005E0ACF" w:rsidRDefault="005E0ACF" w:rsidP="00DB78EE">
      <w:pPr>
        <w:pStyle w:val="Nivel4"/>
      </w:pPr>
      <w:r w:rsidRPr="005E0ACF">
        <w:t>A fatura mensal, juntamente com as contas individuais, deverá ser encaminhada à Contratante com pelo menos 10 (dez) dias de antecedência da data de vencimento.</w:t>
      </w:r>
    </w:p>
    <w:p w14:paraId="27830BE9" w14:textId="7CA1721F" w:rsidR="005E0ACF" w:rsidRPr="008C1BF3" w:rsidRDefault="00464067" w:rsidP="00DB78EE">
      <w:pPr>
        <w:pStyle w:val="Nivel4"/>
        <w:rPr>
          <w:b/>
        </w:rPr>
      </w:pPr>
      <w:r w:rsidRPr="008C1BF3">
        <w:rPr>
          <w:b/>
        </w:rPr>
        <w:t>Da Capacidade Técnica:</w:t>
      </w:r>
    </w:p>
    <w:p w14:paraId="63D6CEF1" w14:textId="77777777" w:rsidR="00464067" w:rsidRPr="00464067" w:rsidRDefault="00464067" w:rsidP="00DB78EE">
      <w:pPr>
        <w:pStyle w:val="Nivel5"/>
      </w:pPr>
      <w:r w:rsidRPr="00464067">
        <w:t>As empresas interessadas deverão apresentar, na sessão de julgamento da licitação, atestado de capacidade técnica, emitido por entidade pública ou privada que comprove ter realizado, satisfatoriamente, fornecimento(s) e/ou serviço(s) semelhante(s) ao objeto desta licitação.</w:t>
      </w:r>
    </w:p>
    <w:p w14:paraId="76D1F6D4" w14:textId="3FAAF448" w:rsidR="00D22A76" w:rsidRPr="008C1BF3" w:rsidRDefault="00D22A76" w:rsidP="00DB78EE">
      <w:pPr>
        <w:pStyle w:val="Nivel4"/>
        <w:rPr>
          <w:b/>
        </w:rPr>
      </w:pPr>
      <w:r w:rsidRPr="008C1BF3">
        <w:rPr>
          <w:b/>
        </w:rPr>
        <w:t>Da análise da especificações:</w:t>
      </w:r>
    </w:p>
    <w:p w14:paraId="4D9B0856" w14:textId="377D59D6" w:rsidR="00D22A76" w:rsidRPr="00D22A76" w:rsidRDefault="00D94413" w:rsidP="00DB78EE">
      <w:pPr>
        <w:pStyle w:val="Nivel5"/>
      </w:pPr>
      <w:r w:rsidRPr="00464067">
        <w:t>As especificações técnicas exigidas no edital refletem o MÍNIMO</w:t>
      </w:r>
      <w:r w:rsidRPr="00D11B82">
        <w:t xml:space="preserve"> </w:t>
      </w:r>
      <w:r w:rsidRPr="00464067">
        <w:t>de qualidade e características dos materiais a serem adquiridos,</w:t>
      </w:r>
      <w:r w:rsidRPr="00D11B82">
        <w:t xml:space="preserve"> </w:t>
      </w:r>
      <w:r w:rsidRPr="00464067">
        <w:t>permitindo claramente a oferta de produtos superiores</w:t>
      </w:r>
      <w:r>
        <w:t xml:space="preserve"> aos solicitados.</w:t>
      </w:r>
    </w:p>
    <w:p w14:paraId="398CD0CA" w14:textId="59DF0767" w:rsidR="00573B28" w:rsidRPr="00464067" w:rsidRDefault="00573B28" w:rsidP="00D9102A">
      <w:pPr>
        <w:pStyle w:val="Nvel01-SemNumerao"/>
        <w:rPr>
          <w:rFonts w:ascii="Times New Roman" w:hAnsi="Times New Roman" w:cs="Times New Roman"/>
          <w:iCs/>
          <w:color w:val="auto"/>
        </w:rPr>
      </w:pPr>
      <w:bookmarkStart w:id="5" w:name="_Hlk145505512"/>
      <w:bookmarkEnd w:id="4"/>
      <w:r w:rsidRPr="00464067">
        <w:rPr>
          <w:rFonts w:ascii="Times New Roman" w:hAnsi="Times New Roman" w:cs="Times New Roman"/>
          <w:iCs/>
          <w:color w:val="auto"/>
        </w:rPr>
        <w:t xml:space="preserve">Local </w:t>
      </w:r>
      <w:r w:rsidR="21C50374" w:rsidRPr="00464067">
        <w:rPr>
          <w:rFonts w:ascii="Times New Roman" w:hAnsi="Times New Roman" w:cs="Times New Roman"/>
          <w:iCs/>
          <w:color w:val="auto"/>
        </w:rPr>
        <w:t xml:space="preserve">e horário </w:t>
      </w:r>
      <w:r w:rsidRPr="00464067">
        <w:rPr>
          <w:rFonts w:ascii="Times New Roman" w:hAnsi="Times New Roman" w:cs="Times New Roman"/>
          <w:iCs/>
          <w:color w:val="auto"/>
        </w:rPr>
        <w:t>da prestação dos serviços</w:t>
      </w:r>
    </w:p>
    <w:p w14:paraId="7CB24035" w14:textId="77777777" w:rsidR="001A2989" w:rsidRPr="00464067" w:rsidRDefault="00573B28" w:rsidP="00DB78EE">
      <w:pPr>
        <w:pStyle w:val="Nivel2"/>
      </w:pPr>
      <w:r w:rsidRPr="00464067">
        <w:t xml:space="preserve">Os serviços serão prestados no seguinte endereço </w:t>
      </w:r>
      <w:r w:rsidR="001A2989" w:rsidRPr="00464067">
        <w:t>Praça Ruão, 35, Santa Cruz, Rio de Janeiro-RJ, CEP 23570-200.</w:t>
      </w:r>
    </w:p>
    <w:p w14:paraId="055F3DAE" w14:textId="07896F85" w:rsidR="09D0EE63" w:rsidRDefault="09D0EE63" w:rsidP="00DB78EE">
      <w:pPr>
        <w:pStyle w:val="Nivel2"/>
      </w:pPr>
      <w:r w:rsidRPr="00464067">
        <w:lastRenderedPageBreak/>
        <w:t xml:space="preserve">Os serviços serão prestados no seguinte horário: </w:t>
      </w:r>
      <w:r w:rsidR="00F26F9C">
        <w:t>d</w:t>
      </w:r>
      <w:r w:rsidR="006F6C4B">
        <w:t xml:space="preserve">e segunda-feira à sexta-feira, </w:t>
      </w:r>
      <w:r w:rsidR="006F6C4B" w:rsidRPr="00866799">
        <w:t>das 9:30h às 11:30h e 13:10h às 16:10h em dias com expediente</w:t>
      </w:r>
      <w:r w:rsidR="00C7244F" w:rsidRPr="00866799">
        <w:t xml:space="preserve"> até o fim da vigência contratual</w:t>
      </w:r>
      <w:r w:rsidR="00C7244F" w:rsidRPr="006F6C4B">
        <w:t>.</w:t>
      </w:r>
    </w:p>
    <w:p w14:paraId="09E09BC7" w14:textId="1837017A" w:rsidR="006F6C4B" w:rsidRPr="00464067" w:rsidRDefault="006F6C4B" w:rsidP="00DB78EE">
      <w:pPr>
        <w:pStyle w:val="Nivel2"/>
      </w:pPr>
      <w:r>
        <w:t>Caso o serviço não seja concluído no dia</w:t>
      </w:r>
      <w:r w:rsidR="00406306">
        <w:t xml:space="preserve"> marcado</w:t>
      </w:r>
      <w:r>
        <w:t>, este será retomado na primeira hora do</w:t>
      </w:r>
      <w:r w:rsidR="00610FCC">
        <w:t xml:space="preserve"> item</w:t>
      </w:r>
      <w:r>
        <w:t xml:space="preserve"> </w:t>
      </w:r>
      <w:r w:rsidR="00610FCC">
        <w:t>acima</w:t>
      </w:r>
      <w:r>
        <w:t>.</w:t>
      </w:r>
    </w:p>
    <w:p w14:paraId="4A8292BF" w14:textId="77777777" w:rsidR="00573B28" w:rsidRPr="00464067" w:rsidRDefault="00573B28" w:rsidP="00D9102A">
      <w:pPr>
        <w:pStyle w:val="Nvel01-SemNumerao"/>
        <w:rPr>
          <w:rFonts w:ascii="Times New Roman" w:hAnsi="Times New Roman" w:cs="Times New Roman"/>
          <w:iCs/>
          <w:color w:val="auto"/>
        </w:rPr>
      </w:pPr>
      <w:bookmarkStart w:id="6" w:name="_Hlk145505228"/>
      <w:bookmarkStart w:id="7" w:name="_Hlk145505602"/>
      <w:bookmarkEnd w:id="5"/>
      <w:r w:rsidRPr="00464067">
        <w:rPr>
          <w:rFonts w:ascii="Times New Roman" w:hAnsi="Times New Roman" w:cs="Times New Roman"/>
          <w:iCs/>
          <w:color w:val="auto"/>
        </w:rPr>
        <w:t>Materiais a serem disponibilizados</w:t>
      </w:r>
    </w:p>
    <w:p w14:paraId="0E449763" w14:textId="65C11D36" w:rsidR="00573B28" w:rsidRDefault="00573B28" w:rsidP="00DB78EE">
      <w:pPr>
        <w:pStyle w:val="Nivel2"/>
      </w:pPr>
      <w:r w:rsidRPr="00464067">
        <w:t>Para a perfeita execução dos serviços, a Contratada deverá disponibilizar os materiais, equipamentos, ferramentas e utensílios necessários, nas quantidades estimadas e qualidades a seguir estabelecidas, promovendo sua substituição quando necessário</w:t>
      </w:r>
      <w:r w:rsidR="00DB78EE">
        <w:t>:</w:t>
      </w:r>
    </w:p>
    <w:p w14:paraId="367354AB" w14:textId="77777777" w:rsidR="00561B52" w:rsidRPr="00561B52" w:rsidRDefault="00561B52" w:rsidP="00561B52">
      <w:pPr>
        <w:pStyle w:val="Nivel3"/>
      </w:pPr>
      <w:r w:rsidRPr="00561B52">
        <w:t xml:space="preserve">A Contratada quando do início da execução do Contrato </w:t>
      </w:r>
      <w:r w:rsidRPr="00561B52">
        <w:rPr>
          <w:b/>
        </w:rPr>
        <w:t>DEVERÁ DISPONIBILIZAR 01 (UM) CARTUCHO DE TONER RESERVA PARA CADA MÁQUINA.</w:t>
      </w:r>
    </w:p>
    <w:p w14:paraId="3A84EE5E" w14:textId="77777777" w:rsidR="00561B52" w:rsidRPr="00561B52" w:rsidRDefault="00561B52" w:rsidP="00561B52">
      <w:pPr>
        <w:pStyle w:val="Nivel3"/>
        <w:rPr>
          <w:b/>
        </w:rPr>
      </w:pPr>
      <w:r w:rsidRPr="00561B52">
        <w:t xml:space="preserve">A cada mês, quando da manutenção preventiva, deverá ser disponibilizado o quantitativo definido no subitem anterior, </w:t>
      </w:r>
      <w:r w:rsidRPr="00561B52">
        <w:rPr>
          <w:b/>
        </w:rPr>
        <w:t>VISANDO A DEIXAR SEMPRE 01 (UM) CARTUCHO DE TONER RESERVA PARA CADA MÁQUINA.</w:t>
      </w:r>
    </w:p>
    <w:p w14:paraId="3C8A7D01" w14:textId="41995F86" w:rsidR="00DB78EE" w:rsidRDefault="001860C5" w:rsidP="00DB78EE">
      <w:pPr>
        <w:pStyle w:val="Nivel3"/>
      </w:pPr>
      <w:r w:rsidRPr="001860C5">
        <w:t>Fornecer em quantidade e frequência adequada, sempre que solicitado pela Contratante, as demandas estimadas de todo e quaisquer insumos/materiais de consumo utilizados, tais como cilindro, revelador, toner, lâminas de limpeza, e outros, exceto papel, novos e de primeira qualidade, sem ônus para a contratante, de tal forma que não haja paralisação ou prejuízo dos serviços</w:t>
      </w:r>
      <w:r w:rsidR="00C0426A">
        <w:t>.</w:t>
      </w:r>
    </w:p>
    <w:p w14:paraId="2E8F36C2" w14:textId="77777777" w:rsidR="00D94413" w:rsidRPr="001619B7" w:rsidRDefault="00D94413" w:rsidP="00D94413">
      <w:pPr>
        <w:pStyle w:val="Nvel01-SemNumerao"/>
        <w:rPr>
          <w:rFonts w:ascii="Times New Roman" w:hAnsi="Times New Roman" w:cs="Times New Roman"/>
          <w:color w:val="000000" w:themeColor="text1"/>
        </w:rPr>
      </w:pPr>
      <w:r w:rsidRPr="001619B7">
        <w:rPr>
          <w:rFonts w:ascii="Times New Roman" w:hAnsi="Times New Roman" w:cs="Times New Roman"/>
          <w:color w:val="000000" w:themeColor="text1"/>
        </w:rPr>
        <w:t>Informações relevantes para o dimensionamento da proposta</w:t>
      </w:r>
    </w:p>
    <w:p w14:paraId="60629B97" w14:textId="77777777" w:rsidR="00DB78EE" w:rsidRPr="001619B7" w:rsidRDefault="00DB78EE" w:rsidP="00DB78EE">
      <w:pPr>
        <w:pStyle w:val="PargrafodaLista"/>
        <w:numPr>
          <w:ilvl w:val="1"/>
          <w:numId w:val="18"/>
        </w:numPr>
        <w:spacing w:before="120" w:after="120" w:line="276" w:lineRule="auto"/>
        <w:contextualSpacing w:val="0"/>
        <w:jc w:val="both"/>
        <w:rPr>
          <w:rFonts w:ascii="Times New Roman" w:eastAsia="Arial" w:hAnsi="Times New Roman" w:cs="Times New Roman"/>
          <w:iCs/>
          <w:vanish/>
          <w:color w:val="000000" w:themeColor="text1"/>
          <w:sz w:val="20"/>
          <w:szCs w:val="20"/>
        </w:rPr>
      </w:pPr>
    </w:p>
    <w:p w14:paraId="5AA27C18" w14:textId="77777777" w:rsidR="00DB78EE" w:rsidRPr="001619B7" w:rsidRDefault="00DB78EE" w:rsidP="00DB78EE">
      <w:pPr>
        <w:pStyle w:val="PargrafodaLista"/>
        <w:numPr>
          <w:ilvl w:val="1"/>
          <w:numId w:val="18"/>
        </w:numPr>
        <w:spacing w:before="120" w:after="120" w:line="276" w:lineRule="auto"/>
        <w:contextualSpacing w:val="0"/>
        <w:jc w:val="both"/>
        <w:rPr>
          <w:rFonts w:ascii="Times New Roman" w:eastAsia="Arial" w:hAnsi="Times New Roman" w:cs="Times New Roman"/>
          <w:iCs/>
          <w:vanish/>
          <w:color w:val="000000" w:themeColor="text1"/>
          <w:sz w:val="20"/>
          <w:szCs w:val="20"/>
        </w:rPr>
      </w:pPr>
    </w:p>
    <w:p w14:paraId="03FEC770" w14:textId="77777777" w:rsidR="00DB78EE" w:rsidRPr="001619B7" w:rsidRDefault="00DB78EE" w:rsidP="00DB78EE">
      <w:pPr>
        <w:pStyle w:val="PargrafodaLista"/>
        <w:numPr>
          <w:ilvl w:val="1"/>
          <w:numId w:val="18"/>
        </w:numPr>
        <w:spacing w:before="120" w:after="120" w:line="276" w:lineRule="auto"/>
        <w:contextualSpacing w:val="0"/>
        <w:jc w:val="both"/>
        <w:rPr>
          <w:rFonts w:ascii="Times New Roman" w:eastAsia="Arial" w:hAnsi="Times New Roman" w:cs="Times New Roman"/>
          <w:iCs/>
          <w:vanish/>
          <w:color w:val="000000" w:themeColor="text1"/>
          <w:sz w:val="20"/>
          <w:szCs w:val="20"/>
        </w:rPr>
      </w:pPr>
    </w:p>
    <w:p w14:paraId="073B098F" w14:textId="77777777" w:rsidR="00DB78EE" w:rsidRPr="001619B7" w:rsidRDefault="00DB78EE" w:rsidP="00DB78EE">
      <w:pPr>
        <w:pStyle w:val="PargrafodaLista"/>
        <w:numPr>
          <w:ilvl w:val="1"/>
          <w:numId w:val="18"/>
        </w:numPr>
        <w:spacing w:before="120" w:after="120" w:line="276" w:lineRule="auto"/>
        <w:contextualSpacing w:val="0"/>
        <w:jc w:val="both"/>
        <w:rPr>
          <w:rFonts w:ascii="Times New Roman" w:eastAsia="Arial" w:hAnsi="Times New Roman" w:cs="Times New Roman"/>
          <w:iCs/>
          <w:vanish/>
          <w:color w:val="000000" w:themeColor="text1"/>
          <w:sz w:val="20"/>
          <w:szCs w:val="20"/>
        </w:rPr>
      </w:pPr>
    </w:p>
    <w:p w14:paraId="00EF7AB5" w14:textId="77777777" w:rsidR="00DB78EE" w:rsidRPr="001619B7" w:rsidRDefault="00DB78EE" w:rsidP="00DB78EE">
      <w:pPr>
        <w:pStyle w:val="PargrafodaLista"/>
        <w:numPr>
          <w:ilvl w:val="1"/>
          <w:numId w:val="18"/>
        </w:numPr>
        <w:spacing w:before="120" w:after="120" w:line="276" w:lineRule="auto"/>
        <w:contextualSpacing w:val="0"/>
        <w:jc w:val="both"/>
        <w:rPr>
          <w:rFonts w:ascii="Times New Roman" w:eastAsia="Arial" w:hAnsi="Times New Roman" w:cs="Times New Roman"/>
          <w:iCs/>
          <w:vanish/>
          <w:color w:val="000000" w:themeColor="text1"/>
          <w:sz w:val="20"/>
          <w:szCs w:val="20"/>
        </w:rPr>
      </w:pPr>
    </w:p>
    <w:p w14:paraId="47346BE5" w14:textId="0668EEA8" w:rsidR="00D94413" w:rsidRPr="001619B7" w:rsidRDefault="00D94413" w:rsidP="00DB78EE">
      <w:pPr>
        <w:pStyle w:val="Nivel2"/>
        <w:numPr>
          <w:ilvl w:val="1"/>
          <w:numId w:val="18"/>
        </w:numPr>
      </w:pPr>
      <w:r w:rsidRPr="001619B7">
        <w:t>A demanda do órgão tem como base as seguintes características:</w:t>
      </w:r>
    </w:p>
    <w:p w14:paraId="1EEE86C5" w14:textId="75DB7914" w:rsidR="00D051FB" w:rsidRDefault="00D051FB" w:rsidP="00DB78EE">
      <w:pPr>
        <w:pStyle w:val="Nvel3-R"/>
      </w:pPr>
      <w:r>
        <w:t xml:space="preserve">Tecnologia da impressão: laser, LED ou equivalente </w:t>
      </w:r>
      <w:r w:rsidRPr="000E0DBE">
        <w:t xml:space="preserve">(vide item </w:t>
      </w:r>
      <w:r w:rsidR="000E0DBE" w:rsidRPr="000E0DBE">
        <w:t>5.</w:t>
      </w:r>
      <w:r w:rsidR="00CA7376">
        <w:t>7</w:t>
      </w:r>
      <w:r w:rsidR="000E0DBE" w:rsidRPr="000E0DBE">
        <w:t>.4</w:t>
      </w:r>
      <w:r w:rsidRPr="000E0DBE">
        <w:t>);</w:t>
      </w:r>
    </w:p>
    <w:p w14:paraId="3FB5011E" w14:textId="77777777" w:rsidR="00D051FB" w:rsidRDefault="00D051FB" w:rsidP="00DB78EE">
      <w:pPr>
        <w:pStyle w:val="Nvel3-R"/>
      </w:pPr>
      <w:r>
        <w:t>A gramatura de papel na faixa de 75g/m² até 180g/m² para impressões monocromáticas</w:t>
      </w:r>
    </w:p>
    <w:p w14:paraId="1DF8B5AA" w14:textId="77777777" w:rsidR="00D051FB" w:rsidRDefault="00D051FB" w:rsidP="00DB78EE">
      <w:pPr>
        <w:pStyle w:val="Nvel3-R"/>
      </w:pPr>
      <w:r>
        <w:t xml:space="preserve">A gramatura de papel na faixa de 75g/m² até 220g/m² para impressões policromáticas; </w:t>
      </w:r>
    </w:p>
    <w:p w14:paraId="695E0576" w14:textId="22E0A1A3" w:rsidR="00D051FB" w:rsidRDefault="00D051FB" w:rsidP="00DB78EE">
      <w:pPr>
        <w:pStyle w:val="Nvel3-R"/>
      </w:pPr>
      <w:r>
        <w:t>Tipo de impressão: monocromática para os ITE</w:t>
      </w:r>
      <w:r w:rsidR="005205F4">
        <w:t>M</w:t>
      </w:r>
      <w:r>
        <w:t xml:space="preserve"> 02, e policromática para o ITEM 01; e</w:t>
      </w:r>
    </w:p>
    <w:p w14:paraId="57045D60" w14:textId="77777777" w:rsidR="00D051FB" w:rsidRDefault="00D051FB" w:rsidP="00DB78EE">
      <w:pPr>
        <w:pStyle w:val="Nvel3-R"/>
      </w:pPr>
      <w:r>
        <w:t xml:space="preserve">Resolução mínima da impressão: 600dpi para impressão monocromática e 1200dpi para impressão policromática; </w:t>
      </w:r>
    </w:p>
    <w:p w14:paraId="5D7F2016" w14:textId="77777777" w:rsidR="00D051FB" w:rsidRDefault="00D051FB" w:rsidP="00DB78EE">
      <w:pPr>
        <w:pStyle w:val="Nivel2"/>
      </w:pPr>
      <w:r>
        <w:t xml:space="preserve">Como referência, a tabela abaixo deve ser usada para auxiliar no dimensionamento das velocidades dos equipamentos, baseando-se também na estimativa de consumo mensal levantada para cada equipamento: </w:t>
      </w:r>
    </w:p>
    <w:tbl>
      <w:tblPr>
        <w:tblW w:w="8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0"/>
        <w:gridCol w:w="960"/>
        <w:gridCol w:w="1960"/>
        <w:gridCol w:w="1959"/>
        <w:gridCol w:w="2081"/>
      </w:tblGrid>
      <w:tr w:rsidR="00C37910" w:rsidRPr="00E57A35" w14:paraId="570FC7E5" w14:textId="77777777" w:rsidTr="00C37910">
        <w:trPr>
          <w:trHeight w:val="900"/>
          <w:jc w:val="center"/>
        </w:trPr>
        <w:tc>
          <w:tcPr>
            <w:tcW w:w="1880" w:type="dxa"/>
            <w:shd w:val="clear" w:color="auto" w:fill="auto"/>
            <w:vAlign w:val="center"/>
          </w:tcPr>
          <w:p w14:paraId="252FFBE6" w14:textId="393B674D" w:rsidR="00C37910" w:rsidRPr="00C37910" w:rsidRDefault="00C37910" w:rsidP="00C37910">
            <w:pPr>
              <w:jc w:val="center"/>
              <w:rPr>
                <w:rFonts w:ascii="Times New Roman" w:hAnsi="Times New Roman" w:cs="Times New Roman"/>
                <w:b/>
              </w:rPr>
            </w:pPr>
            <w:r w:rsidRPr="00C37910">
              <w:rPr>
                <w:rFonts w:ascii="Times New Roman" w:hAnsi="Times New Roman" w:cs="Times New Roman"/>
                <w:b/>
              </w:rPr>
              <w:t>Tipo de Impressora</w:t>
            </w:r>
          </w:p>
        </w:tc>
        <w:tc>
          <w:tcPr>
            <w:tcW w:w="960" w:type="dxa"/>
            <w:shd w:val="clear" w:color="auto" w:fill="auto"/>
            <w:tcMar>
              <w:left w:w="65" w:type="dxa"/>
            </w:tcMar>
            <w:vAlign w:val="center"/>
          </w:tcPr>
          <w:p w14:paraId="3CDF7A40" w14:textId="520DE8CF" w:rsidR="00C37910" w:rsidRPr="00C37910" w:rsidRDefault="00C37910" w:rsidP="00C37910">
            <w:pPr>
              <w:jc w:val="center"/>
              <w:rPr>
                <w:rFonts w:ascii="Times New Roman" w:hAnsi="Times New Roman" w:cs="Times New Roman"/>
                <w:b/>
                <w:bCs/>
                <w:sz w:val="22"/>
                <w:szCs w:val="22"/>
              </w:rPr>
            </w:pPr>
            <w:r w:rsidRPr="00C37910">
              <w:rPr>
                <w:rFonts w:ascii="Times New Roman" w:hAnsi="Times New Roman" w:cs="Times New Roman"/>
                <w:b/>
                <w:bCs/>
                <w:sz w:val="22"/>
                <w:szCs w:val="22"/>
              </w:rPr>
              <w:t>Item</w:t>
            </w:r>
          </w:p>
        </w:tc>
        <w:tc>
          <w:tcPr>
            <w:tcW w:w="1960" w:type="dxa"/>
            <w:shd w:val="clear" w:color="auto" w:fill="auto"/>
            <w:vAlign w:val="center"/>
          </w:tcPr>
          <w:p w14:paraId="6461BEF7" w14:textId="6861F073" w:rsidR="00C37910" w:rsidRPr="00C37910" w:rsidRDefault="00C37910" w:rsidP="00C37910">
            <w:pPr>
              <w:jc w:val="center"/>
              <w:rPr>
                <w:rFonts w:ascii="Times New Roman" w:hAnsi="Times New Roman" w:cs="Times New Roman"/>
                <w:b/>
                <w:bCs/>
                <w:sz w:val="22"/>
                <w:szCs w:val="22"/>
              </w:rPr>
            </w:pPr>
            <w:r w:rsidRPr="00C37910">
              <w:rPr>
                <w:rFonts w:ascii="Times New Roman" w:hAnsi="Times New Roman" w:cs="Times New Roman"/>
                <w:b/>
                <w:bCs/>
                <w:sz w:val="22"/>
                <w:szCs w:val="22"/>
              </w:rPr>
              <w:t>Velocidade A4/simplex</w:t>
            </w:r>
          </w:p>
        </w:tc>
        <w:tc>
          <w:tcPr>
            <w:tcW w:w="1959" w:type="dxa"/>
            <w:shd w:val="clear" w:color="auto" w:fill="auto"/>
            <w:vAlign w:val="center"/>
          </w:tcPr>
          <w:p w14:paraId="14E80225" w14:textId="08CB1441" w:rsidR="00C37910" w:rsidRPr="00C37910" w:rsidRDefault="00C37910" w:rsidP="00C37910">
            <w:pPr>
              <w:jc w:val="center"/>
              <w:rPr>
                <w:rFonts w:ascii="Times New Roman" w:hAnsi="Times New Roman" w:cs="Times New Roman"/>
                <w:b/>
                <w:bCs/>
                <w:sz w:val="22"/>
                <w:szCs w:val="22"/>
              </w:rPr>
            </w:pPr>
            <w:r w:rsidRPr="00C37910">
              <w:rPr>
                <w:rFonts w:ascii="Times New Roman" w:hAnsi="Times New Roman" w:cs="Times New Roman"/>
                <w:b/>
                <w:bCs/>
                <w:sz w:val="22"/>
                <w:szCs w:val="22"/>
              </w:rPr>
              <w:t>Franquia individual</w:t>
            </w:r>
          </w:p>
        </w:tc>
        <w:tc>
          <w:tcPr>
            <w:tcW w:w="2081" w:type="dxa"/>
            <w:shd w:val="clear" w:color="auto" w:fill="auto"/>
            <w:vAlign w:val="center"/>
          </w:tcPr>
          <w:p w14:paraId="23A6F4F3" w14:textId="77777777" w:rsidR="00C37910" w:rsidRPr="00C37910" w:rsidRDefault="00C37910" w:rsidP="00C37910">
            <w:pPr>
              <w:jc w:val="center"/>
              <w:rPr>
                <w:rFonts w:ascii="Times New Roman" w:hAnsi="Times New Roman" w:cs="Times New Roman"/>
                <w:b/>
                <w:bCs/>
                <w:sz w:val="22"/>
                <w:szCs w:val="22"/>
              </w:rPr>
            </w:pPr>
            <w:r w:rsidRPr="00C37910">
              <w:rPr>
                <w:rFonts w:ascii="Times New Roman" w:hAnsi="Times New Roman" w:cs="Times New Roman"/>
                <w:b/>
                <w:bCs/>
                <w:sz w:val="22"/>
                <w:szCs w:val="22"/>
              </w:rPr>
              <w:t>Estimativa de consumo mensal por equipamento</w:t>
            </w:r>
          </w:p>
        </w:tc>
      </w:tr>
      <w:tr w:rsidR="00C37910" w:rsidRPr="00E57A35" w14:paraId="3841248A" w14:textId="77777777" w:rsidTr="00C37910">
        <w:trPr>
          <w:trHeight w:val="300"/>
          <w:jc w:val="center"/>
        </w:trPr>
        <w:tc>
          <w:tcPr>
            <w:tcW w:w="1880" w:type="dxa"/>
            <w:shd w:val="clear" w:color="auto" w:fill="auto"/>
            <w:tcMar>
              <w:left w:w="65" w:type="dxa"/>
            </w:tcMar>
            <w:vAlign w:val="center"/>
          </w:tcPr>
          <w:p w14:paraId="1374902F" w14:textId="77777777" w:rsidR="00C37910" w:rsidRPr="00C37910" w:rsidRDefault="00C37910" w:rsidP="00C37910">
            <w:pPr>
              <w:jc w:val="center"/>
              <w:rPr>
                <w:rFonts w:ascii="Times New Roman" w:hAnsi="Times New Roman" w:cs="Times New Roman"/>
                <w:b/>
                <w:bCs/>
                <w:sz w:val="22"/>
                <w:szCs w:val="22"/>
              </w:rPr>
            </w:pPr>
            <w:r w:rsidRPr="00C37910">
              <w:rPr>
                <w:rFonts w:ascii="Times New Roman" w:hAnsi="Times New Roman" w:cs="Times New Roman"/>
                <w:b/>
                <w:bCs/>
                <w:sz w:val="22"/>
                <w:szCs w:val="22"/>
              </w:rPr>
              <w:t>Multifuncional Policromática</w:t>
            </w:r>
          </w:p>
        </w:tc>
        <w:tc>
          <w:tcPr>
            <w:tcW w:w="960" w:type="dxa"/>
            <w:shd w:val="clear" w:color="auto" w:fill="auto"/>
            <w:vAlign w:val="center"/>
          </w:tcPr>
          <w:p w14:paraId="79CC1571" w14:textId="77777777" w:rsidR="00C37910" w:rsidRPr="00C37910" w:rsidRDefault="00C37910" w:rsidP="00C37910">
            <w:pPr>
              <w:jc w:val="center"/>
              <w:rPr>
                <w:rFonts w:ascii="Times New Roman" w:hAnsi="Times New Roman" w:cs="Times New Roman"/>
                <w:b/>
                <w:sz w:val="22"/>
                <w:szCs w:val="22"/>
              </w:rPr>
            </w:pPr>
            <w:r w:rsidRPr="00C37910">
              <w:rPr>
                <w:rFonts w:ascii="Times New Roman" w:hAnsi="Times New Roman" w:cs="Times New Roman"/>
                <w:b/>
                <w:sz w:val="22"/>
                <w:szCs w:val="22"/>
              </w:rPr>
              <w:t>01</w:t>
            </w:r>
          </w:p>
        </w:tc>
        <w:tc>
          <w:tcPr>
            <w:tcW w:w="1960" w:type="dxa"/>
            <w:shd w:val="clear" w:color="auto" w:fill="auto"/>
            <w:vAlign w:val="center"/>
          </w:tcPr>
          <w:p w14:paraId="255F7D00" w14:textId="77777777" w:rsidR="00C37910" w:rsidRPr="00C37910" w:rsidRDefault="00C37910" w:rsidP="00C37910">
            <w:pPr>
              <w:jc w:val="center"/>
              <w:rPr>
                <w:rFonts w:ascii="Times New Roman" w:hAnsi="Times New Roman" w:cs="Times New Roman"/>
                <w:b/>
                <w:sz w:val="22"/>
                <w:szCs w:val="22"/>
              </w:rPr>
            </w:pPr>
            <w:r w:rsidRPr="00C37910">
              <w:rPr>
                <w:rFonts w:ascii="Times New Roman" w:hAnsi="Times New Roman" w:cs="Times New Roman"/>
                <w:b/>
                <w:sz w:val="22"/>
                <w:szCs w:val="22"/>
              </w:rPr>
              <w:t xml:space="preserve">26 </w:t>
            </w:r>
            <w:proofErr w:type="spellStart"/>
            <w:r w:rsidRPr="00C37910">
              <w:rPr>
                <w:rFonts w:ascii="Times New Roman" w:hAnsi="Times New Roman" w:cs="Times New Roman"/>
                <w:b/>
                <w:sz w:val="22"/>
                <w:szCs w:val="22"/>
              </w:rPr>
              <w:t>ppm</w:t>
            </w:r>
            <w:proofErr w:type="spellEnd"/>
            <w:r w:rsidRPr="00C37910">
              <w:rPr>
                <w:rFonts w:ascii="Times New Roman" w:hAnsi="Times New Roman" w:cs="Times New Roman"/>
                <w:b/>
                <w:sz w:val="22"/>
                <w:szCs w:val="22"/>
              </w:rPr>
              <w:t xml:space="preserve"> ou superior</w:t>
            </w:r>
          </w:p>
        </w:tc>
        <w:tc>
          <w:tcPr>
            <w:tcW w:w="1959" w:type="dxa"/>
            <w:shd w:val="clear" w:color="auto" w:fill="auto"/>
            <w:vAlign w:val="center"/>
          </w:tcPr>
          <w:p w14:paraId="5B4B20AC" w14:textId="77777777" w:rsidR="00C37910" w:rsidRPr="00C37910" w:rsidRDefault="00C37910" w:rsidP="00C37910">
            <w:pPr>
              <w:jc w:val="center"/>
              <w:rPr>
                <w:rFonts w:ascii="Times New Roman" w:hAnsi="Times New Roman" w:cs="Times New Roman"/>
                <w:b/>
                <w:sz w:val="22"/>
                <w:szCs w:val="22"/>
              </w:rPr>
            </w:pPr>
            <w:r w:rsidRPr="00C37910">
              <w:rPr>
                <w:rFonts w:ascii="Times New Roman" w:hAnsi="Times New Roman" w:cs="Times New Roman"/>
                <w:b/>
                <w:sz w:val="22"/>
                <w:szCs w:val="22"/>
              </w:rPr>
              <w:t>2000</w:t>
            </w:r>
          </w:p>
        </w:tc>
        <w:tc>
          <w:tcPr>
            <w:tcW w:w="2081" w:type="dxa"/>
            <w:shd w:val="clear" w:color="auto" w:fill="auto"/>
            <w:vAlign w:val="center"/>
          </w:tcPr>
          <w:p w14:paraId="6C313EBF" w14:textId="77777777" w:rsidR="00C37910" w:rsidRPr="00C37910" w:rsidRDefault="00C37910" w:rsidP="00C37910">
            <w:pPr>
              <w:jc w:val="center"/>
              <w:rPr>
                <w:rFonts w:ascii="Times New Roman" w:hAnsi="Times New Roman" w:cs="Times New Roman"/>
                <w:b/>
                <w:sz w:val="22"/>
                <w:szCs w:val="22"/>
              </w:rPr>
            </w:pPr>
            <w:r w:rsidRPr="00C37910">
              <w:rPr>
                <w:rFonts w:ascii="Times New Roman" w:hAnsi="Times New Roman" w:cs="Times New Roman"/>
                <w:b/>
                <w:sz w:val="22"/>
                <w:szCs w:val="22"/>
              </w:rPr>
              <w:t>1500 a 2500</w:t>
            </w:r>
          </w:p>
        </w:tc>
      </w:tr>
      <w:tr w:rsidR="00C37910" w:rsidRPr="00E57A35" w14:paraId="017124BD" w14:textId="77777777" w:rsidTr="00C37910">
        <w:trPr>
          <w:trHeight w:val="300"/>
          <w:jc w:val="center"/>
        </w:trPr>
        <w:tc>
          <w:tcPr>
            <w:tcW w:w="1880" w:type="dxa"/>
            <w:shd w:val="clear" w:color="auto" w:fill="auto"/>
            <w:tcMar>
              <w:left w:w="65" w:type="dxa"/>
            </w:tcMar>
            <w:vAlign w:val="center"/>
          </w:tcPr>
          <w:p w14:paraId="3623A56A" w14:textId="77777777" w:rsidR="00C37910" w:rsidRPr="00C37910" w:rsidRDefault="00C37910" w:rsidP="00C37910">
            <w:pPr>
              <w:jc w:val="center"/>
              <w:rPr>
                <w:rFonts w:ascii="Times New Roman" w:hAnsi="Times New Roman" w:cs="Times New Roman"/>
                <w:b/>
                <w:bCs/>
                <w:sz w:val="22"/>
                <w:szCs w:val="22"/>
              </w:rPr>
            </w:pPr>
            <w:r w:rsidRPr="00C37910">
              <w:rPr>
                <w:rFonts w:ascii="Times New Roman" w:hAnsi="Times New Roman" w:cs="Times New Roman"/>
                <w:b/>
                <w:bCs/>
                <w:sz w:val="22"/>
                <w:szCs w:val="22"/>
              </w:rPr>
              <w:t>Multifuncional Monocromática</w:t>
            </w:r>
          </w:p>
        </w:tc>
        <w:tc>
          <w:tcPr>
            <w:tcW w:w="960" w:type="dxa"/>
            <w:shd w:val="clear" w:color="auto" w:fill="auto"/>
            <w:tcMar>
              <w:left w:w="65" w:type="dxa"/>
            </w:tcMar>
            <w:vAlign w:val="center"/>
          </w:tcPr>
          <w:p w14:paraId="108DA0D6" w14:textId="77777777" w:rsidR="00C37910" w:rsidRPr="00C37910" w:rsidRDefault="00C37910" w:rsidP="00C37910">
            <w:pPr>
              <w:jc w:val="center"/>
              <w:rPr>
                <w:rFonts w:ascii="Times New Roman" w:hAnsi="Times New Roman" w:cs="Times New Roman"/>
                <w:b/>
                <w:sz w:val="22"/>
                <w:szCs w:val="22"/>
              </w:rPr>
            </w:pPr>
            <w:r w:rsidRPr="00C37910">
              <w:rPr>
                <w:rFonts w:ascii="Times New Roman" w:hAnsi="Times New Roman" w:cs="Times New Roman"/>
                <w:b/>
                <w:sz w:val="22"/>
                <w:szCs w:val="22"/>
              </w:rPr>
              <w:t>02</w:t>
            </w:r>
          </w:p>
        </w:tc>
        <w:tc>
          <w:tcPr>
            <w:tcW w:w="1960" w:type="dxa"/>
            <w:shd w:val="clear" w:color="auto" w:fill="auto"/>
            <w:vAlign w:val="center"/>
          </w:tcPr>
          <w:p w14:paraId="245FF69A" w14:textId="77777777" w:rsidR="00C37910" w:rsidRPr="00C37910" w:rsidRDefault="00C37910" w:rsidP="00C37910">
            <w:pPr>
              <w:jc w:val="center"/>
              <w:rPr>
                <w:rFonts w:ascii="Times New Roman" w:hAnsi="Times New Roman" w:cs="Times New Roman"/>
                <w:b/>
                <w:sz w:val="22"/>
                <w:szCs w:val="22"/>
              </w:rPr>
            </w:pPr>
            <w:r w:rsidRPr="00C37910">
              <w:rPr>
                <w:rFonts w:ascii="Times New Roman" w:hAnsi="Times New Roman" w:cs="Times New Roman"/>
                <w:b/>
                <w:sz w:val="22"/>
                <w:szCs w:val="22"/>
              </w:rPr>
              <w:t xml:space="preserve">31 </w:t>
            </w:r>
            <w:proofErr w:type="spellStart"/>
            <w:r w:rsidRPr="00C37910">
              <w:rPr>
                <w:rFonts w:ascii="Times New Roman" w:hAnsi="Times New Roman" w:cs="Times New Roman"/>
                <w:b/>
                <w:sz w:val="22"/>
                <w:szCs w:val="22"/>
              </w:rPr>
              <w:t>ppm</w:t>
            </w:r>
            <w:proofErr w:type="spellEnd"/>
            <w:r w:rsidRPr="00C37910">
              <w:rPr>
                <w:rFonts w:ascii="Times New Roman" w:hAnsi="Times New Roman" w:cs="Times New Roman"/>
                <w:b/>
                <w:sz w:val="22"/>
                <w:szCs w:val="22"/>
              </w:rPr>
              <w:t xml:space="preserve"> ou superior</w:t>
            </w:r>
          </w:p>
        </w:tc>
        <w:tc>
          <w:tcPr>
            <w:tcW w:w="1959" w:type="dxa"/>
            <w:shd w:val="clear" w:color="auto" w:fill="auto"/>
            <w:vAlign w:val="center"/>
          </w:tcPr>
          <w:p w14:paraId="10844904" w14:textId="77777777" w:rsidR="00C37910" w:rsidRPr="00C37910" w:rsidRDefault="00C37910" w:rsidP="00C37910">
            <w:pPr>
              <w:jc w:val="center"/>
              <w:rPr>
                <w:rFonts w:ascii="Times New Roman" w:hAnsi="Times New Roman" w:cs="Times New Roman"/>
                <w:b/>
                <w:sz w:val="22"/>
                <w:szCs w:val="22"/>
              </w:rPr>
            </w:pPr>
            <w:r w:rsidRPr="00C37910">
              <w:rPr>
                <w:rFonts w:ascii="Times New Roman" w:hAnsi="Times New Roman" w:cs="Times New Roman"/>
                <w:b/>
                <w:sz w:val="22"/>
                <w:szCs w:val="22"/>
              </w:rPr>
              <w:t>3700</w:t>
            </w:r>
          </w:p>
        </w:tc>
        <w:tc>
          <w:tcPr>
            <w:tcW w:w="2081" w:type="dxa"/>
            <w:shd w:val="clear" w:color="auto" w:fill="auto"/>
            <w:vAlign w:val="center"/>
          </w:tcPr>
          <w:p w14:paraId="3DF1D47A" w14:textId="77777777" w:rsidR="00C37910" w:rsidRPr="00C37910" w:rsidRDefault="00C37910" w:rsidP="00C37910">
            <w:pPr>
              <w:jc w:val="center"/>
              <w:rPr>
                <w:rFonts w:ascii="Times New Roman" w:hAnsi="Times New Roman" w:cs="Times New Roman"/>
                <w:b/>
                <w:sz w:val="22"/>
                <w:szCs w:val="22"/>
              </w:rPr>
            </w:pPr>
            <w:r w:rsidRPr="00C37910">
              <w:rPr>
                <w:rFonts w:ascii="Times New Roman" w:hAnsi="Times New Roman" w:cs="Times New Roman"/>
                <w:b/>
                <w:sz w:val="22"/>
                <w:szCs w:val="22"/>
              </w:rPr>
              <w:t>3000 a 4200</w:t>
            </w:r>
          </w:p>
        </w:tc>
      </w:tr>
    </w:tbl>
    <w:p w14:paraId="221A0AED" w14:textId="63C1C994" w:rsidR="00D051FB" w:rsidRDefault="00D051FB" w:rsidP="00DB78EE">
      <w:pPr>
        <w:pStyle w:val="Nvel3-R"/>
        <w:numPr>
          <w:ilvl w:val="0"/>
          <w:numId w:val="0"/>
        </w:numPr>
        <w:ind w:left="1560"/>
      </w:pPr>
    </w:p>
    <w:p w14:paraId="5C21D7C6" w14:textId="4DEB5045" w:rsidR="00D051FB" w:rsidRDefault="00D051FB" w:rsidP="00DB78EE">
      <w:pPr>
        <w:pStyle w:val="Nvel3-R"/>
      </w:pPr>
      <w:r>
        <w:t>Compatibilidade dos equipamentos com sistemas operacionais Windows (versão 7 a</w:t>
      </w:r>
      <w:r w:rsidR="00C7684E">
        <w:t>o</w:t>
      </w:r>
      <w:r>
        <w:t xml:space="preserve"> 1</w:t>
      </w:r>
      <w:r w:rsidR="00C7684E">
        <w:t>1</w:t>
      </w:r>
      <w:r>
        <w:t>) e Linux (</w:t>
      </w:r>
      <w:proofErr w:type="spellStart"/>
      <w:r>
        <w:t>Ubunto</w:t>
      </w:r>
      <w:proofErr w:type="spellEnd"/>
      <w:r>
        <w:t>);</w:t>
      </w:r>
    </w:p>
    <w:p w14:paraId="195FB12E" w14:textId="77777777" w:rsidR="00D051FB" w:rsidRDefault="00D051FB" w:rsidP="00DB78EE">
      <w:pPr>
        <w:pStyle w:val="Nvel3-R"/>
      </w:pPr>
      <w:r>
        <w:lastRenderedPageBreak/>
        <w:t xml:space="preserve">Os equipamentos deverão ter placa de rede habilitada. </w:t>
      </w:r>
    </w:p>
    <w:p w14:paraId="071CFAEB" w14:textId="13A05C69" w:rsidR="00D051FB" w:rsidRDefault="00D051FB" w:rsidP="00DB78EE">
      <w:pPr>
        <w:pStyle w:val="Nvel3-R"/>
      </w:pPr>
      <w:r>
        <w:t>Quando o equipamento for multifuncional, deve-se especificar</w:t>
      </w:r>
      <w:r w:rsidR="004336D8">
        <w:t>:</w:t>
      </w:r>
    </w:p>
    <w:p w14:paraId="7DD2CE9A" w14:textId="77777777" w:rsidR="00D051FB" w:rsidRDefault="00D051FB" w:rsidP="00DB78EE">
      <w:pPr>
        <w:pStyle w:val="Nivel4"/>
      </w:pPr>
      <w:r>
        <w:t>Tamanho do documento a ser digitalizado: A4 e Ofício;</w:t>
      </w:r>
    </w:p>
    <w:p w14:paraId="1B4CE3DB" w14:textId="77777777" w:rsidR="00D051FB" w:rsidRDefault="00D051FB" w:rsidP="00DB78EE">
      <w:pPr>
        <w:pStyle w:val="Nivel4"/>
      </w:pPr>
      <w:r>
        <w:t xml:space="preserve">Formatos dos arquivos gerados pela digitalização, que devem ser pelo menos: Joint </w:t>
      </w:r>
      <w:proofErr w:type="spellStart"/>
      <w:r>
        <w:t>Photographic</w:t>
      </w:r>
      <w:proofErr w:type="spellEnd"/>
      <w:r>
        <w:t xml:space="preserve"> Experts </w:t>
      </w:r>
      <w:proofErr w:type="spellStart"/>
      <w:r>
        <w:t>Group</w:t>
      </w:r>
      <w:proofErr w:type="spellEnd"/>
      <w:r>
        <w:t xml:space="preserve"> (JPEG ou JPG), </w:t>
      </w:r>
      <w:proofErr w:type="spellStart"/>
      <w:r>
        <w:t>Portable</w:t>
      </w:r>
      <w:proofErr w:type="spellEnd"/>
      <w:r>
        <w:t xml:space="preserve"> </w:t>
      </w:r>
      <w:proofErr w:type="spellStart"/>
      <w:r>
        <w:t>Document</w:t>
      </w:r>
      <w:proofErr w:type="spellEnd"/>
      <w:r>
        <w:t xml:space="preserve"> Format (PDF) e </w:t>
      </w:r>
      <w:proofErr w:type="spellStart"/>
      <w:r>
        <w:t>Optical</w:t>
      </w:r>
      <w:proofErr w:type="spellEnd"/>
      <w:r>
        <w:t xml:space="preserve"> </w:t>
      </w:r>
      <w:proofErr w:type="spellStart"/>
      <w:r>
        <w:t>Character</w:t>
      </w:r>
      <w:proofErr w:type="spellEnd"/>
      <w:r>
        <w:t xml:space="preserve"> </w:t>
      </w:r>
      <w:proofErr w:type="spellStart"/>
      <w:r>
        <w:t>Recognition</w:t>
      </w:r>
      <w:proofErr w:type="spellEnd"/>
      <w:r>
        <w:t>(OCR);</w:t>
      </w:r>
    </w:p>
    <w:p w14:paraId="6FCE106A" w14:textId="77777777" w:rsidR="00D051FB" w:rsidRDefault="00D051FB" w:rsidP="00DB78EE">
      <w:pPr>
        <w:pStyle w:val="Nivel4"/>
      </w:pPr>
      <w:r>
        <w:t xml:space="preserve">Suporte à resolução ótica mínima para cópia e digitalização de 600x600 </w:t>
      </w:r>
      <w:proofErr w:type="spellStart"/>
      <w:r>
        <w:t>dpi</w:t>
      </w:r>
      <w:proofErr w:type="spellEnd"/>
      <w:r>
        <w:t>;</w:t>
      </w:r>
    </w:p>
    <w:p w14:paraId="4F5893C4" w14:textId="77777777" w:rsidR="00D051FB" w:rsidRDefault="00D051FB" w:rsidP="00DB78EE">
      <w:pPr>
        <w:pStyle w:val="Nvel3-R"/>
      </w:pPr>
      <w:r>
        <w:t xml:space="preserve">Do ponto de vista funcional, a tecnologia de impressão eletrofotográfica a seco, laser ou LED são totalmente equivalentes. Sendo assim, se a especificação se encaixa em uma dessas tecnologias, recomenda-se, a critério da licitante, que na dimensão da proposta seja utilizada a nomenclatura: “tecnologia eletrofotográfica a seco (laser, LED ou equivalente) ”. </w:t>
      </w:r>
    </w:p>
    <w:p w14:paraId="1429975A" w14:textId="77777777" w:rsidR="00D051FB" w:rsidRDefault="00D051FB" w:rsidP="00DB78EE">
      <w:pPr>
        <w:pStyle w:val="Nvel3-R"/>
      </w:pPr>
      <w:r>
        <w:t xml:space="preserve">Em equipamentos multifuncionais com recurso de scanner a solução ofertada permita que, após a digitalização, o arquivo digitalizado possa ser encaminhado via correio eletrônico, </w:t>
      </w:r>
      <w:bookmarkStart w:id="8" w:name="_Hlk162280546"/>
      <w:r>
        <w:t>via caminho de rede (SMB) ou via servidor FTP</w:t>
      </w:r>
      <w:bookmarkEnd w:id="8"/>
      <w:r>
        <w:t>. Os equipamentos que possuam saída USB devem permitir salvamento do arquivo gerado em um dispositivo do tipo USB flash drive (</w:t>
      </w:r>
      <w:proofErr w:type="spellStart"/>
      <w:r>
        <w:t>pendrive</w:t>
      </w:r>
      <w:proofErr w:type="spellEnd"/>
      <w:r>
        <w:t>).</w:t>
      </w:r>
    </w:p>
    <w:p w14:paraId="7640C742" w14:textId="47168580" w:rsidR="00573B28" w:rsidRPr="00464067" w:rsidRDefault="00573B28" w:rsidP="00D9102A">
      <w:pPr>
        <w:pStyle w:val="Nvel01-SemNumerao"/>
        <w:rPr>
          <w:rFonts w:ascii="Times New Roman" w:eastAsia="Calibri" w:hAnsi="Times New Roman" w:cs="Times New Roman"/>
          <w:iCs/>
          <w:color w:val="auto"/>
        </w:rPr>
      </w:pPr>
      <w:r w:rsidRPr="00464067">
        <w:rPr>
          <w:rFonts w:ascii="Times New Roman" w:hAnsi="Times New Roman" w:cs="Times New Roman"/>
          <w:iCs/>
          <w:color w:val="auto"/>
        </w:rPr>
        <w:t>Especificação da garantia do serviço (art. 40, §1º, inciso III, da Lei nº 14.133, de 2021)</w:t>
      </w:r>
    </w:p>
    <w:p w14:paraId="63912862" w14:textId="2D0D5F21" w:rsidR="00961BC3" w:rsidRPr="00464067" w:rsidRDefault="00573B28" w:rsidP="00F10AE9">
      <w:pPr>
        <w:pStyle w:val="Nivel2"/>
      </w:pPr>
      <w:r w:rsidRPr="00464067">
        <w:t>O prazo de garantia contratual dos serviços é aquele estabelecido na Lei nº 8.078, de 11 de setembro de 1990</w:t>
      </w:r>
      <w:r w:rsidR="004A7A83">
        <w:t xml:space="preserve"> e suas alterações</w:t>
      </w:r>
      <w:r w:rsidR="004A7A83" w:rsidRPr="00464067">
        <w:t xml:space="preserve"> </w:t>
      </w:r>
      <w:r w:rsidRPr="00464067">
        <w:t>(Código de Defesa do Consumidor).</w:t>
      </w:r>
    </w:p>
    <w:p w14:paraId="1F0402B2" w14:textId="2A7B9F0B" w:rsidR="5C05E47A" w:rsidRPr="00464067" w:rsidRDefault="1D00ED72" w:rsidP="00DE742E">
      <w:pPr>
        <w:pStyle w:val="Nvel1-SemNum"/>
        <w:rPr>
          <w:rFonts w:ascii="Times New Roman" w:hAnsi="Times New Roman" w:cs="Times New Roman"/>
          <w:iCs/>
          <w:color w:val="auto"/>
        </w:rPr>
      </w:pPr>
      <w:r w:rsidRPr="00464067">
        <w:rPr>
          <w:rFonts w:ascii="Times New Roman" w:hAnsi="Times New Roman" w:cs="Times New Roman"/>
          <w:iCs/>
          <w:color w:val="auto"/>
        </w:rPr>
        <w:t>Procedimentos de transição e finalização do contrato</w:t>
      </w:r>
    </w:p>
    <w:bookmarkEnd w:id="6"/>
    <w:bookmarkEnd w:id="7"/>
    <w:p w14:paraId="4C8FD73A" w14:textId="77777777" w:rsidR="009C54E7" w:rsidRPr="009C54E7" w:rsidRDefault="009C54E7" w:rsidP="009C54E7">
      <w:pPr>
        <w:pStyle w:val="Nivel2"/>
      </w:pPr>
      <w:r w:rsidRPr="009C54E7">
        <w:t>Realizar a transição contratual com transferência de conhecimento, tecnologia e técnicas empregadas, sem perda de informações, podendo exigir, inclusive, a capacitação dos técnicos da contratante ou da nova empresa que continuará a execução dos serviços.</w:t>
      </w:r>
    </w:p>
    <w:p w14:paraId="57495A5B" w14:textId="198F17CE" w:rsidR="00573B28" w:rsidRPr="009D02F1" w:rsidRDefault="00573B28" w:rsidP="00986E3F">
      <w:pPr>
        <w:pStyle w:val="Nivel01"/>
        <w:numPr>
          <w:ilvl w:val="0"/>
          <w:numId w:val="1"/>
        </w:numPr>
        <w:rPr>
          <w:rFonts w:ascii="Times New Roman" w:hAnsi="Times New Roman" w:cs="Times New Roman"/>
          <w:iCs/>
        </w:rPr>
      </w:pPr>
      <w:r w:rsidRPr="009D02F1">
        <w:rPr>
          <w:rFonts w:ascii="Times New Roman" w:hAnsi="Times New Roman" w:cs="Times New Roman"/>
          <w:iCs/>
        </w:rPr>
        <w:t>MODELO DE GESTÃO DO CONTRATO</w:t>
      </w:r>
    </w:p>
    <w:p w14:paraId="341C33FE" w14:textId="77777777" w:rsidR="00573B28" w:rsidRPr="009D02F1" w:rsidRDefault="00573B28" w:rsidP="00DB78EE">
      <w:pPr>
        <w:pStyle w:val="Nivel2"/>
        <w:rPr>
          <w:i/>
        </w:rPr>
      </w:pPr>
      <w:r w:rsidRPr="009D02F1">
        <w:t>O contrato deverá ser executado fielmente pelas partes, de acordo com as cláusulas avençadas e as normas da Lei nº 14.133, de 2021, e cada parte responderá pelas consequências de sua inexecução total ou parcial.</w:t>
      </w:r>
    </w:p>
    <w:p w14:paraId="3903766F" w14:textId="77777777" w:rsidR="00573B28" w:rsidRPr="009D02F1" w:rsidRDefault="00573B28" w:rsidP="00DB78EE">
      <w:pPr>
        <w:pStyle w:val="Nivel2"/>
        <w:rPr>
          <w:i/>
        </w:rPr>
      </w:pPr>
      <w:r w:rsidRPr="009D02F1">
        <w:t>Em caso de impedimento, ordem de paralisação ou suspensão do contrato, o cronograma de execução será prorrogado automaticamente pelo tempo correspondente, anotadas tais circunstâncias mediante simples apostila.</w:t>
      </w:r>
    </w:p>
    <w:p w14:paraId="54E34E06" w14:textId="77777777" w:rsidR="00573B28" w:rsidRPr="009D02F1" w:rsidRDefault="00573B28" w:rsidP="00DB78EE">
      <w:pPr>
        <w:pStyle w:val="Nivel2"/>
        <w:rPr>
          <w:i/>
        </w:rPr>
      </w:pPr>
      <w:r w:rsidRPr="009D02F1">
        <w:t>As comunicações entre o órgão ou entidade e a contratada devem ser realizadas por escrito sempre que o ato exigir tal formalidade, admitindo-se o uso de mensagem eletrônica para esse fim.</w:t>
      </w:r>
    </w:p>
    <w:p w14:paraId="2F3523E2" w14:textId="77777777" w:rsidR="00573B28" w:rsidRPr="009D02F1" w:rsidRDefault="00573B28" w:rsidP="00DB78EE">
      <w:pPr>
        <w:pStyle w:val="Nivel2"/>
        <w:rPr>
          <w:i/>
        </w:rPr>
      </w:pPr>
      <w:r w:rsidRPr="009D02F1">
        <w:t>O órgão ou entidade poderá convocar representante da empresa para adoção de providências que devam ser cumpridas de imediato.</w:t>
      </w:r>
    </w:p>
    <w:p w14:paraId="24AE5791" w14:textId="77777777" w:rsidR="00573B28" w:rsidRPr="009D02F1" w:rsidRDefault="00573B28" w:rsidP="00D91593">
      <w:pPr>
        <w:pStyle w:val="Nivel2"/>
      </w:pPr>
      <w:r w:rsidRPr="009D02F1">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7E3079F" w14:textId="0495E4D4" w:rsidR="63E73D06" w:rsidRPr="009D02F1" w:rsidRDefault="63E73D06" w:rsidP="00D9102A">
      <w:pPr>
        <w:pStyle w:val="Nvel01-SemNumerao"/>
        <w:rPr>
          <w:rFonts w:ascii="Times New Roman" w:hAnsi="Times New Roman" w:cs="Times New Roman"/>
          <w:iCs/>
          <w:color w:val="auto"/>
        </w:rPr>
      </w:pPr>
      <w:r w:rsidRPr="009D02F1">
        <w:rPr>
          <w:rFonts w:ascii="Times New Roman" w:hAnsi="Times New Roman" w:cs="Times New Roman"/>
          <w:iCs/>
          <w:color w:val="auto"/>
        </w:rPr>
        <w:lastRenderedPageBreak/>
        <w:t>Preposto</w:t>
      </w:r>
    </w:p>
    <w:p w14:paraId="21E1E0AA" w14:textId="32F7FDAF" w:rsidR="63E73D06" w:rsidRPr="009D02F1" w:rsidRDefault="63E73D06" w:rsidP="00DB78EE">
      <w:pPr>
        <w:pStyle w:val="Nivel2"/>
        <w:rPr>
          <w:i/>
        </w:rPr>
      </w:pPr>
      <w:r w:rsidRPr="009D02F1">
        <w:t>A Contratada designará formalmente o preposto da empresa, antes do início da prestação dos serviços, indicando no instrumento os poderes e deveres em relação à execução do objeto contratado.</w:t>
      </w:r>
    </w:p>
    <w:p w14:paraId="3067918B" w14:textId="26101D19" w:rsidR="63E73D06" w:rsidRPr="009D02F1" w:rsidRDefault="63E73D06" w:rsidP="00DB78EE">
      <w:pPr>
        <w:pStyle w:val="Nivel2"/>
        <w:rPr>
          <w:i/>
        </w:rPr>
      </w:pPr>
      <w:r w:rsidRPr="009D02F1">
        <w:t>A Contratante poderá recusar, desde que justificadamente, a indicação ou a manutenção do preposto da empresa, hipótese em que a Contratada designará outro para o exercício da atividade.</w:t>
      </w:r>
    </w:p>
    <w:p w14:paraId="275E490B" w14:textId="01476943" w:rsidR="6090A583" w:rsidRPr="009D02F1" w:rsidRDefault="6090A583" w:rsidP="00D9102A">
      <w:pPr>
        <w:pStyle w:val="Nvel01-SemNumerao"/>
        <w:rPr>
          <w:rFonts w:ascii="Times New Roman" w:hAnsi="Times New Roman" w:cs="Times New Roman"/>
          <w:iCs/>
          <w:color w:val="auto"/>
        </w:rPr>
      </w:pPr>
      <w:r w:rsidRPr="009D02F1">
        <w:rPr>
          <w:rFonts w:ascii="Times New Roman" w:hAnsi="Times New Roman" w:cs="Times New Roman"/>
          <w:iCs/>
          <w:color w:val="auto"/>
        </w:rPr>
        <w:t>Fiscalização</w:t>
      </w:r>
    </w:p>
    <w:p w14:paraId="4F620D92" w14:textId="4D2FA719" w:rsidR="00573B28" w:rsidRPr="009D02F1" w:rsidRDefault="00573B28" w:rsidP="00DB78EE">
      <w:pPr>
        <w:pStyle w:val="Nivel2"/>
        <w:rPr>
          <w:i/>
        </w:rPr>
      </w:pPr>
      <w:r w:rsidRPr="009D02F1">
        <w:t>A execução do contrato deverá ser acompanhada e fiscalizada pelo(s) fiscal(</w:t>
      </w:r>
      <w:proofErr w:type="spellStart"/>
      <w:r w:rsidRPr="009D02F1">
        <w:t>is</w:t>
      </w:r>
      <w:proofErr w:type="spellEnd"/>
      <w:r w:rsidRPr="009D02F1">
        <w:t>) do contrato, ou pelos respectivos substitutos (Lei nº 14.133, de 2021, art. 117, caput).</w:t>
      </w:r>
    </w:p>
    <w:p w14:paraId="3F0DD7D0" w14:textId="2788C6B3" w:rsidR="5E2D5810" w:rsidRPr="009D02F1" w:rsidRDefault="5E2D5810" w:rsidP="00D9102A">
      <w:pPr>
        <w:pStyle w:val="Nvel01-SemNumerao"/>
        <w:rPr>
          <w:rFonts w:ascii="Times New Roman" w:hAnsi="Times New Roman" w:cs="Times New Roman"/>
          <w:iCs/>
          <w:color w:val="auto"/>
        </w:rPr>
      </w:pPr>
      <w:r w:rsidRPr="009D02F1">
        <w:rPr>
          <w:rFonts w:ascii="Times New Roman" w:hAnsi="Times New Roman" w:cs="Times New Roman"/>
          <w:iCs/>
          <w:color w:val="auto"/>
        </w:rPr>
        <w:t>Fiscalização Técnica</w:t>
      </w:r>
    </w:p>
    <w:p w14:paraId="7C936DDC" w14:textId="4BB7A6B0" w:rsidR="00573B28" w:rsidRPr="009D02F1" w:rsidRDefault="00573B28" w:rsidP="00DB78EE">
      <w:pPr>
        <w:pStyle w:val="Nivel2"/>
        <w:rPr>
          <w:i/>
        </w:rPr>
      </w:pPr>
      <w:r w:rsidRPr="009D02F1">
        <w:t>O fiscal técnico do contrato acompanhará a execução do contrato, para que sejam cumpridas todas as condições estabelecidas no contrato, de modo a assegurar os melhores resultados para a Administração. (Decreto nº 11.246, de 2022, art. 22, VI);</w:t>
      </w:r>
    </w:p>
    <w:p w14:paraId="5C068C17" w14:textId="682038CB" w:rsidR="00573B28" w:rsidRPr="009D02F1" w:rsidRDefault="00573B28" w:rsidP="00DB78EE">
      <w:pPr>
        <w:pStyle w:val="Nivel2"/>
        <w:rPr>
          <w:i/>
        </w:rPr>
      </w:pPr>
      <w:r w:rsidRPr="009D02F1">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4661ACCD" w14:textId="3EB2E259" w:rsidR="00573B28" w:rsidRPr="009D02F1" w:rsidRDefault="00573B28" w:rsidP="00DB78EE">
      <w:pPr>
        <w:pStyle w:val="Nivel2"/>
        <w:rPr>
          <w:i/>
        </w:rPr>
      </w:pPr>
      <w:r w:rsidRPr="009D02F1">
        <w:t xml:space="preserve">Identificada qualquer inexatidão ou irregularidade, o fiscal técnico do contrato emitirá notificações para a correção da execução do contrato, determinando prazo para a correção. (Decreto nº 11.246, de 2022, art. 22, III); </w:t>
      </w:r>
    </w:p>
    <w:p w14:paraId="18D99EA8" w14:textId="69EF480A" w:rsidR="00573B28" w:rsidRPr="009D02F1" w:rsidRDefault="00573B28" w:rsidP="00DB78EE">
      <w:pPr>
        <w:pStyle w:val="Nivel2"/>
        <w:rPr>
          <w:i/>
        </w:rPr>
      </w:pPr>
      <w:r w:rsidRPr="009D02F1">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1F6C35BA" w14:textId="352884B0" w:rsidR="00573B28" w:rsidRPr="009D02F1" w:rsidRDefault="00573B28" w:rsidP="00DB78EE">
      <w:pPr>
        <w:pStyle w:val="Nivel2"/>
        <w:rPr>
          <w:rFonts w:eastAsia="Times New Roman"/>
          <w:i/>
        </w:rPr>
      </w:pPr>
      <w:r w:rsidRPr="009D02F1">
        <w:t>No caso de ocorrências que possam inviabilizar a execução do contrato nas datas aprazadas, o fiscal técnico do contrato comunicará o fato imediatamente ao gestor do contrato. (Decreto nº 11.246, de 2022, art. 22, V</w:t>
      </w:r>
      <w:r w:rsidRPr="009D02F1">
        <w:rPr>
          <w:rFonts w:eastAsia="Times New Roman"/>
        </w:rPr>
        <w:t>);</w:t>
      </w:r>
    </w:p>
    <w:p w14:paraId="270C2604" w14:textId="2CDC9DF1" w:rsidR="00573B28" w:rsidRPr="009D02F1" w:rsidRDefault="00573B28" w:rsidP="00DB78EE">
      <w:pPr>
        <w:pStyle w:val="Nivel2"/>
        <w:rPr>
          <w:i/>
        </w:rPr>
      </w:pPr>
      <w:r w:rsidRPr="009D02F1">
        <w:t>O fiscal técnico do contrato comunicar</w:t>
      </w:r>
      <w:r w:rsidR="00DA56DB" w:rsidRPr="009D02F1">
        <w:t>á</w:t>
      </w:r>
      <w:r w:rsidRPr="009D02F1">
        <w:t xml:space="preserve"> ao gestor do contrato, em tempo hábil, o término do contrato sob sua responsabilidade, com vistas à tempestiva </w:t>
      </w:r>
      <w:r w:rsidRPr="009D02F1">
        <w:rPr>
          <w:rFonts w:eastAsia="Times New Roman"/>
        </w:rPr>
        <w:t xml:space="preserve">renovação </w:t>
      </w:r>
      <w:r w:rsidRPr="009D02F1">
        <w:t>ou à prorrogação contratual (</w:t>
      </w:r>
      <w:hyperlink r:id="rId14" w:anchor="art22">
        <w:r w:rsidRPr="009D02F1">
          <w:rPr>
            <w:rStyle w:val="Hyperlink"/>
            <w:color w:val="auto"/>
          </w:rPr>
          <w:t>Decreto nº 11.246, de 2022, art. 22, VII</w:t>
        </w:r>
      </w:hyperlink>
      <w:r w:rsidRPr="009D02F1">
        <w:t>).</w:t>
      </w:r>
    </w:p>
    <w:p w14:paraId="56BCEAB7" w14:textId="5908FEA4" w:rsidR="2DA6B512" w:rsidRPr="009D02F1" w:rsidRDefault="2DA6B512" w:rsidP="00D9102A">
      <w:pPr>
        <w:pStyle w:val="Nvel01-SemNumerao"/>
        <w:rPr>
          <w:rFonts w:ascii="Times New Roman" w:hAnsi="Times New Roman" w:cs="Times New Roman"/>
          <w:iCs/>
          <w:color w:val="auto"/>
        </w:rPr>
      </w:pPr>
      <w:r w:rsidRPr="009D02F1">
        <w:rPr>
          <w:rFonts w:ascii="Times New Roman" w:hAnsi="Times New Roman" w:cs="Times New Roman"/>
          <w:iCs/>
          <w:color w:val="auto"/>
        </w:rPr>
        <w:t>Fiscalização Administrativa</w:t>
      </w:r>
    </w:p>
    <w:p w14:paraId="2BD74186" w14:textId="48D3B7E9" w:rsidR="00573B28" w:rsidRPr="009D02F1" w:rsidRDefault="00573B28" w:rsidP="00DB78EE">
      <w:pPr>
        <w:pStyle w:val="Nivel2"/>
        <w:rPr>
          <w:i/>
        </w:rPr>
      </w:pPr>
      <w:r w:rsidRPr="009D02F1">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53869432" w14:textId="2895FBB2" w:rsidR="00573B28" w:rsidRPr="009D02F1" w:rsidRDefault="00573B28" w:rsidP="00DB78EE">
      <w:pPr>
        <w:pStyle w:val="Nivel2"/>
        <w:rPr>
          <w:i/>
        </w:rPr>
      </w:pPr>
      <w:r w:rsidRPr="009D02F1">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1F033A75" w14:textId="63DAF590" w:rsidR="1D733E1E" w:rsidRPr="009D02F1" w:rsidRDefault="1D733E1E" w:rsidP="00D9102A">
      <w:pPr>
        <w:pStyle w:val="Nvel01-SemNumerao"/>
        <w:rPr>
          <w:rFonts w:ascii="Times New Roman" w:hAnsi="Times New Roman" w:cs="Times New Roman"/>
          <w:iCs/>
          <w:color w:val="auto"/>
        </w:rPr>
      </w:pPr>
      <w:r w:rsidRPr="009D02F1">
        <w:rPr>
          <w:rFonts w:ascii="Times New Roman" w:hAnsi="Times New Roman" w:cs="Times New Roman"/>
          <w:iCs/>
          <w:color w:val="auto"/>
        </w:rPr>
        <w:t>Gestor do Contrato</w:t>
      </w:r>
    </w:p>
    <w:p w14:paraId="7EDE074F" w14:textId="336A089B" w:rsidR="21D57103" w:rsidRPr="009D02F1" w:rsidRDefault="184FC3E4" w:rsidP="00DB78EE">
      <w:pPr>
        <w:pStyle w:val="Nivel2"/>
        <w:rPr>
          <w:i/>
        </w:rPr>
      </w:pPr>
      <w:r w:rsidRPr="009D02F1">
        <w:t>O gestor do contrato coordenará a atualização do processo de acompanhamento e</w:t>
      </w:r>
      <w:r w:rsidR="5A73C590" w:rsidRPr="009D02F1">
        <w:t xml:space="preserve"> f</w:t>
      </w:r>
      <w:r w:rsidRPr="009D02F1">
        <w:t xml:space="preserve">iscalização do contrato contendo todos os registros formais da execução no histórico de gerenciamento do contrato, a exemplo da </w:t>
      </w:r>
      <w:r w:rsidRPr="009D02F1">
        <w:lastRenderedPageBreak/>
        <w:t>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2E42A83A" w14:textId="0BF8B980" w:rsidR="21D57103" w:rsidRPr="009D02F1" w:rsidRDefault="184FC3E4" w:rsidP="00DB78EE">
      <w:pPr>
        <w:pStyle w:val="Nivel2"/>
        <w:rPr>
          <w:i/>
        </w:rPr>
      </w:pPr>
      <w:r w:rsidRPr="009D02F1">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60B7E0AA" w14:textId="439D91B8" w:rsidR="21D57103" w:rsidRPr="009D02F1" w:rsidRDefault="184FC3E4" w:rsidP="00DB78EE">
      <w:pPr>
        <w:pStyle w:val="Nivel2"/>
        <w:rPr>
          <w:i/>
        </w:rPr>
      </w:pPr>
      <w:r w:rsidRPr="009D02F1">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94B6279" w14:textId="439D91B8" w:rsidR="21D57103" w:rsidRPr="009D02F1" w:rsidRDefault="184FC3E4" w:rsidP="00DB78EE">
      <w:pPr>
        <w:pStyle w:val="Nivel2"/>
        <w:rPr>
          <w:i/>
        </w:rPr>
      </w:pPr>
      <w:r w:rsidRPr="009D02F1">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4B2C7988" w14:textId="439D91B8" w:rsidR="21D57103" w:rsidRPr="009D02F1" w:rsidRDefault="184FC3E4" w:rsidP="00DB78EE">
      <w:pPr>
        <w:pStyle w:val="Nivel2"/>
        <w:rPr>
          <w:i/>
        </w:rPr>
      </w:pPr>
      <w:r w:rsidRPr="009D02F1">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5E0A357" w14:textId="439D91B8" w:rsidR="21D57103" w:rsidRPr="009D02F1" w:rsidRDefault="184FC3E4" w:rsidP="00DB78EE">
      <w:pPr>
        <w:pStyle w:val="Nivel2"/>
        <w:rPr>
          <w:i/>
        </w:rPr>
      </w:pPr>
      <w:r w:rsidRPr="009D02F1">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FC2092F" w14:textId="215451B5" w:rsidR="21D57103" w:rsidRPr="009D02F1" w:rsidRDefault="184FC3E4" w:rsidP="00DB78EE">
      <w:pPr>
        <w:pStyle w:val="Nivel2"/>
        <w:rPr>
          <w:i/>
        </w:rPr>
      </w:pPr>
      <w:r w:rsidRPr="009D02F1">
        <w:t>O gestor do contrato deverá enviar a documentação pertinente ao setor de contratos para a formalização dos procedimentos de liquidação e pagamento, no valor dimensionado pela fiscalização e gestão nos termos do contrato.</w:t>
      </w:r>
    </w:p>
    <w:p w14:paraId="06A0FBE0" w14:textId="1B10EF72" w:rsidR="00573B28" w:rsidRPr="009D02F1" w:rsidRDefault="00573B28" w:rsidP="00986E3F">
      <w:pPr>
        <w:pStyle w:val="Nivel01"/>
        <w:numPr>
          <w:ilvl w:val="0"/>
          <w:numId w:val="1"/>
        </w:numPr>
        <w:rPr>
          <w:rFonts w:ascii="Times New Roman" w:hAnsi="Times New Roman" w:cs="Times New Roman"/>
          <w:iCs/>
        </w:rPr>
      </w:pPr>
      <w:r w:rsidRPr="009D02F1">
        <w:rPr>
          <w:rFonts w:ascii="Times New Roman" w:hAnsi="Times New Roman" w:cs="Times New Roman"/>
          <w:iCs/>
        </w:rPr>
        <w:t>CRITÉRIOS DE MEDIÇÃO E PAGAMENTO</w:t>
      </w:r>
    </w:p>
    <w:p w14:paraId="23BC9135" w14:textId="07919799" w:rsidR="00573B28" w:rsidRPr="009D02F1" w:rsidRDefault="00573B28" w:rsidP="00DB78EE">
      <w:pPr>
        <w:pStyle w:val="Nivel2"/>
        <w:rPr>
          <w:i/>
        </w:rPr>
      </w:pPr>
      <w:r w:rsidRPr="009D02F1">
        <w:t>A avaliação da execução do objeto utilizará disposto neste item.</w:t>
      </w:r>
    </w:p>
    <w:p w14:paraId="141B69A3" w14:textId="77777777" w:rsidR="00573B28" w:rsidRPr="009D02F1" w:rsidRDefault="00573B28" w:rsidP="00DB78EE">
      <w:pPr>
        <w:pStyle w:val="Nivel3"/>
      </w:pPr>
      <w:r w:rsidRPr="009D02F1">
        <w:t>Será indicada a retenção ou glosa no pagamento, proporcional à irregularidade verificada, sem prejuízo das sanções cabíveis, caso se constate que a Contratada:</w:t>
      </w:r>
    </w:p>
    <w:p w14:paraId="7AB03B59" w14:textId="77777777" w:rsidR="00573B28" w:rsidRPr="009D02F1" w:rsidRDefault="3E4F9A9A" w:rsidP="00DB78EE">
      <w:pPr>
        <w:pStyle w:val="Nivel4"/>
      </w:pPr>
      <w:r w:rsidRPr="009D02F1">
        <w:t>não produzir os resultados acordados,</w:t>
      </w:r>
    </w:p>
    <w:p w14:paraId="55E1BAD2" w14:textId="77777777" w:rsidR="00573B28" w:rsidRPr="009D02F1" w:rsidRDefault="3E4F9A9A" w:rsidP="00DB78EE">
      <w:pPr>
        <w:pStyle w:val="Nivel4"/>
      </w:pPr>
      <w:r w:rsidRPr="009D02F1">
        <w:t>deixar de executar, ou não executar com a qualidade mínima exigida as atividades contratadas; ou</w:t>
      </w:r>
    </w:p>
    <w:p w14:paraId="4FC8DCEF" w14:textId="5C17237A" w:rsidR="00573B28" w:rsidRDefault="3E4F9A9A" w:rsidP="00DB78EE">
      <w:pPr>
        <w:pStyle w:val="Nivel4"/>
      </w:pPr>
      <w:r w:rsidRPr="009D02F1">
        <w:t>deixar de utilizar materiais e recursos humanos exigidos para a execução do serviço, ou utilizá-los com qualidade ou quantidade inferior à demandada.</w:t>
      </w:r>
    </w:p>
    <w:p w14:paraId="2C3E8837" w14:textId="77777777" w:rsidR="00716549" w:rsidRPr="00716549" w:rsidRDefault="00716549" w:rsidP="00716549">
      <w:pPr>
        <w:pStyle w:val="Nivel2"/>
      </w:pPr>
      <w:r w:rsidRPr="00716549">
        <w:t>A utilização do IMR não impede a aplicação concomitante de outros mecanismos para a avaliação da prestação dos serviços.</w:t>
      </w:r>
    </w:p>
    <w:p w14:paraId="0AF44C8A" w14:textId="08EC72A4" w:rsidR="00573B28" w:rsidRPr="009D02F1" w:rsidRDefault="00573B28" w:rsidP="008522F1">
      <w:pPr>
        <w:pStyle w:val="Nivel2"/>
      </w:pPr>
      <w:r w:rsidRPr="009D02F1">
        <w:t>A aferição da execução contratual para fins de pagamento considerará o seguinte critério:</w:t>
      </w:r>
    </w:p>
    <w:p w14:paraId="5C852A3B" w14:textId="1778D559" w:rsidR="00E9577E" w:rsidRPr="00E9577E" w:rsidRDefault="00E9577E" w:rsidP="00AF732A">
      <w:pPr>
        <w:pStyle w:val="Nivel3"/>
      </w:pPr>
      <w:r w:rsidRPr="00E9577E">
        <w:t>O método para quantificar a medição dos serviços de reprografia será MENSAL através da leitura dos medidores</w:t>
      </w:r>
      <w:r>
        <w:t xml:space="preserve"> (contadores)</w:t>
      </w:r>
      <w:r w:rsidRPr="00E9577E">
        <w:t xml:space="preserve"> de cada máquina, que determinará o faturamento mensal a partir das cópias produzidas</w:t>
      </w:r>
      <w:r>
        <w:t>.</w:t>
      </w:r>
    </w:p>
    <w:p w14:paraId="72B6E996" w14:textId="2C192DFA" w:rsidR="00E9577E" w:rsidRDefault="00E9577E" w:rsidP="00AF732A">
      <w:pPr>
        <w:pStyle w:val="Nivel3"/>
      </w:pPr>
      <w:r w:rsidRPr="00E9577E">
        <w:lastRenderedPageBreak/>
        <w:t xml:space="preserve">Quantificação do serviço executado será realizado pelo Fiscal </w:t>
      </w:r>
      <w:r>
        <w:t>Técnico do contrato,</w:t>
      </w:r>
      <w:r w:rsidRPr="00E9577E">
        <w:t xml:space="preserve"> através de verificação em loco nos equipamentos, sendo medido e anotado mensalmente em registro próprio, com base nos parâmetros a seguir estabelecidos:</w:t>
      </w:r>
    </w:p>
    <w:tbl>
      <w:tblPr>
        <w:tblW w:w="10912" w:type="dxa"/>
        <w:jc w:val="center"/>
        <w:tblBorders>
          <w:top w:val="single" w:sz="4" w:space="0" w:color="00000A"/>
          <w:left w:val="single" w:sz="2" w:space="0" w:color="000001"/>
          <w:bottom w:val="single" w:sz="2" w:space="0" w:color="000001"/>
          <w:insideH w:val="single" w:sz="2" w:space="0" w:color="000001"/>
        </w:tblBorders>
        <w:tblCellMar>
          <w:top w:w="55" w:type="dxa"/>
          <w:left w:w="52" w:type="dxa"/>
          <w:bottom w:w="55" w:type="dxa"/>
          <w:right w:w="55" w:type="dxa"/>
        </w:tblCellMar>
        <w:tblLook w:val="0000" w:firstRow="0" w:lastRow="0" w:firstColumn="0" w:lastColumn="0" w:noHBand="0" w:noVBand="0"/>
      </w:tblPr>
      <w:tblGrid>
        <w:gridCol w:w="5075"/>
        <w:gridCol w:w="1119"/>
        <w:gridCol w:w="1478"/>
        <w:gridCol w:w="1681"/>
        <w:gridCol w:w="1559"/>
      </w:tblGrid>
      <w:tr w:rsidR="008D1409" w:rsidRPr="00E9577E" w14:paraId="4209E0FA" w14:textId="77777777" w:rsidTr="008D1409">
        <w:trPr>
          <w:jc w:val="center"/>
        </w:trPr>
        <w:tc>
          <w:tcPr>
            <w:tcW w:w="5075" w:type="dxa"/>
            <w:tcBorders>
              <w:top w:val="single" w:sz="4" w:space="0" w:color="00000A"/>
              <w:left w:val="single" w:sz="2" w:space="0" w:color="000001"/>
              <w:bottom w:val="single" w:sz="2" w:space="0" w:color="000001"/>
            </w:tcBorders>
            <w:shd w:val="clear" w:color="auto" w:fill="auto"/>
            <w:tcMar>
              <w:left w:w="52" w:type="dxa"/>
            </w:tcMar>
            <w:vAlign w:val="center"/>
          </w:tcPr>
          <w:p w14:paraId="67178082" w14:textId="77777777" w:rsidR="00E9577E" w:rsidRPr="00E9577E" w:rsidRDefault="00E9577E" w:rsidP="00E9577E">
            <w:pPr>
              <w:widowControl w:val="0"/>
              <w:suppressLineNumbers/>
              <w:suppressAutoHyphens/>
              <w:jc w:val="center"/>
              <w:textAlignment w:val="center"/>
              <w:rPr>
                <w:rFonts w:ascii="Times New Roman" w:eastAsia="Arial" w:hAnsi="Times New Roman" w:cs="Times New Roman"/>
                <w:b/>
                <w:sz w:val="20"/>
                <w:szCs w:val="20"/>
                <w:lang w:eastAsia="zh-CN" w:bidi="hi-IN"/>
              </w:rPr>
            </w:pPr>
            <w:r w:rsidRPr="00E9577E">
              <w:rPr>
                <w:rFonts w:ascii="Times New Roman" w:eastAsia="Arial" w:hAnsi="Times New Roman" w:cs="Times New Roman"/>
                <w:b/>
                <w:sz w:val="20"/>
                <w:szCs w:val="20"/>
                <w:lang w:eastAsia="zh-CN" w:bidi="hi-IN"/>
              </w:rPr>
              <w:t>DESCRIÇÃO</w:t>
            </w:r>
          </w:p>
        </w:tc>
        <w:tc>
          <w:tcPr>
            <w:tcW w:w="1119" w:type="dxa"/>
            <w:tcBorders>
              <w:top w:val="single" w:sz="4" w:space="0" w:color="00000A"/>
              <w:left w:val="single" w:sz="2" w:space="0" w:color="000001"/>
              <w:bottom w:val="single" w:sz="2" w:space="0" w:color="000001"/>
            </w:tcBorders>
            <w:shd w:val="clear" w:color="auto" w:fill="auto"/>
            <w:tcMar>
              <w:left w:w="52" w:type="dxa"/>
            </w:tcMar>
            <w:vAlign w:val="center"/>
          </w:tcPr>
          <w:p w14:paraId="0BA9EDB8" w14:textId="77777777" w:rsidR="00E9577E" w:rsidRPr="00E9577E" w:rsidRDefault="00E9577E" w:rsidP="00E9577E">
            <w:pPr>
              <w:widowControl w:val="0"/>
              <w:suppressLineNumbers/>
              <w:suppressAutoHyphens/>
              <w:jc w:val="center"/>
              <w:textAlignment w:val="center"/>
              <w:rPr>
                <w:rFonts w:ascii="Times New Roman" w:eastAsia="Arial" w:hAnsi="Times New Roman" w:cs="Times New Roman"/>
                <w:b/>
                <w:sz w:val="20"/>
                <w:szCs w:val="20"/>
                <w:lang w:eastAsia="zh-CN" w:bidi="hi-IN"/>
              </w:rPr>
            </w:pPr>
            <w:r w:rsidRPr="00E9577E">
              <w:rPr>
                <w:rFonts w:ascii="Times New Roman" w:eastAsia="Arial" w:hAnsi="Times New Roman" w:cs="Times New Roman"/>
                <w:b/>
                <w:sz w:val="20"/>
                <w:szCs w:val="20"/>
                <w:lang w:eastAsia="zh-CN" w:bidi="hi-IN"/>
              </w:rPr>
              <w:t>Quantidade</w:t>
            </w:r>
          </w:p>
        </w:tc>
        <w:tc>
          <w:tcPr>
            <w:tcW w:w="1478" w:type="dxa"/>
            <w:tcBorders>
              <w:top w:val="single" w:sz="4" w:space="0" w:color="00000A"/>
              <w:left w:val="single" w:sz="2" w:space="0" w:color="000001"/>
              <w:bottom w:val="single" w:sz="2" w:space="0" w:color="000001"/>
            </w:tcBorders>
            <w:shd w:val="clear" w:color="auto" w:fill="auto"/>
            <w:tcMar>
              <w:left w:w="52" w:type="dxa"/>
            </w:tcMar>
            <w:vAlign w:val="center"/>
          </w:tcPr>
          <w:p w14:paraId="1111744D" w14:textId="77777777" w:rsidR="00E9577E" w:rsidRPr="00E9577E" w:rsidRDefault="00E9577E" w:rsidP="00E9577E">
            <w:pPr>
              <w:widowControl w:val="0"/>
              <w:suppressLineNumbers/>
              <w:suppressAutoHyphens/>
              <w:jc w:val="center"/>
              <w:textAlignment w:val="center"/>
              <w:rPr>
                <w:rFonts w:ascii="Times New Roman" w:eastAsia="Arial" w:hAnsi="Times New Roman" w:cs="Times New Roman"/>
                <w:b/>
                <w:sz w:val="20"/>
                <w:szCs w:val="20"/>
                <w:lang w:eastAsia="zh-CN" w:bidi="hi-IN"/>
              </w:rPr>
            </w:pPr>
            <w:r w:rsidRPr="00E9577E">
              <w:rPr>
                <w:rFonts w:ascii="Times New Roman" w:eastAsia="Arial" w:hAnsi="Times New Roman" w:cs="Times New Roman"/>
                <w:b/>
                <w:sz w:val="20"/>
                <w:szCs w:val="20"/>
                <w:lang w:eastAsia="zh-CN" w:bidi="hi-IN"/>
              </w:rPr>
              <w:t>Franquia de Cópias</w:t>
            </w:r>
          </w:p>
        </w:tc>
        <w:tc>
          <w:tcPr>
            <w:tcW w:w="1681" w:type="dxa"/>
            <w:tcBorders>
              <w:top w:val="single" w:sz="4" w:space="0" w:color="00000A"/>
              <w:left w:val="single" w:sz="2" w:space="0" w:color="000001"/>
              <w:bottom w:val="single" w:sz="2" w:space="0" w:color="000001"/>
            </w:tcBorders>
            <w:shd w:val="clear" w:color="auto" w:fill="auto"/>
            <w:tcMar>
              <w:top w:w="0" w:type="dxa"/>
              <w:left w:w="7" w:type="dxa"/>
              <w:bottom w:w="0" w:type="dxa"/>
              <w:right w:w="10" w:type="dxa"/>
            </w:tcMar>
          </w:tcPr>
          <w:p w14:paraId="65A77A3F" w14:textId="77777777" w:rsidR="00E9577E" w:rsidRPr="00E9577E" w:rsidRDefault="00E9577E" w:rsidP="00E9577E">
            <w:pPr>
              <w:widowControl w:val="0"/>
              <w:suppressLineNumbers/>
              <w:suppressAutoHyphens/>
              <w:jc w:val="center"/>
              <w:textAlignment w:val="center"/>
              <w:rPr>
                <w:rFonts w:ascii="Times New Roman" w:eastAsia="Arial" w:hAnsi="Times New Roman" w:cs="Times New Roman"/>
                <w:b/>
                <w:sz w:val="20"/>
                <w:szCs w:val="20"/>
                <w:lang w:eastAsia="zh-CN" w:bidi="hi-IN"/>
              </w:rPr>
            </w:pPr>
            <w:r w:rsidRPr="00E9577E">
              <w:rPr>
                <w:rFonts w:ascii="Times New Roman" w:eastAsia="Arial" w:hAnsi="Times New Roman" w:cs="Times New Roman"/>
                <w:b/>
                <w:sz w:val="20"/>
                <w:szCs w:val="20"/>
                <w:lang w:eastAsia="zh-CN" w:bidi="hi-IN"/>
              </w:rPr>
              <w:t>Total Mensal de Copias</w:t>
            </w:r>
          </w:p>
        </w:tc>
        <w:tc>
          <w:tcPr>
            <w:tcW w:w="1559" w:type="dxa"/>
            <w:tcBorders>
              <w:top w:val="single" w:sz="4" w:space="0" w:color="00000A"/>
              <w:left w:val="single" w:sz="2" w:space="0" w:color="000001"/>
              <w:bottom w:val="single" w:sz="2" w:space="0" w:color="000001"/>
              <w:right w:val="single" w:sz="2" w:space="0" w:color="000001"/>
            </w:tcBorders>
            <w:shd w:val="clear" w:color="auto" w:fill="auto"/>
            <w:tcMar>
              <w:left w:w="52" w:type="dxa"/>
            </w:tcMar>
            <w:vAlign w:val="center"/>
          </w:tcPr>
          <w:p w14:paraId="6509BFA4" w14:textId="77777777" w:rsidR="00E9577E" w:rsidRPr="00E9577E" w:rsidRDefault="00E9577E" w:rsidP="00E9577E">
            <w:pPr>
              <w:widowControl w:val="0"/>
              <w:suppressLineNumbers/>
              <w:suppressAutoHyphens/>
              <w:jc w:val="center"/>
              <w:textAlignment w:val="center"/>
              <w:rPr>
                <w:rFonts w:ascii="Times New Roman" w:eastAsia="Arial" w:hAnsi="Times New Roman" w:cs="Times New Roman"/>
                <w:b/>
                <w:sz w:val="20"/>
                <w:szCs w:val="20"/>
                <w:lang w:eastAsia="zh-CN" w:bidi="hi-IN"/>
              </w:rPr>
            </w:pPr>
            <w:r w:rsidRPr="00E9577E">
              <w:rPr>
                <w:rFonts w:ascii="Times New Roman" w:eastAsia="Arial" w:hAnsi="Times New Roman" w:cs="Times New Roman"/>
                <w:b/>
                <w:sz w:val="20"/>
                <w:szCs w:val="20"/>
                <w:lang w:eastAsia="zh-CN" w:bidi="hi-IN"/>
              </w:rPr>
              <w:t>Total Anual</w:t>
            </w:r>
          </w:p>
        </w:tc>
      </w:tr>
      <w:tr w:rsidR="008D1409" w:rsidRPr="00E9577E" w14:paraId="64A034D4" w14:textId="77777777" w:rsidTr="008D1409">
        <w:trPr>
          <w:jc w:val="center"/>
        </w:trPr>
        <w:tc>
          <w:tcPr>
            <w:tcW w:w="5075" w:type="dxa"/>
            <w:tcBorders>
              <w:left w:val="single" w:sz="2" w:space="0" w:color="000001"/>
              <w:bottom w:val="single" w:sz="2" w:space="0" w:color="000001"/>
            </w:tcBorders>
            <w:shd w:val="clear" w:color="auto" w:fill="auto"/>
            <w:tcMar>
              <w:left w:w="52" w:type="dxa"/>
            </w:tcMar>
            <w:vAlign w:val="center"/>
          </w:tcPr>
          <w:p w14:paraId="1008ADF7" w14:textId="4150CE3C" w:rsidR="00DD23CF" w:rsidRPr="00E9577E" w:rsidRDefault="00DD23CF" w:rsidP="00DD23CF">
            <w:pPr>
              <w:jc w:val="both"/>
              <w:rPr>
                <w:rFonts w:ascii="Times New Roman" w:eastAsia="Times New Roman" w:hAnsi="Times New Roman" w:cs="Times New Roman"/>
                <w:sz w:val="20"/>
                <w:szCs w:val="20"/>
              </w:rPr>
            </w:pPr>
            <w:proofErr w:type="spellStart"/>
            <w:r w:rsidRPr="00DD23CF">
              <w:rPr>
                <w:rFonts w:ascii="Times New Roman" w:eastAsia="Times New Roman" w:hAnsi="Times New Roman" w:cs="Times New Roman"/>
                <w:b/>
                <w:color w:val="000000"/>
                <w:sz w:val="18"/>
                <w:szCs w:val="18"/>
                <w:lang w:val="en-US"/>
              </w:rPr>
              <w:t>Serviço</w:t>
            </w:r>
            <w:proofErr w:type="spellEnd"/>
            <w:r w:rsidRPr="00DD23CF">
              <w:rPr>
                <w:rFonts w:ascii="Times New Roman" w:eastAsia="Times New Roman" w:hAnsi="Times New Roman" w:cs="Times New Roman"/>
                <w:b/>
                <w:color w:val="000000"/>
                <w:sz w:val="18"/>
                <w:szCs w:val="18"/>
                <w:lang w:val="en-US"/>
              </w:rPr>
              <w:t xml:space="preserve"> de </w:t>
            </w:r>
            <w:proofErr w:type="spellStart"/>
            <w:r w:rsidRPr="00DD23CF">
              <w:rPr>
                <w:rFonts w:ascii="Times New Roman" w:eastAsia="Times New Roman" w:hAnsi="Times New Roman" w:cs="Times New Roman"/>
                <w:b/>
                <w:color w:val="000000"/>
                <w:sz w:val="18"/>
                <w:szCs w:val="18"/>
                <w:lang w:val="en-US"/>
              </w:rPr>
              <w:t>locação</w:t>
            </w:r>
            <w:proofErr w:type="spellEnd"/>
            <w:r w:rsidRPr="00DD23CF">
              <w:rPr>
                <w:rFonts w:ascii="Times New Roman" w:eastAsia="Times New Roman" w:hAnsi="Times New Roman" w:cs="Times New Roman"/>
                <w:b/>
                <w:color w:val="000000"/>
                <w:sz w:val="18"/>
                <w:szCs w:val="18"/>
                <w:lang w:val="en-US"/>
              </w:rPr>
              <w:t xml:space="preserve"> de </w:t>
            </w:r>
            <w:proofErr w:type="spellStart"/>
            <w:r w:rsidRPr="00DD23CF">
              <w:rPr>
                <w:rFonts w:ascii="Times New Roman" w:eastAsia="Times New Roman" w:hAnsi="Times New Roman" w:cs="Times New Roman"/>
                <w:b/>
                <w:bCs/>
                <w:color w:val="000000"/>
                <w:sz w:val="18"/>
                <w:szCs w:val="18"/>
                <w:lang w:val="en-US"/>
              </w:rPr>
              <w:t>impressoras</w:t>
            </w:r>
            <w:proofErr w:type="spellEnd"/>
            <w:r w:rsidRPr="00DD23CF">
              <w:rPr>
                <w:rFonts w:ascii="Times New Roman" w:eastAsia="Times New Roman" w:hAnsi="Times New Roman" w:cs="Times New Roman"/>
                <w:b/>
                <w:bCs/>
                <w:color w:val="000000"/>
                <w:sz w:val="18"/>
                <w:szCs w:val="18"/>
                <w:lang w:val="en-US"/>
              </w:rPr>
              <w:t xml:space="preserve"> </w:t>
            </w:r>
            <w:proofErr w:type="spellStart"/>
            <w:r w:rsidRPr="00DD23CF">
              <w:rPr>
                <w:rFonts w:ascii="Times New Roman" w:eastAsia="Times New Roman" w:hAnsi="Times New Roman" w:cs="Times New Roman"/>
                <w:b/>
                <w:bCs/>
                <w:color w:val="000000"/>
                <w:sz w:val="18"/>
                <w:szCs w:val="18"/>
                <w:lang w:val="en-US"/>
              </w:rPr>
              <w:t>multifuncionais</w:t>
            </w:r>
            <w:proofErr w:type="spellEnd"/>
            <w:r w:rsidRPr="00DD23CF">
              <w:rPr>
                <w:rFonts w:ascii="Times New Roman" w:eastAsia="Times New Roman" w:hAnsi="Times New Roman" w:cs="Times New Roman"/>
                <w:b/>
                <w:bCs/>
                <w:color w:val="000000"/>
                <w:sz w:val="18"/>
                <w:szCs w:val="18"/>
                <w:lang w:val="en-US"/>
              </w:rPr>
              <w:t xml:space="preserve"> (</w:t>
            </w:r>
            <w:proofErr w:type="spellStart"/>
            <w:r w:rsidRPr="00DD23CF">
              <w:rPr>
                <w:rFonts w:ascii="Times New Roman" w:eastAsia="Times New Roman" w:hAnsi="Times New Roman" w:cs="Times New Roman"/>
                <w:b/>
                <w:bCs/>
                <w:color w:val="000000"/>
                <w:sz w:val="18"/>
                <w:szCs w:val="18"/>
                <w:lang w:val="en-US"/>
              </w:rPr>
              <w:t>cópia</w:t>
            </w:r>
            <w:proofErr w:type="spellEnd"/>
            <w:r w:rsidRPr="00DD23CF">
              <w:rPr>
                <w:rFonts w:ascii="Times New Roman" w:eastAsia="Times New Roman" w:hAnsi="Times New Roman" w:cs="Times New Roman"/>
                <w:b/>
                <w:bCs/>
                <w:color w:val="000000"/>
                <w:sz w:val="18"/>
                <w:szCs w:val="18"/>
                <w:lang w:val="en-US"/>
              </w:rPr>
              <w:t xml:space="preserve"> </w:t>
            </w:r>
            <w:proofErr w:type="spellStart"/>
            <w:r w:rsidRPr="00DD23CF">
              <w:rPr>
                <w:rFonts w:ascii="Times New Roman" w:eastAsia="Times New Roman" w:hAnsi="Times New Roman" w:cs="Times New Roman"/>
                <w:b/>
                <w:bCs/>
                <w:color w:val="000000"/>
                <w:sz w:val="18"/>
                <w:szCs w:val="18"/>
                <w:lang w:val="en-US"/>
              </w:rPr>
              <w:t>física</w:t>
            </w:r>
            <w:proofErr w:type="spellEnd"/>
            <w:r w:rsidRPr="00DD23CF">
              <w:rPr>
                <w:rFonts w:ascii="Times New Roman" w:eastAsia="Times New Roman" w:hAnsi="Times New Roman" w:cs="Times New Roman"/>
                <w:b/>
                <w:bCs/>
                <w:color w:val="000000"/>
                <w:sz w:val="18"/>
                <w:szCs w:val="18"/>
                <w:lang w:val="en-US"/>
              </w:rPr>
              <w:t xml:space="preserve"> e digital/scanner/</w:t>
            </w:r>
            <w:proofErr w:type="spellStart"/>
            <w:r w:rsidRPr="00DD23CF">
              <w:rPr>
                <w:rFonts w:ascii="Times New Roman" w:eastAsia="Times New Roman" w:hAnsi="Times New Roman" w:cs="Times New Roman"/>
                <w:b/>
                <w:bCs/>
                <w:color w:val="000000"/>
                <w:sz w:val="18"/>
                <w:szCs w:val="18"/>
                <w:lang w:val="en-US"/>
              </w:rPr>
              <w:t>impressão</w:t>
            </w:r>
            <w:proofErr w:type="spellEnd"/>
            <w:r w:rsidRPr="00DD23CF">
              <w:rPr>
                <w:rFonts w:ascii="Times New Roman" w:eastAsia="Times New Roman" w:hAnsi="Times New Roman" w:cs="Times New Roman"/>
                <w:b/>
                <w:bCs/>
                <w:color w:val="000000"/>
                <w:sz w:val="18"/>
                <w:szCs w:val="18"/>
                <w:lang w:val="en-US"/>
              </w:rPr>
              <w:t xml:space="preserve">) </w:t>
            </w:r>
            <w:proofErr w:type="spellStart"/>
            <w:r w:rsidRPr="00DD23CF">
              <w:rPr>
                <w:rFonts w:ascii="Times New Roman" w:eastAsia="Times New Roman" w:hAnsi="Times New Roman" w:cs="Times New Roman"/>
                <w:b/>
                <w:bCs/>
                <w:color w:val="000000"/>
                <w:sz w:val="18"/>
                <w:szCs w:val="18"/>
                <w:lang w:val="en-US"/>
              </w:rPr>
              <w:t>colorida</w:t>
            </w:r>
            <w:proofErr w:type="spellEnd"/>
            <w:r w:rsidRPr="00DD23CF">
              <w:rPr>
                <w:rFonts w:ascii="Times New Roman" w:eastAsia="Times New Roman" w:hAnsi="Times New Roman" w:cs="Times New Roman"/>
                <w:b/>
                <w:color w:val="000000"/>
                <w:sz w:val="18"/>
                <w:szCs w:val="18"/>
                <w:lang w:val="en-US"/>
              </w:rPr>
              <w:t xml:space="preserve">, para </w:t>
            </w:r>
            <w:proofErr w:type="spellStart"/>
            <w:r w:rsidRPr="00DD23CF">
              <w:rPr>
                <w:rFonts w:ascii="Times New Roman" w:eastAsia="Times New Roman" w:hAnsi="Times New Roman" w:cs="Times New Roman"/>
                <w:b/>
                <w:color w:val="000000"/>
                <w:sz w:val="18"/>
                <w:szCs w:val="18"/>
                <w:lang w:val="en-US"/>
              </w:rPr>
              <w:t>tamanho</w:t>
            </w:r>
            <w:proofErr w:type="spellEnd"/>
            <w:r w:rsidRPr="00DD23CF">
              <w:rPr>
                <w:rFonts w:ascii="Times New Roman" w:eastAsia="Times New Roman" w:hAnsi="Times New Roman" w:cs="Times New Roman"/>
                <w:b/>
                <w:color w:val="000000"/>
                <w:sz w:val="18"/>
                <w:szCs w:val="18"/>
                <w:lang w:val="en-US"/>
              </w:rPr>
              <w:t xml:space="preserve"> de</w:t>
            </w:r>
            <w:r w:rsidRPr="00DD23CF">
              <w:rPr>
                <w:rFonts w:ascii="Times New Roman" w:eastAsia="Times New Roman" w:hAnsi="Times New Roman" w:cs="Times New Roman"/>
                <w:b/>
                <w:bCs/>
                <w:color w:val="000000"/>
                <w:sz w:val="18"/>
                <w:szCs w:val="18"/>
                <w:lang w:val="en-US"/>
              </w:rPr>
              <w:t xml:space="preserve"> </w:t>
            </w:r>
            <w:proofErr w:type="spellStart"/>
            <w:r w:rsidRPr="00DD23CF">
              <w:rPr>
                <w:rFonts w:ascii="Times New Roman" w:eastAsia="Times New Roman" w:hAnsi="Times New Roman" w:cs="Times New Roman"/>
                <w:b/>
                <w:color w:val="000000"/>
                <w:sz w:val="18"/>
                <w:szCs w:val="18"/>
                <w:lang w:val="en-US"/>
              </w:rPr>
              <w:t>papel</w:t>
            </w:r>
            <w:proofErr w:type="spellEnd"/>
            <w:r w:rsidRPr="00DD23CF">
              <w:rPr>
                <w:rFonts w:ascii="Times New Roman" w:eastAsia="Times New Roman" w:hAnsi="Times New Roman" w:cs="Times New Roman"/>
                <w:b/>
                <w:color w:val="000000"/>
                <w:sz w:val="18"/>
                <w:szCs w:val="18"/>
                <w:lang w:val="en-US"/>
              </w:rPr>
              <w:t xml:space="preserve"> A4/</w:t>
            </w:r>
            <w:proofErr w:type="spellStart"/>
            <w:r w:rsidRPr="00DD23CF">
              <w:rPr>
                <w:rFonts w:ascii="Times New Roman" w:eastAsia="Times New Roman" w:hAnsi="Times New Roman" w:cs="Times New Roman"/>
                <w:b/>
                <w:color w:val="000000"/>
                <w:sz w:val="18"/>
                <w:szCs w:val="18"/>
                <w:lang w:val="en-US"/>
              </w:rPr>
              <w:t>Ofício</w:t>
            </w:r>
            <w:proofErr w:type="spellEnd"/>
            <w:r w:rsidRPr="00DD23CF">
              <w:rPr>
                <w:rFonts w:ascii="Times New Roman" w:eastAsia="Times New Roman" w:hAnsi="Times New Roman" w:cs="Times New Roman"/>
                <w:b/>
                <w:color w:val="000000"/>
                <w:sz w:val="18"/>
                <w:szCs w:val="18"/>
                <w:lang w:val="en-US"/>
              </w:rPr>
              <w:t xml:space="preserve">, com </w:t>
            </w:r>
            <w:proofErr w:type="spellStart"/>
            <w:r w:rsidRPr="00DD23CF">
              <w:rPr>
                <w:rFonts w:ascii="Times New Roman" w:eastAsia="Times New Roman" w:hAnsi="Times New Roman" w:cs="Times New Roman"/>
                <w:b/>
                <w:color w:val="000000"/>
                <w:sz w:val="18"/>
                <w:szCs w:val="18"/>
                <w:lang w:val="en-US"/>
              </w:rPr>
              <w:t>placa</w:t>
            </w:r>
            <w:proofErr w:type="spellEnd"/>
            <w:r w:rsidRPr="00DD23CF">
              <w:rPr>
                <w:rFonts w:ascii="Times New Roman" w:eastAsia="Times New Roman" w:hAnsi="Times New Roman" w:cs="Times New Roman"/>
                <w:b/>
                <w:color w:val="000000"/>
                <w:sz w:val="18"/>
                <w:szCs w:val="18"/>
                <w:lang w:val="en-US"/>
              </w:rPr>
              <w:t xml:space="preserve"> de rede </w:t>
            </w:r>
            <w:proofErr w:type="spellStart"/>
            <w:r w:rsidRPr="00DD23CF">
              <w:rPr>
                <w:rFonts w:ascii="Times New Roman" w:eastAsia="Times New Roman" w:hAnsi="Times New Roman" w:cs="Times New Roman"/>
                <w:b/>
                <w:color w:val="000000"/>
                <w:sz w:val="18"/>
                <w:szCs w:val="18"/>
                <w:lang w:val="en-US"/>
              </w:rPr>
              <w:t>habilitada</w:t>
            </w:r>
            <w:proofErr w:type="spellEnd"/>
            <w:r w:rsidRPr="00DD23CF">
              <w:rPr>
                <w:rFonts w:ascii="Times New Roman" w:eastAsia="Times New Roman" w:hAnsi="Times New Roman" w:cs="Times New Roman"/>
                <w:b/>
                <w:color w:val="000000"/>
                <w:sz w:val="18"/>
                <w:szCs w:val="18"/>
                <w:lang w:val="en-US"/>
              </w:rPr>
              <w:t xml:space="preserve">, </w:t>
            </w:r>
            <w:proofErr w:type="spellStart"/>
            <w:r w:rsidRPr="00DD23CF">
              <w:rPr>
                <w:rFonts w:ascii="Times New Roman" w:eastAsia="Times New Roman" w:hAnsi="Times New Roman" w:cs="Times New Roman"/>
                <w:b/>
                <w:color w:val="000000"/>
                <w:sz w:val="18"/>
                <w:szCs w:val="18"/>
                <w:lang w:val="en-US"/>
              </w:rPr>
              <w:t>conforme</w:t>
            </w:r>
            <w:proofErr w:type="spellEnd"/>
            <w:r w:rsidRPr="00DD23CF">
              <w:rPr>
                <w:rFonts w:ascii="Times New Roman" w:eastAsia="Times New Roman" w:hAnsi="Times New Roman" w:cs="Times New Roman"/>
                <w:b/>
                <w:bCs/>
                <w:color w:val="000000"/>
                <w:sz w:val="18"/>
                <w:szCs w:val="18"/>
                <w:lang w:val="en-US"/>
              </w:rPr>
              <w:t xml:space="preserve"> </w:t>
            </w:r>
            <w:proofErr w:type="spellStart"/>
            <w:r w:rsidRPr="00DD23CF">
              <w:rPr>
                <w:rFonts w:ascii="Times New Roman" w:eastAsia="Times New Roman" w:hAnsi="Times New Roman" w:cs="Times New Roman"/>
                <w:b/>
                <w:color w:val="000000"/>
                <w:sz w:val="18"/>
                <w:szCs w:val="18"/>
                <w:lang w:val="en-US"/>
              </w:rPr>
              <w:t>especificações</w:t>
            </w:r>
            <w:proofErr w:type="spellEnd"/>
            <w:r w:rsidRPr="00DD23CF">
              <w:rPr>
                <w:rFonts w:ascii="Times New Roman" w:eastAsia="Times New Roman" w:hAnsi="Times New Roman" w:cs="Times New Roman"/>
                <w:b/>
                <w:color w:val="000000"/>
                <w:sz w:val="18"/>
                <w:szCs w:val="18"/>
                <w:lang w:val="en-US"/>
              </w:rPr>
              <w:t xml:space="preserve"> do </w:t>
            </w:r>
            <w:proofErr w:type="spellStart"/>
            <w:r w:rsidRPr="00DD23CF">
              <w:rPr>
                <w:rFonts w:ascii="Times New Roman" w:eastAsia="Times New Roman" w:hAnsi="Times New Roman" w:cs="Times New Roman"/>
                <w:b/>
                <w:color w:val="000000"/>
                <w:sz w:val="18"/>
                <w:szCs w:val="18"/>
                <w:lang w:val="en-US"/>
              </w:rPr>
              <w:t>edital</w:t>
            </w:r>
            <w:proofErr w:type="spellEnd"/>
            <w:r w:rsidRPr="00DD23CF">
              <w:rPr>
                <w:rFonts w:ascii="Times New Roman" w:eastAsia="Times New Roman" w:hAnsi="Times New Roman" w:cs="Times New Roman"/>
                <w:b/>
                <w:color w:val="000000"/>
                <w:sz w:val="18"/>
                <w:szCs w:val="18"/>
                <w:lang w:val="en-US"/>
              </w:rPr>
              <w:t xml:space="preserve">. </w:t>
            </w:r>
            <w:proofErr w:type="spellStart"/>
            <w:r w:rsidRPr="00DD23CF">
              <w:rPr>
                <w:rFonts w:ascii="Times New Roman" w:eastAsia="Times New Roman" w:hAnsi="Times New Roman" w:cs="Times New Roman"/>
                <w:b/>
                <w:color w:val="000000"/>
                <w:sz w:val="18"/>
                <w:szCs w:val="18"/>
                <w:lang w:val="en-US"/>
              </w:rPr>
              <w:t>Duração</w:t>
            </w:r>
            <w:proofErr w:type="spellEnd"/>
            <w:r w:rsidRPr="00DD23CF">
              <w:rPr>
                <w:rFonts w:ascii="Times New Roman" w:eastAsia="Times New Roman" w:hAnsi="Times New Roman" w:cs="Times New Roman"/>
                <w:b/>
                <w:color w:val="000000"/>
                <w:sz w:val="18"/>
                <w:szCs w:val="18"/>
                <w:lang w:val="en-US"/>
              </w:rPr>
              <w:t xml:space="preserve"> do </w:t>
            </w:r>
            <w:proofErr w:type="spellStart"/>
            <w:r w:rsidRPr="00DD23CF">
              <w:rPr>
                <w:rFonts w:ascii="Times New Roman" w:eastAsia="Times New Roman" w:hAnsi="Times New Roman" w:cs="Times New Roman"/>
                <w:b/>
                <w:color w:val="000000"/>
                <w:sz w:val="18"/>
                <w:szCs w:val="18"/>
                <w:lang w:val="en-US"/>
              </w:rPr>
              <w:t>contrato</w:t>
            </w:r>
            <w:proofErr w:type="spellEnd"/>
            <w:r w:rsidRPr="00DD23CF">
              <w:rPr>
                <w:rFonts w:ascii="Times New Roman" w:eastAsia="Times New Roman" w:hAnsi="Times New Roman" w:cs="Times New Roman"/>
                <w:b/>
                <w:color w:val="000000"/>
                <w:sz w:val="18"/>
                <w:szCs w:val="18"/>
                <w:lang w:val="en-US"/>
              </w:rPr>
              <w:t xml:space="preserve"> de 12 meses.</w:t>
            </w:r>
          </w:p>
        </w:tc>
        <w:tc>
          <w:tcPr>
            <w:tcW w:w="1119" w:type="dxa"/>
            <w:tcBorders>
              <w:left w:val="single" w:sz="2" w:space="0" w:color="000001"/>
              <w:bottom w:val="single" w:sz="2" w:space="0" w:color="000001"/>
            </w:tcBorders>
            <w:shd w:val="clear" w:color="auto" w:fill="auto"/>
            <w:tcMar>
              <w:left w:w="52" w:type="dxa"/>
            </w:tcMar>
            <w:vAlign w:val="center"/>
          </w:tcPr>
          <w:p w14:paraId="380699B9" w14:textId="0635C0CA" w:rsidR="00DD23CF" w:rsidRPr="00E9577E" w:rsidRDefault="00DD23CF" w:rsidP="00DD23CF">
            <w:pPr>
              <w:widowControl w:val="0"/>
              <w:suppressLineNumbers/>
              <w:suppressAutoHyphens/>
              <w:jc w:val="center"/>
              <w:textAlignment w:val="center"/>
              <w:rPr>
                <w:rFonts w:ascii="Times New Roman" w:eastAsia="Arial" w:hAnsi="Times New Roman" w:cs="Times New Roman"/>
                <w:sz w:val="20"/>
                <w:szCs w:val="20"/>
                <w:lang w:eastAsia="zh-CN" w:bidi="hi-IN"/>
              </w:rPr>
            </w:pPr>
            <w:r w:rsidRPr="00DD23CF">
              <w:rPr>
                <w:rFonts w:ascii="Times New Roman" w:eastAsia="Arial" w:hAnsi="Times New Roman" w:cs="Times New Roman"/>
                <w:sz w:val="20"/>
                <w:szCs w:val="20"/>
                <w:lang w:eastAsia="zh-CN" w:bidi="hi-IN"/>
              </w:rPr>
              <w:t>1</w:t>
            </w:r>
          </w:p>
        </w:tc>
        <w:tc>
          <w:tcPr>
            <w:tcW w:w="1478" w:type="dxa"/>
            <w:tcBorders>
              <w:left w:val="single" w:sz="2" w:space="0" w:color="000001"/>
              <w:bottom w:val="single" w:sz="2" w:space="0" w:color="000001"/>
            </w:tcBorders>
            <w:shd w:val="clear" w:color="auto" w:fill="auto"/>
            <w:tcMar>
              <w:left w:w="52" w:type="dxa"/>
            </w:tcMar>
            <w:vAlign w:val="center"/>
          </w:tcPr>
          <w:p w14:paraId="70442280" w14:textId="77777777" w:rsidR="00DD23CF" w:rsidRPr="00E9577E" w:rsidRDefault="00DD23CF" w:rsidP="00DD23CF">
            <w:pPr>
              <w:widowControl w:val="0"/>
              <w:suppressLineNumbers/>
              <w:suppressAutoHyphens/>
              <w:jc w:val="center"/>
              <w:textAlignment w:val="center"/>
              <w:rPr>
                <w:rFonts w:ascii="Times New Roman" w:eastAsia="Arial" w:hAnsi="Times New Roman" w:cs="Times New Roman"/>
                <w:sz w:val="20"/>
                <w:szCs w:val="20"/>
                <w:lang w:eastAsia="zh-CN" w:bidi="hi-IN"/>
              </w:rPr>
            </w:pPr>
            <w:r w:rsidRPr="00E9577E">
              <w:rPr>
                <w:rFonts w:ascii="Times New Roman" w:eastAsia="Arial" w:hAnsi="Times New Roman" w:cs="Times New Roman"/>
                <w:sz w:val="20"/>
                <w:szCs w:val="20"/>
                <w:lang w:eastAsia="zh-CN" w:bidi="hi-IN"/>
              </w:rPr>
              <w:t>2.000</w:t>
            </w:r>
          </w:p>
        </w:tc>
        <w:tc>
          <w:tcPr>
            <w:tcW w:w="1681" w:type="dxa"/>
            <w:tcBorders>
              <w:left w:val="single" w:sz="2" w:space="0" w:color="000001"/>
              <w:bottom w:val="single" w:sz="2" w:space="0" w:color="000001"/>
            </w:tcBorders>
            <w:shd w:val="clear" w:color="auto" w:fill="auto"/>
            <w:tcMar>
              <w:top w:w="0" w:type="dxa"/>
              <w:left w:w="7" w:type="dxa"/>
              <w:bottom w:w="0" w:type="dxa"/>
              <w:right w:w="10" w:type="dxa"/>
            </w:tcMar>
            <w:vAlign w:val="center"/>
          </w:tcPr>
          <w:p w14:paraId="00EC6F9B" w14:textId="4DCDCBBE" w:rsidR="00DD23CF" w:rsidRPr="00E9577E" w:rsidRDefault="00DD23CF" w:rsidP="00DD23CF">
            <w:pPr>
              <w:jc w:val="center"/>
              <w:rPr>
                <w:rFonts w:ascii="Times New Roman" w:eastAsia="Times New Roman" w:hAnsi="Times New Roman" w:cs="Times New Roman"/>
                <w:sz w:val="20"/>
                <w:szCs w:val="20"/>
              </w:rPr>
            </w:pPr>
            <w:r w:rsidRPr="00DD23CF">
              <w:rPr>
                <w:rFonts w:ascii="Times New Roman" w:eastAsia="Times New Roman" w:hAnsi="Times New Roman" w:cs="Times New Roman"/>
                <w:sz w:val="20"/>
                <w:szCs w:val="20"/>
              </w:rPr>
              <w:t>2.000</w:t>
            </w:r>
          </w:p>
        </w:tc>
        <w:tc>
          <w:tcPr>
            <w:tcW w:w="1559" w:type="dxa"/>
            <w:tcBorders>
              <w:left w:val="single" w:sz="2" w:space="0" w:color="000001"/>
              <w:bottom w:val="single" w:sz="2" w:space="0" w:color="000001"/>
              <w:right w:val="single" w:sz="2" w:space="0" w:color="000001"/>
            </w:tcBorders>
            <w:shd w:val="clear" w:color="auto" w:fill="auto"/>
            <w:tcMar>
              <w:left w:w="52" w:type="dxa"/>
            </w:tcMar>
            <w:vAlign w:val="center"/>
          </w:tcPr>
          <w:p w14:paraId="09823E64" w14:textId="1740B33C" w:rsidR="00DD23CF" w:rsidRPr="00E9577E" w:rsidRDefault="00DD23CF" w:rsidP="00DD23CF">
            <w:pPr>
              <w:jc w:val="center"/>
              <w:rPr>
                <w:rFonts w:ascii="Times New Roman" w:eastAsia="Times New Roman" w:hAnsi="Times New Roman" w:cs="Times New Roman"/>
                <w:sz w:val="20"/>
                <w:szCs w:val="20"/>
              </w:rPr>
            </w:pPr>
            <w:r w:rsidRPr="00DD23CF">
              <w:rPr>
                <w:rFonts w:ascii="Times New Roman" w:eastAsia="Times New Roman" w:hAnsi="Times New Roman" w:cs="Times New Roman"/>
                <w:sz w:val="20"/>
                <w:szCs w:val="20"/>
              </w:rPr>
              <w:t>24</w:t>
            </w:r>
            <w:r w:rsidRPr="00E9577E">
              <w:rPr>
                <w:rFonts w:ascii="Times New Roman" w:eastAsia="Times New Roman" w:hAnsi="Times New Roman" w:cs="Times New Roman"/>
                <w:sz w:val="20"/>
                <w:szCs w:val="20"/>
              </w:rPr>
              <w:t>.000</w:t>
            </w:r>
          </w:p>
        </w:tc>
      </w:tr>
      <w:tr w:rsidR="008D1409" w:rsidRPr="00E9577E" w14:paraId="73CF30EB" w14:textId="77777777" w:rsidTr="008D1409">
        <w:trPr>
          <w:jc w:val="center"/>
        </w:trPr>
        <w:tc>
          <w:tcPr>
            <w:tcW w:w="5075" w:type="dxa"/>
            <w:tcBorders>
              <w:left w:val="single" w:sz="2" w:space="0" w:color="000001"/>
              <w:bottom w:val="single" w:sz="2" w:space="0" w:color="000001"/>
            </w:tcBorders>
            <w:shd w:val="clear" w:color="auto" w:fill="auto"/>
            <w:tcMar>
              <w:left w:w="52" w:type="dxa"/>
            </w:tcMar>
            <w:vAlign w:val="center"/>
          </w:tcPr>
          <w:p w14:paraId="71179EB0" w14:textId="5147063E" w:rsidR="00DD23CF" w:rsidRPr="00E9577E" w:rsidRDefault="00DD23CF" w:rsidP="00DD23CF">
            <w:pPr>
              <w:jc w:val="both"/>
              <w:rPr>
                <w:rFonts w:ascii="Times New Roman" w:eastAsia="Times New Roman" w:hAnsi="Times New Roman" w:cs="Times New Roman"/>
                <w:sz w:val="20"/>
                <w:szCs w:val="20"/>
              </w:rPr>
            </w:pPr>
            <w:proofErr w:type="spellStart"/>
            <w:r w:rsidRPr="00DD23CF">
              <w:rPr>
                <w:rFonts w:ascii="Times New Roman" w:eastAsia="Times New Roman" w:hAnsi="Times New Roman" w:cs="Times New Roman"/>
                <w:b/>
                <w:color w:val="000000"/>
                <w:sz w:val="18"/>
                <w:szCs w:val="18"/>
                <w:lang w:val="en-US"/>
              </w:rPr>
              <w:t>Serviço</w:t>
            </w:r>
            <w:proofErr w:type="spellEnd"/>
            <w:r w:rsidRPr="00DD23CF">
              <w:rPr>
                <w:rFonts w:ascii="Times New Roman" w:eastAsia="Times New Roman" w:hAnsi="Times New Roman" w:cs="Times New Roman"/>
                <w:b/>
                <w:color w:val="000000"/>
                <w:sz w:val="18"/>
                <w:szCs w:val="18"/>
                <w:lang w:val="en-US"/>
              </w:rPr>
              <w:t xml:space="preserve"> de </w:t>
            </w:r>
            <w:proofErr w:type="spellStart"/>
            <w:r w:rsidRPr="00DD23CF">
              <w:rPr>
                <w:rFonts w:ascii="Times New Roman" w:eastAsia="Times New Roman" w:hAnsi="Times New Roman" w:cs="Times New Roman"/>
                <w:b/>
                <w:color w:val="000000"/>
                <w:sz w:val="18"/>
                <w:szCs w:val="18"/>
                <w:lang w:val="en-US"/>
              </w:rPr>
              <w:t>locação</w:t>
            </w:r>
            <w:proofErr w:type="spellEnd"/>
            <w:r w:rsidRPr="00DD23CF">
              <w:rPr>
                <w:rFonts w:ascii="Times New Roman" w:eastAsia="Times New Roman" w:hAnsi="Times New Roman" w:cs="Times New Roman"/>
                <w:b/>
                <w:color w:val="000000"/>
                <w:sz w:val="18"/>
                <w:szCs w:val="18"/>
                <w:lang w:val="en-US"/>
              </w:rPr>
              <w:t xml:space="preserve"> de </w:t>
            </w:r>
            <w:proofErr w:type="spellStart"/>
            <w:r w:rsidRPr="00DD23CF">
              <w:rPr>
                <w:rFonts w:ascii="Times New Roman" w:eastAsia="Times New Roman" w:hAnsi="Times New Roman" w:cs="Times New Roman"/>
                <w:b/>
                <w:bCs/>
                <w:color w:val="000000"/>
                <w:sz w:val="18"/>
                <w:szCs w:val="18"/>
                <w:lang w:val="en-US"/>
              </w:rPr>
              <w:t>impressoras</w:t>
            </w:r>
            <w:proofErr w:type="spellEnd"/>
            <w:r w:rsidRPr="00DD23CF">
              <w:rPr>
                <w:rFonts w:ascii="Times New Roman" w:eastAsia="Times New Roman" w:hAnsi="Times New Roman" w:cs="Times New Roman"/>
                <w:b/>
                <w:bCs/>
                <w:color w:val="000000"/>
                <w:sz w:val="18"/>
                <w:szCs w:val="18"/>
                <w:lang w:val="en-US"/>
              </w:rPr>
              <w:t xml:space="preserve"> </w:t>
            </w:r>
            <w:proofErr w:type="spellStart"/>
            <w:r w:rsidRPr="00DD23CF">
              <w:rPr>
                <w:rFonts w:ascii="Times New Roman" w:eastAsia="Times New Roman" w:hAnsi="Times New Roman" w:cs="Times New Roman"/>
                <w:b/>
                <w:bCs/>
                <w:color w:val="000000"/>
                <w:sz w:val="18"/>
                <w:szCs w:val="18"/>
                <w:lang w:val="en-US"/>
              </w:rPr>
              <w:t>multifuncionais</w:t>
            </w:r>
            <w:proofErr w:type="spellEnd"/>
            <w:r w:rsidRPr="00DD23CF">
              <w:rPr>
                <w:rFonts w:ascii="Times New Roman" w:eastAsia="Times New Roman" w:hAnsi="Times New Roman" w:cs="Times New Roman"/>
                <w:b/>
                <w:bCs/>
                <w:color w:val="000000"/>
                <w:sz w:val="18"/>
                <w:szCs w:val="18"/>
                <w:lang w:val="en-US"/>
              </w:rPr>
              <w:t xml:space="preserve"> (</w:t>
            </w:r>
            <w:proofErr w:type="spellStart"/>
            <w:r w:rsidRPr="00DD23CF">
              <w:rPr>
                <w:rFonts w:ascii="Times New Roman" w:eastAsia="Times New Roman" w:hAnsi="Times New Roman" w:cs="Times New Roman"/>
                <w:b/>
                <w:bCs/>
                <w:color w:val="000000"/>
                <w:sz w:val="18"/>
                <w:szCs w:val="18"/>
                <w:lang w:val="en-US"/>
              </w:rPr>
              <w:t>cópia</w:t>
            </w:r>
            <w:proofErr w:type="spellEnd"/>
            <w:r w:rsidRPr="00DD23CF">
              <w:rPr>
                <w:rFonts w:ascii="Times New Roman" w:eastAsia="Times New Roman" w:hAnsi="Times New Roman" w:cs="Times New Roman"/>
                <w:b/>
                <w:bCs/>
                <w:color w:val="000000"/>
                <w:sz w:val="18"/>
                <w:szCs w:val="18"/>
                <w:lang w:val="en-US"/>
              </w:rPr>
              <w:t xml:space="preserve"> </w:t>
            </w:r>
            <w:proofErr w:type="spellStart"/>
            <w:r w:rsidRPr="00DD23CF">
              <w:rPr>
                <w:rFonts w:ascii="Times New Roman" w:eastAsia="Times New Roman" w:hAnsi="Times New Roman" w:cs="Times New Roman"/>
                <w:b/>
                <w:bCs/>
                <w:color w:val="000000"/>
                <w:sz w:val="18"/>
                <w:szCs w:val="18"/>
                <w:lang w:val="en-US"/>
              </w:rPr>
              <w:t>física</w:t>
            </w:r>
            <w:proofErr w:type="spellEnd"/>
            <w:r w:rsidRPr="00DD23CF">
              <w:rPr>
                <w:rFonts w:ascii="Times New Roman" w:eastAsia="Times New Roman" w:hAnsi="Times New Roman" w:cs="Times New Roman"/>
                <w:b/>
                <w:bCs/>
                <w:color w:val="000000"/>
                <w:sz w:val="18"/>
                <w:szCs w:val="18"/>
                <w:lang w:val="en-US"/>
              </w:rPr>
              <w:t xml:space="preserve"> e digital/scanner/</w:t>
            </w:r>
            <w:proofErr w:type="spellStart"/>
            <w:r w:rsidRPr="00DD23CF">
              <w:rPr>
                <w:rFonts w:ascii="Times New Roman" w:eastAsia="Times New Roman" w:hAnsi="Times New Roman" w:cs="Times New Roman"/>
                <w:b/>
                <w:bCs/>
                <w:color w:val="000000"/>
                <w:sz w:val="18"/>
                <w:szCs w:val="18"/>
                <w:lang w:val="en-US"/>
              </w:rPr>
              <w:t>impressão</w:t>
            </w:r>
            <w:proofErr w:type="spellEnd"/>
            <w:r w:rsidRPr="00DD23CF">
              <w:rPr>
                <w:rFonts w:ascii="Times New Roman" w:eastAsia="Times New Roman" w:hAnsi="Times New Roman" w:cs="Times New Roman"/>
                <w:b/>
                <w:bCs/>
                <w:color w:val="000000"/>
                <w:sz w:val="18"/>
                <w:szCs w:val="18"/>
                <w:lang w:val="en-US"/>
              </w:rPr>
              <w:t xml:space="preserve">) </w:t>
            </w:r>
            <w:proofErr w:type="spellStart"/>
            <w:r w:rsidRPr="00DD23CF">
              <w:rPr>
                <w:rFonts w:ascii="Times New Roman" w:eastAsia="Times New Roman" w:hAnsi="Times New Roman" w:cs="Times New Roman"/>
                <w:b/>
                <w:bCs/>
                <w:color w:val="000000"/>
                <w:sz w:val="18"/>
                <w:szCs w:val="18"/>
                <w:lang w:val="en-US"/>
              </w:rPr>
              <w:t>monocromáticas</w:t>
            </w:r>
            <w:proofErr w:type="spellEnd"/>
            <w:r w:rsidRPr="00DD23CF">
              <w:rPr>
                <w:rFonts w:ascii="Times New Roman" w:eastAsia="Times New Roman" w:hAnsi="Times New Roman" w:cs="Times New Roman"/>
                <w:b/>
                <w:color w:val="000000"/>
                <w:sz w:val="18"/>
                <w:szCs w:val="18"/>
                <w:lang w:val="en-US"/>
              </w:rPr>
              <w:t>, para</w:t>
            </w:r>
            <w:r w:rsidRPr="00DD23CF">
              <w:rPr>
                <w:rFonts w:ascii="Times New Roman" w:eastAsia="Times New Roman" w:hAnsi="Times New Roman" w:cs="Times New Roman"/>
                <w:b/>
                <w:bCs/>
                <w:color w:val="000000"/>
                <w:sz w:val="18"/>
                <w:szCs w:val="18"/>
                <w:lang w:val="en-US"/>
              </w:rPr>
              <w:t xml:space="preserve"> </w:t>
            </w:r>
            <w:proofErr w:type="spellStart"/>
            <w:r w:rsidRPr="00DD23CF">
              <w:rPr>
                <w:rFonts w:ascii="Times New Roman" w:eastAsia="Times New Roman" w:hAnsi="Times New Roman" w:cs="Times New Roman"/>
                <w:b/>
                <w:color w:val="000000"/>
                <w:sz w:val="18"/>
                <w:szCs w:val="18"/>
                <w:lang w:val="en-US"/>
              </w:rPr>
              <w:t>tamanho</w:t>
            </w:r>
            <w:proofErr w:type="spellEnd"/>
            <w:r w:rsidRPr="00DD23CF">
              <w:rPr>
                <w:rFonts w:ascii="Times New Roman" w:eastAsia="Times New Roman" w:hAnsi="Times New Roman" w:cs="Times New Roman"/>
                <w:b/>
                <w:color w:val="000000"/>
                <w:sz w:val="18"/>
                <w:szCs w:val="18"/>
                <w:lang w:val="en-US"/>
              </w:rPr>
              <w:t xml:space="preserve"> de </w:t>
            </w:r>
            <w:proofErr w:type="spellStart"/>
            <w:r w:rsidRPr="00DD23CF">
              <w:rPr>
                <w:rFonts w:ascii="Times New Roman" w:eastAsia="Times New Roman" w:hAnsi="Times New Roman" w:cs="Times New Roman"/>
                <w:b/>
                <w:color w:val="000000"/>
                <w:sz w:val="18"/>
                <w:szCs w:val="18"/>
                <w:lang w:val="en-US"/>
              </w:rPr>
              <w:t>papel</w:t>
            </w:r>
            <w:proofErr w:type="spellEnd"/>
            <w:r w:rsidRPr="00DD23CF">
              <w:rPr>
                <w:rFonts w:ascii="Times New Roman" w:eastAsia="Times New Roman" w:hAnsi="Times New Roman" w:cs="Times New Roman"/>
                <w:b/>
                <w:color w:val="000000"/>
                <w:sz w:val="18"/>
                <w:szCs w:val="18"/>
                <w:lang w:val="en-US"/>
              </w:rPr>
              <w:t xml:space="preserve"> A4/</w:t>
            </w:r>
            <w:proofErr w:type="spellStart"/>
            <w:r w:rsidRPr="00DD23CF">
              <w:rPr>
                <w:rFonts w:ascii="Times New Roman" w:eastAsia="Times New Roman" w:hAnsi="Times New Roman" w:cs="Times New Roman"/>
                <w:b/>
                <w:color w:val="000000"/>
                <w:sz w:val="18"/>
                <w:szCs w:val="18"/>
                <w:lang w:val="en-US"/>
              </w:rPr>
              <w:t>Ofício</w:t>
            </w:r>
            <w:proofErr w:type="spellEnd"/>
            <w:r w:rsidRPr="00DD23CF">
              <w:rPr>
                <w:rFonts w:ascii="Times New Roman" w:eastAsia="Times New Roman" w:hAnsi="Times New Roman" w:cs="Times New Roman"/>
                <w:b/>
                <w:color w:val="000000"/>
                <w:sz w:val="18"/>
                <w:szCs w:val="18"/>
                <w:lang w:val="en-US"/>
              </w:rPr>
              <w:t xml:space="preserve">, com </w:t>
            </w:r>
            <w:proofErr w:type="spellStart"/>
            <w:r w:rsidRPr="00DD23CF">
              <w:rPr>
                <w:rFonts w:ascii="Times New Roman" w:eastAsia="Times New Roman" w:hAnsi="Times New Roman" w:cs="Times New Roman"/>
                <w:b/>
                <w:color w:val="000000"/>
                <w:sz w:val="18"/>
                <w:szCs w:val="18"/>
                <w:lang w:val="en-US"/>
              </w:rPr>
              <w:t>placa</w:t>
            </w:r>
            <w:proofErr w:type="spellEnd"/>
            <w:r w:rsidRPr="00DD23CF">
              <w:rPr>
                <w:rFonts w:ascii="Times New Roman" w:eastAsia="Times New Roman" w:hAnsi="Times New Roman" w:cs="Times New Roman"/>
                <w:b/>
                <w:color w:val="000000"/>
                <w:sz w:val="18"/>
                <w:szCs w:val="18"/>
                <w:lang w:val="en-US"/>
              </w:rPr>
              <w:t xml:space="preserve"> de rede</w:t>
            </w:r>
            <w:r w:rsidRPr="00DD23CF">
              <w:rPr>
                <w:rFonts w:ascii="Times New Roman" w:eastAsia="Times New Roman" w:hAnsi="Times New Roman" w:cs="Times New Roman"/>
                <w:b/>
                <w:bCs/>
                <w:color w:val="000000"/>
                <w:sz w:val="18"/>
                <w:szCs w:val="18"/>
                <w:lang w:val="en-US"/>
              </w:rPr>
              <w:t xml:space="preserve"> </w:t>
            </w:r>
            <w:proofErr w:type="spellStart"/>
            <w:r w:rsidRPr="00DD23CF">
              <w:rPr>
                <w:rFonts w:ascii="Times New Roman" w:eastAsia="Times New Roman" w:hAnsi="Times New Roman" w:cs="Times New Roman"/>
                <w:b/>
                <w:color w:val="000000"/>
                <w:sz w:val="18"/>
                <w:szCs w:val="18"/>
                <w:lang w:val="en-US"/>
              </w:rPr>
              <w:t>habilitada</w:t>
            </w:r>
            <w:proofErr w:type="spellEnd"/>
            <w:r w:rsidRPr="00DD23CF">
              <w:rPr>
                <w:rFonts w:ascii="Times New Roman" w:eastAsia="Times New Roman" w:hAnsi="Times New Roman" w:cs="Times New Roman"/>
                <w:b/>
                <w:color w:val="000000"/>
                <w:sz w:val="18"/>
                <w:szCs w:val="18"/>
                <w:lang w:val="en-US"/>
              </w:rPr>
              <w:t xml:space="preserve">, </w:t>
            </w:r>
            <w:proofErr w:type="spellStart"/>
            <w:r w:rsidRPr="00DD23CF">
              <w:rPr>
                <w:rFonts w:ascii="Times New Roman" w:eastAsia="Times New Roman" w:hAnsi="Times New Roman" w:cs="Times New Roman"/>
                <w:b/>
                <w:color w:val="000000"/>
                <w:sz w:val="18"/>
                <w:szCs w:val="18"/>
                <w:lang w:val="en-US"/>
              </w:rPr>
              <w:t>conforme</w:t>
            </w:r>
            <w:proofErr w:type="spellEnd"/>
            <w:r w:rsidRPr="00DD23CF">
              <w:rPr>
                <w:rFonts w:ascii="Times New Roman" w:eastAsia="Times New Roman" w:hAnsi="Times New Roman" w:cs="Times New Roman"/>
                <w:b/>
                <w:color w:val="000000"/>
                <w:sz w:val="18"/>
                <w:szCs w:val="18"/>
                <w:lang w:val="en-US"/>
              </w:rPr>
              <w:t xml:space="preserve"> </w:t>
            </w:r>
            <w:proofErr w:type="spellStart"/>
            <w:r w:rsidRPr="00DD23CF">
              <w:rPr>
                <w:rFonts w:ascii="Times New Roman" w:eastAsia="Times New Roman" w:hAnsi="Times New Roman" w:cs="Times New Roman"/>
                <w:b/>
                <w:color w:val="000000"/>
                <w:sz w:val="18"/>
                <w:szCs w:val="18"/>
                <w:lang w:val="en-US"/>
              </w:rPr>
              <w:t>especificações</w:t>
            </w:r>
            <w:proofErr w:type="spellEnd"/>
            <w:r w:rsidRPr="00DD23CF">
              <w:rPr>
                <w:rFonts w:ascii="Times New Roman" w:eastAsia="Times New Roman" w:hAnsi="Times New Roman" w:cs="Times New Roman"/>
                <w:b/>
                <w:color w:val="000000"/>
                <w:sz w:val="18"/>
                <w:szCs w:val="18"/>
                <w:lang w:val="en-US"/>
              </w:rPr>
              <w:t xml:space="preserve"> do </w:t>
            </w:r>
            <w:proofErr w:type="spellStart"/>
            <w:r w:rsidRPr="00DD23CF">
              <w:rPr>
                <w:rFonts w:ascii="Times New Roman" w:eastAsia="Times New Roman" w:hAnsi="Times New Roman" w:cs="Times New Roman"/>
                <w:b/>
                <w:color w:val="000000"/>
                <w:sz w:val="18"/>
                <w:szCs w:val="18"/>
                <w:lang w:val="en-US"/>
              </w:rPr>
              <w:t>edital</w:t>
            </w:r>
            <w:proofErr w:type="spellEnd"/>
            <w:r w:rsidRPr="00DD23CF">
              <w:rPr>
                <w:rFonts w:ascii="Times New Roman" w:eastAsia="Times New Roman" w:hAnsi="Times New Roman" w:cs="Times New Roman"/>
                <w:b/>
                <w:color w:val="000000"/>
                <w:sz w:val="18"/>
                <w:szCs w:val="18"/>
                <w:lang w:val="en-US"/>
              </w:rPr>
              <w:t xml:space="preserve">. </w:t>
            </w:r>
            <w:proofErr w:type="spellStart"/>
            <w:r w:rsidRPr="00DD23CF">
              <w:rPr>
                <w:rFonts w:ascii="Times New Roman" w:eastAsia="Times New Roman" w:hAnsi="Times New Roman" w:cs="Times New Roman"/>
                <w:b/>
                <w:color w:val="000000"/>
                <w:sz w:val="18"/>
                <w:szCs w:val="18"/>
                <w:lang w:val="en-US"/>
              </w:rPr>
              <w:t>Duração</w:t>
            </w:r>
            <w:proofErr w:type="spellEnd"/>
            <w:r w:rsidRPr="00DD23CF">
              <w:rPr>
                <w:rFonts w:ascii="Times New Roman" w:eastAsia="Times New Roman" w:hAnsi="Times New Roman" w:cs="Times New Roman"/>
                <w:b/>
                <w:bCs/>
                <w:color w:val="000000"/>
                <w:sz w:val="18"/>
                <w:szCs w:val="18"/>
                <w:lang w:val="en-US"/>
              </w:rPr>
              <w:t xml:space="preserve"> </w:t>
            </w:r>
            <w:r w:rsidRPr="00DD23CF">
              <w:rPr>
                <w:rFonts w:ascii="Times New Roman" w:eastAsia="Times New Roman" w:hAnsi="Times New Roman" w:cs="Times New Roman"/>
                <w:b/>
                <w:color w:val="000000"/>
                <w:sz w:val="18"/>
                <w:szCs w:val="18"/>
                <w:lang w:val="en-US"/>
              </w:rPr>
              <w:t xml:space="preserve">do </w:t>
            </w:r>
            <w:proofErr w:type="spellStart"/>
            <w:r w:rsidRPr="00DD23CF">
              <w:rPr>
                <w:rFonts w:ascii="Times New Roman" w:eastAsia="Times New Roman" w:hAnsi="Times New Roman" w:cs="Times New Roman"/>
                <w:b/>
                <w:color w:val="000000"/>
                <w:sz w:val="18"/>
                <w:szCs w:val="18"/>
                <w:lang w:val="en-US"/>
              </w:rPr>
              <w:t>contrato</w:t>
            </w:r>
            <w:proofErr w:type="spellEnd"/>
            <w:r w:rsidRPr="00DD23CF">
              <w:rPr>
                <w:rFonts w:ascii="Times New Roman" w:eastAsia="Times New Roman" w:hAnsi="Times New Roman" w:cs="Times New Roman"/>
                <w:b/>
                <w:color w:val="000000"/>
                <w:sz w:val="18"/>
                <w:szCs w:val="18"/>
                <w:lang w:val="en-US"/>
              </w:rPr>
              <w:t xml:space="preserve"> de 12 meses.</w:t>
            </w:r>
          </w:p>
        </w:tc>
        <w:tc>
          <w:tcPr>
            <w:tcW w:w="1119" w:type="dxa"/>
            <w:tcBorders>
              <w:left w:val="single" w:sz="2" w:space="0" w:color="000001"/>
              <w:bottom w:val="single" w:sz="2" w:space="0" w:color="000001"/>
            </w:tcBorders>
            <w:shd w:val="clear" w:color="auto" w:fill="auto"/>
            <w:tcMar>
              <w:left w:w="52" w:type="dxa"/>
            </w:tcMar>
            <w:vAlign w:val="center"/>
          </w:tcPr>
          <w:p w14:paraId="322FBD39" w14:textId="3E37BB55" w:rsidR="00DD23CF" w:rsidRPr="00E9577E" w:rsidRDefault="00DD23CF" w:rsidP="00DD23CF">
            <w:pPr>
              <w:widowControl w:val="0"/>
              <w:suppressLineNumbers/>
              <w:suppressAutoHyphens/>
              <w:jc w:val="center"/>
              <w:textAlignment w:val="center"/>
              <w:rPr>
                <w:rFonts w:ascii="Times New Roman" w:eastAsia="Arial" w:hAnsi="Times New Roman" w:cs="Times New Roman"/>
                <w:sz w:val="20"/>
                <w:szCs w:val="20"/>
                <w:lang w:eastAsia="zh-CN" w:bidi="hi-IN"/>
              </w:rPr>
            </w:pPr>
            <w:r w:rsidRPr="00DD23CF">
              <w:rPr>
                <w:rFonts w:ascii="Times New Roman" w:eastAsia="Arial" w:hAnsi="Times New Roman" w:cs="Times New Roman"/>
                <w:sz w:val="20"/>
                <w:szCs w:val="20"/>
                <w:lang w:eastAsia="zh-CN" w:bidi="hi-IN"/>
              </w:rPr>
              <w:t>3</w:t>
            </w:r>
          </w:p>
        </w:tc>
        <w:tc>
          <w:tcPr>
            <w:tcW w:w="1478" w:type="dxa"/>
            <w:tcBorders>
              <w:left w:val="single" w:sz="2" w:space="0" w:color="000001"/>
              <w:bottom w:val="single" w:sz="2" w:space="0" w:color="000001"/>
            </w:tcBorders>
            <w:shd w:val="clear" w:color="auto" w:fill="auto"/>
            <w:tcMar>
              <w:left w:w="52" w:type="dxa"/>
            </w:tcMar>
            <w:vAlign w:val="center"/>
          </w:tcPr>
          <w:p w14:paraId="6C7B1423" w14:textId="77777777" w:rsidR="00DD23CF" w:rsidRPr="00E9577E" w:rsidRDefault="00DD23CF" w:rsidP="00DD23CF">
            <w:pPr>
              <w:widowControl w:val="0"/>
              <w:suppressLineNumbers/>
              <w:suppressAutoHyphens/>
              <w:jc w:val="center"/>
              <w:textAlignment w:val="center"/>
              <w:rPr>
                <w:rFonts w:ascii="Times New Roman" w:eastAsia="Arial" w:hAnsi="Times New Roman" w:cs="Times New Roman"/>
                <w:sz w:val="20"/>
                <w:szCs w:val="20"/>
                <w:lang w:eastAsia="zh-CN" w:bidi="hi-IN"/>
              </w:rPr>
            </w:pPr>
            <w:r w:rsidRPr="00E9577E">
              <w:rPr>
                <w:rFonts w:ascii="Times New Roman" w:eastAsia="Arial" w:hAnsi="Times New Roman" w:cs="Times New Roman"/>
                <w:sz w:val="20"/>
                <w:szCs w:val="20"/>
                <w:lang w:eastAsia="zh-CN" w:bidi="hi-IN"/>
              </w:rPr>
              <w:t>3.700</w:t>
            </w:r>
          </w:p>
        </w:tc>
        <w:tc>
          <w:tcPr>
            <w:tcW w:w="1681" w:type="dxa"/>
            <w:tcBorders>
              <w:left w:val="single" w:sz="2" w:space="0" w:color="000001"/>
              <w:bottom w:val="single" w:sz="2" w:space="0" w:color="000001"/>
            </w:tcBorders>
            <w:shd w:val="clear" w:color="auto" w:fill="auto"/>
            <w:tcMar>
              <w:top w:w="0" w:type="dxa"/>
              <w:left w:w="7" w:type="dxa"/>
              <w:bottom w:w="0" w:type="dxa"/>
              <w:right w:w="10" w:type="dxa"/>
            </w:tcMar>
            <w:vAlign w:val="center"/>
          </w:tcPr>
          <w:p w14:paraId="48C07A26" w14:textId="451E3F6B" w:rsidR="00DD23CF" w:rsidRPr="00E9577E" w:rsidRDefault="00DD23CF" w:rsidP="00DD23CF">
            <w:pPr>
              <w:jc w:val="center"/>
              <w:rPr>
                <w:rFonts w:ascii="Times New Roman" w:eastAsia="Times New Roman" w:hAnsi="Times New Roman" w:cs="Times New Roman"/>
                <w:sz w:val="20"/>
                <w:szCs w:val="20"/>
              </w:rPr>
            </w:pPr>
            <w:r w:rsidRPr="00DD23CF">
              <w:rPr>
                <w:rFonts w:ascii="Times New Roman" w:eastAsia="Times New Roman" w:hAnsi="Times New Roman" w:cs="Times New Roman"/>
                <w:sz w:val="20"/>
                <w:szCs w:val="20"/>
              </w:rPr>
              <w:t>11.100</w:t>
            </w:r>
          </w:p>
        </w:tc>
        <w:tc>
          <w:tcPr>
            <w:tcW w:w="1559" w:type="dxa"/>
            <w:tcBorders>
              <w:left w:val="single" w:sz="2" w:space="0" w:color="000001"/>
              <w:bottom w:val="single" w:sz="2" w:space="0" w:color="000001"/>
              <w:right w:val="single" w:sz="2" w:space="0" w:color="000001"/>
            </w:tcBorders>
            <w:shd w:val="clear" w:color="auto" w:fill="auto"/>
            <w:tcMar>
              <w:left w:w="52" w:type="dxa"/>
            </w:tcMar>
            <w:vAlign w:val="center"/>
          </w:tcPr>
          <w:p w14:paraId="1B1AF254" w14:textId="7E8A1257" w:rsidR="00DD23CF" w:rsidRPr="00E9577E" w:rsidRDefault="00DD23CF" w:rsidP="00DD23CF">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133.200</w:t>
            </w:r>
          </w:p>
        </w:tc>
      </w:tr>
      <w:tr w:rsidR="00DD23CF" w:rsidRPr="00E9577E" w14:paraId="1E95A9E5" w14:textId="77777777" w:rsidTr="008D1409">
        <w:trPr>
          <w:trHeight w:val="15"/>
          <w:jc w:val="center"/>
        </w:trPr>
        <w:tc>
          <w:tcPr>
            <w:tcW w:w="7672" w:type="dxa"/>
            <w:gridSpan w:val="3"/>
            <w:tcBorders>
              <w:top w:val="single" w:sz="4" w:space="0" w:color="000001"/>
              <w:left w:val="single" w:sz="4" w:space="0" w:color="000001"/>
              <w:bottom w:val="single" w:sz="4" w:space="0" w:color="000001"/>
              <w:right w:val="single" w:sz="4" w:space="0" w:color="000001"/>
            </w:tcBorders>
            <w:shd w:val="clear" w:color="auto" w:fill="auto"/>
            <w:tcMar>
              <w:left w:w="50" w:type="dxa"/>
            </w:tcMar>
            <w:vAlign w:val="center"/>
          </w:tcPr>
          <w:p w14:paraId="417F3BD2" w14:textId="77777777" w:rsidR="00DD23CF" w:rsidRPr="00E9577E" w:rsidRDefault="00DD23CF" w:rsidP="00DD23CF">
            <w:pPr>
              <w:widowControl w:val="0"/>
              <w:suppressLineNumbers/>
              <w:suppressAutoHyphens/>
              <w:jc w:val="center"/>
              <w:textAlignment w:val="center"/>
              <w:rPr>
                <w:rFonts w:ascii="Times New Roman" w:eastAsia="Arial" w:hAnsi="Times New Roman" w:cs="Times New Roman"/>
                <w:b/>
                <w:sz w:val="20"/>
                <w:szCs w:val="20"/>
                <w:lang w:eastAsia="zh-CN" w:bidi="hi-IN"/>
              </w:rPr>
            </w:pPr>
            <w:r w:rsidRPr="00E9577E">
              <w:rPr>
                <w:rFonts w:ascii="Times New Roman" w:eastAsia="Arial" w:hAnsi="Times New Roman" w:cs="Times New Roman"/>
                <w:b/>
                <w:sz w:val="20"/>
                <w:szCs w:val="20"/>
                <w:lang w:eastAsia="zh-CN" w:bidi="hi-IN"/>
              </w:rPr>
              <w:t>TOTAL</w:t>
            </w:r>
          </w:p>
        </w:tc>
        <w:tc>
          <w:tcPr>
            <w:tcW w:w="1681" w:type="dxa"/>
            <w:tcBorders>
              <w:top w:val="single" w:sz="4" w:space="0" w:color="000001"/>
              <w:left w:val="single" w:sz="4" w:space="0" w:color="000001"/>
              <w:bottom w:val="single" w:sz="4" w:space="0" w:color="000001"/>
              <w:right w:val="single" w:sz="4" w:space="0" w:color="000001"/>
            </w:tcBorders>
            <w:shd w:val="clear" w:color="auto" w:fill="auto"/>
            <w:tcMar>
              <w:top w:w="0" w:type="dxa"/>
              <w:left w:w="5" w:type="dxa"/>
              <w:bottom w:w="0" w:type="dxa"/>
              <w:right w:w="10" w:type="dxa"/>
            </w:tcMar>
            <w:vAlign w:val="center"/>
          </w:tcPr>
          <w:p w14:paraId="4926BC42" w14:textId="346D5696" w:rsidR="00DD23CF" w:rsidRPr="00E9577E" w:rsidRDefault="00DD23CF" w:rsidP="00DD23CF">
            <w:pPr>
              <w:jc w:val="center"/>
              <w:rPr>
                <w:rFonts w:ascii="Times New Roman" w:eastAsia="Times New Roman" w:hAnsi="Times New Roman" w:cs="Times New Roman"/>
                <w:b/>
                <w:sz w:val="20"/>
                <w:szCs w:val="20"/>
              </w:rPr>
            </w:pPr>
            <w:r w:rsidRPr="00D349F9">
              <w:rPr>
                <w:rFonts w:ascii="Times New Roman" w:eastAsia="Times New Roman" w:hAnsi="Times New Roman" w:cs="Times New Roman"/>
                <w:b/>
                <w:sz w:val="20"/>
                <w:szCs w:val="20"/>
              </w:rPr>
              <w:t>13</w:t>
            </w:r>
            <w:r w:rsidRPr="00E9577E">
              <w:rPr>
                <w:rFonts w:ascii="Times New Roman" w:eastAsia="Times New Roman" w:hAnsi="Times New Roman" w:cs="Times New Roman"/>
                <w:b/>
                <w:sz w:val="20"/>
                <w:szCs w:val="20"/>
              </w:rPr>
              <w:t>.100</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50" w:type="dxa"/>
            </w:tcMar>
            <w:vAlign w:val="center"/>
          </w:tcPr>
          <w:p w14:paraId="6E110910" w14:textId="37270824" w:rsidR="00DD23CF" w:rsidRPr="00E9577E" w:rsidRDefault="00DD23CF" w:rsidP="00DD23CF">
            <w:pPr>
              <w:jc w:val="center"/>
              <w:rPr>
                <w:rFonts w:ascii="Times New Roman" w:eastAsia="Times New Roman" w:hAnsi="Times New Roman" w:cs="Times New Roman"/>
                <w:b/>
                <w:sz w:val="20"/>
                <w:szCs w:val="20"/>
              </w:rPr>
            </w:pPr>
            <w:r w:rsidRPr="00D349F9">
              <w:rPr>
                <w:rFonts w:ascii="Times New Roman" w:eastAsia="Times New Roman" w:hAnsi="Times New Roman" w:cs="Times New Roman"/>
                <w:b/>
                <w:sz w:val="20"/>
                <w:szCs w:val="20"/>
              </w:rPr>
              <w:t>157.200</w:t>
            </w:r>
          </w:p>
        </w:tc>
      </w:tr>
    </w:tbl>
    <w:p w14:paraId="65393CCC" w14:textId="77777777" w:rsidR="00070574" w:rsidRDefault="00070574" w:rsidP="00070574">
      <w:pPr>
        <w:pStyle w:val="Nivel4"/>
        <w:numPr>
          <w:ilvl w:val="0"/>
          <w:numId w:val="0"/>
        </w:numPr>
        <w:ind w:left="2491"/>
      </w:pPr>
    </w:p>
    <w:p w14:paraId="599FEC15" w14:textId="6A088DEA" w:rsidR="00177AF2" w:rsidRPr="00177AF2" w:rsidRDefault="00177AF2" w:rsidP="00AF732A">
      <w:pPr>
        <w:pStyle w:val="Nivel3"/>
      </w:pPr>
      <w:r w:rsidRPr="00177AF2">
        <w:t>Se por ventura houver cópias excedentes ao fixado no item anterior, serão cobradas, por cada página, um custo excedente conforme tabela a seguir:</w:t>
      </w:r>
    </w:p>
    <w:tbl>
      <w:tblPr>
        <w:tblW w:w="10876" w:type="dxa"/>
        <w:tblInd w:w="-51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000" w:firstRow="0" w:lastRow="0" w:firstColumn="0" w:lastColumn="0" w:noHBand="0" w:noVBand="0"/>
      </w:tblPr>
      <w:tblGrid>
        <w:gridCol w:w="852"/>
        <w:gridCol w:w="1324"/>
        <w:gridCol w:w="992"/>
        <w:gridCol w:w="991"/>
        <w:gridCol w:w="1333"/>
        <w:gridCol w:w="849"/>
        <w:gridCol w:w="1333"/>
        <w:gridCol w:w="992"/>
        <w:gridCol w:w="1208"/>
        <w:gridCol w:w="1002"/>
      </w:tblGrid>
      <w:tr w:rsidR="00483C6F" w14:paraId="31649598" w14:textId="77777777" w:rsidTr="00483C6F">
        <w:trPr>
          <w:trHeight w:val="840"/>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38006B1C" w14:textId="77777777" w:rsidR="00483C6F" w:rsidRDefault="00483C6F" w:rsidP="00532F11">
            <w:pPr>
              <w:jc w:val="center"/>
              <w:rPr>
                <w:b/>
                <w:bCs/>
                <w:sz w:val="16"/>
                <w:szCs w:val="16"/>
              </w:rPr>
            </w:pPr>
            <w:r>
              <w:rPr>
                <w:b/>
                <w:bCs/>
                <w:sz w:val="16"/>
                <w:szCs w:val="16"/>
              </w:rPr>
              <w:t>item</w:t>
            </w:r>
          </w:p>
        </w:tc>
        <w:tc>
          <w:tcPr>
            <w:tcW w:w="1324"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0319DA28" w14:textId="77777777" w:rsidR="00483C6F" w:rsidRDefault="00483C6F" w:rsidP="00532F11">
            <w:pPr>
              <w:jc w:val="center"/>
              <w:rPr>
                <w:b/>
                <w:bCs/>
                <w:sz w:val="16"/>
                <w:szCs w:val="16"/>
              </w:rPr>
            </w:pPr>
            <w:r>
              <w:rPr>
                <w:b/>
                <w:bCs/>
                <w:sz w:val="16"/>
                <w:szCs w:val="16"/>
              </w:rPr>
              <w:t>QUANTIDADE DE IMPRESSORAS (QI)</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11D2E0DD" w14:textId="77777777" w:rsidR="00483C6F" w:rsidRDefault="00483C6F" w:rsidP="00532F11">
            <w:pPr>
              <w:jc w:val="center"/>
              <w:rPr>
                <w:b/>
                <w:bCs/>
                <w:sz w:val="16"/>
                <w:szCs w:val="16"/>
              </w:rPr>
            </w:pPr>
            <w:r>
              <w:rPr>
                <w:b/>
                <w:bCs/>
                <w:sz w:val="16"/>
                <w:szCs w:val="16"/>
              </w:rPr>
              <w:t>FRANQUIA (F)</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620937D5" w14:textId="77777777" w:rsidR="00483C6F" w:rsidRDefault="00483C6F" w:rsidP="00532F11">
            <w:pPr>
              <w:jc w:val="center"/>
              <w:rPr>
                <w:b/>
                <w:bCs/>
                <w:sz w:val="16"/>
                <w:szCs w:val="16"/>
              </w:rPr>
            </w:pPr>
            <w:r>
              <w:rPr>
                <w:b/>
                <w:bCs/>
                <w:sz w:val="16"/>
                <w:szCs w:val="16"/>
              </w:rPr>
              <w:t>VALOR POR CÓPIA (VC)</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16AFC40B" w14:textId="77777777" w:rsidR="00483C6F" w:rsidRDefault="00483C6F" w:rsidP="00532F11">
            <w:pPr>
              <w:jc w:val="center"/>
              <w:rPr>
                <w:b/>
                <w:bCs/>
                <w:sz w:val="16"/>
                <w:szCs w:val="16"/>
              </w:rPr>
            </w:pPr>
            <w:r>
              <w:rPr>
                <w:b/>
                <w:bCs/>
                <w:sz w:val="16"/>
                <w:szCs w:val="16"/>
              </w:rPr>
              <w:t>VALOR MENSAL POR EQUIMAPENTO (VME)</w:t>
            </w:r>
          </w:p>
        </w:tc>
        <w:tc>
          <w:tcPr>
            <w:tcW w:w="849"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70008F6B" w14:textId="77777777" w:rsidR="00483C6F" w:rsidRDefault="00483C6F" w:rsidP="00532F11">
            <w:pPr>
              <w:jc w:val="center"/>
              <w:rPr>
                <w:b/>
                <w:bCs/>
                <w:sz w:val="16"/>
                <w:szCs w:val="16"/>
              </w:rPr>
            </w:pPr>
            <w:r>
              <w:rPr>
                <w:b/>
                <w:bCs/>
                <w:sz w:val="16"/>
                <w:szCs w:val="16"/>
              </w:rPr>
              <w:t>VALOR MENSAL TOTAL (VMT)</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608AE944" w14:textId="77777777" w:rsidR="00483C6F" w:rsidRDefault="00483C6F" w:rsidP="00532F11">
            <w:pPr>
              <w:jc w:val="center"/>
              <w:rPr>
                <w:b/>
                <w:bCs/>
                <w:sz w:val="16"/>
                <w:szCs w:val="16"/>
              </w:rPr>
            </w:pPr>
            <w:r>
              <w:rPr>
                <w:b/>
                <w:bCs/>
                <w:sz w:val="16"/>
                <w:szCs w:val="16"/>
              </w:rPr>
              <w:t>VALOR ANUAL POR EQUIPAMENTO OU LANCE (L)</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4C23B709" w14:textId="77777777" w:rsidR="00483C6F" w:rsidRDefault="00483C6F" w:rsidP="00532F11">
            <w:pPr>
              <w:jc w:val="center"/>
              <w:rPr>
                <w:b/>
                <w:bCs/>
                <w:sz w:val="16"/>
                <w:szCs w:val="16"/>
              </w:rPr>
            </w:pPr>
            <w:r>
              <w:rPr>
                <w:b/>
                <w:bCs/>
                <w:sz w:val="16"/>
                <w:szCs w:val="16"/>
              </w:rPr>
              <w:t>VALOR ANUAL TOTAL (VAT)</w:t>
            </w:r>
          </w:p>
        </w:tc>
        <w:tc>
          <w:tcPr>
            <w:tcW w:w="1208"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1131AC3D" w14:textId="77777777" w:rsidR="00483C6F" w:rsidRDefault="00483C6F" w:rsidP="00532F11">
            <w:pPr>
              <w:jc w:val="center"/>
              <w:rPr>
                <w:b/>
                <w:bCs/>
                <w:sz w:val="16"/>
                <w:szCs w:val="16"/>
              </w:rPr>
            </w:pPr>
            <w:r>
              <w:rPr>
                <w:b/>
                <w:bCs/>
                <w:sz w:val="16"/>
                <w:szCs w:val="16"/>
              </w:rPr>
              <w:t>QUANTIDADE EXCEDENTE DE CÓPIAS (QEC)</w:t>
            </w:r>
          </w:p>
        </w:tc>
        <w:tc>
          <w:tcPr>
            <w:tcW w:w="1002"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39A95D14" w14:textId="77777777" w:rsidR="00483C6F" w:rsidRDefault="00483C6F" w:rsidP="00532F11">
            <w:pPr>
              <w:jc w:val="center"/>
              <w:rPr>
                <w:b/>
                <w:bCs/>
                <w:sz w:val="16"/>
                <w:szCs w:val="16"/>
              </w:rPr>
            </w:pPr>
            <w:r>
              <w:rPr>
                <w:b/>
                <w:bCs/>
                <w:sz w:val="16"/>
                <w:szCs w:val="16"/>
              </w:rPr>
              <w:t>CUSTO EXCEDETE</w:t>
            </w:r>
          </w:p>
        </w:tc>
      </w:tr>
      <w:tr w:rsidR="00483C6F" w14:paraId="30052E7E" w14:textId="77777777" w:rsidTr="00483C6F">
        <w:trPr>
          <w:trHeight w:val="729"/>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7ACBAD13" w14:textId="77777777" w:rsidR="00483C6F" w:rsidRDefault="00483C6F" w:rsidP="00532F11">
            <w:pPr>
              <w:jc w:val="center"/>
              <w:rPr>
                <w:sz w:val="16"/>
                <w:szCs w:val="16"/>
              </w:rPr>
            </w:pPr>
            <w:r>
              <w:rPr>
                <w:sz w:val="16"/>
                <w:szCs w:val="16"/>
              </w:rPr>
              <w:t>1</w:t>
            </w:r>
          </w:p>
        </w:tc>
        <w:tc>
          <w:tcPr>
            <w:tcW w:w="1324"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72BBAF54" w14:textId="4C6D3366" w:rsidR="00483C6F" w:rsidRDefault="00483C6F" w:rsidP="00532F11">
            <w:pPr>
              <w:jc w:val="center"/>
              <w:rPr>
                <w:sz w:val="16"/>
                <w:szCs w:val="16"/>
              </w:rPr>
            </w:pPr>
            <w:r>
              <w:rPr>
                <w:sz w:val="16"/>
                <w:szCs w:val="16"/>
              </w:rPr>
              <w:t>1</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25422C6B" w14:textId="77777777" w:rsidR="00483C6F" w:rsidRDefault="00483C6F" w:rsidP="00532F11">
            <w:pPr>
              <w:jc w:val="center"/>
              <w:rPr>
                <w:sz w:val="16"/>
                <w:szCs w:val="16"/>
              </w:rPr>
            </w:pPr>
            <w:r>
              <w:rPr>
                <w:sz w:val="16"/>
                <w:szCs w:val="16"/>
              </w:rPr>
              <w:t>2000</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76AEC4EF" w14:textId="77777777" w:rsidR="00483C6F" w:rsidRDefault="00483C6F" w:rsidP="00532F11">
            <w:pPr>
              <w:jc w:val="center"/>
              <w:rPr>
                <w:sz w:val="16"/>
                <w:szCs w:val="16"/>
              </w:rPr>
            </w:pPr>
            <w:r>
              <w:rPr>
                <w:sz w:val="16"/>
                <w:szCs w:val="16"/>
              </w:rPr>
              <w:t>VME/F</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29C5EA47" w14:textId="77777777" w:rsidR="00483C6F" w:rsidRDefault="00483C6F" w:rsidP="00532F11">
            <w:pPr>
              <w:jc w:val="center"/>
              <w:rPr>
                <w:sz w:val="16"/>
                <w:szCs w:val="16"/>
              </w:rPr>
            </w:pPr>
            <w:r>
              <w:rPr>
                <w:sz w:val="16"/>
                <w:szCs w:val="16"/>
              </w:rPr>
              <w:t>F X VC</w:t>
            </w:r>
          </w:p>
        </w:tc>
        <w:tc>
          <w:tcPr>
            <w:tcW w:w="849"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28B97D89" w14:textId="77777777" w:rsidR="00483C6F" w:rsidRDefault="00483C6F" w:rsidP="00532F11">
            <w:pPr>
              <w:jc w:val="center"/>
              <w:rPr>
                <w:sz w:val="16"/>
                <w:szCs w:val="16"/>
              </w:rPr>
            </w:pPr>
            <w:r>
              <w:rPr>
                <w:sz w:val="16"/>
                <w:szCs w:val="16"/>
              </w:rPr>
              <w:t>VME X QI</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6F11BF24" w14:textId="77777777" w:rsidR="00483C6F" w:rsidRDefault="00483C6F" w:rsidP="00532F11">
            <w:pPr>
              <w:jc w:val="center"/>
              <w:rPr>
                <w:sz w:val="16"/>
                <w:szCs w:val="16"/>
              </w:rPr>
            </w:pPr>
            <w:r>
              <w:rPr>
                <w:sz w:val="16"/>
                <w:szCs w:val="16"/>
              </w:rPr>
              <w:t>VMT X 12</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16DEC822" w14:textId="77777777" w:rsidR="00483C6F" w:rsidRDefault="00483C6F" w:rsidP="00532F11">
            <w:pPr>
              <w:jc w:val="center"/>
              <w:rPr>
                <w:sz w:val="16"/>
                <w:szCs w:val="16"/>
              </w:rPr>
            </w:pPr>
            <w:r>
              <w:rPr>
                <w:sz w:val="16"/>
                <w:szCs w:val="16"/>
              </w:rPr>
              <w:t>L X QI</w:t>
            </w:r>
          </w:p>
        </w:tc>
        <w:tc>
          <w:tcPr>
            <w:tcW w:w="1208"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7BB08429" w14:textId="77777777" w:rsidR="00483C6F" w:rsidRDefault="00483C6F" w:rsidP="00532F11">
            <w:pPr>
              <w:jc w:val="center"/>
              <w:rPr>
                <w:sz w:val="16"/>
                <w:szCs w:val="16"/>
              </w:rPr>
            </w:pPr>
            <w:r>
              <w:rPr>
                <w:sz w:val="16"/>
                <w:szCs w:val="16"/>
              </w:rPr>
              <w:t>Conforme leitura dos medidores</w:t>
            </w:r>
          </w:p>
        </w:tc>
        <w:tc>
          <w:tcPr>
            <w:tcW w:w="1002"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3DCB017F" w14:textId="77777777" w:rsidR="00483C6F" w:rsidRDefault="00483C6F" w:rsidP="00532F11">
            <w:pPr>
              <w:jc w:val="center"/>
              <w:rPr>
                <w:sz w:val="16"/>
                <w:szCs w:val="16"/>
              </w:rPr>
            </w:pPr>
            <w:r>
              <w:rPr>
                <w:sz w:val="16"/>
                <w:szCs w:val="16"/>
              </w:rPr>
              <w:t>QEC X VC</w:t>
            </w:r>
          </w:p>
        </w:tc>
      </w:tr>
      <w:tr w:rsidR="00483C6F" w14:paraId="05AB6394" w14:textId="77777777" w:rsidTr="00483C6F">
        <w:trPr>
          <w:trHeight w:val="696"/>
        </w:trPr>
        <w:tc>
          <w:tcPr>
            <w:tcW w:w="852"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51D56AF1" w14:textId="77777777" w:rsidR="00483C6F" w:rsidRDefault="00483C6F" w:rsidP="00532F11">
            <w:pPr>
              <w:jc w:val="center"/>
              <w:rPr>
                <w:sz w:val="16"/>
                <w:szCs w:val="16"/>
              </w:rPr>
            </w:pPr>
            <w:r>
              <w:rPr>
                <w:sz w:val="16"/>
                <w:szCs w:val="16"/>
              </w:rPr>
              <w:t>2</w:t>
            </w:r>
          </w:p>
        </w:tc>
        <w:tc>
          <w:tcPr>
            <w:tcW w:w="1324"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03749139" w14:textId="72B0C500" w:rsidR="00483C6F" w:rsidRDefault="00483C6F" w:rsidP="00532F11">
            <w:pPr>
              <w:jc w:val="center"/>
              <w:rPr>
                <w:sz w:val="16"/>
                <w:szCs w:val="16"/>
              </w:rPr>
            </w:pPr>
            <w:r>
              <w:rPr>
                <w:sz w:val="16"/>
                <w:szCs w:val="16"/>
              </w:rPr>
              <w:t>3</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29F3D9E0" w14:textId="77777777" w:rsidR="00483C6F" w:rsidRDefault="00483C6F" w:rsidP="00532F11">
            <w:pPr>
              <w:jc w:val="center"/>
              <w:rPr>
                <w:sz w:val="16"/>
                <w:szCs w:val="16"/>
              </w:rPr>
            </w:pPr>
            <w:r>
              <w:rPr>
                <w:sz w:val="16"/>
                <w:szCs w:val="16"/>
              </w:rPr>
              <w:t>3700</w:t>
            </w:r>
          </w:p>
        </w:tc>
        <w:tc>
          <w:tcPr>
            <w:tcW w:w="991"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0AFA39A0" w14:textId="77777777" w:rsidR="00483C6F" w:rsidRDefault="00483C6F" w:rsidP="00532F11">
            <w:pPr>
              <w:jc w:val="center"/>
              <w:rPr>
                <w:sz w:val="16"/>
                <w:szCs w:val="16"/>
              </w:rPr>
            </w:pPr>
            <w:r>
              <w:rPr>
                <w:sz w:val="16"/>
                <w:szCs w:val="16"/>
              </w:rPr>
              <w:t>VME/F</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3C815B09" w14:textId="77777777" w:rsidR="00483C6F" w:rsidRDefault="00483C6F" w:rsidP="00532F11">
            <w:pPr>
              <w:jc w:val="center"/>
              <w:rPr>
                <w:sz w:val="16"/>
                <w:szCs w:val="16"/>
              </w:rPr>
            </w:pPr>
            <w:r>
              <w:rPr>
                <w:sz w:val="16"/>
                <w:szCs w:val="16"/>
              </w:rPr>
              <w:t>F X VC</w:t>
            </w:r>
          </w:p>
        </w:tc>
        <w:tc>
          <w:tcPr>
            <w:tcW w:w="849"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498E2CAE" w14:textId="77777777" w:rsidR="00483C6F" w:rsidRDefault="00483C6F" w:rsidP="00532F11">
            <w:pPr>
              <w:jc w:val="center"/>
              <w:rPr>
                <w:sz w:val="16"/>
                <w:szCs w:val="16"/>
              </w:rPr>
            </w:pPr>
            <w:r>
              <w:rPr>
                <w:sz w:val="16"/>
                <w:szCs w:val="16"/>
              </w:rPr>
              <w:t>VME X QI</w:t>
            </w:r>
          </w:p>
        </w:tc>
        <w:tc>
          <w:tcPr>
            <w:tcW w:w="1333"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6E54E2D4" w14:textId="77777777" w:rsidR="00483C6F" w:rsidRDefault="00483C6F" w:rsidP="00532F11">
            <w:pPr>
              <w:jc w:val="center"/>
              <w:rPr>
                <w:sz w:val="16"/>
                <w:szCs w:val="16"/>
              </w:rPr>
            </w:pPr>
            <w:r>
              <w:rPr>
                <w:sz w:val="16"/>
                <w:szCs w:val="16"/>
              </w:rPr>
              <w:t>VMT X 12</w:t>
            </w:r>
          </w:p>
        </w:tc>
        <w:tc>
          <w:tcPr>
            <w:tcW w:w="992"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498ED421" w14:textId="77777777" w:rsidR="00483C6F" w:rsidRDefault="00483C6F" w:rsidP="00532F11">
            <w:pPr>
              <w:jc w:val="center"/>
              <w:rPr>
                <w:sz w:val="16"/>
                <w:szCs w:val="16"/>
              </w:rPr>
            </w:pPr>
            <w:r>
              <w:rPr>
                <w:sz w:val="16"/>
                <w:szCs w:val="16"/>
              </w:rPr>
              <w:t>L X QI</w:t>
            </w:r>
          </w:p>
        </w:tc>
        <w:tc>
          <w:tcPr>
            <w:tcW w:w="1208"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076CCC3C" w14:textId="77777777" w:rsidR="00483C6F" w:rsidRDefault="00483C6F" w:rsidP="00532F11">
            <w:pPr>
              <w:jc w:val="center"/>
              <w:rPr>
                <w:sz w:val="16"/>
                <w:szCs w:val="16"/>
              </w:rPr>
            </w:pPr>
            <w:r>
              <w:rPr>
                <w:sz w:val="16"/>
                <w:szCs w:val="16"/>
              </w:rPr>
              <w:t>Conforme leitura dos medidores</w:t>
            </w:r>
          </w:p>
        </w:tc>
        <w:tc>
          <w:tcPr>
            <w:tcW w:w="1002"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73E3CFE4" w14:textId="77777777" w:rsidR="00483C6F" w:rsidRDefault="00483C6F" w:rsidP="00532F11">
            <w:pPr>
              <w:jc w:val="center"/>
              <w:rPr>
                <w:sz w:val="16"/>
                <w:szCs w:val="16"/>
              </w:rPr>
            </w:pPr>
            <w:r>
              <w:rPr>
                <w:sz w:val="16"/>
                <w:szCs w:val="16"/>
              </w:rPr>
              <w:t>QEC X VC</w:t>
            </w:r>
          </w:p>
        </w:tc>
      </w:tr>
    </w:tbl>
    <w:p w14:paraId="6CD309DD" w14:textId="77777777" w:rsidR="00177AF2" w:rsidRDefault="00177AF2" w:rsidP="009C54E7">
      <w:pPr>
        <w:pStyle w:val="Nvel2-Red"/>
        <w:numPr>
          <w:ilvl w:val="0"/>
          <w:numId w:val="0"/>
        </w:numPr>
        <w:ind w:left="360"/>
      </w:pPr>
    </w:p>
    <w:p w14:paraId="65B7A9D4" w14:textId="77777777" w:rsidR="00944AEF" w:rsidRPr="00944AEF" w:rsidRDefault="00944AEF" w:rsidP="00AF732A">
      <w:pPr>
        <w:pStyle w:val="Nivel3"/>
      </w:pPr>
      <w:r w:rsidRPr="00944AEF">
        <w:t>O ateste de qualidade do serviço será realizado ao término da prestação do serviço do mês anterior, coletando o visto do responsável do local e encaminhando a nota fiscal para ateste do responsável pelo acompanhamento do contrato da unidade.</w:t>
      </w:r>
    </w:p>
    <w:p w14:paraId="570E4B60" w14:textId="74A2C80F" w:rsidR="006A060E" w:rsidRPr="009D02F1" w:rsidRDefault="006A060E" w:rsidP="00AF732A">
      <w:pPr>
        <w:pStyle w:val="Nivel3"/>
      </w:pPr>
      <w:r w:rsidRPr="009D02F1">
        <w:t>Conclusão completa dos serviços contratados mediante verificação por parte da contratada em relação à qualidade e quantidade do serviço prestado.</w:t>
      </w:r>
    </w:p>
    <w:p w14:paraId="5235E42E" w14:textId="5BE5C6E8" w:rsidR="00573B28" w:rsidRPr="009D02F1" w:rsidRDefault="00573B28" w:rsidP="00D9102A">
      <w:pPr>
        <w:pStyle w:val="Nvel01-SemNumerao"/>
        <w:rPr>
          <w:rFonts w:ascii="Times New Roman" w:hAnsi="Times New Roman" w:cs="Times New Roman"/>
          <w:iCs/>
          <w:color w:val="auto"/>
          <w:lang w:eastAsia="en-US"/>
        </w:rPr>
      </w:pPr>
      <w:r w:rsidRPr="009D02F1">
        <w:rPr>
          <w:rFonts w:ascii="Times New Roman" w:hAnsi="Times New Roman" w:cs="Times New Roman"/>
          <w:iCs/>
          <w:color w:val="auto"/>
          <w:lang w:eastAsia="en-US"/>
        </w:rPr>
        <w:t>Do recebimento</w:t>
      </w:r>
    </w:p>
    <w:p w14:paraId="147499A1" w14:textId="517D4D6F" w:rsidR="004F5A39" w:rsidRPr="009D02F1" w:rsidRDefault="3E4F9A9A" w:rsidP="00DB78EE">
      <w:pPr>
        <w:pStyle w:val="Nivel2"/>
        <w:rPr>
          <w:i/>
          <w:lang w:eastAsia="en-US"/>
        </w:rPr>
      </w:pPr>
      <w:r w:rsidRPr="009D02F1">
        <w:rPr>
          <w:lang w:eastAsia="en-US"/>
        </w:rPr>
        <w:t xml:space="preserve">Os serviços serão recebidos provisoriamente, no prazo de </w:t>
      </w:r>
      <w:r w:rsidR="006A060E" w:rsidRPr="009D02F1">
        <w:rPr>
          <w:lang w:eastAsia="en-US"/>
        </w:rPr>
        <w:t>10 (dez)</w:t>
      </w:r>
      <w:r w:rsidRPr="009D02F1">
        <w:rPr>
          <w:lang w:eastAsia="en-US"/>
        </w:rPr>
        <w:t xml:space="preserve"> dias, pelos fiscais técnico e administrativo, mediante termos detalhados, quando verificado o cumprimento das exigências de caráter técnico e administrativo. (</w:t>
      </w:r>
      <w:hyperlink r:id="rId15" w:anchor="art140" w:history="1">
        <w:r w:rsidRPr="009D02F1">
          <w:rPr>
            <w:lang w:eastAsia="en-US"/>
          </w:rPr>
          <w:t>Art. 140, I, a , da Lei nº 14.133</w:t>
        </w:r>
      </w:hyperlink>
      <w:ins w:id="9" w:author="Autor">
        <w:r w:rsidR="7BBA8B00" w:rsidRPr="009D02F1">
          <w:rPr>
            <w:lang w:eastAsia="en-US"/>
          </w:rPr>
          <w:t>, de 2021</w:t>
        </w:r>
      </w:ins>
      <w:r w:rsidRPr="009D02F1">
        <w:rPr>
          <w:lang w:eastAsia="en-US"/>
        </w:rPr>
        <w:t xml:space="preserve"> e </w:t>
      </w:r>
      <w:hyperlink r:id="rId16" w:anchor="art22">
        <w:r w:rsidRPr="009D02F1">
          <w:rPr>
            <w:rStyle w:val="Hyperlink"/>
            <w:color w:val="auto"/>
            <w:lang w:eastAsia="en-US"/>
          </w:rPr>
          <w:t>Arts. 22, X e 23, X do Decreto nº 11.246, de 2022</w:t>
        </w:r>
      </w:hyperlink>
      <w:r w:rsidRPr="009D02F1">
        <w:rPr>
          <w:lang w:eastAsia="en-US"/>
        </w:rPr>
        <w:t>).</w:t>
      </w:r>
    </w:p>
    <w:p w14:paraId="4E5AB609" w14:textId="77777777" w:rsidR="004F5A39" w:rsidRPr="009D02F1" w:rsidRDefault="00573B28" w:rsidP="00DB78EE">
      <w:pPr>
        <w:pStyle w:val="Nivel2"/>
        <w:rPr>
          <w:i/>
          <w:lang w:eastAsia="en-US"/>
        </w:rPr>
      </w:pPr>
      <w:r w:rsidRPr="009D02F1">
        <w:rPr>
          <w:lang w:eastAsia="en-US"/>
        </w:rPr>
        <w:t>O prazo da disposição acima será contado do recebimento de comunicação de cobrança oriunda do contratado com a comprovação da prestação dos serviços a que se referem a parcela a ser paga.</w:t>
      </w:r>
    </w:p>
    <w:p w14:paraId="1D87D2D8" w14:textId="77777777" w:rsidR="004F5A39" w:rsidRPr="009D02F1" w:rsidRDefault="00573B28" w:rsidP="00DB78EE">
      <w:pPr>
        <w:pStyle w:val="Nivel2"/>
        <w:rPr>
          <w:i/>
          <w:lang w:eastAsia="en-US"/>
        </w:rPr>
      </w:pPr>
      <w:r w:rsidRPr="009D02F1">
        <w:rPr>
          <w:lang w:eastAsia="en-US"/>
        </w:rPr>
        <w:lastRenderedPageBreak/>
        <w:t>O fiscal técnico do contrato realizará o recebimento provisório do objeto do contrato mediante termo detalhado que comprove o cumprimento das exigências de caráter técnico. (</w:t>
      </w:r>
      <w:hyperlink r:id="rId17" w:anchor="art22">
        <w:r w:rsidRPr="009D02F1">
          <w:rPr>
            <w:rStyle w:val="Hyperlink"/>
            <w:color w:val="auto"/>
            <w:lang w:eastAsia="en-US"/>
          </w:rPr>
          <w:t>Art. 22, X, Decreto nº 11.246, de 2022</w:t>
        </w:r>
      </w:hyperlink>
      <w:r w:rsidRPr="009D02F1">
        <w:rPr>
          <w:lang w:eastAsia="en-US"/>
        </w:rPr>
        <w:t>).</w:t>
      </w:r>
    </w:p>
    <w:p w14:paraId="48736ECF" w14:textId="6CD90A4C" w:rsidR="004F5A39" w:rsidRPr="009D02F1" w:rsidRDefault="00573B28" w:rsidP="00DB78EE">
      <w:pPr>
        <w:pStyle w:val="Nivel2"/>
        <w:rPr>
          <w:i/>
          <w:lang w:eastAsia="en-US"/>
        </w:rPr>
      </w:pPr>
      <w:r w:rsidRPr="009D02F1">
        <w:rPr>
          <w:lang w:eastAsia="en-US"/>
        </w:rPr>
        <w:t>O fiscal administrativo do contrato realizará o recebimento provisório do objeto do contrato mediante termo detalhado que comprove o cumprimento das exigências de caráter administrativo. (</w:t>
      </w:r>
      <w:hyperlink r:id="rId18" w:anchor="art23">
        <w:r w:rsidRPr="009D02F1">
          <w:rPr>
            <w:rStyle w:val="Hyperlink"/>
            <w:color w:val="auto"/>
            <w:lang w:eastAsia="en-US"/>
          </w:rPr>
          <w:t>Art. 23, X, Decreto nº 11.246, de 2022</w:t>
        </w:r>
      </w:hyperlink>
      <w:r w:rsidRPr="009D02F1">
        <w:rPr>
          <w:lang w:eastAsia="en-US"/>
        </w:rPr>
        <w:t>)</w:t>
      </w:r>
      <w:r w:rsidR="004F5A39" w:rsidRPr="009D02F1">
        <w:rPr>
          <w:lang w:eastAsia="en-US"/>
        </w:rPr>
        <w:t>.</w:t>
      </w:r>
    </w:p>
    <w:p w14:paraId="65B33EE5" w14:textId="0E861229" w:rsidR="00573B28" w:rsidRPr="009D02F1" w:rsidRDefault="00573B28" w:rsidP="00DB78EE">
      <w:pPr>
        <w:pStyle w:val="Nivel2"/>
        <w:rPr>
          <w:i/>
          <w:lang w:eastAsia="en-US"/>
        </w:rPr>
      </w:pPr>
      <w:r w:rsidRPr="009D02F1">
        <w:rPr>
          <w:lang w:eastAsia="en-US"/>
        </w:rPr>
        <w:t>O fiscal setorial do contrato, quando houver, realizará o recebimento provisório sob o ponto de vista técnico e administrativo.</w:t>
      </w:r>
    </w:p>
    <w:p w14:paraId="544AB6DD" w14:textId="77777777" w:rsidR="004F5A39" w:rsidRPr="009D02F1" w:rsidRDefault="00573B28" w:rsidP="00DB78EE">
      <w:pPr>
        <w:pStyle w:val="Nivel2"/>
        <w:rPr>
          <w:i/>
          <w:lang w:eastAsia="en-US"/>
        </w:rPr>
      </w:pPr>
      <w:r w:rsidRPr="009D02F1">
        <w:rPr>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3C5D297" w14:textId="61F522F9" w:rsidR="004F5A39" w:rsidRPr="009D02F1" w:rsidRDefault="004F5A39" w:rsidP="00DB78EE">
      <w:pPr>
        <w:pStyle w:val="Nivel3"/>
        <w:rPr>
          <w:lang w:eastAsia="en-US"/>
        </w:rPr>
      </w:pPr>
      <w:r w:rsidRPr="009D02F1">
        <w:rPr>
          <w:lang w:eastAsia="en-US"/>
        </w:rPr>
        <w:t>Será considerado como ocorrido o recebimento provisório com a entrega do termo detalhado ou, em havendo mais de um a ser feito, com a entrega do último;</w:t>
      </w:r>
    </w:p>
    <w:p w14:paraId="6F2ACE03" w14:textId="269D189C" w:rsidR="00573B28" w:rsidRPr="009D02F1" w:rsidRDefault="00573B28" w:rsidP="00DB78EE">
      <w:pPr>
        <w:pStyle w:val="Nivel3"/>
        <w:rPr>
          <w:lang w:eastAsia="en-US"/>
        </w:rPr>
      </w:pPr>
      <w:r w:rsidRPr="009D02F1">
        <w:rPr>
          <w:lang w:eastAsia="en-US"/>
        </w:rPr>
        <w:t>O Contratado fica obrigad</w:t>
      </w:r>
      <w:r w:rsidR="00582396" w:rsidRPr="009D02F1">
        <w:rPr>
          <w:lang w:eastAsia="en-US"/>
        </w:rPr>
        <w:t>o</w:t>
      </w:r>
      <w:r w:rsidRPr="009D02F1">
        <w:rPr>
          <w:lang w:eastAsia="en-US"/>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82E3416" w14:textId="5E1074E7" w:rsidR="00573B28" w:rsidRPr="009D02F1" w:rsidRDefault="00573B28" w:rsidP="00DB78EE">
      <w:pPr>
        <w:pStyle w:val="Nivel3"/>
        <w:rPr>
          <w:lang w:eastAsia="en-US"/>
        </w:rPr>
      </w:pPr>
      <w:r w:rsidRPr="009D02F1">
        <w:rPr>
          <w:lang w:eastAsia="en-US"/>
        </w:rPr>
        <w:t>A fiscalização não efetuará o ateste da última e/ou única medição de serviços até que sejam sanadas todas as eventuais pendências que possam vir a ser apontadas no Recebimento Provisório. (</w:t>
      </w:r>
      <w:hyperlink r:id="rId19" w:anchor="art119">
        <w:r w:rsidRPr="009D02F1">
          <w:rPr>
            <w:rStyle w:val="Hyperlink"/>
            <w:iCs/>
            <w:color w:val="auto"/>
            <w:lang w:eastAsia="en-US"/>
          </w:rPr>
          <w:t>Art. 119 c/c art. 140 da Lei nº 14133, de 2021</w:t>
        </w:r>
      </w:hyperlink>
      <w:r w:rsidRPr="009D02F1">
        <w:rPr>
          <w:lang w:eastAsia="en-US"/>
        </w:rPr>
        <w:t>)</w:t>
      </w:r>
    </w:p>
    <w:p w14:paraId="7F911883" w14:textId="77777777" w:rsidR="00573B28" w:rsidRPr="009D02F1" w:rsidRDefault="00573B28" w:rsidP="00DB78EE">
      <w:pPr>
        <w:pStyle w:val="Nivel3"/>
        <w:rPr>
          <w:lang w:eastAsia="en-US"/>
        </w:rPr>
      </w:pPr>
      <w:r w:rsidRPr="009D02F1">
        <w:rPr>
          <w:lang w:eastAsia="en-US"/>
        </w:rPr>
        <w:t>O recebimento provisório também ficará sujeito, quando cabível, à conclusão de todos os testes de campo e à entrega dos Manuais e Instruções exigíveis.</w:t>
      </w:r>
    </w:p>
    <w:p w14:paraId="7FCB98D4" w14:textId="77777777" w:rsidR="00573B28" w:rsidRPr="009D02F1" w:rsidRDefault="00573B28" w:rsidP="00DB78EE">
      <w:pPr>
        <w:pStyle w:val="Nivel3"/>
        <w:rPr>
          <w:lang w:eastAsia="en-US"/>
        </w:rPr>
      </w:pPr>
      <w:r w:rsidRPr="009D02F1">
        <w:rPr>
          <w:lang w:eastAsia="en-US"/>
        </w:rPr>
        <w:t>Os serviços poderão ser rejeitados, no todo ou em parte, quando em desacordo com as especificações constantes neste Termo de Referência e na proposta, sem prejuízo da aplicação das penalidades.</w:t>
      </w:r>
    </w:p>
    <w:p w14:paraId="40B2FC52" w14:textId="77777777" w:rsidR="00573B28" w:rsidRPr="009D02F1" w:rsidRDefault="00573B28" w:rsidP="00DB78EE">
      <w:pPr>
        <w:pStyle w:val="Nivel2"/>
        <w:rPr>
          <w:i/>
          <w:lang w:eastAsia="en-US"/>
        </w:rPr>
      </w:pPr>
      <w:r w:rsidRPr="009D02F1">
        <w:rPr>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D86A0A5" w14:textId="5FA1F041" w:rsidR="00573B28" w:rsidRPr="009D02F1" w:rsidRDefault="00573B28" w:rsidP="00DB78EE">
      <w:pPr>
        <w:pStyle w:val="Nivel2"/>
        <w:rPr>
          <w:i/>
          <w:lang w:eastAsia="en-US"/>
        </w:rPr>
      </w:pPr>
      <w:r w:rsidRPr="009D02F1">
        <w:rPr>
          <w:lang w:eastAsia="en-US"/>
        </w:rPr>
        <w:t xml:space="preserve">Os serviços serão recebidos definitivamente no prazo de </w:t>
      </w:r>
      <w:r w:rsidR="006A060E" w:rsidRPr="009D02F1">
        <w:rPr>
          <w:lang w:eastAsia="en-US"/>
        </w:rPr>
        <w:t xml:space="preserve">10 </w:t>
      </w:r>
      <w:r w:rsidRPr="009D02F1">
        <w:rPr>
          <w:lang w:eastAsia="en-US"/>
        </w:rPr>
        <w:t>(</w:t>
      </w:r>
      <w:r w:rsidR="006A060E" w:rsidRPr="009D02F1">
        <w:rPr>
          <w:lang w:eastAsia="en-US"/>
        </w:rPr>
        <w:t>dez</w:t>
      </w:r>
      <w:r w:rsidRPr="009D02F1">
        <w:rPr>
          <w:lang w:eastAsia="en-US"/>
        </w:rPr>
        <w:t>) dias, contados do recebimento provisório, por servidor ou comissão designada pela autoridade competente, após a verificação da qualidade e quantidade do serviço e consequente aceitação mediante termo detalhado, obedecendo os seguintes procedimentos:</w:t>
      </w:r>
    </w:p>
    <w:p w14:paraId="0B5A9528" w14:textId="3DF447B1" w:rsidR="00573B28" w:rsidRPr="009D02F1" w:rsidRDefault="00573B28" w:rsidP="00DB78EE">
      <w:pPr>
        <w:pStyle w:val="Nivel3"/>
        <w:rPr>
          <w:bCs/>
          <w:lang w:eastAsia="en-US"/>
        </w:rPr>
      </w:pPr>
      <w:r w:rsidRPr="009D02F1">
        <w:rPr>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20" w:anchor="art21">
        <w:r w:rsidRPr="009D02F1">
          <w:rPr>
            <w:rStyle w:val="Hyperlink"/>
            <w:iCs/>
            <w:color w:val="auto"/>
            <w:lang w:eastAsia="en-US"/>
          </w:rPr>
          <w:t>art. 21, VIII, Decreto nº 11.246, de 2022</w:t>
        </w:r>
      </w:hyperlink>
      <w:r w:rsidRPr="009D02F1">
        <w:rPr>
          <w:lang w:eastAsia="en-US"/>
        </w:rPr>
        <w:t>).</w:t>
      </w:r>
    </w:p>
    <w:p w14:paraId="2D18C931" w14:textId="77777777" w:rsidR="00573B28" w:rsidRPr="009D02F1" w:rsidRDefault="00573B28" w:rsidP="00DB78EE">
      <w:pPr>
        <w:pStyle w:val="Nivel3"/>
        <w:rPr>
          <w:bCs/>
          <w:lang w:eastAsia="en-US"/>
        </w:rPr>
      </w:pPr>
      <w:r w:rsidRPr="009D02F1">
        <w:rPr>
          <w:lang w:eastAsia="en-US"/>
        </w:rPr>
        <w:lastRenderedPageBreak/>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AEB3657" w14:textId="5EA22D75" w:rsidR="00573B28" w:rsidRPr="009D02F1" w:rsidRDefault="6A45F091" w:rsidP="00DB78EE">
      <w:pPr>
        <w:pStyle w:val="Nivel3"/>
        <w:rPr>
          <w:lang w:eastAsia="en-US"/>
        </w:rPr>
      </w:pPr>
      <w:r w:rsidRPr="009D02F1">
        <w:rPr>
          <w:lang w:eastAsia="en-US"/>
        </w:rPr>
        <w:t xml:space="preserve">Emitir </w:t>
      </w:r>
      <w:r w:rsidR="000129FD">
        <w:rPr>
          <w:lang w:eastAsia="en-US"/>
        </w:rPr>
        <w:t xml:space="preserve">Termo </w:t>
      </w:r>
      <w:r w:rsidR="005C7BEC" w:rsidRPr="009D02F1">
        <w:rPr>
          <w:lang w:eastAsia="en-US"/>
        </w:rPr>
        <w:t xml:space="preserve">Detalhado </w:t>
      </w:r>
      <w:r w:rsidRPr="009D02F1">
        <w:rPr>
          <w:lang w:eastAsia="en-US"/>
        </w:rPr>
        <w:t>para efeito de recebimento definitivo dos serviços prestados, com base nos relatórios e documentações apresentadas; e</w:t>
      </w:r>
    </w:p>
    <w:p w14:paraId="1C9083C5" w14:textId="77777777" w:rsidR="00573B28" w:rsidRPr="009D02F1" w:rsidRDefault="00573B28" w:rsidP="00DB78EE">
      <w:pPr>
        <w:pStyle w:val="Nivel3"/>
        <w:rPr>
          <w:bCs/>
          <w:lang w:eastAsia="en-US"/>
        </w:rPr>
      </w:pPr>
      <w:r w:rsidRPr="009D02F1">
        <w:rPr>
          <w:lang w:eastAsia="en-US"/>
        </w:rPr>
        <w:t>Comunicar a empresa para que emita a Nota Fiscal ou Fatura, com o valor exato dimensionado pela fiscalização.</w:t>
      </w:r>
    </w:p>
    <w:p w14:paraId="6F1BE013" w14:textId="77777777" w:rsidR="00573B28" w:rsidRPr="009D02F1" w:rsidRDefault="00573B28" w:rsidP="00DB78EE">
      <w:pPr>
        <w:pStyle w:val="Nivel3"/>
        <w:rPr>
          <w:bCs/>
          <w:lang w:eastAsia="en-US"/>
        </w:rPr>
      </w:pPr>
      <w:r w:rsidRPr="009D02F1">
        <w:rPr>
          <w:lang w:eastAsia="en-US"/>
        </w:rPr>
        <w:t>Enviar a documentação pertinente ao setor de contratos para a formalização dos procedimentos de liquidação e pagamento, no valor dimensionado pela fiscalização e gestão.</w:t>
      </w:r>
    </w:p>
    <w:p w14:paraId="1B702BFF" w14:textId="39215DCB" w:rsidR="00573B28" w:rsidRPr="009D02F1" w:rsidRDefault="3E4F9A9A" w:rsidP="00DB78EE">
      <w:pPr>
        <w:pStyle w:val="Nivel2"/>
        <w:rPr>
          <w:i/>
          <w:lang w:eastAsia="en-US"/>
        </w:rPr>
      </w:pPr>
      <w:r w:rsidRPr="009D02F1">
        <w:rPr>
          <w:lang w:eastAsia="en-US"/>
        </w:rPr>
        <w:t xml:space="preserve">No caso de controvérsia sobre a execução do objeto, quanto à dimensão, qualidade e quantidade, deverá ser observado o teor do </w:t>
      </w:r>
      <w:hyperlink r:id="rId21" w:anchor="art143">
        <w:r w:rsidRPr="009D02F1">
          <w:rPr>
            <w:rStyle w:val="Hyperlink"/>
            <w:color w:val="auto"/>
            <w:lang w:eastAsia="en-US"/>
          </w:rPr>
          <w:t>art. 143 da Lei nº 14.133, de 2021</w:t>
        </w:r>
      </w:hyperlink>
      <w:r w:rsidRPr="009D02F1">
        <w:rPr>
          <w:lang w:eastAsia="en-US"/>
        </w:rPr>
        <w:t>, comunicando-se à empresa para emissão de Nota Fiscal no que pertine à parcela incontroversa da execução do objeto, para efeito de liquidação e pagamento.</w:t>
      </w:r>
    </w:p>
    <w:p w14:paraId="3954891D" w14:textId="77777777" w:rsidR="00573B28" w:rsidRPr="009D02F1" w:rsidRDefault="00573B28" w:rsidP="00DB78EE">
      <w:pPr>
        <w:pStyle w:val="Nivel2"/>
        <w:rPr>
          <w:i/>
          <w:lang w:eastAsia="en-US"/>
        </w:rPr>
      </w:pPr>
      <w:r w:rsidRPr="009D02F1">
        <w:rPr>
          <w:lang w:eastAsia="en-US"/>
        </w:rPr>
        <w:t>Nenhum prazo de recebimento ocorrerá enquanto pendente a solução, pelo contratado, de inconsistências verificadas na execução do objeto ou no instrumento de cobrança.</w:t>
      </w:r>
    </w:p>
    <w:p w14:paraId="7B1CEF34" w14:textId="77777777" w:rsidR="00573B28" w:rsidRPr="009D02F1" w:rsidRDefault="00573B28" w:rsidP="00DB78EE">
      <w:pPr>
        <w:pStyle w:val="Nivel2"/>
        <w:rPr>
          <w:i/>
          <w:lang w:eastAsia="en-US"/>
        </w:rPr>
      </w:pPr>
      <w:r w:rsidRPr="009D02F1">
        <w:rPr>
          <w:lang w:eastAsia="en-US"/>
        </w:rPr>
        <w:t>O recebimento provisório ou definitivo não excluirá a responsabilidade civil pela solidez e pela segurança do serviço nem a responsabilidade ético-profissional pela perfeita execução do contrato.</w:t>
      </w:r>
    </w:p>
    <w:p w14:paraId="20119DA5" w14:textId="77777777" w:rsidR="00573B28" w:rsidRPr="009D02F1" w:rsidRDefault="00573B28" w:rsidP="00D9102A">
      <w:pPr>
        <w:pStyle w:val="Nvel01-SemNumerao"/>
        <w:rPr>
          <w:rFonts w:ascii="Times New Roman" w:hAnsi="Times New Roman" w:cs="Times New Roman"/>
          <w:iCs/>
          <w:color w:val="auto"/>
        </w:rPr>
      </w:pPr>
      <w:r w:rsidRPr="009D02F1">
        <w:rPr>
          <w:rFonts w:ascii="Times New Roman" w:hAnsi="Times New Roman" w:cs="Times New Roman"/>
          <w:iCs/>
          <w:color w:val="auto"/>
        </w:rPr>
        <w:t>Liquidação</w:t>
      </w:r>
    </w:p>
    <w:p w14:paraId="1E0D642C" w14:textId="36BDF993" w:rsidR="00573B28" w:rsidRPr="009D02F1" w:rsidRDefault="6A45F091" w:rsidP="00DB78EE">
      <w:pPr>
        <w:pStyle w:val="Nivel2"/>
        <w:rPr>
          <w:i/>
        </w:rPr>
      </w:pPr>
      <w:r w:rsidRPr="009D02F1">
        <w:t xml:space="preserve">Recebida a Nota Fiscal ou documento de cobrança equivalente, correrá o prazo de dez dias úteis para fins de liquidação, na forma desta seção, prorrogáveis por igual período, nos termos do </w:t>
      </w:r>
      <w:hyperlink r:id="rId22">
        <w:r w:rsidRPr="009D02F1">
          <w:rPr>
            <w:rStyle w:val="Hyperlink"/>
            <w:color w:val="auto"/>
          </w:rPr>
          <w:t>art. 7º, §2º da Instrução Normativa SEGES/ME nº 77/2022.</w:t>
        </w:r>
      </w:hyperlink>
    </w:p>
    <w:p w14:paraId="5BA5CA3E" w14:textId="6636667A" w:rsidR="00573B28" w:rsidRPr="009D02F1" w:rsidRDefault="00573B28" w:rsidP="00DB78EE">
      <w:pPr>
        <w:pStyle w:val="Nivel2"/>
        <w:rPr>
          <w:i/>
        </w:rPr>
      </w:pPr>
      <w:r w:rsidRPr="009D02F1">
        <w:t xml:space="preserve">O prazo de que trata o item anterior será reduzido à metade, mantendo-se a possibilidade de prorrogação, nos casos de contratações decorrentes de despesas cujos valores não ultrapassem o limite de que trata o </w:t>
      </w:r>
      <w:hyperlink r:id="rId23" w:anchor="art75">
        <w:r w:rsidRPr="009D02F1">
          <w:rPr>
            <w:rStyle w:val="Hyperlink"/>
            <w:color w:val="auto"/>
          </w:rPr>
          <w:t>inciso II do art. 75 da Lei nº 14.133, de 2021</w:t>
        </w:r>
      </w:hyperlink>
    </w:p>
    <w:p w14:paraId="024C9ABF" w14:textId="77777777" w:rsidR="00573B28" w:rsidRPr="009D02F1" w:rsidRDefault="00573B28" w:rsidP="00DB78EE">
      <w:pPr>
        <w:pStyle w:val="Nivel2"/>
        <w:rPr>
          <w:i/>
        </w:rPr>
      </w:pPr>
      <w:r w:rsidRPr="009D02F1">
        <w:t>Para fins de liquidação, o setor competente deve verificar se a Nota Fiscal ou Fatura apresentada expressa os elementos necessários e essenciais do documento, tais como:</w:t>
      </w:r>
    </w:p>
    <w:p w14:paraId="4FD94C48" w14:textId="1BFE5A39" w:rsidR="00573B28" w:rsidRPr="009D02F1" w:rsidRDefault="00674488" w:rsidP="00DB78EE">
      <w:pPr>
        <w:pStyle w:val="Nivel3"/>
        <w:rPr>
          <w:lang w:eastAsia="en-US"/>
        </w:rPr>
      </w:pPr>
      <w:r w:rsidRPr="009D02F1">
        <w:rPr>
          <w:lang w:eastAsia="en-US"/>
        </w:rPr>
        <w:t xml:space="preserve"> </w:t>
      </w:r>
      <w:r w:rsidR="00573B28" w:rsidRPr="009D02F1">
        <w:rPr>
          <w:lang w:eastAsia="en-US"/>
        </w:rPr>
        <w:t>o prazo de validade;</w:t>
      </w:r>
    </w:p>
    <w:p w14:paraId="5E503728" w14:textId="07D7FC7A" w:rsidR="00573B28" w:rsidRPr="009D02F1" w:rsidRDefault="00674488" w:rsidP="00DB78EE">
      <w:pPr>
        <w:pStyle w:val="Nivel3"/>
        <w:rPr>
          <w:lang w:eastAsia="en-US"/>
        </w:rPr>
      </w:pPr>
      <w:r w:rsidRPr="009D02F1">
        <w:rPr>
          <w:lang w:eastAsia="en-US"/>
        </w:rPr>
        <w:t xml:space="preserve"> </w:t>
      </w:r>
      <w:r w:rsidR="00573B28" w:rsidRPr="009D02F1">
        <w:rPr>
          <w:lang w:eastAsia="en-US"/>
        </w:rPr>
        <w:t>a data da emissão;</w:t>
      </w:r>
    </w:p>
    <w:p w14:paraId="4660D192" w14:textId="03FD778A" w:rsidR="00573B28" w:rsidRPr="009D02F1" w:rsidRDefault="00674488" w:rsidP="00DB78EE">
      <w:pPr>
        <w:pStyle w:val="Nivel3"/>
        <w:rPr>
          <w:lang w:eastAsia="en-US"/>
        </w:rPr>
      </w:pPr>
      <w:r w:rsidRPr="009D02F1">
        <w:rPr>
          <w:lang w:eastAsia="en-US"/>
        </w:rPr>
        <w:t xml:space="preserve"> </w:t>
      </w:r>
      <w:r w:rsidR="00573B28" w:rsidRPr="009D02F1">
        <w:rPr>
          <w:lang w:eastAsia="en-US"/>
        </w:rPr>
        <w:t>os dados do contrato e do órgão contratante;</w:t>
      </w:r>
    </w:p>
    <w:p w14:paraId="0B54B84A" w14:textId="2DDFAAD9" w:rsidR="00573B28" w:rsidRPr="009D02F1" w:rsidRDefault="00674488" w:rsidP="00DB78EE">
      <w:pPr>
        <w:pStyle w:val="Nivel3"/>
        <w:rPr>
          <w:lang w:eastAsia="en-US"/>
        </w:rPr>
      </w:pPr>
      <w:r w:rsidRPr="009D02F1">
        <w:rPr>
          <w:lang w:eastAsia="en-US"/>
        </w:rPr>
        <w:t xml:space="preserve"> </w:t>
      </w:r>
      <w:r w:rsidR="00573B28" w:rsidRPr="009D02F1">
        <w:rPr>
          <w:lang w:eastAsia="en-US"/>
        </w:rPr>
        <w:t>o período respectivo de execução do contrato;</w:t>
      </w:r>
    </w:p>
    <w:p w14:paraId="4C2EB816" w14:textId="78AA05C5" w:rsidR="00573B28" w:rsidRPr="009D02F1" w:rsidRDefault="00674488" w:rsidP="00DB78EE">
      <w:pPr>
        <w:pStyle w:val="Nivel3"/>
        <w:rPr>
          <w:lang w:eastAsia="en-US"/>
        </w:rPr>
      </w:pPr>
      <w:r w:rsidRPr="009D02F1">
        <w:rPr>
          <w:lang w:eastAsia="en-US"/>
        </w:rPr>
        <w:t xml:space="preserve"> </w:t>
      </w:r>
      <w:r w:rsidR="00573B28" w:rsidRPr="009D02F1">
        <w:rPr>
          <w:lang w:eastAsia="en-US"/>
        </w:rPr>
        <w:t>o valor a pagar; e</w:t>
      </w:r>
    </w:p>
    <w:p w14:paraId="37590F97" w14:textId="284A7058" w:rsidR="00573B28" w:rsidRPr="009D02F1" w:rsidRDefault="00674488" w:rsidP="00DB78EE">
      <w:pPr>
        <w:pStyle w:val="Nivel3"/>
        <w:rPr>
          <w:lang w:eastAsia="en-US"/>
        </w:rPr>
      </w:pPr>
      <w:r w:rsidRPr="009D02F1">
        <w:rPr>
          <w:lang w:eastAsia="en-US"/>
        </w:rPr>
        <w:t xml:space="preserve"> </w:t>
      </w:r>
      <w:r w:rsidR="00573B28" w:rsidRPr="009D02F1">
        <w:rPr>
          <w:lang w:eastAsia="en-US"/>
        </w:rPr>
        <w:t>eventual destaque do valor de retenções tributárias cabíveis.</w:t>
      </w:r>
    </w:p>
    <w:p w14:paraId="6EB7E766" w14:textId="77777777" w:rsidR="00573B28" w:rsidRPr="009D02F1" w:rsidRDefault="00573B28" w:rsidP="00DB78EE">
      <w:pPr>
        <w:pStyle w:val="Nivel2"/>
        <w:rPr>
          <w:i/>
        </w:rPr>
      </w:pPr>
      <w:r w:rsidRPr="009D02F1">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0352234" w14:textId="7BD900D1" w:rsidR="00573B28" w:rsidRPr="009D02F1" w:rsidRDefault="00573B28" w:rsidP="00DB78EE">
      <w:pPr>
        <w:pStyle w:val="Nivel2"/>
        <w:rPr>
          <w:i/>
        </w:rPr>
      </w:pPr>
      <w:r w:rsidRPr="009D02F1">
        <w:t xml:space="preserve">A Nota Fiscal ou Fatura deverá ser obrigatoriamente acompanhada da comprovação da regularidade fiscal, constatada por meio de consulta on-line ao SICAF ou, na impossibilidade de acesso ao referido Sistema, </w:t>
      </w:r>
      <w:r w:rsidRPr="009D02F1">
        <w:lastRenderedPageBreak/>
        <w:t>mediante consulta aos sítios eletrônicos oficiais ou à documentação mencionada no art. 68 da Lei nº 14.133/2021.</w:t>
      </w:r>
    </w:p>
    <w:p w14:paraId="316DD8F8" w14:textId="7BBB937D" w:rsidR="00573B28" w:rsidRPr="009D02F1" w:rsidRDefault="6A45F091" w:rsidP="00DB78EE">
      <w:pPr>
        <w:pStyle w:val="Nivel2"/>
        <w:rPr>
          <w:i/>
        </w:rPr>
      </w:pPr>
      <w:r w:rsidRPr="009D02F1">
        <w:t xml:space="preserve">A Administração deverá realizar consulta ao SICAF para: a) verificar a manutenção das condições de habilitação exigidas; </w:t>
      </w:r>
      <w:r w:rsidRPr="00A52926">
        <w:t xml:space="preserve">b) </w:t>
      </w:r>
      <w:r w:rsidR="00C50F6A" w:rsidRPr="00A52926">
        <w:t>identificar possível razão que impeça a contratação no âmbito do órgão ou entidade, tais como a proibição de contratar com a Administração ou com o Poder Público</w:t>
      </w:r>
      <w:r w:rsidRPr="009D02F1">
        <w:t>, bem como ocorrências impeditivas indiretas</w:t>
      </w:r>
      <w:r w:rsidR="58E9967E" w:rsidRPr="009D02F1">
        <w:t xml:space="preserve"> (INSTRUÇÃO NORMATIVA Nº 3, DE 26 DE ABRIL DE 2018</w:t>
      </w:r>
      <w:bookmarkStart w:id="10" w:name="_Int_T4XqlsQA"/>
      <w:r w:rsidR="58E9967E" w:rsidRPr="009D02F1">
        <w:t>)</w:t>
      </w:r>
      <w:r w:rsidRPr="009D02F1">
        <w:t>.</w:t>
      </w:r>
      <w:bookmarkEnd w:id="10"/>
    </w:p>
    <w:p w14:paraId="5E295EC9" w14:textId="77777777" w:rsidR="00573B28" w:rsidRPr="009D02F1" w:rsidRDefault="00573B28" w:rsidP="00DB78EE">
      <w:pPr>
        <w:pStyle w:val="Nivel2"/>
        <w:rPr>
          <w:i/>
        </w:rPr>
      </w:pPr>
      <w:r w:rsidRPr="009D02F1">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42623CD" w14:textId="77777777" w:rsidR="00573B28" w:rsidRPr="009D02F1" w:rsidRDefault="00573B28" w:rsidP="00DB78EE">
      <w:pPr>
        <w:pStyle w:val="Nivel2"/>
        <w:rPr>
          <w:i/>
        </w:rPr>
      </w:pPr>
      <w:r w:rsidRPr="009D02F1">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638670E" w14:textId="77777777" w:rsidR="00573B28" w:rsidRPr="009D02F1" w:rsidRDefault="00573B28" w:rsidP="00DB78EE">
      <w:pPr>
        <w:pStyle w:val="Nivel2"/>
        <w:rPr>
          <w:i/>
        </w:rPr>
      </w:pPr>
      <w:r w:rsidRPr="009D02F1">
        <w:t>Persistindo a irregularidade, o contratante deverá adotar as medidas necessárias à rescisão contratual nos autos do processo administrativo correspondente, assegurada ao contratado a ampla defesa.</w:t>
      </w:r>
    </w:p>
    <w:p w14:paraId="6CD68064" w14:textId="77777777" w:rsidR="00573B28" w:rsidRPr="009D02F1" w:rsidRDefault="00573B28" w:rsidP="00DB78EE">
      <w:pPr>
        <w:pStyle w:val="Nivel2"/>
        <w:rPr>
          <w:i/>
        </w:rPr>
      </w:pPr>
      <w:r w:rsidRPr="009D02F1">
        <w:t xml:space="preserve">Havendo a efetiva execução do objeto, os pagamentos serão realizados normalmente, até que se decida pela rescisão do contrato, caso o contratado não regularize sua situação junto ao SICAF. </w:t>
      </w:r>
    </w:p>
    <w:p w14:paraId="7C08635A" w14:textId="31F6FDAD" w:rsidR="00573B28" w:rsidRPr="009D02F1" w:rsidRDefault="3E4F9A9A" w:rsidP="00D9102A">
      <w:pPr>
        <w:pStyle w:val="Nvel01-SemNumerao"/>
        <w:rPr>
          <w:rFonts w:ascii="Times New Roman" w:hAnsi="Times New Roman" w:cs="Times New Roman"/>
          <w:iCs/>
          <w:color w:val="auto"/>
        </w:rPr>
      </w:pPr>
      <w:r w:rsidRPr="009D02F1">
        <w:rPr>
          <w:rFonts w:ascii="Times New Roman" w:hAnsi="Times New Roman" w:cs="Times New Roman"/>
          <w:iCs/>
          <w:color w:val="auto"/>
        </w:rPr>
        <w:t>Prazo de pagamento</w:t>
      </w:r>
    </w:p>
    <w:p w14:paraId="68D86A9B" w14:textId="290C1FEB" w:rsidR="00573B28" w:rsidRPr="009D02F1" w:rsidRDefault="00573B28" w:rsidP="00DB78EE">
      <w:pPr>
        <w:pStyle w:val="Nivel2"/>
        <w:rPr>
          <w:i/>
        </w:rPr>
      </w:pPr>
      <w:r w:rsidRPr="009D02F1">
        <w:t>O pagamento será efetuado no prazo máximo de até dez dias úteis, contados da finalização da liquidação da despesa, conforme seção anterior, nos termos da Instrução Normativa SEGES/ME nº 77, de 2022.</w:t>
      </w:r>
    </w:p>
    <w:p w14:paraId="517EA056" w14:textId="77777777" w:rsidR="00573B28" w:rsidRPr="009D02F1" w:rsidRDefault="00573B28" w:rsidP="00DB78EE">
      <w:pPr>
        <w:pStyle w:val="Nivel2"/>
        <w:rPr>
          <w:i/>
        </w:rPr>
      </w:pPr>
      <w:r w:rsidRPr="009D02F1">
        <w:t>No caso de atraso pelo Contratante, os valores devidos ao contratado serão atualizados monetariamente entre o termo final do prazo de pagamento até a data de sua efetiva realização, mediante aplicação do índice XXXX de correção monetária.</w:t>
      </w:r>
    </w:p>
    <w:p w14:paraId="20D4BFD8" w14:textId="77777777" w:rsidR="00573B28" w:rsidRPr="009D02F1" w:rsidRDefault="00573B28" w:rsidP="00D9102A">
      <w:pPr>
        <w:pStyle w:val="Nvel01-SemNumerao"/>
        <w:rPr>
          <w:rFonts w:ascii="Times New Roman" w:hAnsi="Times New Roman" w:cs="Times New Roman"/>
          <w:iCs/>
          <w:color w:val="auto"/>
        </w:rPr>
      </w:pPr>
      <w:r w:rsidRPr="009D02F1">
        <w:rPr>
          <w:rFonts w:ascii="Times New Roman" w:hAnsi="Times New Roman" w:cs="Times New Roman"/>
          <w:iCs/>
          <w:color w:val="auto"/>
        </w:rPr>
        <w:t>Forma de pagamento</w:t>
      </w:r>
    </w:p>
    <w:p w14:paraId="1CD075EC" w14:textId="77777777" w:rsidR="00573B28" w:rsidRPr="009D02F1" w:rsidRDefault="00573B28" w:rsidP="00E37F3B">
      <w:pPr>
        <w:pStyle w:val="Nivel2"/>
      </w:pPr>
      <w:r w:rsidRPr="009D02F1">
        <w:t>O pagamento será realizado através de ordem bancária, para crédito em banco, agência e conta corrente indicados pelo contratado.</w:t>
      </w:r>
    </w:p>
    <w:p w14:paraId="0448AEE9" w14:textId="77777777" w:rsidR="00573B28" w:rsidRPr="009D02F1" w:rsidRDefault="00573B28" w:rsidP="00E37F3B">
      <w:pPr>
        <w:pStyle w:val="Nivel2"/>
      </w:pPr>
      <w:r w:rsidRPr="009D02F1">
        <w:t>Será considerada data do pagamento o dia em que constar como emitida a ordem bancária para pagamento.</w:t>
      </w:r>
    </w:p>
    <w:p w14:paraId="38E2474D" w14:textId="77777777" w:rsidR="002C5308" w:rsidRPr="009D02F1" w:rsidRDefault="00573B28" w:rsidP="00DB78EE">
      <w:pPr>
        <w:pStyle w:val="Nivel2"/>
        <w:rPr>
          <w:i/>
          <w:lang w:eastAsia="en-US"/>
        </w:rPr>
      </w:pPr>
      <w:r w:rsidRPr="009D02F1">
        <w:rPr>
          <w:lang w:eastAsia="en-US"/>
        </w:rPr>
        <w:t>Quando do pagamento, será efetuada a retenção tributária prevista na legislação aplicável.</w:t>
      </w:r>
    </w:p>
    <w:p w14:paraId="6663A365" w14:textId="7E6E4A08" w:rsidR="00573B28" w:rsidRPr="009D02F1" w:rsidRDefault="00573B28" w:rsidP="00DB78EE">
      <w:pPr>
        <w:pStyle w:val="Nivel3"/>
        <w:rPr>
          <w:lang w:eastAsia="en-US"/>
        </w:rPr>
      </w:pPr>
      <w:r w:rsidRPr="009D02F1">
        <w:rPr>
          <w:lang w:eastAsia="en-US"/>
        </w:rPr>
        <w:t>Independentemente do percentual de tributo inserido na planilha, quando houver, serão retidos na fonte, quando da realização do pagamento, os percentuais estabelecidos na legislação vigente.</w:t>
      </w:r>
    </w:p>
    <w:p w14:paraId="2EC99D1C" w14:textId="74D2C70A" w:rsidR="00573B28" w:rsidRPr="009D02F1" w:rsidRDefault="00573B28" w:rsidP="00DB78EE">
      <w:pPr>
        <w:pStyle w:val="Nivel2"/>
        <w:rPr>
          <w:i/>
          <w:lang w:eastAsia="en-US"/>
        </w:rPr>
      </w:pPr>
      <w:r w:rsidRPr="009D02F1">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29F2A9A" w14:textId="77777777" w:rsidR="00573B28" w:rsidRPr="009D02F1" w:rsidRDefault="75C2717A" w:rsidP="00D9102A">
      <w:pPr>
        <w:pStyle w:val="Nvel01-SemNumerao"/>
        <w:rPr>
          <w:rFonts w:ascii="Times New Roman" w:hAnsi="Times New Roman" w:cs="Times New Roman"/>
          <w:iCs/>
          <w:color w:val="auto"/>
        </w:rPr>
      </w:pPr>
      <w:r w:rsidRPr="009D02F1">
        <w:rPr>
          <w:rFonts w:ascii="Times New Roman" w:hAnsi="Times New Roman" w:cs="Times New Roman"/>
          <w:iCs/>
          <w:color w:val="auto"/>
        </w:rPr>
        <w:lastRenderedPageBreak/>
        <w:t>Cessão de crédito</w:t>
      </w:r>
    </w:p>
    <w:p w14:paraId="22194359" w14:textId="43989884" w:rsidR="0D89CE29" w:rsidRPr="009D02F1" w:rsidRDefault="0D89CE29" w:rsidP="00DB78EE">
      <w:pPr>
        <w:pStyle w:val="Nivel2"/>
        <w:rPr>
          <w:i/>
        </w:rPr>
      </w:pPr>
      <w:r w:rsidRPr="009D02F1">
        <w:t>É admitida a cessão fiduciária de direitos creditícios com instituição financeira, nos termos e de acordo com os procedimentos previstos na Instrução Normativa SEGES/ME nº 53, de 8 de julho de 2020, conforme as regras deste presente tópico.</w:t>
      </w:r>
    </w:p>
    <w:p w14:paraId="1C624F26" w14:textId="77777777" w:rsidR="00573B28" w:rsidRPr="009D02F1" w:rsidRDefault="0D89CE29" w:rsidP="00DB78EE">
      <w:pPr>
        <w:pStyle w:val="Nvel3-R"/>
      </w:pPr>
      <w:r w:rsidRPr="009D02F1">
        <w:t>As cessões de crédito não fiduciárias dependerão de prévia aprovação do contratante.</w:t>
      </w:r>
    </w:p>
    <w:p w14:paraId="647C1BA7" w14:textId="77777777" w:rsidR="0D89CE29" w:rsidRPr="009D02F1" w:rsidRDefault="59BE3F73" w:rsidP="00DB78EE">
      <w:pPr>
        <w:pStyle w:val="Nivel2"/>
        <w:rPr>
          <w:i/>
          <w:lang w:eastAsia="en-US"/>
        </w:rPr>
      </w:pPr>
      <w:r w:rsidRPr="009D02F1">
        <w:rPr>
          <w:lang w:eastAsia="en-US"/>
        </w:rPr>
        <w:t>A eficácia da cessão de crédito, de qualquer natureza, em relação à Administração, está condicionada à celebração de termo aditivo ao contrato administrativo.</w:t>
      </w:r>
    </w:p>
    <w:p w14:paraId="0C024AAA" w14:textId="764D1F3B" w:rsidR="0D89CE29" w:rsidRPr="009D02F1" w:rsidRDefault="59BE3F73" w:rsidP="00DB78EE">
      <w:pPr>
        <w:pStyle w:val="Nivel2"/>
        <w:rPr>
          <w:i/>
          <w:lang w:eastAsia="en-US"/>
        </w:rPr>
      </w:pPr>
      <w:r w:rsidRPr="009D02F1">
        <w:rPr>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24" w:anchor="art12">
        <w:r w:rsidRPr="009D02F1">
          <w:rPr>
            <w:rStyle w:val="Hyperlink"/>
            <w:color w:val="auto"/>
            <w:lang w:eastAsia="en-US"/>
          </w:rPr>
          <w:t>art. 12 da Lei nº 8.429, de 1992</w:t>
        </w:r>
      </w:hyperlink>
      <w:r w:rsidRPr="009D02F1">
        <w:rPr>
          <w:lang w:eastAsia="en-US"/>
        </w:rPr>
        <w:t xml:space="preserve">, nos termos do </w:t>
      </w:r>
      <w:hyperlink r:id="rId25">
        <w:r w:rsidRPr="009D02F1">
          <w:rPr>
            <w:rStyle w:val="Hyperlink"/>
            <w:color w:val="auto"/>
            <w:lang w:eastAsia="en-US"/>
          </w:rPr>
          <w:t>Parecer JL-01, de 18 de maio de 2020.</w:t>
        </w:r>
      </w:hyperlink>
    </w:p>
    <w:p w14:paraId="0B215F34" w14:textId="0FEA6498" w:rsidR="00573B28" w:rsidRPr="009D02F1" w:rsidRDefault="59BE3F73" w:rsidP="00DB78EE">
      <w:pPr>
        <w:pStyle w:val="Nivel2"/>
        <w:rPr>
          <w:i/>
        </w:rPr>
      </w:pPr>
      <w:r w:rsidRPr="009D02F1">
        <w:rPr>
          <w:lang w:eastAsia="en-US"/>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r w:rsidR="383C0917" w:rsidRPr="009D02F1">
        <w:rPr>
          <w:sz w:val="19"/>
          <w:szCs w:val="19"/>
        </w:rPr>
        <w:t xml:space="preserve"> (INSTRUÇÃO NORMATIVA Nº 53, DE 8 DE JULHO DE 2020 e Anexos)</w:t>
      </w:r>
    </w:p>
    <w:p w14:paraId="30006C7D" w14:textId="593F8644" w:rsidR="002513F3" w:rsidRPr="00A52926" w:rsidRDefault="75C2717A" w:rsidP="00DB78EE">
      <w:pPr>
        <w:pStyle w:val="Nivel2"/>
        <w:rPr>
          <w:i/>
          <w:lang w:eastAsia="en-US"/>
        </w:rPr>
      </w:pPr>
      <w:r w:rsidRPr="009D02F1">
        <w:rPr>
          <w:lang w:eastAsia="en-US"/>
        </w:rPr>
        <w:t>A cessão de crédito não afetará a execução do objeto contratado, que continuará sob a integral responsabilidade do contratado.</w:t>
      </w:r>
    </w:p>
    <w:p w14:paraId="610C3219" w14:textId="4B4D4E5D" w:rsidR="00573B28" w:rsidRPr="00A52926" w:rsidRDefault="7C90B181" w:rsidP="00986E3F">
      <w:pPr>
        <w:pStyle w:val="Nivel01"/>
        <w:numPr>
          <w:ilvl w:val="0"/>
          <w:numId w:val="1"/>
        </w:numPr>
        <w:rPr>
          <w:rFonts w:ascii="Times New Roman" w:eastAsia="Calibri" w:hAnsi="Times New Roman" w:cs="Times New Roman"/>
          <w:iCs/>
        </w:rPr>
      </w:pPr>
      <w:r w:rsidRPr="00A52926">
        <w:rPr>
          <w:rFonts w:ascii="Times New Roman" w:hAnsi="Times New Roman" w:cs="Times New Roman"/>
          <w:iCs/>
        </w:rPr>
        <w:t xml:space="preserve">FORMA E CRITÉRIOS DE SELEÇÃO </w:t>
      </w:r>
      <w:r w:rsidR="699FEF2F" w:rsidRPr="00A52926">
        <w:rPr>
          <w:rFonts w:ascii="Times New Roman" w:hAnsi="Times New Roman" w:cs="Times New Roman"/>
          <w:iCs/>
        </w:rPr>
        <w:t>E REGIME DE EXECUÇÃO</w:t>
      </w:r>
    </w:p>
    <w:p w14:paraId="2BEAE337" w14:textId="77777777" w:rsidR="00573B28" w:rsidRPr="009D02F1" w:rsidRDefault="00573B28" w:rsidP="00D9102A">
      <w:pPr>
        <w:pStyle w:val="Nvel01-SemNumerao"/>
        <w:rPr>
          <w:rFonts w:ascii="Times New Roman" w:eastAsiaTheme="minorEastAsia" w:hAnsi="Times New Roman" w:cs="Times New Roman"/>
          <w:iCs/>
          <w:color w:val="auto"/>
        </w:rPr>
      </w:pPr>
      <w:r w:rsidRPr="009D02F1">
        <w:rPr>
          <w:rFonts w:ascii="Times New Roman" w:hAnsi="Times New Roman" w:cs="Times New Roman"/>
          <w:iCs/>
          <w:color w:val="auto"/>
        </w:rPr>
        <w:t>Forma de seleção e critério de julgamento da proposta</w:t>
      </w:r>
    </w:p>
    <w:p w14:paraId="5AAD83D6" w14:textId="5D5B943C" w:rsidR="002513F3" w:rsidRPr="00DB78EE" w:rsidRDefault="000A4D65" w:rsidP="00DB78EE">
      <w:pPr>
        <w:pStyle w:val="Nivel2"/>
        <w:numPr>
          <w:ilvl w:val="1"/>
          <w:numId w:val="12"/>
        </w:numPr>
        <w:rPr>
          <w:i/>
        </w:rPr>
      </w:pPr>
      <w:r w:rsidRPr="00D51FFA">
        <w:t xml:space="preserve">O </w:t>
      </w:r>
      <w:r w:rsidR="003B6F6A" w:rsidRPr="00D51FFA">
        <w:t xml:space="preserve">contratado </w:t>
      </w:r>
      <w:r w:rsidRPr="00D51FFA">
        <w:t>será selecionado por meio da realização de procedimento de dispensa de licitação, na forma eletrônica, com fundamento na hipótese do art. 75, inciso II da Lei n.º 14.133/2021</w:t>
      </w:r>
      <w:r w:rsidR="002E5555" w:rsidRPr="00D51FFA">
        <w:t>,</w:t>
      </w:r>
      <w:r w:rsidRPr="00D51FFA">
        <w:t xml:space="preserve"> que culminará com a seleção da proposta de menor preço </w:t>
      </w:r>
      <w:r w:rsidR="001A20B7">
        <w:t>global</w:t>
      </w:r>
      <w:r w:rsidRPr="00D51FFA">
        <w:t xml:space="preserve">.  </w:t>
      </w:r>
    </w:p>
    <w:p w14:paraId="4C957AC2" w14:textId="7E555D20" w:rsidR="2E299CAF" w:rsidRPr="009D02F1" w:rsidRDefault="5267C812" w:rsidP="00D9102A">
      <w:pPr>
        <w:pStyle w:val="Nvel01-SemNumerao"/>
        <w:rPr>
          <w:rFonts w:ascii="Times New Roman" w:eastAsia="MS Mincho" w:hAnsi="Times New Roman" w:cs="Times New Roman"/>
          <w:iCs/>
          <w:color w:val="auto"/>
        </w:rPr>
      </w:pPr>
      <w:r w:rsidRPr="009D02F1">
        <w:rPr>
          <w:rFonts w:ascii="Times New Roman" w:hAnsi="Times New Roman" w:cs="Times New Roman"/>
          <w:iCs/>
          <w:color w:val="auto"/>
        </w:rPr>
        <w:t>Regime de execução</w:t>
      </w:r>
    </w:p>
    <w:p w14:paraId="7EA7CABB" w14:textId="648825E6" w:rsidR="002513F3" w:rsidRPr="009D02F1" w:rsidRDefault="2E299CAF" w:rsidP="00DB78EE">
      <w:pPr>
        <w:pStyle w:val="Nivel2"/>
        <w:rPr>
          <w:rFonts w:eastAsia="MS Mincho"/>
          <w:i/>
        </w:rPr>
      </w:pPr>
      <w:r w:rsidRPr="009D02F1">
        <w:t xml:space="preserve">O regime de execução do contrato será </w:t>
      </w:r>
      <w:r w:rsidR="000A4D65" w:rsidRPr="009D02F1">
        <w:t>empreitada por preço global.</w:t>
      </w:r>
    </w:p>
    <w:p w14:paraId="55B01B0C" w14:textId="68CF9584" w:rsidR="00573B28" w:rsidRPr="009D02F1" w:rsidRDefault="00573B28" w:rsidP="00D9102A">
      <w:pPr>
        <w:pStyle w:val="Nvel01-SemNumerao"/>
        <w:rPr>
          <w:rFonts w:ascii="Times New Roman" w:hAnsi="Times New Roman" w:cs="Times New Roman"/>
          <w:iCs/>
          <w:color w:val="auto"/>
        </w:rPr>
      </w:pPr>
      <w:r w:rsidRPr="009D02F1">
        <w:rPr>
          <w:rFonts w:ascii="Times New Roman" w:hAnsi="Times New Roman" w:cs="Times New Roman"/>
          <w:iCs/>
          <w:color w:val="auto"/>
        </w:rPr>
        <w:t>Exigências de habilitação</w:t>
      </w:r>
    </w:p>
    <w:p w14:paraId="76A06040" w14:textId="54CE1057" w:rsidR="002513F3" w:rsidRPr="009D02F1" w:rsidRDefault="002513F3" w:rsidP="00DB78EE">
      <w:pPr>
        <w:pStyle w:val="Nivel2"/>
        <w:rPr>
          <w:i/>
        </w:rPr>
      </w:pPr>
      <w:r w:rsidRPr="009D02F1">
        <w:rPr>
          <w:rStyle w:val="normaltextrun"/>
          <w:color w:val="auto"/>
        </w:rPr>
        <w:t>Previamente à celebração do contrato, a Administração verificará o eventual descumprimento das condições para contratação, especialmente quanto à existência de sanção que a impeça, mediante a consulta a cadastros informativos oficiais, tais como:  </w:t>
      </w:r>
      <w:r w:rsidRPr="009D02F1">
        <w:rPr>
          <w:rStyle w:val="eop"/>
          <w:color w:val="auto"/>
        </w:rPr>
        <w:t> </w:t>
      </w:r>
    </w:p>
    <w:p w14:paraId="01995E48" w14:textId="77777777" w:rsidR="002513F3" w:rsidRPr="009D02F1" w:rsidRDefault="002513F3" w:rsidP="002513F3">
      <w:pPr>
        <w:pStyle w:val="paragraph"/>
        <w:spacing w:before="0" w:beforeAutospacing="0" w:after="0" w:afterAutospacing="0"/>
        <w:ind w:left="2124"/>
        <w:jc w:val="both"/>
        <w:textAlignment w:val="baseline"/>
        <w:rPr>
          <w:iCs/>
          <w:sz w:val="20"/>
          <w:szCs w:val="20"/>
        </w:rPr>
      </w:pPr>
      <w:r w:rsidRPr="009D02F1">
        <w:rPr>
          <w:rStyle w:val="normaltextrun"/>
          <w:iCs/>
          <w:sz w:val="20"/>
          <w:szCs w:val="20"/>
        </w:rPr>
        <w:t xml:space="preserve">a) SICAF;  </w:t>
      </w:r>
      <w:r w:rsidRPr="009D02F1">
        <w:rPr>
          <w:rStyle w:val="eop"/>
          <w:iCs/>
          <w:sz w:val="20"/>
          <w:szCs w:val="20"/>
        </w:rPr>
        <w:t> </w:t>
      </w:r>
    </w:p>
    <w:p w14:paraId="73C29A57" w14:textId="77777777" w:rsidR="002513F3" w:rsidRPr="009D02F1" w:rsidRDefault="002513F3" w:rsidP="002513F3">
      <w:pPr>
        <w:pStyle w:val="paragraph"/>
        <w:spacing w:before="0" w:beforeAutospacing="0" w:after="0" w:afterAutospacing="0"/>
        <w:ind w:left="2124"/>
        <w:jc w:val="both"/>
        <w:textAlignment w:val="baseline"/>
        <w:rPr>
          <w:iCs/>
          <w:sz w:val="20"/>
          <w:szCs w:val="20"/>
        </w:rPr>
      </w:pPr>
      <w:r w:rsidRPr="009D02F1">
        <w:rPr>
          <w:rStyle w:val="normaltextrun"/>
          <w:iCs/>
          <w:sz w:val="20"/>
          <w:szCs w:val="20"/>
        </w:rPr>
        <w:t>b) Cadastro Nacional de Empresas Inidôneas e Suspensas - CEIS, mantido pela Controladoria-Geral da União (</w:t>
      </w:r>
      <w:hyperlink r:id="rId26" w:tgtFrame="_blank" w:history="1">
        <w:r w:rsidRPr="009D02F1">
          <w:rPr>
            <w:rStyle w:val="normaltextrun"/>
            <w:iCs/>
            <w:sz w:val="20"/>
            <w:szCs w:val="20"/>
            <w:u w:val="single"/>
          </w:rPr>
          <w:t>www.portaldatransparencia.gov.br/ceis</w:t>
        </w:r>
      </w:hyperlink>
      <w:r w:rsidRPr="009D02F1">
        <w:rPr>
          <w:rStyle w:val="normaltextrun"/>
          <w:iCs/>
          <w:sz w:val="20"/>
          <w:szCs w:val="20"/>
        </w:rPr>
        <w:t>);  </w:t>
      </w:r>
      <w:r w:rsidRPr="009D02F1">
        <w:rPr>
          <w:rStyle w:val="eop"/>
          <w:iCs/>
          <w:sz w:val="20"/>
          <w:szCs w:val="20"/>
        </w:rPr>
        <w:t> </w:t>
      </w:r>
    </w:p>
    <w:p w14:paraId="0BA7DF91" w14:textId="77777777" w:rsidR="002513F3" w:rsidRPr="009D02F1" w:rsidRDefault="002513F3" w:rsidP="002513F3">
      <w:pPr>
        <w:pStyle w:val="paragraph"/>
        <w:spacing w:before="0" w:beforeAutospacing="0" w:after="0" w:afterAutospacing="0"/>
        <w:ind w:left="2124"/>
        <w:jc w:val="both"/>
        <w:textAlignment w:val="baseline"/>
        <w:rPr>
          <w:iCs/>
          <w:sz w:val="20"/>
          <w:szCs w:val="20"/>
        </w:rPr>
      </w:pPr>
      <w:r w:rsidRPr="009D02F1">
        <w:rPr>
          <w:rStyle w:val="normaltextrun"/>
          <w:iCs/>
          <w:sz w:val="20"/>
          <w:szCs w:val="20"/>
        </w:rPr>
        <w:t>c) Cadastro Nacional de Empresas Punidas – CNEP, mantido pela Controladoria-Geral da União (</w:t>
      </w:r>
      <w:hyperlink r:id="rId27" w:tgtFrame="_blank" w:history="1">
        <w:r w:rsidRPr="009D02F1">
          <w:rPr>
            <w:rStyle w:val="normaltextrun"/>
            <w:iCs/>
            <w:sz w:val="20"/>
            <w:szCs w:val="20"/>
            <w:u w:val="single"/>
          </w:rPr>
          <w:t>https://www.portaltransparencia.gov.br/sancoes/cnep</w:t>
        </w:r>
      </w:hyperlink>
      <w:r w:rsidRPr="009D02F1">
        <w:rPr>
          <w:rStyle w:val="normaltextrun"/>
          <w:iCs/>
          <w:sz w:val="20"/>
          <w:szCs w:val="20"/>
        </w:rPr>
        <w:t>)</w:t>
      </w:r>
      <w:r w:rsidRPr="009D02F1">
        <w:rPr>
          <w:rStyle w:val="eop"/>
          <w:iCs/>
          <w:sz w:val="20"/>
          <w:szCs w:val="20"/>
        </w:rPr>
        <w:t> </w:t>
      </w:r>
    </w:p>
    <w:p w14:paraId="12B501CA" w14:textId="00F5031B" w:rsidR="00483554" w:rsidRPr="009D02F1" w:rsidRDefault="00483554" w:rsidP="00DB78EE">
      <w:pPr>
        <w:pStyle w:val="Nivel2"/>
        <w:numPr>
          <w:ilvl w:val="0"/>
          <w:numId w:val="0"/>
        </w:numPr>
        <w:ind w:left="999"/>
        <w:rPr>
          <w:rStyle w:val="normaltextrun"/>
          <w:i/>
          <w:color w:val="auto"/>
        </w:rPr>
      </w:pPr>
    </w:p>
    <w:p w14:paraId="6D8C4100" w14:textId="77777777" w:rsidR="00483554" w:rsidRPr="009D02F1" w:rsidRDefault="00483554" w:rsidP="00DB78EE">
      <w:pPr>
        <w:pStyle w:val="Nivel2"/>
        <w:rPr>
          <w:i/>
        </w:rPr>
      </w:pPr>
      <w:r w:rsidRPr="009D02F1">
        <w:rPr>
          <w:rStyle w:val="normaltextrun"/>
          <w:color w:val="auto"/>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sidRPr="009D02F1">
        <w:rPr>
          <w:rStyle w:val="eop"/>
          <w:color w:val="auto"/>
        </w:rPr>
        <w:t> </w:t>
      </w:r>
    </w:p>
    <w:p w14:paraId="38A693C3" w14:textId="77777777" w:rsidR="00483554" w:rsidRPr="009D02F1" w:rsidRDefault="00483554" w:rsidP="00DB78EE">
      <w:pPr>
        <w:pStyle w:val="Nivel2"/>
        <w:rPr>
          <w:rStyle w:val="normaltextrun"/>
          <w:i/>
          <w:color w:val="auto"/>
        </w:rPr>
      </w:pPr>
      <w:r w:rsidRPr="009D02F1">
        <w:rPr>
          <w:rStyle w:val="normaltextrun"/>
          <w:color w:val="auto"/>
        </w:rPr>
        <w:t>Caso conste na Consulta de Situação do interessado a existência de Ocorrências Impeditivas Indiretas, o gestor diligenciará para verificar se houve fraude por parte das empresas apontadas no Relatório de Ocorrências Impeditivas Indiretas. </w:t>
      </w:r>
    </w:p>
    <w:p w14:paraId="697F75EE" w14:textId="77777777" w:rsidR="00483554" w:rsidRPr="009D02F1" w:rsidRDefault="00483554" w:rsidP="00DB78EE">
      <w:pPr>
        <w:pStyle w:val="Nivel2"/>
        <w:rPr>
          <w:rStyle w:val="normaltextrun"/>
          <w:i/>
          <w:color w:val="auto"/>
        </w:rPr>
      </w:pPr>
      <w:r w:rsidRPr="009D02F1">
        <w:rPr>
          <w:rStyle w:val="normaltextrun"/>
          <w:color w:val="auto"/>
        </w:rPr>
        <w:t>A tentativa de burla será verificada por meio dos vínculos societários, linhas de fornecimento similares, dentre outros. </w:t>
      </w:r>
    </w:p>
    <w:p w14:paraId="59DC2059" w14:textId="77777777" w:rsidR="00483554" w:rsidRPr="009D02F1" w:rsidRDefault="00483554" w:rsidP="00DB78EE">
      <w:pPr>
        <w:pStyle w:val="Nivel2"/>
        <w:rPr>
          <w:rStyle w:val="normaltextrun"/>
          <w:i/>
          <w:color w:val="auto"/>
        </w:rPr>
      </w:pPr>
      <w:r w:rsidRPr="009D02F1">
        <w:rPr>
          <w:rStyle w:val="normaltextrun"/>
          <w:color w:val="auto"/>
        </w:rPr>
        <w:t>O interessado será convocado para manifestação previamente a uma eventual negativa de contratação. </w:t>
      </w:r>
    </w:p>
    <w:p w14:paraId="6CD1DDF5" w14:textId="77777777" w:rsidR="00483554" w:rsidRPr="009D02F1" w:rsidRDefault="00483554" w:rsidP="00DB78EE">
      <w:pPr>
        <w:pStyle w:val="Nivel2"/>
        <w:rPr>
          <w:rStyle w:val="normaltextrun"/>
          <w:i/>
          <w:color w:val="auto"/>
        </w:rPr>
      </w:pPr>
      <w:r w:rsidRPr="009D02F1">
        <w:rPr>
          <w:rStyle w:val="normaltextrun"/>
          <w:color w:val="auto"/>
        </w:rPr>
        <w:t>Caso atendidas as condições para contratação, a habilitação do interessado será verificada por meio do SICAF, nos documentos por ele abrangidos. </w:t>
      </w:r>
    </w:p>
    <w:p w14:paraId="4A3CE1DC" w14:textId="77777777" w:rsidR="00483554" w:rsidRPr="009D02F1" w:rsidRDefault="00483554" w:rsidP="00DB78EE">
      <w:pPr>
        <w:pStyle w:val="Nivel2"/>
        <w:rPr>
          <w:rStyle w:val="normaltextrun"/>
          <w:i/>
          <w:color w:val="auto"/>
        </w:rPr>
      </w:pPr>
      <w:r w:rsidRPr="009D02F1">
        <w:rPr>
          <w:rStyle w:val="normaltextrun"/>
          <w:color w:val="auto"/>
        </w:rPr>
        <w:t>É dever do interessado manter atualizada a respectiva documentação constante do SICAF, ou encaminhar, quando solicitado pela Administração, a respectiva documentação atualizada. </w:t>
      </w:r>
    </w:p>
    <w:p w14:paraId="1CB19774" w14:textId="77777777" w:rsidR="00483554" w:rsidRPr="009D02F1" w:rsidRDefault="00483554" w:rsidP="00DB78EE">
      <w:pPr>
        <w:pStyle w:val="Nivel2"/>
        <w:rPr>
          <w:rStyle w:val="normaltextrun"/>
          <w:i/>
          <w:color w:val="auto"/>
        </w:rPr>
      </w:pPr>
      <w:r w:rsidRPr="009D02F1">
        <w:rPr>
          <w:rStyle w:val="normaltextrun"/>
          <w:color w:val="auto"/>
        </w:rPr>
        <w:t>Não serão aceitos documentos de habilitação com indicação de CNPJ/CPF diferentes, salvo aqueles legalmente permitidos. </w:t>
      </w:r>
    </w:p>
    <w:p w14:paraId="640C1182" w14:textId="77777777" w:rsidR="00483554" w:rsidRPr="009D02F1" w:rsidRDefault="00483554" w:rsidP="00DB78EE">
      <w:pPr>
        <w:pStyle w:val="Nivel2"/>
        <w:rPr>
          <w:rStyle w:val="normaltextrun"/>
          <w:i/>
          <w:color w:val="auto"/>
        </w:rPr>
      </w:pPr>
      <w:r w:rsidRPr="009D02F1">
        <w:rPr>
          <w:rStyle w:val="normaltextrun"/>
          <w:color w:val="auto"/>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 </w:t>
      </w:r>
    </w:p>
    <w:p w14:paraId="3E08964C" w14:textId="77777777" w:rsidR="00483554" w:rsidRPr="009D02F1" w:rsidRDefault="00483554" w:rsidP="00DB78EE">
      <w:pPr>
        <w:pStyle w:val="Nivel2"/>
        <w:rPr>
          <w:rStyle w:val="normaltextrun"/>
          <w:i/>
          <w:color w:val="auto"/>
        </w:rPr>
      </w:pPr>
      <w:r w:rsidRPr="009D02F1">
        <w:rPr>
          <w:rStyle w:val="normaltextrun"/>
          <w:color w:val="auto"/>
        </w:rPr>
        <w:t>Serão aceitos registros de CNPJ de fornecedor matriz e filial com diferenças de números de documentos pertinentes ao CND e ao CRF/FGTS, quando for comprovada a centralização do recolhimento dessas contribuições. </w:t>
      </w:r>
    </w:p>
    <w:p w14:paraId="6A7AB4ED" w14:textId="77777777" w:rsidR="00483554" w:rsidRPr="009D02F1" w:rsidRDefault="00483554" w:rsidP="00DB78EE">
      <w:pPr>
        <w:pStyle w:val="Nivel2"/>
        <w:rPr>
          <w:i/>
        </w:rPr>
      </w:pPr>
      <w:r w:rsidRPr="009D02F1">
        <w:rPr>
          <w:rStyle w:val="normaltextrun"/>
          <w:color w:val="auto"/>
        </w:rPr>
        <w:t>Para fins de habilitação, deverá o interessado comprovar os seguintes requisitos, que serão exigidos conforme sua natureza jurídica:</w:t>
      </w:r>
      <w:r w:rsidRPr="009D02F1">
        <w:rPr>
          <w:rStyle w:val="eop"/>
          <w:color w:val="auto"/>
        </w:rPr>
        <w:t> </w:t>
      </w:r>
    </w:p>
    <w:p w14:paraId="26861B5B" w14:textId="77777777" w:rsidR="00573B28" w:rsidRPr="009D02F1" w:rsidRDefault="00573B28" w:rsidP="00D9102A">
      <w:pPr>
        <w:pStyle w:val="Nvel01-SemNumerao"/>
        <w:rPr>
          <w:rFonts w:ascii="Times New Roman" w:hAnsi="Times New Roman" w:cs="Times New Roman"/>
          <w:iCs/>
          <w:color w:val="auto"/>
        </w:rPr>
      </w:pPr>
      <w:r w:rsidRPr="009D02F1">
        <w:rPr>
          <w:rFonts w:ascii="Times New Roman" w:hAnsi="Times New Roman" w:cs="Times New Roman"/>
          <w:iCs/>
          <w:color w:val="auto"/>
        </w:rPr>
        <w:t>Habilitação jurídica</w:t>
      </w:r>
    </w:p>
    <w:p w14:paraId="01D44B27" w14:textId="77777777" w:rsidR="00573B28" w:rsidRPr="009D02F1" w:rsidRDefault="7C90B181" w:rsidP="00DB78EE">
      <w:pPr>
        <w:pStyle w:val="Nivel2"/>
        <w:rPr>
          <w:i/>
        </w:rPr>
      </w:pPr>
      <w:bookmarkStart w:id="11" w:name="_Ref115800561"/>
      <w:r w:rsidRPr="009D02F1">
        <w:rPr>
          <w:b/>
          <w:bCs/>
        </w:rPr>
        <w:t>Pessoa física:</w:t>
      </w:r>
      <w:r w:rsidRPr="009D02F1">
        <w:t xml:space="preserve"> cédula de identidade (RG) ou documento equivalente que, por força de lei, tenha validade para fins de identificação em todo o território nacional;</w:t>
      </w:r>
      <w:bookmarkEnd w:id="11"/>
    </w:p>
    <w:p w14:paraId="4BE4D02F" w14:textId="3332B22A" w:rsidR="00F53FA9" w:rsidRPr="009D02F1" w:rsidRDefault="5AF4E053" w:rsidP="00DB78EE">
      <w:pPr>
        <w:pStyle w:val="Nivel2"/>
        <w:rPr>
          <w:i/>
        </w:rPr>
      </w:pPr>
      <w:r w:rsidRPr="009D02F1">
        <w:rPr>
          <w:b/>
          <w:bCs/>
        </w:rPr>
        <w:t>Empresário individual</w:t>
      </w:r>
      <w:r w:rsidRPr="009D02F1">
        <w:t xml:space="preserve">: inscrição no Registro Público de Empresas Mercantis, a cargo da Junta Comercial da respectiva sede; </w:t>
      </w:r>
    </w:p>
    <w:p w14:paraId="556FB7F0" w14:textId="6DC2E7AA" w:rsidR="00F53FA9" w:rsidRPr="009D02F1" w:rsidRDefault="5AF4E053" w:rsidP="00DB78EE">
      <w:pPr>
        <w:pStyle w:val="Nivel2"/>
        <w:rPr>
          <w:i/>
        </w:rPr>
      </w:pPr>
      <w:r w:rsidRPr="009D02F1">
        <w:rPr>
          <w:b/>
          <w:bCs/>
        </w:rPr>
        <w:t>Microempreendedor Individual - MEI</w:t>
      </w:r>
      <w:r w:rsidRPr="009D02F1">
        <w:t xml:space="preserve">: Certificado da Condição de Microempreendedor Individual - CCMEI, cuja aceitação ficará condicionada à verificação da autenticidade no sítio </w:t>
      </w:r>
      <w:hyperlink r:id="rId28">
        <w:r w:rsidRPr="009D02F1">
          <w:rPr>
            <w:rStyle w:val="Hyperlink"/>
            <w:color w:val="auto"/>
          </w:rPr>
          <w:t>https://www.gov.br/empresas-e-negocios/pt-br/empreendedor</w:t>
        </w:r>
      </w:hyperlink>
      <w:r w:rsidRPr="009D02F1">
        <w:t>;</w:t>
      </w:r>
    </w:p>
    <w:p w14:paraId="336BFE6A" w14:textId="77777777" w:rsidR="00573B28" w:rsidRPr="009D02F1" w:rsidRDefault="7C90B181" w:rsidP="00DB78EE">
      <w:pPr>
        <w:pStyle w:val="Nivel2"/>
        <w:rPr>
          <w:i/>
        </w:rPr>
      </w:pPr>
      <w:r w:rsidRPr="009D02F1">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71CA382" w14:textId="100C9ACD" w:rsidR="00573B28" w:rsidRPr="009D02F1" w:rsidRDefault="3BA95684" w:rsidP="00DB78EE">
      <w:pPr>
        <w:pStyle w:val="Nivel2"/>
        <w:rPr>
          <w:i/>
        </w:rPr>
      </w:pPr>
      <w:r w:rsidRPr="009D02F1">
        <w:rPr>
          <w:b/>
          <w:bCs/>
        </w:rPr>
        <w:lastRenderedPageBreak/>
        <w:t>Sociedade empresária estrangeira</w:t>
      </w:r>
      <w:r w:rsidRPr="009D02F1">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0B9645B" w14:textId="77777777" w:rsidR="00573B28" w:rsidRPr="009D02F1" w:rsidRDefault="7C90B181" w:rsidP="00DB78EE">
      <w:pPr>
        <w:pStyle w:val="Nivel2"/>
        <w:rPr>
          <w:i/>
        </w:rPr>
      </w:pPr>
      <w:r w:rsidRPr="009D02F1">
        <w:rPr>
          <w:b/>
          <w:bCs/>
        </w:rPr>
        <w:t>Sociedade simples</w:t>
      </w:r>
      <w:r w:rsidRPr="009D02F1">
        <w:t>: inscrição do ato constitutivo no Registro Civil de Pessoas Jurídicas do local de sua sede, acompanhada de documento comprobatório de seus administradores;</w:t>
      </w:r>
    </w:p>
    <w:p w14:paraId="234BBE64" w14:textId="77777777" w:rsidR="00573B28" w:rsidRPr="009D02F1" w:rsidRDefault="7C90B181" w:rsidP="00DB78EE">
      <w:pPr>
        <w:pStyle w:val="Nivel2"/>
        <w:rPr>
          <w:i/>
        </w:rPr>
      </w:pPr>
      <w:r w:rsidRPr="009D02F1">
        <w:rPr>
          <w:b/>
          <w:bCs/>
        </w:rPr>
        <w:t>Filial, sucursal ou agência de sociedade simples ou empresária</w:t>
      </w:r>
      <w:r w:rsidRPr="009D02F1">
        <w:t xml:space="preserve">: inscrição do ato constitutivo da filial, sucursal ou agência da sociedade simples ou empresária, respectivamente, no Registro Civil das Pessoas Jurídicas ou no Registro Público de Empresas </w:t>
      </w:r>
      <w:bookmarkStart w:id="12" w:name="_Int_ySfCXwr4"/>
      <w:r w:rsidRPr="009D02F1">
        <w:t>Mercantis onde</w:t>
      </w:r>
      <w:bookmarkEnd w:id="12"/>
      <w:r w:rsidRPr="009D02F1">
        <w:t xml:space="preserve"> opera, com averbação no Registro onde tem sede a matriz</w:t>
      </w:r>
    </w:p>
    <w:p w14:paraId="2BD3D92C" w14:textId="77777777" w:rsidR="00573B28" w:rsidRPr="009D02F1" w:rsidRDefault="7C90B181" w:rsidP="00DB78EE">
      <w:pPr>
        <w:pStyle w:val="Nivel2"/>
        <w:rPr>
          <w:i/>
        </w:rPr>
      </w:pPr>
      <w:r w:rsidRPr="009D02F1">
        <w:rPr>
          <w:b/>
          <w:bCs/>
        </w:rPr>
        <w:t>Sociedade cooperativa</w:t>
      </w:r>
      <w:r w:rsidRPr="009D02F1">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4B45273" w14:textId="56210FE5" w:rsidR="00573B28" w:rsidRPr="009C4156" w:rsidRDefault="7C90B181" w:rsidP="00E9014C">
      <w:pPr>
        <w:pStyle w:val="Nivel2"/>
        <w:rPr>
          <w:i/>
        </w:rPr>
      </w:pPr>
      <w:r w:rsidRPr="009D02F1">
        <w:t>Os documentos apresentados deverão estar acompanhados de todas as alterações ou da consolidação respectiva.</w:t>
      </w:r>
    </w:p>
    <w:p w14:paraId="04CBC279" w14:textId="77777777" w:rsidR="00573B28" w:rsidRPr="009D02F1" w:rsidRDefault="00573B28" w:rsidP="00D9102A">
      <w:pPr>
        <w:pStyle w:val="Nvel01-SemNumerao"/>
        <w:rPr>
          <w:rFonts w:ascii="Times New Roman" w:hAnsi="Times New Roman" w:cs="Times New Roman"/>
          <w:iCs/>
          <w:color w:val="auto"/>
        </w:rPr>
      </w:pPr>
      <w:r w:rsidRPr="009D02F1">
        <w:rPr>
          <w:rFonts w:ascii="Times New Roman" w:hAnsi="Times New Roman" w:cs="Times New Roman"/>
          <w:iCs/>
          <w:color w:val="auto"/>
        </w:rPr>
        <w:t>Habilitação fiscal, social e trabalhista</w:t>
      </w:r>
    </w:p>
    <w:p w14:paraId="17F05461" w14:textId="77777777" w:rsidR="00573B28" w:rsidRPr="009D02F1" w:rsidRDefault="7C90B181" w:rsidP="00DB78EE">
      <w:pPr>
        <w:pStyle w:val="Nivel2"/>
        <w:rPr>
          <w:i/>
        </w:rPr>
      </w:pPr>
      <w:r w:rsidRPr="009D02F1">
        <w:t>Prova de inscrição no Cadastro Nacional de Pessoas Jurídicas ou no Cadastro de Pessoas Físicas, conforme o caso;</w:t>
      </w:r>
    </w:p>
    <w:p w14:paraId="79E1DE75" w14:textId="2BF137B9" w:rsidR="00573B28" w:rsidRPr="009D02F1" w:rsidRDefault="7C90B181" w:rsidP="00DB78EE">
      <w:pPr>
        <w:pStyle w:val="Nivel2"/>
        <w:rPr>
          <w:i/>
        </w:rPr>
      </w:pPr>
      <w:r w:rsidRPr="009D02F1">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9202ACF" w14:textId="076A67AF" w:rsidR="00573B28" w:rsidRPr="009D02F1" w:rsidRDefault="7C90B181" w:rsidP="00DB78EE">
      <w:pPr>
        <w:pStyle w:val="Nivel2"/>
        <w:rPr>
          <w:i/>
        </w:rPr>
      </w:pPr>
      <w:r w:rsidRPr="009D02F1">
        <w:t>Prova de regularidade com o Fundo de Garantia do Tempo de Serviço (FGTS);</w:t>
      </w:r>
    </w:p>
    <w:p w14:paraId="777381B4" w14:textId="77777777" w:rsidR="00C013D8" w:rsidRPr="009D02F1" w:rsidRDefault="00C013D8" w:rsidP="00DB78EE">
      <w:pPr>
        <w:pStyle w:val="Nivel2"/>
        <w:rPr>
          <w:i/>
        </w:rPr>
      </w:pPr>
      <w:r w:rsidRPr="009D02F1">
        <w:t>declaração de que não emprega menor de 18 anos em trabalho noturno, perigoso ou insalubre e não emprega menor de 16 anos, salvo menor, a partir de 14 anos, na condição de aprendiz, nos termos do artigo 7°, XXXIII, da Constituição;</w:t>
      </w:r>
    </w:p>
    <w:p w14:paraId="12172E3B" w14:textId="64AF8A5E" w:rsidR="00573B28" w:rsidRPr="009D02F1" w:rsidRDefault="7C90B181" w:rsidP="00DB78EE">
      <w:pPr>
        <w:pStyle w:val="Nivel2"/>
        <w:rPr>
          <w:i/>
        </w:rPr>
      </w:pPr>
      <w:r w:rsidRPr="009D02F1">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9">
        <w:r w:rsidRPr="009D02F1">
          <w:rPr>
            <w:rStyle w:val="Hyperlink"/>
            <w:color w:val="auto"/>
          </w:rPr>
          <w:t>Decreto-Lei nº 5.452, de 1º de maio de 1943;</w:t>
        </w:r>
      </w:hyperlink>
    </w:p>
    <w:p w14:paraId="1E55378C" w14:textId="665BC459" w:rsidR="00573B28" w:rsidRPr="009D02F1" w:rsidRDefault="7C90B181" w:rsidP="00DB78EE">
      <w:pPr>
        <w:pStyle w:val="Nivel2"/>
        <w:rPr>
          <w:i/>
        </w:rPr>
      </w:pPr>
      <w:r w:rsidRPr="009D02F1">
        <w:t>Prova de inscrição no cadastro de contribuintes Municipal</w:t>
      </w:r>
      <w:r w:rsidR="00A455A5">
        <w:t>/Distrital</w:t>
      </w:r>
      <w:r w:rsidRPr="009D02F1">
        <w:t xml:space="preserve"> relativo ao domicílio ou sede do fornecedor, pertinente ao seu ramo de atividade e compatível com o objeto contratual; </w:t>
      </w:r>
    </w:p>
    <w:p w14:paraId="4640AC7B" w14:textId="059A9236" w:rsidR="00573B28" w:rsidRPr="009D02F1" w:rsidRDefault="7C90B181" w:rsidP="00DB78EE">
      <w:pPr>
        <w:pStyle w:val="Nivel2"/>
        <w:rPr>
          <w:i/>
        </w:rPr>
      </w:pPr>
      <w:r w:rsidRPr="009D02F1">
        <w:t xml:space="preserve">Prova de regularidade com a Fazenda </w:t>
      </w:r>
      <w:r w:rsidR="00A455A5" w:rsidRPr="009D02F1">
        <w:t>Municipal</w:t>
      </w:r>
      <w:r w:rsidR="00A455A5">
        <w:t>/Distrital</w:t>
      </w:r>
      <w:r w:rsidRPr="009D02F1">
        <w:t xml:space="preserve"> do domicílio ou sede do fornecedor, relativa à atividade em cujo exercício contrata ou concorre;</w:t>
      </w:r>
    </w:p>
    <w:p w14:paraId="58555ECE" w14:textId="77C4A3F6" w:rsidR="00573B28" w:rsidRPr="009D02F1" w:rsidRDefault="7C90B181" w:rsidP="00DB78EE">
      <w:pPr>
        <w:pStyle w:val="Nivel2"/>
        <w:rPr>
          <w:i/>
        </w:rPr>
      </w:pPr>
      <w:r w:rsidRPr="009D02F1">
        <w:t xml:space="preserve">Caso o fornecedor seja considerado isento dos tributos </w:t>
      </w:r>
      <w:r w:rsidR="00A455A5" w:rsidRPr="009D02F1">
        <w:t>Municipal</w:t>
      </w:r>
      <w:r w:rsidR="00A455A5">
        <w:t>/Distrital</w:t>
      </w:r>
      <w:r w:rsidRPr="009D02F1">
        <w:t xml:space="preserve"> relacionados ao objeto contratual, deverá comprovar tal condição mediante a apresentação de declaração da Fazenda respectiva do seu domicílio ou sede, ou outra equivalente, na forma da lei.</w:t>
      </w:r>
    </w:p>
    <w:p w14:paraId="6FFA195C" w14:textId="4C55E1DF" w:rsidR="007069F4" w:rsidRPr="009D02F1" w:rsidRDefault="7C90B181" w:rsidP="00DB78EE">
      <w:pPr>
        <w:pStyle w:val="Nivel2"/>
        <w:rPr>
          <w:i/>
        </w:rPr>
      </w:pPr>
      <w:bookmarkStart w:id="13" w:name="_Hlk121934117"/>
      <w:r w:rsidRPr="009D02F1">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13"/>
    </w:p>
    <w:p w14:paraId="763B237E" w14:textId="77777777" w:rsidR="00573B28" w:rsidRPr="009D02F1" w:rsidRDefault="7C90B181" w:rsidP="00D9102A">
      <w:pPr>
        <w:pStyle w:val="Nvel01-SemNumerao"/>
        <w:rPr>
          <w:rFonts w:ascii="Times New Roman" w:hAnsi="Times New Roman" w:cs="Times New Roman"/>
          <w:iCs/>
          <w:color w:val="auto"/>
        </w:rPr>
      </w:pPr>
      <w:r w:rsidRPr="009D02F1">
        <w:rPr>
          <w:rFonts w:ascii="Times New Roman" w:hAnsi="Times New Roman" w:cs="Times New Roman"/>
          <w:iCs/>
          <w:color w:val="auto"/>
        </w:rPr>
        <w:t>Qualificação Técnica</w:t>
      </w:r>
    </w:p>
    <w:p w14:paraId="4FE1A8FA" w14:textId="58898374" w:rsidR="6DD82A54" w:rsidRPr="009D02F1" w:rsidRDefault="6DD82A54" w:rsidP="008A3D35">
      <w:pPr>
        <w:pStyle w:val="Nivel2"/>
        <w:rPr>
          <w:b/>
        </w:rPr>
      </w:pPr>
      <w:r w:rsidRPr="009D02F1">
        <w:t>Declaração de que o</w:t>
      </w:r>
      <w:r w:rsidR="0026069E" w:rsidRPr="009D02F1">
        <w:t xml:space="preserve"> interessado</w:t>
      </w:r>
      <w:r w:rsidRPr="009D02F1">
        <w:t xml:space="preserve"> tomou conhecimento de todas as informações e das condições locais para o cumprimento das obrigações objeto da </w:t>
      </w:r>
      <w:r w:rsidR="00481E90" w:rsidRPr="009D02F1">
        <w:t>contratação</w:t>
      </w:r>
      <w:r w:rsidRPr="009D02F1">
        <w:t>;</w:t>
      </w:r>
    </w:p>
    <w:p w14:paraId="1E09D5D5" w14:textId="14A79781" w:rsidR="6DD82A54" w:rsidRPr="009D02F1" w:rsidRDefault="6DD82A54" w:rsidP="008A3D35">
      <w:pPr>
        <w:pStyle w:val="Nivel2"/>
        <w:rPr>
          <w:b/>
        </w:rPr>
      </w:pPr>
      <w:r w:rsidRPr="009D02F1">
        <w:t xml:space="preserve">A declaração acima poderá ser substituída por declaração formal assinada pelo responsável técnico do </w:t>
      </w:r>
      <w:r w:rsidR="002F2515" w:rsidRPr="009D02F1">
        <w:t>interessado</w:t>
      </w:r>
      <w:r w:rsidRPr="009D02F1">
        <w:t xml:space="preserve"> acerca do conhecimento pleno das condições e peculiaridades da contratação.</w:t>
      </w:r>
    </w:p>
    <w:p w14:paraId="38ACE7D6" w14:textId="5F4768B7" w:rsidR="03FE9936" w:rsidRPr="0098356A" w:rsidRDefault="03FE9936" w:rsidP="008A3D35">
      <w:pPr>
        <w:pStyle w:val="Nivel2"/>
        <w:rPr>
          <w:b/>
        </w:rPr>
      </w:pPr>
      <w:r w:rsidRPr="0098356A">
        <w:t>Registro ou inscrição da empresa n</w:t>
      </w:r>
      <w:r w:rsidR="7AE1CD34" w:rsidRPr="0098356A">
        <w:t xml:space="preserve">a entidade </w:t>
      </w:r>
      <w:r w:rsidRPr="0098356A">
        <w:t xml:space="preserve">profissional </w:t>
      </w:r>
      <w:r w:rsidR="5D450D7A" w:rsidRPr="0098356A">
        <w:t>competente</w:t>
      </w:r>
      <w:r w:rsidRPr="0098356A">
        <w:t>, em plena validade;</w:t>
      </w:r>
    </w:p>
    <w:p w14:paraId="5A87FFAC" w14:textId="0F2D2324" w:rsidR="03FE9936" w:rsidRPr="009D02F1" w:rsidRDefault="03FE9936" w:rsidP="00DB78EE">
      <w:pPr>
        <w:pStyle w:val="Nvel3-R"/>
      </w:pPr>
      <w:r w:rsidRPr="009D02F1">
        <w:t>Sociedades empresárias estrangeiras atenderão à exigência por meio da apresentação, no momento da assinatura do contrato, da solicitação de registro perante a entidade profissional competente no Brasil.</w:t>
      </w:r>
    </w:p>
    <w:p w14:paraId="7FFA1951" w14:textId="77777777" w:rsidR="00573B28" w:rsidRPr="009D02F1" w:rsidRDefault="7C90B181" w:rsidP="008A3D35">
      <w:pPr>
        <w:pStyle w:val="Nivel2"/>
      </w:pPr>
      <w:r w:rsidRPr="009D02F1">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8AA4152" w14:textId="77777777" w:rsidR="00573B28" w:rsidRPr="009D02F1" w:rsidRDefault="7C90B181" w:rsidP="00DB78EE">
      <w:pPr>
        <w:pStyle w:val="Nvel3-R"/>
      </w:pPr>
      <w:r w:rsidRPr="009D02F1">
        <w:t xml:space="preserve">Para fins da comprovação de que trata este subitem, os atestados deverão dizer respeito a contratos executados com as seguintes características mínimas: </w:t>
      </w:r>
    </w:p>
    <w:p w14:paraId="69469028" w14:textId="77777777" w:rsidR="00116EF4" w:rsidRPr="009D02F1" w:rsidRDefault="00116EF4" w:rsidP="00DB78EE">
      <w:pPr>
        <w:pStyle w:val="Nivel4"/>
      </w:pPr>
      <w:bookmarkStart w:id="14" w:name="_Hlk145508745"/>
      <w:r w:rsidRPr="009D02F1">
        <w:t>Entrega dos bens no prazo estimado;</w:t>
      </w:r>
    </w:p>
    <w:p w14:paraId="53153C00" w14:textId="77777777" w:rsidR="00116EF4" w:rsidRPr="009D02F1" w:rsidRDefault="00116EF4" w:rsidP="00DB78EE">
      <w:pPr>
        <w:pStyle w:val="Nivel4"/>
      </w:pPr>
      <w:r w:rsidRPr="009D02F1">
        <w:t>Fornecimento de bens que atendam em sua totalidade as características e especificações previstas neste Termo de Referência.</w:t>
      </w:r>
    </w:p>
    <w:bookmarkEnd w:id="14"/>
    <w:p w14:paraId="60E8F7E3" w14:textId="77777777" w:rsidR="00573B28" w:rsidRPr="009D02F1" w:rsidRDefault="7C90B181" w:rsidP="00DB78EE">
      <w:pPr>
        <w:pStyle w:val="Nvel3-R"/>
      </w:pPr>
      <w:r w:rsidRPr="009D02F1">
        <w:t>Será admitida, para fins de comprovação de quantitativo mínimo, a apresentação e o somatório de diferentes atestados executados de forma concomitante.</w:t>
      </w:r>
    </w:p>
    <w:p w14:paraId="23B18FA7" w14:textId="047F69A7" w:rsidR="00573B28" w:rsidRPr="009D02F1" w:rsidRDefault="7C90B181" w:rsidP="00DB78EE">
      <w:pPr>
        <w:pStyle w:val="Nvel3-R"/>
      </w:pPr>
      <w:r w:rsidRPr="009D02F1">
        <w:t>Os atestados de capacidade técnica poderão ser apresentados em nome da matriz ou da filial d</w:t>
      </w:r>
      <w:r w:rsidR="501DC4F2" w:rsidRPr="009D02F1">
        <w:t xml:space="preserve">a empresa </w:t>
      </w:r>
      <w:r w:rsidR="00376248" w:rsidRPr="009D02F1">
        <w:t>interessada</w:t>
      </w:r>
      <w:r w:rsidRPr="009D02F1">
        <w:t>.</w:t>
      </w:r>
    </w:p>
    <w:p w14:paraId="5F9013EA" w14:textId="3F75E9C6" w:rsidR="00573B28" w:rsidRPr="009D02F1" w:rsidRDefault="7C90B181" w:rsidP="00DB78EE">
      <w:pPr>
        <w:pStyle w:val="Nvel3-R"/>
      </w:pPr>
      <w:r w:rsidRPr="009D02F1">
        <w:t xml:space="preserve">O </w:t>
      </w:r>
      <w:r w:rsidR="00376248" w:rsidRPr="009D02F1">
        <w:t>interessado</w:t>
      </w:r>
      <w:r w:rsidR="0AB800EC" w:rsidRPr="009D02F1">
        <w:t xml:space="preserve"> dis</w:t>
      </w:r>
      <w:r w:rsidRPr="009D02F1">
        <w:t>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8804411" w14:textId="77777777" w:rsidR="00573B28" w:rsidRPr="009D02F1" w:rsidRDefault="7C90B181" w:rsidP="00DB78EE">
      <w:pPr>
        <w:pStyle w:val="Nivel2"/>
        <w:rPr>
          <w:i/>
        </w:rPr>
      </w:pPr>
      <w:r w:rsidRPr="009D02F1">
        <w:t>Caso admitida a participação de cooperativas, será exigida a seguinte documentação complementar:</w:t>
      </w:r>
    </w:p>
    <w:p w14:paraId="7BC02DDE" w14:textId="11122C5F" w:rsidR="00573B28" w:rsidRPr="009D02F1" w:rsidRDefault="7C90B181" w:rsidP="00DB78EE">
      <w:pPr>
        <w:pStyle w:val="Nivel3"/>
      </w:pPr>
      <w:r w:rsidRPr="009D02F1">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16AC9ADB" w14:textId="77777777" w:rsidR="00573B28" w:rsidRPr="009D02F1" w:rsidRDefault="7C90B181" w:rsidP="00DB78EE">
      <w:pPr>
        <w:pStyle w:val="Nivel3"/>
      </w:pPr>
      <w:r w:rsidRPr="009D02F1">
        <w:t>A declaração de regularidade de situação do contribuinte individual – DRSCI, para cada um dos cooperados indicados;</w:t>
      </w:r>
    </w:p>
    <w:p w14:paraId="76BD8B1D" w14:textId="77777777" w:rsidR="00573B28" w:rsidRPr="009D02F1" w:rsidRDefault="7C90B181" w:rsidP="00DB78EE">
      <w:pPr>
        <w:pStyle w:val="Nivel3"/>
      </w:pPr>
      <w:r w:rsidRPr="009D02F1">
        <w:t xml:space="preserve">A comprovação do capital social proporcional ao número de cooperados necessários à prestação do serviço; </w:t>
      </w:r>
    </w:p>
    <w:p w14:paraId="608EC348" w14:textId="73E36B40" w:rsidR="00573B28" w:rsidRPr="009D02F1" w:rsidRDefault="7C90B181" w:rsidP="00DB78EE">
      <w:pPr>
        <w:pStyle w:val="Nivel3"/>
      </w:pPr>
      <w:r w:rsidRPr="009D02F1">
        <w:lastRenderedPageBreak/>
        <w:t>O registro previsto na Lei n. 5.764, de 1971, art. 107;</w:t>
      </w:r>
    </w:p>
    <w:p w14:paraId="5FE682C9" w14:textId="77777777" w:rsidR="00573B28" w:rsidRPr="009D02F1" w:rsidRDefault="7C90B181" w:rsidP="00DB78EE">
      <w:pPr>
        <w:pStyle w:val="Nivel3"/>
      </w:pPr>
      <w:r w:rsidRPr="009D02F1">
        <w:t xml:space="preserve"> A comprovação de integração das respectivas quotas-partes por parte dos cooperados que executarão o contrato;</w:t>
      </w:r>
    </w:p>
    <w:p w14:paraId="29344CDC" w14:textId="0FE45BE0" w:rsidR="00573B28" w:rsidRPr="009D02F1" w:rsidRDefault="7C90B181" w:rsidP="00DB78EE">
      <w:pPr>
        <w:pStyle w:val="Nivel3"/>
      </w:pPr>
      <w:r w:rsidRPr="009D02F1">
        <w:t xml:space="preserve">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w:t>
      </w:r>
      <w:r w:rsidR="005B4048" w:rsidRPr="009D02F1">
        <w:t>contratação direta</w:t>
      </w:r>
      <w:r w:rsidRPr="009D02F1">
        <w:t>; e</w:t>
      </w:r>
    </w:p>
    <w:p w14:paraId="567566B7" w14:textId="426AE606" w:rsidR="00573B28" w:rsidRPr="009D02F1" w:rsidRDefault="7C90B181" w:rsidP="00DB78EE">
      <w:pPr>
        <w:pStyle w:val="Nivel3"/>
      </w:pPr>
      <w:r w:rsidRPr="009D02F1">
        <w:t>A última auditoria contábil-financeira da cooperativa, conforme dispõe o art. 112 da Lei n. 5.764, de 1971, ou uma declaração, sob as penas da lei, de que tal auditoria não foi exigida pelo órgão fiscalizador</w:t>
      </w:r>
    </w:p>
    <w:bookmarkEnd w:id="1"/>
    <w:p w14:paraId="29EC456D" w14:textId="4B4D6E1F" w:rsidR="00573B28" w:rsidRPr="009D02F1" w:rsidRDefault="00573B28" w:rsidP="00986E3F">
      <w:pPr>
        <w:pStyle w:val="Nivel01"/>
        <w:numPr>
          <w:ilvl w:val="0"/>
          <w:numId w:val="1"/>
        </w:numPr>
        <w:rPr>
          <w:rFonts w:ascii="Times New Roman" w:hAnsi="Times New Roman" w:cs="Times New Roman"/>
          <w:iCs/>
        </w:rPr>
      </w:pPr>
      <w:r w:rsidRPr="009D02F1">
        <w:rPr>
          <w:rFonts w:ascii="Times New Roman" w:hAnsi="Times New Roman" w:cs="Times New Roman"/>
          <w:iCs/>
        </w:rPr>
        <w:t>ESTIMATIVAS DO VALOR DA CONTRATAÇÃO</w:t>
      </w:r>
    </w:p>
    <w:p w14:paraId="68302B14" w14:textId="787C2FFA" w:rsidR="00573B28" w:rsidRPr="00485F35" w:rsidRDefault="00573B28" w:rsidP="00DB78EE">
      <w:pPr>
        <w:pStyle w:val="Nivel2"/>
        <w:rPr>
          <w:b/>
          <w:bCs/>
          <w:i/>
        </w:rPr>
      </w:pPr>
      <w:r w:rsidRPr="009A0472">
        <w:t xml:space="preserve">O custo estimado total da contratação é de </w:t>
      </w:r>
      <w:r w:rsidR="00790C5F" w:rsidRPr="00485F35">
        <w:rPr>
          <w:rFonts w:eastAsia="Times New Roman"/>
          <w:b/>
          <w:bCs/>
          <w:color w:val="000000"/>
        </w:rPr>
        <w:t>R$ 8.664,00</w:t>
      </w:r>
      <w:r w:rsidR="00790C5F" w:rsidRPr="00485F35">
        <w:rPr>
          <w:b/>
        </w:rPr>
        <w:t xml:space="preserve"> </w:t>
      </w:r>
      <w:r w:rsidR="009A0472" w:rsidRPr="00485F35">
        <w:rPr>
          <w:b/>
        </w:rPr>
        <w:t>(</w:t>
      </w:r>
      <w:r w:rsidR="00790C5F" w:rsidRPr="00485F35">
        <w:rPr>
          <w:b/>
        </w:rPr>
        <w:t>oito mil seiscentos e sessenta e quatro reais</w:t>
      </w:r>
      <w:r w:rsidR="009A0472" w:rsidRPr="00485F35">
        <w:rPr>
          <w:b/>
        </w:rPr>
        <w:t>)</w:t>
      </w:r>
      <w:r w:rsidRPr="00485F35">
        <w:t>, conforme custos unitários apostos na tabela acima</w:t>
      </w:r>
      <w:r w:rsidR="007A6C25" w:rsidRPr="00485F35">
        <w:t>.</w:t>
      </w:r>
    </w:p>
    <w:p w14:paraId="37309E25" w14:textId="77777777" w:rsidR="00573B28" w:rsidRPr="009D02F1" w:rsidRDefault="00573B28" w:rsidP="00DE742E">
      <w:pPr>
        <w:pStyle w:val="Nivel01"/>
        <w:rPr>
          <w:rFonts w:ascii="Times New Roman" w:hAnsi="Times New Roman" w:cs="Times New Roman"/>
          <w:iCs/>
        </w:rPr>
      </w:pPr>
      <w:r w:rsidRPr="009D02F1">
        <w:rPr>
          <w:rFonts w:ascii="Times New Roman" w:hAnsi="Times New Roman" w:cs="Times New Roman"/>
          <w:iCs/>
        </w:rPr>
        <w:t>ADEQUAÇÃO ORÇAMENTÁRIA</w:t>
      </w:r>
    </w:p>
    <w:p w14:paraId="5F2FAFC8" w14:textId="77777777" w:rsidR="00573B28" w:rsidRPr="009D02F1" w:rsidRDefault="00573B28" w:rsidP="00DB78EE">
      <w:pPr>
        <w:pStyle w:val="Nivel2"/>
        <w:rPr>
          <w:i/>
        </w:rPr>
      </w:pPr>
      <w:r w:rsidRPr="009D02F1">
        <w:t>As despesas decorrentes da presente contratação correrão à conta de recursos específicos consignados no Orçamento Geral da União.</w:t>
      </w:r>
    </w:p>
    <w:p w14:paraId="43776A4A" w14:textId="77777777" w:rsidR="00573B28" w:rsidRPr="00485F35" w:rsidRDefault="00573B28" w:rsidP="00DB78EE">
      <w:pPr>
        <w:pStyle w:val="Nivel3"/>
      </w:pPr>
      <w:r w:rsidRPr="00485F35">
        <w:t>A contratação será atendida pela seguinte dotação:</w:t>
      </w:r>
    </w:p>
    <w:p w14:paraId="57358288" w14:textId="38CA4F3D" w:rsidR="00573B28" w:rsidRPr="00485F35" w:rsidRDefault="00573B28" w:rsidP="00986E3F">
      <w:pPr>
        <w:pStyle w:val="PargrafodaLista"/>
        <w:numPr>
          <w:ilvl w:val="0"/>
          <w:numId w:val="10"/>
        </w:numPr>
        <w:spacing w:before="120" w:after="120" w:line="276" w:lineRule="auto"/>
        <w:ind w:left="284" w:firstLine="0"/>
        <w:jc w:val="both"/>
        <w:rPr>
          <w:rFonts w:ascii="Times New Roman" w:eastAsia="Arial" w:hAnsi="Times New Roman" w:cs="Times New Roman"/>
          <w:iCs/>
          <w:sz w:val="20"/>
          <w:szCs w:val="20"/>
        </w:rPr>
      </w:pPr>
      <w:r w:rsidRPr="00485F35">
        <w:rPr>
          <w:rFonts w:ascii="Times New Roman" w:eastAsia="Arial" w:hAnsi="Times New Roman" w:cs="Times New Roman"/>
          <w:iCs/>
          <w:sz w:val="20"/>
          <w:szCs w:val="20"/>
        </w:rPr>
        <w:t xml:space="preserve">Gestão/Unidade: </w:t>
      </w:r>
      <w:r w:rsidR="00485F35" w:rsidRPr="00485F35">
        <w:rPr>
          <w:rFonts w:ascii="Times New Roman" w:eastAsia="Arial" w:hAnsi="Times New Roman" w:cs="Times New Roman"/>
          <w:iCs/>
          <w:sz w:val="20"/>
          <w:szCs w:val="20"/>
        </w:rPr>
        <w:t>00001</w:t>
      </w:r>
      <w:r w:rsidRPr="00485F35">
        <w:rPr>
          <w:rFonts w:ascii="Times New Roman" w:eastAsia="Arial" w:hAnsi="Times New Roman" w:cs="Times New Roman"/>
          <w:iCs/>
          <w:sz w:val="20"/>
          <w:szCs w:val="20"/>
        </w:rPr>
        <w:t>;</w:t>
      </w:r>
    </w:p>
    <w:p w14:paraId="3ADD7997" w14:textId="2BAD075F" w:rsidR="00573B28" w:rsidRPr="00485F35" w:rsidRDefault="00573B28" w:rsidP="00986E3F">
      <w:pPr>
        <w:pStyle w:val="PargrafodaLista"/>
        <w:numPr>
          <w:ilvl w:val="0"/>
          <w:numId w:val="10"/>
        </w:numPr>
        <w:spacing w:before="120" w:after="120" w:line="276" w:lineRule="auto"/>
        <w:ind w:left="284" w:firstLine="0"/>
        <w:jc w:val="both"/>
        <w:rPr>
          <w:rFonts w:ascii="Times New Roman" w:eastAsia="Arial" w:hAnsi="Times New Roman" w:cs="Times New Roman"/>
          <w:iCs/>
          <w:sz w:val="20"/>
          <w:szCs w:val="20"/>
        </w:rPr>
      </w:pPr>
      <w:r w:rsidRPr="00485F35">
        <w:rPr>
          <w:rFonts w:ascii="Times New Roman" w:eastAsia="Arial" w:hAnsi="Times New Roman" w:cs="Times New Roman"/>
          <w:iCs/>
          <w:sz w:val="20"/>
          <w:szCs w:val="20"/>
        </w:rPr>
        <w:t xml:space="preserve">Fonte de Recursos: </w:t>
      </w:r>
      <w:r w:rsidR="00485F35" w:rsidRPr="00485F35">
        <w:rPr>
          <w:rFonts w:ascii="Times New Roman" w:eastAsia="Arial" w:hAnsi="Times New Roman" w:cs="Times New Roman"/>
          <w:iCs/>
          <w:sz w:val="20"/>
          <w:szCs w:val="20"/>
        </w:rPr>
        <w:t>1000000000</w:t>
      </w:r>
      <w:r w:rsidR="00485F35" w:rsidRPr="00485F35">
        <w:rPr>
          <w:rFonts w:ascii="Times New Roman" w:eastAsia="Arial" w:hAnsi="Times New Roman" w:cs="Times New Roman"/>
          <w:iCs/>
          <w:sz w:val="20"/>
          <w:szCs w:val="20"/>
        </w:rPr>
        <w:t>;</w:t>
      </w:r>
    </w:p>
    <w:p w14:paraId="5D8E7C0E" w14:textId="446076A8" w:rsidR="00573B28" w:rsidRPr="00485F35" w:rsidRDefault="00573B28" w:rsidP="00986E3F">
      <w:pPr>
        <w:pStyle w:val="PargrafodaLista"/>
        <w:numPr>
          <w:ilvl w:val="0"/>
          <w:numId w:val="10"/>
        </w:numPr>
        <w:spacing w:before="120" w:after="120" w:line="276" w:lineRule="auto"/>
        <w:ind w:left="284" w:firstLine="0"/>
        <w:jc w:val="both"/>
        <w:rPr>
          <w:rFonts w:ascii="Times New Roman" w:eastAsia="Arial" w:hAnsi="Times New Roman" w:cs="Times New Roman"/>
          <w:iCs/>
          <w:sz w:val="20"/>
          <w:szCs w:val="20"/>
        </w:rPr>
      </w:pPr>
      <w:r w:rsidRPr="00485F35">
        <w:rPr>
          <w:rFonts w:ascii="Times New Roman" w:eastAsia="Arial" w:hAnsi="Times New Roman" w:cs="Times New Roman"/>
          <w:iCs/>
          <w:sz w:val="20"/>
          <w:szCs w:val="20"/>
        </w:rPr>
        <w:t xml:space="preserve">Programa de Trabalho: </w:t>
      </w:r>
      <w:r w:rsidR="00485F35" w:rsidRPr="00485F35">
        <w:rPr>
          <w:rFonts w:ascii="Times New Roman" w:eastAsia="Arial" w:hAnsi="Times New Roman" w:cs="Times New Roman"/>
          <w:iCs/>
          <w:sz w:val="20"/>
          <w:szCs w:val="20"/>
        </w:rPr>
        <w:t>171460</w:t>
      </w:r>
      <w:r w:rsidRPr="00485F35">
        <w:rPr>
          <w:rFonts w:ascii="Times New Roman" w:eastAsia="Arial" w:hAnsi="Times New Roman" w:cs="Times New Roman"/>
          <w:iCs/>
          <w:sz w:val="20"/>
          <w:szCs w:val="20"/>
        </w:rPr>
        <w:t>;</w:t>
      </w:r>
    </w:p>
    <w:p w14:paraId="3E3A1BFF" w14:textId="4F7B3FAD" w:rsidR="00573B28" w:rsidRPr="00485F35" w:rsidRDefault="00573B28" w:rsidP="00986E3F">
      <w:pPr>
        <w:pStyle w:val="PargrafodaLista"/>
        <w:numPr>
          <w:ilvl w:val="0"/>
          <w:numId w:val="10"/>
        </w:numPr>
        <w:spacing w:before="120" w:after="120" w:line="276" w:lineRule="auto"/>
        <w:ind w:left="284" w:firstLine="0"/>
        <w:jc w:val="both"/>
        <w:rPr>
          <w:rFonts w:ascii="Times New Roman" w:eastAsia="Arial" w:hAnsi="Times New Roman" w:cs="Times New Roman"/>
          <w:iCs/>
          <w:sz w:val="20"/>
          <w:szCs w:val="20"/>
        </w:rPr>
      </w:pPr>
      <w:r w:rsidRPr="00485F35">
        <w:rPr>
          <w:rFonts w:ascii="Times New Roman" w:eastAsia="Arial" w:hAnsi="Times New Roman" w:cs="Times New Roman"/>
          <w:iCs/>
          <w:sz w:val="20"/>
          <w:szCs w:val="20"/>
        </w:rPr>
        <w:t xml:space="preserve">Elemento de Despesa: </w:t>
      </w:r>
      <w:r w:rsidR="00485F35" w:rsidRPr="00485F35">
        <w:rPr>
          <w:rFonts w:ascii="Times New Roman" w:eastAsia="Arial" w:hAnsi="Times New Roman" w:cs="Times New Roman"/>
          <w:iCs/>
          <w:sz w:val="20"/>
          <w:szCs w:val="20"/>
        </w:rPr>
        <w:t>339040</w:t>
      </w:r>
      <w:r w:rsidRPr="00485F35">
        <w:rPr>
          <w:rFonts w:ascii="Times New Roman" w:eastAsia="Arial" w:hAnsi="Times New Roman" w:cs="Times New Roman"/>
          <w:iCs/>
          <w:sz w:val="20"/>
          <w:szCs w:val="20"/>
        </w:rPr>
        <w:t>;</w:t>
      </w:r>
    </w:p>
    <w:p w14:paraId="5650E997" w14:textId="22D3F4FD" w:rsidR="00573B28" w:rsidRPr="00485F35" w:rsidRDefault="00573B28" w:rsidP="00986E3F">
      <w:pPr>
        <w:pStyle w:val="PargrafodaLista"/>
        <w:numPr>
          <w:ilvl w:val="0"/>
          <w:numId w:val="10"/>
        </w:numPr>
        <w:spacing w:before="120" w:after="120" w:line="276" w:lineRule="auto"/>
        <w:ind w:left="284" w:firstLine="0"/>
        <w:jc w:val="both"/>
        <w:rPr>
          <w:rFonts w:ascii="Times New Roman" w:eastAsia="Arial" w:hAnsi="Times New Roman" w:cs="Times New Roman"/>
          <w:iCs/>
          <w:sz w:val="20"/>
          <w:szCs w:val="20"/>
        </w:rPr>
      </w:pPr>
      <w:r w:rsidRPr="00485F35">
        <w:rPr>
          <w:rFonts w:ascii="Times New Roman" w:eastAsia="Arial" w:hAnsi="Times New Roman" w:cs="Times New Roman"/>
          <w:iCs/>
          <w:sz w:val="20"/>
          <w:szCs w:val="20"/>
        </w:rPr>
        <w:t xml:space="preserve">Plano Interno: </w:t>
      </w:r>
      <w:r w:rsidR="00485F35" w:rsidRPr="00485F35">
        <w:rPr>
          <w:rFonts w:ascii="Times New Roman" w:eastAsia="Arial" w:hAnsi="Times New Roman" w:cs="Times New Roman"/>
          <w:iCs/>
          <w:sz w:val="20"/>
          <w:szCs w:val="20"/>
        </w:rPr>
        <w:t>I3DAFUNCOPI</w:t>
      </w:r>
      <w:r w:rsidR="00485F35" w:rsidRPr="00485F35">
        <w:rPr>
          <w:rFonts w:ascii="Times New Roman" w:eastAsia="Arial" w:hAnsi="Times New Roman" w:cs="Times New Roman"/>
          <w:iCs/>
          <w:sz w:val="20"/>
          <w:szCs w:val="20"/>
        </w:rPr>
        <w:t>.</w:t>
      </w:r>
    </w:p>
    <w:bookmarkEnd w:id="0"/>
    <w:p w14:paraId="63A18853" w14:textId="77777777" w:rsidR="009457FF" w:rsidRPr="009D02F1" w:rsidRDefault="009457FF" w:rsidP="00DB78EE">
      <w:pPr>
        <w:pStyle w:val="Nivel2"/>
        <w:numPr>
          <w:ilvl w:val="0"/>
          <w:numId w:val="0"/>
        </w:numPr>
        <w:ind w:left="709"/>
      </w:pPr>
    </w:p>
    <w:p w14:paraId="0C72E388" w14:textId="2C9D4028" w:rsidR="000C339B" w:rsidRPr="009D02F1" w:rsidRDefault="000C339B" w:rsidP="000C339B">
      <w:pPr>
        <w:spacing w:line="276" w:lineRule="auto"/>
        <w:jc w:val="center"/>
        <w:rPr>
          <w:rFonts w:ascii="Times New Roman" w:hAnsi="Times New Roman" w:cs="Times New Roman"/>
          <w:iCs/>
          <w:szCs w:val="20"/>
        </w:rPr>
      </w:pPr>
      <w:r w:rsidRPr="009D02F1">
        <w:rPr>
          <w:rFonts w:ascii="Times New Roman" w:hAnsi="Times New Roman" w:cs="Times New Roman"/>
          <w:iCs/>
          <w:szCs w:val="20"/>
        </w:rPr>
        <w:t xml:space="preserve">Rio de Janeiro, RJ, </w:t>
      </w:r>
      <w:r w:rsidR="00DD3B87">
        <w:rPr>
          <w:rFonts w:ascii="Times New Roman" w:hAnsi="Times New Roman" w:cs="Times New Roman"/>
          <w:iCs/>
          <w:szCs w:val="20"/>
        </w:rPr>
        <w:t>26</w:t>
      </w:r>
      <w:r w:rsidR="00E6191D">
        <w:rPr>
          <w:rFonts w:ascii="Times New Roman" w:hAnsi="Times New Roman" w:cs="Times New Roman"/>
          <w:iCs/>
          <w:szCs w:val="20"/>
        </w:rPr>
        <w:t xml:space="preserve"> de março </w:t>
      </w:r>
      <w:r w:rsidRPr="009D02F1">
        <w:rPr>
          <w:rFonts w:ascii="Times New Roman" w:hAnsi="Times New Roman" w:cs="Times New Roman"/>
          <w:iCs/>
          <w:szCs w:val="20"/>
        </w:rPr>
        <w:t>de 202</w:t>
      </w:r>
      <w:r w:rsidR="0070096F">
        <w:rPr>
          <w:rFonts w:ascii="Times New Roman" w:hAnsi="Times New Roman" w:cs="Times New Roman"/>
          <w:iCs/>
          <w:szCs w:val="20"/>
        </w:rPr>
        <w:t>4</w:t>
      </w:r>
      <w:r w:rsidRPr="009D02F1">
        <w:rPr>
          <w:rFonts w:ascii="Times New Roman" w:hAnsi="Times New Roman" w:cs="Times New Roman"/>
          <w:iCs/>
          <w:szCs w:val="20"/>
        </w:rPr>
        <w:t>.</w:t>
      </w:r>
    </w:p>
    <w:p w14:paraId="2E8F989F" w14:textId="094F181F" w:rsidR="000C339B" w:rsidRDefault="000C339B" w:rsidP="000C339B">
      <w:pPr>
        <w:spacing w:line="276" w:lineRule="auto"/>
        <w:rPr>
          <w:rFonts w:ascii="Times New Roman" w:hAnsi="Times New Roman" w:cs="Times New Roman"/>
          <w:b/>
          <w:iCs/>
          <w:szCs w:val="20"/>
        </w:rPr>
      </w:pPr>
    </w:p>
    <w:p w14:paraId="3A5D01C1" w14:textId="1D190E33" w:rsidR="00A204DD" w:rsidRDefault="00A204DD" w:rsidP="000C339B">
      <w:pPr>
        <w:spacing w:line="276" w:lineRule="auto"/>
        <w:rPr>
          <w:rFonts w:ascii="Times New Roman" w:hAnsi="Times New Roman" w:cs="Times New Roman"/>
          <w:b/>
          <w:iCs/>
          <w:szCs w:val="20"/>
        </w:rPr>
      </w:pPr>
    </w:p>
    <w:p w14:paraId="65428022" w14:textId="77777777" w:rsidR="00A204DD" w:rsidRPr="009D02F1" w:rsidRDefault="00A204DD" w:rsidP="000C339B">
      <w:pPr>
        <w:spacing w:line="276" w:lineRule="auto"/>
        <w:rPr>
          <w:rFonts w:ascii="Times New Roman" w:hAnsi="Times New Roman" w:cs="Times New Roman"/>
          <w:b/>
          <w:iCs/>
          <w:szCs w:val="20"/>
        </w:rPr>
      </w:pPr>
    </w:p>
    <w:p w14:paraId="76A73FFF" w14:textId="77777777" w:rsidR="00A204DD" w:rsidRPr="00A204DD" w:rsidRDefault="00A204DD" w:rsidP="000C339B">
      <w:pPr>
        <w:spacing w:line="276" w:lineRule="auto"/>
        <w:ind w:left="360"/>
        <w:jc w:val="center"/>
        <w:rPr>
          <w:rFonts w:ascii="Times New Roman" w:hAnsi="Times New Roman" w:cs="Times New Roman"/>
          <w:b/>
          <w:iCs/>
          <w:szCs w:val="20"/>
        </w:rPr>
      </w:pPr>
      <w:r w:rsidRPr="00A204DD">
        <w:rPr>
          <w:rFonts w:ascii="Times New Roman" w:hAnsi="Times New Roman" w:cs="Times New Roman"/>
          <w:b/>
          <w:sz w:val="20"/>
          <w:szCs w:val="20"/>
        </w:rPr>
        <w:t xml:space="preserve">FELIPE DE PAULA CARDOSO LABRE </w:t>
      </w:r>
      <w:r w:rsidRPr="00A204DD">
        <w:rPr>
          <w:rFonts w:ascii="Times New Roman" w:hAnsi="Times New Roman" w:cs="Times New Roman"/>
          <w:b/>
          <w:color w:val="000000"/>
          <w:sz w:val="20"/>
          <w:szCs w:val="20"/>
        </w:rPr>
        <w:t>– 3º Sgt</w:t>
      </w:r>
      <w:r w:rsidRPr="00A204DD">
        <w:rPr>
          <w:rFonts w:ascii="Times New Roman" w:hAnsi="Times New Roman" w:cs="Times New Roman"/>
          <w:b/>
          <w:iCs/>
          <w:szCs w:val="20"/>
        </w:rPr>
        <w:t xml:space="preserve"> </w:t>
      </w:r>
    </w:p>
    <w:p w14:paraId="612F8CBB" w14:textId="5A151A85" w:rsidR="000C339B" w:rsidRPr="009D02F1" w:rsidRDefault="000C339B" w:rsidP="000C339B">
      <w:pPr>
        <w:spacing w:line="276" w:lineRule="auto"/>
        <w:ind w:left="360"/>
        <w:jc w:val="center"/>
        <w:rPr>
          <w:rFonts w:ascii="Times New Roman" w:hAnsi="Times New Roman" w:cs="Times New Roman"/>
          <w:iCs/>
          <w:szCs w:val="20"/>
        </w:rPr>
      </w:pPr>
      <w:r w:rsidRPr="009D02F1">
        <w:rPr>
          <w:rFonts w:ascii="Times New Roman" w:hAnsi="Times New Roman" w:cs="Times New Roman"/>
          <w:iCs/>
          <w:szCs w:val="20"/>
        </w:rPr>
        <w:t>Chefe da Equipe de Planejamento da Contratação</w:t>
      </w:r>
    </w:p>
    <w:p w14:paraId="7836C97B" w14:textId="77777777" w:rsidR="000C339B" w:rsidRPr="009D02F1" w:rsidRDefault="000C339B" w:rsidP="000C339B">
      <w:pPr>
        <w:spacing w:after="240" w:line="276" w:lineRule="auto"/>
        <w:jc w:val="center"/>
        <w:rPr>
          <w:rFonts w:ascii="Times New Roman" w:hAnsi="Times New Roman" w:cs="Times New Roman"/>
          <w:iCs/>
          <w:szCs w:val="20"/>
        </w:rPr>
      </w:pPr>
    </w:p>
    <w:p w14:paraId="68DC74EF" w14:textId="77777777" w:rsidR="000C339B" w:rsidRPr="009D02F1" w:rsidRDefault="000C339B" w:rsidP="000C339B">
      <w:pPr>
        <w:spacing w:after="240" w:line="276" w:lineRule="auto"/>
        <w:jc w:val="center"/>
        <w:rPr>
          <w:rFonts w:ascii="Times New Roman" w:hAnsi="Times New Roman" w:cs="Times New Roman"/>
          <w:iCs/>
          <w:szCs w:val="20"/>
        </w:rPr>
      </w:pPr>
    </w:p>
    <w:p w14:paraId="6C7EDB66" w14:textId="77777777" w:rsidR="000C339B" w:rsidRPr="009D02F1" w:rsidRDefault="000C339B" w:rsidP="000C339B">
      <w:pPr>
        <w:spacing w:after="240" w:line="276" w:lineRule="auto"/>
        <w:jc w:val="center"/>
        <w:rPr>
          <w:rFonts w:ascii="Times New Roman" w:hAnsi="Times New Roman" w:cs="Times New Roman"/>
          <w:iCs/>
          <w:szCs w:val="20"/>
        </w:rPr>
      </w:pPr>
    </w:p>
    <w:p w14:paraId="5E38F11A" w14:textId="77777777" w:rsidR="000C339B" w:rsidRPr="009D02F1" w:rsidRDefault="000C339B" w:rsidP="008D3C0E">
      <w:pPr>
        <w:spacing w:after="240" w:line="276" w:lineRule="auto"/>
        <w:rPr>
          <w:rFonts w:ascii="Times New Roman" w:hAnsi="Times New Roman" w:cs="Times New Roman"/>
          <w:iCs/>
          <w:szCs w:val="20"/>
        </w:rPr>
      </w:pPr>
    </w:p>
    <w:p w14:paraId="33E8A995" w14:textId="77777777" w:rsidR="000C339B" w:rsidRPr="009D02F1" w:rsidRDefault="000C339B" w:rsidP="000C339B">
      <w:pPr>
        <w:spacing w:after="240" w:line="276" w:lineRule="auto"/>
        <w:ind w:left="360"/>
        <w:jc w:val="center"/>
        <w:rPr>
          <w:rFonts w:ascii="Times New Roman" w:hAnsi="Times New Roman" w:cs="Times New Roman"/>
          <w:b/>
          <w:iCs/>
          <w:szCs w:val="20"/>
        </w:rPr>
      </w:pPr>
      <w:bookmarkStart w:id="15" w:name="_Hlk145664409"/>
      <w:r w:rsidRPr="009D02F1">
        <w:rPr>
          <w:rFonts w:ascii="Times New Roman" w:hAnsi="Times New Roman" w:cs="Times New Roman"/>
          <w:b/>
          <w:iCs/>
          <w:szCs w:val="20"/>
        </w:rPr>
        <w:lastRenderedPageBreak/>
        <w:t>DESPACHO E APROVAÇÃO DO ORDENADOR DE DESPESAS:</w:t>
      </w:r>
    </w:p>
    <w:p w14:paraId="7FBE9716" w14:textId="77777777" w:rsidR="000C339B" w:rsidRPr="009D02F1" w:rsidRDefault="000C339B" w:rsidP="000C339B">
      <w:pPr>
        <w:spacing w:after="240" w:line="276" w:lineRule="auto"/>
        <w:ind w:left="360" w:hanging="1069"/>
        <w:rPr>
          <w:rFonts w:ascii="Times New Roman" w:hAnsi="Times New Roman" w:cs="Times New Roman"/>
          <w:iCs/>
          <w:szCs w:val="20"/>
        </w:rPr>
      </w:pPr>
      <w:r w:rsidRPr="009D02F1">
        <w:rPr>
          <w:rFonts w:ascii="Times New Roman" w:hAnsi="Times New Roman" w:cs="Times New Roman"/>
          <w:iCs/>
          <w:szCs w:val="20"/>
        </w:rPr>
        <w:t>Considerando:</w:t>
      </w:r>
    </w:p>
    <w:p w14:paraId="4DB71EA7" w14:textId="77777777" w:rsidR="000C339B" w:rsidRPr="009D02F1" w:rsidRDefault="000C339B" w:rsidP="000C339B">
      <w:pPr>
        <w:spacing w:after="240" w:line="276" w:lineRule="auto"/>
        <w:ind w:left="-709" w:right="566"/>
        <w:jc w:val="both"/>
        <w:rPr>
          <w:rFonts w:ascii="Times New Roman" w:hAnsi="Times New Roman" w:cs="Times New Roman"/>
          <w:iCs/>
          <w:szCs w:val="20"/>
        </w:rPr>
      </w:pPr>
      <w:r w:rsidRPr="009D02F1">
        <w:rPr>
          <w:rFonts w:ascii="Times New Roman" w:hAnsi="Times New Roman" w:cs="Times New Roman"/>
          <w:iCs/>
          <w:szCs w:val="20"/>
        </w:rPr>
        <w:t>1. que a necessidade da contratação está plenamente justificada no Estudo Técnico Preliminar, anexo a este Termo de Referência; e</w:t>
      </w:r>
    </w:p>
    <w:p w14:paraId="051FC9A8" w14:textId="77777777" w:rsidR="000C339B" w:rsidRPr="009D02F1" w:rsidRDefault="000C339B" w:rsidP="000C339B">
      <w:pPr>
        <w:spacing w:after="240" w:line="276" w:lineRule="auto"/>
        <w:ind w:left="-709" w:right="566"/>
        <w:jc w:val="both"/>
        <w:rPr>
          <w:rFonts w:ascii="Times New Roman" w:hAnsi="Times New Roman" w:cs="Times New Roman"/>
          <w:iCs/>
          <w:szCs w:val="20"/>
        </w:rPr>
      </w:pPr>
      <w:r w:rsidRPr="009D02F1">
        <w:rPr>
          <w:rFonts w:ascii="Times New Roman" w:hAnsi="Times New Roman" w:cs="Times New Roman"/>
          <w:iCs/>
          <w:szCs w:val="20"/>
        </w:rPr>
        <w:t xml:space="preserve">2. que estão presentes os elementos técnicos capazes de propiciar avaliação do custo pela administração diante dos orçamentos apresentados, os critérios de aceitação dos materiais, os deveres da Contratada e da Contratante, os procedimentos de fiscalização e gerenciamento do contrato, os prazos de execução, de forma clara, concisa e objetiva; </w:t>
      </w:r>
    </w:p>
    <w:p w14:paraId="2F87F578" w14:textId="77777777" w:rsidR="000C339B" w:rsidRPr="009D02F1" w:rsidRDefault="000C339B" w:rsidP="000C339B">
      <w:pPr>
        <w:spacing w:after="240" w:line="276" w:lineRule="auto"/>
        <w:ind w:left="-709" w:right="566"/>
        <w:jc w:val="both"/>
        <w:rPr>
          <w:rFonts w:ascii="Times New Roman" w:hAnsi="Times New Roman" w:cs="Times New Roman"/>
          <w:iCs/>
          <w:szCs w:val="20"/>
        </w:rPr>
      </w:pPr>
      <w:r w:rsidRPr="009D02F1">
        <w:rPr>
          <w:rFonts w:ascii="Times New Roman" w:hAnsi="Times New Roman" w:cs="Times New Roman"/>
          <w:iCs/>
          <w:szCs w:val="20"/>
        </w:rPr>
        <w:t>DECIDO:</w:t>
      </w:r>
    </w:p>
    <w:p w14:paraId="0DE0C25B" w14:textId="77777777" w:rsidR="000C339B" w:rsidRPr="009D02F1" w:rsidRDefault="000C339B" w:rsidP="000C339B">
      <w:pPr>
        <w:spacing w:after="240" w:line="276" w:lineRule="auto"/>
        <w:ind w:left="-709" w:right="566"/>
        <w:jc w:val="both"/>
        <w:rPr>
          <w:rFonts w:ascii="Times New Roman" w:hAnsi="Times New Roman" w:cs="Times New Roman"/>
          <w:iCs/>
          <w:szCs w:val="20"/>
        </w:rPr>
      </w:pPr>
      <w:r w:rsidRPr="009D02F1">
        <w:rPr>
          <w:rFonts w:ascii="Times New Roman" w:hAnsi="Times New Roman" w:cs="Times New Roman"/>
          <w:iCs/>
          <w:szCs w:val="20"/>
        </w:rPr>
        <w:t>Aprovar o presente Termo de Referência.</w:t>
      </w:r>
    </w:p>
    <w:p w14:paraId="028CD4A9" w14:textId="77777777" w:rsidR="000C339B" w:rsidRPr="009D02F1" w:rsidRDefault="000C339B" w:rsidP="000C339B">
      <w:pPr>
        <w:contextualSpacing/>
        <w:rPr>
          <w:rFonts w:ascii="Times New Roman" w:hAnsi="Times New Roman" w:cs="Times New Roman"/>
          <w:iCs/>
          <w:szCs w:val="20"/>
        </w:rPr>
      </w:pPr>
    </w:p>
    <w:p w14:paraId="40B12D6E" w14:textId="1CFB7347" w:rsidR="000C339B" w:rsidRDefault="00623BA5" w:rsidP="000C339B">
      <w:pPr>
        <w:contextualSpacing/>
        <w:jc w:val="center"/>
        <w:rPr>
          <w:rFonts w:ascii="Times New Roman" w:hAnsi="Times New Roman" w:cs="Times New Roman"/>
          <w:iCs/>
          <w:szCs w:val="20"/>
        </w:rPr>
      </w:pPr>
      <w:r w:rsidRPr="00623BA5">
        <w:rPr>
          <w:rFonts w:ascii="Times New Roman" w:hAnsi="Times New Roman" w:cs="Times New Roman"/>
          <w:iCs/>
          <w:szCs w:val="20"/>
        </w:rPr>
        <w:t>Rio de Janeiro, RJ, 2</w:t>
      </w:r>
      <w:r w:rsidR="00DD3B87">
        <w:rPr>
          <w:rFonts w:ascii="Times New Roman" w:hAnsi="Times New Roman" w:cs="Times New Roman"/>
          <w:iCs/>
          <w:szCs w:val="20"/>
        </w:rPr>
        <w:t>6</w:t>
      </w:r>
      <w:r w:rsidRPr="00623BA5">
        <w:rPr>
          <w:rFonts w:ascii="Times New Roman" w:hAnsi="Times New Roman" w:cs="Times New Roman"/>
          <w:iCs/>
          <w:szCs w:val="20"/>
        </w:rPr>
        <w:t xml:space="preserve"> de março de 2024.</w:t>
      </w:r>
    </w:p>
    <w:p w14:paraId="2DFE5090" w14:textId="10656A73" w:rsidR="00623BA5" w:rsidRDefault="00623BA5" w:rsidP="000C339B">
      <w:pPr>
        <w:contextualSpacing/>
        <w:jc w:val="center"/>
        <w:rPr>
          <w:rFonts w:ascii="Times New Roman" w:hAnsi="Times New Roman" w:cs="Times New Roman"/>
          <w:iCs/>
          <w:szCs w:val="20"/>
        </w:rPr>
      </w:pPr>
    </w:p>
    <w:p w14:paraId="1DB171DB" w14:textId="3B699B40" w:rsidR="00623BA5" w:rsidRDefault="00623BA5" w:rsidP="000C339B">
      <w:pPr>
        <w:contextualSpacing/>
        <w:jc w:val="center"/>
        <w:rPr>
          <w:rFonts w:ascii="Times New Roman" w:hAnsi="Times New Roman" w:cs="Times New Roman"/>
          <w:iCs/>
          <w:szCs w:val="20"/>
        </w:rPr>
      </w:pPr>
    </w:p>
    <w:p w14:paraId="5D75C508" w14:textId="0A14BB7F" w:rsidR="00623BA5" w:rsidRDefault="00623BA5" w:rsidP="000C339B">
      <w:pPr>
        <w:contextualSpacing/>
        <w:jc w:val="center"/>
        <w:rPr>
          <w:rFonts w:ascii="Times New Roman" w:hAnsi="Times New Roman" w:cs="Times New Roman"/>
          <w:iCs/>
          <w:szCs w:val="20"/>
        </w:rPr>
      </w:pPr>
    </w:p>
    <w:p w14:paraId="5869A6B7" w14:textId="77777777" w:rsidR="00623BA5" w:rsidRPr="009D02F1" w:rsidRDefault="00623BA5" w:rsidP="000C339B">
      <w:pPr>
        <w:contextualSpacing/>
        <w:jc w:val="center"/>
        <w:rPr>
          <w:rFonts w:ascii="Times New Roman" w:hAnsi="Times New Roman" w:cs="Times New Roman"/>
          <w:iCs/>
          <w:szCs w:val="20"/>
        </w:rPr>
      </w:pPr>
    </w:p>
    <w:p w14:paraId="6828A881" w14:textId="77777777" w:rsidR="000C339B" w:rsidRPr="009D02F1" w:rsidRDefault="000C339B" w:rsidP="000C339B">
      <w:pPr>
        <w:contextualSpacing/>
        <w:jc w:val="center"/>
        <w:rPr>
          <w:rFonts w:ascii="Times New Roman" w:hAnsi="Times New Roman" w:cs="Times New Roman"/>
          <w:b/>
          <w:iCs/>
          <w:szCs w:val="20"/>
        </w:rPr>
      </w:pPr>
      <w:r w:rsidRPr="009D02F1">
        <w:rPr>
          <w:rFonts w:ascii="Times New Roman" w:hAnsi="Times New Roman" w:cs="Times New Roman"/>
          <w:b/>
          <w:iCs/>
          <w:szCs w:val="20"/>
        </w:rPr>
        <w:t>AUGUSTO JOSÉ MORAES MONTEIRO – Ten Cel</w:t>
      </w:r>
    </w:p>
    <w:p w14:paraId="7AD54B01" w14:textId="77777777" w:rsidR="000C339B" w:rsidRPr="009D02F1" w:rsidRDefault="000C339B" w:rsidP="000C339B">
      <w:pPr>
        <w:contextualSpacing/>
        <w:jc w:val="center"/>
        <w:rPr>
          <w:rFonts w:ascii="Times New Roman" w:hAnsi="Times New Roman" w:cs="Times New Roman"/>
          <w:bCs/>
          <w:iCs/>
          <w:szCs w:val="20"/>
        </w:rPr>
      </w:pPr>
      <w:r w:rsidRPr="009D02F1">
        <w:rPr>
          <w:rFonts w:ascii="Times New Roman" w:hAnsi="Times New Roman" w:cs="Times New Roman"/>
          <w:bCs/>
          <w:iCs/>
          <w:szCs w:val="20"/>
        </w:rPr>
        <w:t>Ordenador de despesas do 1º Batalhão de Engenharia de Combate (Escola)</w:t>
      </w:r>
    </w:p>
    <w:p w14:paraId="63AB6603" w14:textId="77777777" w:rsidR="000C339B" w:rsidRPr="009D02F1" w:rsidRDefault="000C339B" w:rsidP="000C339B">
      <w:pPr>
        <w:spacing w:after="360"/>
        <w:rPr>
          <w:rFonts w:ascii="Times New Roman" w:hAnsi="Times New Roman" w:cs="Times New Roman"/>
          <w:iCs/>
        </w:rPr>
      </w:pPr>
    </w:p>
    <w:bookmarkEnd w:id="15"/>
    <w:p w14:paraId="3731B952" w14:textId="0369C9E4" w:rsidR="00573B28" w:rsidRPr="009D02F1" w:rsidRDefault="00573B28" w:rsidP="00DB78EE">
      <w:pPr>
        <w:pStyle w:val="Nivel2"/>
        <w:numPr>
          <w:ilvl w:val="0"/>
          <w:numId w:val="0"/>
        </w:numPr>
        <w:ind w:left="709"/>
      </w:pPr>
    </w:p>
    <w:sectPr w:rsidR="00573B28" w:rsidRPr="009D02F1" w:rsidSect="00272763">
      <w:headerReference w:type="default" r:id="rId30"/>
      <w:footerReference w:type="default" r:id="rId31"/>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DF274" w14:textId="77777777" w:rsidR="00531C8B" w:rsidRDefault="00531C8B">
      <w:r>
        <w:separator/>
      </w:r>
    </w:p>
  </w:endnote>
  <w:endnote w:type="continuationSeparator" w:id="0">
    <w:p w14:paraId="0785A094" w14:textId="77777777" w:rsidR="00531C8B" w:rsidRDefault="00531C8B">
      <w:r>
        <w:continuationSeparator/>
      </w:r>
    </w:p>
  </w:endnote>
  <w:endnote w:type="continuationNotice" w:id="1">
    <w:p w14:paraId="1426CE35" w14:textId="77777777" w:rsidR="00531C8B" w:rsidRDefault="00531C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awline">
    <w:altName w:val="Calibri"/>
    <w:charset w:val="00"/>
    <w:family w:val="auto"/>
    <w:pitch w:val="variable"/>
    <w:sig w:usb0="20000207"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2016111550"/>
      <w:docPartObj>
        <w:docPartGallery w:val="Page Numbers (Bottom of Page)"/>
        <w:docPartUnique/>
      </w:docPartObj>
    </w:sdtPr>
    <w:sdtEndPr>
      <w:rPr>
        <w:sz w:val="12"/>
        <w:szCs w:val="12"/>
      </w:rPr>
    </w:sdtEndPr>
    <w:sdtContent>
      <w:p w14:paraId="58DEC1BC" w14:textId="77777777" w:rsidR="0070464C" w:rsidRPr="007E40DB" w:rsidRDefault="0070464C" w:rsidP="00E96341">
        <w:pPr>
          <w:pStyle w:val="Rodap"/>
          <w:rPr>
            <w:rFonts w:ascii="Arial" w:hAnsi="Arial" w:cs="Arial"/>
            <w:color w:val="548DD4" w:themeColor="text2" w:themeTint="99"/>
            <w:spacing w:val="60"/>
            <w:sz w:val="16"/>
            <w:szCs w:val="16"/>
          </w:rPr>
        </w:pPr>
        <w:r w:rsidRPr="007E40DB">
          <w:rPr>
            <w:rFonts w:ascii="Arial" w:hAnsi="Arial" w:cs="Arial"/>
            <w:color w:val="548DD4" w:themeColor="text2" w:themeTint="99"/>
            <w:spacing w:val="60"/>
            <w:sz w:val="22"/>
            <w:szCs w:val="22"/>
          </w:rPr>
          <w:tab/>
        </w:r>
        <w:r w:rsidRPr="007E40DB">
          <w:rPr>
            <w:rFonts w:ascii="Arial" w:hAnsi="Arial" w:cs="Arial"/>
            <w:color w:val="548DD4" w:themeColor="text2" w:themeTint="99"/>
            <w:spacing w:val="60"/>
            <w:sz w:val="22"/>
            <w:szCs w:val="22"/>
          </w:rPr>
          <w:tab/>
        </w:r>
      </w:p>
      <w:p w14:paraId="1D29B53F" w14:textId="448FBEE5" w:rsidR="0070464C" w:rsidRPr="007E40DB" w:rsidRDefault="0070464C" w:rsidP="00E96341">
        <w:pPr>
          <w:pStyle w:val="Rodap"/>
          <w:rPr>
            <w:rFonts w:ascii="Arial" w:hAnsi="Arial" w:cs="Arial"/>
            <w:color w:val="7F7F7F" w:themeColor="text1" w:themeTint="80"/>
            <w:sz w:val="18"/>
            <w:szCs w:val="18"/>
          </w:rPr>
        </w:pPr>
        <w:r w:rsidRPr="007E40DB">
          <w:rPr>
            <w:rFonts w:ascii="Arial" w:hAnsi="Arial" w:cs="Arial"/>
            <w:color w:val="7F7F7F" w:themeColor="text1" w:themeTint="80"/>
            <w:spacing w:val="60"/>
            <w:sz w:val="22"/>
            <w:szCs w:val="22"/>
          </w:rPr>
          <w:tab/>
        </w:r>
        <w:r w:rsidRPr="007E40DB">
          <w:rPr>
            <w:rFonts w:ascii="Arial" w:hAnsi="Arial" w:cs="Arial"/>
            <w:color w:val="7F7F7F" w:themeColor="text1" w:themeTint="80"/>
            <w:spacing w:val="60"/>
            <w:sz w:val="22"/>
            <w:szCs w:val="22"/>
          </w:rPr>
          <w:tab/>
        </w:r>
        <w:r w:rsidRPr="007E40DB">
          <w:rPr>
            <w:rFonts w:ascii="Arial" w:hAnsi="Arial" w:cs="Arial"/>
            <w:color w:val="595959" w:themeColor="text1" w:themeTint="A6"/>
            <w:spacing w:val="60"/>
            <w:sz w:val="18"/>
            <w:szCs w:val="18"/>
          </w:rPr>
          <w:t>Página</w:t>
        </w:r>
        <w:r w:rsidRPr="007E40DB">
          <w:rPr>
            <w:rFonts w:ascii="Arial" w:hAnsi="Arial" w:cs="Arial"/>
            <w:color w:val="595959" w:themeColor="text1" w:themeTint="A6"/>
            <w:sz w:val="18"/>
            <w:szCs w:val="18"/>
          </w:rPr>
          <w:t xml:space="preserve"> </w:t>
        </w:r>
        <w:r w:rsidRPr="007E40DB">
          <w:rPr>
            <w:rFonts w:ascii="Arial" w:hAnsi="Arial" w:cs="Arial"/>
            <w:color w:val="595959" w:themeColor="text1" w:themeTint="A6"/>
            <w:sz w:val="18"/>
            <w:szCs w:val="18"/>
          </w:rPr>
          <w:fldChar w:fldCharType="begin"/>
        </w:r>
        <w:r w:rsidRPr="007E40DB">
          <w:rPr>
            <w:rFonts w:ascii="Arial" w:hAnsi="Arial" w:cs="Arial"/>
            <w:color w:val="595959" w:themeColor="text1" w:themeTint="A6"/>
            <w:sz w:val="18"/>
            <w:szCs w:val="18"/>
          </w:rPr>
          <w:instrText>PAGE   \* MERGEFORMAT</w:instrText>
        </w:r>
        <w:r w:rsidRPr="007E40DB">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1</w:t>
        </w:r>
        <w:r w:rsidRPr="007E40DB">
          <w:rPr>
            <w:rFonts w:ascii="Arial" w:hAnsi="Arial" w:cs="Arial"/>
            <w:color w:val="595959" w:themeColor="text1" w:themeTint="A6"/>
            <w:sz w:val="18"/>
            <w:szCs w:val="18"/>
          </w:rPr>
          <w:fldChar w:fldCharType="end"/>
        </w:r>
        <w:r w:rsidRPr="007E40DB">
          <w:rPr>
            <w:rFonts w:ascii="Arial" w:hAnsi="Arial" w:cs="Arial"/>
            <w:color w:val="595959" w:themeColor="text1" w:themeTint="A6"/>
            <w:sz w:val="18"/>
            <w:szCs w:val="18"/>
          </w:rPr>
          <w:t xml:space="preserve"> | </w:t>
        </w:r>
        <w:r w:rsidRPr="007E40DB">
          <w:rPr>
            <w:rFonts w:ascii="Arial" w:hAnsi="Arial" w:cs="Arial"/>
            <w:color w:val="595959" w:themeColor="text1" w:themeTint="A6"/>
            <w:sz w:val="18"/>
            <w:szCs w:val="18"/>
          </w:rPr>
          <w:fldChar w:fldCharType="begin"/>
        </w:r>
        <w:r w:rsidRPr="007E40DB">
          <w:rPr>
            <w:rFonts w:ascii="Arial" w:hAnsi="Arial" w:cs="Arial"/>
            <w:color w:val="595959" w:themeColor="text1" w:themeTint="A6"/>
            <w:sz w:val="18"/>
            <w:szCs w:val="18"/>
          </w:rPr>
          <w:instrText>NUMPAGES  \* Arabic  \* MERGEFORMAT</w:instrText>
        </w:r>
        <w:r w:rsidRPr="007E40DB">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19</w:t>
        </w:r>
        <w:r w:rsidRPr="007E40DB">
          <w:rPr>
            <w:rFonts w:ascii="Arial" w:hAnsi="Arial" w:cs="Arial"/>
            <w:color w:val="595959" w:themeColor="text1" w:themeTint="A6"/>
            <w:sz w:val="18"/>
            <w:szCs w:val="18"/>
          </w:rPr>
          <w:fldChar w:fldCharType="end"/>
        </w:r>
      </w:p>
    </w:sdtContent>
  </w:sdt>
  <w:p w14:paraId="599B1E99" w14:textId="77777777" w:rsidR="0070464C" w:rsidRPr="007E40DB" w:rsidRDefault="0070464C" w:rsidP="007A6C25">
    <w:pPr>
      <w:pStyle w:val="Rodap"/>
      <w:rPr>
        <w:rFonts w:ascii="Arial" w:hAnsi="Arial" w:cs="Arial"/>
        <w:sz w:val="14"/>
        <w:szCs w:val="14"/>
      </w:rPr>
    </w:pPr>
    <w:r w:rsidRPr="007E40DB">
      <w:rPr>
        <w:rFonts w:ascii="Arial" w:hAnsi="Arial" w:cs="Arial"/>
        <w:sz w:val="14"/>
        <w:szCs w:val="14"/>
      </w:rPr>
      <w:t>Câmara Nacional de Modelos de Licitações e Contratos da Consultoria-Geral da União</w:t>
    </w:r>
  </w:p>
  <w:p w14:paraId="2EF1B165" w14:textId="77777777" w:rsidR="0070464C" w:rsidRPr="007E40DB" w:rsidRDefault="0070464C" w:rsidP="007A6C25">
    <w:pPr>
      <w:pStyle w:val="Rodap"/>
      <w:rPr>
        <w:rFonts w:ascii="Arial" w:hAnsi="Arial" w:cs="Arial"/>
        <w:sz w:val="14"/>
        <w:szCs w:val="14"/>
      </w:rPr>
    </w:pPr>
    <w:r w:rsidRPr="007E40DB">
      <w:rPr>
        <w:rFonts w:ascii="Arial" w:hAnsi="Arial" w:cs="Arial"/>
        <w:sz w:val="14"/>
        <w:szCs w:val="14"/>
      </w:rPr>
      <w:t xml:space="preserve">Atualização: </w:t>
    </w:r>
    <w:r>
      <w:rPr>
        <w:rFonts w:ascii="Arial" w:hAnsi="Arial" w:cs="Arial"/>
        <w:sz w:val="14"/>
        <w:szCs w:val="14"/>
      </w:rPr>
      <w:t>Dezembro/2023</w:t>
    </w:r>
  </w:p>
  <w:p w14:paraId="092F330E" w14:textId="77777777" w:rsidR="0070464C" w:rsidRPr="007E40DB" w:rsidRDefault="0070464C" w:rsidP="007A6C25">
    <w:pPr>
      <w:pStyle w:val="Rodap"/>
      <w:rPr>
        <w:rFonts w:ascii="Arial" w:hAnsi="Arial" w:cs="Arial"/>
        <w:color w:val="0F243E" w:themeColor="text2" w:themeShade="80"/>
        <w:sz w:val="14"/>
        <w:szCs w:val="14"/>
      </w:rPr>
    </w:pPr>
    <w:r w:rsidRPr="007E40DB">
      <w:rPr>
        <w:rFonts w:ascii="Arial" w:hAnsi="Arial" w:cs="Arial"/>
        <w:sz w:val="14"/>
        <w:szCs w:val="14"/>
      </w:rPr>
      <w:t xml:space="preserve">Termo de Referência contratação de Serviços – </w:t>
    </w:r>
    <w:r w:rsidRPr="0070086B">
      <w:rPr>
        <w:rFonts w:ascii="Arial" w:hAnsi="Arial" w:cs="Arial"/>
        <w:sz w:val="14"/>
        <w:szCs w:val="14"/>
      </w:rPr>
      <w:t>Contratação Direta</w:t>
    </w:r>
    <w:r w:rsidRPr="007E40DB">
      <w:rPr>
        <w:rFonts w:ascii="Arial" w:hAnsi="Arial" w:cs="Arial"/>
        <w:sz w:val="14"/>
        <w:szCs w:val="14"/>
      </w:rPr>
      <w:tab/>
    </w:r>
    <w:r w:rsidRPr="007E40DB">
      <w:rPr>
        <w:rFonts w:ascii="Arial" w:hAnsi="Arial" w:cs="Arial"/>
        <w:sz w:val="14"/>
        <w:szCs w:val="14"/>
      </w:rPr>
      <w:tab/>
    </w:r>
  </w:p>
  <w:p w14:paraId="72C65EE0" w14:textId="77777777" w:rsidR="0070464C" w:rsidRPr="007E40DB" w:rsidRDefault="0070464C" w:rsidP="007A6C25">
    <w:pPr>
      <w:pStyle w:val="Rodap"/>
      <w:rPr>
        <w:rFonts w:ascii="Arial" w:hAnsi="Arial" w:cs="Arial"/>
        <w:sz w:val="14"/>
        <w:szCs w:val="14"/>
      </w:rPr>
    </w:pPr>
    <w:r w:rsidRPr="007E40DB">
      <w:rPr>
        <w:rFonts w:ascii="Arial" w:hAnsi="Arial" w:cs="Arial"/>
        <w:sz w:val="14"/>
        <w:szCs w:val="14"/>
      </w:rPr>
      <w:t>Aprovado pela Secretaria de Gestão.</w:t>
    </w:r>
  </w:p>
  <w:p w14:paraId="3F329975" w14:textId="77777777" w:rsidR="0070464C" w:rsidRPr="007E40DB" w:rsidRDefault="0070464C" w:rsidP="007A6C25">
    <w:pPr>
      <w:pStyle w:val="Rodap"/>
      <w:rPr>
        <w:rFonts w:ascii="Arial" w:hAnsi="Arial" w:cs="Arial"/>
        <w:sz w:val="12"/>
        <w:szCs w:val="12"/>
      </w:rPr>
    </w:pPr>
    <w:r w:rsidRPr="007E40DB">
      <w:rPr>
        <w:rFonts w:ascii="Arial" w:hAnsi="Arial" w:cs="Arial"/>
        <w:sz w:val="14"/>
        <w:szCs w:val="14"/>
      </w:rPr>
      <w:t>Identidade visual pela Secretaria de Gestã</w:t>
    </w:r>
    <w:r>
      <w:rPr>
        <w:rFonts w:ascii="Arial" w:hAnsi="Arial" w:cs="Arial"/>
        <w:sz w:val="14"/>
        <w:szCs w:val="14"/>
      </w:rPr>
      <w:t xml:space="preserve">o </w:t>
    </w:r>
  </w:p>
  <w:p w14:paraId="7E6308F2" w14:textId="73E1414E" w:rsidR="0070464C" w:rsidRPr="00842420" w:rsidRDefault="0070464C" w:rsidP="00225EC5">
    <w:pPr>
      <w:pStyle w:val="Rodap"/>
    </w:pPr>
  </w:p>
  <w:p w14:paraId="7BD74A58" w14:textId="77777777" w:rsidR="0070464C" w:rsidRDefault="0070464C"/>
  <w:p w14:paraId="40551D1C" w14:textId="77777777" w:rsidR="0070464C" w:rsidRDefault="0070464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51482" w14:textId="77777777" w:rsidR="00531C8B" w:rsidRDefault="00531C8B">
      <w:r>
        <w:separator/>
      </w:r>
    </w:p>
  </w:footnote>
  <w:footnote w:type="continuationSeparator" w:id="0">
    <w:p w14:paraId="5F7749CF" w14:textId="77777777" w:rsidR="00531C8B" w:rsidRDefault="00531C8B">
      <w:r>
        <w:continuationSeparator/>
      </w:r>
    </w:p>
  </w:footnote>
  <w:footnote w:type="continuationNotice" w:id="1">
    <w:p w14:paraId="7D575AC1" w14:textId="77777777" w:rsidR="00531C8B" w:rsidRDefault="00531C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7A88D" w14:textId="4CE455C3" w:rsidR="0070464C" w:rsidRPr="00EF6B9A" w:rsidRDefault="0070464C" w:rsidP="00CC7D21">
    <w:pPr>
      <w:pStyle w:val="Cabealho"/>
      <w:jc w:val="right"/>
      <w:rPr>
        <w:rFonts w:ascii="Rawline" w:hAnsi="Rawline"/>
        <w:sz w:val="20"/>
        <w:szCs w:val="20"/>
      </w:rPr>
    </w:pPr>
    <w:r w:rsidRPr="00EF6B9A">
      <w:rPr>
        <w:rFonts w:ascii="Rawline" w:hAnsi="Rawline"/>
        <w:sz w:val="20"/>
        <w:szCs w:val="20"/>
      </w:rPr>
      <w:t xml:space="preserve">TERMO DE REFERÊNCIA – SERVIÇOS SEM DEDICAÇÃO EXCLUSIVA DE MÃO-DE-OBRA </w:t>
    </w:r>
    <w:r w:rsidRPr="0070086B">
      <w:rPr>
        <w:rFonts w:ascii="Rawline" w:hAnsi="Rawline"/>
        <w:sz w:val="20"/>
        <w:szCs w:val="20"/>
      </w:rPr>
      <w:t>– CONTRATAÇÃO DIRETA</w:t>
    </w:r>
  </w:p>
  <w:p w14:paraId="1DED6A95" w14:textId="77777777" w:rsidR="0070464C" w:rsidRDefault="0070464C" w:rsidP="003C6DB1">
    <w:pPr>
      <w:pStyle w:val="Cabealho"/>
      <w:jc w:val="right"/>
    </w:pPr>
  </w:p>
  <w:p w14:paraId="6E48976D" w14:textId="77777777" w:rsidR="0070464C" w:rsidRDefault="0070464C"/>
  <w:p w14:paraId="4F30F19A" w14:textId="77777777" w:rsidR="0070464C" w:rsidRDefault="0070464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19710B"/>
    <w:multiLevelType w:val="multilevel"/>
    <w:tmpl w:val="00BC7534"/>
    <w:lvl w:ilvl="0">
      <w:start w:val="1"/>
      <w:numFmt w:val="decimal"/>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rPr>
    </w:lvl>
    <w:lvl w:ilvl="3">
      <w:start w:val="1"/>
      <w:numFmt w:val="upperRoman"/>
      <w:lvlText w:val="%4."/>
      <w:lvlJc w:val="right"/>
      <w:pPr>
        <w:ind w:left="2203" w:hanging="360"/>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D5C100D"/>
    <w:multiLevelType w:val="multilevel"/>
    <w:tmpl w:val="1E483A62"/>
    <w:lvl w:ilvl="0">
      <w:start w:val="1"/>
      <w:numFmt w:val="decimal"/>
      <w:pStyle w:val="Nvel2-Red"/>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0"/>
        <w:szCs w:val="20"/>
      </w:rPr>
    </w:lvl>
    <w:lvl w:ilvl="3">
      <w:start w:val="1"/>
      <w:numFmt w:val="decimal"/>
      <w:pStyle w:val="Nivel4"/>
      <w:lvlText w:val="%1.%2.%3.%4."/>
      <w:lvlJc w:val="left"/>
      <w:pPr>
        <w:ind w:left="2491" w:hanging="648"/>
      </w:pPr>
      <w:rPr>
        <w:rFonts w:ascii="Times New Roman" w:hAnsi="Times New Roman" w:cs="Times New Roman" w:hint="default"/>
        <w:b w:val="0"/>
        <w:bCs w:val="0"/>
      </w:rPr>
    </w:lvl>
    <w:lvl w:ilvl="4">
      <w:start w:val="1"/>
      <w:numFmt w:val="decimal"/>
      <w:pStyle w:val="Nivel5"/>
      <w:lvlText w:val="%1.%2.%3.%4.%5."/>
      <w:lvlJc w:val="left"/>
      <w:pPr>
        <w:ind w:left="2232" w:hanging="792"/>
      </w:pPr>
      <w:rPr>
        <w:rFonts w:ascii="Times New Roman" w:hAnsi="Times New Roman" w:cs="Times New Roman" w:hint="default"/>
        <w:b w:val="0"/>
        <w:bCs w:val="0"/>
      </w:rPr>
    </w:lvl>
    <w:lvl w:ilvl="5">
      <w:start w:val="1"/>
      <w:numFmt w:val="decimal"/>
      <w:lvlText w:val="%1.%2.%3.%4.%5.%6."/>
      <w:lvlJc w:val="left"/>
      <w:pPr>
        <w:ind w:left="2736" w:hanging="936"/>
      </w:pPr>
    </w:lvl>
    <w:lvl w:ilvl="6">
      <w:start w:val="1"/>
      <w:numFmt w:val="decimal"/>
      <w:lvlText w:val="%1.%2.%3.%4.%5.%6.%7."/>
      <w:lvlJc w:val="left"/>
      <w:pPr>
        <w:ind w:left="3240" w:hanging="1080"/>
      </w:pPr>
      <w:rPr>
        <w:b w:val="0"/>
        <w:bCs w:val="0"/>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4B55E37"/>
    <w:multiLevelType w:val="multilevel"/>
    <w:tmpl w:val="445E2042"/>
    <w:lvl w:ilvl="0">
      <w:start w:val="2"/>
      <w:numFmt w:val="decimal"/>
      <w:lvlText w:val="%1"/>
      <w:lvlJc w:val="left"/>
      <w:pPr>
        <w:ind w:left="1438" w:hanging="812"/>
      </w:pPr>
      <w:rPr>
        <w:rFonts w:hint="default"/>
        <w:lang w:val="pt-BR" w:eastAsia="en-US" w:bidi="ar-SA"/>
      </w:rPr>
    </w:lvl>
    <w:lvl w:ilvl="1">
      <w:start w:val="6"/>
      <w:numFmt w:val="decimal"/>
      <w:lvlText w:val="%1.%2"/>
      <w:lvlJc w:val="left"/>
      <w:pPr>
        <w:ind w:left="1438" w:hanging="812"/>
      </w:pPr>
      <w:rPr>
        <w:rFonts w:hint="default"/>
        <w:lang w:val="pt-BR" w:eastAsia="en-US" w:bidi="ar-SA"/>
      </w:rPr>
    </w:lvl>
    <w:lvl w:ilvl="2">
      <w:start w:val="3"/>
      <w:numFmt w:val="decimal"/>
      <w:lvlText w:val="%1.%2.%3"/>
      <w:lvlJc w:val="left"/>
      <w:pPr>
        <w:ind w:left="1438" w:hanging="812"/>
      </w:pPr>
      <w:rPr>
        <w:rFonts w:hint="default"/>
        <w:lang w:val="pt-BR" w:eastAsia="en-US" w:bidi="ar-SA"/>
      </w:rPr>
    </w:lvl>
    <w:lvl w:ilvl="3">
      <w:start w:val="1"/>
      <w:numFmt w:val="decimal"/>
      <w:lvlText w:val="%1.%2.%3.%4"/>
      <w:lvlJc w:val="left"/>
      <w:pPr>
        <w:ind w:left="1438" w:hanging="812"/>
        <w:jc w:val="right"/>
      </w:pPr>
      <w:rPr>
        <w:rFonts w:ascii="Times New Roman" w:eastAsia="Times New Roman" w:hAnsi="Times New Roman" w:cs="Times New Roman" w:hint="default"/>
        <w:b w:val="0"/>
        <w:bCs w:val="0"/>
        <w:i w:val="0"/>
        <w:iCs w:val="0"/>
        <w:w w:val="100"/>
        <w:sz w:val="24"/>
        <w:szCs w:val="24"/>
        <w:lang w:val="pt-BR" w:eastAsia="en-US" w:bidi="ar-SA"/>
      </w:rPr>
    </w:lvl>
    <w:lvl w:ilvl="4">
      <w:numFmt w:val="bullet"/>
      <w:lvlText w:val="•"/>
      <w:lvlJc w:val="left"/>
      <w:pPr>
        <w:ind w:left="4714" w:hanging="812"/>
      </w:pPr>
      <w:rPr>
        <w:rFonts w:hint="default"/>
        <w:lang w:val="pt-BR" w:eastAsia="en-US" w:bidi="ar-SA"/>
      </w:rPr>
    </w:lvl>
    <w:lvl w:ilvl="5">
      <w:numFmt w:val="bullet"/>
      <w:lvlText w:val="•"/>
      <w:lvlJc w:val="left"/>
      <w:pPr>
        <w:ind w:left="5533" w:hanging="812"/>
      </w:pPr>
      <w:rPr>
        <w:rFonts w:hint="default"/>
        <w:lang w:val="pt-BR" w:eastAsia="en-US" w:bidi="ar-SA"/>
      </w:rPr>
    </w:lvl>
    <w:lvl w:ilvl="6">
      <w:numFmt w:val="bullet"/>
      <w:lvlText w:val="•"/>
      <w:lvlJc w:val="left"/>
      <w:pPr>
        <w:ind w:left="6351" w:hanging="812"/>
      </w:pPr>
      <w:rPr>
        <w:rFonts w:hint="default"/>
        <w:lang w:val="pt-BR" w:eastAsia="en-US" w:bidi="ar-SA"/>
      </w:rPr>
    </w:lvl>
    <w:lvl w:ilvl="7">
      <w:numFmt w:val="bullet"/>
      <w:lvlText w:val="•"/>
      <w:lvlJc w:val="left"/>
      <w:pPr>
        <w:ind w:left="7170" w:hanging="812"/>
      </w:pPr>
      <w:rPr>
        <w:rFonts w:hint="default"/>
        <w:lang w:val="pt-BR" w:eastAsia="en-US" w:bidi="ar-SA"/>
      </w:rPr>
    </w:lvl>
    <w:lvl w:ilvl="8">
      <w:numFmt w:val="bullet"/>
      <w:lvlText w:val="•"/>
      <w:lvlJc w:val="left"/>
      <w:pPr>
        <w:ind w:left="7989" w:hanging="812"/>
      </w:pPr>
      <w:rPr>
        <w:rFonts w:hint="default"/>
        <w:lang w:val="pt-BR" w:eastAsia="en-US" w:bidi="ar-SA"/>
      </w:rPr>
    </w:lvl>
  </w:abstractNum>
  <w:abstractNum w:abstractNumId="4" w15:restartNumberingAfterBreak="0">
    <w:nsid w:val="282B29C2"/>
    <w:multiLevelType w:val="multilevel"/>
    <w:tmpl w:val="48D223EA"/>
    <w:lvl w:ilvl="0">
      <w:start w:val="2"/>
      <w:numFmt w:val="decimal"/>
      <w:lvlText w:val="%1"/>
      <w:lvlJc w:val="left"/>
      <w:pPr>
        <w:ind w:left="2866" w:hanging="720"/>
      </w:pPr>
      <w:rPr>
        <w:lang w:val="pt-BR" w:eastAsia="en-US" w:bidi="ar-SA"/>
      </w:rPr>
    </w:lvl>
    <w:lvl w:ilvl="1">
      <w:start w:val="6"/>
      <w:numFmt w:val="decimal"/>
      <w:lvlText w:val="%1.%2"/>
      <w:lvlJc w:val="left"/>
      <w:pPr>
        <w:ind w:left="2866" w:hanging="720"/>
      </w:pPr>
      <w:rPr>
        <w:lang w:val="pt-BR" w:eastAsia="en-US" w:bidi="ar-SA"/>
      </w:rPr>
    </w:lvl>
    <w:lvl w:ilvl="2">
      <w:start w:val="2"/>
      <w:numFmt w:val="decimal"/>
      <w:lvlText w:val="%1.%2.%3"/>
      <w:lvlJc w:val="left"/>
      <w:pPr>
        <w:ind w:left="2866" w:hanging="720"/>
      </w:pPr>
      <w:rPr>
        <w:lang w:val="pt-BR" w:eastAsia="en-US" w:bidi="ar-SA"/>
      </w:rPr>
    </w:lvl>
    <w:lvl w:ilvl="3">
      <w:start w:val="1"/>
      <w:numFmt w:val="decimal"/>
      <w:lvlText w:val="%1.%2.%3.%4"/>
      <w:lvlJc w:val="left"/>
      <w:pPr>
        <w:ind w:left="2866" w:hanging="720"/>
      </w:pPr>
      <w:rPr>
        <w:rFonts w:ascii="Times New Roman" w:eastAsia="Times New Roman" w:hAnsi="Times New Roman" w:cs="Times New Roman" w:hint="default"/>
        <w:b w:val="0"/>
        <w:bCs w:val="0"/>
        <w:i w:val="0"/>
        <w:iCs w:val="0"/>
        <w:w w:val="100"/>
        <w:sz w:val="24"/>
        <w:szCs w:val="24"/>
        <w:lang w:val="pt-BR" w:eastAsia="en-US" w:bidi="ar-SA"/>
      </w:rPr>
    </w:lvl>
    <w:lvl w:ilvl="4">
      <w:start w:val="1"/>
      <w:numFmt w:val="decimal"/>
      <w:lvlText w:val="%1.%2.%3.%4.%5"/>
      <w:lvlJc w:val="left"/>
      <w:pPr>
        <w:ind w:left="3046" w:hanging="900"/>
      </w:pPr>
      <w:rPr>
        <w:rFonts w:ascii="Times New Roman" w:eastAsia="Times New Roman" w:hAnsi="Times New Roman" w:cs="Times New Roman" w:hint="default"/>
        <w:b w:val="0"/>
        <w:bCs w:val="0"/>
        <w:i w:val="0"/>
        <w:iCs w:val="0"/>
        <w:w w:val="100"/>
        <w:sz w:val="24"/>
        <w:szCs w:val="24"/>
        <w:lang w:val="pt-BR" w:eastAsia="en-US" w:bidi="ar-SA"/>
      </w:rPr>
    </w:lvl>
    <w:lvl w:ilvl="5">
      <w:start w:val="1"/>
      <w:numFmt w:val="decimal"/>
      <w:lvlText w:val="%1.%2.%3.%4.%5.%6"/>
      <w:lvlJc w:val="left"/>
      <w:pPr>
        <w:ind w:left="1438" w:hanging="1128"/>
      </w:pPr>
      <w:rPr>
        <w:rFonts w:ascii="Times New Roman" w:eastAsia="Times New Roman" w:hAnsi="Times New Roman" w:cs="Times New Roman" w:hint="default"/>
        <w:b w:val="0"/>
        <w:bCs w:val="0"/>
        <w:i w:val="0"/>
        <w:iCs w:val="0"/>
        <w:w w:val="100"/>
        <w:sz w:val="24"/>
        <w:szCs w:val="24"/>
        <w:lang w:val="pt-BR" w:eastAsia="en-US" w:bidi="ar-SA"/>
      </w:rPr>
    </w:lvl>
    <w:lvl w:ilvl="6">
      <w:numFmt w:val="bullet"/>
      <w:lvlText w:val="•"/>
      <w:lvlJc w:val="left"/>
      <w:pPr>
        <w:ind w:left="6333" w:hanging="1128"/>
      </w:pPr>
      <w:rPr>
        <w:lang w:val="pt-BR" w:eastAsia="en-US" w:bidi="ar-SA"/>
      </w:rPr>
    </w:lvl>
    <w:lvl w:ilvl="7">
      <w:numFmt w:val="bullet"/>
      <w:lvlText w:val="•"/>
      <w:lvlJc w:val="left"/>
      <w:pPr>
        <w:ind w:left="7156" w:hanging="1128"/>
      </w:pPr>
      <w:rPr>
        <w:lang w:val="pt-BR" w:eastAsia="en-US" w:bidi="ar-SA"/>
      </w:rPr>
    </w:lvl>
    <w:lvl w:ilvl="8">
      <w:numFmt w:val="bullet"/>
      <w:lvlText w:val="•"/>
      <w:lvlJc w:val="left"/>
      <w:pPr>
        <w:ind w:left="7979" w:hanging="1128"/>
      </w:pPr>
      <w:rPr>
        <w:lang w:val="pt-BR" w:eastAsia="en-US" w:bidi="ar-SA"/>
      </w:r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691757A"/>
    <w:multiLevelType w:val="hybridMultilevel"/>
    <w:tmpl w:val="1270C3B8"/>
    <w:lvl w:ilvl="0" w:tplc="69E4F120">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4540B3F"/>
    <w:multiLevelType w:val="multilevel"/>
    <w:tmpl w:val="5A668330"/>
    <w:lvl w:ilvl="0">
      <w:start w:val="1"/>
      <w:numFmt w:val="decimal"/>
      <w:lvlText w:val="%1."/>
      <w:lvlJc w:val="left"/>
      <w:pPr>
        <w:ind w:left="1678" w:hanging="240"/>
        <w:jc w:val="right"/>
      </w:pPr>
      <w:rPr>
        <w:rFonts w:ascii="Times New Roman" w:eastAsia="Times New Roman" w:hAnsi="Times New Roman" w:cs="Times New Roman" w:hint="default"/>
        <w:b/>
        <w:bCs/>
        <w:i w:val="0"/>
        <w:iCs w:val="0"/>
        <w:w w:val="100"/>
        <w:sz w:val="24"/>
        <w:szCs w:val="24"/>
        <w:lang w:val="pt-BR" w:eastAsia="en-US" w:bidi="ar-SA"/>
      </w:rPr>
    </w:lvl>
    <w:lvl w:ilvl="1">
      <w:start w:val="1"/>
      <w:numFmt w:val="decimal"/>
      <w:lvlText w:val="%1.%2."/>
      <w:lvlJc w:val="left"/>
      <w:pPr>
        <w:ind w:left="1438" w:hanging="495"/>
      </w:pPr>
      <w:rPr>
        <w:rFonts w:ascii="Times New Roman" w:eastAsia="Times New Roman" w:hAnsi="Times New Roman" w:cs="Times New Roman" w:hint="default"/>
        <w:b/>
        <w:bCs/>
        <w:i w:val="0"/>
        <w:iCs w:val="0"/>
        <w:w w:val="100"/>
        <w:sz w:val="24"/>
        <w:szCs w:val="24"/>
        <w:lang w:val="pt-BR" w:eastAsia="en-US" w:bidi="ar-SA"/>
      </w:rPr>
    </w:lvl>
    <w:lvl w:ilvl="2">
      <w:start w:val="1"/>
      <w:numFmt w:val="decimal"/>
      <w:lvlText w:val="%1.%2.%3."/>
      <w:lvlJc w:val="left"/>
      <w:pPr>
        <w:ind w:left="2146" w:hanging="732"/>
      </w:pPr>
      <w:rPr>
        <w:rFonts w:hint="default"/>
        <w:w w:val="100"/>
        <w:lang w:val="pt-BR" w:eastAsia="en-US" w:bidi="ar-SA"/>
      </w:rPr>
    </w:lvl>
    <w:lvl w:ilvl="3">
      <w:start w:val="1"/>
      <w:numFmt w:val="decimal"/>
      <w:lvlText w:val="%1.%2.%3.%4."/>
      <w:lvlJc w:val="left"/>
      <w:pPr>
        <w:ind w:left="2146" w:hanging="732"/>
      </w:pPr>
      <w:rPr>
        <w:rFonts w:ascii="Times New Roman" w:eastAsia="Times New Roman" w:hAnsi="Times New Roman" w:cs="Times New Roman" w:hint="default"/>
        <w:b/>
        <w:bCs/>
        <w:i w:val="0"/>
        <w:iCs w:val="0"/>
        <w:w w:val="100"/>
        <w:sz w:val="24"/>
        <w:szCs w:val="24"/>
        <w:lang w:val="pt-BR" w:eastAsia="en-US" w:bidi="ar-SA"/>
      </w:rPr>
    </w:lvl>
    <w:lvl w:ilvl="4">
      <w:numFmt w:val="bullet"/>
      <w:lvlText w:val="•"/>
      <w:lvlJc w:val="left"/>
      <w:pPr>
        <w:ind w:left="2140" w:hanging="732"/>
      </w:pPr>
      <w:rPr>
        <w:rFonts w:hint="default"/>
        <w:lang w:val="pt-BR" w:eastAsia="en-US" w:bidi="ar-SA"/>
      </w:rPr>
    </w:lvl>
    <w:lvl w:ilvl="5">
      <w:numFmt w:val="bullet"/>
      <w:lvlText w:val="•"/>
      <w:lvlJc w:val="left"/>
      <w:pPr>
        <w:ind w:left="2580" w:hanging="732"/>
      </w:pPr>
      <w:rPr>
        <w:rFonts w:hint="default"/>
        <w:lang w:val="pt-BR" w:eastAsia="en-US" w:bidi="ar-SA"/>
      </w:rPr>
    </w:lvl>
    <w:lvl w:ilvl="6">
      <w:numFmt w:val="bullet"/>
      <w:lvlText w:val="•"/>
      <w:lvlJc w:val="left"/>
      <w:pPr>
        <w:ind w:left="2680" w:hanging="732"/>
      </w:pPr>
      <w:rPr>
        <w:rFonts w:hint="default"/>
        <w:lang w:val="pt-BR" w:eastAsia="en-US" w:bidi="ar-SA"/>
      </w:rPr>
    </w:lvl>
    <w:lvl w:ilvl="7">
      <w:numFmt w:val="bullet"/>
      <w:lvlText w:val="•"/>
      <w:lvlJc w:val="left"/>
      <w:pPr>
        <w:ind w:left="4416" w:hanging="732"/>
      </w:pPr>
      <w:rPr>
        <w:rFonts w:hint="default"/>
        <w:lang w:val="pt-BR" w:eastAsia="en-US" w:bidi="ar-SA"/>
      </w:rPr>
    </w:lvl>
    <w:lvl w:ilvl="8">
      <w:numFmt w:val="bullet"/>
      <w:lvlText w:val="•"/>
      <w:lvlJc w:val="left"/>
      <w:pPr>
        <w:ind w:left="6153" w:hanging="732"/>
      </w:pPr>
      <w:rPr>
        <w:rFonts w:hint="default"/>
        <w:lang w:val="pt-BR" w:eastAsia="en-US" w:bidi="ar-SA"/>
      </w:rPr>
    </w:lvl>
  </w:abstractNum>
  <w:abstractNum w:abstractNumId="1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C9F44B3"/>
    <w:multiLevelType w:val="multilevel"/>
    <w:tmpl w:val="9EEC462E"/>
    <w:lvl w:ilvl="0">
      <w:start w:val="1"/>
      <w:numFmt w:val="decimal"/>
      <w:lvlText w:val="%1."/>
      <w:lvlJc w:val="left"/>
      <w:pPr>
        <w:ind w:left="644" w:hanging="360"/>
      </w:pPr>
      <w:rPr>
        <w:rFonts w:ascii="Times New Roman" w:hAnsi="Times New Roman" w:cs="Times New Roman"/>
        <w:color w:val="00000A"/>
        <w:sz w:val="24"/>
        <w:szCs w:val="24"/>
      </w:rPr>
    </w:lvl>
    <w:lvl w:ilvl="1">
      <w:start w:val="1"/>
      <w:numFmt w:val="decimal"/>
      <w:lvlText w:val="%1.%2."/>
      <w:lvlJc w:val="left"/>
      <w:pPr>
        <w:ind w:left="716" w:hanging="432"/>
      </w:pPr>
      <w:rPr>
        <w:rFonts w:ascii="Times New Roman" w:hAnsi="Times New Roman" w:cs="Times New Roman"/>
        <w:b/>
        <w:bCs/>
        <w:i w:val="0"/>
        <w:iCs w:val="0"/>
        <w:color w:val="00000A"/>
        <w:sz w:val="24"/>
        <w:szCs w:val="24"/>
        <w:lang w:val="x-none"/>
      </w:rPr>
    </w:lvl>
    <w:lvl w:ilvl="2">
      <w:start w:val="1"/>
      <w:numFmt w:val="decimal"/>
      <w:lvlText w:val="%1.%2.%3."/>
      <w:lvlJc w:val="left"/>
      <w:pPr>
        <w:ind w:left="1922" w:hanging="504"/>
      </w:pPr>
      <w:rPr>
        <w:rFonts w:ascii="Times New Roman" w:hAnsi="Times New Roman" w:cs="Times New Roman"/>
        <w:sz w:val="24"/>
        <w:szCs w:val="24"/>
      </w:rPr>
    </w:lvl>
    <w:lvl w:ilvl="3">
      <w:start w:val="1"/>
      <w:numFmt w:val="decimal"/>
      <w:lvlText w:val="%1.%2.%3.%4."/>
      <w:lvlJc w:val="left"/>
      <w:pPr>
        <w:ind w:left="2633" w:hanging="648"/>
      </w:pPr>
      <w:rPr>
        <w:rFonts w:ascii="Times New Roman" w:hAnsi="Times New Roman"/>
        <w:i w:val="0"/>
        <w:sz w:val="24"/>
      </w:rPr>
    </w:lvl>
    <w:lvl w:ilvl="4">
      <w:start w:val="1"/>
      <w:numFmt w:val="decimal"/>
      <w:lvlText w:val="%1.%2.%3.%4.%5."/>
      <w:lvlJc w:val="left"/>
      <w:pPr>
        <w:ind w:left="3485"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2"/>
  </w:num>
  <w:num w:numId="2">
    <w:abstractNumId w:val="0"/>
  </w:num>
  <w:num w:numId="3">
    <w:abstractNumId w:val="12"/>
  </w:num>
  <w:num w:numId="4">
    <w:abstractNumId w:val="13"/>
  </w:num>
  <w:num w:numId="5">
    <w:abstractNumId w:val="7"/>
  </w:num>
  <w:num w:numId="6">
    <w:abstractNumId w:val="5"/>
  </w:num>
  <w:num w:numId="7">
    <w:abstractNumId w:val="9"/>
  </w:num>
  <w:num w:numId="8">
    <w:abstractNumId w:val="10"/>
  </w:num>
  <w:num w:numId="9">
    <w:abstractNumId w:val="8"/>
  </w:num>
  <w:num w:numId="10">
    <w:abstractNumId w:val="15"/>
  </w:num>
  <w:num w:numId="11">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4"/>
    <w:lvlOverride w:ilvl="0">
      <w:startOverride w:val="2"/>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lvlOverride w:ilvl="7"/>
    <w:lvlOverride w:ilvl="8"/>
  </w:num>
  <w:num w:numId="15">
    <w:abstractNumId w:val="3"/>
  </w:num>
  <w:num w:numId="16">
    <w:abstractNumId w:val="11"/>
  </w:num>
  <w:num w:numId="17">
    <w:abstractNumId w:val="14"/>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033"/>
    <w:rsid w:val="00003298"/>
    <w:rsid w:val="00003B6A"/>
    <w:rsid w:val="00003F8B"/>
    <w:rsid w:val="0000479A"/>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9FD"/>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2A0"/>
    <w:rsid w:val="00020829"/>
    <w:rsid w:val="00020C33"/>
    <w:rsid w:val="0002118D"/>
    <w:rsid w:val="0002129B"/>
    <w:rsid w:val="000212C9"/>
    <w:rsid w:val="0002260C"/>
    <w:rsid w:val="0002289A"/>
    <w:rsid w:val="000229B1"/>
    <w:rsid w:val="00022BA7"/>
    <w:rsid w:val="0002306D"/>
    <w:rsid w:val="000237A8"/>
    <w:rsid w:val="00023CDD"/>
    <w:rsid w:val="000242C8"/>
    <w:rsid w:val="0002548B"/>
    <w:rsid w:val="00025B38"/>
    <w:rsid w:val="00025E06"/>
    <w:rsid w:val="00025E3F"/>
    <w:rsid w:val="00026A9C"/>
    <w:rsid w:val="00027155"/>
    <w:rsid w:val="000277DE"/>
    <w:rsid w:val="00027855"/>
    <w:rsid w:val="00027933"/>
    <w:rsid w:val="00027A5D"/>
    <w:rsid w:val="00030B2A"/>
    <w:rsid w:val="000318BA"/>
    <w:rsid w:val="00031DBE"/>
    <w:rsid w:val="00031E06"/>
    <w:rsid w:val="000321F5"/>
    <w:rsid w:val="000322A8"/>
    <w:rsid w:val="00032EA8"/>
    <w:rsid w:val="000335F5"/>
    <w:rsid w:val="00033DA9"/>
    <w:rsid w:val="00033E86"/>
    <w:rsid w:val="000340B8"/>
    <w:rsid w:val="00034A29"/>
    <w:rsid w:val="00034FD6"/>
    <w:rsid w:val="000350C0"/>
    <w:rsid w:val="00035CC1"/>
    <w:rsid w:val="00035D80"/>
    <w:rsid w:val="00036536"/>
    <w:rsid w:val="00036982"/>
    <w:rsid w:val="00036D9C"/>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8B3"/>
    <w:rsid w:val="00043F50"/>
    <w:rsid w:val="00044685"/>
    <w:rsid w:val="0004478F"/>
    <w:rsid w:val="0004486E"/>
    <w:rsid w:val="00044C8C"/>
    <w:rsid w:val="00044CF4"/>
    <w:rsid w:val="000452C7"/>
    <w:rsid w:val="0004586D"/>
    <w:rsid w:val="0004587A"/>
    <w:rsid w:val="00045EE0"/>
    <w:rsid w:val="00047734"/>
    <w:rsid w:val="00047ADC"/>
    <w:rsid w:val="00047D73"/>
    <w:rsid w:val="00050015"/>
    <w:rsid w:val="000501A4"/>
    <w:rsid w:val="000502FB"/>
    <w:rsid w:val="00050712"/>
    <w:rsid w:val="00050CA9"/>
    <w:rsid w:val="00050EA0"/>
    <w:rsid w:val="00051312"/>
    <w:rsid w:val="00051762"/>
    <w:rsid w:val="00051782"/>
    <w:rsid w:val="000518EF"/>
    <w:rsid w:val="00051E1B"/>
    <w:rsid w:val="00051F02"/>
    <w:rsid w:val="00052048"/>
    <w:rsid w:val="000526DD"/>
    <w:rsid w:val="00052E52"/>
    <w:rsid w:val="00052F23"/>
    <w:rsid w:val="00053303"/>
    <w:rsid w:val="00053BDB"/>
    <w:rsid w:val="00053E65"/>
    <w:rsid w:val="00055034"/>
    <w:rsid w:val="00055889"/>
    <w:rsid w:val="00055C19"/>
    <w:rsid w:val="00055F99"/>
    <w:rsid w:val="00056433"/>
    <w:rsid w:val="000564D1"/>
    <w:rsid w:val="00060256"/>
    <w:rsid w:val="00060414"/>
    <w:rsid w:val="00060571"/>
    <w:rsid w:val="00060A78"/>
    <w:rsid w:val="00060B91"/>
    <w:rsid w:val="00060E15"/>
    <w:rsid w:val="00060E1B"/>
    <w:rsid w:val="00060E34"/>
    <w:rsid w:val="00061553"/>
    <w:rsid w:val="00061DA5"/>
    <w:rsid w:val="0006239C"/>
    <w:rsid w:val="00062853"/>
    <w:rsid w:val="00062E0E"/>
    <w:rsid w:val="0006303F"/>
    <w:rsid w:val="000633EF"/>
    <w:rsid w:val="00063660"/>
    <w:rsid w:val="0006419C"/>
    <w:rsid w:val="00064361"/>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515"/>
    <w:rsid w:val="00070574"/>
    <w:rsid w:val="0007075C"/>
    <w:rsid w:val="000709FF"/>
    <w:rsid w:val="00070EA5"/>
    <w:rsid w:val="00070FD8"/>
    <w:rsid w:val="00072327"/>
    <w:rsid w:val="000725AE"/>
    <w:rsid w:val="00073004"/>
    <w:rsid w:val="00073596"/>
    <w:rsid w:val="00073852"/>
    <w:rsid w:val="00073E63"/>
    <w:rsid w:val="0007455C"/>
    <w:rsid w:val="000748E5"/>
    <w:rsid w:val="0007495A"/>
    <w:rsid w:val="0007544E"/>
    <w:rsid w:val="0007625C"/>
    <w:rsid w:val="00076CBC"/>
    <w:rsid w:val="00076DF3"/>
    <w:rsid w:val="0007709E"/>
    <w:rsid w:val="00077127"/>
    <w:rsid w:val="000771B9"/>
    <w:rsid w:val="000779C7"/>
    <w:rsid w:val="00077F21"/>
    <w:rsid w:val="00080710"/>
    <w:rsid w:val="00080B53"/>
    <w:rsid w:val="00080DD9"/>
    <w:rsid w:val="00081098"/>
    <w:rsid w:val="00081282"/>
    <w:rsid w:val="00081A0F"/>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AC0"/>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3DA8"/>
    <w:rsid w:val="00094191"/>
    <w:rsid w:val="00094321"/>
    <w:rsid w:val="00094790"/>
    <w:rsid w:val="00094A8E"/>
    <w:rsid w:val="00094D55"/>
    <w:rsid w:val="00095257"/>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4D65"/>
    <w:rsid w:val="000A50B2"/>
    <w:rsid w:val="000A5AF5"/>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618"/>
    <w:rsid w:val="000B283A"/>
    <w:rsid w:val="000B3B09"/>
    <w:rsid w:val="000B4889"/>
    <w:rsid w:val="000B49DC"/>
    <w:rsid w:val="000B56AB"/>
    <w:rsid w:val="000B5E64"/>
    <w:rsid w:val="000B663C"/>
    <w:rsid w:val="000B7B55"/>
    <w:rsid w:val="000C052F"/>
    <w:rsid w:val="000C05F5"/>
    <w:rsid w:val="000C08E9"/>
    <w:rsid w:val="000C0A7A"/>
    <w:rsid w:val="000C123B"/>
    <w:rsid w:val="000C19BD"/>
    <w:rsid w:val="000C1A8D"/>
    <w:rsid w:val="000C1D15"/>
    <w:rsid w:val="000C20BD"/>
    <w:rsid w:val="000C21AD"/>
    <w:rsid w:val="000C2C16"/>
    <w:rsid w:val="000C2E00"/>
    <w:rsid w:val="000C32BF"/>
    <w:rsid w:val="000C339B"/>
    <w:rsid w:val="000C380A"/>
    <w:rsid w:val="000C3E5F"/>
    <w:rsid w:val="000C40ED"/>
    <w:rsid w:val="000C4324"/>
    <w:rsid w:val="000C5D14"/>
    <w:rsid w:val="000C6446"/>
    <w:rsid w:val="000C670A"/>
    <w:rsid w:val="000C7010"/>
    <w:rsid w:val="000C7B49"/>
    <w:rsid w:val="000C7FA6"/>
    <w:rsid w:val="000C7FFC"/>
    <w:rsid w:val="000D017E"/>
    <w:rsid w:val="000D239E"/>
    <w:rsid w:val="000D294B"/>
    <w:rsid w:val="000D2A6B"/>
    <w:rsid w:val="000D2AC3"/>
    <w:rsid w:val="000D3590"/>
    <w:rsid w:val="000D4159"/>
    <w:rsid w:val="000D4D3E"/>
    <w:rsid w:val="000D505E"/>
    <w:rsid w:val="000D5774"/>
    <w:rsid w:val="000D5CAD"/>
    <w:rsid w:val="000D5EBE"/>
    <w:rsid w:val="000D6597"/>
    <w:rsid w:val="000D76B8"/>
    <w:rsid w:val="000E0276"/>
    <w:rsid w:val="000E071F"/>
    <w:rsid w:val="000E0923"/>
    <w:rsid w:val="000E0DBE"/>
    <w:rsid w:val="000E15DC"/>
    <w:rsid w:val="000E20A6"/>
    <w:rsid w:val="000E238A"/>
    <w:rsid w:val="000E31D5"/>
    <w:rsid w:val="000E320E"/>
    <w:rsid w:val="000E341D"/>
    <w:rsid w:val="000E37BA"/>
    <w:rsid w:val="000E3CC6"/>
    <w:rsid w:val="000E3D71"/>
    <w:rsid w:val="000E4190"/>
    <w:rsid w:val="000E42DE"/>
    <w:rsid w:val="000E4C1B"/>
    <w:rsid w:val="000E4F8C"/>
    <w:rsid w:val="000E5C58"/>
    <w:rsid w:val="000E5ED5"/>
    <w:rsid w:val="000E610F"/>
    <w:rsid w:val="000E611D"/>
    <w:rsid w:val="000E6B74"/>
    <w:rsid w:val="000E739A"/>
    <w:rsid w:val="000E7EB8"/>
    <w:rsid w:val="000E7F73"/>
    <w:rsid w:val="000F007E"/>
    <w:rsid w:val="000F03F6"/>
    <w:rsid w:val="000F0A2E"/>
    <w:rsid w:val="000F104D"/>
    <w:rsid w:val="000F113C"/>
    <w:rsid w:val="000F1290"/>
    <w:rsid w:val="000F1C1C"/>
    <w:rsid w:val="000F1CCF"/>
    <w:rsid w:val="000F2B66"/>
    <w:rsid w:val="000F2D6D"/>
    <w:rsid w:val="000F3C28"/>
    <w:rsid w:val="000F4088"/>
    <w:rsid w:val="000F4B7B"/>
    <w:rsid w:val="000F4F96"/>
    <w:rsid w:val="000F5A07"/>
    <w:rsid w:val="000F68B7"/>
    <w:rsid w:val="001003FA"/>
    <w:rsid w:val="0010044D"/>
    <w:rsid w:val="0010051D"/>
    <w:rsid w:val="00100606"/>
    <w:rsid w:val="00100990"/>
    <w:rsid w:val="0010099D"/>
    <w:rsid w:val="00100BD1"/>
    <w:rsid w:val="00100D91"/>
    <w:rsid w:val="001011D5"/>
    <w:rsid w:val="00101369"/>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07F13"/>
    <w:rsid w:val="00110305"/>
    <w:rsid w:val="001103FF"/>
    <w:rsid w:val="00110909"/>
    <w:rsid w:val="001116F8"/>
    <w:rsid w:val="00111C8B"/>
    <w:rsid w:val="0011261C"/>
    <w:rsid w:val="00112A6A"/>
    <w:rsid w:val="00112ABD"/>
    <w:rsid w:val="00112DD4"/>
    <w:rsid w:val="0011358D"/>
    <w:rsid w:val="00113EEB"/>
    <w:rsid w:val="00114C63"/>
    <w:rsid w:val="00115429"/>
    <w:rsid w:val="0011575E"/>
    <w:rsid w:val="00115C30"/>
    <w:rsid w:val="00116179"/>
    <w:rsid w:val="00116D83"/>
    <w:rsid w:val="00116EF4"/>
    <w:rsid w:val="001208D4"/>
    <w:rsid w:val="00120DAD"/>
    <w:rsid w:val="0012102E"/>
    <w:rsid w:val="001219B0"/>
    <w:rsid w:val="00121BF7"/>
    <w:rsid w:val="00121E12"/>
    <w:rsid w:val="001225D3"/>
    <w:rsid w:val="00122C50"/>
    <w:rsid w:val="00122CF4"/>
    <w:rsid w:val="00123693"/>
    <w:rsid w:val="00123A72"/>
    <w:rsid w:val="001243BC"/>
    <w:rsid w:val="00124736"/>
    <w:rsid w:val="00124990"/>
    <w:rsid w:val="00124A63"/>
    <w:rsid w:val="00124F89"/>
    <w:rsid w:val="00124FB7"/>
    <w:rsid w:val="0012561C"/>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2A28"/>
    <w:rsid w:val="00133148"/>
    <w:rsid w:val="00133A1F"/>
    <w:rsid w:val="0013405D"/>
    <w:rsid w:val="001342C0"/>
    <w:rsid w:val="00134694"/>
    <w:rsid w:val="001349B8"/>
    <w:rsid w:val="00134FE4"/>
    <w:rsid w:val="0013520A"/>
    <w:rsid w:val="0013522F"/>
    <w:rsid w:val="001352C3"/>
    <w:rsid w:val="00135710"/>
    <w:rsid w:val="001357D7"/>
    <w:rsid w:val="00135CCD"/>
    <w:rsid w:val="00136255"/>
    <w:rsid w:val="00136D43"/>
    <w:rsid w:val="0013709F"/>
    <w:rsid w:val="00137BE7"/>
    <w:rsid w:val="00137F60"/>
    <w:rsid w:val="00140037"/>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2D4F"/>
    <w:rsid w:val="00153268"/>
    <w:rsid w:val="0015330F"/>
    <w:rsid w:val="0015394F"/>
    <w:rsid w:val="00153ABA"/>
    <w:rsid w:val="00153E25"/>
    <w:rsid w:val="00154505"/>
    <w:rsid w:val="001547A5"/>
    <w:rsid w:val="00154B86"/>
    <w:rsid w:val="00154BF4"/>
    <w:rsid w:val="00154E2B"/>
    <w:rsid w:val="00155CC9"/>
    <w:rsid w:val="00155D25"/>
    <w:rsid w:val="001562A8"/>
    <w:rsid w:val="00156349"/>
    <w:rsid w:val="0015684D"/>
    <w:rsid w:val="00156C74"/>
    <w:rsid w:val="00156E90"/>
    <w:rsid w:val="00157474"/>
    <w:rsid w:val="00157D8E"/>
    <w:rsid w:val="00160549"/>
    <w:rsid w:val="00160602"/>
    <w:rsid w:val="001608E4"/>
    <w:rsid w:val="00160BBD"/>
    <w:rsid w:val="00160D9F"/>
    <w:rsid w:val="00160DA4"/>
    <w:rsid w:val="00161423"/>
    <w:rsid w:val="001619B7"/>
    <w:rsid w:val="00161A52"/>
    <w:rsid w:val="00162645"/>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66FF5"/>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AF2"/>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E30"/>
    <w:rsid w:val="00185F3B"/>
    <w:rsid w:val="001860C5"/>
    <w:rsid w:val="0018613B"/>
    <w:rsid w:val="001874F4"/>
    <w:rsid w:val="00187867"/>
    <w:rsid w:val="001904A8"/>
    <w:rsid w:val="00191140"/>
    <w:rsid w:val="001916AA"/>
    <w:rsid w:val="00191A29"/>
    <w:rsid w:val="001935E5"/>
    <w:rsid w:val="001937C4"/>
    <w:rsid w:val="001939F0"/>
    <w:rsid w:val="00193F81"/>
    <w:rsid w:val="00194118"/>
    <w:rsid w:val="00194866"/>
    <w:rsid w:val="00194D27"/>
    <w:rsid w:val="00194F7C"/>
    <w:rsid w:val="001959DA"/>
    <w:rsid w:val="00197070"/>
    <w:rsid w:val="001979BA"/>
    <w:rsid w:val="001A009A"/>
    <w:rsid w:val="001A0186"/>
    <w:rsid w:val="001A0A05"/>
    <w:rsid w:val="001A112C"/>
    <w:rsid w:val="001A1138"/>
    <w:rsid w:val="001A13FA"/>
    <w:rsid w:val="001A1732"/>
    <w:rsid w:val="001A20B7"/>
    <w:rsid w:val="001A20E8"/>
    <w:rsid w:val="001A2989"/>
    <w:rsid w:val="001A2CE9"/>
    <w:rsid w:val="001A3153"/>
    <w:rsid w:val="001A3A05"/>
    <w:rsid w:val="001A3ADF"/>
    <w:rsid w:val="001A3E18"/>
    <w:rsid w:val="001A40A3"/>
    <w:rsid w:val="001A43DE"/>
    <w:rsid w:val="001A459B"/>
    <w:rsid w:val="001A4748"/>
    <w:rsid w:val="001A570F"/>
    <w:rsid w:val="001A603A"/>
    <w:rsid w:val="001A6F4B"/>
    <w:rsid w:val="001A7EEF"/>
    <w:rsid w:val="001A7F1F"/>
    <w:rsid w:val="001B005B"/>
    <w:rsid w:val="001B1079"/>
    <w:rsid w:val="001B1976"/>
    <w:rsid w:val="001B2538"/>
    <w:rsid w:val="001B2A3F"/>
    <w:rsid w:val="001B2F63"/>
    <w:rsid w:val="001B2FAE"/>
    <w:rsid w:val="001B3448"/>
    <w:rsid w:val="001B3617"/>
    <w:rsid w:val="001B3DA3"/>
    <w:rsid w:val="001B4796"/>
    <w:rsid w:val="001B4A0C"/>
    <w:rsid w:val="001B53DE"/>
    <w:rsid w:val="001B5A50"/>
    <w:rsid w:val="001B6423"/>
    <w:rsid w:val="001B7184"/>
    <w:rsid w:val="001B7FE6"/>
    <w:rsid w:val="001C11C5"/>
    <w:rsid w:val="001C2C97"/>
    <w:rsid w:val="001C2E71"/>
    <w:rsid w:val="001C2FA4"/>
    <w:rsid w:val="001C352B"/>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96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C65"/>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585"/>
    <w:rsid w:val="00203BD2"/>
    <w:rsid w:val="00204043"/>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2801"/>
    <w:rsid w:val="00213E2F"/>
    <w:rsid w:val="00213E32"/>
    <w:rsid w:val="00214276"/>
    <w:rsid w:val="00214A26"/>
    <w:rsid w:val="00216492"/>
    <w:rsid w:val="002165CA"/>
    <w:rsid w:val="0021698A"/>
    <w:rsid w:val="00216AA5"/>
    <w:rsid w:val="00220307"/>
    <w:rsid w:val="00220365"/>
    <w:rsid w:val="002209CB"/>
    <w:rsid w:val="00220D79"/>
    <w:rsid w:val="00220FFE"/>
    <w:rsid w:val="00221BA5"/>
    <w:rsid w:val="00222417"/>
    <w:rsid w:val="002226F5"/>
    <w:rsid w:val="00222980"/>
    <w:rsid w:val="0022333F"/>
    <w:rsid w:val="00223621"/>
    <w:rsid w:val="00223D02"/>
    <w:rsid w:val="0022409A"/>
    <w:rsid w:val="002241A2"/>
    <w:rsid w:val="00225EC5"/>
    <w:rsid w:val="00226061"/>
    <w:rsid w:val="0022617E"/>
    <w:rsid w:val="00226320"/>
    <w:rsid w:val="002267BC"/>
    <w:rsid w:val="00226D26"/>
    <w:rsid w:val="002273DE"/>
    <w:rsid w:val="00227861"/>
    <w:rsid w:val="00227F96"/>
    <w:rsid w:val="00230C82"/>
    <w:rsid w:val="00231E9C"/>
    <w:rsid w:val="002322DE"/>
    <w:rsid w:val="0023260A"/>
    <w:rsid w:val="00232E32"/>
    <w:rsid w:val="002333D7"/>
    <w:rsid w:val="002337F2"/>
    <w:rsid w:val="002345B4"/>
    <w:rsid w:val="00235187"/>
    <w:rsid w:val="00235B03"/>
    <w:rsid w:val="00236150"/>
    <w:rsid w:val="00236166"/>
    <w:rsid w:val="00236A67"/>
    <w:rsid w:val="00236EF6"/>
    <w:rsid w:val="00240B17"/>
    <w:rsid w:val="00240E5B"/>
    <w:rsid w:val="00241680"/>
    <w:rsid w:val="00241D50"/>
    <w:rsid w:val="00241D78"/>
    <w:rsid w:val="00241DE7"/>
    <w:rsid w:val="002430F2"/>
    <w:rsid w:val="0024516A"/>
    <w:rsid w:val="00245337"/>
    <w:rsid w:val="002457A5"/>
    <w:rsid w:val="00245C2C"/>
    <w:rsid w:val="002463C0"/>
    <w:rsid w:val="002463E2"/>
    <w:rsid w:val="002463FA"/>
    <w:rsid w:val="00246DAE"/>
    <w:rsid w:val="00246FA2"/>
    <w:rsid w:val="00247A28"/>
    <w:rsid w:val="00250C01"/>
    <w:rsid w:val="00250ED1"/>
    <w:rsid w:val="002513F3"/>
    <w:rsid w:val="002521DC"/>
    <w:rsid w:val="00252859"/>
    <w:rsid w:val="00253319"/>
    <w:rsid w:val="002538B4"/>
    <w:rsid w:val="002538E3"/>
    <w:rsid w:val="00253C18"/>
    <w:rsid w:val="00253EDB"/>
    <w:rsid w:val="0025473D"/>
    <w:rsid w:val="00255593"/>
    <w:rsid w:val="00255907"/>
    <w:rsid w:val="0025592E"/>
    <w:rsid w:val="00255B96"/>
    <w:rsid w:val="00255C24"/>
    <w:rsid w:val="00256D88"/>
    <w:rsid w:val="002570DE"/>
    <w:rsid w:val="00257354"/>
    <w:rsid w:val="002573FE"/>
    <w:rsid w:val="002574DA"/>
    <w:rsid w:val="00257699"/>
    <w:rsid w:val="00257DB8"/>
    <w:rsid w:val="0026009E"/>
    <w:rsid w:val="0026065F"/>
    <w:rsid w:val="0026069E"/>
    <w:rsid w:val="00260802"/>
    <w:rsid w:val="00261723"/>
    <w:rsid w:val="002617C8"/>
    <w:rsid w:val="002617F3"/>
    <w:rsid w:val="00261925"/>
    <w:rsid w:val="00261A38"/>
    <w:rsid w:val="002632D7"/>
    <w:rsid w:val="0026386A"/>
    <w:rsid w:val="00263A2E"/>
    <w:rsid w:val="00263CDD"/>
    <w:rsid w:val="0026417F"/>
    <w:rsid w:val="0026552C"/>
    <w:rsid w:val="002656A2"/>
    <w:rsid w:val="00265B35"/>
    <w:rsid w:val="00265F07"/>
    <w:rsid w:val="00265FB6"/>
    <w:rsid w:val="002668C6"/>
    <w:rsid w:val="00267125"/>
    <w:rsid w:val="00267178"/>
    <w:rsid w:val="0026767C"/>
    <w:rsid w:val="00267993"/>
    <w:rsid w:val="00267B22"/>
    <w:rsid w:val="0027097C"/>
    <w:rsid w:val="002711B5"/>
    <w:rsid w:val="00271CB6"/>
    <w:rsid w:val="00271E5A"/>
    <w:rsid w:val="00271F8F"/>
    <w:rsid w:val="002722EA"/>
    <w:rsid w:val="0027248A"/>
    <w:rsid w:val="00272763"/>
    <w:rsid w:val="00272E2D"/>
    <w:rsid w:val="0027301A"/>
    <w:rsid w:val="002735FF"/>
    <w:rsid w:val="00273748"/>
    <w:rsid w:val="00273809"/>
    <w:rsid w:val="0027381F"/>
    <w:rsid w:val="002743CC"/>
    <w:rsid w:val="002744AA"/>
    <w:rsid w:val="00274FAF"/>
    <w:rsid w:val="0027587C"/>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1CA"/>
    <w:rsid w:val="0029332D"/>
    <w:rsid w:val="0029345B"/>
    <w:rsid w:val="00293786"/>
    <w:rsid w:val="002937D4"/>
    <w:rsid w:val="00293AE8"/>
    <w:rsid w:val="00293D30"/>
    <w:rsid w:val="00293FFC"/>
    <w:rsid w:val="00294348"/>
    <w:rsid w:val="00294C1A"/>
    <w:rsid w:val="00294F3F"/>
    <w:rsid w:val="002950EF"/>
    <w:rsid w:val="00295EB3"/>
    <w:rsid w:val="002961D6"/>
    <w:rsid w:val="00296F0D"/>
    <w:rsid w:val="002973C9"/>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6FD"/>
    <w:rsid w:val="002A5B83"/>
    <w:rsid w:val="002A5FF1"/>
    <w:rsid w:val="002A611E"/>
    <w:rsid w:val="002A7034"/>
    <w:rsid w:val="002A7A3D"/>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1B28"/>
    <w:rsid w:val="002C206D"/>
    <w:rsid w:val="002C2C44"/>
    <w:rsid w:val="002C42F6"/>
    <w:rsid w:val="002C4C8B"/>
    <w:rsid w:val="002C4E86"/>
    <w:rsid w:val="002C4F64"/>
    <w:rsid w:val="002C5308"/>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385"/>
    <w:rsid w:val="002D6984"/>
    <w:rsid w:val="002D6BF6"/>
    <w:rsid w:val="002D6CFB"/>
    <w:rsid w:val="002D6DBE"/>
    <w:rsid w:val="002D78B4"/>
    <w:rsid w:val="002D7C8E"/>
    <w:rsid w:val="002E1131"/>
    <w:rsid w:val="002E1455"/>
    <w:rsid w:val="002E15A7"/>
    <w:rsid w:val="002E160F"/>
    <w:rsid w:val="002E1EE8"/>
    <w:rsid w:val="002E2016"/>
    <w:rsid w:val="002E2074"/>
    <w:rsid w:val="002E276E"/>
    <w:rsid w:val="002E2AF2"/>
    <w:rsid w:val="002E2B74"/>
    <w:rsid w:val="002E2FFE"/>
    <w:rsid w:val="002E3A34"/>
    <w:rsid w:val="002E3B9D"/>
    <w:rsid w:val="002E3EEA"/>
    <w:rsid w:val="002E3F91"/>
    <w:rsid w:val="002E40C5"/>
    <w:rsid w:val="002E4709"/>
    <w:rsid w:val="002E480D"/>
    <w:rsid w:val="002E4FD4"/>
    <w:rsid w:val="002E5386"/>
    <w:rsid w:val="002E544D"/>
    <w:rsid w:val="002E5555"/>
    <w:rsid w:val="002E5F6B"/>
    <w:rsid w:val="002E60B3"/>
    <w:rsid w:val="002E6499"/>
    <w:rsid w:val="002E649F"/>
    <w:rsid w:val="002E6DA0"/>
    <w:rsid w:val="002E7050"/>
    <w:rsid w:val="002E7459"/>
    <w:rsid w:val="002E7544"/>
    <w:rsid w:val="002E79BA"/>
    <w:rsid w:val="002E7C0B"/>
    <w:rsid w:val="002E7F19"/>
    <w:rsid w:val="002F084D"/>
    <w:rsid w:val="002F0A9A"/>
    <w:rsid w:val="002F0D0C"/>
    <w:rsid w:val="002F1CE6"/>
    <w:rsid w:val="002F1DAD"/>
    <w:rsid w:val="002F205A"/>
    <w:rsid w:val="002F2515"/>
    <w:rsid w:val="002F2A81"/>
    <w:rsid w:val="002F308B"/>
    <w:rsid w:val="002F3699"/>
    <w:rsid w:val="002F3A33"/>
    <w:rsid w:val="002F3B04"/>
    <w:rsid w:val="002F4811"/>
    <w:rsid w:val="002F48A7"/>
    <w:rsid w:val="002F6672"/>
    <w:rsid w:val="002F6A58"/>
    <w:rsid w:val="002F70BE"/>
    <w:rsid w:val="002F717F"/>
    <w:rsid w:val="002F792E"/>
    <w:rsid w:val="002F7EB1"/>
    <w:rsid w:val="00301CAE"/>
    <w:rsid w:val="00302138"/>
    <w:rsid w:val="00302A6E"/>
    <w:rsid w:val="00303864"/>
    <w:rsid w:val="00303DF2"/>
    <w:rsid w:val="003047A9"/>
    <w:rsid w:val="00304AEA"/>
    <w:rsid w:val="00304B56"/>
    <w:rsid w:val="003051D8"/>
    <w:rsid w:val="00305F81"/>
    <w:rsid w:val="00307C9B"/>
    <w:rsid w:val="00307DBE"/>
    <w:rsid w:val="003105D9"/>
    <w:rsid w:val="003109E1"/>
    <w:rsid w:val="00310B4A"/>
    <w:rsid w:val="00311D0A"/>
    <w:rsid w:val="00313147"/>
    <w:rsid w:val="00313399"/>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192E"/>
    <w:rsid w:val="00321A1D"/>
    <w:rsid w:val="00321BD5"/>
    <w:rsid w:val="00322A3E"/>
    <w:rsid w:val="003238C3"/>
    <w:rsid w:val="0032398B"/>
    <w:rsid w:val="00323E6D"/>
    <w:rsid w:val="00324781"/>
    <w:rsid w:val="00324BCD"/>
    <w:rsid w:val="00324F30"/>
    <w:rsid w:val="00325023"/>
    <w:rsid w:val="0032533F"/>
    <w:rsid w:val="00325FD8"/>
    <w:rsid w:val="00326348"/>
    <w:rsid w:val="003265B9"/>
    <w:rsid w:val="003265FC"/>
    <w:rsid w:val="00326C2A"/>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71A"/>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1F29"/>
    <w:rsid w:val="00352438"/>
    <w:rsid w:val="00352541"/>
    <w:rsid w:val="00354B78"/>
    <w:rsid w:val="00354BBC"/>
    <w:rsid w:val="00355EDF"/>
    <w:rsid w:val="00356117"/>
    <w:rsid w:val="0035658A"/>
    <w:rsid w:val="00356D49"/>
    <w:rsid w:val="00357ADD"/>
    <w:rsid w:val="00357DC7"/>
    <w:rsid w:val="00360444"/>
    <w:rsid w:val="00360501"/>
    <w:rsid w:val="0036051A"/>
    <w:rsid w:val="003605F6"/>
    <w:rsid w:val="00360D35"/>
    <w:rsid w:val="00361551"/>
    <w:rsid w:val="00362361"/>
    <w:rsid w:val="00362847"/>
    <w:rsid w:val="003629E4"/>
    <w:rsid w:val="003633B8"/>
    <w:rsid w:val="003639AA"/>
    <w:rsid w:val="00363E13"/>
    <w:rsid w:val="00364141"/>
    <w:rsid w:val="003648BA"/>
    <w:rsid w:val="00364911"/>
    <w:rsid w:val="00364F4B"/>
    <w:rsid w:val="00365C7D"/>
    <w:rsid w:val="00365F02"/>
    <w:rsid w:val="003664F7"/>
    <w:rsid w:val="00366705"/>
    <w:rsid w:val="003669A5"/>
    <w:rsid w:val="0036700A"/>
    <w:rsid w:val="003671ED"/>
    <w:rsid w:val="00367D72"/>
    <w:rsid w:val="00367EF6"/>
    <w:rsid w:val="00370241"/>
    <w:rsid w:val="00370FE8"/>
    <w:rsid w:val="0037125D"/>
    <w:rsid w:val="003716C9"/>
    <w:rsid w:val="00371E7E"/>
    <w:rsid w:val="00371EF6"/>
    <w:rsid w:val="00372512"/>
    <w:rsid w:val="003731FA"/>
    <w:rsid w:val="00373F2A"/>
    <w:rsid w:val="00374B6B"/>
    <w:rsid w:val="00374D92"/>
    <w:rsid w:val="003751AD"/>
    <w:rsid w:val="00376236"/>
    <w:rsid w:val="00376248"/>
    <w:rsid w:val="00376A71"/>
    <w:rsid w:val="00377222"/>
    <w:rsid w:val="00377565"/>
    <w:rsid w:val="003778BE"/>
    <w:rsid w:val="003779A2"/>
    <w:rsid w:val="003800AF"/>
    <w:rsid w:val="0038139C"/>
    <w:rsid w:val="00381BE5"/>
    <w:rsid w:val="00381E84"/>
    <w:rsid w:val="003823E1"/>
    <w:rsid w:val="0038245E"/>
    <w:rsid w:val="00382798"/>
    <w:rsid w:val="00382CBA"/>
    <w:rsid w:val="00383436"/>
    <w:rsid w:val="00383CAA"/>
    <w:rsid w:val="003842E9"/>
    <w:rsid w:val="0038443F"/>
    <w:rsid w:val="00384CB4"/>
    <w:rsid w:val="00384DBB"/>
    <w:rsid w:val="003859E2"/>
    <w:rsid w:val="00385B97"/>
    <w:rsid w:val="00386157"/>
    <w:rsid w:val="003863B8"/>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3FE9"/>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A7C9A"/>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5F64"/>
    <w:rsid w:val="003B67C5"/>
    <w:rsid w:val="003B6D97"/>
    <w:rsid w:val="003B6F6A"/>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C7829"/>
    <w:rsid w:val="003D0233"/>
    <w:rsid w:val="003D023E"/>
    <w:rsid w:val="003D084B"/>
    <w:rsid w:val="003D1078"/>
    <w:rsid w:val="003D129F"/>
    <w:rsid w:val="003D1688"/>
    <w:rsid w:val="003D17B8"/>
    <w:rsid w:val="003D2C66"/>
    <w:rsid w:val="003D344D"/>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59"/>
    <w:rsid w:val="003E4D76"/>
    <w:rsid w:val="003E5379"/>
    <w:rsid w:val="003E55B1"/>
    <w:rsid w:val="003E5730"/>
    <w:rsid w:val="003E598B"/>
    <w:rsid w:val="003E5BD7"/>
    <w:rsid w:val="003E6D56"/>
    <w:rsid w:val="003E6E03"/>
    <w:rsid w:val="003E70D0"/>
    <w:rsid w:val="003E74B0"/>
    <w:rsid w:val="003E7DE1"/>
    <w:rsid w:val="003F004A"/>
    <w:rsid w:val="003F048E"/>
    <w:rsid w:val="003F05B2"/>
    <w:rsid w:val="003F092F"/>
    <w:rsid w:val="003F0AE3"/>
    <w:rsid w:val="003F1437"/>
    <w:rsid w:val="003F185C"/>
    <w:rsid w:val="003F1DD8"/>
    <w:rsid w:val="003F2446"/>
    <w:rsid w:val="003F2479"/>
    <w:rsid w:val="003F2D4E"/>
    <w:rsid w:val="003F305B"/>
    <w:rsid w:val="003F3197"/>
    <w:rsid w:val="003F367F"/>
    <w:rsid w:val="003F36A3"/>
    <w:rsid w:val="003F3A4A"/>
    <w:rsid w:val="003F4F17"/>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306"/>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1A"/>
    <w:rsid w:val="004230DE"/>
    <w:rsid w:val="00423B4A"/>
    <w:rsid w:val="00423F44"/>
    <w:rsid w:val="004246E7"/>
    <w:rsid w:val="00424901"/>
    <w:rsid w:val="00424EA3"/>
    <w:rsid w:val="00425359"/>
    <w:rsid w:val="004254D8"/>
    <w:rsid w:val="00425856"/>
    <w:rsid w:val="00426BA6"/>
    <w:rsid w:val="00427410"/>
    <w:rsid w:val="00427989"/>
    <w:rsid w:val="00427990"/>
    <w:rsid w:val="00427A6C"/>
    <w:rsid w:val="004307A2"/>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C72"/>
    <w:rsid w:val="00433207"/>
    <w:rsid w:val="004336D8"/>
    <w:rsid w:val="0043396E"/>
    <w:rsid w:val="00433A09"/>
    <w:rsid w:val="004350B5"/>
    <w:rsid w:val="00435447"/>
    <w:rsid w:val="00435EA4"/>
    <w:rsid w:val="00435EDE"/>
    <w:rsid w:val="004370AA"/>
    <w:rsid w:val="00440D8A"/>
    <w:rsid w:val="00441A6B"/>
    <w:rsid w:val="00441EA1"/>
    <w:rsid w:val="0044294C"/>
    <w:rsid w:val="00443424"/>
    <w:rsid w:val="00443B3B"/>
    <w:rsid w:val="00443D53"/>
    <w:rsid w:val="00443E2F"/>
    <w:rsid w:val="00445418"/>
    <w:rsid w:val="0044564C"/>
    <w:rsid w:val="00445798"/>
    <w:rsid w:val="00445B47"/>
    <w:rsid w:val="00446448"/>
    <w:rsid w:val="00446E40"/>
    <w:rsid w:val="0044725C"/>
    <w:rsid w:val="00447465"/>
    <w:rsid w:val="004479B1"/>
    <w:rsid w:val="004505C1"/>
    <w:rsid w:val="004507B8"/>
    <w:rsid w:val="00450CD0"/>
    <w:rsid w:val="00451065"/>
    <w:rsid w:val="0045133B"/>
    <w:rsid w:val="00451361"/>
    <w:rsid w:val="00452011"/>
    <w:rsid w:val="00452D4A"/>
    <w:rsid w:val="00453647"/>
    <w:rsid w:val="0045384E"/>
    <w:rsid w:val="0045392B"/>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184B"/>
    <w:rsid w:val="00462126"/>
    <w:rsid w:val="0046230A"/>
    <w:rsid w:val="00462707"/>
    <w:rsid w:val="004627FF"/>
    <w:rsid w:val="004629B8"/>
    <w:rsid w:val="00462C95"/>
    <w:rsid w:val="00462E4C"/>
    <w:rsid w:val="004630AC"/>
    <w:rsid w:val="004634B2"/>
    <w:rsid w:val="00463B0A"/>
    <w:rsid w:val="00464067"/>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89C"/>
    <w:rsid w:val="00471425"/>
    <w:rsid w:val="00471443"/>
    <w:rsid w:val="0047195C"/>
    <w:rsid w:val="00472103"/>
    <w:rsid w:val="00472114"/>
    <w:rsid w:val="004728ED"/>
    <w:rsid w:val="004737D0"/>
    <w:rsid w:val="00474F4B"/>
    <w:rsid w:val="004750E0"/>
    <w:rsid w:val="00475ACE"/>
    <w:rsid w:val="00475C7D"/>
    <w:rsid w:val="00476C51"/>
    <w:rsid w:val="00476CBE"/>
    <w:rsid w:val="004773FC"/>
    <w:rsid w:val="00477623"/>
    <w:rsid w:val="00480328"/>
    <w:rsid w:val="004804EA"/>
    <w:rsid w:val="0048110E"/>
    <w:rsid w:val="004816F3"/>
    <w:rsid w:val="00481AC5"/>
    <w:rsid w:val="00481E90"/>
    <w:rsid w:val="00482163"/>
    <w:rsid w:val="00482AA9"/>
    <w:rsid w:val="004830F4"/>
    <w:rsid w:val="004834FC"/>
    <w:rsid w:val="00483554"/>
    <w:rsid w:val="0048396A"/>
    <w:rsid w:val="00483B15"/>
    <w:rsid w:val="00483C56"/>
    <w:rsid w:val="00483C6F"/>
    <w:rsid w:val="00483FB9"/>
    <w:rsid w:val="004845C8"/>
    <w:rsid w:val="004849BE"/>
    <w:rsid w:val="00484CF0"/>
    <w:rsid w:val="00485F35"/>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0E6"/>
    <w:rsid w:val="00493D94"/>
    <w:rsid w:val="004946CD"/>
    <w:rsid w:val="00494AE7"/>
    <w:rsid w:val="00494E37"/>
    <w:rsid w:val="00495FC7"/>
    <w:rsid w:val="00496609"/>
    <w:rsid w:val="0049669A"/>
    <w:rsid w:val="00496877"/>
    <w:rsid w:val="00496B3C"/>
    <w:rsid w:val="004974D8"/>
    <w:rsid w:val="004977C7"/>
    <w:rsid w:val="0049796F"/>
    <w:rsid w:val="004A03F8"/>
    <w:rsid w:val="004A13C4"/>
    <w:rsid w:val="004A1BC0"/>
    <w:rsid w:val="004A1F98"/>
    <w:rsid w:val="004A32CC"/>
    <w:rsid w:val="004A3794"/>
    <w:rsid w:val="004A3A32"/>
    <w:rsid w:val="004A4B9C"/>
    <w:rsid w:val="004A4C06"/>
    <w:rsid w:val="004A5319"/>
    <w:rsid w:val="004A57D7"/>
    <w:rsid w:val="004A57DB"/>
    <w:rsid w:val="004A57F5"/>
    <w:rsid w:val="004A5864"/>
    <w:rsid w:val="004A5D92"/>
    <w:rsid w:val="004A68E6"/>
    <w:rsid w:val="004A6AA4"/>
    <w:rsid w:val="004A7264"/>
    <w:rsid w:val="004A781C"/>
    <w:rsid w:val="004A7A83"/>
    <w:rsid w:val="004A7BBC"/>
    <w:rsid w:val="004A7DEB"/>
    <w:rsid w:val="004B0381"/>
    <w:rsid w:val="004B05B0"/>
    <w:rsid w:val="004B0CAC"/>
    <w:rsid w:val="004B1122"/>
    <w:rsid w:val="004B19B5"/>
    <w:rsid w:val="004B1D7D"/>
    <w:rsid w:val="004B2677"/>
    <w:rsid w:val="004B3088"/>
    <w:rsid w:val="004B32A8"/>
    <w:rsid w:val="004B32F7"/>
    <w:rsid w:val="004B37BA"/>
    <w:rsid w:val="004B3A83"/>
    <w:rsid w:val="004B460A"/>
    <w:rsid w:val="004B4F03"/>
    <w:rsid w:val="004B68C4"/>
    <w:rsid w:val="004B6B1E"/>
    <w:rsid w:val="004B7A74"/>
    <w:rsid w:val="004C0212"/>
    <w:rsid w:val="004C05F9"/>
    <w:rsid w:val="004C0B32"/>
    <w:rsid w:val="004C1573"/>
    <w:rsid w:val="004C18FD"/>
    <w:rsid w:val="004C2751"/>
    <w:rsid w:val="004C2864"/>
    <w:rsid w:val="004C2872"/>
    <w:rsid w:val="004C2BFF"/>
    <w:rsid w:val="004C30A7"/>
    <w:rsid w:val="004C34FE"/>
    <w:rsid w:val="004C3A4B"/>
    <w:rsid w:val="004C41A0"/>
    <w:rsid w:val="004C4681"/>
    <w:rsid w:val="004C49F0"/>
    <w:rsid w:val="004C4F8F"/>
    <w:rsid w:val="004C52CE"/>
    <w:rsid w:val="004C6779"/>
    <w:rsid w:val="004C77A7"/>
    <w:rsid w:val="004D067A"/>
    <w:rsid w:val="004D0D16"/>
    <w:rsid w:val="004D1305"/>
    <w:rsid w:val="004D133F"/>
    <w:rsid w:val="004D2015"/>
    <w:rsid w:val="004D2BC8"/>
    <w:rsid w:val="004D31CA"/>
    <w:rsid w:val="004D3268"/>
    <w:rsid w:val="004D374E"/>
    <w:rsid w:val="004D38D3"/>
    <w:rsid w:val="004D39AE"/>
    <w:rsid w:val="004D6968"/>
    <w:rsid w:val="004D6A4D"/>
    <w:rsid w:val="004D6DCA"/>
    <w:rsid w:val="004D715C"/>
    <w:rsid w:val="004D7205"/>
    <w:rsid w:val="004D7340"/>
    <w:rsid w:val="004D79E0"/>
    <w:rsid w:val="004E0194"/>
    <w:rsid w:val="004E0E99"/>
    <w:rsid w:val="004E1325"/>
    <w:rsid w:val="004E13D4"/>
    <w:rsid w:val="004E1905"/>
    <w:rsid w:val="004E1E6B"/>
    <w:rsid w:val="004E2308"/>
    <w:rsid w:val="004E23A7"/>
    <w:rsid w:val="004E2404"/>
    <w:rsid w:val="004E2628"/>
    <w:rsid w:val="004E2A2E"/>
    <w:rsid w:val="004E2F37"/>
    <w:rsid w:val="004E3BF3"/>
    <w:rsid w:val="004E4437"/>
    <w:rsid w:val="004E4A16"/>
    <w:rsid w:val="004E52AA"/>
    <w:rsid w:val="004E54DA"/>
    <w:rsid w:val="004E5811"/>
    <w:rsid w:val="004E6FA6"/>
    <w:rsid w:val="004E7EBC"/>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4C59"/>
    <w:rsid w:val="004F4CAD"/>
    <w:rsid w:val="004F563A"/>
    <w:rsid w:val="004F56C3"/>
    <w:rsid w:val="004F5A39"/>
    <w:rsid w:val="004F5DF9"/>
    <w:rsid w:val="004F6042"/>
    <w:rsid w:val="004F65CC"/>
    <w:rsid w:val="004F66B4"/>
    <w:rsid w:val="004F6C38"/>
    <w:rsid w:val="004F737D"/>
    <w:rsid w:val="004F77EF"/>
    <w:rsid w:val="004F78C6"/>
    <w:rsid w:val="005001F4"/>
    <w:rsid w:val="0050032A"/>
    <w:rsid w:val="00500584"/>
    <w:rsid w:val="005009C7"/>
    <w:rsid w:val="0050139A"/>
    <w:rsid w:val="005014F9"/>
    <w:rsid w:val="00501781"/>
    <w:rsid w:val="00501790"/>
    <w:rsid w:val="0050224C"/>
    <w:rsid w:val="005024BD"/>
    <w:rsid w:val="0050256B"/>
    <w:rsid w:val="00502AD0"/>
    <w:rsid w:val="0050340D"/>
    <w:rsid w:val="005037A6"/>
    <w:rsid w:val="005037C5"/>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6FA"/>
    <w:rsid w:val="00516728"/>
    <w:rsid w:val="0051674B"/>
    <w:rsid w:val="00516B66"/>
    <w:rsid w:val="00516B96"/>
    <w:rsid w:val="00516EEE"/>
    <w:rsid w:val="00516F69"/>
    <w:rsid w:val="00516FFE"/>
    <w:rsid w:val="005170BA"/>
    <w:rsid w:val="005175CE"/>
    <w:rsid w:val="00517D94"/>
    <w:rsid w:val="005201AC"/>
    <w:rsid w:val="005205F4"/>
    <w:rsid w:val="00520D64"/>
    <w:rsid w:val="00521DA7"/>
    <w:rsid w:val="00521DFE"/>
    <w:rsid w:val="00522BEF"/>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1C8B"/>
    <w:rsid w:val="00532126"/>
    <w:rsid w:val="00532993"/>
    <w:rsid w:val="00532A04"/>
    <w:rsid w:val="00532F11"/>
    <w:rsid w:val="00533750"/>
    <w:rsid w:val="005338DF"/>
    <w:rsid w:val="0053391D"/>
    <w:rsid w:val="0053498D"/>
    <w:rsid w:val="00534B33"/>
    <w:rsid w:val="005356C1"/>
    <w:rsid w:val="0053570E"/>
    <w:rsid w:val="00535A68"/>
    <w:rsid w:val="00536923"/>
    <w:rsid w:val="005372D4"/>
    <w:rsid w:val="00537A7D"/>
    <w:rsid w:val="00537BE7"/>
    <w:rsid w:val="00537F58"/>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733"/>
    <w:rsid w:val="00554F4E"/>
    <w:rsid w:val="00555496"/>
    <w:rsid w:val="005555D6"/>
    <w:rsid w:val="005569C3"/>
    <w:rsid w:val="00556D01"/>
    <w:rsid w:val="00557403"/>
    <w:rsid w:val="00557405"/>
    <w:rsid w:val="00557B3A"/>
    <w:rsid w:val="00560149"/>
    <w:rsid w:val="0056038A"/>
    <w:rsid w:val="0056091A"/>
    <w:rsid w:val="00561103"/>
    <w:rsid w:val="00561B3E"/>
    <w:rsid w:val="00561B52"/>
    <w:rsid w:val="00561C04"/>
    <w:rsid w:val="00561C8A"/>
    <w:rsid w:val="0056213B"/>
    <w:rsid w:val="00562331"/>
    <w:rsid w:val="005628BB"/>
    <w:rsid w:val="00562B21"/>
    <w:rsid w:val="00562E08"/>
    <w:rsid w:val="00562F82"/>
    <w:rsid w:val="00563591"/>
    <w:rsid w:val="0056373B"/>
    <w:rsid w:val="0056383C"/>
    <w:rsid w:val="00564913"/>
    <w:rsid w:val="00564978"/>
    <w:rsid w:val="005652D1"/>
    <w:rsid w:val="00565AD2"/>
    <w:rsid w:val="005663FC"/>
    <w:rsid w:val="00566D73"/>
    <w:rsid w:val="00567475"/>
    <w:rsid w:val="00567C15"/>
    <w:rsid w:val="005705BC"/>
    <w:rsid w:val="00570B5A"/>
    <w:rsid w:val="00570DD6"/>
    <w:rsid w:val="0057249A"/>
    <w:rsid w:val="00572580"/>
    <w:rsid w:val="00572663"/>
    <w:rsid w:val="00572EE5"/>
    <w:rsid w:val="00573B09"/>
    <w:rsid w:val="00573B28"/>
    <w:rsid w:val="00573BD8"/>
    <w:rsid w:val="00575326"/>
    <w:rsid w:val="0057585B"/>
    <w:rsid w:val="00575BF5"/>
    <w:rsid w:val="00575FA2"/>
    <w:rsid w:val="00576256"/>
    <w:rsid w:val="005762B2"/>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C9"/>
    <w:rsid w:val="005846E1"/>
    <w:rsid w:val="00584B49"/>
    <w:rsid w:val="00584FA3"/>
    <w:rsid w:val="00585EEB"/>
    <w:rsid w:val="00586906"/>
    <w:rsid w:val="005872CC"/>
    <w:rsid w:val="005873FC"/>
    <w:rsid w:val="0058741F"/>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A57"/>
    <w:rsid w:val="005A0C51"/>
    <w:rsid w:val="005A1428"/>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048"/>
    <w:rsid w:val="005B404A"/>
    <w:rsid w:val="005B41F1"/>
    <w:rsid w:val="005B48F0"/>
    <w:rsid w:val="005B4A13"/>
    <w:rsid w:val="005B4D36"/>
    <w:rsid w:val="005B511B"/>
    <w:rsid w:val="005B5788"/>
    <w:rsid w:val="005B58F0"/>
    <w:rsid w:val="005B5D6A"/>
    <w:rsid w:val="005B60D5"/>
    <w:rsid w:val="005B654A"/>
    <w:rsid w:val="005B6D5A"/>
    <w:rsid w:val="005B785F"/>
    <w:rsid w:val="005B7C12"/>
    <w:rsid w:val="005C0A2B"/>
    <w:rsid w:val="005C1511"/>
    <w:rsid w:val="005C1659"/>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BB0"/>
    <w:rsid w:val="005C66FD"/>
    <w:rsid w:val="005C6AB8"/>
    <w:rsid w:val="005C6B12"/>
    <w:rsid w:val="005C6D5D"/>
    <w:rsid w:val="005C7669"/>
    <w:rsid w:val="005C76D8"/>
    <w:rsid w:val="005C7BEC"/>
    <w:rsid w:val="005C7D37"/>
    <w:rsid w:val="005C7DCE"/>
    <w:rsid w:val="005C7FA9"/>
    <w:rsid w:val="005D0DD1"/>
    <w:rsid w:val="005D0FB4"/>
    <w:rsid w:val="005D14BE"/>
    <w:rsid w:val="005D1FC2"/>
    <w:rsid w:val="005D21B4"/>
    <w:rsid w:val="005D2ACC"/>
    <w:rsid w:val="005D2B55"/>
    <w:rsid w:val="005D3030"/>
    <w:rsid w:val="005D4928"/>
    <w:rsid w:val="005D5B63"/>
    <w:rsid w:val="005D6078"/>
    <w:rsid w:val="005D63A1"/>
    <w:rsid w:val="005D6447"/>
    <w:rsid w:val="005D65A0"/>
    <w:rsid w:val="005D71B0"/>
    <w:rsid w:val="005E08E2"/>
    <w:rsid w:val="005E0ACF"/>
    <w:rsid w:val="005E1321"/>
    <w:rsid w:val="005E15FA"/>
    <w:rsid w:val="005E162E"/>
    <w:rsid w:val="005E1666"/>
    <w:rsid w:val="005E1B67"/>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333B"/>
    <w:rsid w:val="005F34E6"/>
    <w:rsid w:val="005F4215"/>
    <w:rsid w:val="005F44C6"/>
    <w:rsid w:val="005F4983"/>
    <w:rsid w:val="005F50D6"/>
    <w:rsid w:val="005F51D4"/>
    <w:rsid w:val="005F51F9"/>
    <w:rsid w:val="005F65EF"/>
    <w:rsid w:val="005F686E"/>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C8F"/>
    <w:rsid w:val="00607EFD"/>
    <w:rsid w:val="006105A2"/>
    <w:rsid w:val="0061085F"/>
    <w:rsid w:val="00610CEA"/>
    <w:rsid w:val="00610FCC"/>
    <w:rsid w:val="006113BA"/>
    <w:rsid w:val="00611810"/>
    <w:rsid w:val="0061183E"/>
    <w:rsid w:val="00611899"/>
    <w:rsid w:val="0061210A"/>
    <w:rsid w:val="006126A1"/>
    <w:rsid w:val="00612ECF"/>
    <w:rsid w:val="00613538"/>
    <w:rsid w:val="006135AD"/>
    <w:rsid w:val="0061387E"/>
    <w:rsid w:val="00613A64"/>
    <w:rsid w:val="00613B56"/>
    <w:rsid w:val="006140DF"/>
    <w:rsid w:val="00614AA6"/>
    <w:rsid w:val="00614B9F"/>
    <w:rsid w:val="00615222"/>
    <w:rsid w:val="006152C9"/>
    <w:rsid w:val="00615A36"/>
    <w:rsid w:val="00616134"/>
    <w:rsid w:val="00616815"/>
    <w:rsid w:val="00616835"/>
    <w:rsid w:val="006171A9"/>
    <w:rsid w:val="00617518"/>
    <w:rsid w:val="006177BE"/>
    <w:rsid w:val="00617F5C"/>
    <w:rsid w:val="0062051A"/>
    <w:rsid w:val="0062055A"/>
    <w:rsid w:val="00620648"/>
    <w:rsid w:val="006207E8"/>
    <w:rsid w:val="00620C94"/>
    <w:rsid w:val="006210D6"/>
    <w:rsid w:val="00621397"/>
    <w:rsid w:val="006217A6"/>
    <w:rsid w:val="006219D6"/>
    <w:rsid w:val="00621B3B"/>
    <w:rsid w:val="00622503"/>
    <w:rsid w:val="00622B52"/>
    <w:rsid w:val="00623436"/>
    <w:rsid w:val="00623498"/>
    <w:rsid w:val="006236D8"/>
    <w:rsid w:val="00623BA5"/>
    <w:rsid w:val="0062403D"/>
    <w:rsid w:val="006243BF"/>
    <w:rsid w:val="00624F55"/>
    <w:rsid w:val="00625595"/>
    <w:rsid w:val="006259A3"/>
    <w:rsid w:val="00625D3B"/>
    <w:rsid w:val="006260A4"/>
    <w:rsid w:val="00626502"/>
    <w:rsid w:val="00626903"/>
    <w:rsid w:val="006272FB"/>
    <w:rsid w:val="0062767A"/>
    <w:rsid w:val="00627C2F"/>
    <w:rsid w:val="00627F57"/>
    <w:rsid w:val="0063029C"/>
    <w:rsid w:val="00630464"/>
    <w:rsid w:val="00630CF2"/>
    <w:rsid w:val="00630FB9"/>
    <w:rsid w:val="00631549"/>
    <w:rsid w:val="00632048"/>
    <w:rsid w:val="0063246D"/>
    <w:rsid w:val="0063257C"/>
    <w:rsid w:val="00632D6B"/>
    <w:rsid w:val="00634E98"/>
    <w:rsid w:val="00635279"/>
    <w:rsid w:val="006352B4"/>
    <w:rsid w:val="00635B69"/>
    <w:rsid w:val="00636593"/>
    <w:rsid w:val="0063756F"/>
    <w:rsid w:val="00640298"/>
    <w:rsid w:val="0064078D"/>
    <w:rsid w:val="00640A36"/>
    <w:rsid w:val="00640D81"/>
    <w:rsid w:val="00640F39"/>
    <w:rsid w:val="00640F57"/>
    <w:rsid w:val="006414FF"/>
    <w:rsid w:val="00641BFD"/>
    <w:rsid w:val="00642224"/>
    <w:rsid w:val="0064233A"/>
    <w:rsid w:val="006431A0"/>
    <w:rsid w:val="006439E4"/>
    <w:rsid w:val="00643CE7"/>
    <w:rsid w:val="006443EF"/>
    <w:rsid w:val="00644475"/>
    <w:rsid w:val="006445F8"/>
    <w:rsid w:val="00644ACB"/>
    <w:rsid w:val="00644FDA"/>
    <w:rsid w:val="00645C8E"/>
    <w:rsid w:val="0064607E"/>
    <w:rsid w:val="00646360"/>
    <w:rsid w:val="00646E4B"/>
    <w:rsid w:val="0064710C"/>
    <w:rsid w:val="006477A7"/>
    <w:rsid w:val="00647B47"/>
    <w:rsid w:val="00647C0B"/>
    <w:rsid w:val="00647CA5"/>
    <w:rsid w:val="0065019F"/>
    <w:rsid w:val="006501D0"/>
    <w:rsid w:val="00650242"/>
    <w:rsid w:val="006509A7"/>
    <w:rsid w:val="00651A2B"/>
    <w:rsid w:val="006520F3"/>
    <w:rsid w:val="006522C2"/>
    <w:rsid w:val="00652486"/>
    <w:rsid w:val="006525BA"/>
    <w:rsid w:val="00652C9E"/>
    <w:rsid w:val="006536A3"/>
    <w:rsid w:val="00653C64"/>
    <w:rsid w:val="00653C85"/>
    <w:rsid w:val="006549BF"/>
    <w:rsid w:val="00654A62"/>
    <w:rsid w:val="006553A6"/>
    <w:rsid w:val="006553B5"/>
    <w:rsid w:val="006555EB"/>
    <w:rsid w:val="00655AAF"/>
    <w:rsid w:val="00655DFF"/>
    <w:rsid w:val="0065614D"/>
    <w:rsid w:val="00656847"/>
    <w:rsid w:val="00656A30"/>
    <w:rsid w:val="006572C6"/>
    <w:rsid w:val="00657E82"/>
    <w:rsid w:val="00660F84"/>
    <w:rsid w:val="00660F89"/>
    <w:rsid w:val="0066135B"/>
    <w:rsid w:val="006618DC"/>
    <w:rsid w:val="00661946"/>
    <w:rsid w:val="00663029"/>
    <w:rsid w:val="00663046"/>
    <w:rsid w:val="0066356C"/>
    <w:rsid w:val="006637FF"/>
    <w:rsid w:val="006639D3"/>
    <w:rsid w:val="00663F00"/>
    <w:rsid w:val="00664013"/>
    <w:rsid w:val="00664458"/>
    <w:rsid w:val="00664475"/>
    <w:rsid w:val="00664ECD"/>
    <w:rsid w:val="00664FE8"/>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060"/>
    <w:rsid w:val="00674488"/>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276"/>
    <w:rsid w:val="006876DE"/>
    <w:rsid w:val="00690011"/>
    <w:rsid w:val="006901E4"/>
    <w:rsid w:val="00690316"/>
    <w:rsid w:val="0069077E"/>
    <w:rsid w:val="00690CAC"/>
    <w:rsid w:val="00690D71"/>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60E"/>
    <w:rsid w:val="006A075A"/>
    <w:rsid w:val="006A09BE"/>
    <w:rsid w:val="006A0DCA"/>
    <w:rsid w:val="006A12B1"/>
    <w:rsid w:val="006A15C1"/>
    <w:rsid w:val="006A1E80"/>
    <w:rsid w:val="006A2935"/>
    <w:rsid w:val="006A3CAE"/>
    <w:rsid w:val="006A4E44"/>
    <w:rsid w:val="006A51E4"/>
    <w:rsid w:val="006A562C"/>
    <w:rsid w:val="006A5F42"/>
    <w:rsid w:val="006A5FEA"/>
    <w:rsid w:val="006A6103"/>
    <w:rsid w:val="006A65AD"/>
    <w:rsid w:val="006A6690"/>
    <w:rsid w:val="006A6813"/>
    <w:rsid w:val="006A68C5"/>
    <w:rsid w:val="006A6B84"/>
    <w:rsid w:val="006A71EB"/>
    <w:rsid w:val="006A7DDD"/>
    <w:rsid w:val="006B08C6"/>
    <w:rsid w:val="006B0AB0"/>
    <w:rsid w:val="006B10ED"/>
    <w:rsid w:val="006B1236"/>
    <w:rsid w:val="006B1342"/>
    <w:rsid w:val="006B156A"/>
    <w:rsid w:val="006B186A"/>
    <w:rsid w:val="006B18A4"/>
    <w:rsid w:val="006B194C"/>
    <w:rsid w:val="006B1A86"/>
    <w:rsid w:val="006B26E3"/>
    <w:rsid w:val="006B3257"/>
    <w:rsid w:val="006B3A27"/>
    <w:rsid w:val="006B3F5F"/>
    <w:rsid w:val="006B4CA3"/>
    <w:rsid w:val="006B51B2"/>
    <w:rsid w:val="006B5B2C"/>
    <w:rsid w:val="006B62A5"/>
    <w:rsid w:val="006B74D9"/>
    <w:rsid w:val="006B7B15"/>
    <w:rsid w:val="006B7FB0"/>
    <w:rsid w:val="006C0913"/>
    <w:rsid w:val="006C0D78"/>
    <w:rsid w:val="006C17A0"/>
    <w:rsid w:val="006C17D4"/>
    <w:rsid w:val="006C18B2"/>
    <w:rsid w:val="006C2C16"/>
    <w:rsid w:val="006C2CC5"/>
    <w:rsid w:val="006C376B"/>
    <w:rsid w:val="006C3B68"/>
    <w:rsid w:val="006C3C4A"/>
    <w:rsid w:val="006C468E"/>
    <w:rsid w:val="006C494A"/>
    <w:rsid w:val="006C5AAA"/>
    <w:rsid w:val="006C5E30"/>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EF5"/>
    <w:rsid w:val="006D55BB"/>
    <w:rsid w:val="006D5FA5"/>
    <w:rsid w:val="006D6610"/>
    <w:rsid w:val="006D70F2"/>
    <w:rsid w:val="006D780E"/>
    <w:rsid w:val="006D7854"/>
    <w:rsid w:val="006D7860"/>
    <w:rsid w:val="006E09F2"/>
    <w:rsid w:val="006E1476"/>
    <w:rsid w:val="006E1B4C"/>
    <w:rsid w:val="006E1DB8"/>
    <w:rsid w:val="006E1E3F"/>
    <w:rsid w:val="006E29ED"/>
    <w:rsid w:val="006E2D9C"/>
    <w:rsid w:val="006E3BA2"/>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29E1"/>
    <w:rsid w:val="006F2F5F"/>
    <w:rsid w:val="006F38DB"/>
    <w:rsid w:val="006F3EE2"/>
    <w:rsid w:val="006F412D"/>
    <w:rsid w:val="006F42FA"/>
    <w:rsid w:val="006F43B0"/>
    <w:rsid w:val="006F461B"/>
    <w:rsid w:val="006F4798"/>
    <w:rsid w:val="006F480C"/>
    <w:rsid w:val="006F4C61"/>
    <w:rsid w:val="006F55FD"/>
    <w:rsid w:val="006F5EB6"/>
    <w:rsid w:val="006F62DB"/>
    <w:rsid w:val="006F6C4B"/>
    <w:rsid w:val="006F777E"/>
    <w:rsid w:val="006F78F5"/>
    <w:rsid w:val="0070051E"/>
    <w:rsid w:val="0070086B"/>
    <w:rsid w:val="0070096F"/>
    <w:rsid w:val="00700CBD"/>
    <w:rsid w:val="00700E41"/>
    <w:rsid w:val="007010B9"/>
    <w:rsid w:val="00701698"/>
    <w:rsid w:val="0070180C"/>
    <w:rsid w:val="00701844"/>
    <w:rsid w:val="00701B88"/>
    <w:rsid w:val="00702125"/>
    <w:rsid w:val="00702245"/>
    <w:rsid w:val="007025B5"/>
    <w:rsid w:val="007028C7"/>
    <w:rsid w:val="007029D6"/>
    <w:rsid w:val="00703295"/>
    <w:rsid w:val="0070372D"/>
    <w:rsid w:val="00704462"/>
    <w:rsid w:val="007045D8"/>
    <w:rsid w:val="0070464C"/>
    <w:rsid w:val="007049A5"/>
    <w:rsid w:val="007055DF"/>
    <w:rsid w:val="00705D39"/>
    <w:rsid w:val="00705D43"/>
    <w:rsid w:val="0070653A"/>
    <w:rsid w:val="007069F4"/>
    <w:rsid w:val="00706C56"/>
    <w:rsid w:val="00707396"/>
    <w:rsid w:val="0070762A"/>
    <w:rsid w:val="00707F9F"/>
    <w:rsid w:val="007108C2"/>
    <w:rsid w:val="00710C7E"/>
    <w:rsid w:val="00710EB3"/>
    <w:rsid w:val="00710F3D"/>
    <w:rsid w:val="00710FFF"/>
    <w:rsid w:val="0071215E"/>
    <w:rsid w:val="0071301F"/>
    <w:rsid w:val="007136D9"/>
    <w:rsid w:val="00713A16"/>
    <w:rsid w:val="00713C5D"/>
    <w:rsid w:val="00714034"/>
    <w:rsid w:val="007145B4"/>
    <w:rsid w:val="00714A09"/>
    <w:rsid w:val="00715114"/>
    <w:rsid w:val="00715139"/>
    <w:rsid w:val="007159EC"/>
    <w:rsid w:val="00715C35"/>
    <w:rsid w:val="007164C4"/>
    <w:rsid w:val="00716549"/>
    <w:rsid w:val="007166B3"/>
    <w:rsid w:val="00716ABD"/>
    <w:rsid w:val="00717D4C"/>
    <w:rsid w:val="00720342"/>
    <w:rsid w:val="00720EA6"/>
    <w:rsid w:val="007214E3"/>
    <w:rsid w:val="00722D13"/>
    <w:rsid w:val="00722EB6"/>
    <w:rsid w:val="00723256"/>
    <w:rsid w:val="00723B4F"/>
    <w:rsid w:val="00724218"/>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83D"/>
    <w:rsid w:val="007479B9"/>
    <w:rsid w:val="00747CCD"/>
    <w:rsid w:val="00747D2C"/>
    <w:rsid w:val="00750255"/>
    <w:rsid w:val="007508B8"/>
    <w:rsid w:val="00750A6C"/>
    <w:rsid w:val="00751280"/>
    <w:rsid w:val="00751A58"/>
    <w:rsid w:val="00751BF5"/>
    <w:rsid w:val="00751D83"/>
    <w:rsid w:val="007531D3"/>
    <w:rsid w:val="00754359"/>
    <w:rsid w:val="0075654A"/>
    <w:rsid w:val="007569EA"/>
    <w:rsid w:val="00756F76"/>
    <w:rsid w:val="00757201"/>
    <w:rsid w:val="0075748A"/>
    <w:rsid w:val="00757821"/>
    <w:rsid w:val="007579D9"/>
    <w:rsid w:val="00757B14"/>
    <w:rsid w:val="00760C85"/>
    <w:rsid w:val="00761018"/>
    <w:rsid w:val="00761595"/>
    <w:rsid w:val="00761AF2"/>
    <w:rsid w:val="00761E49"/>
    <w:rsid w:val="007623CB"/>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4A6"/>
    <w:rsid w:val="007725B4"/>
    <w:rsid w:val="00772D94"/>
    <w:rsid w:val="00772F50"/>
    <w:rsid w:val="0077307A"/>
    <w:rsid w:val="00773785"/>
    <w:rsid w:val="0077505F"/>
    <w:rsid w:val="00775259"/>
    <w:rsid w:val="00775F9A"/>
    <w:rsid w:val="00776216"/>
    <w:rsid w:val="007763D6"/>
    <w:rsid w:val="00776572"/>
    <w:rsid w:val="0077738D"/>
    <w:rsid w:val="007774C2"/>
    <w:rsid w:val="00777ADF"/>
    <w:rsid w:val="00781AD8"/>
    <w:rsid w:val="00783A7E"/>
    <w:rsid w:val="00784CC4"/>
    <w:rsid w:val="00786098"/>
    <w:rsid w:val="00786EB8"/>
    <w:rsid w:val="00787C6D"/>
    <w:rsid w:val="00787D28"/>
    <w:rsid w:val="0079000C"/>
    <w:rsid w:val="00790B29"/>
    <w:rsid w:val="00790B3E"/>
    <w:rsid w:val="00790C5F"/>
    <w:rsid w:val="00790D7B"/>
    <w:rsid w:val="00790D93"/>
    <w:rsid w:val="00790FBD"/>
    <w:rsid w:val="00791CD7"/>
    <w:rsid w:val="00791F2C"/>
    <w:rsid w:val="007923B8"/>
    <w:rsid w:val="00792D22"/>
    <w:rsid w:val="00793360"/>
    <w:rsid w:val="007938EF"/>
    <w:rsid w:val="0079430D"/>
    <w:rsid w:val="007953B9"/>
    <w:rsid w:val="00795A49"/>
    <w:rsid w:val="00796620"/>
    <w:rsid w:val="0079697B"/>
    <w:rsid w:val="00797415"/>
    <w:rsid w:val="0079754C"/>
    <w:rsid w:val="007A05A6"/>
    <w:rsid w:val="007A0657"/>
    <w:rsid w:val="007A0679"/>
    <w:rsid w:val="007A1395"/>
    <w:rsid w:val="007A22E9"/>
    <w:rsid w:val="007A24A2"/>
    <w:rsid w:val="007A24EB"/>
    <w:rsid w:val="007A25CC"/>
    <w:rsid w:val="007A282D"/>
    <w:rsid w:val="007A331E"/>
    <w:rsid w:val="007A3600"/>
    <w:rsid w:val="007A3B34"/>
    <w:rsid w:val="007A3BD0"/>
    <w:rsid w:val="007A4313"/>
    <w:rsid w:val="007A455D"/>
    <w:rsid w:val="007A4C6D"/>
    <w:rsid w:val="007A4F2F"/>
    <w:rsid w:val="007A644F"/>
    <w:rsid w:val="007A6B97"/>
    <w:rsid w:val="007A6C25"/>
    <w:rsid w:val="007A6FEB"/>
    <w:rsid w:val="007A7CE5"/>
    <w:rsid w:val="007A7DE1"/>
    <w:rsid w:val="007B04E7"/>
    <w:rsid w:val="007B07CA"/>
    <w:rsid w:val="007B080B"/>
    <w:rsid w:val="007B0C6A"/>
    <w:rsid w:val="007B19CE"/>
    <w:rsid w:val="007B1E12"/>
    <w:rsid w:val="007B1E53"/>
    <w:rsid w:val="007B276C"/>
    <w:rsid w:val="007B3291"/>
    <w:rsid w:val="007B3771"/>
    <w:rsid w:val="007B5385"/>
    <w:rsid w:val="007B547C"/>
    <w:rsid w:val="007B63C3"/>
    <w:rsid w:val="007B63FB"/>
    <w:rsid w:val="007B668E"/>
    <w:rsid w:val="007B69CB"/>
    <w:rsid w:val="007B70C3"/>
    <w:rsid w:val="007B7A0C"/>
    <w:rsid w:val="007B7C23"/>
    <w:rsid w:val="007B7FFE"/>
    <w:rsid w:val="007C0255"/>
    <w:rsid w:val="007C04C0"/>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5B2A"/>
    <w:rsid w:val="007C608B"/>
    <w:rsid w:val="007C62E7"/>
    <w:rsid w:val="007C6623"/>
    <w:rsid w:val="007C671E"/>
    <w:rsid w:val="007C6AA3"/>
    <w:rsid w:val="007C7457"/>
    <w:rsid w:val="007D0D04"/>
    <w:rsid w:val="007D1573"/>
    <w:rsid w:val="007D1A12"/>
    <w:rsid w:val="007D1CB4"/>
    <w:rsid w:val="007D1F1A"/>
    <w:rsid w:val="007D3011"/>
    <w:rsid w:val="007D3195"/>
    <w:rsid w:val="007D3572"/>
    <w:rsid w:val="007D3FCB"/>
    <w:rsid w:val="007D4064"/>
    <w:rsid w:val="007D4EFC"/>
    <w:rsid w:val="007D501A"/>
    <w:rsid w:val="007D5105"/>
    <w:rsid w:val="007D53CD"/>
    <w:rsid w:val="007D6377"/>
    <w:rsid w:val="007D6528"/>
    <w:rsid w:val="007D699F"/>
    <w:rsid w:val="007D6AF4"/>
    <w:rsid w:val="007D7EFC"/>
    <w:rsid w:val="007E02CE"/>
    <w:rsid w:val="007E0321"/>
    <w:rsid w:val="007E103C"/>
    <w:rsid w:val="007E1221"/>
    <w:rsid w:val="007E15E5"/>
    <w:rsid w:val="007E24B8"/>
    <w:rsid w:val="007E253C"/>
    <w:rsid w:val="007E2A27"/>
    <w:rsid w:val="007E300C"/>
    <w:rsid w:val="007E3133"/>
    <w:rsid w:val="007E3995"/>
    <w:rsid w:val="007E39F0"/>
    <w:rsid w:val="007E39F8"/>
    <w:rsid w:val="007E3F27"/>
    <w:rsid w:val="007E3F65"/>
    <w:rsid w:val="007E40DB"/>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17"/>
    <w:rsid w:val="007E6D39"/>
    <w:rsid w:val="007E6EF9"/>
    <w:rsid w:val="007E7814"/>
    <w:rsid w:val="007E7972"/>
    <w:rsid w:val="007E7C59"/>
    <w:rsid w:val="007F04DE"/>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096"/>
    <w:rsid w:val="007F77AD"/>
    <w:rsid w:val="00800347"/>
    <w:rsid w:val="00800A85"/>
    <w:rsid w:val="00800C84"/>
    <w:rsid w:val="0080257D"/>
    <w:rsid w:val="008025AE"/>
    <w:rsid w:val="00802670"/>
    <w:rsid w:val="00802BE3"/>
    <w:rsid w:val="00803615"/>
    <w:rsid w:val="0080375F"/>
    <w:rsid w:val="00803805"/>
    <w:rsid w:val="00803812"/>
    <w:rsid w:val="00803E0A"/>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5FEE"/>
    <w:rsid w:val="008168D8"/>
    <w:rsid w:val="00816D49"/>
    <w:rsid w:val="0082036B"/>
    <w:rsid w:val="008203A8"/>
    <w:rsid w:val="00820FC1"/>
    <w:rsid w:val="00821833"/>
    <w:rsid w:val="00822C89"/>
    <w:rsid w:val="008241C6"/>
    <w:rsid w:val="008243C9"/>
    <w:rsid w:val="00824831"/>
    <w:rsid w:val="0082495D"/>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2F1"/>
    <w:rsid w:val="00852FCF"/>
    <w:rsid w:val="008536D6"/>
    <w:rsid w:val="00853765"/>
    <w:rsid w:val="00853766"/>
    <w:rsid w:val="00854E60"/>
    <w:rsid w:val="00854F1F"/>
    <w:rsid w:val="00855F5F"/>
    <w:rsid w:val="0085639E"/>
    <w:rsid w:val="00856B1B"/>
    <w:rsid w:val="0085724C"/>
    <w:rsid w:val="008574D7"/>
    <w:rsid w:val="00857D58"/>
    <w:rsid w:val="00857FC4"/>
    <w:rsid w:val="008601A9"/>
    <w:rsid w:val="00860716"/>
    <w:rsid w:val="008607A5"/>
    <w:rsid w:val="00860C62"/>
    <w:rsid w:val="0086157D"/>
    <w:rsid w:val="00861895"/>
    <w:rsid w:val="00861CF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6799"/>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0D"/>
    <w:rsid w:val="008748BC"/>
    <w:rsid w:val="008748E2"/>
    <w:rsid w:val="00874D66"/>
    <w:rsid w:val="0087539E"/>
    <w:rsid w:val="008753F7"/>
    <w:rsid w:val="008756B5"/>
    <w:rsid w:val="008758AF"/>
    <w:rsid w:val="00875D39"/>
    <w:rsid w:val="00876E49"/>
    <w:rsid w:val="00877167"/>
    <w:rsid w:val="00877391"/>
    <w:rsid w:val="0087781F"/>
    <w:rsid w:val="00877B4E"/>
    <w:rsid w:val="00877E55"/>
    <w:rsid w:val="00880749"/>
    <w:rsid w:val="00880B88"/>
    <w:rsid w:val="00881649"/>
    <w:rsid w:val="00881678"/>
    <w:rsid w:val="00881D8A"/>
    <w:rsid w:val="00881EC5"/>
    <w:rsid w:val="00882128"/>
    <w:rsid w:val="008829D2"/>
    <w:rsid w:val="00882F19"/>
    <w:rsid w:val="008833F1"/>
    <w:rsid w:val="008836EA"/>
    <w:rsid w:val="00883C32"/>
    <w:rsid w:val="00883CD5"/>
    <w:rsid w:val="00883E9B"/>
    <w:rsid w:val="00883F0F"/>
    <w:rsid w:val="00884360"/>
    <w:rsid w:val="00884ADD"/>
    <w:rsid w:val="00885CDD"/>
    <w:rsid w:val="008862EF"/>
    <w:rsid w:val="008874C6"/>
    <w:rsid w:val="00887874"/>
    <w:rsid w:val="00887E41"/>
    <w:rsid w:val="0089054E"/>
    <w:rsid w:val="008906BB"/>
    <w:rsid w:val="008907FD"/>
    <w:rsid w:val="00890F02"/>
    <w:rsid w:val="008920B9"/>
    <w:rsid w:val="00892887"/>
    <w:rsid w:val="00892D75"/>
    <w:rsid w:val="00892F7E"/>
    <w:rsid w:val="00893BB7"/>
    <w:rsid w:val="008941DB"/>
    <w:rsid w:val="008944F8"/>
    <w:rsid w:val="00894546"/>
    <w:rsid w:val="008954D8"/>
    <w:rsid w:val="00895940"/>
    <w:rsid w:val="00895C7B"/>
    <w:rsid w:val="00895E31"/>
    <w:rsid w:val="00895E55"/>
    <w:rsid w:val="0089695D"/>
    <w:rsid w:val="00896B49"/>
    <w:rsid w:val="0089712D"/>
    <w:rsid w:val="0089733D"/>
    <w:rsid w:val="008979DB"/>
    <w:rsid w:val="008A07A8"/>
    <w:rsid w:val="008A0E9B"/>
    <w:rsid w:val="008A0F8E"/>
    <w:rsid w:val="008A1224"/>
    <w:rsid w:val="008A16EA"/>
    <w:rsid w:val="008A19CD"/>
    <w:rsid w:val="008A2862"/>
    <w:rsid w:val="008A2C5D"/>
    <w:rsid w:val="008A2E6C"/>
    <w:rsid w:val="008A2F60"/>
    <w:rsid w:val="008A3046"/>
    <w:rsid w:val="008A3CA0"/>
    <w:rsid w:val="008A3D35"/>
    <w:rsid w:val="008A3DF9"/>
    <w:rsid w:val="008A5209"/>
    <w:rsid w:val="008A547E"/>
    <w:rsid w:val="008A5B1F"/>
    <w:rsid w:val="008A5DDC"/>
    <w:rsid w:val="008A5E8A"/>
    <w:rsid w:val="008A5FC8"/>
    <w:rsid w:val="008A66F4"/>
    <w:rsid w:val="008A7254"/>
    <w:rsid w:val="008A729A"/>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536"/>
    <w:rsid w:val="008B7732"/>
    <w:rsid w:val="008B7E74"/>
    <w:rsid w:val="008C04DF"/>
    <w:rsid w:val="008C082D"/>
    <w:rsid w:val="008C1041"/>
    <w:rsid w:val="008C1880"/>
    <w:rsid w:val="008C1897"/>
    <w:rsid w:val="008C1971"/>
    <w:rsid w:val="008C1BF3"/>
    <w:rsid w:val="008C2027"/>
    <w:rsid w:val="008C25D7"/>
    <w:rsid w:val="008C2AD0"/>
    <w:rsid w:val="008C2FA8"/>
    <w:rsid w:val="008C31AE"/>
    <w:rsid w:val="008C3BC3"/>
    <w:rsid w:val="008C452F"/>
    <w:rsid w:val="008C4AF5"/>
    <w:rsid w:val="008C4B80"/>
    <w:rsid w:val="008C5036"/>
    <w:rsid w:val="008C52EA"/>
    <w:rsid w:val="008C5399"/>
    <w:rsid w:val="008C62E2"/>
    <w:rsid w:val="008C644C"/>
    <w:rsid w:val="008C6750"/>
    <w:rsid w:val="008C6827"/>
    <w:rsid w:val="008C6874"/>
    <w:rsid w:val="008C6AC2"/>
    <w:rsid w:val="008C7098"/>
    <w:rsid w:val="008C74B6"/>
    <w:rsid w:val="008C798F"/>
    <w:rsid w:val="008C7A3E"/>
    <w:rsid w:val="008D00FE"/>
    <w:rsid w:val="008D0E0C"/>
    <w:rsid w:val="008D1409"/>
    <w:rsid w:val="008D2147"/>
    <w:rsid w:val="008D252D"/>
    <w:rsid w:val="008D2AC6"/>
    <w:rsid w:val="008D2CAF"/>
    <w:rsid w:val="008D303A"/>
    <w:rsid w:val="008D3ACE"/>
    <w:rsid w:val="008D3C0D"/>
    <w:rsid w:val="008D3C0E"/>
    <w:rsid w:val="008D3C88"/>
    <w:rsid w:val="008D4E7E"/>
    <w:rsid w:val="008D51CC"/>
    <w:rsid w:val="008D648F"/>
    <w:rsid w:val="008D694B"/>
    <w:rsid w:val="008D6B57"/>
    <w:rsid w:val="008D6C14"/>
    <w:rsid w:val="008D76C3"/>
    <w:rsid w:val="008D7A55"/>
    <w:rsid w:val="008E0BE2"/>
    <w:rsid w:val="008E0CD1"/>
    <w:rsid w:val="008E154E"/>
    <w:rsid w:val="008E1CB2"/>
    <w:rsid w:val="008E2773"/>
    <w:rsid w:val="008E31A9"/>
    <w:rsid w:val="008E404F"/>
    <w:rsid w:val="008E4412"/>
    <w:rsid w:val="008E4F95"/>
    <w:rsid w:val="008E530B"/>
    <w:rsid w:val="008E5366"/>
    <w:rsid w:val="008E5533"/>
    <w:rsid w:val="008E65FF"/>
    <w:rsid w:val="008E775F"/>
    <w:rsid w:val="008F023F"/>
    <w:rsid w:val="008F1A30"/>
    <w:rsid w:val="008F1C6E"/>
    <w:rsid w:val="008F1FC1"/>
    <w:rsid w:val="008F2238"/>
    <w:rsid w:val="008F2691"/>
    <w:rsid w:val="008F2DF6"/>
    <w:rsid w:val="008F2E3D"/>
    <w:rsid w:val="008F35DC"/>
    <w:rsid w:val="008F478E"/>
    <w:rsid w:val="008F4D52"/>
    <w:rsid w:val="008F4E41"/>
    <w:rsid w:val="008F5161"/>
    <w:rsid w:val="008F5276"/>
    <w:rsid w:val="008F6222"/>
    <w:rsid w:val="008F665E"/>
    <w:rsid w:val="008F670B"/>
    <w:rsid w:val="008F7A00"/>
    <w:rsid w:val="00900C1C"/>
    <w:rsid w:val="00900F65"/>
    <w:rsid w:val="009015BF"/>
    <w:rsid w:val="009029B0"/>
    <w:rsid w:val="00902C58"/>
    <w:rsid w:val="009039B0"/>
    <w:rsid w:val="00903DB8"/>
    <w:rsid w:val="0090408D"/>
    <w:rsid w:val="00904580"/>
    <w:rsid w:val="00904757"/>
    <w:rsid w:val="00904B36"/>
    <w:rsid w:val="00904C80"/>
    <w:rsid w:val="00904E6B"/>
    <w:rsid w:val="00904FCB"/>
    <w:rsid w:val="009055BA"/>
    <w:rsid w:val="009056EC"/>
    <w:rsid w:val="00905E74"/>
    <w:rsid w:val="00906EEC"/>
    <w:rsid w:val="0090701B"/>
    <w:rsid w:val="00907367"/>
    <w:rsid w:val="00910297"/>
    <w:rsid w:val="0091038F"/>
    <w:rsid w:val="00910AE9"/>
    <w:rsid w:val="009113C8"/>
    <w:rsid w:val="009129EF"/>
    <w:rsid w:val="0091310B"/>
    <w:rsid w:val="00913531"/>
    <w:rsid w:val="0091384B"/>
    <w:rsid w:val="00913F33"/>
    <w:rsid w:val="00914204"/>
    <w:rsid w:val="00914306"/>
    <w:rsid w:val="00914392"/>
    <w:rsid w:val="009143B2"/>
    <w:rsid w:val="009149F6"/>
    <w:rsid w:val="00914D69"/>
    <w:rsid w:val="00915C7E"/>
    <w:rsid w:val="009163FC"/>
    <w:rsid w:val="009166AF"/>
    <w:rsid w:val="009168B3"/>
    <w:rsid w:val="009171FF"/>
    <w:rsid w:val="00917862"/>
    <w:rsid w:val="009206C0"/>
    <w:rsid w:val="00922606"/>
    <w:rsid w:val="00922791"/>
    <w:rsid w:val="00922D31"/>
    <w:rsid w:val="009239F9"/>
    <w:rsid w:val="00923F34"/>
    <w:rsid w:val="00924AEB"/>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3C65"/>
    <w:rsid w:val="00934D3B"/>
    <w:rsid w:val="00935224"/>
    <w:rsid w:val="00935665"/>
    <w:rsid w:val="00935B30"/>
    <w:rsid w:val="00936A4E"/>
    <w:rsid w:val="00936E77"/>
    <w:rsid w:val="009370ED"/>
    <w:rsid w:val="00937965"/>
    <w:rsid w:val="0094038F"/>
    <w:rsid w:val="0094067C"/>
    <w:rsid w:val="00940AE9"/>
    <w:rsid w:val="00940C55"/>
    <w:rsid w:val="00941580"/>
    <w:rsid w:val="00941B78"/>
    <w:rsid w:val="00942962"/>
    <w:rsid w:val="00943006"/>
    <w:rsid w:val="00944A06"/>
    <w:rsid w:val="00944AEF"/>
    <w:rsid w:val="00944E0C"/>
    <w:rsid w:val="009457FF"/>
    <w:rsid w:val="00945998"/>
    <w:rsid w:val="00945CE8"/>
    <w:rsid w:val="00946C48"/>
    <w:rsid w:val="00946D8B"/>
    <w:rsid w:val="00946DD8"/>
    <w:rsid w:val="00946EFF"/>
    <w:rsid w:val="00946F6E"/>
    <w:rsid w:val="009474C2"/>
    <w:rsid w:val="0094777A"/>
    <w:rsid w:val="00947A98"/>
    <w:rsid w:val="0095083A"/>
    <w:rsid w:val="00950D81"/>
    <w:rsid w:val="009518A1"/>
    <w:rsid w:val="00951BD9"/>
    <w:rsid w:val="00952A05"/>
    <w:rsid w:val="00953831"/>
    <w:rsid w:val="00953F58"/>
    <w:rsid w:val="009543EB"/>
    <w:rsid w:val="00954978"/>
    <w:rsid w:val="00954B1B"/>
    <w:rsid w:val="00956832"/>
    <w:rsid w:val="00957B9C"/>
    <w:rsid w:val="00957C86"/>
    <w:rsid w:val="0096019A"/>
    <w:rsid w:val="00960F15"/>
    <w:rsid w:val="00961A98"/>
    <w:rsid w:val="00961BC3"/>
    <w:rsid w:val="00961C86"/>
    <w:rsid w:val="009620E6"/>
    <w:rsid w:val="009623AB"/>
    <w:rsid w:val="009628F8"/>
    <w:rsid w:val="009629A7"/>
    <w:rsid w:val="00962AFE"/>
    <w:rsid w:val="009631BA"/>
    <w:rsid w:val="009631C3"/>
    <w:rsid w:val="00963456"/>
    <w:rsid w:val="0096378F"/>
    <w:rsid w:val="00963E0B"/>
    <w:rsid w:val="00964131"/>
    <w:rsid w:val="00964206"/>
    <w:rsid w:val="00965380"/>
    <w:rsid w:val="009656EE"/>
    <w:rsid w:val="00965871"/>
    <w:rsid w:val="009659C4"/>
    <w:rsid w:val="00965E26"/>
    <w:rsid w:val="009663C3"/>
    <w:rsid w:val="009663C6"/>
    <w:rsid w:val="0096643C"/>
    <w:rsid w:val="00966F17"/>
    <w:rsid w:val="00966FB1"/>
    <w:rsid w:val="00967ED7"/>
    <w:rsid w:val="00970139"/>
    <w:rsid w:val="00970A6B"/>
    <w:rsid w:val="00971154"/>
    <w:rsid w:val="00971171"/>
    <w:rsid w:val="00971251"/>
    <w:rsid w:val="009713C6"/>
    <w:rsid w:val="00971D9B"/>
    <w:rsid w:val="00971FC9"/>
    <w:rsid w:val="009723AB"/>
    <w:rsid w:val="00972EC5"/>
    <w:rsid w:val="009731EC"/>
    <w:rsid w:val="009732E9"/>
    <w:rsid w:val="00973586"/>
    <w:rsid w:val="009737D9"/>
    <w:rsid w:val="00973C29"/>
    <w:rsid w:val="00973F7E"/>
    <w:rsid w:val="00974639"/>
    <w:rsid w:val="009758E3"/>
    <w:rsid w:val="009763C4"/>
    <w:rsid w:val="00976C4F"/>
    <w:rsid w:val="009772F1"/>
    <w:rsid w:val="00977A6B"/>
    <w:rsid w:val="009803F1"/>
    <w:rsid w:val="009807B4"/>
    <w:rsid w:val="0098182A"/>
    <w:rsid w:val="009828C6"/>
    <w:rsid w:val="00982964"/>
    <w:rsid w:val="0098356A"/>
    <w:rsid w:val="00983A84"/>
    <w:rsid w:val="00983B4C"/>
    <w:rsid w:val="00983DFB"/>
    <w:rsid w:val="009844F7"/>
    <w:rsid w:val="00984753"/>
    <w:rsid w:val="00984AA1"/>
    <w:rsid w:val="00985462"/>
    <w:rsid w:val="00985463"/>
    <w:rsid w:val="0098582B"/>
    <w:rsid w:val="00985947"/>
    <w:rsid w:val="00985FE7"/>
    <w:rsid w:val="00986029"/>
    <w:rsid w:val="009861AC"/>
    <w:rsid w:val="00986E3F"/>
    <w:rsid w:val="00987592"/>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7A35"/>
    <w:rsid w:val="00997F4B"/>
    <w:rsid w:val="009A0343"/>
    <w:rsid w:val="009A0472"/>
    <w:rsid w:val="009A0B5D"/>
    <w:rsid w:val="009A12E5"/>
    <w:rsid w:val="009A244C"/>
    <w:rsid w:val="009A2BBB"/>
    <w:rsid w:val="009A2C08"/>
    <w:rsid w:val="009A2CD1"/>
    <w:rsid w:val="009A35A6"/>
    <w:rsid w:val="009A3612"/>
    <w:rsid w:val="009A4059"/>
    <w:rsid w:val="009A44C8"/>
    <w:rsid w:val="009A4579"/>
    <w:rsid w:val="009A45B0"/>
    <w:rsid w:val="009A469B"/>
    <w:rsid w:val="009A4755"/>
    <w:rsid w:val="009A4EAB"/>
    <w:rsid w:val="009A5BCC"/>
    <w:rsid w:val="009A5F58"/>
    <w:rsid w:val="009A6A6F"/>
    <w:rsid w:val="009A735F"/>
    <w:rsid w:val="009A798A"/>
    <w:rsid w:val="009A7D52"/>
    <w:rsid w:val="009B07DC"/>
    <w:rsid w:val="009B0FA1"/>
    <w:rsid w:val="009B1226"/>
    <w:rsid w:val="009B13B9"/>
    <w:rsid w:val="009B1AD4"/>
    <w:rsid w:val="009B1B69"/>
    <w:rsid w:val="009B1D67"/>
    <w:rsid w:val="009B3317"/>
    <w:rsid w:val="009B3881"/>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156"/>
    <w:rsid w:val="009C470D"/>
    <w:rsid w:val="009C4CD0"/>
    <w:rsid w:val="009C4E49"/>
    <w:rsid w:val="009C54E7"/>
    <w:rsid w:val="009C5CA0"/>
    <w:rsid w:val="009C638B"/>
    <w:rsid w:val="009C7278"/>
    <w:rsid w:val="009C7998"/>
    <w:rsid w:val="009C7AEF"/>
    <w:rsid w:val="009D02F1"/>
    <w:rsid w:val="009D05E0"/>
    <w:rsid w:val="009D199C"/>
    <w:rsid w:val="009D1F22"/>
    <w:rsid w:val="009D217F"/>
    <w:rsid w:val="009D2594"/>
    <w:rsid w:val="009D29E9"/>
    <w:rsid w:val="009D2F50"/>
    <w:rsid w:val="009D3626"/>
    <w:rsid w:val="009D3B66"/>
    <w:rsid w:val="009D443F"/>
    <w:rsid w:val="009D655A"/>
    <w:rsid w:val="009D6752"/>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28F8"/>
    <w:rsid w:val="009E36A5"/>
    <w:rsid w:val="009E3987"/>
    <w:rsid w:val="009E41A0"/>
    <w:rsid w:val="009E442B"/>
    <w:rsid w:val="009E46AE"/>
    <w:rsid w:val="009E5252"/>
    <w:rsid w:val="009E5B74"/>
    <w:rsid w:val="009E5FF1"/>
    <w:rsid w:val="009E644A"/>
    <w:rsid w:val="009E66F3"/>
    <w:rsid w:val="009E6E9A"/>
    <w:rsid w:val="009E78C4"/>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9F710A"/>
    <w:rsid w:val="00A00C12"/>
    <w:rsid w:val="00A016F4"/>
    <w:rsid w:val="00A01D7B"/>
    <w:rsid w:val="00A0211B"/>
    <w:rsid w:val="00A02820"/>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57B"/>
    <w:rsid w:val="00A07A85"/>
    <w:rsid w:val="00A07E04"/>
    <w:rsid w:val="00A1067D"/>
    <w:rsid w:val="00A10938"/>
    <w:rsid w:val="00A113C1"/>
    <w:rsid w:val="00A116EB"/>
    <w:rsid w:val="00A11EA9"/>
    <w:rsid w:val="00A12068"/>
    <w:rsid w:val="00A120B9"/>
    <w:rsid w:val="00A1260A"/>
    <w:rsid w:val="00A1264F"/>
    <w:rsid w:val="00A12A7C"/>
    <w:rsid w:val="00A131DA"/>
    <w:rsid w:val="00A1330E"/>
    <w:rsid w:val="00A138DE"/>
    <w:rsid w:val="00A13C2E"/>
    <w:rsid w:val="00A140F7"/>
    <w:rsid w:val="00A1448C"/>
    <w:rsid w:val="00A14C15"/>
    <w:rsid w:val="00A14F1F"/>
    <w:rsid w:val="00A15328"/>
    <w:rsid w:val="00A15419"/>
    <w:rsid w:val="00A156C6"/>
    <w:rsid w:val="00A15D7C"/>
    <w:rsid w:val="00A16150"/>
    <w:rsid w:val="00A16688"/>
    <w:rsid w:val="00A1791D"/>
    <w:rsid w:val="00A17CF5"/>
    <w:rsid w:val="00A203CB"/>
    <w:rsid w:val="00A204BC"/>
    <w:rsid w:val="00A204DD"/>
    <w:rsid w:val="00A210D2"/>
    <w:rsid w:val="00A215A8"/>
    <w:rsid w:val="00A225CD"/>
    <w:rsid w:val="00A22790"/>
    <w:rsid w:val="00A22822"/>
    <w:rsid w:val="00A22CC2"/>
    <w:rsid w:val="00A2334F"/>
    <w:rsid w:val="00A2351C"/>
    <w:rsid w:val="00A23838"/>
    <w:rsid w:val="00A23944"/>
    <w:rsid w:val="00A2400F"/>
    <w:rsid w:val="00A25337"/>
    <w:rsid w:val="00A25542"/>
    <w:rsid w:val="00A25E59"/>
    <w:rsid w:val="00A25FA0"/>
    <w:rsid w:val="00A2678B"/>
    <w:rsid w:val="00A30AE2"/>
    <w:rsid w:val="00A30B98"/>
    <w:rsid w:val="00A30F4A"/>
    <w:rsid w:val="00A31884"/>
    <w:rsid w:val="00A31A3C"/>
    <w:rsid w:val="00A320C1"/>
    <w:rsid w:val="00A32157"/>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37C30"/>
    <w:rsid w:val="00A37FE8"/>
    <w:rsid w:val="00A40131"/>
    <w:rsid w:val="00A402A1"/>
    <w:rsid w:val="00A41335"/>
    <w:rsid w:val="00A419D0"/>
    <w:rsid w:val="00A41D8A"/>
    <w:rsid w:val="00A4274E"/>
    <w:rsid w:val="00A43979"/>
    <w:rsid w:val="00A44003"/>
    <w:rsid w:val="00A44175"/>
    <w:rsid w:val="00A44D8F"/>
    <w:rsid w:val="00A455A5"/>
    <w:rsid w:val="00A45A85"/>
    <w:rsid w:val="00A46260"/>
    <w:rsid w:val="00A464DE"/>
    <w:rsid w:val="00A46777"/>
    <w:rsid w:val="00A46B45"/>
    <w:rsid w:val="00A46CF2"/>
    <w:rsid w:val="00A46E8E"/>
    <w:rsid w:val="00A46F3F"/>
    <w:rsid w:val="00A46F7D"/>
    <w:rsid w:val="00A475B0"/>
    <w:rsid w:val="00A47B56"/>
    <w:rsid w:val="00A502C3"/>
    <w:rsid w:val="00A50455"/>
    <w:rsid w:val="00A50D22"/>
    <w:rsid w:val="00A50E14"/>
    <w:rsid w:val="00A51233"/>
    <w:rsid w:val="00A512C3"/>
    <w:rsid w:val="00A5149D"/>
    <w:rsid w:val="00A51CDD"/>
    <w:rsid w:val="00A5223C"/>
    <w:rsid w:val="00A52267"/>
    <w:rsid w:val="00A522C3"/>
    <w:rsid w:val="00A528B0"/>
    <w:rsid w:val="00A52926"/>
    <w:rsid w:val="00A52DCE"/>
    <w:rsid w:val="00A53477"/>
    <w:rsid w:val="00A54390"/>
    <w:rsid w:val="00A54E22"/>
    <w:rsid w:val="00A55140"/>
    <w:rsid w:val="00A562CA"/>
    <w:rsid w:val="00A56787"/>
    <w:rsid w:val="00A5694E"/>
    <w:rsid w:val="00A56C8C"/>
    <w:rsid w:val="00A571AE"/>
    <w:rsid w:val="00A571FE"/>
    <w:rsid w:val="00A5759A"/>
    <w:rsid w:val="00A575B4"/>
    <w:rsid w:val="00A5796A"/>
    <w:rsid w:val="00A57DDC"/>
    <w:rsid w:val="00A60300"/>
    <w:rsid w:val="00A6030E"/>
    <w:rsid w:val="00A60395"/>
    <w:rsid w:val="00A60929"/>
    <w:rsid w:val="00A61063"/>
    <w:rsid w:val="00A61492"/>
    <w:rsid w:val="00A61836"/>
    <w:rsid w:val="00A61B26"/>
    <w:rsid w:val="00A61D1D"/>
    <w:rsid w:val="00A61D8E"/>
    <w:rsid w:val="00A61EE9"/>
    <w:rsid w:val="00A622F0"/>
    <w:rsid w:val="00A6287E"/>
    <w:rsid w:val="00A62CF5"/>
    <w:rsid w:val="00A62FA6"/>
    <w:rsid w:val="00A63507"/>
    <w:rsid w:val="00A64A3F"/>
    <w:rsid w:val="00A64DC9"/>
    <w:rsid w:val="00A65280"/>
    <w:rsid w:val="00A65624"/>
    <w:rsid w:val="00A658A4"/>
    <w:rsid w:val="00A6710A"/>
    <w:rsid w:val="00A67354"/>
    <w:rsid w:val="00A675BB"/>
    <w:rsid w:val="00A70D91"/>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208"/>
    <w:rsid w:val="00A83508"/>
    <w:rsid w:val="00A856EB"/>
    <w:rsid w:val="00A86236"/>
    <w:rsid w:val="00A875E3"/>
    <w:rsid w:val="00A87694"/>
    <w:rsid w:val="00A9022E"/>
    <w:rsid w:val="00A902D4"/>
    <w:rsid w:val="00A9079C"/>
    <w:rsid w:val="00A90C0D"/>
    <w:rsid w:val="00A90FFB"/>
    <w:rsid w:val="00A91257"/>
    <w:rsid w:val="00A91EA6"/>
    <w:rsid w:val="00A91F12"/>
    <w:rsid w:val="00A9209F"/>
    <w:rsid w:val="00A9235A"/>
    <w:rsid w:val="00A92C0D"/>
    <w:rsid w:val="00A92EB1"/>
    <w:rsid w:val="00A93011"/>
    <w:rsid w:val="00A938DB"/>
    <w:rsid w:val="00A93BE0"/>
    <w:rsid w:val="00A93C25"/>
    <w:rsid w:val="00A93E1B"/>
    <w:rsid w:val="00A9408B"/>
    <w:rsid w:val="00A942E6"/>
    <w:rsid w:val="00A9464D"/>
    <w:rsid w:val="00A94974"/>
    <w:rsid w:val="00A94DD9"/>
    <w:rsid w:val="00A9539C"/>
    <w:rsid w:val="00A95683"/>
    <w:rsid w:val="00A95705"/>
    <w:rsid w:val="00A95955"/>
    <w:rsid w:val="00A95D26"/>
    <w:rsid w:val="00A9632E"/>
    <w:rsid w:val="00A9641B"/>
    <w:rsid w:val="00A9643B"/>
    <w:rsid w:val="00A967CF"/>
    <w:rsid w:val="00A96E21"/>
    <w:rsid w:val="00A96E34"/>
    <w:rsid w:val="00A979B1"/>
    <w:rsid w:val="00AA0AD4"/>
    <w:rsid w:val="00AA1165"/>
    <w:rsid w:val="00AA1480"/>
    <w:rsid w:val="00AA1926"/>
    <w:rsid w:val="00AA1E32"/>
    <w:rsid w:val="00AA2161"/>
    <w:rsid w:val="00AA2601"/>
    <w:rsid w:val="00AA2A10"/>
    <w:rsid w:val="00AA2CB2"/>
    <w:rsid w:val="00AA2F6D"/>
    <w:rsid w:val="00AA30AD"/>
    <w:rsid w:val="00AA3467"/>
    <w:rsid w:val="00AA3682"/>
    <w:rsid w:val="00AA397F"/>
    <w:rsid w:val="00AA3F31"/>
    <w:rsid w:val="00AA437A"/>
    <w:rsid w:val="00AA4625"/>
    <w:rsid w:val="00AA5517"/>
    <w:rsid w:val="00AA5D61"/>
    <w:rsid w:val="00AA6BB6"/>
    <w:rsid w:val="00AA6C30"/>
    <w:rsid w:val="00AA7BCE"/>
    <w:rsid w:val="00AA7D57"/>
    <w:rsid w:val="00AB0036"/>
    <w:rsid w:val="00AB02E9"/>
    <w:rsid w:val="00AB10EA"/>
    <w:rsid w:val="00AB12C8"/>
    <w:rsid w:val="00AB16B3"/>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C00D2"/>
    <w:rsid w:val="00AC0699"/>
    <w:rsid w:val="00AC191A"/>
    <w:rsid w:val="00AC252B"/>
    <w:rsid w:val="00AC2BEF"/>
    <w:rsid w:val="00AC2F08"/>
    <w:rsid w:val="00AC35B2"/>
    <w:rsid w:val="00AC3CBD"/>
    <w:rsid w:val="00AC4B39"/>
    <w:rsid w:val="00AC4F34"/>
    <w:rsid w:val="00AC50BC"/>
    <w:rsid w:val="00AC52A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76F2"/>
    <w:rsid w:val="00AD7D03"/>
    <w:rsid w:val="00AE1224"/>
    <w:rsid w:val="00AE12C5"/>
    <w:rsid w:val="00AE18A3"/>
    <w:rsid w:val="00AE1DBB"/>
    <w:rsid w:val="00AE2993"/>
    <w:rsid w:val="00AE3505"/>
    <w:rsid w:val="00AE3756"/>
    <w:rsid w:val="00AE3A4B"/>
    <w:rsid w:val="00AE3A63"/>
    <w:rsid w:val="00AE4572"/>
    <w:rsid w:val="00AE4755"/>
    <w:rsid w:val="00AE53FF"/>
    <w:rsid w:val="00AE5416"/>
    <w:rsid w:val="00AE5435"/>
    <w:rsid w:val="00AE5C7D"/>
    <w:rsid w:val="00AE645C"/>
    <w:rsid w:val="00AE6853"/>
    <w:rsid w:val="00AE749F"/>
    <w:rsid w:val="00AE7DED"/>
    <w:rsid w:val="00AE7E75"/>
    <w:rsid w:val="00AF10FA"/>
    <w:rsid w:val="00AF2255"/>
    <w:rsid w:val="00AF2918"/>
    <w:rsid w:val="00AF3ABE"/>
    <w:rsid w:val="00AF49C5"/>
    <w:rsid w:val="00AF52E0"/>
    <w:rsid w:val="00AF5615"/>
    <w:rsid w:val="00AF56A9"/>
    <w:rsid w:val="00AF57C6"/>
    <w:rsid w:val="00AF6079"/>
    <w:rsid w:val="00AF6286"/>
    <w:rsid w:val="00AF6959"/>
    <w:rsid w:val="00AF732A"/>
    <w:rsid w:val="00AF7408"/>
    <w:rsid w:val="00AF7AC8"/>
    <w:rsid w:val="00AF7B24"/>
    <w:rsid w:val="00AF7F9A"/>
    <w:rsid w:val="00B00353"/>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2CEA"/>
    <w:rsid w:val="00B13262"/>
    <w:rsid w:val="00B1340D"/>
    <w:rsid w:val="00B135A4"/>
    <w:rsid w:val="00B13E3E"/>
    <w:rsid w:val="00B14140"/>
    <w:rsid w:val="00B145CD"/>
    <w:rsid w:val="00B14791"/>
    <w:rsid w:val="00B14AC6"/>
    <w:rsid w:val="00B14C20"/>
    <w:rsid w:val="00B14E56"/>
    <w:rsid w:val="00B15015"/>
    <w:rsid w:val="00B16238"/>
    <w:rsid w:val="00B168B5"/>
    <w:rsid w:val="00B173B2"/>
    <w:rsid w:val="00B1782E"/>
    <w:rsid w:val="00B20164"/>
    <w:rsid w:val="00B202C7"/>
    <w:rsid w:val="00B203F3"/>
    <w:rsid w:val="00B2101D"/>
    <w:rsid w:val="00B210D6"/>
    <w:rsid w:val="00B21628"/>
    <w:rsid w:val="00B216D5"/>
    <w:rsid w:val="00B23939"/>
    <w:rsid w:val="00B23F81"/>
    <w:rsid w:val="00B23F8B"/>
    <w:rsid w:val="00B24204"/>
    <w:rsid w:val="00B24EB1"/>
    <w:rsid w:val="00B259B3"/>
    <w:rsid w:val="00B25B73"/>
    <w:rsid w:val="00B2680C"/>
    <w:rsid w:val="00B26930"/>
    <w:rsid w:val="00B276A4"/>
    <w:rsid w:val="00B27724"/>
    <w:rsid w:val="00B27905"/>
    <w:rsid w:val="00B27D6C"/>
    <w:rsid w:val="00B3027F"/>
    <w:rsid w:val="00B306F3"/>
    <w:rsid w:val="00B30BC2"/>
    <w:rsid w:val="00B30C63"/>
    <w:rsid w:val="00B30F3D"/>
    <w:rsid w:val="00B3117B"/>
    <w:rsid w:val="00B315B3"/>
    <w:rsid w:val="00B31645"/>
    <w:rsid w:val="00B322F2"/>
    <w:rsid w:val="00B32AAE"/>
    <w:rsid w:val="00B32B18"/>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202"/>
    <w:rsid w:val="00B3755C"/>
    <w:rsid w:val="00B37837"/>
    <w:rsid w:val="00B37938"/>
    <w:rsid w:val="00B379BC"/>
    <w:rsid w:val="00B37A09"/>
    <w:rsid w:val="00B37D32"/>
    <w:rsid w:val="00B37D7D"/>
    <w:rsid w:val="00B37F7E"/>
    <w:rsid w:val="00B40375"/>
    <w:rsid w:val="00B40D68"/>
    <w:rsid w:val="00B412BD"/>
    <w:rsid w:val="00B419E4"/>
    <w:rsid w:val="00B41C6A"/>
    <w:rsid w:val="00B42043"/>
    <w:rsid w:val="00B424E0"/>
    <w:rsid w:val="00B432A0"/>
    <w:rsid w:val="00B4341B"/>
    <w:rsid w:val="00B43AF0"/>
    <w:rsid w:val="00B44144"/>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D85"/>
    <w:rsid w:val="00B52EFE"/>
    <w:rsid w:val="00B535A3"/>
    <w:rsid w:val="00B54E35"/>
    <w:rsid w:val="00B55FC7"/>
    <w:rsid w:val="00B56016"/>
    <w:rsid w:val="00B562D1"/>
    <w:rsid w:val="00B566BE"/>
    <w:rsid w:val="00B568B8"/>
    <w:rsid w:val="00B56CDC"/>
    <w:rsid w:val="00B56E01"/>
    <w:rsid w:val="00B570B9"/>
    <w:rsid w:val="00B5715D"/>
    <w:rsid w:val="00B57479"/>
    <w:rsid w:val="00B576FE"/>
    <w:rsid w:val="00B60331"/>
    <w:rsid w:val="00B607A0"/>
    <w:rsid w:val="00B60A8A"/>
    <w:rsid w:val="00B60DCA"/>
    <w:rsid w:val="00B61824"/>
    <w:rsid w:val="00B62BAE"/>
    <w:rsid w:val="00B62C84"/>
    <w:rsid w:val="00B6305A"/>
    <w:rsid w:val="00B63483"/>
    <w:rsid w:val="00B6369D"/>
    <w:rsid w:val="00B63C73"/>
    <w:rsid w:val="00B642C5"/>
    <w:rsid w:val="00B655AD"/>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4EDF"/>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15F"/>
    <w:rsid w:val="00B8533F"/>
    <w:rsid w:val="00B85414"/>
    <w:rsid w:val="00B863A8"/>
    <w:rsid w:val="00B86446"/>
    <w:rsid w:val="00B86957"/>
    <w:rsid w:val="00B8706B"/>
    <w:rsid w:val="00B8772A"/>
    <w:rsid w:val="00B902B9"/>
    <w:rsid w:val="00B9049B"/>
    <w:rsid w:val="00B90708"/>
    <w:rsid w:val="00B90A68"/>
    <w:rsid w:val="00B90D01"/>
    <w:rsid w:val="00B910E0"/>
    <w:rsid w:val="00B91319"/>
    <w:rsid w:val="00B914F6"/>
    <w:rsid w:val="00B91E6E"/>
    <w:rsid w:val="00B925A9"/>
    <w:rsid w:val="00B929CF"/>
    <w:rsid w:val="00B92A57"/>
    <w:rsid w:val="00B92C59"/>
    <w:rsid w:val="00B92D3D"/>
    <w:rsid w:val="00B93112"/>
    <w:rsid w:val="00B931AD"/>
    <w:rsid w:val="00B93BA2"/>
    <w:rsid w:val="00B93D60"/>
    <w:rsid w:val="00B943EA"/>
    <w:rsid w:val="00B950B1"/>
    <w:rsid w:val="00B950F0"/>
    <w:rsid w:val="00B95B21"/>
    <w:rsid w:val="00B95BFE"/>
    <w:rsid w:val="00B961CB"/>
    <w:rsid w:val="00B96C22"/>
    <w:rsid w:val="00B972D3"/>
    <w:rsid w:val="00B9781E"/>
    <w:rsid w:val="00B97C29"/>
    <w:rsid w:val="00BA0098"/>
    <w:rsid w:val="00BA036D"/>
    <w:rsid w:val="00BA0492"/>
    <w:rsid w:val="00BA0965"/>
    <w:rsid w:val="00BA1705"/>
    <w:rsid w:val="00BA2132"/>
    <w:rsid w:val="00BA22D3"/>
    <w:rsid w:val="00BA2524"/>
    <w:rsid w:val="00BA3049"/>
    <w:rsid w:val="00BA3224"/>
    <w:rsid w:val="00BA414E"/>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824"/>
    <w:rsid w:val="00BB3940"/>
    <w:rsid w:val="00BB4389"/>
    <w:rsid w:val="00BB5587"/>
    <w:rsid w:val="00BB55E0"/>
    <w:rsid w:val="00BB5F6F"/>
    <w:rsid w:val="00BB611F"/>
    <w:rsid w:val="00BB61BE"/>
    <w:rsid w:val="00BB64A9"/>
    <w:rsid w:val="00BB69BF"/>
    <w:rsid w:val="00BB6B61"/>
    <w:rsid w:val="00BB7191"/>
    <w:rsid w:val="00BB7659"/>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829"/>
    <w:rsid w:val="00BC6BE0"/>
    <w:rsid w:val="00BC6CD8"/>
    <w:rsid w:val="00BC6EAE"/>
    <w:rsid w:val="00BC73E9"/>
    <w:rsid w:val="00BC76B1"/>
    <w:rsid w:val="00BD04FC"/>
    <w:rsid w:val="00BD0F73"/>
    <w:rsid w:val="00BD1366"/>
    <w:rsid w:val="00BD1656"/>
    <w:rsid w:val="00BD1827"/>
    <w:rsid w:val="00BD18CC"/>
    <w:rsid w:val="00BD1AC1"/>
    <w:rsid w:val="00BD1D46"/>
    <w:rsid w:val="00BD29F5"/>
    <w:rsid w:val="00BD3242"/>
    <w:rsid w:val="00BD3419"/>
    <w:rsid w:val="00BD39EC"/>
    <w:rsid w:val="00BD42CA"/>
    <w:rsid w:val="00BD4326"/>
    <w:rsid w:val="00BD43E5"/>
    <w:rsid w:val="00BD4B70"/>
    <w:rsid w:val="00BD512A"/>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903"/>
    <w:rsid w:val="00BE2E8B"/>
    <w:rsid w:val="00BE2FE6"/>
    <w:rsid w:val="00BE318A"/>
    <w:rsid w:val="00BE35DA"/>
    <w:rsid w:val="00BE44F2"/>
    <w:rsid w:val="00BE5B86"/>
    <w:rsid w:val="00BF0A46"/>
    <w:rsid w:val="00BF0E8E"/>
    <w:rsid w:val="00BF17C6"/>
    <w:rsid w:val="00BF1A7F"/>
    <w:rsid w:val="00BF2085"/>
    <w:rsid w:val="00BF21E0"/>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13D8"/>
    <w:rsid w:val="00C020EE"/>
    <w:rsid w:val="00C0247E"/>
    <w:rsid w:val="00C02A99"/>
    <w:rsid w:val="00C03F48"/>
    <w:rsid w:val="00C03F51"/>
    <w:rsid w:val="00C0422A"/>
    <w:rsid w:val="00C0426A"/>
    <w:rsid w:val="00C057F7"/>
    <w:rsid w:val="00C05C5B"/>
    <w:rsid w:val="00C05DDE"/>
    <w:rsid w:val="00C0648F"/>
    <w:rsid w:val="00C06812"/>
    <w:rsid w:val="00C108DF"/>
    <w:rsid w:val="00C10CC7"/>
    <w:rsid w:val="00C1112B"/>
    <w:rsid w:val="00C111ED"/>
    <w:rsid w:val="00C11CD0"/>
    <w:rsid w:val="00C11DF8"/>
    <w:rsid w:val="00C11F38"/>
    <w:rsid w:val="00C13225"/>
    <w:rsid w:val="00C136A2"/>
    <w:rsid w:val="00C139BD"/>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451F"/>
    <w:rsid w:val="00C25365"/>
    <w:rsid w:val="00C2551B"/>
    <w:rsid w:val="00C25B02"/>
    <w:rsid w:val="00C25BA5"/>
    <w:rsid w:val="00C270A4"/>
    <w:rsid w:val="00C27214"/>
    <w:rsid w:val="00C27BB6"/>
    <w:rsid w:val="00C30796"/>
    <w:rsid w:val="00C312AB"/>
    <w:rsid w:val="00C322F1"/>
    <w:rsid w:val="00C32CFA"/>
    <w:rsid w:val="00C33284"/>
    <w:rsid w:val="00C33636"/>
    <w:rsid w:val="00C33F76"/>
    <w:rsid w:val="00C34398"/>
    <w:rsid w:val="00C343E5"/>
    <w:rsid w:val="00C351A6"/>
    <w:rsid w:val="00C35A4C"/>
    <w:rsid w:val="00C35E0D"/>
    <w:rsid w:val="00C36FEF"/>
    <w:rsid w:val="00C37066"/>
    <w:rsid w:val="00C371FA"/>
    <w:rsid w:val="00C3764B"/>
    <w:rsid w:val="00C377A2"/>
    <w:rsid w:val="00C37910"/>
    <w:rsid w:val="00C40492"/>
    <w:rsid w:val="00C40FFC"/>
    <w:rsid w:val="00C41480"/>
    <w:rsid w:val="00C41622"/>
    <w:rsid w:val="00C41DB4"/>
    <w:rsid w:val="00C431D6"/>
    <w:rsid w:val="00C434C7"/>
    <w:rsid w:val="00C439B8"/>
    <w:rsid w:val="00C439BE"/>
    <w:rsid w:val="00C445C2"/>
    <w:rsid w:val="00C446B0"/>
    <w:rsid w:val="00C45B88"/>
    <w:rsid w:val="00C45EAC"/>
    <w:rsid w:val="00C461F2"/>
    <w:rsid w:val="00C46492"/>
    <w:rsid w:val="00C46F61"/>
    <w:rsid w:val="00C47598"/>
    <w:rsid w:val="00C47BB2"/>
    <w:rsid w:val="00C47CC5"/>
    <w:rsid w:val="00C5014C"/>
    <w:rsid w:val="00C50A0D"/>
    <w:rsid w:val="00C50AA1"/>
    <w:rsid w:val="00C50F0D"/>
    <w:rsid w:val="00C50F6A"/>
    <w:rsid w:val="00C51A32"/>
    <w:rsid w:val="00C51C28"/>
    <w:rsid w:val="00C51E34"/>
    <w:rsid w:val="00C528C5"/>
    <w:rsid w:val="00C52DB8"/>
    <w:rsid w:val="00C53456"/>
    <w:rsid w:val="00C538CB"/>
    <w:rsid w:val="00C5397B"/>
    <w:rsid w:val="00C53E6D"/>
    <w:rsid w:val="00C54A67"/>
    <w:rsid w:val="00C54CD6"/>
    <w:rsid w:val="00C55CCA"/>
    <w:rsid w:val="00C55E36"/>
    <w:rsid w:val="00C55EA7"/>
    <w:rsid w:val="00C56926"/>
    <w:rsid w:val="00C60425"/>
    <w:rsid w:val="00C60C2D"/>
    <w:rsid w:val="00C6162E"/>
    <w:rsid w:val="00C61E0E"/>
    <w:rsid w:val="00C62B3B"/>
    <w:rsid w:val="00C62E53"/>
    <w:rsid w:val="00C62E87"/>
    <w:rsid w:val="00C62FB0"/>
    <w:rsid w:val="00C63E23"/>
    <w:rsid w:val="00C65399"/>
    <w:rsid w:val="00C65917"/>
    <w:rsid w:val="00C671D2"/>
    <w:rsid w:val="00C67F26"/>
    <w:rsid w:val="00C70043"/>
    <w:rsid w:val="00C71330"/>
    <w:rsid w:val="00C713F2"/>
    <w:rsid w:val="00C71B29"/>
    <w:rsid w:val="00C71B5B"/>
    <w:rsid w:val="00C71EE7"/>
    <w:rsid w:val="00C7208D"/>
    <w:rsid w:val="00C721DE"/>
    <w:rsid w:val="00C7244F"/>
    <w:rsid w:val="00C72ABC"/>
    <w:rsid w:val="00C72B5A"/>
    <w:rsid w:val="00C73861"/>
    <w:rsid w:val="00C7432C"/>
    <w:rsid w:val="00C75173"/>
    <w:rsid w:val="00C753BD"/>
    <w:rsid w:val="00C754E8"/>
    <w:rsid w:val="00C75791"/>
    <w:rsid w:val="00C75B78"/>
    <w:rsid w:val="00C75F30"/>
    <w:rsid w:val="00C76304"/>
    <w:rsid w:val="00C76427"/>
    <w:rsid w:val="00C7684E"/>
    <w:rsid w:val="00C769B0"/>
    <w:rsid w:val="00C771CD"/>
    <w:rsid w:val="00C7762E"/>
    <w:rsid w:val="00C77AEC"/>
    <w:rsid w:val="00C77F90"/>
    <w:rsid w:val="00C80554"/>
    <w:rsid w:val="00C807A2"/>
    <w:rsid w:val="00C808AC"/>
    <w:rsid w:val="00C8197A"/>
    <w:rsid w:val="00C84084"/>
    <w:rsid w:val="00C8462C"/>
    <w:rsid w:val="00C8471E"/>
    <w:rsid w:val="00C84955"/>
    <w:rsid w:val="00C84A39"/>
    <w:rsid w:val="00C851AD"/>
    <w:rsid w:val="00C85FED"/>
    <w:rsid w:val="00C862D0"/>
    <w:rsid w:val="00C86467"/>
    <w:rsid w:val="00C86840"/>
    <w:rsid w:val="00C87199"/>
    <w:rsid w:val="00C9035B"/>
    <w:rsid w:val="00C90A32"/>
    <w:rsid w:val="00C90FD0"/>
    <w:rsid w:val="00C912FD"/>
    <w:rsid w:val="00C91A3F"/>
    <w:rsid w:val="00C92316"/>
    <w:rsid w:val="00C92492"/>
    <w:rsid w:val="00C92547"/>
    <w:rsid w:val="00C926FD"/>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3F4"/>
    <w:rsid w:val="00CA24FB"/>
    <w:rsid w:val="00CA27D6"/>
    <w:rsid w:val="00CA2B3C"/>
    <w:rsid w:val="00CA2D5B"/>
    <w:rsid w:val="00CA3B64"/>
    <w:rsid w:val="00CA3DFB"/>
    <w:rsid w:val="00CA4CCE"/>
    <w:rsid w:val="00CA6108"/>
    <w:rsid w:val="00CA64D5"/>
    <w:rsid w:val="00CA66DA"/>
    <w:rsid w:val="00CA6AAF"/>
    <w:rsid w:val="00CA7376"/>
    <w:rsid w:val="00CA7A20"/>
    <w:rsid w:val="00CB1877"/>
    <w:rsid w:val="00CB1AAC"/>
    <w:rsid w:val="00CB21E2"/>
    <w:rsid w:val="00CB2EBB"/>
    <w:rsid w:val="00CB3192"/>
    <w:rsid w:val="00CB3201"/>
    <w:rsid w:val="00CB3415"/>
    <w:rsid w:val="00CB3785"/>
    <w:rsid w:val="00CB3A41"/>
    <w:rsid w:val="00CB3D54"/>
    <w:rsid w:val="00CB4329"/>
    <w:rsid w:val="00CB4677"/>
    <w:rsid w:val="00CB4E57"/>
    <w:rsid w:val="00CB5BB6"/>
    <w:rsid w:val="00CB6290"/>
    <w:rsid w:val="00CB6785"/>
    <w:rsid w:val="00CB6E40"/>
    <w:rsid w:val="00CB6EAE"/>
    <w:rsid w:val="00CB7127"/>
    <w:rsid w:val="00CB766B"/>
    <w:rsid w:val="00CB7C04"/>
    <w:rsid w:val="00CB7E10"/>
    <w:rsid w:val="00CC07E5"/>
    <w:rsid w:val="00CC0DEB"/>
    <w:rsid w:val="00CC10B9"/>
    <w:rsid w:val="00CC1720"/>
    <w:rsid w:val="00CC191C"/>
    <w:rsid w:val="00CC1E0A"/>
    <w:rsid w:val="00CC1F0F"/>
    <w:rsid w:val="00CC2759"/>
    <w:rsid w:val="00CC2F44"/>
    <w:rsid w:val="00CC356D"/>
    <w:rsid w:val="00CC3FEB"/>
    <w:rsid w:val="00CC469A"/>
    <w:rsid w:val="00CC52D2"/>
    <w:rsid w:val="00CC5719"/>
    <w:rsid w:val="00CC5DFA"/>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74E"/>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1EF"/>
    <w:rsid w:val="00D03237"/>
    <w:rsid w:val="00D03329"/>
    <w:rsid w:val="00D03CB9"/>
    <w:rsid w:val="00D04533"/>
    <w:rsid w:val="00D04573"/>
    <w:rsid w:val="00D04940"/>
    <w:rsid w:val="00D051FB"/>
    <w:rsid w:val="00D05411"/>
    <w:rsid w:val="00D054F2"/>
    <w:rsid w:val="00D055D2"/>
    <w:rsid w:val="00D055F6"/>
    <w:rsid w:val="00D05E5A"/>
    <w:rsid w:val="00D06476"/>
    <w:rsid w:val="00D06535"/>
    <w:rsid w:val="00D065C2"/>
    <w:rsid w:val="00D06995"/>
    <w:rsid w:val="00D070BF"/>
    <w:rsid w:val="00D07B0D"/>
    <w:rsid w:val="00D10E20"/>
    <w:rsid w:val="00D1160E"/>
    <w:rsid w:val="00D11B82"/>
    <w:rsid w:val="00D12C10"/>
    <w:rsid w:val="00D1305C"/>
    <w:rsid w:val="00D13087"/>
    <w:rsid w:val="00D13856"/>
    <w:rsid w:val="00D13A97"/>
    <w:rsid w:val="00D14643"/>
    <w:rsid w:val="00D16FA0"/>
    <w:rsid w:val="00D17378"/>
    <w:rsid w:val="00D1741E"/>
    <w:rsid w:val="00D2017F"/>
    <w:rsid w:val="00D206F5"/>
    <w:rsid w:val="00D21449"/>
    <w:rsid w:val="00D216B2"/>
    <w:rsid w:val="00D222F1"/>
    <w:rsid w:val="00D22940"/>
    <w:rsid w:val="00D22A76"/>
    <w:rsid w:val="00D22FA4"/>
    <w:rsid w:val="00D23265"/>
    <w:rsid w:val="00D23974"/>
    <w:rsid w:val="00D2414A"/>
    <w:rsid w:val="00D24E2E"/>
    <w:rsid w:val="00D2506D"/>
    <w:rsid w:val="00D2519A"/>
    <w:rsid w:val="00D25462"/>
    <w:rsid w:val="00D25507"/>
    <w:rsid w:val="00D2632E"/>
    <w:rsid w:val="00D26479"/>
    <w:rsid w:val="00D26DCE"/>
    <w:rsid w:val="00D27035"/>
    <w:rsid w:val="00D27661"/>
    <w:rsid w:val="00D27859"/>
    <w:rsid w:val="00D2794D"/>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3BC7"/>
    <w:rsid w:val="00D33D4E"/>
    <w:rsid w:val="00D34138"/>
    <w:rsid w:val="00D341F3"/>
    <w:rsid w:val="00D34548"/>
    <w:rsid w:val="00D34914"/>
    <w:rsid w:val="00D349F9"/>
    <w:rsid w:val="00D36606"/>
    <w:rsid w:val="00D36816"/>
    <w:rsid w:val="00D36CD7"/>
    <w:rsid w:val="00D36ED9"/>
    <w:rsid w:val="00D37A37"/>
    <w:rsid w:val="00D4101D"/>
    <w:rsid w:val="00D4128C"/>
    <w:rsid w:val="00D42AFB"/>
    <w:rsid w:val="00D43511"/>
    <w:rsid w:val="00D4404B"/>
    <w:rsid w:val="00D4411B"/>
    <w:rsid w:val="00D44756"/>
    <w:rsid w:val="00D44ABA"/>
    <w:rsid w:val="00D44EC6"/>
    <w:rsid w:val="00D45567"/>
    <w:rsid w:val="00D456F4"/>
    <w:rsid w:val="00D45799"/>
    <w:rsid w:val="00D45EB6"/>
    <w:rsid w:val="00D4638E"/>
    <w:rsid w:val="00D46D18"/>
    <w:rsid w:val="00D4724C"/>
    <w:rsid w:val="00D47598"/>
    <w:rsid w:val="00D47E56"/>
    <w:rsid w:val="00D50161"/>
    <w:rsid w:val="00D501D3"/>
    <w:rsid w:val="00D50378"/>
    <w:rsid w:val="00D507DF"/>
    <w:rsid w:val="00D5130A"/>
    <w:rsid w:val="00D51533"/>
    <w:rsid w:val="00D51769"/>
    <w:rsid w:val="00D51A60"/>
    <w:rsid w:val="00D51F85"/>
    <w:rsid w:val="00D51FFA"/>
    <w:rsid w:val="00D522D8"/>
    <w:rsid w:val="00D53573"/>
    <w:rsid w:val="00D53A98"/>
    <w:rsid w:val="00D53F6E"/>
    <w:rsid w:val="00D54055"/>
    <w:rsid w:val="00D54174"/>
    <w:rsid w:val="00D548CF"/>
    <w:rsid w:val="00D5491C"/>
    <w:rsid w:val="00D54CCF"/>
    <w:rsid w:val="00D554E8"/>
    <w:rsid w:val="00D55C04"/>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3DD"/>
    <w:rsid w:val="00D704D1"/>
    <w:rsid w:val="00D70636"/>
    <w:rsid w:val="00D71230"/>
    <w:rsid w:val="00D735D0"/>
    <w:rsid w:val="00D738D2"/>
    <w:rsid w:val="00D74118"/>
    <w:rsid w:val="00D74693"/>
    <w:rsid w:val="00D74696"/>
    <w:rsid w:val="00D75688"/>
    <w:rsid w:val="00D7582C"/>
    <w:rsid w:val="00D7589B"/>
    <w:rsid w:val="00D760A2"/>
    <w:rsid w:val="00D77315"/>
    <w:rsid w:val="00D77465"/>
    <w:rsid w:val="00D80021"/>
    <w:rsid w:val="00D807E5"/>
    <w:rsid w:val="00D80803"/>
    <w:rsid w:val="00D80BBC"/>
    <w:rsid w:val="00D81A4F"/>
    <w:rsid w:val="00D82579"/>
    <w:rsid w:val="00D833BE"/>
    <w:rsid w:val="00D843FC"/>
    <w:rsid w:val="00D84AD1"/>
    <w:rsid w:val="00D84C22"/>
    <w:rsid w:val="00D84DC8"/>
    <w:rsid w:val="00D8562F"/>
    <w:rsid w:val="00D858D9"/>
    <w:rsid w:val="00D85B15"/>
    <w:rsid w:val="00D867AA"/>
    <w:rsid w:val="00D8724C"/>
    <w:rsid w:val="00D8796D"/>
    <w:rsid w:val="00D87E37"/>
    <w:rsid w:val="00D90280"/>
    <w:rsid w:val="00D90A85"/>
    <w:rsid w:val="00D90C1E"/>
    <w:rsid w:val="00D9102A"/>
    <w:rsid w:val="00D91593"/>
    <w:rsid w:val="00D92936"/>
    <w:rsid w:val="00D929A3"/>
    <w:rsid w:val="00D93004"/>
    <w:rsid w:val="00D930C0"/>
    <w:rsid w:val="00D93711"/>
    <w:rsid w:val="00D938C1"/>
    <w:rsid w:val="00D942C4"/>
    <w:rsid w:val="00D94413"/>
    <w:rsid w:val="00D94901"/>
    <w:rsid w:val="00D95059"/>
    <w:rsid w:val="00D95413"/>
    <w:rsid w:val="00D963A9"/>
    <w:rsid w:val="00D96479"/>
    <w:rsid w:val="00D964FA"/>
    <w:rsid w:val="00D9671D"/>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44F6"/>
    <w:rsid w:val="00DA466E"/>
    <w:rsid w:val="00DA47A8"/>
    <w:rsid w:val="00DA524D"/>
    <w:rsid w:val="00DA56DB"/>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F2D"/>
    <w:rsid w:val="00DB64F4"/>
    <w:rsid w:val="00DB785D"/>
    <w:rsid w:val="00DB78EE"/>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A8F"/>
    <w:rsid w:val="00DD0482"/>
    <w:rsid w:val="00DD0533"/>
    <w:rsid w:val="00DD1508"/>
    <w:rsid w:val="00DD1537"/>
    <w:rsid w:val="00DD23CF"/>
    <w:rsid w:val="00DD2A23"/>
    <w:rsid w:val="00DD32B5"/>
    <w:rsid w:val="00DD369A"/>
    <w:rsid w:val="00DD3A14"/>
    <w:rsid w:val="00DD3B87"/>
    <w:rsid w:val="00DD46E9"/>
    <w:rsid w:val="00DD4EF1"/>
    <w:rsid w:val="00DD52BE"/>
    <w:rsid w:val="00DD740A"/>
    <w:rsid w:val="00DD77DD"/>
    <w:rsid w:val="00DD7F26"/>
    <w:rsid w:val="00DE0175"/>
    <w:rsid w:val="00DE0476"/>
    <w:rsid w:val="00DE08E8"/>
    <w:rsid w:val="00DE0D00"/>
    <w:rsid w:val="00DE0D18"/>
    <w:rsid w:val="00DE1208"/>
    <w:rsid w:val="00DE16CD"/>
    <w:rsid w:val="00DE220D"/>
    <w:rsid w:val="00DE25E6"/>
    <w:rsid w:val="00DE2803"/>
    <w:rsid w:val="00DE3F0E"/>
    <w:rsid w:val="00DE5AFD"/>
    <w:rsid w:val="00DE6492"/>
    <w:rsid w:val="00DE652F"/>
    <w:rsid w:val="00DE65AF"/>
    <w:rsid w:val="00DE742E"/>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C36"/>
    <w:rsid w:val="00DF5F6C"/>
    <w:rsid w:val="00DF621E"/>
    <w:rsid w:val="00DF68C0"/>
    <w:rsid w:val="00DF6CD7"/>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5348"/>
    <w:rsid w:val="00E256E5"/>
    <w:rsid w:val="00E257AC"/>
    <w:rsid w:val="00E26411"/>
    <w:rsid w:val="00E264BC"/>
    <w:rsid w:val="00E26AC1"/>
    <w:rsid w:val="00E2720A"/>
    <w:rsid w:val="00E27AE8"/>
    <w:rsid w:val="00E3008F"/>
    <w:rsid w:val="00E301BE"/>
    <w:rsid w:val="00E305FA"/>
    <w:rsid w:val="00E307B6"/>
    <w:rsid w:val="00E316F5"/>
    <w:rsid w:val="00E32E9C"/>
    <w:rsid w:val="00E339F2"/>
    <w:rsid w:val="00E34EBE"/>
    <w:rsid w:val="00E34F85"/>
    <w:rsid w:val="00E36093"/>
    <w:rsid w:val="00E37AE3"/>
    <w:rsid w:val="00E37F3B"/>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46D8C"/>
    <w:rsid w:val="00E50255"/>
    <w:rsid w:val="00E50772"/>
    <w:rsid w:val="00E50D89"/>
    <w:rsid w:val="00E51287"/>
    <w:rsid w:val="00E51C5A"/>
    <w:rsid w:val="00E528F9"/>
    <w:rsid w:val="00E53522"/>
    <w:rsid w:val="00E53E06"/>
    <w:rsid w:val="00E540B7"/>
    <w:rsid w:val="00E545FA"/>
    <w:rsid w:val="00E546E8"/>
    <w:rsid w:val="00E5496E"/>
    <w:rsid w:val="00E5577B"/>
    <w:rsid w:val="00E55854"/>
    <w:rsid w:val="00E55BA5"/>
    <w:rsid w:val="00E55C15"/>
    <w:rsid w:val="00E56707"/>
    <w:rsid w:val="00E56ACD"/>
    <w:rsid w:val="00E57228"/>
    <w:rsid w:val="00E57279"/>
    <w:rsid w:val="00E57739"/>
    <w:rsid w:val="00E57D09"/>
    <w:rsid w:val="00E6045F"/>
    <w:rsid w:val="00E60CA2"/>
    <w:rsid w:val="00E6191D"/>
    <w:rsid w:val="00E628AD"/>
    <w:rsid w:val="00E62908"/>
    <w:rsid w:val="00E64339"/>
    <w:rsid w:val="00E64DAA"/>
    <w:rsid w:val="00E656C5"/>
    <w:rsid w:val="00E66B76"/>
    <w:rsid w:val="00E67584"/>
    <w:rsid w:val="00E67669"/>
    <w:rsid w:val="00E6769E"/>
    <w:rsid w:val="00E677BD"/>
    <w:rsid w:val="00E67AE7"/>
    <w:rsid w:val="00E67C50"/>
    <w:rsid w:val="00E67FF1"/>
    <w:rsid w:val="00E7011C"/>
    <w:rsid w:val="00E708BC"/>
    <w:rsid w:val="00E70C34"/>
    <w:rsid w:val="00E70C44"/>
    <w:rsid w:val="00E7138D"/>
    <w:rsid w:val="00E7220D"/>
    <w:rsid w:val="00E7273B"/>
    <w:rsid w:val="00E72B6E"/>
    <w:rsid w:val="00E72BD9"/>
    <w:rsid w:val="00E7322D"/>
    <w:rsid w:val="00E742F4"/>
    <w:rsid w:val="00E74B6D"/>
    <w:rsid w:val="00E74BE2"/>
    <w:rsid w:val="00E75536"/>
    <w:rsid w:val="00E75976"/>
    <w:rsid w:val="00E75E5C"/>
    <w:rsid w:val="00E760FF"/>
    <w:rsid w:val="00E76384"/>
    <w:rsid w:val="00E775E3"/>
    <w:rsid w:val="00E77A45"/>
    <w:rsid w:val="00E80693"/>
    <w:rsid w:val="00E80E6D"/>
    <w:rsid w:val="00E812F5"/>
    <w:rsid w:val="00E8154B"/>
    <w:rsid w:val="00E82619"/>
    <w:rsid w:val="00E82968"/>
    <w:rsid w:val="00E8357D"/>
    <w:rsid w:val="00E8373C"/>
    <w:rsid w:val="00E83967"/>
    <w:rsid w:val="00E839AD"/>
    <w:rsid w:val="00E83F3C"/>
    <w:rsid w:val="00E83FCE"/>
    <w:rsid w:val="00E84570"/>
    <w:rsid w:val="00E846CA"/>
    <w:rsid w:val="00E8487A"/>
    <w:rsid w:val="00E85726"/>
    <w:rsid w:val="00E85E2B"/>
    <w:rsid w:val="00E8634C"/>
    <w:rsid w:val="00E872A7"/>
    <w:rsid w:val="00E878CC"/>
    <w:rsid w:val="00E87A7D"/>
    <w:rsid w:val="00E87EAD"/>
    <w:rsid w:val="00E9014C"/>
    <w:rsid w:val="00E901AB"/>
    <w:rsid w:val="00E90AF8"/>
    <w:rsid w:val="00E923FD"/>
    <w:rsid w:val="00E924F7"/>
    <w:rsid w:val="00E9292A"/>
    <w:rsid w:val="00E9353E"/>
    <w:rsid w:val="00E94687"/>
    <w:rsid w:val="00E9577E"/>
    <w:rsid w:val="00E95DD9"/>
    <w:rsid w:val="00E96341"/>
    <w:rsid w:val="00E9647F"/>
    <w:rsid w:val="00E967EA"/>
    <w:rsid w:val="00E96CB9"/>
    <w:rsid w:val="00E9721B"/>
    <w:rsid w:val="00E97299"/>
    <w:rsid w:val="00E97C21"/>
    <w:rsid w:val="00EA05D9"/>
    <w:rsid w:val="00EA1521"/>
    <w:rsid w:val="00EA16C4"/>
    <w:rsid w:val="00EA16F6"/>
    <w:rsid w:val="00EA19E9"/>
    <w:rsid w:val="00EA2418"/>
    <w:rsid w:val="00EA2443"/>
    <w:rsid w:val="00EA24A3"/>
    <w:rsid w:val="00EA3333"/>
    <w:rsid w:val="00EA369D"/>
    <w:rsid w:val="00EA3778"/>
    <w:rsid w:val="00EA3B6D"/>
    <w:rsid w:val="00EA3EF5"/>
    <w:rsid w:val="00EA411E"/>
    <w:rsid w:val="00EA4C4D"/>
    <w:rsid w:val="00EA539E"/>
    <w:rsid w:val="00EA5B31"/>
    <w:rsid w:val="00EA641F"/>
    <w:rsid w:val="00EA64F1"/>
    <w:rsid w:val="00EA670C"/>
    <w:rsid w:val="00EA6A5A"/>
    <w:rsid w:val="00EA714D"/>
    <w:rsid w:val="00EA7386"/>
    <w:rsid w:val="00EB01C3"/>
    <w:rsid w:val="00EB19E0"/>
    <w:rsid w:val="00EB1C21"/>
    <w:rsid w:val="00EB2202"/>
    <w:rsid w:val="00EB249C"/>
    <w:rsid w:val="00EB33B0"/>
    <w:rsid w:val="00EB3B36"/>
    <w:rsid w:val="00EB42A7"/>
    <w:rsid w:val="00EB4627"/>
    <w:rsid w:val="00EB54B9"/>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A77"/>
    <w:rsid w:val="00EC2BF5"/>
    <w:rsid w:val="00EC2E5A"/>
    <w:rsid w:val="00EC2F2F"/>
    <w:rsid w:val="00EC3652"/>
    <w:rsid w:val="00EC3D03"/>
    <w:rsid w:val="00EC4915"/>
    <w:rsid w:val="00EC5199"/>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4EE"/>
    <w:rsid w:val="00EE352A"/>
    <w:rsid w:val="00EE4A0C"/>
    <w:rsid w:val="00EE5F9E"/>
    <w:rsid w:val="00EE627B"/>
    <w:rsid w:val="00EE69D3"/>
    <w:rsid w:val="00EE6BDF"/>
    <w:rsid w:val="00EE7A5E"/>
    <w:rsid w:val="00EF0685"/>
    <w:rsid w:val="00EF0DE4"/>
    <w:rsid w:val="00EF16CA"/>
    <w:rsid w:val="00EF1C9B"/>
    <w:rsid w:val="00EF26BD"/>
    <w:rsid w:val="00EF2B66"/>
    <w:rsid w:val="00EF4033"/>
    <w:rsid w:val="00EF4A41"/>
    <w:rsid w:val="00EF5D36"/>
    <w:rsid w:val="00EF5F34"/>
    <w:rsid w:val="00EF66FC"/>
    <w:rsid w:val="00EF6B68"/>
    <w:rsid w:val="00EF6B9A"/>
    <w:rsid w:val="00EF6EB8"/>
    <w:rsid w:val="00EF72D1"/>
    <w:rsid w:val="00EF7936"/>
    <w:rsid w:val="00F00C01"/>
    <w:rsid w:val="00F01025"/>
    <w:rsid w:val="00F0135B"/>
    <w:rsid w:val="00F01FD1"/>
    <w:rsid w:val="00F0247E"/>
    <w:rsid w:val="00F02E73"/>
    <w:rsid w:val="00F03088"/>
    <w:rsid w:val="00F03091"/>
    <w:rsid w:val="00F03789"/>
    <w:rsid w:val="00F05459"/>
    <w:rsid w:val="00F05514"/>
    <w:rsid w:val="00F063A1"/>
    <w:rsid w:val="00F06CF5"/>
    <w:rsid w:val="00F077A1"/>
    <w:rsid w:val="00F07B66"/>
    <w:rsid w:val="00F10028"/>
    <w:rsid w:val="00F10140"/>
    <w:rsid w:val="00F107E3"/>
    <w:rsid w:val="00F109C7"/>
    <w:rsid w:val="00F10AE9"/>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BE9"/>
    <w:rsid w:val="00F22492"/>
    <w:rsid w:val="00F22750"/>
    <w:rsid w:val="00F22B0A"/>
    <w:rsid w:val="00F23455"/>
    <w:rsid w:val="00F23A49"/>
    <w:rsid w:val="00F23CA1"/>
    <w:rsid w:val="00F2401A"/>
    <w:rsid w:val="00F24B19"/>
    <w:rsid w:val="00F257BB"/>
    <w:rsid w:val="00F26211"/>
    <w:rsid w:val="00F2646F"/>
    <w:rsid w:val="00F264A0"/>
    <w:rsid w:val="00F264E5"/>
    <w:rsid w:val="00F2696E"/>
    <w:rsid w:val="00F26E33"/>
    <w:rsid w:val="00F26ECD"/>
    <w:rsid w:val="00F26F9C"/>
    <w:rsid w:val="00F2730C"/>
    <w:rsid w:val="00F27541"/>
    <w:rsid w:val="00F27684"/>
    <w:rsid w:val="00F27E65"/>
    <w:rsid w:val="00F30EE7"/>
    <w:rsid w:val="00F31117"/>
    <w:rsid w:val="00F311A0"/>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4FEE"/>
    <w:rsid w:val="00F35228"/>
    <w:rsid w:val="00F356D2"/>
    <w:rsid w:val="00F35C3B"/>
    <w:rsid w:val="00F365A8"/>
    <w:rsid w:val="00F3697D"/>
    <w:rsid w:val="00F36A95"/>
    <w:rsid w:val="00F36F01"/>
    <w:rsid w:val="00F37264"/>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0E6D"/>
    <w:rsid w:val="00F51366"/>
    <w:rsid w:val="00F51A1A"/>
    <w:rsid w:val="00F52DA3"/>
    <w:rsid w:val="00F53109"/>
    <w:rsid w:val="00F53117"/>
    <w:rsid w:val="00F534AD"/>
    <w:rsid w:val="00F53C9E"/>
    <w:rsid w:val="00F53FA9"/>
    <w:rsid w:val="00F54824"/>
    <w:rsid w:val="00F54B2F"/>
    <w:rsid w:val="00F54D09"/>
    <w:rsid w:val="00F55486"/>
    <w:rsid w:val="00F55B14"/>
    <w:rsid w:val="00F55D7D"/>
    <w:rsid w:val="00F56139"/>
    <w:rsid w:val="00F56627"/>
    <w:rsid w:val="00F566F6"/>
    <w:rsid w:val="00F56C91"/>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656"/>
    <w:rsid w:val="00F64C7D"/>
    <w:rsid w:val="00F66746"/>
    <w:rsid w:val="00F669C5"/>
    <w:rsid w:val="00F672FF"/>
    <w:rsid w:val="00F67312"/>
    <w:rsid w:val="00F67C1B"/>
    <w:rsid w:val="00F67C84"/>
    <w:rsid w:val="00F67F40"/>
    <w:rsid w:val="00F70195"/>
    <w:rsid w:val="00F70313"/>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779BA"/>
    <w:rsid w:val="00F803B0"/>
    <w:rsid w:val="00F80409"/>
    <w:rsid w:val="00F8065B"/>
    <w:rsid w:val="00F8086E"/>
    <w:rsid w:val="00F80C31"/>
    <w:rsid w:val="00F80E14"/>
    <w:rsid w:val="00F80E25"/>
    <w:rsid w:val="00F81524"/>
    <w:rsid w:val="00F822FE"/>
    <w:rsid w:val="00F82562"/>
    <w:rsid w:val="00F83142"/>
    <w:rsid w:val="00F83362"/>
    <w:rsid w:val="00F84101"/>
    <w:rsid w:val="00F84583"/>
    <w:rsid w:val="00F8520A"/>
    <w:rsid w:val="00F8600C"/>
    <w:rsid w:val="00F863C1"/>
    <w:rsid w:val="00F86631"/>
    <w:rsid w:val="00F869B7"/>
    <w:rsid w:val="00F86E68"/>
    <w:rsid w:val="00F86EF5"/>
    <w:rsid w:val="00F87500"/>
    <w:rsid w:val="00F875C4"/>
    <w:rsid w:val="00F876E5"/>
    <w:rsid w:val="00F9005C"/>
    <w:rsid w:val="00F904AE"/>
    <w:rsid w:val="00F90826"/>
    <w:rsid w:val="00F91B2C"/>
    <w:rsid w:val="00F91CBA"/>
    <w:rsid w:val="00F91DF2"/>
    <w:rsid w:val="00F92513"/>
    <w:rsid w:val="00F925C6"/>
    <w:rsid w:val="00F9294C"/>
    <w:rsid w:val="00F92F98"/>
    <w:rsid w:val="00F93AEB"/>
    <w:rsid w:val="00F94CD4"/>
    <w:rsid w:val="00F9506A"/>
    <w:rsid w:val="00F955CD"/>
    <w:rsid w:val="00F95B03"/>
    <w:rsid w:val="00F96026"/>
    <w:rsid w:val="00F96230"/>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5127"/>
    <w:rsid w:val="00FA6905"/>
    <w:rsid w:val="00FA6B87"/>
    <w:rsid w:val="00FA6EDB"/>
    <w:rsid w:val="00FA7A01"/>
    <w:rsid w:val="00FB03E9"/>
    <w:rsid w:val="00FB08DC"/>
    <w:rsid w:val="00FB1250"/>
    <w:rsid w:val="00FB231E"/>
    <w:rsid w:val="00FB28CB"/>
    <w:rsid w:val="00FB2F2E"/>
    <w:rsid w:val="00FB370B"/>
    <w:rsid w:val="00FB37C3"/>
    <w:rsid w:val="00FB4456"/>
    <w:rsid w:val="00FB4D43"/>
    <w:rsid w:val="00FB5485"/>
    <w:rsid w:val="00FB54BA"/>
    <w:rsid w:val="00FB5D74"/>
    <w:rsid w:val="00FB5F5C"/>
    <w:rsid w:val="00FB6220"/>
    <w:rsid w:val="00FB6981"/>
    <w:rsid w:val="00FB6D84"/>
    <w:rsid w:val="00FB7076"/>
    <w:rsid w:val="00FB7543"/>
    <w:rsid w:val="00FB75E0"/>
    <w:rsid w:val="00FB75FC"/>
    <w:rsid w:val="00FB767D"/>
    <w:rsid w:val="00FB7877"/>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1A9"/>
    <w:rsid w:val="00FD2218"/>
    <w:rsid w:val="00FD28C6"/>
    <w:rsid w:val="00FD2A3E"/>
    <w:rsid w:val="00FD3766"/>
    <w:rsid w:val="00FD3BCE"/>
    <w:rsid w:val="00FD496E"/>
    <w:rsid w:val="00FD4EA9"/>
    <w:rsid w:val="00FD5091"/>
    <w:rsid w:val="00FD546E"/>
    <w:rsid w:val="00FD5869"/>
    <w:rsid w:val="00FD6D94"/>
    <w:rsid w:val="00FD6FFE"/>
    <w:rsid w:val="00FD7077"/>
    <w:rsid w:val="00FD727E"/>
    <w:rsid w:val="00FD7766"/>
    <w:rsid w:val="00FE029F"/>
    <w:rsid w:val="00FE0D50"/>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FE3"/>
    <w:rsid w:val="010AF378"/>
    <w:rsid w:val="01A2EA67"/>
    <w:rsid w:val="01A852CF"/>
    <w:rsid w:val="029FC432"/>
    <w:rsid w:val="02A5B310"/>
    <w:rsid w:val="02B01225"/>
    <w:rsid w:val="0353CA70"/>
    <w:rsid w:val="036F9FAF"/>
    <w:rsid w:val="03BDEA6A"/>
    <w:rsid w:val="03FE9936"/>
    <w:rsid w:val="0416D040"/>
    <w:rsid w:val="044BBC81"/>
    <w:rsid w:val="047FD16F"/>
    <w:rsid w:val="049CF5D6"/>
    <w:rsid w:val="0535893E"/>
    <w:rsid w:val="055AB46E"/>
    <w:rsid w:val="05619CBE"/>
    <w:rsid w:val="05B482E3"/>
    <w:rsid w:val="05F2E259"/>
    <w:rsid w:val="05FA559E"/>
    <w:rsid w:val="060EA3DB"/>
    <w:rsid w:val="063653B2"/>
    <w:rsid w:val="06542ECF"/>
    <w:rsid w:val="07AA743C"/>
    <w:rsid w:val="0825C528"/>
    <w:rsid w:val="08EDF0ED"/>
    <w:rsid w:val="093EC3E4"/>
    <w:rsid w:val="09D0EE63"/>
    <w:rsid w:val="0A717B72"/>
    <w:rsid w:val="0A751039"/>
    <w:rsid w:val="0AB4EB49"/>
    <w:rsid w:val="0AB800EC"/>
    <w:rsid w:val="0ACED967"/>
    <w:rsid w:val="0ADA9445"/>
    <w:rsid w:val="0B38CC2B"/>
    <w:rsid w:val="0B4D1081"/>
    <w:rsid w:val="0C183216"/>
    <w:rsid w:val="0C6AA9C8"/>
    <w:rsid w:val="0C72485D"/>
    <w:rsid w:val="0C9D8989"/>
    <w:rsid w:val="0C9E538D"/>
    <w:rsid w:val="0CB445D7"/>
    <w:rsid w:val="0CD35A85"/>
    <w:rsid w:val="0CD8499C"/>
    <w:rsid w:val="0CFEDE0C"/>
    <w:rsid w:val="0D0F5659"/>
    <w:rsid w:val="0D89CE29"/>
    <w:rsid w:val="0DA1B3F3"/>
    <w:rsid w:val="0DA91C34"/>
    <w:rsid w:val="0DB0AC54"/>
    <w:rsid w:val="0DD73B11"/>
    <w:rsid w:val="0EBDEC2C"/>
    <w:rsid w:val="0F79B9D7"/>
    <w:rsid w:val="0FEAE379"/>
    <w:rsid w:val="10677E0A"/>
    <w:rsid w:val="106F7A23"/>
    <w:rsid w:val="10C99ADE"/>
    <w:rsid w:val="10E0D201"/>
    <w:rsid w:val="11041DAD"/>
    <w:rsid w:val="114D992C"/>
    <w:rsid w:val="12A0225B"/>
    <w:rsid w:val="1322843B"/>
    <w:rsid w:val="1324A020"/>
    <w:rsid w:val="136C725D"/>
    <w:rsid w:val="13B6F8F2"/>
    <w:rsid w:val="13B8CC26"/>
    <w:rsid w:val="140036AB"/>
    <w:rsid w:val="142D2FF7"/>
    <w:rsid w:val="14CFBEC1"/>
    <w:rsid w:val="14DBE507"/>
    <w:rsid w:val="159C070C"/>
    <w:rsid w:val="15FB6522"/>
    <w:rsid w:val="16199FAC"/>
    <w:rsid w:val="1651DE65"/>
    <w:rsid w:val="165C66F7"/>
    <w:rsid w:val="1664290D"/>
    <w:rsid w:val="16649FEF"/>
    <w:rsid w:val="16C22A4B"/>
    <w:rsid w:val="16EEE92B"/>
    <w:rsid w:val="1739A437"/>
    <w:rsid w:val="17D27EFF"/>
    <w:rsid w:val="17E9D3E5"/>
    <w:rsid w:val="184FC3E4"/>
    <w:rsid w:val="1869EED9"/>
    <w:rsid w:val="187314D3"/>
    <w:rsid w:val="18760192"/>
    <w:rsid w:val="18D57498"/>
    <w:rsid w:val="1909D01F"/>
    <w:rsid w:val="193305E4"/>
    <w:rsid w:val="1A0CC7BE"/>
    <w:rsid w:val="1AA0B9CD"/>
    <w:rsid w:val="1AB5ADE8"/>
    <w:rsid w:val="1AECDB15"/>
    <w:rsid w:val="1B705D6E"/>
    <w:rsid w:val="1BAAB5AE"/>
    <w:rsid w:val="1BC71973"/>
    <w:rsid w:val="1C15C98D"/>
    <w:rsid w:val="1C3EC466"/>
    <w:rsid w:val="1C6CDACC"/>
    <w:rsid w:val="1C8CA1DF"/>
    <w:rsid w:val="1CBB9AD9"/>
    <w:rsid w:val="1D00ED72"/>
    <w:rsid w:val="1D3764D8"/>
    <w:rsid w:val="1D38DAFD"/>
    <w:rsid w:val="1D672306"/>
    <w:rsid w:val="1D733E1E"/>
    <w:rsid w:val="1DB3B2EF"/>
    <w:rsid w:val="1E056A3D"/>
    <w:rsid w:val="1EFC0979"/>
    <w:rsid w:val="1F0A109A"/>
    <w:rsid w:val="200B9AE8"/>
    <w:rsid w:val="2039A0A2"/>
    <w:rsid w:val="2092E5C6"/>
    <w:rsid w:val="211B3AF8"/>
    <w:rsid w:val="21C50374"/>
    <w:rsid w:val="21D19061"/>
    <w:rsid w:val="21D57103"/>
    <w:rsid w:val="21E662A0"/>
    <w:rsid w:val="21FE4702"/>
    <w:rsid w:val="225CA34E"/>
    <w:rsid w:val="22960C9C"/>
    <w:rsid w:val="231CA35F"/>
    <w:rsid w:val="23272055"/>
    <w:rsid w:val="232ADC5D"/>
    <w:rsid w:val="242F06C7"/>
    <w:rsid w:val="2449FB63"/>
    <w:rsid w:val="24DF3391"/>
    <w:rsid w:val="2657C157"/>
    <w:rsid w:val="26627D1F"/>
    <w:rsid w:val="26789B7A"/>
    <w:rsid w:val="2708CFFB"/>
    <w:rsid w:val="2732FF7C"/>
    <w:rsid w:val="2755BECF"/>
    <w:rsid w:val="27587C34"/>
    <w:rsid w:val="27C4FB44"/>
    <w:rsid w:val="27D707DD"/>
    <w:rsid w:val="2914F560"/>
    <w:rsid w:val="299B7E54"/>
    <w:rsid w:val="29B4AD23"/>
    <w:rsid w:val="29CBA357"/>
    <w:rsid w:val="29F468E2"/>
    <w:rsid w:val="2A115A7D"/>
    <w:rsid w:val="2A41F21A"/>
    <w:rsid w:val="2B18CC0A"/>
    <w:rsid w:val="2B4309CA"/>
    <w:rsid w:val="2B4D64D2"/>
    <w:rsid w:val="2B6773B8"/>
    <w:rsid w:val="2B7872A7"/>
    <w:rsid w:val="2B85D490"/>
    <w:rsid w:val="2BDD15B9"/>
    <w:rsid w:val="2C29B135"/>
    <w:rsid w:val="2C2DFBC0"/>
    <w:rsid w:val="2C537297"/>
    <w:rsid w:val="2C807019"/>
    <w:rsid w:val="2D034419"/>
    <w:rsid w:val="2DA6B512"/>
    <w:rsid w:val="2E29257B"/>
    <w:rsid w:val="2E299CAF"/>
    <w:rsid w:val="2E4E9998"/>
    <w:rsid w:val="2E5ED850"/>
    <w:rsid w:val="2E715A7F"/>
    <w:rsid w:val="2E99A41B"/>
    <w:rsid w:val="2F33A853"/>
    <w:rsid w:val="2F4AAB21"/>
    <w:rsid w:val="3003D639"/>
    <w:rsid w:val="3022A7F5"/>
    <w:rsid w:val="30941691"/>
    <w:rsid w:val="30CF78B4"/>
    <w:rsid w:val="30E67B82"/>
    <w:rsid w:val="31E68BB6"/>
    <w:rsid w:val="32746DA7"/>
    <w:rsid w:val="339923AD"/>
    <w:rsid w:val="33F5A3CF"/>
    <w:rsid w:val="340363E7"/>
    <w:rsid w:val="341552DC"/>
    <w:rsid w:val="34724DD0"/>
    <w:rsid w:val="34A1E81C"/>
    <w:rsid w:val="34B5EAFA"/>
    <w:rsid w:val="359C6913"/>
    <w:rsid w:val="3644257C"/>
    <w:rsid w:val="3666A4E5"/>
    <w:rsid w:val="36DD1B8C"/>
    <w:rsid w:val="36EC78EE"/>
    <w:rsid w:val="36F4710C"/>
    <w:rsid w:val="3764771F"/>
    <w:rsid w:val="37781046"/>
    <w:rsid w:val="37C82B67"/>
    <w:rsid w:val="383C0917"/>
    <w:rsid w:val="388FDC7E"/>
    <w:rsid w:val="390C2635"/>
    <w:rsid w:val="391CC818"/>
    <w:rsid w:val="3920A23A"/>
    <w:rsid w:val="3968FE8E"/>
    <w:rsid w:val="3A739313"/>
    <w:rsid w:val="3AE9E302"/>
    <w:rsid w:val="3B9683F7"/>
    <w:rsid w:val="3BA95684"/>
    <w:rsid w:val="3BCB3C2E"/>
    <w:rsid w:val="3BEA10FC"/>
    <w:rsid w:val="3C229271"/>
    <w:rsid w:val="3CAB666A"/>
    <w:rsid w:val="3CB673FF"/>
    <w:rsid w:val="3CF0CB17"/>
    <w:rsid w:val="3DC27D03"/>
    <w:rsid w:val="3E4F9A9A"/>
    <w:rsid w:val="3E524460"/>
    <w:rsid w:val="3EAFF815"/>
    <w:rsid w:val="3ECE0FAE"/>
    <w:rsid w:val="3EE19C09"/>
    <w:rsid w:val="3FA24834"/>
    <w:rsid w:val="405385CC"/>
    <w:rsid w:val="40993BDC"/>
    <w:rsid w:val="40AE469D"/>
    <w:rsid w:val="40CA0AC7"/>
    <w:rsid w:val="411272C2"/>
    <w:rsid w:val="41B05504"/>
    <w:rsid w:val="4284D176"/>
    <w:rsid w:val="42E0FEE6"/>
    <w:rsid w:val="43198449"/>
    <w:rsid w:val="439096ED"/>
    <w:rsid w:val="441E7147"/>
    <w:rsid w:val="446868FA"/>
    <w:rsid w:val="449EE389"/>
    <w:rsid w:val="44A8FB23"/>
    <w:rsid w:val="451C8D3D"/>
    <w:rsid w:val="455074AD"/>
    <w:rsid w:val="45533DB2"/>
    <w:rsid w:val="45828FB5"/>
    <w:rsid w:val="45B23BD8"/>
    <w:rsid w:val="45F9A3FF"/>
    <w:rsid w:val="4638CD78"/>
    <w:rsid w:val="469C637F"/>
    <w:rsid w:val="471E9E97"/>
    <w:rsid w:val="47D839DE"/>
    <w:rsid w:val="484339E3"/>
    <w:rsid w:val="48703D10"/>
    <w:rsid w:val="48C08A7A"/>
    <w:rsid w:val="48E1F8C5"/>
    <w:rsid w:val="495A6061"/>
    <w:rsid w:val="4A9DCE45"/>
    <w:rsid w:val="4A9FACC1"/>
    <w:rsid w:val="4AD3BACB"/>
    <w:rsid w:val="4B428375"/>
    <w:rsid w:val="4B55A3B3"/>
    <w:rsid w:val="4B7552C0"/>
    <w:rsid w:val="4B89F548"/>
    <w:rsid w:val="4B8F2946"/>
    <w:rsid w:val="4B936A59"/>
    <w:rsid w:val="4BC9AF3F"/>
    <w:rsid w:val="4C7199B6"/>
    <w:rsid w:val="4C9D7ADC"/>
    <w:rsid w:val="4CCEE998"/>
    <w:rsid w:val="4CF0461F"/>
    <w:rsid w:val="4D29D573"/>
    <w:rsid w:val="4D2AF921"/>
    <w:rsid w:val="4D338AB3"/>
    <w:rsid w:val="4D3ABD07"/>
    <w:rsid w:val="4D851A94"/>
    <w:rsid w:val="4E2A6B5F"/>
    <w:rsid w:val="4E54A240"/>
    <w:rsid w:val="4E73788F"/>
    <w:rsid w:val="4E973839"/>
    <w:rsid w:val="4E98E8D7"/>
    <w:rsid w:val="4F11E2FD"/>
    <w:rsid w:val="4FEDC764"/>
    <w:rsid w:val="501C08DF"/>
    <w:rsid w:val="501DC4F2"/>
    <w:rsid w:val="503FAD7D"/>
    <w:rsid w:val="509DD24C"/>
    <w:rsid w:val="512C7C40"/>
    <w:rsid w:val="515AB37A"/>
    <w:rsid w:val="5189942C"/>
    <w:rsid w:val="518FD6E1"/>
    <w:rsid w:val="51B185CF"/>
    <w:rsid w:val="51B7D940"/>
    <w:rsid w:val="51F505CD"/>
    <w:rsid w:val="5218BCFF"/>
    <w:rsid w:val="5267C812"/>
    <w:rsid w:val="527B8835"/>
    <w:rsid w:val="52F683DB"/>
    <w:rsid w:val="532208EB"/>
    <w:rsid w:val="532B3C12"/>
    <w:rsid w:val="53422614"/>
    <w:rsid w:val="53D3FBC1"/>
    <w:rsid w:val="54FB8CC1"/>
    <w:rsid w:val="55C71B26"/>
    <w:rsid w:val="55FA4715"/>
    <w:rsid w:val="56187BFC"/>
    <w:rsid w:val="5658C53A"/>
    <w:rsid w:val="567083D7"/>
    <w:rsid w:val="569C1CFF"/>
    <w:rsid w:val="5701C6C8"/>
    <w:rsid w:val="57385DF1"/>
    <w:rsid w:val="574E1E5D"/>
    <w:rsid w:val="57589684"/>
    <w:rsid w:val="57C39A89"/>
    <w:rsid w:val="582A0AAB"/>
    <w:rsid w:val="583BAD14"/>
    <w:rsid w:val="5874273E"/>
    <w:rsid w:val="58A0B14B"/>
    <w:rsid w:val="58B70E05"/>
    <w:rsid w:val="58E9967E"/>
    <w:rsid w:val="58ED34F0"/>
    <w:rsid w:val="58F466E5"/>
    <w:rsid w:val="597E4BD1"/>
    <w:rsid w:val="59BE3F73"/>
    <w:rsid w:val="59CAC803"/>
    <w:rsid w:val="5A73C590"/>
    <w:rsid w:val="5AF4E053"/>
    <w:rsid w:val="5B01EE4E"/>
    <w:rsid w:val="5B088AA0"/>
    <w:rsid w:val="5B58F1E4"/>
    <w:rsid w:val="5B7CAFBE"/>
    <w:rsid w:val="5BB71ED9"/>
    <w:rsid w:val="5BC94CDD"/>
    <w:rsid w:val="5C05E47A"/>
    <w:rsid w:val="5CB0DD71"/>
    <w:rsid w:val="5CD15AEC"/>
    <w:rsid w:val="5CE697EB"/>
    <w:rsid w:val="5D450D7A"/>
    <w:rsid w:val="5D889341"/>
    <w:rsid w:val="5DC0B34F"/>
    <w:rsid w:val="5DC3542E"/>
    <w:rsid w:val="5DEB2D2F"/>
    <w:rsid w:val="5E1E1829"/>
    <w:rsid w:val="5E2D5810"/>
    <w:rsid w:val="5EE1B42A"/>
    <w:rsid w:val="5F00ED9F"/>
    <w:rsid w:val="5F26D0D6"/>
    <w:rsid w:val="5F789BAE"/>
    <w:rsid w:val="606D82B1"/>
    <w:rsid w:val="6078276E"/>
    <w:rsid w:val="607D848B"/>
    <w:rsid w:val="6090A583"/>
    <w:rsid w:val="60E649EF"/>
    <w:rsid w:val="61981D74"/>
    <w:rsid w:val="619FBBA9"/>
    <w:rsid w:val="61D6BAE2"/>
    <w:rsid w:val="6292F120"/>
    <w:rsid w:val="62990EF2"/>
    <w:rsid w:val="63291672"/>
    <w:rsid w:val="633AA146"/>
    <w:rsid w:val="63E73D06"/>
    <w:rsid w:val="649ABCEB"/>
    <w:rsid w:val="64D671A7"/>
    <w:rsid w:val="650737E1"/>
    <w:rsid w:val="650E5BA4"/>
    <w:rsid w:val="65D96007"/>
    <w:rsid w:val="65F8F35A"/>
    <w:rsid w:val="66D515DC"/>
    <w:rsid w:val="66EDC7C7"/>
    <w:rsid w:val="671D7A38"/>
    <w:rsid w:val="67243F4C"/>
    <w:rsid w:val="67AF5CA0"/>
    <w:rsid w:val="67D25DAD"/>
    <w:rsid w:val="67D476AE"/>
    <w:rsid w:val="68495BE5"/>
    <w:rsid w:val="6909B08C"/>
    <w:rsid w:val="6920FF97"/>
    <w:rsid w:val="69619857"/>
    <w:rsid w:val="699FEF2F"/>
    <w:rsid w:val="69FAD6FD"/>
    <w:rsid w:val="6A45F091"/>
    <w:rsid w:val="6A76A0FC"/>
    <w:rsid w:val="6A8208CF"/>
    <w:rsid w:val="6B455404"/>
    <w:rsid w:val="6C12715D"/>
    <w:rsid w:val="6CB288AC"/>
    <w:rsid w:val="6CB29065"/>
    <w:rsid w:val="6CB29864"/>
    <w:rsid w:val="6CCDD424"/>
    <w:rsid w:val="6CDEAB8A"/>
    <w:rsid w:val="6D070F0D"/>
    <w:rsid w:val="6D3277BF"/>
    <w:rsid w:val="6DAB702B"/>
    <w:rsid w:val="6DD82A54"/>
    <w:rsid w:val="6E69A485"/>
    <w:rsid w:val="6E6ABF22"/>
    <w:rsid w:val="6E704A8F"/>
    <w:rsid w:val="6E9858D8"/>
    <w:rsid w:val="6EA8BB6A"/>
    <w:rsid w:val="6EFA4BB6"/>
    <w:rsid w:val="6F16824D"/>
    <w:rsid w:val="6F52DA62"/>
    <w:rsid w:val="6F7FED43"/>
    <w:rsid w:val="6F89F129"/>
    <w:rsid w:val="6F8A0A8F"/>
    <w:rsid w:val="6F9619D1"/>
    <w:rsid w:val="6FDD6F92"/>
    <w:rsid w:val="70F5F405"/>
    <w:rsid w:val="7108247D"/>
    <w:rsid w:val="7109C2AC"/>
    <w:rsid w:val="71104140"/>
    <w:rsid w:val="712F5AB8"/>
    <w:rsid w:val="7140DF41"/>
    <w:rsid w:val="717B4E5C"/>
    <w:rsid w:val="7205E8E2"/>
    <w:rsid w:val="72497A66"/>
    <w:rsid w:val="724B2FE2"/>
    <w:rsid w:val="7254AF6A"/>
    <w:rsid w:val="72569FB1"/>
    <w:rsid w:val="7261EE32"/>
    <w:rsid w:val="727523E8"/>
    <w:rsid w:val="72B1710F"/>
    <w:rsid w:val="72ECB7F2"/>
    <w:rsid w:val="730B67F9"/>
    <w:rsid w:val="73117B8D"/>
    <w:rsid w:val="73701B7E"/>
    <w:rsid w:val="73A36244"/>
    <w:rsid w:val="73AAF6CB"/>
    <w:rsid w:val="73B71DCF"/>
    <w:rsid w:val="73D16A22"/>
    <w:rsid w:val="73F81803"/>
    <w:rsid w:val="7415E615"/>
    <w:rsid w:val="74888853"/>
    <w:rsid w:val="749958C6"/>
    <w:rsid w:val="74BFE033"/>
    <w:rsid w:val="74F482F7"/>
    <w:rsid w:val="7547D452"/>
    <w:rsid w:val="7569C8B3"/>
    <w:rsid w:val="759EF8DD"/>
    <w:rsid w:val="75AED98F"/>
    <w:rsid w:val="75C2717A"/>
    <w:rsid w:val="75FA726D"/>
    <w:rsid w:val="75FCB035"/>
    <w:rsid w:val="760AF8CC"/>
    <w:rsid w:val="762458B4"/>
    <w:rsid w:val="764180B7"/>
    <w:rsid w:val="76611771"/>
    <w:rsid w:val="77392A14"/>
    <w:rsid w:val="77467F07"/>
    <w:rsid w:val="777BC99E"/>
    <w:rsid w:val="77890BFD"/>
    <w:rsid w:val="77B59D7B"/>
    <w:rsid w:val="77CF591A"/>
    <w:rsid w:val="77E0AB9D"/>
    <w:rsid w:val="788D7F63"/>
    <w:rsid w:val="78F9E42E"/>
    <w:rsid w:val="79077E25"/>
    <w:rsid w:val="79131BC1"/>
    <w:rsid w:val="791F584B"/>
    <w:rsid w:val="79546C12"/>
    <w:rsid w:val="796A9788"/>
    <w:rsid w:val="79958F50"/>
    <w:rsid w:val="799C1F4B"/>
    <w:rsid w:val="7A205D80"/>
    <w:rsid w:val="7A283307"/>
    <w:rsid w:val="7A6DEB23"/>
    <w:rsid w:val="7A70CAD6"/>
    <w:rsid w:val="7AE1CD34"/>
    <w:rsid w:val="7B2A28C0"/>
    <w:rsid w:val="7B4AC1DB"/>
    <w:rsid w:val="7B63C47B"/>
    <w:rsid w:val="7B8BB399"/>
    <w:rsid w:val="7BBA8B00"/>
    <w:rsid w:val="7C19F02A"/>
    <w:rsid w:val="7C90B181"/>
    <w:rsid w:val="7D0285A2"/>
    <w:rsid w:val="7D105753"/>
    <w:rsid w:val="7D377ED9"/>
    <w:rsid w:val="7D9FF7C6"/>
    <w:rsid w:val="7DD7BAE1"/>
    <w:rsid w:val="7DD8D57E"/>
    <w:rsid w:val="7E7D10FF"/>
    <w:rsid w:val="7EA86B43"/>
    <w:rsid w:val="7EB8287B"/>
    <w:rsid w:val="7EC0856A"/>
    <w:rsid w:val="7EC0F0B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Quote" w:uiPriority="29"/>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DE742E"/>
    <w:p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DE742E"/>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DB78EE"/>
    <w:pPr>
      <w:numPr>
        <w:ilvl w:val="1"/>
        <w:numId w:val="1"/>
      </w:numPr>
      <w:spacing w:before="120" w:after="120" w:line="276" w:lineRule="auto"/>
      <w:jc w:val="both"/>
    </w:pPr>
    <w:rPr>
      <w:rFonts w:ascii="Times New Roman" w:eastAsia="Arial" w:hAnsi="Times New Roman" w:cs="Times New Roman"/>
      <w:iCs/>
      <w:color w:val="000000" w:themeColor="text1"/>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DB78EE"/>
    <w:pPr>
      <w:numPr>
        <w:ilvl w:val="2"/>
        <w:numId w:val="1"/>
      </w:numPr>
      <w:tabs>
        <w:tab w:val="left" w:pos="851"/>
        <w:tab w:val="left" w:pos="1560"/>
      </w:tabs>
      <w:spacing w:before="120" w:after="120" w:line="276" w:lineRule="auto"/>
      <w:ind w:left="1560"/>
      <w:jc w:val="both"/>
    </w:pPr>
    <w:rPr>
      <w:rFonts w:ascii="Times New Roman" w:hAnsi="Times New Roman" w:cs="Times New Roman"/>
      <w:sz w:val="20"/>
      <w:szCs w:val="20"/>
    </w:rPr>
  </w:style>
  <w:style w:type="paragraph" w:customStyle="1" w:styleId="Nivel4">
    <w:name w:val="Nivel 4"/>
    <w:basedOn w:val="Nivel3"/>
    <w:link w:val="Nivel4Char"/>
    <w:qFormat/>
    <w:rsid w:val="007B1E53"/>
    <w:pPr>
      <w:numPr>
        <w:ilvl w:val="3"/>
      </w:numPr>
    </w:pPr>
  </w:style>
  <w:style w:type="paragraph" w:customStyle="1" w:styleId="Nivel5">
    <w:name w:val="Nivel 5"/>
    <w:basedOn w:val="Nivel4"/>
    <w:autoRedefine/>
    <w:qFormat/>
    <w:rsid w:val="00715C35"/>
    <w:pPr>
      <w:numPr>
        <w:ilvl w:val="4"/>
      </w:numPr>
      <w:tabs>
        <w:tab w:val="left" w:pos="3261"/>
      </w:tabs>
      <w:ind w:firstLine="3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DB78EE"/>
    <w:rPr>
      <w:rFonts w:eastAsia="Arial"/>
      <w:iCs/>
      <w:color w:val="000000" w:themeColor="text1"/>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B4341B"/>
    <w:pPr>
      <w:spacing w:before="120" w:after="120" w:line="276" w:lineRule="auto"/>
      <w:ind w:left="0"/>
      <w:contextualSpacing w:val="0"/>
      <w:jc w:val="center"/>
    </w:pPr>
    <w:rPr>
      <w:rFonts w:ascii="Arial" w:eastAsiaTheme="minorHAnsi" w:hAnsi="Arial" w:cs="Arial"/>
      <w:b/>
      <w:bCs/>
      <w:i/>
      <w:iCs/>
      <w:color w:val="FF0000"/>
      <w:sz w:val="20"/>
      <w:szCs w:val="20"/>
      <w:u w:val="single"/>
    </w:rPr>
  </w:style>
  <w:style w:type="character" w:customStyle="1" w:styleId="ouChar">
    <w:name w:val="ou Char"/>
    <w:basedOn w:val="PargrafodaListaChar"/>
    <w:link w:val="ou"/>
    <w:rsid w:val="00B4341B"/>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9C54E7"/>
    <w:pPr>
      <w:numPr>
        <w:ilvl w:val="0"/>
      </w:numPr>
    </w:pPr>
    <w:rPr>
      <w:color w:val="auto"/>
    </w:rPr>
  </w:style>
  <w:style w:type="paragraph" w:customStyle="1" w:styleId="Nvel3-R">
    <w:name w:val="Nível 3-R"/>
    <w:basedOn w:val="Nivel3"/>
    <w:link w:val="Nvel3-RChar"/>
    <w:autoRedefine/>
    <w:qFormat/>
    <w:rsid w:val="005205F4"/>
    <w:rPr>
      <w:iCs/>
      <w:color w:val="000000" w:themeColor="text1"/>
    </w:rPr>
  </w:style>
  <w:style w:type="character" w:customStyle="1" w:styleId="Nvel2-RedChar">
    <w:name w:val="Nível 2 -Red Char"/>
    <w:basedOn w:val="Nivel2Char"/>
    <w:link w:val="Nvel2-Red"/>
    <w:rsid w:val="009C54E7"/>
    <w:rPr>
      <w:rFonts w:eastAsia="Arial"/>
      <w:iCs/>
      <w:color w:val="000000" w:themeColor="text1"/>
      <w:lang w:eastAsia="pt-BR"/>
    </w:rPr>
  </w:style>
  <w:style w:type="paragraph" w:customStyle="1" w:styleId="Nvel4-R">
    <w:name w:val="Nível 4-R"/>
    <w:basedOn w:val="Nivel4"/>
    <w:link w:val="Nvel4-RChar"/>
    <w:qFormat/>
    <w:rsid w:val="00377565"/>
    <w:pPr>
      <w:ind w:left="567" w:firstLine="0"/>
    </w:pPr>
    <w:rPr>
      <w:i/>
      <w:iCs/>
      <w:color w:val="FF0000"/>
    </w:rPr>
  </w:style>
  <w:style w:type="character" w:customStyle="1" w:styleId="Nivel3Char">
    <w:name w:val="Nivel 3 Char"/>
    <w:basedOn w:val="Fontepargpadro"/>
    <w:link w:val="Nivel3"/>
    <w:rsid w:val="00DB78EE"/>
    <w:rPr>
      <w:lang w:eastAsia="pt-BR"/>
    </w:rPr>
  </w:style>
  <w:style w:type="character" w:customStyle="1" w:styleId="Nvel3-RChar">
    <w:name w:val="Nível 3-R Char"/>
    <w:basedOn w:val="Nivel3Char"/>
    <w:link w:val="Nvel3-R"/>
    <w:rsid w:val="005205F4"/>
    <w:rPr>
      <w:iCs/>
      <w:color w:val="000000" w:themeColor="text1"/>
      <w:lang w:eastAsia="pt-BR"/>
    </w:rPr>
  </w:style>
  <w:style w:type="paragraph" w:customStyle="1" w:styleId="Nvel1-SemNum">
    <w:name w:val="Nível 1-Sem Num"/>
    <w:basedOn w:val="Nivel01"/>
    <w:link w:val="Nvel1-SemNumChar"/>
    <w:autoRedefine/>
    <w:qFormat/>
    <w:rsid w:val="00690D71"/>
    <w:pPr>
      <w:outlineLvl w:val="1"/>
    </w:pPr>
    <w:rPr>
      <w:color w:val="FF0000"/>
    </w:rPr>
  </w:style>
  <w:style w:type="character" w:customStyle="1" w:styleId="Nvel4-RChar">
    <w:name w:val="Nível 4-R Char"/>
    <w:basedOn w:val="Nivel4Char"/>
    <w:link w:val="Nvel4-R"/>
    <w:rsid w:val="00377565"/>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690D71"/>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01-SemNumerao">
    <w:name w:val="Nível 01-Sem Numeração"/>
    <w:basedOn w:val="Normal"/>
    <w:link w:val="Nvel01-SemNumeraoChar"/>
    <w:autoRedefine/>
    <w:uiPriority w:val="1"/>
    <w:qFormat/>
    <w:rsid w:val="00D9102A"/>
    <w:pPr>
      <w:keepNext/>
      <w:keepLines/>
      <w:spacing w:before="240" w:after="120" w:line="276" w:lineRule="auto"/>
      <w:jc w:val="both"/>
      <w:outlineLvl w:val="1"/>
    </w:pPr>
    <w:rPr>
      <w:rFonts w:ascii="Arial" w:eastAsiaTheme="majorEastAsia" w:hAnsi="Arial" w:cs="Arial"/>
      <w:b/>
      <w:bCs/>
      <w:color w:val="FF0000"/>
      <w:sz w:val="20"/>
      <w:szCs w:val="20"/>
    </w:rPr>
  </w:style>
  <w:style w:type="character" w:customStyle="1" w:styleId="Nvel01-SemNumeraoChar">
    <w:name w:val="Nível 01-Sem Numeração Char"/>
    <w:basedOn w:val="Fontepargpadro"/>
    <w:link w:val="Nvel01-SemNumerao"/>
    <w:uiPriority w:val="1"/>
    <w:rsid w:val="00D9102A"/>
    <w:rPr>
      <w:rFonts w:ascii="Arial" w:eastAsiaTheme="majorEastAsia" w:hAnsi="Arial" w:cs="Arial"/>
      <w:b/>
      <w:bCs/>
      <w:color w:val="FF0000"/>
      <w:lang w:eastAsia="pt-BR"/>
    </w:rPr>
  </w:style>
  <w:style w:type="character" w:customStyle="1" w:styleId="MenoPendente5">
    <w:name w:val="Menção Pendente5"/>
    <w:basedOn w:val="Fontepargpadro"/>
    <w:uiPriority w:val="99"/>
    <w:semiHidden/>
    <w:unhideWhenUsed/>
    <w:rsid w:val="00D47598"/>
    <w:rPr>
      <w:color w:val="605E5C"/>
      <w:shd w:val="clear" w:color="auto" w:fill="E1DFDD"/>
    </w:rPr>
  </w:style>
  <w:style w:type="character" w:customStyle="1" w:styleId="ilfuvd">
    <w:name w:val="ilfuvd"/>
    <w:basedOn w:val="Fontepargpadro"/>
    <w:qFormat/>
    <w:rsid w:val="00D94413"/>
  </w:style>
  <w:style w:type="paragraph" w:customStyle="1" w:styleId="Default">
    <w:name w:val="Default"/>
    <w:basedOn w:val="Standard"/>
    <w:qFormat/>
    <w:rsid w:val="00D94413"/>
    <w:pPr>
      <w:widowControl w:val="0"/>
      <w:suppressLineNumbers/>
      <w:autoSpaceDN/>
      <w:textAlignment w:val="baseline"/>
    </w:pPr>
    <w:rPr>
      <w:rFonts w:ascii="Times New Roman" w:eastAsia="Times New Roman" w:hAnsi="Times New Roman" w:cs="Times New Roman"/>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4909097">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2946387">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521078">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5123106">
      <w:bodyDiv w:val="1"/>
      <w:marLeft w:val="0"/>
      <w:marRight w:val="0"/>
      <w:marTop w:val="0"/>
      <w:marBottom w:val="0"/>
      <w:divBdr>
        <w:top w:val="none" w:sz="0" w:space="0" w:color="auto"/>
        <w:left w:val="none" w:sz="0" w:space="0" w:color="auto"/>
        <w:bottom w:val="none" w:sz="0" w:space="0" w:color="auto"/>
        <w:right w:val="none" w:sz="0" w:space="0" w:color="auto"/>
      </w:divBdr>
    </w:div>
    <w:div w:id="158541447">
      <w:bodyDiv w:val="1"/>
      <w:marLeft w:val="0"/>
      <w:marRight w:val="0"/>
      <w:marTop w:val="0"/>
      <w:marBottom w:val="0"/>
      <w:divBdr>
        <w:top w:val="none" w:sz="0" w:space="0" w:color="auto"/>
        <w:left w:val="none" w:sz="0" w:space="0" w:color="auto"/>
        <w:bottom w:val="none" w:sz="0" w:space="0" w:color="auto"/>
        <w:right w:val="none" w:sz="0" w:space="0" w:color="auto"/>
      </w:divBdr>
    </w:div>
    <w:div w:id="161433159">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0776140">
      <w:bodyDiv w:val="1"/>
      <w:marLeft w:val="0"/>
      <w:marRight w:val="0"/>
      <w:marTop w:val="0"/>
      <w:marBottom w:val="0"/>
      <w:divBdr>
        <w:top w:val="none" w:sz="0" w:space="0" w:color="auto"/>
        <w:left w:val="none" w:sz="0" w:space="0" w:color="auto"/>
        <w:bottom w:val="none" w:sz="0" w:space="0" w:color="auto"/>
        <w:right w:val="none" w:sz="0" w:space="0" w:color="auto"/>
      </w:divBdr>
      <w:divsChild>
        <w:div w:id="562957808">
          <w:marLeft w:val="0"/>
          <w:marRight w:val="0"/>
          <w:marTop w:val="0"/>
          <w:marBottom w:val="0"/>
          <w:divBdr>
            <w:top w:val="none" w:sz="0" w:space="0" w:color="auto"/>
            <w:left w:val="none" w:sz="0" w:space="0" w:color="auto"/>
            <w:bottom w:val="none" w:sz="0" w:space="0" w:color="auto"/>
            <w:right w:val="none" w:sz="0" w:space="0" w:color="auto"/>
          </w:divBdr>
        </w:div>
        <w:div w:id="1028411057">
          <w:marLeft w:val="0"/>
          <w:marRight w:val="0"/>
          <w:marTop w:val="0"/>
          <w:marBottom w:val="0"/>
          <w:divBdr>
            <w:top w:val="none" w:sz="0" w:space="0" w:color="auto"/>
            <w:left w:val="none" w:sz="0" w:space="0" w:color="auto"/>
            <w:bottom w:val="none" w:sz="0" w:space="0" w:color="auto"/>
            <w:right w:val="none" w:sz="0" w:space="0" w:color="auto"/>
          </w:divBdr>
        </w:div>
        <w:div w:id="214700764">
          <w:marLeft w:val="0"/>
          <w:marRight w:val="0"/>
          <w:marTop w:val="0"/>
          <w:marBottom w:val="0"/>
          <w:divBdr>
            <w:top w:val="none" w:sz="0" w:space="0" w:color="auto"/>
            <w:left w:val="none" w:sz="0" w:space="0" w:color="auto"/>
            <w:bottom w:val="none" w:sz="0" w:space="0" w:color="auto"/>
            <w:right w:val="none" w:sz="0" w:space="0" w:color="auto"/>
          </w:divBdr>
        </w:div>
        <w:div w:id="381293900">
          <w:marLeft w:val="0"/>
          <w:marRight w:val="0"/>
          <w:marTop w:val="0"/>
          <w:marBottom w:val="0"/>
          <w:divBdr>
            <w:top w:val="none" w:sz="0" w:space="0" w:color="auto"/>
            <w:left w:val="none" w:sz="0" w:space="0" w:color="auto"/>
            <w:bottom w:val="none" w:sz="0" w:space="0" w:color="auto"/>
            <w:right w:val="none" w:sz="0" w:space="0" w:color="auto"/>
          </w:divBdr>
        </w:div>
        <w:div w:id="348800896">
          <w:marLeft w:val="0"/>
          <w:marRight w:val="0"/>
          <w:marTop w:val="0"/>
          <w:marBottom w:val="0"/>
          <w:divBdr>
            <w:top w:val="none" w:sz="0" w:space="0" w:color="auto"/>
            <w:left w:val="none" w:sz="0" w:space="0" w:color="auto"/>
            <w:bottom w:val="none" w:sz="0" w:space="0" w:color="auto"/>
            <w:right w:val="none" w:sz="0" w:space="0" w:color="auto"/>
          </w:divBdr>
        </w:div>
        <w:div w:id="420373012">
          <w:marLeft w:val="0"/>
          <w:marRight w:val="0"/>
          <w:marTop w:val="0"/>
          <w:marBottom w:val="0"/>
          <w:divBdr>
            <w:top w:val="none" w:sz="0" w:space="0" w:color="auto"/>
            <w:left w:val="none" w:sz="0" w:space="0" w:color="auto"/>
            <w:bottom w:val="none" w:sz="0" w:space="0" w:color="auto"/>
            <w:right w:val="none" w:sz="0" w:space="0" w:color="auto"/>
          </w:divBdr>
        </w:div>
        <w:div w:id="1227186930">
          <w:marLeft w:val="0"/>
          <w:marRight w:val="0"/>
          <w:marTop w:val="0"/>
          <w:marBottom w:val="0"/>
          <w:divBdr>
            <w:top w:val="none" w:sz="0" w:space="0" w:color="auto"/>
            <w:left w:val="none" w:sz="0" w:space="0" w:color="auto"/>
            <w:bottom w:val="none" w:sz="0" w:space="0" w:color="auto"/>
            <w:right w:val="none" w:sz="0" w:space="0" w:color="auto"/>
          </w:divBdr>
        </w:div>
        <w:div w:id="1976837893">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80963192">
      <w:bodyDiv w:val="1"/>
      <w:marLeft w:val="0"/>
      <w:marRight w:val="0"/>
      <w:marTop w:val="0"/>
      <w:marBottom w:val="0"/>
      <w:divBdr>
        <w:top w:val="none" w:sz="0" w:space="0" w:color="auto"/>
        <w:left w:val="none" w:sz="0" w:space="0" w:color="auto"/>
        <w:bottom w:val="none" w:sz="0" w:space="0" w:color="auto"/>
        <w:right w:val="none" w:sz="0" w:space="0" w:color="auto"/>
      </w:divBdr>
    </w:div>
    <w:div w:id="292488626">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1003908">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6808734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27764913">
      <w:bodyDiv w:val="1"/>
      <w:marLeft w:val="0"/>
      <w:marRight w:val="0"/>
      <w:marTop w:val="0"/>
      <w:marBottom w:val="0"/>
      <w:divBdr>
        <w:top w:val="none" w:sz="0" w:space="0" w:color="auto"/>
        <w:left w:val="none" w:sz="0" w:space="0" w:color="auto"/>
        <w:bottom w:val="none" w:sz="0" w:space="0" w:color="auto"/>
        <w:right w:val="none" w:sz="0" w:space="0" w:color="auto"/>
      </w:divBdr>
    </w:div>
    <w:div w:id="53558706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0485548">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4612669">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7339071">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7380361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0386224">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1443583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7494634">
      <w:bodyDiv w:val="1"/>
      <w:marLeft w:val="0"/>
      <w:marRight w:val="0"/>
      <w:marTop w:val="0"/>
      <w:marBottom w:val="0"/>
      <w:divBdr>
        <w:top w:val="none" w:sz="0" w:space="0" w:color="auto"/>
        <w:left w:val="none" w:sz="0" w:space="0" w:color="auto"/>
        <w:bottom w:val="none" w:sz="0" w:space="0" w:color="auto"/>
        <w:right w:val="none" w:sz="0" w:space="0" w:color="auto"/>
      </w:divBdr>
      <w:divsChild>
        <w:div w:id="1063136037">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89214674">
      <w:bodyDiv w:val="1"/>
      <w:marLeft w:val="0"/>
      <w:marRight w:val="0"/>
      <w:marTop w:val="0"/>
      <w:marBottom w:val="0"/>
      <w:divBdr>
        <w:top w:val="none" w:sz="0" w:space="0" w:color="auto"/>
        <w:left w:val="none" w:sz="0" w:space="0" w:color="auto"/>
        <w:bottom w:val="none" w:sz="0" w:space="0" w:color="auto"/>
        <w:right w:val="none" w:sz="0" w:space="0" w:color="auto"/>
      </w:divBdr>
    </w:div>
    <w:div w:id="1002049347">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3283611">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27242363">
      <w:bodyDiv w:val="1"/>
      <w:marLeft w:val="0"/>
      <w:marRight w:val="0"/>
      <w:marTop w:val="0"/>
      <w:marBottom w:val="0"/>
      <w:divBdr>
        <w:top w:val="none" w:sz="0" w:space="0" w:color="auto"/>
        <w:left w:val="none" w:sz="0" w:space="0" w:color="auto"/>
        <w:bottom w:val="none" w:sz="0" w:space="0" w:color="auto"/>
        <w:right w:val="none" w:sz="0" w:space="0" w:color="auto"/>
      </w:divBdr>
      <w:divsChild>
        <w:div w:id="168102733">
          <w:marLeft w:val="0"/>
          <w:marRight w:val="0"/>
          <w:marTop w:val="0"/>
          <w:marBottom w:val="0"/>
          <w:divBdr>
            <w:top w:val="none" w:sz="0" w:space="0" w:color="auto"/>
            <w:left w:val="none" w:sz="0" w:space="0" w:color="auto"/>
            <w:bottom w:val="none" w:sz="0" w:space="0" w:color="auto"/>
            <w:right w:val="none" w:sz="0" w:space="0" w:color="auto"/>
          </w:divBdr>
        </w:div>
        <w:div w:id="1940599332">
          <w:marLeft w:val="0"/>
          <w:marRight w:val="0"/>
          <w:marTop w:val="0"/>
          <w:marBottom w:val="0"/>
          <w:divBdr>
            <w:top w:val="none" w:sz="0" w:space="0" w:color="auto"/>
            <w:left w:val="none" w:sz="0" w:space="0" w:color="auto"/>
            <w:bottom w:val="none" w:sz="0" w:space="0" w:color="auto"/>
            <w:right w:val="none" w:sz="0" w:space="0" w:color="auto"/>
          </w:divBdr>
        </w:div>
        <w:div w:id="199443243">
          <w:marLeft w:val="0"/>
          <w:marRight w:val="0"/>
          <w:marTop w:val="0"/>
          <w:marBottom w:val="0"/>
          <w:divBdr>
            <w:top w:val="none" w:sz="0" w:space="0" w:color="auto"/>
            <w:left w:val="none" w:sz="0" w:space="0" w:color="auto"/>
            <w:bottom w:val="none" w:sz="0" w:space="0" w:color="auto"/>
            <w:right w:val="none" w:sz="0" w:space="0" w:color="auto"/>
          </w:divBdr>
        </w:div>
        <w:div w:id="265121728">
          <w:marLeft w:val="0"/>
          <w:marRight w:val="0"/>
          <w:marTop w:val="0"/>
          <w:marBottom w:val="0"/>
          <w:divBdr>
            <w:top w:val="none" w:sz="0" w:space="0" w:color="auto"/>
            <w:left w:val="none" w:sz="0" w:space="0" w:color="auto"/>
            <w:bottom w:val="none" w:sz="0" w:space="0" w:color="auto"/>
            <w:right w:val="none" w:sz="0" w:space="0" w:color="auto"/>
          </w:divBdr>
        </w:div>
        <w:div w:id="1957057067">
          <w:marLeft w:val="0"/>
          <w:marRight w:val="0"/>
          <w:marTop w:val="0"/>
          <w:marBottom w:val="0"/>
          <w:divBdr>
            <w:top w:val="none" w:sz="0" w:space="0" w:color="auto"/>
            <w:left w:val="none" w:sz="0" w:space="0" w:color="auto"/>
            <w:bottom w:val="none" w:sz="0" w:space="0" w:color="auto"/>
            <w:right w:val="none" w:sz="0" w:space="0" w:color="auto"/>
          </w:divBdr>
        </w:div>
        <w:div w:id="824324720">
          <w:marLeft w:val="0"/>
          <w:marRight w:val="0"/>
          <w:marTop w:val="0"/>
          <w:marBottom w:val="0"/>
          <w:divBdr>
            <w:top w:val="none" w:sz="0" w:space="0" w:color="auto"/>
            <w:left w:val="none" w:sz="0" w:space="0" w:color="auto"/>
            <w:bottom w:val="none" w:sz="0" w:space="0" w:color="auto"/>
            <w:right w:val="none" w:sz="0" w:space="0" w:color="auto"/>
          </w:divBdr>
        </w:div>
        <w:div w:id="1557006405">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125333">
      <w:bodyDiv w:val="1"/>
      <w:marLeft w:val="0"/>
      <w:marRight w:val="0"/>
      <w:marTop w:val="0"/>
      <w:marBottom w:val="0"/>
      <w:divBdr>
        <w:top w:val="none" w:sz="0" w:space="0" w:color="auto"/>
        <w:left w:val="none" w:sz="0" w:space="0" w:color="auto"/>
        <w:bottom w:val="none" w:sz="0" w:space="0" w:color="auto"/>
        <w:right w:val="none" w:sz="0" w:space="0" w:color="auto"/>
      </w:divBdr>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07009211">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338819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9628120">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22607858">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6846673">
      <w:bodyDiv w:val="1"/>
      <w:marLeft w:val="0"/>
      <w:marRight w:val="0"/>
      <w:marTop w:val="0"/>
      <w:marBottom w:val="0"/>
      <w:divBdr>
        <w:top w:val="none" w:sz="0" w:space="0" w:color="auto"/>
        <w:left w:val="none" w:sz="0" w:space="0" w:color="auto"/>
        <w:bottom w:val="none" w:sz="0" w:space="0" w:color="auto"/>
        <w:right w:val="none" w:sz="0" w:space="0" w:color="auto"/>
      </w:divBdr>
    </w:div>
    <w:div w:id="1460298796">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1256674">
      <w:bodyDiv w:val="1"/>
      <w:marLeft w:val="0"/>
      <w:marRight w:val="0"/>
      <w:marTop w:val="0"/>
      <w:marBottom w:val="0"/>
      <w:divBdr>
        <w:top w:val="none" w:sz="0" w:space="0" w:color="auto"/>
        <w:left w:val="none" w:sz="0" w:space="0" w:color="auto"/>
        <w:bottom w:val="none" w:sz="0" w:space="0" w:color="auto"/>
        <w:right w:val="none" w:sz="0" w:space="0" w:color="auto"/>
      </w:divBdr>
      <w:divsChild>
        <w:div w:id="820275926">
          <w:marLeft w:val="0"/>
          <w:marRight w:val="0"/>
          <w:marTop w:val="0"/>
          <w:marBottom w:val="0"/>
          <w:divBdr>
            <w:top w:val="none" w:sz="0" w:space="0" w:color="auto"/>
            <w:left w:val="none" w:sz="0" w:space="0" w:color="auto"/>
            <w:bottom w:val="none" w:sz="0" w:space="0" w:color="auto"/>
            <w:right w:val="none" w:sz="0" w:space="0" w:color="auto"/>
          </w:divBdr>
        </w:div>
        <w:div w:id="824514431">
          <w:marLeft w:val="0"/>
          <w:marRight w:val="0"/>
          <w:marTop w:val="0"/>
          <w:marBottom w:val="0"/>
          <w:divBdr>
            <w:top w:val="none" w:sz="0" w:space="0" w:color="auto"/>
            <w:left w:val="none" w:sz="0" w:space="0" w:color="auto"/>
            <w:bottom w:val="none" w:sz="0" w:space="0" w:color="auto"/>
            <w:right w:val="none" w:sz="0" w:space="0" w:color="auto"/>
          </w:divBdr>
        </w:div>
        <w:div w:id="1678724297">
          <w:marLeft w:val="0"/>
          <w:marRight w:val="0"/>
          <w:marTop w:val="0"/>
          <w:marBottom w:val="0"/>
          <w:divBdr>
            <w:top w:val="none" w:sz="0" w:space="0" w:color="auto"/>
            <w:left w:val="none" w:sz="0" w:space="0" w:color="auto"/>
            <w:bottom w:val="none" w:sz="0" w:space="0" w:color="auto"/>
            <w:right w:val="none" w:sz="0" w:space="0" w:color="auto"/>
          </w:divBdr>
        </w:div>
        <w:div w:id="1803036139">
          <w:marLeft w:val="0"/>
          <w:marRight w:val="0"/>
          <w:marTop w:val="0"/>
          <w:marBottom w:val="0"/>
          <w:divBdr>
            <w:top w:val="none" w:sz="0" w:space="0" w:color="auto"/>
            <w:left w:val="none" w:sz="0" w:space="0" w:color="auto"/>
            <w:bottom w:val="none" w:sz="0" w:space="0" w:color="auto"/>
            <w:right w:val="none" w:sz="0" w:space="0" w:color="auto"/>
          </w:divBdr>
        </w:div>
        <w:div w:id="1062945006">
          <w:marLeft w:val="0"/>
          <w:marRight w:val="0"/>
          <w:marTop w:val="0"/>
          <w:marBottom w:val="0"/>
          <w:divBdr>
            <w:top w:val="none" w:sz="0" w:space="0" w:color="auto"/>
            <w:left w:val="none" w:sz="0" w:space="0" w:color="auto"/>
            <w:bottom w:val="none" w:sz="0" w:space="0" w:color="auto"/>
            <w:right w:val="none" w:sz="0" w:space="0" w:color="auto"/>
          </w:divBdr>
        </w:div>
        <w:div w:id="39014567">
          <w:marLeft w:val="0"/>
          <w:marRight w:val="0"/>
          <w:marTop w:val="0"/>
          <w:marBottom w:val="0"/>
          <w:divBdr>
            <w:top w:val="none" w:sz="0" w:space="0" w:color="auto"/>
            <w:left w:val="none" w:sz="0" w:space="0" w:color="auto"/>
            <w:bottom w:val="none" w:sz="0" w:space="0" w:color="auto"/>
            <w:right w:val="none" w:sz="0" w:space="0" w:color="auto"/>
          </w:divBdr>
        </w:div>
        <w:div w:id="599217554">
          <w:marLeft w:val="0"/>
          <w:marRight w:val="0"/>
          <w:marTop w:val="0"/>
          <w:marBottom w:val="0"/>
          <w:divBdr>
            <w:top w:val="none" w:sz="0" w:space="0" w:color="auto"/>
            <w:left w:val="none" w:sz="0" w:space="0" w:color="auto"/>
            <w:bottom w:val="none" w:sz="0" w:space="0" w:color="auto"/>
            <w:right w:val="none" w:sz="0" w:space="0" w:color="auto"/>
          </w:divBdr>
        </w:div>
        <w:div w:id="159584596">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598438274">
      <w:bodyDiv w:val="1"/>
      <w:marLeft w:val="0"/>
      <w:marRight w:val="0"/>
      <w:marTop w:val="0"/>
      <w:marBottom w:val="0"/>
      <w:divBdr>
        <w:top w:val="none" w:sz="0" w:space="0" w:color="auto"/>
        <w:left w:val="none" w:sz="0" w:space="0" w:color="auto"/>
        <w:bottom w:val="none" w:sz="0" w:space="0" w:color="auto"/>
        <w:right w:val="none" w:sz="0" w:space="0" w:color="auto"/>
      </w:divBdr>
      <w:divsChild>
        <w:div w:id="393049289">
          <w:marLeft w:val="0"/>
          <w:marRight w:val="0"/>
          <w:marTop w:val="0"/>
          <w:marBottom w:val="0"/>
          <w:divBdr>
            <w:top w:val="none" w:sz="0" w:space="0" w:color="auto"/>
            <w:left w:val="none" w:sz="0" w:space="0" w:color="auto"/>
            <w:bottom w:val="none" w:sz="0" w:space="0" w:color="auto"/>
            <w:right w:val="none" w:sz="0" w:space="0" w:color="auto"/>
          </w:divBdr>
        </w:div>
        <w:div w:id="725102047">
          <w:marLeft w:val="0"/>
          <w:marRight w:val="0"/>
          <w:marTop w:val="0"/>
          <w:marBottom w:val="0"/>
          <w:divBdr>
            <w:top w:val="none" w:sz="0" w:space="0" w:color="auto"/>
            <w:left w:val="none" w:sz="0" w:space="0" w:color="auto"/>
            <w:bottom w:val="none" w:sz="0" w:space="0" w:color="auto"/>
            <w:right w:val="none" w:sz="0" w:space="0" w:color="auto"/>
          </w:divBdr>
        </w:div>
        <w:div w:id="1154876891">
          <w:marLeft w:val="0"/>
          <w:marRight w:val="0"/>
          <w:marTop w:val="0"/>
          <w:marBottom w:val="0"/>
          <w:divBdr>
            <w:top w:val="none" w:sz="0" w:space="0" w:color="auto"/>
            <w:left w:val="none" w:sz="0" w:space="0" w:color="auto"/>
            <w:bottom w:val="none" w:sz="0" w:space="0" w:color="auto"/>
            <w:right w:val="none" w:sz="0" w:space="0" w:color="auto"/>
          </w:divBdr>
        </w:div>
        <w:div w:id="1849909892">
          <w:marLeft w:val="0"/>
          <w:marRight w:val="0"/>
          <w:marTop w:val="0"/>
          <w:marBottom w:val="0"/>
          <w:divBdr>
            <w:top w:val="none" w:sz="0" w:space="0" w:color="auto"/>
            <w:left w:val="none" w:sz="0" w:space="0" w:color="auto"/>
            <w:bottom w:val="none" w:sz="0" w:space="0" w:color="auto"/>
            <w:right w:val="none" w:sz="0" w:space="0" w:color="auto"/>
          </w:divBdr>
        </w:div>
        <w:div w:id="1979458126">
          <w:marLeft w:val="0"/>
          <w:marRight w:val="0"/>
          <w:marTop w:val="0"/>
          <w:marBottom w:val="0"/>
          <w:divBdr>
            <w:top w:val="none" w:sz="0" w:space="0" w:color="auto"/>
            <w:left w:val="none" w:sz="0" w:space="0" w:color="auto"/>
            <w:bottom w:val="none" w:sz="0" w:space="0" w:color="auto"/>
            <w:right w:val="none" w:sz="0" w:space="0" w:color="auto"/>
          </w:divBdr>
        </w:div>
      </w:divsChild>
    </w:div>
    <w:div w:id="1635258946">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578539">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5638803">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17066124">
      <w:bodyDiv w:val="1"/>
      <w:marLeft w:val="0"/>
      <w:marRight w:val="0"/>
      <w:marTop w:val="0"/>
      <w:marBottom w:val="0"/>
      <w:divBdr>
        <w:top w:val="none" w:sz="0" w:space="0" w:color="auto"/>
        <w:left w:val="none" w:sz="0" w:space="0" w:color="auto"/>
        <w:bottom w:val="none" w:sz="0" w:space="0" w:color="auto"/>
        <w:right w:val="none" w:sz="0" w:space="0" w:color="auto"/>
      </w:divBdr>
    </w:div>
    <w:div w:id="1823694168">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35089852">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56323374">
      <w:bodyDiv w:val="1"/>
      <w:marLeft w:val="0"/>
      <w:marRight w:val="0"/>
      <w:marTop w:val="0"/>
      <w:marBottom w:val="0"/>
      <w:divBdr>
        <w:top w:val="none" w:sz="0" w:space="0" w:color="auto"/>
        <w:left w:val="none" w:sz="0" w:space="0" w:color="auto"/>
        <w:bottom w:val="none" w:sz="0" w:space="0" w:color="auto"/>
        <w:right w:val="none" w:sz="0" w:space="0" w:color="auto"/>
      </w:divBdr>
    </w:div>
    <w:div w:id="1956785675">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360729">
      <w:bodyDiv w:val="1"/>
      <w:marLeft w:val="0"/>
      <w:marRight w:val="0"/>
      <w:marTop w:val="0"/>
      <w:marBottom w:val="0"/>
      <w:divBdr>
        <w:top w:val="none" w:sz="0" w:space="0" w:color="auto"/>
        <w:left w:val="none" w:sz="0" w:space="0" w:color="auto"/>
        <w:bottom w:val="none" w:sz="0" w:space="0" w:color="auto"/>
        <w:right w:val="none" w:sz="0" w:space="0" w:color="auto"/>
      </w:divBdr>
    </w:div>
    <w:div w:id="2066642308">
      <w:bodyDiv w:val="1"/>
      <w:marLeft w:val="0"/>
      <w:marRight w:val="0"/>
      <w:marTop w:val="0"/>
      <w:marBottom w:val="0"/>
      <w:divBdr>
        <w:top w:val="none" w:sz="0" w:space="0" w:color="auto"/>
        <w:left w:val="none" w:sz="0" w:space="0" w:color="auto"/>
        <w:bottom w:val="none" w:sz="0" w:space="0" w:color="auto"/>
        <w:right w:val="none" w:sz="0" w:space="0" w:color="auto"/>
      </w:divBdr>
    </w:div>
    <w:div w:id="2076274775">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0906583">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2/decreto/D11246.htm" TargetMode="External"/><Relationship Id="rId26" Type="http://schemas.openxmlformats.org/officeDocument/2006/relationships/hyperlink" Target="http://www.portaldatransparencia.gov.br/ceis"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yperlink" Target="http://www.planalto.gov.br/ccivil_03/_ato2019-2022/2022/decreto/D11246.htm" TargetMode="External"/><Relationship Id="rId25" Type="http://schemas.openxmlformats.org/officeDocument/2006/relationships/hyperlink" Target="http://www.planalto.gov.br/ccivil_03/AGU/Pareceres/2019-2022/PRC-JL-01-2020.htm"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_ato2019-2022/2022/decreto/D11246.htm" TargetMode="External"/><Relationship Id="rId20" Type="http://schemas.openxmlformats.org/officeDocument/2006/relationships/hyperlink" Target="http://www.planalto.gov.br/ccivil_03/_ato2019-2022/2022/decreto/D11246.htm" TargetMode="External"/><Relationship Id="rId29" Type="http://schemas.openxmlformats.org/officeDocument/2006/relationships/hyperlink" Target="https://www.planalto.gov.br/ccivil_03/decreto-lei/del5452.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lanalto.gov.br/ccivil_03/leis/l8429.htm"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empresas-e-negocios/pt-br/empreendedor"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2/decreto/D11246.htm" TargetMode="External"/><Relationship Id="rId22" Type="http://schemas.openxmlformats.org/officeDocument/2006/relationships/hyperlink" Target="https://www.gov.br/compras/pt-br/acesso-a-informacao/legislacao/instrucoes-normativas/instrucao-normativa-seges-me-no-77-de-4-de-novembro-de-2022" TargetMode="External"/><Relationship Id="rId27" Type="http://schemas.openxmlformats.org/officeDocument/2006/relationships/hyperlink" Target="https://www.portaltransparencia.gov.br/sancoes/cnep" TargetMode="External"/><Relationship Id="rId30" Type="http://schemas.openxmlformats.org/officeDocument/2006/relationships/header" Target="header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914B8D-CD9C-412D-B8D7-1D46E21C12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E8D044-EE8E-4814-A256-D2302F616F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2B3FE42-1C23-4143-821A-AAA76D30CDEE}">
  <ds:schemaRefs>
    <ds:schemaRef ds:uri="http://schemas.openxmlformats.org/officeDocument/2006/bibliography"/>
  </ds:schemaRefs>
</ds:datastoreItem>
</file>

<file path=customXml/itemProps4.xml><?xml version="1.0" encoding="utf-8"?>
<ds:datastoreItem xmlns:ds="http://schemas.openxmlformats.org/officeDocument/2006/customXml" ds:itemID="{FB88D345-8DB6-40F3-9000-5FBA7B7CF9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8802</Words>
  <Characters>47531</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2023-09-13T16:55:00Z</dcterms:created>
  <dcterms:modified xsi:type="dcterms:W3CDTF">2024-03-26T17:29:00Z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