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82471863"/>
    <w:p w14:paraId="264286A3" w14:textId="77777777" w:rsidR="002E5BBC" w:rsidRPr="00E47C7B" w:rsidRDefault="002E5BBC" w:rsidP="002E5BBC">
      <w:pPr>
        <w:spacing w:before="120" w:after="120" w:line="360" w:lineRule="auto"/>
        <w:jc w:val="center"/>
        <w:rPr>
          <w:rFonts w:ascii="Times New Roman" w:hAnsi="Times New Roman" w:cs="Times New Roman"/>
          <w:b/>
        </w:rPr>
      </w:pPr>
      <w:r w:rsidRPr="00E47C7B">
        <w:rPr>
          <w:rFonts w:ascii="Times New Roman" w:hAnsi="Times New Roman" w:cs="Times New Roman"/>
        </w:rPr>
        <w:object w:dxaOrig="3626" w:dyaOrig="3551" w14:anchorId="4C103E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50.25pt" o:ole="" filled="t">
            <v:fill color2="black"/>
            <v:imagedata r:id="rId10" o:title="" croptop="-18f" cropbottom="-18f" cropleft="-18f" cropright="-18f"/>
          </v:shape>
          <o:OLEObject Type="Embed" ProgID="Word.Picture.8" ShapeID="_x0000_i1025" DrawAspect="Content" ObjectID="_1790062250" r:id="rId11"/>
        </w:object>
      </w:r>
    </w:p>
    <w:p w14:paraId="6133EFBB" w14:textId="77777777" w:rsidR="002E5BBC" w:rsidRPr="00E47C7B" w:rsidRDefault="002E5BBC" w:rsidP="002E5BBC">
      <w:pPr>
        <w:jc w:val="center"/>
        <w:rPr>
          <w:rFonts w:ascii="Times New Roman" w:hAnsi="Times New Roman" w:cs="Times New Roman"/>
          <w:b/>
          <w:szCs w:val="20"/>
        </w:rPr>
      </w:pPr>
      <w:r w:rsidRPr="00E47C7B">
        <w:rPr>
          <w:rFonts w:ascii="Times New Roman" w:hAnsi="Times New Roman" w:cs="Times New Roman"/>
          <w:b/>
          <w:szCs w:val="20"/>
        </w:rPr>
        <w:t>MINISTÉRIO DA DEFESA</w:t>
      </w:r>
    </w:p>
    <w:p w14:paraId="2080D4F1" w14:textId="77777777" w:rsidR="002E5BBC" w:rsidRPr="00E47C7B" w:rsidRDefault="002E5BBC" w:rsidP="002E5BBC">
      <w:pPr>
        <w:jc w:val="center"/>
        <w:rPr>
          <w:rFonts w:ascii="Times New Roman" w:hAnsi="Times New Roman" w:cs="Times New Roman"/>
          <w:szCs w:val="20"/>
        </w:rPr>
      </w:pPr>
      <w:r w:rsidRPr="00E47C7B">
        <w:rPr>
          <w:rFonts w:ascii="Times New Roman" w:hAnsi="Times New Roman" w:cs="Times New Roman"/>
          <w:b/>
          <w:szCs w:val="20"/>
        </w:rPr>
        <w:t>EXÉRCITO BRASILEIRO</w:t>
      </w:r>
    </w:p>
    <w:p w14:paraId="0975ECA2" w14:textId="77777777" w:rsidR="002E5BBC" w:rsidRPr="00E47C7B" w:rsidRDefault="002E5BBC" w:rsidP="002E5BBC">
      <w:pPr>
        <w:jc w:val="center"/>
        <w:rPr>
          <w:rFonts w:ascii="Times New Roman" w:hAnsi="Times New Roman" w:cs="Times New Roman"/>
          <w:szCs w:val="20"/>
        </w:rPr>
      </w:pPr>
      <w:r w:rsidRPr="00E47C7B">
        <w:rPr>
          <w:rFonts w:ascii="Times New Roman" w:hAnsi="Times New Roman" w:cs="Times New Roman"/>
          <w:b/>
          <w:szCs w:val="20"/>
        </w:rPr>
        <w:t>COMANDO MILITAR DO LESTE</w:t>
      </w:r>
    </w:p>
    <w:p w14:paraId="0C03B67B" w14:textId="77777777" w:rsidR="002E5BBC" w:rsidRPr="00E47C7B" w:rsidRDefault="002E5BBC" w:rsidP="002E5BBC">
      <w:pPr>
        <w:pStyle w:val="western"/>
        <w:spacing w:before="0" w:line="240" w:lineRule="auto"/>
        <w:ind w:left="-567" w:right="-17" w:firstLine="567"/>
        <w:jc w:val="center"/>
        <w:rPr>
          <w:b/>
          <w:color w:val="auto"/>
          <w:sz w:val="20"/>
          <w:szCs w:val="20"/>
        </w:rPr>
      </w:pPr>
      <w:r w:rsidRPr="00E47C7B">
        <w:rPr>
          <w:b/>
          <w:color w:val="auto"/>
          <w:sz w:val="20"/>
          <w:szCs w:val="20"/>
        </w:rPr>
        <w:t>(Governo das Armas da Corte e Província do Rio de Janeiro/1821)</w:t>
      </w:r>
    </w:p>
    <w:p w14:paraId="057C45EF" w14:textId="77777777" w:rsidR="002E5BBC" w:rsidRPr="00E47C7B" w:rsidRDefault="002E5BBC" w:rsidP="002E5BBC">
      <w:pPr>
        <w:pStyle w:val="western"/>
        <w:spacing w:before="120" w:after="120" w:line="360" w:lineRule="auto"/>
        <w:ind w:left="-567" w:right="-17" w:firstLine="567"/>
        <w:jc w:val="center"/>
        <w:rPr>
          <w:b/>
          <w:color w:val="auto"/>
        </w:rPr>
      </w:pPr>
    </w:p>
    <w:p w14:paraId="0B938C9D" w14:textId="2D2CF8C3" w:rsidR="002E5BBC" w:rsidRPr="00E47C7B" w:rsidRDefault="002E5BBC" w:rsidP="002E5BBC">
      <w:pPr>
        <w:jc w:val="center"/>
        <w:rPr>
          <w:rFonts w:ascii="Times New Roman" w:hAnsi="Times New Roman" w:cs="Times New Roman"/>
          <w:b/>
          <w:bCs/>
          <w:color w:val="5B5B5F"/>
          <w:szCs w:val="20"/>
        </w:rPr>
      </w:pPr>
      <w:r>
        <w:rPr>
          <w:rFonts w:ascii="Times New Roman" w:hAnsi="Times New Roman" w:cs="Times New Roman"/>
          <w:b/>
          <w:bCs/>
          <w:color w:val="000000" w:themeColor="text1"/>
          <w:szCs w:val="20"/>
        </w:rPr>
        <w:t xml:space="preserve">TERMO DE REFERÊNCIA </w:t>
      </w:r>
      <w:r w:rsidRPr="00E47C7B">
        <w:rPr>
          <w:rFonts w:ascii="Times New Roman" w:hAnsi="Times New Roman" w:cs="Times New Roman"/>
          <w:b/>
          <w:bCs/>
          <w:color w:val="000000" w:themeColor="text1"/>
          <w:szCs w:val="20"/>
        </w:rPr>
        <w:t>Nº 95/2025</w:t>
      </w:r>
    </w:p>
    <w:p w14:paraId="36860BA6" w14:textId="77777777" w:rsidR="002E5BBC" w:rsidRPr="00E47C7B" w:rsidRDefault="002E5BBC" w:rsidP="002E5BBC">
      <w:pPr>
        <w:jc w:val="center"/>
        <w:rPr>
          <w:rFonts w:ascii="Times New Roman" w:hAnsi="Times New Roman" w:cs="Times New Roman"/>
          <w:b/>
          <w:bCs/>
          <w:color w:val="000000" w:themeColor="text1"/>
          <w:szCs w:val="20"/>
        </w:rPr>
      </w:pPr>
    </w:p>
    <w:p w14:paraId="4F79A403" w14:textId="77777777" w:rsidR="002E5BBC" w:rsidRPr="00E47C7B" w:rsidRDefault="002E5BBC" w:rsidP="002E5BBC">
      <w:pPr>
        <w:ind w:right="-15"/>
        <w:jc w:val="center"/>
        <w:rPr>
          <w:rFonts w:ascii="Times New Roman" w:hAnsi="Times New Roman" w:cs="Times New Roman"/>
          <w:b/>
          <w:bCs/>
          <w:color w:val="000000"/>
          <w:szCs w:val="20"/>
        </w:rPr>
      </w:pPr>
      <w:r w:rsidRPr="00E47C7B">
        <w:rPr>
          <w:rFonts w:ascii="Times New Roman" w:hAnsi="Times New Roman" w:cs="Times New Roman"/>
          <w:b/>
          <w:bCs/>
          <w:color w:val="000000" w:themeColor="text1"/>
          <w:szCs w:val="20"/>
        </w:rPr>
        <w:t>(Processo Administrativo n.° 64283.016155/2024-05</w:t>
      </w:r>
    </w:p>
    <w:p w14:paraId="0895F696" w14:textId="77777777" w:rsidR="002E5BBC" w:rsidRPr="00E47C7B" w:rsidRDefault="002E5BBC" w:rsidP="002E5BBC">
      <w:pPr>
        <w:spacing w:before="120" w:after="120" w:line="360" w:lineRule="auto"/>
        <w:rPr>
          <w:rFonts w:ascii="Times New Roman" w:hAnsi="Times New Roman" w:cs="Times New Roman"/>
        </w:rPr>
      </w:pPr>
    </w:p>
    <w:p w14:paraId="043A357C" w14:textId="458FD8A6" w:rsidR="00573B28" w:rsidRPr="00D2729D" w:rsidRDefault="00573B28" w:rsidP="008D0020">
      <w:pPr>
        <w:pStyle w:val="Nivel01"/>
        <w:spacing w:before="120" w:line="360" w:lineRule="auto"/>
        <w:rPr>
          <w:rFonts w:ascii="Times New Roman" w:hAnsi="Times New Roman" w:cs="Times New Roman"/>
          <w:sz w:val="24"/>
          <w:szCs w:val="24"/>
        </w:rPr>
      </w:pPr>
      <w:bookmarkStart w:id="1" w:name="_Hlk82473550"/>
      <w:r w:rsidRPr="00D2729D">
        <w:rPr>
          <w:rFonts w:ascii="Times New Roman" w:hAnsi="Times New Roman" w:cs="Times New Roman"/>
          <w:sz w:val="24"/>
          <w:szCs w:val="24"/>
        </w:rPr>
        <w:t>CONDIÇÕES GERAIS DA CONTRATAÇÃO</w:t>
      </w:r>
    </w:p>
    <w:p w14:paraId="482278D0" w14:textId="5340F59F" w:rsidR="00573B28" w:rsidRPr="00D2729D" w:rsidRDefault="00573B28" w:rsidP="008D0020">
      <w:pPr>
        <w:pStyle w:val="Nivel2"/>
        <w:spacing w:line="360" w:lineRule="auto"/>
        <w:rPr>
          <w:rFonts w:ascii="Times New Roman" w:hAnsi="Times New Roman" w:cs="Times New Roman"/>
          <w:b/>
          <w:bCs/>
          <w:i w:val="0"/>
          <w:iCs w:val="0"/>
          <w:color w:val="auto"/>
          <w:sz w:val="24"/>
          <w:szCs w:val="24"/>
        </w:rPr>
      </w:pPr>
      <w:r w:rsidRPr="00D2729D">
        <w:rPr>
          <w:rFonts w:ascii="Times New Roman" w:hAnsi="Times New Roman" w:cs="Times New Roman"/>
          <w:i w:val="0"/>
          <w:iCs w:val="0"/>
          <w:color w:val="auto"/>
          <w:sz w:val="24"/>
          <w:szCs w:val="24"/>
        </w:rPr>
        <w:t xml:space="preserve">Contratação de </w:t>
      </w:r>
      <w:r w:rsidR="002E5BBC" w:rsidRPr="00D2729D">
        <w:rPr>
          <w:rFonts w:ascii="Times New Roman" w:hAnsi="Times New Roman" w:cs="Times New Roman"/>
          <w:i w:val="0"/>
          <w:iCs w:val="0"/>
          <w:color w:val="auto"/>
          <w:sz w:val="24"/>
          <w:szCs w:val="24"/>
        </w:rPr>
        <w:t xml:space="preserve">empresa especializada para prestação de serviços de </w:t>
      </w:r>
      <w:r w:rsidR="002E5BBC" w:rsidRPr="00D2729D">
        <w:rPr>
          <w:rFonts w:ascii="Times New Roman" w:hAnsi="Times New Roman" w:cs="Times New Roman"/>
          <w:b/>
          <w:bCs/>
          <w:i w:val="0"/>
          <w:iCs w:val="0"/>
          <w:color w:val="auto"/>
          <w:sz w:val="24"/>
          <w:szCs w:val="24"/>
        </w:rPr>
        <w:t>TV por Assinatura</w:t>
      </w:r>
      <w:r w:rsidR="002E5BBC" w:rsidRPr="00D2729D">
        <w:rPr>
          <w:rFonts w:ascii="Times New Roman" w:hAnsi="Times New Roman" w:cs="Times New Roman"/>
          <w:i w:val="0"/>
          <w:iCs w:val="0"/>
          <w:color w:val="auto"/>
          <w:sz w:val="24"/>
          <w:szCs w:val="24"/>
        </w:rPr>
        <w:t>, com transmissão digital em alta definição, compreendendo a instalação e assistência técnica, para 14 pontos de recepção para o Hotel de Trânsito de Copacabana – Comando Militar do Leste</w:t>
      </w:r>
      <w:r w:rsidRPr="00D2729D">
        <w:rPr>
          <w:rFonts w:ascii="Times New Roman" w:hAnsi="Times New Roman" w:cs="Times New Roman"/>
          <w:b/>
          <w:bCs/>
          <w:i w:val="0"/>
          <w:iCs w:val="0"/>
          <w:color w:val="auto"/>
          <w:sz w:val="24"/>
          <w:szCs w:val="24"/>
        </w:rPr>
        <w:t>,</w:t>
      </w:r>
      <w:r w:rsidRPr="00D2729D">
        <w:rPr>
          <w:rFonts w:ascii="Times New Roman" w:hAnsi="Times New Roman" w:cs="Times New Roman"/>
          <w:i w:val="0"/>
          <w:iCs w:val="0"/>
          <w:color w:val="auto"/>
          <w:sz w:val="24"/>
          <w:szCs w:val="24"/>
        </w:rPr>
        <w:t xml:space="preserve"> nos termos da tabela abaixo, conforme condições e exigências estabelecidas neste instrumento.</w:t>
      </w:r>
    </w:p>
    <w:tbl>
      <w:tblPr>
        <w:tblW w:w="963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63"/>
        <w:gridCol w:w="5374"/>
        <w:gridCol w:w="1418"/>
        <w:gridCol w:w="1984"/>
      </w:tblGrid>
      <w:tr w:rsidR="00D2729D" w:rsidRPr="00D2729D" w14:paraId="12D91C24" w14:textId="77777777" w:rsidTr="00D2729D">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81A830" w14:textId="77777777" w:rsidR="00D2729D" w:rsidRPr="00D2729D" w:rsidRDefault="00D2729D" w:rsidP="008D0020">
            <w:pPr>
              <w:widowControl w:val="0"/>
              <w:suppressAutoHyphens/>
              <w:spacing w:before="120" w:after="120" w:line="360" w:lineRule="auto"/>
              <w:jc w:val="both"/>
              <w:rPr>
                <w:rFonts w:ascii="Times New Roman" w:hAnsi="Times New Roman" w:cs="Times New Roman"/>
                <w:b/>
                <w:bCs/>
              </w:rPr>
            </w:pPr>
            <w:r w:rsidRPr="00D2729D">
              <w:rPr>
                <w:rFonts w:ascii="Times New Roman" w:hAnsi="Times New Roman" w:cs="Times New Roman"/>
                <w:b/>
                <w:bCs/>
              </w:rPr>
              <w:t>ITEM</w:t>
            </w:r>
          </w:p>
          <w:p w14:paraId="221E3778" w14:textId="77777777" w:rsidR="00D2729D" w:rsidRPr="00D2729D" w:rsidRDefault="00D2729D" w:rsidP="008D0020">
            <w:pPr>
              <w:widowControl w:val="0"/>
              <w:suppressAutoHyphens/>
              <w:spacing w:before="120" w:after="120" w:line="360" w:lineRule="auto"/>
              <w:ind w:firstLine="709"/>
              <w:jc w:val="both"/>
              <w:rPr>
                <w:rFonts w:ascii="Times New Roman" w:hAnsi="Times New Roman" w:cs="Times New Roman"/>
                <w:b/>
                <w:bCs/>
              </w:rPr>
            </w:pPr>
          </w:p>
        </w:tc>
        <w:tc>
          <w:tcPr>
            <w:tcW w:w="53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42BE26" w14:textId="77777777" w:rsidR="00D2729D" w:rsidRPr="00D2729D" w:rsidRDefault="00D2729D" w:rsidP="008D0020">
            <w:pPr>
              <w:widowControl w:val="0"/>
              <w:suppressAutoHyphens/>
              <w:spacing w:before="120" w:after="120" w:line="360" w:lineRule="auto"/>
              <w:jc w:val="both"/>
              <w:rPr>
                <w:rFonts w:ascii="Times New Roman" w:hAnsi="Times New Roman" w:cs="Times New Roman"/>
              </w:rPr>
            </w:pPr>
            <w:r w:rsidRPr="00D2729D">
              <w:rPr>
                <w:rFonts w:ascii="Times New Roman" w:hAnsi="Times New Roman" w:cs="Times New Roman"/>
                <w:b/>
                <w:bCs/>
              </w:rPr>
              <w:t>ESPECIFICAÇÃO</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CE039DB" w14:textId="77777777" w:rsidR="00D2729D" w:rsidRPr="00D2729D" w:rsidRDefault="00D2729D" w:rsidP="008D0020">
            <w:pPr>
              <w:widowControl w:val="0"/>
              <w:suppressAutoHyphens/>
              <w:spacing w:before="120" w:after="120" w:line="360" w:lineRule="auto"/>
              <w:jc w:val="both"/>
              <w:rPr>
                <w:rFonts w:ascii="Times New Roman" w:hAnsi="Times New Roman" w:cs="Times New Roman"/>
              </w:rPr>
            </w:pPr>
            <w:r w:rsidRPr="00D2729D">
              <w:rPr>
                <w:rFonts w:ascii="Times New Roman" w:hAnsi="Times New Roman" w:cs="Times New Roman"/>
                <w:b/>
                <w:bCs/>
              </w:rPr>
              <w:t>UNIDADE DE MEDIDA</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B4B00" w14:textId="469A9DB1" w:rsidR="00D2729D" w:rsidRPr="00D2729D" w:rsidRDefault="00D2729D" w:rsidP="008D0020">
            <w:pPr>
              <w:widowControl w:val="0"/>
              <w:suppressAutoHyphens/>
              <w:spacing w:before="120" w:after="120" w:line="360" w:lineRule="auto"/>
              <w:jc w:val="both"/>
              <w:rPr>
                <w:rFonts w:ascii="Times New Roman" w:hAnsi="Times New Roman" w:cs="Times New Roman"/>
                <w:b/>
                <w:bCs/>
              </w:rPr>
            </w:pPr>
            <w:r w:rsidRPr="00D2729D">
              <w:rPr>
                <w:rFonts w:ascii="Times New Roman" w:hAnsi="Times New Roman" w:cs="Times New Roman"/>
                <w:b/>
                <w:bCs/>
              </w:rPr>
              <w:t xml:space="preserve">VALOR TOTAL EM 12 MESES </w:t>
            </w:r>
          </w:p>
        </w:tc>
      </w:tr>
      <w:tr w:rsidR="00D2729D" w:rsidRPr="00D2729D" w14:paraId="548B9AF2" w14:textId="77777777" w:rsidTr="00D2729D">
        <w:tc>
          <w:tcPr>
            <w:tcW w:w="86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E193C17" w14:textId="16CA797F" w:rsidR="00D2729D" w:rsidRPr="00D2729D" w:rsidRDefault="00D2729D" w:rsidP="008D0020">
            <w:pPr>
              <w:widowControl w:val="0"/>
              <w:suppressAutoHyphens/>
              <w:spacing w:before="120" w:after="120" w:line="360" w:lineRule="auto"/>
              <w:ind w:firstLine="709"/>
              <w:jc w:val="center"/>
              <w:rPr>
                <w:rFonts w:ascii="Times New Roman" w:hAnsi="Times New Roman" w:cs="Times New Roman"/>
                <w:b/>
                <w:bCs/>
              </w:rPr>
            </w:pPr>
            <w:r w:rsidRPr="00D2729D">
              <w:rPr>
                <w:rFonts w:ascii="Times New Roman" w:hAnsi="Times New Roman" w:cs="Times New Roman"/>
                <w:b/>
                <w:bCs/>
              </w:rPr>
              <w:t>1</w:t>
            </w:r>
            <w:r w:rsidRPr="00D2729D">
              <w:rPr>
                <w:rFonts w:ascii="Times New Roman" w:hAnsi="Times New Roman" w:cs="Times New Roman"/>
              </w:rPr>
              <w:t>1</w:t>
            </w:r>
          </w:p>
        </w:tc>
        <w:tc>
          <w:tcPr>
            <w:tcW w:w="53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22FBE0" w14:textId="6EBCD3EE" w:rsidR="00D2729D" w:rsidRPr="00D2729D" w:rsidRDefault="00D2729D" w:rsidP="008D0020">
            <w:pPr>
              <w:widowControl w:val="0"/>
              <w:suppressAutoHyphens/>
              <w:spacing w:before="120" w:after="120" w:line="360" w:lineRule="auto"/>
              <w:ind w:firstLine="709"/>
              <w:jc w:val="both"/>
              <w:rPr>
                <w:rFonts w:ascii="Times New Roman" w:hAnsi="Times New Roman" w:cs="Times New Roman"/>
              </w:rPr>
            </w:pPr>
            <w:r w:rsidRPr="002E5BBC">
              <w:rPr>
                <w:rFonts w:ascii="Times New Roman" w:hAnsi="Times New Roman" w:cs="Times New Roman"/>
              </w:rPr>
              <w:t>Prestação de serviços de TV Por Assinatura, com a</w:t>
            </w:r>
            <w:r w:rsidRPr="00D2729D">
              <w:rPr>
                <w:rFonts w:ascii="Times New Roman" w:hAnsi="Times New Roman" w:cs="Times New Roman"/>
              </w:rPr>
              <w:t xml:space="preserve"> </w:t>
            </w:r>
            <w:r w:rsidRPr="002E5BBC">
              <w:rPr>
                <w:rFonts w:ascii="Times New Roman" w:hAnsi="Times New Roman" w:cs="Times New Roman"/>
              </w:rPr>
              <w:t xml:space="preserve">disponibilização de pacote com transmissão </w:t>
            </w:r>
            <w:r w:rsidRPr="00D2729D">
              <w:rPr>
                <w:rFonts w:ascii="Times New Roman" w:hAnsi="Times New Roman" w:cs="Times New Roman"/>
              </w:rPr>
              <w:t>D</w:t>
            </w:r>
            <w:r w:rsidRPr="002E5BBC">
              <w:rPr>
                <w:rFonts w:ascii="Times New Roman" w:hAnsi="Times New Roman" w:cs="Times New Roman"/>
                <w:b/>
                <w:bCs/>
              </w:rPr>
              <w:t>igital em</w:t>
            </w:r>
            <w:r w:rsidRPr="00D2729D">
              <w:rPr>
                <w:rFonts w:ascii="Times New Roman" w:hAnsi="Times New Roman" w:cs="Times New Roman"/>
                <w:b/>
                <w:bCs/>
              </w:rPr>
              <w:t xml:space="preserve"> </w:t>
            </w:r>
            <w:r w:rsidRPr="002E5BBC">
              <w:rPr>
                <w:rFonts w:ascii="Times New Roman" w:hAnsi="Times New Roman" w:cs="Times New Roman"/>
                <w:b/>
                <w:bCs/>
              </w:rPr>
              <w:t xml:space="preserve">HD </w:t>
            </w:r>
            <w:r w:rsidRPr="002E5BBC">
              <w:rPr>
                <w:rFonts w:ascii="Times New Roman" w:hAnsi="Times New Roman" w:cs="Times New Roman"/>
              </w:rPr>
              <w:t>dos canais abertos</w:t>
            </w:r>
            <w:r w:rsidRPr="00D2729D">
              <w:rPr>
                <w:rFonts w:ascii="Times New Roman" w:hAnsi="Times New Roman" w:cs="Times New Roman"/>
              </w:rPr>
              <w:t xml:space="preserve"> e fechados com </w:t>
            </w:r>
            <w:r w:rsidRPr="002E5BBC">
              <w:rPr>
                <w:rFonts w:ascii="Times New Roman" w:hAnsi="Times New Roman" w:cs="Times New Roman"/>
              </w:rPr>
              <w:t>14</w:t>
            </w:r>
            <w:r w:rsidRPr="00D2729D">
              <w:rPr>
                <w:rFonts w:ascii="Times New Roman" w:hAnsi="Times New Roman" w:cs="Times New Roman"/>
              </w:rPr>
              <w:t xml:space="preserve"> </w:t>
            </w:r>
            <w:r w:rsidRPr="002E5BBC">
              <w:rPr>
                <w:rFonts w:ascii="Times New Roman" w:hAnsi="Times New Roman" w:cs="Times New Roman"/>
              </w:rPr>
              <w:t>(catorze) pontos de recepção</w:t>
            </w:r>
            <w:r w:rsidRPr="00D2729D">
              <w:rPr>
                <w:rFonts w:ascii="Times New Roman" w:hAnsi="Times New Roman" w:cs="Times New Roman"/>
              </w:rPr>
              <w:t>.</w:t>
            </w:r>
            <w:r w:rsidRPr="002E5BBC">
              <w:rPr>
                <w:rFonts w:ascii="Times New Roman" w:hAnsi="Times New Roman" w:cs="Times New Roman"/>
              </w:rPr>
              <w:t xml:space="preserve"> </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951B76" w14:textId="7C57F5A8" w:rsidR="00D2729D" w:rsidRPr="00D2729D" w:rsidRDefault="00D2729D" w:rsidP="008D0020">
            <w:pPr>
              <w:widowControl w:val="0"/>
              <w:suppressAutoHyphens/>
              <w:spacing w:before="120" w:after="120" w:line="360" w:lineRule="auto"/>
              <w:ind w:firstLine="709"/>
              <w:jc w:val="both"/>
              <w:rPr>
                <w:rFonts w:ascii="Times New Roman" w:hAnsi="Times New Roman" w:cs="Times New Roman"/>
              </w:rPr>
            </w:pPr>
            <w:r w:rsidRPr="00D2729D">
              <w:rPr>
                <w:rFonts w:ascii="Times New Roman" w:hAnsi="Times New Roman" w:cs="Times New Roman"/>
              </w:rPr>
              <w:t>SV</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1B28E" w14:textId="7814CFEA" w:rsidR="00D2729D" w:rsidRPr="00D2729D" w:rsidRDefault="008929E0" w:rsidP="008D0020">
            <w:pPr>
              <w:widowControl w:val="0"/>
              <w:suppressAutoHyphens/>
              <w:spacing w:before="120" w:after="120" w:line="360" w:lineRule="auto"/>
              <w:jc w:val="both"/>
              <w:rPr>
                <w:rFonts w:ascii="Times New Roman" w:hAnsi="Times New Roman" w:cs="Times New Roman"/>
              </w:rPr>
            </w:pPr>
            <w:r>
              <w:rPr>
                <w:rFonts w:ascii="Times New Roman" w:hAnsi="Times New Roman" w:cs="Times New Roman"/>
              </w:rPr>
              <w:t>R$5.670</w:t>
            </w:r>
            <w:bookmarkStart w:id="2" w:name="_GoBack"/>
            <w:bookmarkEnd w:id="2"/>
            <w:r w:rsidR="00D2729D" w:rsidRPr="00D2729D">
              <w:rPr>
                <w:rFonts w:ascii="Times New Roman" w:hAnsi="Times New Roman" w:cs="Times New Roman"/>
              </w:rPr>
              <w:t>0,00</w:t>
            </w:r>
          </w:p>
        </w:tc>
      </w:tr>
    </w:tbl>
    <w:p w14:paraId="237D53E1" w14:textId="5E8F984D" w:rsidR="00573B28" w:rsidRPr="00D2729D" w:rsidRDefault="00573B28" w:rsidP="008D0020">
      <w:pPr>
        <w:pStyle w:val="Nvel2-Red"/>
        <w:spacing w:line="360" w:lineRule="auto"/>
      </w:pPr>
      <w:r w:rsidRPr="00D2729D">
        <w:t>O prazo de vigência da contratação é de</w:t>
      </w:r>
      <w:r w:rsidR="002E5BBC" w:rsidRPr="00D2729D">
        <w:t xml:space="preserve"> 12 (doze) meses, </w:t>
      </w:r>
      <w:r w:rsidRPr="00D2729D">
        <w:t>contados d</w:t>
      </w:r>
      <w:r w:rsidR="002E5BBC" w:rsidRPr="00D2729D">
        <w:t>a assinatura d</w:t>
      </w:r>
      <w:r w:rsidRPr="00D2729D">
        <w:t>o</w:t>
      </w:r>
      <w:r w:rsidR="002E5BBC" w:rsidRPr="00D2729D">
        <w:t xml:space="preserve"> contato, </w:t>
      </w:r>
      <w:r w:rsidRPr="00D2729D">
        <w:t>na forma do artigo 105 da Lei n° 14.133, de 2021.</w:t>
      </w:r>
    </w:p>
    <w:p w14:paraId="2FF9F655" w14:textId="2627ADD7" w:rsidR="00573B28" w:rsidRPr="00D2729D" w:rsidRDefault="00573B28" w:rsidP="008D0020">
      <w:pPr>
        <w:pStyle w:val="Nivel01"/>
        <w:numPr>
          <w:ilvl w:val="0"/>
          <w:numId w:val="1"/>
        </w:numPr>
        <w:spacing w:before="120" w:line="360" w:lineRule="auto"/>
        <w:rPr>
          <w:rFonts w:ascii="Times New Roman" w:hAnsi="Times New Roman" w:cs="Times New Roman"/>
          <w:sz w:val="24"/>
          <w:szCs w:val="24"/>
        </w:rPr>
      </w:pPr>
      <w:r w:rsidRPr="00D2729D">
        <w:rPr>
          <w:rFonts w:ascii="Times New Roman" w:hAnsi="Times New Roman" w:cs="Times New Roman"/>
          <w:sz w:val="24"/>
          <w:szCs w:val="24"/>
        </w:rPr>
        <w:t>FUNDAMENTAÇÃO E DESCRIÇÃO DA NECESSIDADE DA CONTRATAÇÃO</w:t>
      </w:r>
    </w:p>
    <w:p w14:paraId="236BF0F7"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A Fundamentação da Contratação e de seus quantitativos encontra-se pormenorizada em tópico específico dos Estudos Técnicos Preliminares, apêndice deste Termo de Referência.</w:t>
      </w:r>
    </w:p>
    <w:p w14:paraId="3D556582" w14:textId="43B3F158" w:rsidR="2755BECF" w:rsidRPr="00D2729D" w:rsidRDefault="2755BECF" w:rsidP="008D0020">
      <w:pPr>
        <w:pStyle w:val="Nvel2-Red"/>
        <w:spacing w:line="360" w:lineRule="auto"/>
        <w:rPr>
          <w:rFonts w:eastAsia="MS Mincho"/>
        </w:rPr>
      </w:pPr>
      <w:r w:rsidRPr="00D2729D">
        <w:lastRenderedPageBreak/>
        <w:t>O objeto da contratação está previsto no Plano de Contratações Anual [ANO], conforme c</w:t>
      </w:r>
      <w:r w:rsidR="7EA86B43" w:rsidRPr="00D2729D">
        <w:t xml:space="preserve">onsta das </w:t>
      </w:r>
      <w:r w:rsidRPr="00D2729D">
        <w:t xml:space="preserve">informações básicas </w:t>
      </w:r>
      <w:r w:rsidR="007E15E5" w:rsidRPr="00D2729D">
        <w:t xml:space="preserve">deste </w:t>
      </w:r>
      <w:r w:rsidRPr="00D2729D">
        <w:t>termo de referência</w:t>
      </w:r>
      <w:r w:rsidR="00481AC5" w:rsidRPr="00D2729D">
        <w:t>.</w:t>
      </w:r>
    </w:p>
    <w:p w14:paraId="693E9708" w14:textId="77777777" w:rsidR="004930E6" w:rsidRPr="00D2729D" w:rsidRDefault="004930E6" w:rsidP="008D0020">
      <w:pPr>
        <w:pStyle w:val="Nvel2-Red"/>
        <w:numPr>
          <w:ilvl w:val="0"/>
          <w:numId w:val="0"/>
        </w:numPr>
        <w:spacing w:line="360" w:lineRule="auto"/>
        <w:ind w:left="999"/>
      </w:pPr>
    </w:p>
    <w:p w14:paraId="66685BF6" w14:textId="7BC5F17F" w:rsidR="00573B28" w:rsidRPr="00D2729D" w:rsidRDefault="00573B28" w:rsidP="008D0020">
      <w:pPr>
        <w:pStyle w:val="Nivel01"/>
        <w:numPr>
          <w:ilvl w:val="0"/>
          <w:numId w:val="1"/>
        </w:numPr>
        <w:spacing w:before="120" w:line="360" w:lineRule="auto"/>
        <w:rPr>
          <w:rFonts w:ascii="Times New Roman" w:hAnsi="Times New Roman" w:cs="Times New Roman"/>
          <w:sz w:val="24"/>
          <w:szCs w:val="24"/>
        </w:rPr>
      </w:pPr>
      <w:r w:rsidRPr="00D2729D">
        <w:rPr>
          <w:rFonts w:ascii="Times New Roman" w:hAnsi="Times New Roman" w:cs="Times New Roman"/>
          <w:sz w:val="24"/>
          <w:szCs w:val="24"/>
        </w:rPr>
        <w:t>DESCRIÇÃO DA SOLUÇÃO COMO UM TODO CONSIDERADO O CICLO DE VIDA DO OBJETO</w:t>
      </w:r>
    </w:p>
    <w:p w14:paraId="4C9CE8E6" w14:textId="52D04929" w:rsidR="00573B28" w:rsidRPr="00D2729D" w:rsidRDefault="00573B28" w:rsidP="008D0020">
      <w:pPr>
        <w:pStyle w:val="Nvel2-Red"/>
        <w:spacing w:line="360" w:lineRule="auto"/>
      </w:pPr>
      <w:bookmarkStart w:id="3" w:name="_Ref121236534"/>
      <w:r w:rsidRPr="00D2729D">
        <w:t>A descrição da solução como um todo encontra-se pormenorizada em tópico específico dos Estudos Técnicos Preliminares, apêndice deste Termo de Referência.</w:t>
      </w:r>
      <w:bookmarkEnd w:id="3"/>
    </w:p>
    <w:p w14:paraId="1B9399D7" w14:textId="77777777" w:rsidR="00D9102A" w:rsidRPr="00D2729D" w:rsidRDefault="00D9102A" w:rsidP="008D0020">
      <w:pPr>
        <w:pStyle w:val="Nvel2-Red"/>
        <w:numPr>
          <w:ilvl w:val="0"/>
          <w:numId w:val="0"/>
        </w:numPr>
        <w:spacing w:line="360" w:lineRule="auto"/>
        <w:ind w:left="999"/>
      </w:pPr>
    </w:p>
    <w:p w14:paraId="44C42EF3" w14:textId="484FDBC4" w:rsidR="00573B28" w:rsidRPr="00D2729D" w:rsidRDefault="00573B28" w:rsidP="008D0020">
      <w:pPr>
        <w:pStyle w:val="Nivel01"/>
        <w:numPr>
          <w:ilvl w:val="0"/>
          <w:numId w:val="1"/>
        </w:numPr>
        <w:spacing w:before="120" w:line="360" w:lineRule="auto"/>
        <w:rPr>
          <w:rFonts w:ascii="Times New Roman" w:hAnsi="Times New Roman" w:cs="Times New Roman"/>
          <w:sz w:val="24"/>
          <w:szCs w:val="24"/>
        </w:rPr>
      </w:pPr>
      <w:r w:rsidRPr="00D2729D">
        <w:rPr>
          <w:rFonts w:ascii="Times New Roman" w:hAnsi="Times New Roman" w:cs="Times New Roman"/>
          <w:sz w:val="24"/>
          <w:szCs w:val="24"/>
        </w:rPr>
        <w:t>REQUISITOS DA CONTRATAÇÃO</w:t>
      </w:r>
    </w:p>
    <w:p w14:paraId="11110308" w14:textId="77777777" w:rsidR="00573B28" w:rsidRPr="00D2729D" w:rsidRDefault="4D851A94"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Sustentabilidade</w:t>
      </w:r>
    </w:p>
    <w:p w14:paraId="254DF630" w14:textId="77777777" w:rsidR="002E5BBC"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Além dos critérios de sustentabilidade eventualmente inseridos na descrição do objeto, devem ser atendidos os seguintes requisitos, que se baseiam no Guia Nacional de Contratações Sustentáveis</w:t>
      </w:r>
      <w:r w:rsidR="002E5BBC" w:rsidRPr="00D2729D">
        <w:rPr>
          <w:rFonts w:ascii="Times New Roman" w:hAnsi="Times New Roman" w:cs="Times New Roman"/>
          <w:i w:val="0"/>
          <w:iCs w:val="0"/>
          <w:color w:val="auto"/>
          <w:sz w:val="24"/>
          <w:szCs w:val="24"/>
        </w:rPr>
        <w:t>.</w:t>
      </w:r>
    </w:p>
    <w:p w14:paraId="36829140" w14:textId="77777777" w:rsidR="00573B28" w:rsidRPr="00D2729D" w:rsidRDefault="00573B28"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Subcontratação</w:t>
      </w:r>
    </w:p>
    <w:p w14:paraId="4A0B11CD" w14:textId="77777777" w:rsidR="00573B28" w:rsidRPr="00D2729D" w:rsidRDefault="00573B28" w:rsidP="008D0020">
      <w:pPr>
        <w:pStyle w:val="Nvel2-Red"/>
        <w:spacing w:line="360" w:lineRule="auto"/>
      </w:pPr>
      <w:r w:rsidRPr="00D2729D">
        <w:t>Não é admitida a subcontratação do objeto contratual.</w:t>
      </w:r>
    </w:p>
    <w:p w14:paraId="2349DC59" w14:textId="17A31DCE" w:rsidR="00D9102A" w:rsidRPr="00D2729D" w:rsidRDefault="00573B28" w:rsidP="008D0020">
      <w:pPr>
        <w:pStyle w:val="Nivel01"/>
        <w:numPr>
          <w:ilvl w:val="0"/>
          <w:numId w:val="1"/>
        </w:numPr>
        <w:spacing w:before="120" w:line="360" w:lineRule="auto"/>
        <w:rPr>
          <w:rFonts w:ascii="Times New Roman" w:hAnsi="Times New Roman" w:cs="Times New Roman"/>
          <w:sz w:val="24"/>
          <w:szCs w:val="24"/>
        </w:rPr>
      </w:pPr>
      <w:r w:rsidRPr="00D2729D">
        <w:rPr>
          <w:rFonts w:ascii="Times New Roman" w:hAnsi="Times New Roman" w:cs="Times New Roman"/>
          <w:sz w:val="24"/>
          <w:szCs w:val="24"/>
        </w:rPr>
        <w:t>MODELO DE EXECUÇÃO DO OBJETO</w:t>
      </w:r>
    </w:p>
    <w:p w14:paraId="5B720DBC" w14:textId="0E2457D2" w:rsidR="00573B28" w:rsidRPr="00D2729D" w:rsidRDefault="00573B28"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Condições de execução</w:t>
      </w:r>
    </w:p>
    <w:p w14:paraId="4185C74E" w14:textId="77777777" w:rsidR="00573B28" w:rsidRPr="00D2729D" w:rsidRDefault="00573B28" w:rsidP="008D0020">
      <w:pPr>
        <w:pStyle w:val="Nvel2-Red"/>
        <w:spacing w:line="360" w:lineRule="auto"/>
      </w:pPr>
      <w:r w:rsidRPr="00D2729D">
        <w:t>A execução do objeto seguirá a seguinte dinâmica:</w:t>
      </w:r>
    </w:p>
    <w:p w14:paraId="443BC54A" w14:textId="126498B5" w:rsidR="00573B28" w:rsidRPr="00D2729D" w:rsidRDefault="00573B28" w:rsidP="008D0020">
      <w:pPr>
        <w:pStyle w:val="Nvel3-R"/>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Início da execução do objeto: </w:t>
      </w:r>
      <w:r w:rsidR="002E5BBC" w:rsidRPr="00D2729D">
        <w:rPr>
          <w:rFonts w:ascii="Times New Roman" w:hAnsi="Times New Roman" w:cs="Times New Roman"/>
          <w:i w:val="0"/>
          <w:iCs w:val="0"/>
          <w:color w:val="auto"/>
          <w:sz w:val="24"/>
          <w:szCs w:val="24"/>
        </w:rPr>
        <w:t xml:space="preserve">constam no </w:t>
      </w:r>
      <w:r w:rsidRPr="00D2729D">
        <w:rPr>
          <w:rFonts w:ascii="Times New Roman" w:hAnsi="Times New Roman" w:cs="Times New Roman"/>
          <w:i w:val="0"/>
          <w:iCs w:val="0"/>
          <w:color w:val="auto"/>
          <w:sz w:val="24"/>
          <w:szCs w:val="24"/>
        </w:rPr>
        <w:t>contrato</w:t>
      </w:r>
      <w:r w:rsidR="002E5BBC" w:rsidRPr="00D2729D">
        <w:rPr>
          <w:rFonts w:ascii="Times New Roman" w:hAnsi="Times New Roman" w:cs="Times New Roman"/>
          <w:i w:val="0"/>
          <w:iCs w:val="0"/>
          <w:color w:val="auto"/>
          <w:sz w:val="24"/>
          <w:szCs w:val="24"/>
        </w:rPr>
        <w:t xml:space="preserve">; </w:t>
      </w:r>
    </w:p>
    <w:p w14:paraId="133B3873" w14:textId="77777777" w:rsidR="002E5BBC" w:rsidRPr="00D2729D" w:rsidRDefault="00573B28" w:rsidP="008D0020">
      <w:pPr>
        <w:pStyle w:val="Nvel3-R"/>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Descrição detalhada dos métodos, rotinas, etapas, tecnologias procedimentos, frequência e periodicidade de execução do trabalho: </w:t>
      </w:r>
      <w:r w:rsidR="002E5BBC" w:rsidRPr="00D2729D">
        <w:rPr>
          <w:rFonts w:ascii="Times New Roman" w:hAnsi="Times New Roman" w:cs="Times New Roman"/>
          <w:i w:val="0"/>
          <w:iCs w:val="0"/>
          <w:color w:val="auto"/>
          <w:sz w:val="24"/>
          <w:szCs w:val="24"/>
        </w:rPr>
        <w:t>constam detalhados no contrato;</w:t>
      </w:r>
    </w:p>
    <w:p w14:paraId="57495A5B" w14:textId="198F17CE" w:rsidR="00573B28" w:rsidRPr="00D2729D" w:rsidRDefault="00573B28" w:rsidP="008D0020">
      <w:pPr>
        <w:pStyle w:val="Nivel01"/>
        <w:numPr>
          <w:ilvl w:val="0"/>
          <w:numId w:val="1"/>
        </w:numPr>
        <w:spacing w:before="120" w:line="360" w:lineRule="auto"/>
        <w:rPr>
          <w:rFonts w:ascii="Times New Roman" w:hAnsi="Times New Roman" w:cs="Times New Roman"/>
          <w:sz w:val="24"/>
          <w:szCs w:val="24"/>
        </w:rPr>
      </w:pPr>
      <w:r w:rsidRPr="00D2729D">
        <w:rPr>
          <w:rFonts w:ascii="Times New Roman" w:hAnsi="Times New Roman" w:cs="Times New Roman"/>
          <w:sz w:val="24"/>
          <w:szCs w:val="24"/>
        </w:rPr>
        <w:t>MODELO DE GESTÃO DO CONTRATO</w:t>
      </w:r>
    </w:p>
    <w:p w14:paraId="341C33FE"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3903766F"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lastRenderedPageBreak/>
        <w:t>Em caso de impedimento, ordem de paralisação ou suspensão do contrato, o cronograma de execução será prorrogado automaticamente pelo tempo correspondente, anotadas tais circunstâncias mediante simples apostila.</w:t>
      </w:r>
    </w:p>
    <w:p w14:paraId="54E34E06"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As comunicações entre o órgão ou entidade e a contratada devem ser realizadas por escrito sempre que o ato exigir tal formalidade, admitindo-se o uso de mensagem eletrônica para esse fim.</w:t>
      </w:r>
    </w:p>
    <w:p w14:paraId="2F3523E2"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O órgão ou entidade poderá convocar representante da empresa para adoção de providências que devam ser cumpridas de imediato.</w:t>
      </w:r>
    </w:p>
    <w:p w14:paraId="24AE5791" w14:textId="77777777" w:rsidR="00573B28" w:rsidRPr="00D2729D" w:rsidRDefault="00573B28" w:rsidP="008D0020">
      <w:pPr>
        <w:pStyle w:val="Nvel2-Red"/>
        <w:spacing w:line="360" w:lineRule="auto"/>
      </w:pPr>
      <w:r w:rsidRPr="00D2729D">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7E3079F" w14:textId="0495E4D4" w:rsidR="63E73D06" w:rsidRPr="00D2729D" w:rsidRDefault="63E73D06"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Preposto</w:t>
      </w:r>
    </w:p>
    <w:p w14:paraId="21E1E0AA" w14:textId="32F7FDAF" w:rsidR="63E73D06" w:rsidRPr="00D2729D" w:rsidRDefault="63E73D06"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A Contratada designará formalmente o preposto da empresa, antes do início da prestação dos serviços, indicando no instrumento os poderes e deveres em relação à execução do objeto contratado.</w:t>
      </w:r>
    </w:p>
    <w:p w14:paraId="1CBD802B" w14:textId="0625E789" w:rsidR="63E73D06" w:rsidRPr="00D2729D" w:rsidRDefault="63E73D06"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A Contratada deverá manter preposto da empresa no local da execução do objeto durante o período </w:t>
      </w:r>
      <w:r w:rsidR="00D2729D">
        <w:rPr>
          <w:rFonts w:ascii="Times New Roman" w:hAnsi="Times New Roman" w:cs="Times New Roman"/>
          <w:i w:val="0"/>
          <w:iCs w:val="0"/>
          <w:color w:val="auto"/>
          <w:sz w:val="24"/>
          <w:szCs w:val="24"/>
        </w:rPr>
        <w:t xml:space="preserve">contratual. </w:t>
      </w:r>
    </w:p>
    <w:p w14:paraId="3067918B" w14:textId="26101D19" w:rsidR="63E73D06" w:rsidRPr="00D2729D" w:rsidRDefault="63E73D06"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A Contratante poderá recusar, desde que justificadamente, a indicação ou a manutenção do preposto da empresa, hipótese em que a Contratada designará outro para o exercício da atividade.</w:t>
      </w:r>
    </w:p>
    <w:p w14:paraId="275E490B" w14:textId="01476943" w:rsidR="6090A583" w:rsidRPr="00D2729D" w:rsidRDefault="6090A583"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Fiscalização</w:t>
      </w:r>
    </w:p>
    <w:p w14:paraId="4F620D92" w14:textId="4D2FA719"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A execução do contrato deverá ser acompanhada e fiscalizada pelo(s) fiscal(is) do contrato, ou pelos respectivos substitutos (Lei nº 14.133, de 2021, art. 117, caput).</w:t>
      </w:r>
    </w:p>
    <w:p w14:paraId="3F0DD7D0" w14:textId="2788C6B3" w:rsidR="5E2D5810" w:rsidRPr="00D2729D" w:rsidRDefault="5E2D5810"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lastRenderedPageBreak/>
        <w:t>Fiscalização Técnica</w:t>
      </w:r>
    </w:p>
    <w:p w14:paraId="7C936DDC" w14:textId="4BB7A6B0"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5C068C17" w14:textId="682038CB"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4661ACCD" w14:textId="3EB2E259"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Identificada qualquer inexatidão ou irregularidade, o fiscal técnico do contrato emitirá notificações para a correção da execução do contrato, determinando prazo para a correção. (Decreto nº 11.246, de 2022, art. 22, III); </w:t>
      </w:r>
    </w:p>
    <w:p w14:paraId="18D99EA8" w14:textId="69EF480A"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F6C35BA" w14:textId="352884B0" w:rsidR="00573B28" w:rsidRPr="00D2729D" w:rsidRDefault="00573B28" w:rsidP="008D0020">
      <w:pPr>
        <w:pStyle w:val="Nivel2"/>
        <w:spacing w:line="360" w:lineRule="auto"/>
        <w:rPr>
          <w:rFonts w:ascii="Times New Roman" w:eastAsia="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No caso de ocorrências que possam inviabilizar a execução do contrato nas datas aprazadas, o fiscal técnico do contrato comunicará o fato imediatamente ao gestor do contrato. (Decreto nº 11.246, de 2022, art. 22, V</w:t>
      </w:r>
      <w:r w:rsidRPr="00D2729D">
        <w:rPr>
          <w:rFonts w:ascii="Times New Roman" w:eastAsia="Times New Roman" w:hAnsi="Times New Roman" w:cs="Times New Roman"/>
          <w:i w:val="0"/>
          <w:iCs w:val="0"/>
          <w:color w:val="auto"/>
          <w:sz w:val="24"/>
          <w:szCs w:val="24"/>
        </w:rPr>
        <w:t>);</w:t>
      </w:r>
    </w:p>
    <w:p w14:paraId="270C2604" w14:textId="2CDC9DF1"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O fiscal técnico do contrato comunicar</w:t>
      </w:r>
      <w:r w:rsidR="00DA56DB" w:rsidRPr="00D2729D">
        <w:rPr>
          <w:rFonts w:ascii="Times New Roman" w:hAnsi="Times New Roman" w:cs="Times New Roman"/>
          <w:i w:val="0"/>
          <w:iCs w:val="0"/>
          <w:color w:val="auto"/>
          <w:sz w:val="24"/>
          <w:szCs w:val="24"/>
        </w:rPr>
        <w:t>á</w:t>
      </w:r>
      <w:r w:rsidRPr="00D2729D">
        <w:rPr>
          <w:rFonts w:ascii="Times New Roman" w:hAnsi="Times New Roman" w:cs="Times New Roman"/>
          <w:i w:val="0"/>
          <w:iCs w:val="0"/>
          <w:color w:val="auto"/>
          <w:sz w:val="24"/>
          <w:szCs w:val="24"/>
        </w:rPr>
        <w:t xml:space="preserve"> ao gestor do contrato, em tempo hábil, o término do contrato sob sua responsabilidade, com vistas à tempestiva </w:t>
      </w:r>
      <w:r w:rsidRPr="00D2729D">
        <w:rPr>
          <w:rFonts w:ascii="Times New Roman" w:eastAsia="Times New Roman" w:hAnsi="Times New Roman" w:cs="Times New Roman"/>
          <w:i w:val="0"/>
          <w:iCs w:val="0"/>
          <w:color w:val="auto"/>
          <w:sz w:val="24"/>
          <w:szCs w:val="24"/>
        </w:rPr>
        <w:t xml:space="preserve">renovação </w:t>
      </w:r>
      <w:r w:rsidRPr="00D2729D">
        <w:rPr>
          <w:rFonts w:ascii="Times New Roman" w:hAnsi="Times New Roman" w:cs="Times New Roman"/>
          <w:i w:val="0"/>
          <w:iCs w:val="0"/>
          <w:color w:val="auto"/>
          <w:sz w:val="24"/>
          <w:szCs w:val="24"/>
        </w:rPr>
        <w:t>ou à prorrogação contratual (</w:t>
      </w:r>
      <w:hyperlink r:id="rId12" w:anchor="art22">
        <w:r w:rsidRPr="00D2729D">
          <w:rPr>
            <w:rStyle w:val="Hyperlink"/>
            <w:rFonts w:ascii="Times New Roman" w:hAnsi="Times New Roman" w:cs="Times New Roman"/>
            <w:i w:val="0"/>
            <w:iCs w:val="0"/>
            <w:color w:val="auto"/>
            <w:sz w:val="24"/>
            <w:szCs w:val="24"/>
          </w:rPr>
          <w:t>Decreto nº 11.246, de 2022, art. 22, VII</w:t>
        </w:r>
      </w:hyperlink>
      <w:r w:rsidRPr="00D2729D">
        <w:rPr>
          <w:rFonts w:ascii="Times New Roman" w:hAnsi="Times New Roman" w:cs="Times New Roman"/>
          <w:i w:val="0"/>
          <w:iCs w:val="0"/>
          <w:color w:val="auto"/>
          <w:sz w:val="24"/>
          <w:szCs w:val="24"/>
        </w:rPr>
        <w:t>).</w:t>
      </w:r>
    </w:p>
    <w:p w14:paraId="56BCEAB7" w14:textId="5908FEA4" w:rsidR="2DA6B512" w:rsidRPr="00D2729D" w:rsidRDefault="2DA6B512"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Fiscalização Administrativa</w:t>
      </w:r>
    </w:p>
    <w:p w14:paraId="2BD74186" w14:textId="48D3B7E9"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53869432" w14:textId="2895FBB2"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1F033A75" w14:textId="63DAF590" w:rsidR="1D733E1E" w:rsidRPr="00D2729D" w:rsidRDefault="1D733E1E"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lastRenderedPageBreak/>
        <w:t>Gestor do Contrato</w:t>
      </w:r>
    </w:p>
    <w:p w14:paraId="7EDE074F" w14:textId="336A089B" w:rsidR="21D57103" w:rsidRPr="00D2729D" w:rsidRDefault="184FC3E4"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O gestor do contrato coordenará a atualização do processo de acompanhamento e</w:t>
      </w:r>
      <w:r w:rsidR="5A73C590" w:rsidRPr="00D2729D">
        <w:rPr>
          <w:rFonts w:ascii="Times New Roman" w:hAnsi="Times New Roman" w:cs="Times New Roman"/>
          <w:i w:val="0"/>
          <w:iCs w:val="0"/>
          <w:color w:val="auto"/>
          <w:sz w:val="24"/>
          <w:szCs w:val="24"/>
        </w:rPr>
        <w:t xml:space="preserve"> f</w:t>
      </w:r>
      <w:r w:rsidRPr="00D2729D">
        <w:rPr>
          <w:rFonts w:ascii="Times New Roman" w:hAnsi="Times New Roman" w:cs="Times New Roman"/>
          <w:i w:val="0"/>
          <w:iCs w:val="0"/>
          <w:color w:val="auto"/>
          <w:sz w:val="24"/>
          <w:szCs w:val="24"/>
        </w:rPr>
        <w:t>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2E42A83A" w14:textId="0BF8B980" w:rsidR="21D57103" w:rsidRPr="00D2729D" w:rsidRDefault="184FC3E4"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0B7E0AA" w14:textId="439D91B8" w:rsidR="21D57103" w:rsidRPr="00D2729D" w:rsidRDefault="184FC3E4"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94B6279" w14:textId="439D91B8" w:rsidR="21D57103" w:rsidRPr="00D2729D" w:rsidRDefault="184FC3E4"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4B2C7988" w14:textId="439D91B8" w:rsidR="21D57103" w:rsidRPr="00D2729D" w:rsidRDefault="184FC3E4"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5E0A357" w14:textId="439D91B8" w:rsidR="21D57103" w:rsidRPr="00D2729D" w:rsidRDefault="184FC3E4"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7FC2092F" w14:textId="215451B5" w:rsidR="21D57103" w:rsidRPr="00D2729D" w:rsidRDefault="184FC3E4"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6BF3D77B" w14:textId="77777777" w:rsidR="000202A0" w:rsidRPr="00D2729D" w:rsidRDefault="000202A0" w:rsidP="008D0020">
      <w:pPr>
        <w:pStyle w:val="Nivel01"/>
        <w:spacing w:before="120" w:line="360" w:lineRule="auto"/>
        <w:rPr>
          <w:rFonts w:ascii="Times New Roman" w:hAnsi="Times New Roman" w:cs="Times New Roman"/>
          <w:sz w:val="24"/>
          <w:szCs w:val="24"/>
        </w:rPr>
      </w:pPr>
    </w:p>
    <w:p w14:paraId="06A0FBE0" w14:textId="1B10EF72" w:rsidR="00573B28" w:rsidRPr="00D2729D" w:rsidRDefault="00573B28" w:rsidP="008D0020">
      <w:pPr>
        <w:pStyle w:val="Nivel01"/>
        <w:numPr>
          <w:ilvl w:val="0"/>
          <w:numId w:val="1"/>
        </w:numPr>
        <w:spacing w:before="120" w:line="360" w:lineRule="auto"/>
        <w:rPr>
          <w:rFonts w:ascii="Times New Roman" w:hAnsi="Times New Roman" w:cs="Times New Roman"/>
          <w:sz w:val="24"/>
          <w:szCs w:val="24"/>
        </w:rPr>
      </w:pPr>
      <w:r w:rsidRPr="00D2729D">
        <w:rPr>
          <w:rFonts w:ascii="Times New Roman" w:hAnsi="Times New Roman" w:cs="Times New Roman"/>
          <w:sz w:val="24"/>
          <w:szCs w:val="24"/>
        </w:rPr>
        <w:t>CRITÉRIOS DE MEDIÇÃO E PAGAMENTO</w:t>
      </w:r>
    </w:p>
    <w:p w14:paraId="23BC9135" w14:textId="2ED48208"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A avaliação da execução do objeto utilizará o Instrumento de Medição de Resultado (IMR)</w:t>
      </w:r>
      <w:r w:rsidR="002E5BBC" w:rsidRPr="00D2729D">
        <w:rPr>
          <w:rFonts w:ascii="Times New Roman" w:hAnsi="Times New Roman" w:cs="Times New Roman"/>
          <w:i w:val="0"/>
          <w:iCs w:val="0"/>
          <w:color w:val="auto"/>
          <w:sz w:val="24"/>
          <w:szCs w:val="24"/>
        </w:rPr>
        <w:t>.</w:t>
      </w:r>
    </w:p>
    <w:p w14:paraId="141B69A3" w14:textId="77777777" w:rsidR="00573B28" w:rsidRPr="00D2729D" w:rsidRDefault="00573B28" w:rsidP="008D0020">
      <w:pPr>
        <w:pStyle w:val="Nivel3"/>
        <w:spacing w:line="360" w:lineRule="auto"/>
        <w:rPr>
          <w:rFonts w:ascii="Times New Roman" w:hAnsi="Times New Roman" w:cs="Times New Roman"/>
          <w:sz w:val="24"/>
          <w:szCs w:val="24"/>
        </w:rPr>
      </w:pPr>
      <w:r w:rsidRPr="00D2729D">
        <w:rPr>
          <w:rFonts w:ascii="Times New Roman" w:hAnsi="Times New Roman" w:cs="Times New Roman"/>
          <w:sz w:val="24"/>
          <w:szCs w:val="24"/>
        </w:rPr>
        <w:t>Será indicada a retenção ou glosa no pagamento, proporcional à irregularidade verificada, sem prejuízo das sanções cabíveis, caso se constate que a Contratada:</w:t>
      </w:r>
    </w:p>
    <w:p w14:paraId="7AB03B59" w14:textId="77777777" w:rsidR="00573B28" w:rsidRPr="00D2729D" w:rsidRDefault="3E4F9A9A" w:rsidP="008D0020">
      <w:pPr>
        <w:pStyle w:val="Nivel4"/>
        <w:spacing w:line="360" w:lineRule="auto"/>
        <w:rPr>
          <w:rFonts w:ascii="Times New Roman" w:hAnsi="Times New Roman" w:cs="Times New Roman"/>
          <w:sz w:val="24"/>
          <w:szCs w:val="24"/>
        </w:rPr>
      </w:pPr>
      <w:r w:rsidRPr="00D2729D">
        <w:rPr>
          <w:rFonts w:ascii="Times New Roman" w:hAnsi="Times New Roman" w:cs="Times New Roman"/>
          <w:sz w:val="24"/>
          <w:szCs w:val="24"/>
        </w:rPr>
        <w:t>não produzir os resultados acordados,</w:t>
      </w:r>
    </w:p>
    <w:p w14:paraId="55E1BAD2" w14:textId="77777777" w:rsidR="00573B28" w:rsidRPr="00D2729D" w:rsidRDefault="3E4F9A9A" w:rsidP="008D0020">
      <w:pPr>
        <w:pStyle w:val="Nivel4"/>
        <w:spacing w:line="360" w:lineRule="auto"/>
        <w:rPr>
          <w:rFonts w:ascii="Times New Roman" w:hAnsi="Times New Roman" w:cs="Times New Roman"/>
          <w:sz w:val="24"/>
          <w:szCs w:val="24"/>
        </w:rPr>
      </w:pPr>
      <w:r w:rsidRPr="00D2729D">
        <w:rPr>
          <w:rFonts w:ascii="Times New Roman" w:hAnsi="Times New Roman" w:cs="Times New Roman"/>
          <w:sz w:val="24"/>
          <w:szCs w:val="24"/>
        </w:rPr>
        <w:t>deixar de executar, ou não executar com a qualidade mínima exigida as atividades contratadas; ou</w:t>
      </w:r>
    </w:p>
    <w:p w14:paraId="4FC8DCEF" w14:textId="77777777" w:rsidR="00573B28" w:rsidRPr="00D2729D" w:rsidRDefault="3E4F9A9A" w:rsidP="008D0020">
      <w:pPr>
        <w:pStyle w:val="Nivel4"/>
        <w:spacing w:line="360" w:lineRule="auto"/>
        <w:rPr>
          <w:rFonts w:ascii="Times New Roman" w:hAnsi="Times New Roman" w:cs="Times New Roman"/>
          <w:sz w:val="24"/>
          <w:szCs w:val="24"/>
        </w:rPr>
      </w:pPr>
      <w:r w:rsidRPr="00D2729D">
        <w:rPr>
          <w:rFonts w:ascii="Times New Roman" w:hAnsi="Times New Roman" w:cs="Times New Roman"/>
          <w:sz w:val="24"/>
          <w:szCs w:val="24"/>
        </w:rPr>
        <w:t>deixar de utilizar materiais e recursos humanos exigidos para a execução do serviço, ou utilizá-los com qualidade ou quantidade inferior à demandada.</w:t>
      </w:r>
    </w:p>
    <w:p w14:paraId="5235E42E" w14:textId="5BE5C6E8" w:rsidR="00573B28" w:rsidRPr="00D2729D" w:rsidRDefault="00573B28" w:rsidP="008D0020">
      <w:pPr>
        <w:pStyle w:val="Nvel01-SemNumerao"/>
        <w:spacing w:before="120" w:line="360" w:lineRule="auto"/>
        <w:rPr>
          <w:rFonts w:ascii="Times New Roman" w:hAnsi="Times New Roman" w:cs="Times New Roman"/>
          <w:color w:val="auto"/>
          <w:sz w:val="24"/>
          <w:szCs w:val="24"/>
          <w:lang w:eastAsia="en-US"/>
        </w:rPr>
      </w:pPr>
      <w:r w:rsidRPr="00D2729D">
        <w:rPr>
          <w:rFonts w:ascii="Times New Roman" w:hAnsi="Times New Roman" w:cs="Times New Roman"/>
          <w:color w:val="auto"/>
          <w:sz w:val="24"/>
          <w:szCs w:val="24"/>
          <w:lang w:eastAsia="en-US"/>
        </w:rPr>
        <w:t>Do recebimento</w:t>
      </w:r>
    </w:p>
    <w:p w14:paraId="147499A1" w14:textId="4BB18C50" w:rsidR="004F5A39" w:rsidRPr="00D2729D" w:rsidRDefault="3E4F9A9A"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Os serviços serão recebidos provisoriamente, pelos fiscais técnico e administrativo, mediante termos detalhados, quando verificado o cumprimento das exigências de caráter técnico e administrativo. (</w:t>
      </w:r>
      <w:hyperlink r:id="rId13" w:anchor="art140" w:history="1">
        <w:r w:rsidRPr="00D2729D">
          <w:rPr>
            <w:rFonts w:ascii="Times New Roman" w:hAnsi="Times New Roman" w:cs="Times New Roman"/>
            <w:i w:val="0"/>
            <w:iCs w:val="0"/>
            <w:color w:val="auto"/>
            <w:sz w:val="24"/>
            <w:szCs w:val="24"/>
            <w:lang w:eastAsia="en-US"/>
          </w:rPr>
          <w:t>Art. 140, I, a , da Lei nº 14.133</w:t>
        </w:r>
      </w:hyperlink>
      <w:ins w:id="4" w:author="Autor">
        <w:r w:rsidR="7BBA8B00" w:rsidRPr="00D2729D">
          <w:rPr>
            <w:rFonts w:ascii="Times New Roman" w:hAnsi="Times New Roman" w:cs="Times New Roman"/>
            <w:i w:val="0"/>
            <w:iCs w:val="0"/>
            <w:color w:val="auto"/>
            <w:sz w:val="24"/>
            <w:szCs w:val="24"/>
            <w:lang w:eastAsia="en-US"/>
          </w:rPr>
          <w:t>, de 2021</w:t>
        </w:r>
      </w:ins>
      <w:r w:rsidRPr="00D2729D">
        <w:rPr>
          <w:rFonts w:ascii="Times New Roman" w:hAnsi="Times New Roman" w:cs="Times New Roman"/>
          <w:i w:val="0"/>
          <w:iCs w:val="0"/>
          <w:color w:val="auto"/>
          <w:sz w:val="24"/>
          <w:szCs w:val="24"/>
          <w:lang w:eastAsia="en-US"/>
        </w:rPr>
        <w:t xml:space="preserve"> e </w:t>
      </w:r>
      <w:hyperlink r:id="rId14" w:anchor="art22">
        <w:r w:rsidRPr="00D2729D">
          <w:rPr>
            <w:rStyle w:val="Hyperlink"/>
            <w:rFonts w:ascii="Times New Roman" w:hAnsi="Times New Roman" w:cs="Times New Roman"/>
            <w:i w:val="0"/>
            <w:iCs w:val="0"/>
            <w:color w:val="auto"/>
            <w:sz w:val="24"/>
            <w:szCs w:val="24"/>
            <w:lang w:eastAsia="en-US"/>
          </w:rPr>
          <w:t>Arts. 22, X e 23, X do Decreto nº 11.246, de 2022</w:t>
        </w:r>
      </w:hyperlink>
      <w:r w:rsidRPr="00D2729D">
        <w:rPr>
          <w:rFonts w:ascii="Times New Roman" w:hAnsi="Times New Roman" w:cs="Times New Roman"/>
          <w:i w:val="0"/>
          <w:iCs w:val="0"/>
          <w:color w:val="auto"/>
          <w:sz w:val="24"/>
          <w:szCs w:val="24"/>
          <w:lang w:eastAsia="en-US"/>
        </w:rPr>
        <w:t>).</w:t>
      </w:r>
    </w:p>
    <w:p w14:paraId="4E5AB609" w14:textId="77777777" w:rsidR="004F5A39" w:rsidRPr="00D2729D" w:rsidRDefault="00573B28"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O prazo da disposição acima será contado do recebimento de comunicação de cobrança oriunda do contratado com a comprovação da prestação dos serviços a que se referem a parcela a ser paga.</w:t>
      </w:r>
    </w:p>
    <w:p w14:paraId="1D87D2D8" w14:textId="77777777" w:rsidR="004F5A39" w:rsidRPr="00D2729D" w:rsidRDefault="00573B28"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O fiscal técnico do contrato realizará o recebimento provisório do objeto do contrato mediante termo detalhado que comprove o cumprimento das exigências de caráter técnico. (</w:t>
      </w:r>
      <w:hyperlink r:id="rId15" w:anchor="art22">
        <w:r w:rsidRPr="00D2729D">
          <w:rPr>
            <w:rStyle w:val="Hyperlink"/>
            <w:rFonts w:ascii="Times New Roman" w:hAnsi="Times New Roman" w:cs="Times New Roman"/>
            <w:i w:val="0"/>
            <w:iCs w:val="0"/>
            <w:color w:val="auto"/>
            <w:sz w:val="24"/>
            <w:szCs w:val="24"/>
            <w:lang w:eastAsia="en-US"/>
          </w:rPr>
          <w:t>Art. 22, X, Decreto nº 11.246, de 2022</w:t>
        </w:r>
      </w:hyperlink>
      <w:r w:rsidRPr="00D2729D">
        <w:rPr>
          <w:rFonts w:ascii="Times New Roman" w:hAnsi="Times New Roman" w:cs="Times New Roman"/>
          <w:i w:val="0"/>
          <w:iCs w:val="0"/>
          <w:color w:val="auto"/>
          <w:sz w:val="24"/>
          <w:szCs w:val="24"/>
          <w:lang w:eastAsia="en-US"/>
        </w:rPr>
        <w:t>).</w:t>
      </w:r>
    </w:p>
    <w:p w14:paraId="48736ECF" w14:textId="6CD90A4C" w:rsidR="004F5A39" w:rsidRPr="00D2729D" w:rsidRDefault="00573B28"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O fiscal administrativo do contrato realizará o recebimento provisório do objeto do contrato mediante termo detalhado que comprove o cumprimento das exigências de caráter administrativo. (</w:t>
      </w:r>
      <w:hyperlink r:id="rId16" w:anchor="art23">
        <w:r w:rsidRPr="00D2729D">
          <w:rPr>
            <w:rStyle w:val="Hyperlink"/>
            <w:rFonts w:ascii="Times New Roman" w:hAnsi="Times New Roman" w:cs="Times New Roman"/>
            <w:i w:val="0"/>
            <w:iCs w:val="0"/>
            <w:color w:val="auto"/>
            <w:sz w:val="24"/>
            <w:szCs w:val="24"/>
            <w:lang w:eastAsia="en-US"/>
          </w:rPr>
          <w:t>Art. 23, X, Decreto nº 11.246, de 2022</w:t>
        </w:r>
      </w:hyperlink>
      <w:r w:rsidRPr="00D2729D">
        <w:rPr>
          <w:rFonts w:ascii="Times New Roman" w:hAnsi="Times New Roman" w:cs="Times New Roman"/>
          <w:i w:val="0"/>
          <w:iCs w:val="0"/>
          <w:color w:val="auto"/>
          <w:sz w:val="24"/>
          <w:szCs w:val="24"/>
          <w:lang w:eastAsia="en-US"/>
        </w:rPr>
        <w:t>)</w:t>
      </w:r>
      <w:r w:rsidR="004F5A39" w:rsidRPr="00D2729D">
        <w:rPr>
          <w:rFonts w:ascii="Times New Roman" w:hAnsi="Times New Roman" w:cs="Times New Roman"/>
          <w:i w:val="0"/>
          <w:iCs w:val="0"/>
          <w:color w:val="auto"/>
          <w:sz w:val="24"/>
          <w:szCs w:val="24"/>
          <w:lang w:eastAsia="en-US"/>
        </w:rPr>
        <w:t>.</w:t>
      </w:r>
    </w:p>
    <w:p w14:paraId="65B33EE5" w14:textId="0E861229" w:rsidR="00573B28" w:rsidRPr="00D2729D" w:rsidRDefault="00573B28"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O fiscal setorial do contrato, quando houver, realizará o recebimento provisório sob o ponto de vista técnico e administrativo.</w:t>
      </w:r>
    </w:p>
    <w:p w14:paraId="544AB6DD" w14:textId="77777777" w:rsidR="004F5A39" w:rsidRPr="00D2729D" w:rsidRDefault="00573B28"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3C5D297" w14:textId="61F522F9" w:rsidR="004F5A39" w:rsidRPr="00D2729D" w:rsidRDefault="004F5A39"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Será considerado como ocorrido o recebimento provisório com a entrega do termo detalhado ou, em havendo mais de um a ser feito, com a entrega do último;</w:t>
      </w:r>
    </w:p>
    <w:p w14:paraId="6F2ACE03" w14:textId="269D189C" w:rsidR="00573B28" w:rsidRPr="00D2729D" w:rsidRDefault="00573B2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O Contratado fica obrigad</w:t>
      </w:r>
      <w:r w:rsidR="00582396" w:rsidRPr="00D2729D">
        <w:rPr>
          <w:rFonts w:ascii="Times New Roman" w:hAnsi="Times New Roman" w:cs="Times New Roman"/>
          <w:sz w:val="24"/>
          <w:szCs w:val="24"/>
          <w:lang w:eastAsia="en-US"/>
        </w:rPr>
        <w:t>o</w:t>
      </w:r>
      <w:r w:rsidRPr="00D2729D">
        <w:rPr>
          <w:rFonts w:ascii="Times New Roman" w:hAnsi="Times New Roman" w:cs="Times New Roman"/>
          <w:sz w:val="24"/>
          <w:szCs w:val="24"/>
          <w:lang w:eastAsia="en-US"/>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82E3416" w14:textId="5E1074E7" w:rsidR="00573B28" w:rsidRPr="00D2729D" w:rsidRDefault="00573B2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A fiscalização não efetuará o ateste da última e/ou única medição de serviços até que sejam sanadas todas as eventuais pendências que possam vir a ser apontadas no Recebimento Provisório. (</w:t>
      </w:r>
      <w:hyperlink r:id="rId17" w:anchor="art119">
        <w:r w:rsidRPr="00D2729D">
          <w:rPr>
            <w:rStyle w:val="Hyperlink"/>
            <w:rFonts w:ascii="Times New Roman" w:hAnsi="Times New Roman" w:cs="Times New Roman"/>
            <w:color w:val="auto"/>
            <w:sz w:val="24"/>
            <w:szCs w:val="24"/>
            <w:lang w:eastAsia="en-US"/>
          </w:rPr>
          <w:t>Art. 119 c/c art. 140 da Lei nº 14133, de 2021</w:t>
        </w:r>
      </w:hyperlink>
      <w:r w:rsidRPr="00D2729D">
        <w:rPr>
          <w:rFonts w:ascii="Times New Roman" w:hAnsi="Times New Roman" w:cs="Times New Roman"/>
          <w:sz w:val="24"/>
          <w:szCs w:val="24"/>
          <w:lang w:eastAsia="en-US"/>
        </w:rPr>
        <w:t>)</w:t>
      </w:r>
    </w:p>
    <w:p w14:paraId="7F911883" w14:textId="77777777" w:rsidR="00573B28" w:rsidRPr="00D2729D" w:rsidRDefault="00573B2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O recebimento provisório também ficará sujeito, quando cabível, à conclusão de todos os testes de campo e à entrega dos Manuais e Instruções exigíveis.</w:t>
      </w:r>
    </w:p>
    <w:p w14:paraId="7FCB98D4" w14:textId="77777777" w:rsidR="00573B28" w:rsidRPr="00D2729D" w:rsidRDefault="00573B2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Os serviços poderão ser rejeitados, no todo ou em parte, quando em desacordo com as especificações constantes neste Termo de Referência e na proposta, sem prejuízo da aplicação das penalidades.</w:t>
      </w:r>
    </w:p>
    <w:p w14:paraId="0B5A9528" w14:textId="3DF447B1" w:rsidR="00573B28" w:rsidRPr="00D2729D" w:rsidRDefault="00573B28" w:rsidP="008D0020">
      <w:pPr>
        <w:pStyle w:val="Nivel3"/>
        <w:spacing w:line="360" w:lineRule="auto"/>
        <w:rPr>
          <w:rFonts w:ascii="Times New Roman" w:hAnsi="Times New Roman" w:cs="Times New Roman"/>
          <w:bCs/>
          <w:sz w:val="24"/>
          <w:szCs w:val="24"/>
          <w:lang w:eastAsia="en-US"/>
        </w:rPr>
      </w:pPr>
      <w:r w:rsidRPr="00D2729D">
        <w:rPr>
          <w:rFonts w:ascii="Times New Roman" w:hAnsi="Times New Roman" w:cs="Times New Roman"/>
          <w:sz w:val="24"/>
          <w:szCs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8" w:anchor="art21">
        <w:r w:rsidRPr="00D2729D">
          <w:rPr>
            <w:rStyle w:val="Hyperlink"/>
            <w:rFonts w:ascii="Times New Roman" w:hAnsi="Times New Roman" w:cs="Times New Roman"/>
            <w:color w:val="auto"/>
            <w:sz w:val="24"/>
            <w:szCs w:val="24"/>
            <w:lang w:eastAsia="en-US"/>
          </w:rPr>
          <w:t>art. 21, VIII, Decreto nº 11.246, de 2022</w:t>
        </w:r>
      </w:hyperlink>
      <w:r w:rsidRPr="00D2729D">
        <w:rPr>
          <w:rFonts w:ascii="Times New Roman" w:hAnsi="Times New Roman" w:cs="Times New Roman"/>
          <w:sz w:val="24"/>
          <w:szCs w:val="24"/>
          <w:lang w:eastAsia="en-US"/>
        </w:rPr>
        <w:t>).</w:t>
      </w:r>
    </w:p>
    <w:p w14:paraId="2D18C931" w14:textId="77777777" w:rsidR="00573B28" w:rsidRPr="00D2729D" w:rsidRDefault="00573B28" w:rsidP="008D0020">
      <w:pPr>
        <w:pStyle w:val="Nivel3"/>
        <w:spacing w:line="360" w:lineRule="auto"/>
        <w:rPr>
          <w:rFonts w:ascii="Times New Roman" w:hAnsi="Times New Roman" w:cs="Times New Roman"/>
          <w:bCs/>
          <w:sz w:val="24"/>
          <w:szCs w:val="24"/>
          <w:lang w:eastAsia="en-US"/>
        </w:rPr>
      </w:pPr>
      <w:r w:rsidRPr="00D2729D">
        <w:rPr>
          <w:rFonts w:ascii="Times New Roman" w:hAnsi="Times New Roman" w:cs="Times New Roman"/>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AEB3657" w14:textId="28A5F492" w:rsidR="00573B28" w:rsidRPr="00D2729D" w:rsidRDefault="6A45F091"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 xml:space="preserve">Emitir Termo </w:t>
      </w:r>
      <w:r w:rsidR="005C7BEC" w:rsidRPr="00D2729D">
        <w:rPr>
          <w:rFonts w:ascii="Times New Roman" w:hAnsi="Times New Roman" w:cs="Times New Roman"/>
          <w:sz w:val="24"/>
          <w:szCs w:val="24"/>
          <w:lang w:eastAsia="en-US"/>
        </w:rPr>
        <w:t xml:space="preserve">Detalhado </w:t>
      </w:r>
      <w:r w:rsidRPr="00D2729D">
        <w:rPr>
          <w:rFonts w:ascii="Times New Roman" w:hAnsi="Times New Roman" w:cs="Times New Roman"/>
          <w:sz w:val="24"/>
          <w:szCs w:val="24"/>
          <w:lang w:eastAsia="en-US"/>
        </w:rPr>
        <w:t>para efeito de recebimento definitivo dos serviços prestados, com base nos relatórios e documentações apresentadas; e</w:t>
      </w:r>
    </w:p>
    <w:p w14:paraId="1C9083C5" w14:textId="77777777" w:rsidR="00573B28" w:rsidRPr="00D2729D" w:rsidRDefault="00573B28" w:rsidP="008D0020">
      <w:pPr>
        <w:pStyle w:val="Nivel3"/>
        <w:spacing w:line="360" w:lineRule="auto"/>
        <w:rPr>
          <w:rFonts w:ascii="Times New Roman" w:hAnsi="Times New Roman" w:cs="Times New Roman"/>
          <w:bCs/>
          <w:sz w:val="24"/>
          <w:szCs w:val="24"/>
          <w:lang w:eastAsia="en-US"/>
        </w:rPr>
      </w:pPr>
      <w:r w:rsidRPr="00D2729D">
        <w:rPr>
          <w:rFonts w:ascii="Times New Roman" w:hAnsi="Times New Roman" w:cs="Times New Roman"/>
          <w:sz w:val="24"/>
          <w:szCs w:val="24"/>
          <w:lang w:eastAsia="en-US"/>
        </w:rPr>
        <w:t>Comunicar a empresa para que emita a Nota Fiscal ou Fatura, com o valor exato dimensionado pela fiscalização.</w:t>
      </w:r>
    </w:p>
    <w:p w14:paraId="6F1BE013" w14:textId="77777777" w:rsidR="00573B28" w:rsidRPr="00D2729D" w:rsidRDefault="00573B28" w:rsidP="008D0020">
      <w:pPr>
        <w:pStyle w:val="Nivel3"/>
        <w:spacing w:line="360" w:lineRule="auto"/>
        <w:rPr>
          <w:rFonts w:ascii="Times New Roman" w:hAnsi="Times New Roman" w:cs="Times New Roman"/>
          <w:bCs/>
          <w:sz w:val="24"/>
          <w:szCs w:val="24"/>
          <w:lang w:eastAsia="en-US"/>
        </w:rPr>
      </w:pPr>
      <w:r w:rsidRPr="00D2729D">
        <w:rPr>
          <w:rFonts w:ascii="Times New Roman" w:hAnsi="Times New Roman" w:cs="Times New Roman"/>
          <w:sz w:val="24"/>
          <w:szCs w:val="24"/>
          <w:lang w:eastAsia="en-US"/>
        </w:rPr>
        <w:t>Enviar a documentação pertinente ao setor de contratos para a formalização dos procedimentos de liquidação e pagamento, no valor dimensionado pela fiscalização e gestão.</w:t>
      </w:r>
    </w:p>
    <w:p w14:paraId="1B702BFF" w14:textId="39215DCB" w:rsidR="00573B28" w:rsidRPr="00D2729D" w:rsidRDefault="3E4F9A9A"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 xml:space="preserve">No caso de controvérsia sobre a execução do objeto, quanto à dimensão, qualidade e quantidade, deverá ser observado o teor do </w:t>
      </w:r>
      <w:hyperlink r:id="rId19" w:anchor="art143">
        <w:r w:rsidRPr="00D2729D">
          <w:rPr>
            <w:rStyle w:val="Hyperlink"/>
            <w:rFonts w:ascii="Times New Roman" w:hAnsi="Times New Roman" w:cs="Times New Roman"/>
            <w:i w:val="0"/>
            <w:iCs w:val="0"/>
            <w:color w:val="auto"/>
            <w:sz w:val="24"/>
            <w:szCs w:val="24"/>
            <w:lang w:eastAsia="en-US"/>
          </w:rPr>
          <w:t>art. 143 da Lei nº 14.133, de 2021</w:t>
        </w:r>
      </w:hyperlink>
      <w:r w:rsidRPr="00D2729D">
        <w:rPr>
          <w:rFonts w:ascii="Times New Roman" w:hAnsi="Times New Roman" w:cs="Times New Roman"/>
          <w:i w:val="0"/>
          <w:iCs w:val="0"/>
          <w:color w:val="auto"/>
          <w:sz w:val="24"/>
          <w:szCs w:val="24"/>
          <w:lang w:eastAsia="en-US"/>
        </w:rPr>
        <w:t>, comunicando-se à empresa para emissão de Nota Fiscal no que pertine à parcela incontroversa da execução do objeto, para efeito de liquidação e pagamento.</w:t>
      </w:r>
    </w:p>
    <w:p w14:paraId="3954891D"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Nenhum prazo de recebimento ocorrerá enquanto pendente a solução, pelo contratado, de inconsistências verificadas na execução do objeto ou no instrumento de cobrança.</w:t>
      </w:r>
    </w:p>
    <w:p w14:paraId="7B1CEF34"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20119DA5" w14:textId="77777777" w:rsidR="00573B28" w:rsidRPr="00D2729D" w:rsidRDefault="00573B28"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Liquidação</w:t>
      </w:r>
    </w:p>
    <w:p w14:paraId="1E0D642C" w14:textId="36BDF993" w:rsidR="00573B28" w:rsidRPr="00D2729D" w:rsidRDefault="6A45F09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Recebida a Nota Fiscal ou documento de cobrança equivalente, correrá o prazo de dez dias úteis para fins de liquidação, na forma desta seção, prorrogáveis por igual período, nos termos do </w:t>
      </w:r>
      <w:hyperlink r:id="rId20">
        <w:r w:rsidRPr="00D2729D">
          <w:rPr>
            <w:rStyle w:val="Hyperlink"/>
            <w:rFonts w:ascii="Times New Roman" w:hAnsi="Times New Roman" w:cs="Times New Roman"/>
            <w:i w:val="0"/>
            <w:iCs w:val="0"/>
            <w:color w:val="auto"/>
            <w:sz w:val="24"/>
            <w:szCs w:val="24"/>
          </w:rPr>
          <w:t>art. 7º, §2º da Instrução Normativa SEGES/ME nº 77/2022.</w:t>
        </w:r>
      </w:hyperlink>
    </w:p>
    <w:p w14:paraId="5BA5CA3E" w14:textId="6636667A"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21" w:anchor="art75">
        <w:r w:rsidRPr="00D2729D">
          <w:rPr>
            <w:rStyle w:val="Hyperlink"/>
            <w:rFonts w:ascii="Times New Roman" w:hAnsi="Times New Roman" w:cs="Times New Roman"/>
            <w:i w:val="0"/>
            <w:iCs w:val="0"/>
            <w:color w:val="auto"/>
            <w:sz w:val="24"/>
            <w:szCs w:val="24"/>
          </w:rPr>
          <w:t>inciso II do art. 75 da Lei nº 14.133, de 2021</w:t>
        </w:r>
      </w:hyperlink>
    </w:p>
    <w:p w14:paraId="024C9ABF"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Para fins de liquidação, o setor competente deve verificar se a Nota Fiscal ou Fatura apresentada expressa os elementos necessários e essenciais do documento, tais como:</w:t>
      </w:r>
    </w:p>
    <w:p w14:paraId="4FD94C48" w14:textId="1BFE5A39" w:rsidR="00573B28" w:rsidRPr="00D2729D" w:rsidRDefault="0067448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 xml:space="preserve"> </w:t>
      </w:r>
      <w:r w:rsidR="00573B28" w:rsidRPr="00D2729D">
        <w:rPr>
          <w:rFonts w:ascii="Times New Roman" w:hAnsi="Times New Roman" w:cs="Times New Roman"/>
          <w:sz w:val="24"/>
          <w:szCs w:val="24"/>
          <w:lang w:eastAsia="en-US"/>
        </w:rPr>
        <w:t>o prazo de validade;</w:t>
      </w:r>
    </w:p>
    <w:p w14:paraId="5E503728" w14:textId="07D7FC7A" w:rsidR="00573B28" w:rsidRPr="00D2729D" w:rsidRDefault="0067448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 xml:space="preserve"> </w:t>
      </w:r>
      <w:r w:rsidR="00573B28" w:rsidRPr="00D2729D">
        <w:rPr>
          <w:rFonts w:ascii="Times New Roman" w:hAnsi="Times New Roman" w:cs="Times New Roman"/>
          <w:sz w:val="24"/>
          <w:szCs w:val="24"/>
          <w:lang w:eastAsia="en-US"/>
        </w:rPr>
        <w:t>a data da emissão;</w:t>
      </w:r>
    </w:p>
    <w:p w14:paraId="4660D192" w14:textId="03FD778A" w:rsidR="00573B28" w:rsidRPr="00D2729D" w:rsidRDefault="0067448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 xml:space="preserve"> </w:t>
      </w:r>
      <w:r w:rsidR="00573B28" w:rsidRPr="00D2729D">
        <w:rPr>
          <w:rFonts w:ascii="Times New Roman" w:hAnsi="Times New Roman" w:cs="Times New Roman"/>
          <w:sz w:val="24"/>
          <w:szCs w:val="24"/>
          <w:lang w:eastAsia="en-US"/>
        </w:rPr>
        <w:t>os dados do contrato e do órgão contratante;</w:t>
      </w:r>
    </w:p>
    <w:p w14:paraId="0B54B84A" w14:textId="2DDFAAD9" w:rsidR="00573B28" w:rsidRPr="00D2729D" w:rsidRDefault="0067448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 xml:space="preserve"> </w:t>
      </w:r>
      <w:r w:rsidR="00573B28" w:rsidRPr="00D2729D">
        <w:rPr>
          <w:rFonts w:ascii="Times New Roman" w:hAnsi="Times New Roman" w:cs="Times New Roman"/>
          <w:sz w:val="24"/>
          <w:szCs w:val="24"/>
          <w:lang w:eastAsia="en-US"/>
        </w:rPr>
        <w:t>o período respectivo de execução do contrato;</w:t>
      </w:r>
    </w:p>
    <w:p w14:paraId="4C2EB816" w14:textId="78AA05C5" w:rsidR="00573B28" w:rsidRPr="00D2729D" w:rsidRDefault="0067448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 xml:space="preserve"> </w:t>
      </w:r>
      <w:r w:rsidR="00573B28" w:rsidRPr="00D2729D">
        <w:rPr>
          <w:rFonts w:ascii="Times New Roman" w:hAnsi="Times New Roman" w:cs="Times New Roman"/>
          <w:sz w:val="24"/>
          <w:szCs w:val="24"/>
          <w:lang w:eastAsia="en-US"/>
        </w:rPr>
        <w:t>o valor a pagar; e</w:t>
      </w:r>
    </w:p>
    <w:p w14:paraId="37590F97" w14:textId="284A7058" w:rsidR="00573B28" w:rsidRPr="00D2729D" w:rsidRDefault="0067448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 xml:space="preserve"> </w:t>
      </w:r>
      <w:r w:rsidR="00573B28" w:rsidRPr="00D2729D">
        <w:rPr>
          <w:rFonts w:ascii="Times New Roman" w:hAnsi="Times New Roman" w:cs="Times New Roman"/>
          <w:sz w:val="24"/>
          <w:szCs w:val="24"/>
          <w:lang w:eastAsia="en-US"/>
        </w:rPr>
        <w:t>eventual destaque do valor de retenções tributárias cabíveis.</w:t>
      </w:r>
    </w:p>
    <w:p w14:paraId="6EB7E766"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352234" w14:textId="7BD900D1"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16DD8F8" w14:textId="7BBB937D" w:rsidR="00573B28" w:rsidRPr="00D2729D" w:rsidRDefault="6A45F09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A Administração deverá realizar consulta ao SICAF para: a) verificar a manutenção das condições de habilitação exigidas; b) </w:t>
      </w:r>
      <w:r w:rsidR="00C50F6A" w:rsidRPr="00D2729D">
        <w:rPr>
          <w:rFonts w:ascii="Times New Roman" w:hAnsi="Times New Roman" w:cs="Times New Roman"/>
          <w:i w:val="0"/>
          <w:iCs w:val="0"/>
          <w:color w:val="auto"/>
          <w:sz w:val="24"/>
          <w:szCs w:val="24"/>
        </w:rPr>
        <w:t>identificar possível razão que impeça a contratação no âmbito do órgão ou entidade, tais como a proibição de contratar com a Administração ou com o Poder Público</w:t>
      </w:r>
      <w:r w:rsidRPr="00D2729D">
        <w:rPr>
          <w:rFonts w:ascii="Times New Roman" w:hAnsi="Times New Roman" w:cs="Times New Roman"/>
          <w:i w:val="0"/>
          <w:iCs w:val="0"/>
          <w:color w:val="auto"/>
          <w:sz w:val="24"/>
          <w:szCs w:val="24"/>
        </w:rPr>
        <w:t>, bem como ocorrências impeditivas indiretas</w:t>
      </w:r>
      <w:r w:rsidR="58E9967E" w:rsidRPr="00D2729D">
        <w:rPr>
          <w:rFonts w:ascii="Times New Roman" w:hAnsi="Times New Roman" w:cs="Times New Roman"/>
          <w:i w:val="0"/>
          <w:iCs w:val="0"/>
          <w:color w:val="auto"/>
          <w:sz w:val="24"/>
          <w:szCs w:val="24"/>
        </w:rPr>
        <w:t xml:space="preserve"> (INSTRUÇÃO NORMATIVA Nº 3, DE 26 DE ABRIL DE 2018</w:t>
      </w:r>
      <w:bookmarkStart w:id="5" w:name="_Int_T4XqlsQA"/>
      <w:r w:rsidR="58E9967E" w:rsidRPr="00D2729D">
        <w:rPr>
          <w:rFonts w:ascii="Times New Roman" w:hAnsi="Times New Roman" w:cs="Times New Roman"/>
          <w:i w:val="0"/>
          <w:iCs w:val="0"/>
          <w:color w:val="auto"/>
          <w:sz w:val="24"/>
          <w:szCs w:val="24"/>
        </w:rPr>
        <w:t>)</w:t>
      </w:r>
      <w:r w:rsidRPr="00D2729D">
        <w:rPr>
          <w:rFonts w:ascii="Times New Roman" w:hAnsi="Times New Roman" w:cs="Times New Roman"/>
          <w:i w:val="0"/>
          <w:iCs w:val="0"/>
          <w:color w:val="auto"/>
          <w:sz w:val="24"/>
          <w:szCs w:val="24"/>
        </w:rPr>
        <w:t>.</w:t>
      </w:r>
      <w:bookmarkEnd w:id="5"/>
    </w:p>
    <w:p w14:paraId="5E295EC9"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42623CD"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38670E"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Persistindo a irregularidade, o contratante deverá adotar as medidas necessárias à rescisão contratual nos autos do processo administrativo correspondente, assegurada ao contratado a ampla defesa.</w:t>
      </w:r>
    </w:p>
    <w:p w14:paraId="6CD68064" w14:textId="77777777"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Havendo a efetiva execução do objeto, os pagamentos serão realizados normalmente, até que se decida pela rescisão do contrato, caso o contratado não regularize sua situação junto ao SICAF. </w:t>
      </w:r>
    </w:p>
    <w:p w14:paraId="7C08635A" w14:textId="31F6FDAD" w:rsidR="00573B28" w:rsidRPr="00D2729D" w:rsidRDefault="3E4F9A9A"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Prazo de pagamento</w:t>
      </w:r>
    </w:p>
    <w:p w14:paraId="68D86A9B" w14:textId="290C1FEB"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O pagamento será efetuado no prazo máximo de até dez dias úteis, contados da finalização da liquidação da despesa, conforme seção anterior, nos termos da Instrução Normativa SEGES/ME nº 77, de 2022.</w:t>
      </w:r>
    </w:p>
    <w:p w14:paraId="517EA056" w14:textId="7BB73DE4" w:rsidR="00573B28" w:rsidRPr="00D2729D" w:rsidRDefault="00573B2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002E5BBC" w:rsidRPr="00D2729D">
        <w:rPr>
          <w:rFonts w:ascii="Times New Roman" w:hAnsi="Times New Roman" w:cs="Times New Roman"/>
          <w:i w:val="0"/>
          <w:iCs w:val="0"/>
          <w:color w:val="auto"/>
          <w:sz w:val="24"/>
          <w:szCs w:val="24"/>
        </w:rPr>
        <w:t>IPCA</w:t>
      </w:r>
      <w:r w:rsidRPr="00D2729D">
        <w:rPr>
          <w:rFonts w:ascii="Times New Roman" w:hAnsi="Times New Roman" w:cs="Times New Roman"/>
          <w:i w:val="0"/>
          <w:iCs w:val="0"/>
          <w:color w:val="auto"/>
          <w:sz w:val="24"/>
          <w:szCs w:val="24"/>
        </w:rPr>
        <w:t xml:space="preserve"> de correção monetária.</w:t>
      </w:r>
    </w:p>
    <w:p w14:paraId="20D4BFD8" w14:textId="77777777" w:rsidR="00573B28" w:rsidRPr="00D2729D" w:rsidRDefault="00573B28"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Forma de pagamento</w:t>
      </w:r>
    </w:p>
    <w:p w14:paraId="38E2474D" w14:textId="77777777" w:rsidR="002C5308" w:rsidRPr="00D2729D" w:rsidRDefault="00573B28"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Quando do pagamento, será efetuada a retenção tributária prevista na legislação aplicável.</w:t>
      </w:r>
    </w:p>
    <w:p w14:paraId="6663A365" w14:textId="7E6E4A08" w:rsidR="00573B28" w:rsidRPr="00D2729D" w:rsidRDefault="00573B28" w:rsidP="008D0020">
      <w:pPr>
        <w:pStyle w:val="Nivel3"/>
        <w:spacing w:line="360" w:lineRule="auto"/>
        <w:rPr>
          <w:rFonts w:ascii="Times New Roman" w:hAnsi="Times New Roman" w:cs="Times New Roman"/>
          <w:sz w:val="24"/>
          <w:szCs w:val="24"/>
          <w:lang w:eastAsia="en-US"/>
        </w:rPr>
      </w:pPr>
      <w:r w:rsidRPr="00D2729D">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2EC99D1C" w14:textId="74D2C70A" w:rsidR="00573B28" w:rsidRPr="00D2729D" w:rsidRDefault="00573B28"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29F2A9A" w14:textId="77777777" w:rsidR="00573B28" w:rsidRPr="00D2729D" w:rsidRDefault="75C2717A"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Cessão de crédito</w:t>
      </w:r>
    </w:p>
    <w:p w14:paraId="22194359" w14:textId="43989884" w:rsidR="0D89CE29" w:rsidRPr="00D2729D" w:rsidRDefault="0D89CE29" w:rsidP="008D0020">
      <w:pPr>
        <w:pStyle w:val="Nivel2"/>
        <w:spacing w:line="360" w:lineRule="auto"/>
        <w:rPr>
          <w:rFonts w:ascii="Times New Roman" w:hAnsi="Times New Roman" w:cs="Times New Roman"/>
          <w:i w:val="0"/>
          <w:iCs w:val="0"/>
          <w:color w:val="auto"/>
          <w:sz w:val="24"/>
          <w:szCs w:val="24"/>
        </w:rPr>
      </w:pPr>
      <w:bookmarkStart w:id="6" w:name="_Ref154079654"/>
      <w:r w:rsidRPr="00D2729D">
        <w:rPr>
          <w:rFonts w:ascii="Times New Roman" w:hAnsi="Times New Roman" w:cs="Times New Roman"/>
          <w:i w:val="0"/>
          <w:iCs w:val="0"/>
          <w:color w:val="auto"/>
          <w:sz w:val="24"/>
          <w:szCs w:val="24"/>
        </w:rPr>
        <w:t>É admitida a cessão fiduciária de direitos creditícios com instituição financeira, nos termos e de acordo com os procedimentos previstos na Instrução Normativa SEGES/ME nº 53, de 8 de julho de 2020, conforme as regras deste presente tópico.</w:t>
      </w:r>
      <w:bookmarkEnd w:id="6"/>
    </w:p>
    <w:p w14:paraId="0C024AAA" w14:textId="764D1F3B" w:rsidR="0D89CE29" w:rsidRPr="00D2729D" w:rsidRDefault="59BE3F73"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22" w:anchor="art12">
        <w:r w:rsidRPr="00D2729D">
          <w:rPr>
            <w:rStyle w:val="Hyperlink"/>
            <w:rFonts w:ascii="Times New Roman" w:hAnsi="Times New Roman" w:cs="Times New Roman"/>
            <w:i w:val="0"/>
            <w:iCs w:val="0"/>
            <w:color w:val="auto"/>
            <w:sz w:val="24"/>
            <w:szCs w:val="24"/>
            <w:lang w:eastAsia="en-US"/>
          </w:rPr>
          <w:t>art. 12 da Lei nº 8.429, de 1992</w:t>
        </w:r>
      </w:hyperlink>
      <w:r w:rsidRPr="00D2729D">
        <w:rPr>
          <w:rFonts w:ascii="Times New Roman" w:hAnsi="Times New Roman" w:cs="Times New Roman"/>
          <w:i w:val="0"/>
          <w:iCs w:val="0"/>
          <w:color w:val="auto"/>
          <w:sz w:val="24"/>
          <w:szCs w:val="24"/>
          <w:lang w:eastAsia="en-US"/>
        </w:rPr>
        <w:t xml:space="preserve">, nos termos do </w:t>
      </w:r>
      <w:hyperlink r:id="rId23">
        <w:r w:rsidRPr="00D2729D">
          <w:rPr>
            <w:rStyle w:val="Hyperlink"/>
            <w:rFonts w:ascii="Times New Roman" w:hAnsi="Times New Roman" w:cs="Times New Roman"/>
            <w:i w:val="0"/>
            <w:iCs w:val="0"/>
            <w:color w:val="auto"/>
            <w:sz w:val="24"/>
            <w:szCs w:val="24"/>
            <w:lang w:eastAsia="en-US"/>
          </w:rPr>
          <w:t>Parecer JL-01, de 18 de maio de 2020.</w:t>
        </w:r>
      </w:hyperlink>
    </w:p>
    <w:p w14:paraId="0B215F34" w14:textId="0FEA6498" w:rsidR="00573B28" w:rsidRPr="00D2729D" w:rsidRDefault="59BE3F73"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383C0917" w:rsidRPr="00D2729D">
        <w:rPr>
          <w:rFonts w:ascii="Times New Roman" w:hAnsi="Times New Roman" w:cs="Times New Roman"/>
          <w:i w:val="0"/>
          <w:iCs w:val="0"/>
          <w:color w:val="auto"/>
          <w:sz w:val="24"/>
          <w:szCs w:val="24"/>
        </w:rPr>
        <w:t xml:space="preserve"> (INSTRUÇÃO NORMATIVA Nº 53, DE 8 DE JULHO DE 2020 e Anexos)</w:t>
      </w:r>
    </w:p>
    <w:p w14:paraId="30320A24" w14:textId="77777777" w:rsidR="0D89CE29" w:rsidRPr="00D2729D" w:rsidRDefault="75C2717A" w:rsidP="008D0020">
      <w:pPr>
        <w:pStyle w:val="Nivel2"/>
        <w:spacing w:line="360" w:lineRule="auto"/>
        <w:rPr>
          <w:rFonts w:ascii="Times New Roman" w:hAnsi="Times New Roman" w:cs="Times New Roman"/>
          <w:i w:val="0"/>
          <w:iCs w:val="0"/>
          <w:color w:val="auto"/>
          <w:sz w:val="24"/>
          <w:szCs w:val="24"/>
          <w:lang w:eastAsia="en-US"/>
        </w:rPr>
      </w:pPr>
      <w:r w:rsidRPr="00D2729D">
        <w:rPr>
          <w:rFonts w:ascii="Times New Roman" w:hAnsi="Times New Roman" w:cs="Times New Roman"/>
          <w:i w:val="0"/>
          <w:iCs w:val="0"/>
          <w:color w:val="auto"/>
          <w:sz w:val="24"/>
          <w:szCs w:val="24"/>
          <w:lang w:eastAsia="en-US"/>
        </w:rPr>
        <w:t>A cessão de crédito não afetará a execução do objeto contratado, que continuará sob a integral responsabilidade do contratado.</w:t>
      </w:r>
    </w:p>
    <w:p w14:paraId="30006C7D" w14:textId="77777777" w:rsidR="002513F3" w:rsidRPr="00D2729D" w:rsidRDefault="002513F3" w:rsidP="008D0020">
      <w:pPr>
        <w:pStyle w:val="Nivel01"/>
        <w:spacing w:before="120" w:line="360" w:lineRule="auto"/>
        <w:rPr>
          <w:rFonts w:ascii="Times New Roman" w:hAnsi="Times New Roman" w:cs="Times New Roman"/>
          <w:sz w:val="24"/>
          <w:szCs w:val="24"/>
        </w:rPr>
      </w:pPr>
    </w:p>
    <w:p w14:paraId="55B01B0C" w14:textId="68CF9584" w:rsidR="00573B28" w:rsidRPr="00D2729D" w:rsidRDefault="00573B28"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Exigências de habilitação</w:t>
      </w:r>
    </w:p>
    <w:p w14:paraId="76A06040" w14:textId="54CE1057" w:rsidR="002513F3" w:rsidRPr="00D2729D" w:rsidRDefault="002513F3" w:rsidP="008D0020">
      <w:pPr>
        <w:pStyle w:val="Nivel2"/>
        <w:spacing w:line="360" w:lineRule="auto"/>
        <w:rPr>
          <w:rFonts w:ascii="Times New Roman" w:hAnsi="Times New Roman" w:cs="Times New Roman"/>
          <w:i w:val="0"/>
          <w:iCs w:val="0"/>
          <w:color w:val="auto"/>
          <w:sz w:val="24"/>
          <w:szCs w:val="24"/>
        </w:rPr>
      </w:pPr>
      <w:r w:rsidRPr="00D2729D">
        <w:rPr>
          <w:rStyle w:val="normaltextrun"/>
          <w:rFonts w:ascii="Times New Roman" w:hAnsi="Times New Roman" w:cs="Times New Roman"/>
          <w:i w:val="0"/>
          <w:iCs w:val="0"/>
          <w:color w:val="auto"/>
          <w:sz w:val="24"/>
          <w:szCs w:val="24"/>
        </w:rPr>
        <w:t>Previamente à celebração do contrato, a Administração verificará o eventual descumprimento das condições para contratação, especialmente quanto à existência de sanção que a impeça, mediante a consulta a cadastros informativos oficiais, tais como:  </w:t>
      </w:r>
      <w:r w:rsidRPr="00D2729D">
        <w:rPr>
          <w:rStyle w:val="eop"/>
          <w:rFonts w:ascii="Times New Roman" w:hAnsi="Times New Roman" w:cs="Times New Roman"/>
          <w:i w:val="0"/>
          <w:iCs w:val="0"/>
          <w:color w:val="auto"/>
          <w:sz w:val="24"/>
          <w:szCs w:val="24"/>
        </w:rPr>
        <w:t> </w:t>
      </w:r>
    </w:p>
    <w:p w14:paraId="01995E48" w14:textId="77777777" w:rsidR="002513F3" w:rsidRPr="00D2729D" w:rsidRDefault="002513F3" w:rsidP="008D0020">
      <w:pPr>
        <w:pStyle w:val="paragraph"/>
        <w:spacing w:before="120" w:beforeAutospacing="0" w:after="120" w:afterAutospacing="0" w:line="360" w:lineRule="auto"/>
        <w:ind w:left="2124"/>
        <w:jc w:val="both"/>
        <w:textAlignment w:val="baseline"/>
      </w:pPr>
      <w:r w:rsidRPr="00D2729D">
        <w:rPr>
          <w:rStyle w:val="normaltextrun"/>
        </w:rPr>
        <w:t xml:space="preserve">a) SICAF;  </w:t>
      </w:r>
      <w:r w:rsidRPr="00D2729D">
        <w:rPr>
          <w:rStyle w:val="eop"/>
        </w:rPr>
        <w:t> </w:t>
      </w:r>
    </w:p>
    <w:p w14:paraId="73C29A57" w14:textId="77777777" w:rsidR="002513F3" w:rsidRPr="00D2729D" w:rsidRDefault="002513F3" w:rsidP="008D0020">
      <w:pPr>
        <w:pStyle w:val="paragraph"/>
        <w:spacing w:before="120" w:beforeAutospacing="0" w:after="120" w:afterAutospacing="0" w:line="360" w:lineRule="auto"/>
        <w:ind w:left="2124"/>
        <w:jc w:val="both"/>
        <w:textAlignment w:val="baseline"/>
      </w:pPr>
      <w:r w:rsidRPr="00D2729D">
        <w:rPr>
          <w:rStyle w:val="normaltextrun"/>
        </w:rPr>
        <w:t>b) Cadastro Nacional de Empresas Inidôneas e Suspensas - CEIS, mantido pela Controladoria-Geral da União (</w:t>
      </w:r>
      <w:hyperlink r:id="rId24" w:tgtFrame="_blank" w:history="1">
        <w:r w:rsidRPr="00D2729D">
          <w:rPr>
            <w:rStyle w:val="normaltextrun"/>
            <w:u w:val="single"/>
          </w:rPr>
          <w:t>www.portaldatransparencia.gov.br/ceis</w:t>
        </w:r>
      </w:hyperlink>
      <w:r w:rsidRPr="00D2729D">
        <w:rPr>
          <w:rStyle w:val="normaltextrun"/>
        </w:rPr>
        <w:t>);  </w:t>
      </w:r>
      <w:r w:rsidRPr="00D2729D">
        <w:rPr>
          <w:rStyle w:val="eop"/>
        </w:rPr>
        <w:t> </w:t>
      </w:r>
    </w:p>
    <w:p w14:paraId="0BA7DF91" w14:textId="77777777" w:rsidR="002513F3" w:rsidRPr="00D2729D" w:rsidRDefault="002513F3" w:rsidP="008D0020">
      <w:pPr>
        <w:pStyle w:val="paragraph"/>
        <w:spacing w:before="120" w:beforeAutospacing="0" w:after="120" w:afterAutospacing="0" w:line="360" w:lineRule="auto"/>
        <w:ind w:left="2124"/>
        <w:jc w:val="both"/>
        <w:textAlignment w:val="baseline"/>
      </w:pPr>
      <w:r w:rsidRPr="00D2729D">
        <w:rPr>
          <w:rStyle w:val="normaltextrun"/>
        </w:rPr>
        <w:t>c) Cadastro Nacional de Empresas Punidas – CNEP, mantido pela Controladoria-Geral da União (</w:t>
      </w:r>
      <w:hyperlink r:id="rId25" w:tgtFrame="_blank" w:history="1">
        <w:r w:rsidRPr="00D2729D">
          <w:rPr>
            <w:rStyle w:val="normaltextrun"/>
            <w:u w:val="single"/>
          </w:rPr>
          <w:t>https://www.portaltransparencia.gov.br/sancoes/cnep</w:t>
        </w:r>
      </w:hyperlink>
      <w:r w:rsidRPr="00D2729D">
        <w:rPr>
          <w:rStyle w:val="normaltextrun"/>
        </w:rPr>
        <w:t>)</w:t>
      </w:r>
      <w:r w:rsidRPr="00D2729D">
        <w:rPr>
          <w:rStyle w:val="eop"/>
        </w:rPr>
        <w:t> </w:t>
      </w:r>
    </w:p>
    <w:p w14:paraId="12B501CA" w14:textId="00F5031B" w:rsidR="00483554" w:rsidRPr="00D2729D" w:rsidRDefault="00483554" w:rsidP="008D0020">
      <w:pPr>
        <w:pStyle w:val="Nivel2"/>
        <w:numPr>
          <w:ilvl w:val="0"/>
          <w:numId w:val="0"/>
        </w:numPr>
        <w:spacing w:line="360" w:lineRule="auto"/>
        <w:ind w:left="999" w:hanging="432"/>
        <w:rPr>
          <w:rStyle w:val="normaltextrun"/>
          <w:rFonts w:ascii="Times New Roman" w:hAnsi="Times New Roman" w:cs="Times New Roman"/>
          <w:i w:val="0"/>
          <w:iCs w:val="0"/>
          <w:color w:val="auto"/>
          <w:sz w:val="24"/>
          <w:szCs w:val="24"/>
        </w:rPr>
      </w:pPr>
    </w:p>
    <w:p w14:paraId="6D8C4100" w14:textId="77777777" w:rsidR="00483554" w:rsidRPr="00D2729D" w:rsidRDefault="00483554" w:rsidP="008D0020">
      <w:pPr>
        <w:pStyle w:val="Nivel2"/>
        <w:spacing w:line="360" w:lineRule="auto"/>
        <w:rPr>
          <w:rFonts w:ascii="Times New Roman" w:hAnsi="Times New Roman" w:cs="Times New Roman"/>
          <w:i w:val="0"/>
          <w:iCs w:val="0"/>
          <w:color w:val="auto"/>
          <w:sz w:val="24"/>
          <w:szCs w:val="24"/>
        </w:rPr>
      </w:pPr>
      <w:r w:rsidRPr="00D2729D">
        <w:rPr>
          <w:rStyle w:val="normaltextrun"/>
          <w:rFonts w:ascii="Times New Roman" w:hAnsi="Times New Roman" w:cs="Times New Roman"/>
          <w:i w:val="0"/>
          <w:iCs w:val="0"/>
          <w:color w:val="auto"/>
          <w:sz w:val="24"/>
          <w:szCs w:val="24"/>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r w:rsidRPr="00D2729D">
        <w:rPr>
          <w:rStyle w:val="eop"/>
          <w:rFonts w:ascii="Times New Roman" w:hAnsi="Times New Roman" w:cs="Times New Roman"/>
          <w:i w:val="0"/>
          <w:iCs w:val="0"/>
          <w:color w:val="auto"/>
          <w:sz w:val="24"/>
          <w:szCs w:val="24"/>
        </w:rPr>
        <w:t> </w:t>
      </w:r>
    </w:p>
    <w:p w14:paraId="38A693C3" w14:textId="77777777" w:rsidR="00483554" w:rsidRPr="00D2729D" w:rsidRDefault="00483554" w:rsidP="008D0020">
      <w:pPr>
        <w:pStyle w:val="Nivel2"/>
        <w:spacing w:line="360" w:lineRule="auto"/>
        <w:rPr>
          <w:rStyle w:val="normaltextrun"/>
          <w:rFonts w:ascii="Times New Roman" w:hAnsi="Times New Roman" w:cs="Times New Roman"/>
          <w:i w:val="0"/>
          <w:iCs w:val="0"/>
          <w:color w:val="auto"/>
          <w:sz w:val="24"/>
          <w:szCs w:val="24"/>
        </w:rPr>
      </w:pPr>
      <w:r w:rsidRPr="00D2729D">
        <w:rPr>
          <w:rStyle w:val="normaltextrun"/>
          <w:rFonts w:ascii="Times New Roman" w:hAnsi="Times New Roman" w:cs="Times New Roman"/>
          <w:i w:val="0"/>
          <w:iCs w:val="0"/>
          <w:color w:val="auto"/>
          <w:sz w:val="24"/>
          <w:szCs w:val="24"/>
        </w:rPr>
        <w:t>Caso conste na Consulta de Situação do interessado a existência de Ocorrências Impeditivas Indiretas, o gestor diligenciará para verificar se houve fraude por parte das empresas apontadas no Relatório de Ocorrências Impeditivas Indiretas. </w:t>
      </w:r>
    </w:p>
    <w:p w14:paraId="697F75EE" w14:textId="77777777" w:rsidR="00483554" w:rsidRPr="00D2729D" w:rsidRDefault="00483554" w:rsidP="008D0020">
      <w:pPr>
        <w:pStyle w:val="Nivel2"/>
        <w:spacing w:line="360" w:lineRule="auto"/>
        <w:rPr>
          <w:rStyle w:val="normaltextrun"/>
          <w:rFonts w:ascii="Times New Roman" w:hAnsi="Times New Roman" w:cs="Times New Roman"/>
          <w:i w:val="0"/>
          <w:iCs w:val="0"/>
          <w:color w:val="auto"/>
          <w:sz w:val="24"/>
          <w:szCs w:val="24"/>
        </w:rPr>
      </w:pPr>
      <w:r w:rsidRPr="00D2729D">
        <w:rPr>
          <w:rStyle w:val="normaltextrun"/>
          <w:rFonts w:ascii="Times New Roman" w:hAnsi="Times New Roman" w:cs="Times New Roman"/>
          <w:i w:val="0"/>
          <w:iCs w:val="0"/>
          <w:color w:val="auto"/>
          <w:sz w:val="24"/>
          <w:szCs w:val="24"/>
        </w:rPr>
        <w:t>A tentativa de burla será verificada por meio dos vínculos societários, linhas de fornecimento similares, dentre outros. </w:t>
      </w:r>
    </w:p>
    <w:p w14:paraId="59DC2059" w14:textId="77777777" w:rsidR="00483554" w:rsidRPr="00D2729D" w:rsidRDefault="00483554" w:rsidP="008D0020">
      <w:pPr>
        <w:pStyle w:val="Nivel2"/>
        <w:spacing w:line="360" w:lineRule="auto"/>
        <w:rPr>
          <w:rStyle w:val="normaltextrun"/>
          <w:rFonts w:ascii="Times New Roman" w:hAnsi="Times New Roman" w:cs="Times New Roman"/>
          <w:i w:val="0"/>
          <w:iCs w:val="0"/>
          <w:color w:val="auto"/>
          <w:sz w:val="24"/>
          <w:szCs w:val="24"/>
        </w:rPr>
      </w:pPr>
      <w:r w:rsidRPr="00D2729D">
        <w:rPr>
          <w:rStyle w:val="normaltextrun"/>
          <w:rFonts w:ascii="Times New Roman" w:hAnsi="Times New Roman" w:cs="Times New Roman"/>
          <w:i w:val="0"/>
          <w:iCs w:val="0"/>
          <w:color w:val="auto"/>
          <w:sz w:val="24"/>
          <w:szCs w:val="24"/>
        </w:rPr>
        <w:t>O interessado será convocado para manifestação previamente a uma eventual negativa de contratação. </w:t>
      </w:r>
    </w:p>
    <w:p w14:paraId="6CD1DDF5" w14:textId="77777777" w:rsidR="00483554" w:rsidRPr="00D2729D" w:rsidRDefault="00483554" w:rsidP="008D0020">
      <w:pPr>
        <w:pStyle w:val="Nivel2"/>
        <w:spacing w:line="360" w:lineRule="auto"/>
        <w:rPr>
          <w:rStyle w:val="normaltextrun"/>
          <w:rFonts w:ascii="Times New Roman" w:hAnsi="Times New Roman" w:cs="Times New Roman"/>
          <w:i w:val="0"/>
          <w:iCs w:val="0"/>
          <w:color w:val="auto"/>
          <w:sz w:val="24"/>
          <w:szCs w:val="24"/>
        </w:rPr>
      </w:pPr>
      <w:r w:rsidRPr="00D2729D">
        <w:rPr>
          <w:rStyle w:val="normaltextrun"/>
          <w:rFonts w:ascii="Times New Roman" w:hAnsi="Times New Roman" w:cs="Times New Roman"/>
          <w:i w:val="0"/>
          <w:iCs w:val="0"/>
          <w:color w:val="auto"/>
          <w:sz w:val="24"/>
          <w:szCs w:val="24"/>
        </w:rPr>
        <w:t>Caso atendidas as condições para contratação, a habilitação do interessado será verificada por meio do SICAF, nos documentos por ele abrangidos. </w:t>
      </w:r>
    </w:p>
    <w:p w14:paraId="4A3CE1DC" w14:textId="77777777" w:rsidR="00483554" w:rsidRPr="00D2729D" w:rsidRDefault="00483554" w:rsidP="008D0020">
      <w:pPr>
        <w:pStyle w:val="Nivel2"/>
        <w:spacing w:line="360" w:lineRule="auto"/>
        <w:rPr>
          <w:rStyle w:val="normaltextrun"/>
          <w:rFonts w:ascii="Times New Roman" w:hAnsi="Times New Roman" w:cs="Times New Roman"/>
          <w:i w:val="0"/>
          <w:iCs w:val="0"/>
          <w:color w:val="auto"/>
          <w:sz w:val="24"/>
          <w:szCs w:val="24"/>
        </w:rPr>
      </w:pPr>
      <w:r w:rsidRPr="00D2729D">
        <w:rPr>
          <w:rStyle w:val="normaltextrun"/>
          <w:rFonts w:ascii="Times New Roman" w:hAnsi="Times New Roman" w:cs="Times New Roman"/>
          <w:i w:val="0"/>
          <w:iCs w:val="0"/>
          <w:color w:val="auto"/>
          <w:sz w:val="24"/>
          <w:szCs w:val="24"/>
        </w:rPr>
        <w:t>É dever do interessado manter atualizada a respectiva documentação constante do SICAF, ou encaminhar, quando solicitado pela Administração, a respectiva documentação atualizada. </w:t>
      </w:r>
    </w:p>
    <w:p w14:paraId="1CB19774" w14:textId="77777777" w:rsidR="00483554" w:rsidRPr="00D2729D" w:rsidRDefault="00483554" w:rsidP="008D0020">
      <w:pPr>
        <w:pStyle w:val="Nivel2"/>
        <w:spacing w:line="360" w:lineRule="auto"/>
        <w:rPr>
          <w:rStyle w:val="normaltextrun"/>
          <w:rFonts w:ascii="Times New Roman" w:hAnsi="Times New Roman" w:cs="Times New Roman"/>
          <w:i w:val="0"/>
          <w:iCs w:val="0"/>
          <w:color w:val="auto"/>
          <w:sz w:val="24"/>
          <w:szCs w:val="24"/>
        </w:rPr>
      </w:pPr>
      <w:r w:rsidRPr="00D2729D">
        <w:rPr>
          <w:rStyle w:val="normaltextrun"/>
          <w:rFonts w:ascii="Times New Roman" w:hAnsi="Times New Roman" w:cs="Times New Roman"/>
          <w:i w:val="0"/>
          <w:iCs w:val="0"/>
          <w:color w:val="auto"/>
          <w:sz w:val="24"/>
          <w:szCs w:val="24"/>
        </w:rPr>
        <w:t>Não serão aceitos documentos de habilitação com indicação de CNPJ/CPF diferentes, salvo aqueles legalmente permitidos. </w:t>
      </w:r>
    </w:p>
    <w:p w14:paraId="640C1182" w14:textId="77777777" w:rsidR="00483554" w:rsidRPr="00D2729D" w:rsidRDefault="00483554" w:rsidP="008D0020">
      <w:pPr>
        <w:pStyle w:val="Nivel2"/>
        <w:spacing w:line="360" w:lineRule="auto"/>
        <w:rPr>
          <w:rStyle w:val="normaltextrun"/>
          <w:rFonts w:ascii="Times New Roman" w:hAnsi="Times New Roman" w:cs="Times New Roman"/>
          <w:i w:val="0"/>
          <w:iCs w:val="0"/>
          <w:color w:val="auto"/>
          <w:sz w:val="24"/>
          <w:szCs w:val="24"/>
        </w:rPr>
      </w:pPr>
      <w:r w:rsidRPr="00D2729D">
        <w:rPr>
          <w:rStyle w:val="normaltextrun"/>
          <w:rFonts w:ascii="Times New Roman" w:hAnsi="Times New Roman" w:cs="Times New Roman"/>
          <w:i w:val="0"/>
          <w:iCs w:val="0"/>
          <w:color w:val="auto"/>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 </w:t>
      </w:r>
    </w:p>
    <w:p w14:paraId="3E08964C" w14:textId="77777777" w:rsidR="00483554" w:rsidRPr="00D2729D" w:rsidRDefault="00483554" w:rsidP="008D0020">
      <w:pPr>
        <w:pStyle w:val="Nivel2"/>
        <w:spacing w:line="360" w:lineRule="auto"/>
        <w:rPr>
          <w:rStyle w:val="normaltextrun"/>
          <w:rFonts w:ascii="Times New Roman" w:hAnsi="Times New Roman" w:cs="Times New Roman"/>
          <w:i w:val="0"/>
          <w:iCs w:val="0"/>
          <w:color w:val="auto"/>
          <w:sz w:val="24"/>
          <w:szCs w:val="24"/>
        </w:rPr>
      </w:pPr>
      <w:r w:rsidRPr="00D2729D">
        <w:rPr>
          <w:rStyle w:val="normaltextrun"/>
          <w:rFonts w:ascii="Times New Roman" w:hAnsi="Times New Roman" w:cs="Times New Roman"/>
          <w:i w:val="0"/>
          <w:iCs w:val="0"/>
          <w:color w:val="auto"/>
          <w:sz w:val="24"/>
          <w:szCs w:val="24"/>
        </w:rPr>
        <w:t>Serão aceitos registros de CNPJ de fornecedor matriz e filial com diferenças de números de documentos pertinentes ao CND e ao CRF/FGTS, quando for comprovada a centralização do recolhimento dessas contribuições. </w:t>
      </w:r>
    </w:p>
    <w:p w14:paraId="26861B5B" w14:textId="77777777" w:rsidR="00573B28" w:rsidRPr="00D2729D" w:rsidRDefault="00573B28"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Habilitação jurídica</w:t>
      </w:r>
    </w:p>
    <w:p w14:paraId="01D44B27" w14:textId="77777777" w:rsidR="00573B28" w:rsidRPr="00D2729D" w:rsidRDefault="7C90B181" w:rsidP="008D0020">
      <w:pPr>
        <w:pStyle w:val="Nivel2"/>
        <w:spacing w:line="360" w:lineRule="auto"/>
        <w:rPr>
          <w:rFonts w:ascii="Times New Roman" w:hAnsi="Times New Roman" w:cs="Times New Roman"/>
          <w:i w:val="0"/>
          <w:iCs w:val="0"/>
          <w:color w:val="auto"/>
          <w:sz w:val="24"/>
          <w:szCs w:val="24"/>
        </w:rPr>
      </w:pPr>
      <w:bookmarkStart w:id="7" w:name="_Ref115800561"/>
      <w:r w:rsidRPr="00D2729D">
        <w:rPr>
          <w:rFonts w:ascii="Times New Roman" w:hAnsi="Times New Roman" w:cs="Times New Roman"/>
          <w:b/>
          <w:bCs/>
          <w:i w:val="0"/>
          <w:iCs w:val="0"/>
          <w:color w:val="auto"/>
          <w:sz w:val="24"/>
          <w:szCs w:val="24"/>
        </w:rPr>
        <w:t>Pessoa física:</w:t>
      </w:r>
      <w:r w:rsidRPr="00D2729D">
        <w:rPr>
          <w:rFonts w:ascii="Times New Roman" w:hAnsi="Times New Roman" w:cs="Times New Roman"/>
          <w:i w:val="0"/>
          <w:iCs w:val="0"/>
          <w:color w:val="auto"/>
          <w:sz w:val="24"/>
          <w:szCs w:val="24"/>
        </w:rPr>
        <w:t xml:space="preserve"> cédula de identidade (RG) ou documento equivalente que, por força de lei, tenha validade para fins de identificação em todo o território nacional;</w:t>
      </w:r>
      <w:bookmarkEnd w:id="7"/>
    </w:p>
    <w:p w14:paraId="4BE4D02F" w14:textId="3332B22A" w:rsidR="00F53FA9" w:rsidRPr="00D2729D" w:rsidRDefault="5AF4E053"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b/>
          <w:bCs/>
          <w:i w:val="0"/>
          <w:iCs w:val="0"/>
          <w:color w:val="auto"/>
          <w:sz w:val="24"/>
          <w:szCs w:val="24"/>
        </w:rPr>
        <w:t>Empresário individual</w:t>
      </w:r>
      <w:r w:rsidRPr="00D2729D">
        <w:rPr>
          <w:rFonts w:ascii="Times New Roman" w:hAnsi="Times New Roman" w:cs="Times New Roman"/>
          <w:i w:val="0"/>
          <w:iCs w:val="0"/>
          <w:color w:val="auto"/>
          <w:sz w:val="24"/>
          <w:szCs w:val="24"/>
        </w:rPr>
        <w:t xml:space="preserve">: inscrição no Registro Público de Empresas Mercantis, a cargo da Junta Comercial da respectiva sede; </w:t>
      </w:r>
    </w:p>
    <w:p w14:paraId="556FB7F0" w14:textId="6DC2E7AA" w:rsidR="00F53FA9" w:rsidRPr="00D2729D" w:rsidRDefault="5AF4E053"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b/>
          <w:bCs/>
          <w:i w:val="0"/>
          <w:iCs w:val="0"/>
          <w:color w:val="auto"/>
          <w:sz w:val="24"/>
          <w:szCs w:val="24"/>
        </w:rPr>
        <w:t>Microempreendedor Individual - MEI</w:t>
      </w:r>
      <w:r w:rsidRPr="00D2729D">
        <w:rPr>
          <w:rFonts w:ascii="Times New Roman" w:hAnsi="Times New Roman" w:cs="Times New Roman"/>
          <w:i w:val="0"/>
          <w:iCs w:val="0"/>
          <w:color w:val="auto"/>
          <w:sz w:val="24"/>
          <w:szCs w:val="24"/>
        </w:rPr>
        <w:t xml:space="preserve">: Certificado da Condição de Microempreendedor Individual - CCMEI, cuja aceitação ficará condicionada à verificação da autenticidade no sítio </w:t>
      </w:r>
      <w:hyperlink r:id="rId26">
        <w:r w:rsidRPr="00D2729D">
          <w:rPr>
            <w:rStyle w:val="Hyperlink"/>
            <w:rFonts w:ascii="Times New Roman" w:hAnsi="Times New Roman" w:cs="Times New Roman"/>
            <w:i w:val="0"/>
            <w:iCs w:val="0"/>
            <w:color w:val="auto"/>
            <w:sz w:val="24"/>
            <w:szCs w:val="24"/>
          </w:rPr>
          <w:t>https://www.gov.br/empresas-e-negocios/pt-br/empreendedor</w:t>
        </w:r>
      </w:hyperlink>
      <w:r w:rsidRPr="00D2729D">
        <w:rPr>
          <w:rFonts w:ascii="Times New Roman" w:hAnsi="Times New Roman" w:cs="Times New Roman"/>
          <w:i w:val="0"/>
          <w:iCs w:val="0"/>
          <w:color w:val="auto"/>
          <w:sz w:val="24"/>
          <w:szCs w:val="24"/>
        </w:rPr>
        <w:t>;</w:t>
      </w:r>
    </w:p>
    <w:p w14:paraId="336BFE6A" w14:textId="77777777"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b/>
          <w:i w:val="0"/>
          <w:iCs w:val="0"/>
          <w:color w:val="auto"/>
          <w:sz w:val="24"/>
          <w:szCs w:val="24"/>
        </w:rPr>
        <w:t>Sociedade empresária, sociedade limitada unipessoal – SLU ou sociedade identificada como empresa individual de responsabilidade limitada - EIRELI</w:t>
      </w:r>
      <w:r w:rsidRPr="00D2729D">
        <w:rPr>
          <w:rFonts w:ascii="Times New Roman" w:hAnsi="Times New Roman" w:cs="Times New Roman"/>
          <w:i w:val="0"/>
          <w:iCs w:val="0"/>
          <w:color w:val="auto"/>
          <w:sz w:val="24"/>
          <w:szCs w:val="24"/>
        </w:rPr>
        <w:t>: inscrição do ato constitutivo, estatuto ou contrato social no Registro Público de Empresas Mercantis, a cargo da Junta Comercial da respectiva sede, acompanhada de documento comprobatório de seus administradores;</w:t>
      </w:r>
    </w:p>
    <w:p w14:paraId="171CA382" w14:textId="100C9ACD" w:rsidR="00573B28" w:rsidRPr="00D2729D" w:rsidRDefault="3BA95684"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b/>
          <w:bCs/>
          <w:i w:val="0"/>
          <w:iCs w:val="0"/>
          <w:color w:val="auto"/>
          <w:sz w:val="24"/>
          <w:szCs w:val="24"/>
        </w:rPr>
        <w:t>Sociedade empresária estrangeira</w:t>
      </w:r>
      <w:r w:rsidRPr="00D2729D">
        <w:rPr>
          <w:rFonts w:ascii="Times New Roman" w:hAnsi="Times New Roman" w:cs="Times New Roman"/>
          <w:i w:val="0"/>
          <w:iCs w:val="0"/>
          <w:color w:val="auto"/>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b/>
          <w:bCs/>
          <w:i w:val="0"/>
          <w:iCs w:val="0"/>
          <w:color w:val="auto"/>
          <w:sz w:val="24"/>
          <w:szCs w:val="24"/>
        </w:rPr>
        <w:t>Sociedade simples</w:t>
      </w:r>
      <w:r w:rsidRPr="00D2729D">
        <w:rPr>
          <w:rFonts w:ascii="Times New Roman" w:hAnsi="Times New Roman" w:cs="Times New Roman"/>
          <w:i w:val="0"/>
          <w:iCs w:val="0"/>
          <w:color w:val="auto"/>
          <w:sz w:val="24"/>
          <w:szCs w:val="24"/>
        </w:rPr>
        <w:t>: inscrição do ato constitutivo no Registro Civil de Pessoas Jurídicas do local de sua sede, acompanhada de documento comprobatório de seus administradores;</w:t>
      </w:r>
    </w:p>
    <w:p w14:paraId="234BBE64" w14:textId="77777777"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b/>
          <w:bCs/>
          <w:i w:val="0"/>
          <w:iCs w:val="0"/>
          <w:color w:val="auto"/>
          <w:sz w:val="24"/>
          <w:szCs w:val="24"/>
        </w:rPr>
        <w:t>Filial, sucursal ou agência de sociedade simples ou empresária</w:t>
      </w:r>
      <w:r w:rsidRPr="00D2729D">
        <w:rPr>
          <w:rFonts w:ascii="Times New Roman" w:hAnsi="Times New Roman" w:cs="Times New Roman"/>
          <w:i w:val="0"/>
          <w:iCs w:val="0"/>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8" w:name="_Int_ySfCXwr4"/>
      <w:r w:rsidRPr="00D2729D">
        <w:rPr>
          <w:rFonts w:ascii="Times New Roman" w:hAnsi="Times New Roman" w:cs="Times New Roman"/>
          <w:i w:val="0"/>
          <w:iCs w:val="0"/>
          <w:color w:val="auto"/>
          <w:sz w:val="24"/>
          <w:szCs w:val="24"/>
        </w:rPr>
        <w:t>Mercantis onde</w:t>
      </w:r>
      <w:bookmarkEnd w:id="8"/>
      <w:r w:rsidRPr="00D2729D">
        <w:rPr>
          <w:rFonts w:ascii="Times New Roman" w:hAnsi="Times New Roman" w:cs="Times New Roman"/>
          <w:i w:val="0"/>
          <w:iCs w:val="0"/>
          <w:color w:val="auto"/>
          <w:sz w:val="24"/>
          <w:szCs w:val="24"/>
        </w:rPr>
        <w:t xml:space="preserve"> opera, com averbação no Registro onde tem sede a matriz</w:t>
      </w:r>
    </w:p>
    <w:p w14:paraId="2BD3D92C" w14:textId="77777777"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b/>
          <w:bCs/>
          <w:i w:val="0"/>
          <w:iCs w:val="0"/>
          <w:color w:val="auto"/>
          <w:sz w:val="24"/>
          <w:szCs w:val="24"/>
        </w:rPr>
        <w:t>Sociedade cooperativa</w:t>
      </w:r>
      <w:r w:rsidRPr="00D2729D">
        <w:rPr>
          <w:rFonts w:ascii="Times New Roman" w:hAnsi="Times New Roman" w:cs="Times New Roman"/>
          <w:i w:val="0"/>
          <w:iCs w:val="0"/>
          <w:color w:val="auto"/>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4B45273" w14:textId="77777777"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Os documentos apresentados deverão estar acompanhados de todas as alterações ou da consolidação respectiva.</w:t>
      </w:r>
    </w:p>
    <w:p w14:paraId="04CBC279" w14:textId="77777777" w:rsidR="00573B28" w:rsidRPr="00D2729D" w:rsidRDefault="00573B28" w:rsidP="008D0020">
      <w:pPr>
        <w:pStyle w:val="Nvel01-SemNumerao"/>
        <w:spacing w:before="120" w:line="360" w:lineRule="auto"/>
        <w:rPr>
          <w:rFonts w:ascii="Times New Roman" w:hAnsi="Times New Roman" w:cs="Times New Roman"/>
          <w:color w:val="auto"/>
          <w:sz w:val="24"/>
          <w:szCs w:val="24"/>
        </w:rPr>
      </w:pPr>
      <w:r w:rsidRPr="00D2729D">
        <w:rPr>
          <w:rFonts w:ascii="Times New Roman" w:hAnsi="Times New Roman" w:cs="Times New Roman"/>
          <w:color w:val="auto"/>
          <w:sz w:val="24"/>
          <w:szCs w:val="24"/>
        </w:rPr>
        <w:t>Habilitação fiscal, social e trabalhista</w:t>
      </w:r>
    </w:p>
    <w:p w14:paraId="17F05461" w14:textId="77777777"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Prova de inscrição no Cadastro Nacional de Pessoas Jurídicas ou no Cadastro de Pessoas Físicas, conforme o caso;</w:t>
      </w:r>
    </w:p>
    <w:p w14:paraId="79E1DE75" w14:textId="2BF137B9"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076A67AF"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Prova de regularidade com o Fundo de Garantia do Tempo de Serviço (FGTS);</w:t>
      </w:r>
    </w:p>
    <w:p w14:paraId="777381B4" w14:textId="77777777" w:rsidR="00C013D8" w:rsidRPr="00D2729D" w:rsidRDefault="00C013D8"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declaração de que não emprega menor de 18 anos em trabalho noturno, perigoso ou insalubre e não emprega menor de 16 anos, salvo menor, a partir de 14 anos, na condição de aprendiz, nos termos do artigo 7°, XXXIII, da Constituição;</w:t>
      </w:r>
    </w:p>
    <w:p w14:paraId="12172E3B" w14:textId="64AF8A5E"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7">
        <w:r w:rsidRPr="00D2729D">
          <w:rPr>
            <w:rStyle w:val="Hyperlink"/>
            <w:rFonts w:ascii="Times New Roman" w:hAnsi="Times New Roman" w:cs="Times New Roman"/>
            <w:i w:val="0"/>
            <w:iCs w:val="0"/>
            <w:color w:val="auto"/>
            <w:sz w:val="24"/>
            <w:szCs w:val="24"/>
          </w:rPr>
          <w:t>Decreto-Lei nº 5.452, de 1º de maio de 1943;</w:t>
        </w:r>
      </w:hyperlink>
    </w:p>
    <w:p w14:paraId="1E55378C" w14:textId="4ED6030A"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Prova de inscrição no cadastro de contribuintes Estadual</w:t>
      </w:r>
      <w:r w:rsidR="002E5BBC" w:rsidRPr="00D2729D">
        <w:rPr>
          <w:rFonts w:ascii="Times New Roman" w:hAnsi="Times New Roman" w:cs="Times New Roman"/>
          <w:i w:val="0"/>
          <w:iCs w:val="0"/>
          <w:color w:val="auto"/>
          <w:sz w:val="24"/>
          <w:szCs w:val="24"/>
        </w:rPr>
        <w:t xml:space="preserve"> </w:t>
      </w:r>
      <w:r w:rsidRPr="00D2729D">
        <w:rPr>
          <w:rFonts w:ascii="Times New Roman" w:hAnsi="Times New Roman" w:cs="Times New Roman"/>
          <w:i w:val="0"/>
          <w:iCs w:val="0"/>
          <w:color w:val="auto"/>
          <w:sz w:val="24"/>
          <w:szCs w:val="24"/>
        </w:rPr>
        <w:t xml:space="preserve">ou Distrital relativo ao domicílio ou sede do fornecedor, pertinente ao seu ramo de atividade e compatível com o objeto contratual; </w:t>
      </w:r>
    </w:p>
    <w:p w14:paraId="4640AC7B" w14:textId="358C4549"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Prova de regularidade com a Fazenda Estadual</w:t>
      </w:r>
      <w:r w:rsidR="002E5BBC" w:rsidRPr="00D2729D">
        <w:rPr>
          <w:rFonts w:ascii="Times New Roman" w:hAnsi="Times New Roman" w:cs="Times New Roman"/>
          <w:i w:val="0"/>
          <w:iCs w:val="0"/>
          <w:color w:val="auto"/>
          <w:sz w:val="24"/>
          <w:szCs w:val="24"/>
        </w:rPr>
        <w:t xml:space="preserve"> </w:t>
      </w:r>
      <w:r w:rsidRPr="00D2729D">
        <w:rPr>
          <w:rFonts w:ascii="Times New Roman" w:hAnsi="Times New Roman" w:cs="Times New Roman"/>
          <w:i w:val="0"/>
          <w:iCs w:val="0"/>
          <w:color w:val="auto"/>
          <w:sz w:val="24"/>
          <w:szCs w:val="24"/>
        </w:rPr>
        <w:t>ou Distrital do domicílio ou sede do fornecedor, relativa à atividade em cujo exercício contrata ou concorre;</w:t>
      </w:r>
    </w:p>
    <w:p w14:paraId="58555ECE" w14:textId="7934581C" w:rsidR="00573B28" w:rsidRPr="00D2729D" w:rsidRDefault="7C90B181" w:rsidP="008D0020">
      <w:pPr>
        <w:pStyle w:val="Nivel2"/>
        <w:spacing w:line="360" w:lineRule="auto"/>
        <w:rPr>
          <w:rFonts w:ascii="Times New Roman" w:hAnsi="Times New Roman" w:cs="Times New Roman"/>
          <w:i w:val="0"/>
          <w:iCs w:val="0"/>
          <w:color w:val="auto"/>
          <w:sz w:val="24"/>
          <w:szCs w:val="24"/>
        </w:rPr>
      </w:pPr>
      <w:r w:rsidRPr="00D2729D">
        <w:rPr>
          <w:rFonts w:ascii="Times New Roman" w:hAnsi="Times New Roman" w:cs="Times New Roman"/>
          <w:i w:val="0"/>
          <w:iCs w:val="0"/>
          <w:color w:val="auto"/>
          <w:sz w:val="24"/>
          <w:szCs w:val="24"/>
        </w:rPr>
        <w:t>Caso o fornecedor seja considerado isento dos tributos Estadual</w:t>
      </w:r>
      <w:r w:rsidR="002E5BBC" w:rsidRPr="00D2729D">
        <w:rPr>
          <w:rFonts w:ascii="Times New Roman" w:hAnsi="Times New Roman" w:cs="Times New Roman"/>
          <w:i w:val="0"/>
          <w:iCs w:val="0"/>
          <w:color w:val="auto"/>
          <w:sz w:val="24"/>
          <w:szCs w:val="24"/>
        </w:rPr>
        <w:t xml:space="preserve"> </w:t>
      </w:r>
      <w:r w:rsidRPr="00D2729D">
        <w:rPr>
          <w:rFonts w:ascii="Times New Roman" w:hAnsi="Times New Roman" w:cs="Times New Roman"/>
          <w:i w:val="0"/>
          <w:iCs w:val="0"/>
          <w:color w:val="auto"/>
          <w:sz w:val="24"/>
          <w:szCs w:val="24"/>
        </w:rPr>
        <w:t>ou Distrital relacionados ao objeto contratual, deverá comprovar tal condição mediante a apresentação de declaração da Fazenda respectiva do seu domicílio ou sede, ou outra equivalente, na forma da lei.</w:t>
      </w:r>
    </w:p>
    <w:p w14:paraId="5E22E2CB" w14:textId="0EDE29DE" w:rsidR="00573B28" w:rsidRPr="00D2729D" w:rsidRDefault="7C90B181" w:rsidP="008D0020">
      <w:pPr>
        <w:pStyle w:val="Nivel2"/>
        <w:spacing w:line="360" w:lineRule="auto"/>
        <w:rPr>
          <w:rFonts w:ascii="Times New Roman" w:hAnsi="Times New Roman" w:cs="Times New Roman"/>
          <w:i w:val="0"/>
          <w:iCs w:val="0"/>
          <w:color w:val="auto"/>
          <w:sz w:val="24"/>
          <w:szCs w:val="24"/>
        </w:rPr>
      </w:pPr>
      <w:bookmarkStart w:id="9" w:name="_Hlk121934117"/>
      <w:r w:rsidRPr="00D2729D">
        <w:rPr>
          <w:rFonts w:ascii="Times New Roman" w:hAnsi="Times New Roman" w:cs="Times New Roman"/>
          <w:i w:val="0"/>
          <w:iCs w:val="0"/>
          <w:color w:val="auto"/>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1"/>
    <w:bookmarkEnd w:id="9"/>
    <w:p w14:paraId="37309E25" w14:textId="77777777" w:rsidR="00573B28" w:rsidRPr="00D2729D" w:rsidRDefault="00573B28" w:rsidP="008D0020">
      <w:pPr>
        <w:pStyle w:val="Nivel01"/>
        <w:spacing w:before="120" w:line="360" w:lineRule="auto"/>
        <w:rPr>
          <w:rFonts w:ascii="Times New Roman" w:hAnsi="Times New Roman" w:cs="Times New Roman"/>
          <w:sz w:val="24"/>
          <w:szCs w:val="24"/>
        </w:rPr>
      </w:pPr>
      <w:r w:rsidRPr="00D2729D">
        <w:rPr>
          <w:rFonts w:ascii="Times New Roman" w:hAnsi="Times New Roman" w:cs="Times New Roman"/>
          <w:sz w:val="24"/>
          <w:szCs w:val="24"/>
        </w:rPr>
        <w:t>ADEQUAÇÃO ORÇAMENTÁRIA</w:t>
      </w:r>
    </w:p>
    <w:p w14:paraId="43776A4A" w14:textId="77777777" w:rsidR="00573B28" w:rsidRPr="00D2729D" w:rsidRDefault="00573B28" w:rsidP="008D0020">
      <w:pPr>
        <w:pStyle w:val="Nivel3"/>
        <w:spacing w:line="360" w:lineRule="auto"/>
        <w:rPr>
          <w:rFonts w:ascii="Times New Roman" w:hAnsi="Times New Roman" w:cs="Times New Roman"/>
          <w:sz w:val="24"/>
          <w:szCs w:val="24"/>
        </w:rPr>
      </w:pPr>
      <w:r w:rsidRPr="00D2729D">
        <w:rPr>
          <w:rFonts w:ascii="Times New Roman" w:hAnsi="Times New Roman" w:cs="Times New Roman"/>
          <w:sz w:val="24"/>
          <w:szCs w:val="24"/>
        </w:rPr>
        <w:t>A contratação será atendida pela seguinte dotação:</w:t>
      </w:r>
    </w:p>
    <w:p w14:paraId="57358288" w14:textId="18880748" w:rsidR="00573B28" w:rsidRPr="00D2729D" w:rsidRDefault="00573B28" w:rsidP="008D0020">
      <w:pPr>
        <w:pStyle w:val="PargrafodaLista"/>
        <w:numPr>
          <w:ilvl w:val="0"/>
          <w:numId w:val="10"/>
        </w:numPr>
        <w:spacing w:before="120" w:after="120" w:line="360" w:lineRule="auto"/>
        <w:ind w:left="284" w:firstLine="0"/>
        <w:jc w:val="both"/>
        <w:rPr>
          <w:rFonts w:ascii="Times New Roman" w:eastAsia="Arial" w:hAnsi="Times New Roman" w:cs="Times New Roman"/>
        </w:rPr>
      </w:pPr>
      <w:r w:rsidRPr="00D2729D">
        <w:rPr>
          <w:rFonts w:ascii="Times New Roman" w:eastAsia="Arial" w:hAnsi="Times New Roman" w:cs="Times New Roman"/>
        </w:rPr>
        <w:t>Gestão/Unidade:</w:t>
      </w:r>
      <w:r w:rsidR="002E5BBC" w:rsidRPr="00D2729D">
        <w:rPr>
          <w:rFonts w:ascii="Times New Roman" w:eastAsia="Arial" w:hAnsi="Times New Roman" w:cs="Times New Roman"/>
        </w:rPr>
        <w:t xml:space="preserve"> 160299</w:t>
      </w:r>
      <w:r w:rsidRPr="00D2729D">
        <w:rPr>
          <w:rFonts w:ascii="Times New Roman" w:eastAsia="Arial" w:hAnsi="Times New Roman" w:cs="Times New Roman"/>
        </w:rPr>
        <w:t>;</w:t>
      </w:r>
    </w:p>
    <w:p w14:paraId="3ADD7997" w14:textId="41ABE32D" w:rsidR="00573B28" w:rsidRPr="00D2729D" w:rsidRDefault="00573B28" w:rsidP="008D0020">
      <w:pPr>
        <w:pStyle w:val="PargrafodaLista"/>
        <w:numPr>
          <w:ilvl w:val="0"/>
          <w:numId w:val="10"/>
        </w:numPr>
        <w:spacing w:before="120" w:after="120" w:line="360" w:lineRule="auto"/>
        <w:ind w:left="284" w:firstLine="0"/>
        <w:jc w:val="both"/>
        <w:rPr>
          <w:rFonts w:ascii="Times New Roman" w:eastAsia="Arial" w:hAnsi="Times New Roman" w:cs="Times New Roman"/>
        </w:rPr>
      </w:pPr>
      <w:r w:rsidRPr="00D2729D">
        <w:rPr>
          <w:rFonts w:ascii="Times New Roman" w:eastAsia="Arial" w:hAnsi="Times New Roman" w:cs="Times New Roman"/>
        </w:rPr>
        <w:t>Fonte de Recursos:</w:t>
      </w:r>
      <w:r w:rsidR="002E5BBC" w:rsidRPr="00D2729D">
        <w:rPr>
          <w:rFonts w:ascii="Times New Roman" w:eastAsia="Arial" w:hAnsi="Times New Roman" w:cs="Times New Roman"/>
        </w:rPr>
        <w:t xml:space="preserve"> 1050000142</w:t>
      </w:r>
      <w:r w:rsidRPr="00D2729D">
        <w:rPr>
          <w:rFonts w:ascii="Times New Roman" w:eastAsia="Arial" w:hAnsi="Times New Roman" w:cs="Times New Roman"/>
        </w:rPr>
        <w:t>;</w:t>
      </w:r>
    </w:p>
    <w:p w14:paraId="5D8E7C0E" w14:textId="3DBA72F8" w:rsidR="00573B28" w:rsidRPr="00D2729D" w:rsidRDefault="00573B28" w:rsidP="008D0020">
      <w:pPr>
        <w:pStyle w:val="PargrafodaLista"/>
        <w:numPr>
          <w:ilvl w:val="0"/>
          <w:numId w:val="10"/>
        </w:numPr>
        <w:spacing w:before="120" w:after="120" w:line="360" w:lineRule="auto"/>
        <w:ind w:left="284" w:firstLine="0"/>
        <w:jc w:val="both"/>
        <w:rPr>
          <w:rFonts w:ascii="Times New Roman" w:eastAsia="Arial" w:hAnsi="Times New Roman" w:cs="Times New Roman"/>
        </w:rPr>
      </w:pPr>
      <w:r w:rsidRPr="00D2729D">
        <w:rPr>
          <w:rFonts w:ascii="Times New Roman" w:eastAsia="Arial" w:hAnsi="Times New Roman" w:cs="Times New Roman"/>
        </w:rPr>
        <w:t>Programa de Trabalho:</w:t>
      </w:r>
      <w:r w:rsidR="002E5BBC" w:rsidRPr="00D2729D">
        <w:rPr>
          <w:rFonts w:ascii="Times New Roman" w:eastAsia="Arial" w:hAnsi="Times New Roman" w:cs="Times New Roman"/>
        </w:rPr>
        <w:t xml:space="preserve"> 232188</w:t>
      </w:r>
      <w:r w:rsidRPr="00D2729D">
        <w:rPr>
          <w:rFonts w:ascii="Times New Roman" w:eastAsia="Arial" w:hAnsi="Times New Roman" w:cs="Times New Roman"/>
        </w:rPr>
        <w:t>;</w:t>
      </w:r>
    </w:p>
    <w:p w14:paraId="3E3A1BFF" w14:textId="35161AEF" w:rsidR="00573B28" w:rsidRPr="00D2729D" w:rsidRDefault="00573B28" w:rsidP="008D0020">
      <w:pPr>
        <w:pStyle w:val="PargrafodaLista"/>
        <w:numPr>
          <w:ilvl w:val="0"/>
          <w:numId w:val="10"/>
        </w:numPr>
        <w:spacing w:before="120" w:after="120" w:line="360" w:lineRule="auto"/>
        <w:ind w:left="284" w:firstLine="0"/>
        <w:jc w:val="both"/>
        <w:rPr>
          <w:rFonts w:ascii="Times New Roman" w:eastAsia="Arial" w:hAnsi="Times New Roman" w:cs="Times New Roman"/>
        </w:rPr>
      </w:pPr>
      <w:r w:rsidRPr="00D2729D">
        <w:rPr>
          <w:rFonts w:ascii="Times New Roman" w:eastAsia="Arial" w:hAnsi="Times New Roman" w:cs="Times New Roman"/>
        </w:rPr>
        <w:t xml:space="preserve">Elemento de Despesa: </w:t>
      </w:r>
      <w:r w:rsidR="00D2729D" w:rsidRPr="00D2729D">
        <w:rPr>
          <w:rFonts w:ascii="Times New Roman" w:eastAsia="Arial" w:hAnsi="Times New Roman" w:cs="Times New Roman"/>
        </w:rPr>
        <w:t>339039.01</w:t>
      </w:r>
      <w:r w:rsidRPr="00D2729D">
        <w:rPr>
          <w:rFonts w:ascii="Times New Roman" w:eastAsia="Arial" w:hAnsi="Times New Roman" w:cs="Times New Roman"/>
        </w:rPr>
        <w:t>;</w:t>
      </w:r>
    </w:p>
    <w:p w14:paraId="5650E997" w14:textId="0E27F7A6" w:rsidR="00573B28" w:rsidRPr="00D2729D" w:rsidRDefault="00573B28" w:rsidP="008D0020">
      <w:pPr>
        <w:pStyle w:val="PargrafodaLista"/>
        <w:numPr>
          <w:ilvl w:val="0"/>
          <w:numId w:val="10"/>
        </w:numPr>
        <w:spacing w:before="120" w:after="120" w:line="360" w:lineRule="auto"/>
        <w:ind w:left="284" w:firstLine="0"/>
        <w:jc w:val="both"/>
        <w:rPr>
          <w:rFonts w:ascii="Times New Roman" w:eastAsia="Arial" w:hAnsi="Times New Roman" w:cs="Times New Roman"/>
        </w:rPr>
      </w:pPr>
      <w:r w:rsidRPr="00D2729D">
        <w:rPr>
          <w:rFonts w:ascii="Times New Roman" w:eastAsia="Arial" w:hAnsi="Times New Roman" w:cs="Times New Roman"/>
        </w:rPr>
        <w:t xml:space="preserve">Plano Interno: </w:t>
      </w:r>
      <w:r w:rsidR="00D2729D" w:rsidRPr="00D2729D">
        <w:rPr>
          <w:rFonts w:ascii="Times New Roman" w:eastAsia="Arial" w:hAnsi="Times New Roman" w:cs="Times New Roman"/>
        </w:rPr>
        <w:t>D5APFUNMNHT</w:t>
      </w:r>
      <w:r w:rsidRPr="00D2729D">
        <w:rPr>
          <w:rFonts w:ascii="Times New Roman" w:eastAsia="Arial" w:hAnsi="Times New Roman" w:cs="Times New Roman"/>
        </w:rPr>
        <w:t>;</w:t>
      </w:r>
      <w:bookmarkEnd w:id="0"/>
    </w:p>
    <w:sectPr w:rsidR="00573B28" w:rsidRPr="00D2729D" w:rsidSect="008D0020">
      <w:headerReference w:type="default" r:id="rId28"/>
      <w:footerReference w:type="default" r:id="rId29"/>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EC0A13" w14:textId="77777777" w:rsidR="00197CF6" w:rsidRDefault="00197CF6">
      <w:r>
        <w:separator/>
      </w:r>
    </w:p>
  </w:endnote>
  <w:endnote w:type="continuationSeparator" w:id="0">
    <w:p w14:paraId="42D3599E" w14:textId="77777777" w:rsidR="00197CF6" w:rsidRDefault="00197CF6">
      <w:r>
        <w:continuationSeparator/>
      </w:r>
    </w:p>
  </w:endnote>
  <w:endnote w:type="continuationNotice" w:id="1">
    <w:p w14:paraId="480B645D" w14:textId="77777777" w:rsidR="00197CF6" w:rsidRDefault="00197C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alibri"/>
    <w:charset w:val="00"/>
    <w:family w:val="auto"/>
    <w:pitch w:val="variable"/>
    <w:sig w:usb0="20000207"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2016111550"/>
      <w:docPartObj>
        <w:docPartGallery w:val="Page Numbers (Bottom of Page)"/>
        <w:docPartUnique/>
      </w:docPartObj>
    </w:sdtPr>
    <w:sdtEndPr>
      <w:rPr>
        <w:sz w:val="12"/>
        <w:szCs w:val="12"/>
      </w:rPr>
    </w:sdtEndPr>
    <w:sdtContent>
      <w:p w14:paraId="58DEC1BC" w14:textId="77777777" w:rsidR="00DE742E" w:rsidRPr="007E40DB" w:rsidRDefault="00DE742E" w:rsidP="00E96341">
        <w:pPr>
          <w:pStyle w:val="Rodap"/>
          <w:rPr>
            <w:rFonts w:ascii="Arial" w:hAnsi="Arial" w:cs="Arial"/>
            <w:color w:val="548DD4" w:themeColor="text2" w:themeTint="99"/>
            <w:spacing w:val="60"/>
            <w:sz w:val="16"/>
            <w:szCs w:val="16"/>
          </w:rPr>
        </w:pPr>
        <w:r w:rsidRPr="007E40DB">
          <w:rPr>
            <w:rFonts w:ascii="Arial" w:hAnsi="Arial" w:cs="Arial"/>
            <w:color w:val="548DD4" w:themeColor="text2" w:themeTint="99"/>
            <w:spacing w:val="60"/>
            <w:sz w:val="22"/>
            <w:szCs w:val="22"/>
          </w:rPr>
          <w:tab/>
        </w:r>
        <w:r w:rsidRPr="007E40DB">
          <w:rPr>
            <w:rFonts w:ascii="Arial" w:hAnsi="Arial" w:cs="Arial"/>
            <w:color w:val="548DD4" w:themeColor="text2" w:themeTint="99"/>
            <w:spacing w:val="60"/>
            <w:sz w:val="22"/>
            <w:szCs w:val="22"/>
          </w:rPr>
          <w:tab/>
        </w:r>
      </w:p>
      <w:p w14:paraId="1D29B53F" w14:textId="72F5474A" w:rsidR="00DE742E" w:rsidRPr="007E40DB" w:rsidRDefault="00DE742E" w:rsidP="00E96341">
        <w:pPr>
          <w:pStyle w:val="Rodap"/>
          <w:rPr>
            <w:rFonts w:ascii="Arial" w:hAnsi="Arial" w:cs="Arial"/>
            <w:color w:val="7F7F7F" w:themeColor="text1" w:themeTint="80"/>
            <w:sz w:val="18"/>
            <w:szCs w:val="18"/>
          </w:rPr>
        </w:pPr>
        <w:r w:rsidRPr="007E40DB">
          <w:rPr>
            <w:rFonts w:ascii="Arial" w:hAnsi="Arial" w:cs="Arial"/>
            <w:color w:val="7F7F7F" w:themeColor="text1" w:themeTint="80"/>
            <w:spacing w:val="60"/>
            <w:sz w:val="22"/>
            <w:szCs w:val="22"/>
          </w:rPr>
          <w:tab/>
        </w:r>
        <w:r w:rsidRPr="007E40DB">
          <w:rPr>
            <w:rFonts w:ascii="Arial" w:hAnsi="Arial" w:cs="Arial"/>
            <w:color w:val="7F7F7F" w:themeColor="text1" w:themeTint="80"/>
            <w:spacing w:val="60"/>
            <w:sz w:val="22"/>
            <w:szCs w:val="22"/>
          </w:rPr>
          <w:tab/>
        </w:r>
        <w:r w:rsidRPr="007E40DB">
          <w:rPr>
            <w:rFonts w:ascii="Arial" w:hAnsi="Arial" w:cs="Arial"/>
            <w:color w:val="595959" w:themeColor="text1" w:themeTint="A6"/>
            <w:spacing w:val="60"/>
            <w:sz w:val="18"/>
            <w:szCs w:val="18"/>
          </w:rPr>
          <w:t>Página</w:t>
        </w:r>
        <w:r w:rsidRPr="007E40DB">
          <w:rPr>
            <w:rFonts w:ascii="Arial" w:hAnsi="Arial" w:cs="Arial"/>
            <w:color w:val="595959" w:themeColor="text1" w:themeTint="A6"/>
            <w:sz w:val="18"/>
            <w:szCs w:val="18"/>
          </w:rPr>
          <w:t xml:space="preserve">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PAGE   \* MERGEFORMAT</w:instrText>
        </w:r>
        <w:r w:rsidRPr="007E40DB">
          <w:rPr>
            <w:rFonts w:ascii="Arial" w:hAnsi="Arial" w:cs="Arial"/>
            <w:color w:val="595959" w:themeColor="text1" w:themeTint="A6"/>
            <w:sz w:val="18"/>
            <w:szCs w:val="18"/>
          </w:rPr>
          <w:fldChar w:fldCharType="separate"/>
        </w:r>
        <w:r w:rsidR="006B23C1">
          <w:rPr>
            <w:rFonts w:ascii="Arial" w:hAnsi="Arial" w:cs="Arial"/>
            <w:noProof/>
            <w:color w:val="595959" w:themeColor="text1" w:themeTint="A6"/>
            <w:sz w:val="18"/>
            <w:szCs w:val="18"/>
          </w:rPr>
          <w:t>6</w:t>
        </w:r>
        <w:r w:rsidRPr="007E40DB">
          <w:rPr>
            <w:rFonts w:ascii="Arial" w:hAnsi="Arial" w:cs="Arial"/>
            <w:color w:val="595959" w:themeColor="text1" w:themeTint="A6"/>
            <w:sz w:val="18"/>
            <w:szCs w:val="18"/>
          </w:rPr>
          <w:fldChar w:fldCharType="end"/>
        </w:r>
        <w:r w:rsidRPr="007E40DB">
          <w:rPr>
            <w:rFonts w:ascii="Arial" w:hAnsi="Arial" w:cs="Arial"/>
            <w:color w:val="595959" w:themeColor="text1" w:themeTint="A6"/>
            <w:sz w:val="18"/>
            <w:szCs w:val="18"/>
          </w:rPr>
          <w:t xml:space="preserve"> | </w:t>
        </w:r>
        <w:r w:rsidRPr="007E40DB">
          <w:rPr>
            <w:rFonts w:ascii="Arial" w:hAnsi="Arial" w:cs="Arial"/>
            <w:color w:val="595959" w:themeColor="text1" w:themeTint="A6"/>
            <w:sz w:val="18"/>
            <w:szCs w:val="18"/>
          </w:rPr>
          <w:fldChar w:fldCharType="begin"/>
        </w:r>
        <w:r w:rsidRPr="007E40DB">
          <w:rPr>
            <w:rFonts w:ascii="Arial" w:hAnsi="Arial" w:cs="Arial"/>
            <w:color w:val="595959" w:themeColor="text1" w:themeTint="A6"/>
            <w:sz w:val="18"/>
            <w:szCs w:val="18"/>
          </w:rPr>
          <w:instrText>NUMPAGES  \* Arabic  \* MERGEFORMAT</w:instrText>
        </w:r>
        <w:r w:rsidRPr="007E40DB">
          <w:rPr>
            <w:rFonts w:ascii="Arial" w:hAnsi="Arial" w:cs="Arial"/>
            <w:color w:val="595959" w:themeColor="text1" w:themeTint="A6"/>
            <w:sz w:val="18"/>
            <w:szCs w:val="18"/>
          </w:rPr>
          <w:fldChar w:fldCharType="separate"/>
        </w:r>
        <w:r w:rsidR="006B23C1">
          <w:rPr>
            <w:rFonts w:ascii="Arial" w:hAnsi="Arial" w:cs="Arial"/>
            <w:noProof/>
            <w:color w:val="595959" w:themeColor="text1" w:themeTint="A6"/>
            <w:sz w:val="18"/>
            <w:szCs w:val="18"/>
          </w:rPr>
          <w:t>15</w:t>
        </w:r>
        <w:r w:rsidRPr="007E40DB">
          <w:rPr>
            <w:rFonts w:ascii="Arial" w:hAnsi="Arial" w:cs="Arial"/>
            <w:color w:val="595959" w:themeColor="text1" w:themeTint="A6"/>
            <w:sz w:val="18"/>
            <w:szCs w:val="18"/>
          </w:rPr>
          <w:fldChar w:fldCharType="end"/>
        </w:r>
      </w:p>
      <w:p w14:paraId="70C145D7" w14:textId="641B0475" w:rsidR="00DE742E" w:rsidRPr="007E40DB" w:rsidRDefault="00DE742E" w:rsidP="00E96341">
        <w:pPr>
          <w:pStyle w:val="Rodap"/>
          <w:rPr>
            <w:rFonts w:ascii="Arial" w:hAnsi="Arial" w:cs="Arial"/>
            <w:sz w:val="14"/>
            <w:szCs w:val="14"/>
          </w:rPr>
        </w:pPr>
        <w:r w:rsidRPr="007E40DB">
          <w:rPr>
            <w:rFonts w:ascii="Arial" w:hAnsi="Arial" w:cs="Arial"/>
            <w:sz w:val="14"/>
            <w:szCs w:val="14"/>
          </w:rPr>
          <w:t>Câmara Nacional de Modelos de Licitações e Contratos da Consultoria-Geral da União</w:t>
        </w:r>
      </w:p>
      <w:p w14:paraId="1D721BB1" w14:textId="065815F9" w:rsidR="00DE742E" w:rsidRPr="007E40DB" w:rsidRDefault="00DE742E" w:rsidP="00E162B5">
        <w:pPr>
          <w:pStyle w:val="Rodap"/>
          <w:rPr>
            <w:rFonts w:ascii="Arial" w:hAnsi="Arial" w:cs="Arial"/>
            <w:sz w:val="14"/>
            <w:szCs w:val="14"/>
          </w:rPr>
        </w:pPr>
        <w:r w:rsidRPr="007E40DB">
          <w:rPr>
            <w:rFonts w:ascii="Arial" w:hAnsi="Arial" w:cs="Arial"/>
            <w:sz w:val="14"/>
            <w:szCs w:val="14"/>
          </w:rPr>
          <w:t xml:space="preserve">Atualização: </w:t>
        </w:r>
        <w:r w:rsidR="00127FA8">
          <w:rPr>
            <w:rFonts w:ascii="Arial" w:hAnsi="Arial" w:cs="Arial"/>
            <w:sz w:val="14"/>
            <w:szCs w:val="14"/>
          </w:rPr>
          <w:t>Dezembro/</w:t>
        </w:r>
        <w:r w:rsidR="00A30AE2">
          <w:rPr>
            <w:rFonts w:ascii="Arial" w:hAnsi="Arial" w:cs="Arial"/>
            <w:sz w:val="14"/>
            <w:szCs w:val="14"/>
          </w:rPr>
          <w:t>2023</w:t>
        </w:r>
      </w:p>
      <w:p w14:paraId="7231549D" w14:textId="3FAC0E6E" w:rsidR="00DE742E" w:rsidRPr="007E40DB" w:rsidRDefault="00DE742E" w:rsidP="00E162B5">
        <w:pPr>
          <w:pStyle w:val="Rodap"/>
          <w:rPr>
            <w:rFonts w:ascii="Arial" w:hAnsi="Arial" w:cs="Arial"/>
            <w:color w:val="0F243E" w:themeColor="text2" w:themeShade="80"/>
            <w:sz w:val="14"/>
            <w:szCs w:val="14"/>
          </w:rPr>
        </w:pPr>
        <w:r w:rsidRPr="007E40DB">
          <w:rPr>
            <w:rFonts w:ascii="Arial" w:hAnsi="Arial" w:cs="Arial"/>
            <w:sz w:val="14"/>
            <w:szCs w:val="14"/>
          </w:rPr>
          <w:t xml:space="preserve">Termo de Referência contratação de Serviços – </w:t>
        </w:r>
        <w:r w:rsidR="00C753BD" w:rsidRPr="00C753BD">
          <w:rPr>
            <w:rFonts w:ascii="Arial" w:hAnsi="Arial" w:cs="Arial"/>
            <w:sz w:val="14"/>
            <w:szCs w:val="14"/>
            <w:highlight w:val="green"/>
          </w:rPr>
          <w:t>Contratação Direta</w:t>
        </w:r>
        <w:r w:rsidRPr="007E40DB">
          <w:rPr>
            <w:rFonts w:ascii="Arial" w:hAnsi="Arial" w:cs="Arial"/>
            <w:sz w:val="14"/>
            <w:szCs w:val="14"/>
          </w:rPr>
          <w:tab/>
        </w:r>
        <w:r w:rsidRPr="007E40DB">
          <w:rPr>
            <w:rFonts w:ascii="Arial" w:hAnsi="Arial" w:cs="Arial"/>
            <w:sz w:val="14"/>
            <w:szCs w:val="14"/>
          </w:rPr>
          <w:tab/>
        </w:r>
      </w:p>
      <w:p w14:paraId="2220F664" w14:textId="77777777" w:rsidR="00DE742E" w:rsidRPr="007E40DB" w:rsidRDefault="00DE742E" w:rsidP="00E96341">
        <w:pPr>
          <w:pStyle w:val="Rodap"/>
          <w:rPr>
            <w:rFonts w:ascii="Arial" w:hAnsi="Arial" w:cs="Arial"/>
            <w:sz w:val="14"/>
            <w:szCs w:val="14"/>
          </w:rPr>
        </w:pPr>
        <w:r w:rsidRPr="007E40DB">
          <w:rPr>
            <w:rFonts w:ascii="Arial" w:hAnsi="Arial" w:cs="Arial"/>
            <w:sz w:val="14"/>
            <w:szCs w:val="14"/>
          </w:rPr>
          <w:t>Aprovado pela Secretaria de Gestão.</w:t>
        </w:r>
      </w:p>
      <w:p w14:paraId="239342FA" w14:textId="4BEF586D" w:rsidR="00DE742E" w:rsidRPr="007E40DB" w:rsidRDefault="00DE742E" w:rsidP="00EF4A41">
        <w:pPr>
          <w:pStyle w:val="Rodap"/>
          <w:rPr>
            <w:rFonts w:ascii="Arial" w:hAnsi="Arial" w:cs="Arial"/>
            <w:sz w:val="12"/>
            <w:szCs w:val="12"/>
          </w:rPr>
        </w:pPr>
        <w:r w:rsidRPr="007E40DB">
          <w:rPr>
            <w:rFonts w:ascii="Arial" w:hAnsi="Arial" w:cs="Arial"/>
            <w:sz w:val="14"/>
            <w:szCs w:val="14"/>
          </w:rPr>
          <w:t>Identidade visual pela Secretaria de Gestã</w:t>
        </w:r>
        <w:r w:rsidR="009659C4">
          <w:rPr>
            <w:rFonts w:ascii="Arial" w:hAnsi="Arial" w:cs="Arial"/>
            <w:sz w:val="14"/>
            <w:szCs w:val="14"/>
          </w:rPr>
          <w:t xml:space="preserve">o </w:t>
        </w:r>
      </w:p>
    </w:sdtContent>
  </w:sdt>
  <w:p w14:paraId="7E6308F2" w14:textId="73E1414E" w:rsidR="00DE742E" w:rsidRPr="00842420" w:rsidRDefault="00DE742E"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00482" w14:textId="77777777" w:rsidR="00197CF6" w:rsidRDefault="00197CF6">
      <w:r>
        <w:separator/>
      </w:r>
    </w:p>
  </w:footnote>
  <w:footnote w:type="continuationSeparator" w:id="0">
    <w:p w14:paraId="2C365DAD" w14:textId="77777777" w:rsidR="00197CF6" w:rsidRDefault="00197CF6">
      <w:r>
        <w:continuationSeparator/>
      </w:r>
    </w:p>
  </w:footnote>
  <w:footnote w:type="continuationNotice" w:id="1">
    <w:p w14:paraId="7432F90A" w14:textId="77777777" w:rsidR="00197CF6" w:rsidRDefault="00197C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7A88D" w14:textId="4CE455C3" w:rsidR="00DE742E" w:rsidRPr="00EF6B9A" w:rsidRDefault="00DE742E" w:rsidP="00CC7D21">
    <w:pPr>
      <w:pStyle w:val="Cabealho"/>
      <w:jc w:val="right"/>
      <w:rPr>
        <w:rFonts w:ascii="Rawline" w:hAnsi="Rawline"/>
        <w:sz w:val="20"/>
        <w:szCs w:val="20"/>
      </w:rPr>
    </w:pPr>
    <w:r w:rsidRPr="00EF6B9A">
      <w:rPr>
        <w:rFonts w:ascii="Rawline" w:hAnsi="Rawline"/>
        <w:sz w:val="20"/>
        <w:szCs w:val="20"/>
      </w:rPr>
      <w:t xml:space="preserve">TERMO DE REFERÊNCIA – SERVIÇOS SEM DEDICAÇÃO EXCLUSIVA DE MÃO-DE-OBRA </w:t>
    </w:r>
    <w:r w:rsidR="00FE0D50">
      <w:rPr>
        <w:rFonts w:ascii="Rawline" w:hAnsi="Rawline"/>
        <w:sz w:val="20"/>
        <w:szCs w:val="20"/>
      </w:rPr>
      <w:t>–</w:t>
    </w:r>
    <w:r w:rsidRPr="00EF6B9A">
      <w:rPr>
        <w:rFonts w:ascii="Rawline" w:hAnsi="Rawline"/>
        <w:sz w:val="20"/>
        <w:szCs w:val="20"/>
      </w:rPr>
      <w:t xml:space="preserve"> </w:t>
    </w:r>
    <w:r w:rsidR="00FE0D50" w:rsidRPr="00FE0D50">
      <w:rPr>
        <w:rFonts w:ascii="Rawline" w:hAnsi="Rawline"/>
        <w:sz w:val="20"/>
        <w:szCs w:val="20"/>
        <w:highlight w:val="green"/>
      </w:rPr>
      <w:t>CONTRATAÇÃO DIRETA</w:t>
    </w:r>
  </w:p>
  <w:p w14:paraId="1DED6A95" w14:textId="77777777" w:rsidR="00DE742E" w:rsidRDefault="00DE742E" w:rsidP="003C6DB1">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D5C100D"/>
    <w:multiLevelType w:val="multilevel"/>
    <w:tmpl w:val="FE3250A2"/>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691757A"/>
    <w:multiLevelType w:val="hybridMultilevel"/>
    <w:tmpl w:val="1270C3B8"/>
    <w:lvl w:ilvl="0" w:tplc="69E4F120">
      <w:start w:val="1"/>
      <w:numFmt w:val="upperRoman"/>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0"/>
  </w:num>
  <w:num w:numId="3">
    <w:abstractNumId w:val="8"/>
  </w:num>
  <w:num w:numId="4">
    <w:abstractNumId w:val="9"/>
  </w:num>
  <w:num w:numId="5">
    <w:abstractNumId w:val="4"/>
  </w:num>
  <w:num w:numId="6">
    <w:abstractNumId w:val="2"/>
  </w:num>
  <w:num w:numId="7">
    <w:abstractNumId w:val="6"/>
  </w:num>
  <w:num w:numId="8">
    <w:abstractNumId w:val="7"/>
  </w:num>
  <w:num w:numId="9">
    <w:abstractNumId w:val="5"/>
  </w:num>
  <w:num w:numId="10">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79A"/>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2A0"/>
    <w:rsid w:val="00020C33"/>
    <w:rsid w:val="0002118D"/>
    <w:rsid w:val="000212C9"/>
    <w:rsid w:val="0002260C"/>
    <w:rsid w:val="0002289A"/>
    <w:rsid w:val="000229B1"/>
    <w:rsid w:val="00022BA7"/>
    <w:rsid w:val="0002306D"/>
    <w:rsid w:val="000237A8"/>
    <w:rsid w:val="00023CDD"/>
    <w:rsid w:val="000242C8"/>
    <w:rsid w:val="0002548B"/>
    <w:rsid w:val="00025B38"/>
    <w:rsid w:val="00025E06"/>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D80"/>
    <w:rsid w:val="00036536"/>
    <w:rsid w:val="00036982"/>
    <w:rsid w:val="00036D9C"/>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4685"/>
    <w:rsid w:val="0004478F"/>
    <w:rsid w:val="0004486E"/>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0E34"/>
    <w:rsid w:val="00061553"/>
    <w:rsid w:val="00061DA5"/>
    <w:rsid w:val="0006239C"/>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AC0"/>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257"/>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50B2"/>
    <w:rsid w:val="000A5AF5"/>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618"/>
    <w:rsid w:val="000B283A"/>
    <w:rsid w:val="000B3B09"/>
    <w:rsid w:val="000B488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590"/>
    <w:rsid w:val="000D4159"/>
    <w:rsid w:val="000D4D3E"/>
    <w:rsid w:val="000D5774"/>
    <w:rsid w:val="000D5CAD"/>
    <w:rsid w:val="000D5EBE"/>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5D3"/>
    <w:rsid w:val="00122C50"/>
    <w:rsid w:val="00122CF4"/>
    <w:rsid w:val="00123693"/>
    <w:rsid w:val="001243BC"/>
    <w:rsid w:val="00124736"/>
    <w:rsid w:val="00124990"/>
    <w:rsid w:val="00124A63"/>
    <w:rsid w:val="00124E1E"/>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27FA8"/>
    <w:rsid w:val="00130039"/>
    <w:rsid w:val="001304C0"/>
    <w:rsid w:val="001305E6"/>
    <w:rsid w:val="001305EC"/>
    <w:rsid w:val="00130BEE"/>
    <w:rsid w:val="001315F2"/>
    <w:rsid w:val="00132214"/>
    <w:rsid w:val="00132231"/>
    <w:rsid w:val="00132A28"/>
    <w:rsid w:val="00133148"/>
    <w:rsid w:val="00133A1F"/>
    <w:rsid w:val="0013405D"/>
    <w:rsid w:val="001342C0"/>
    <w:rsid w:val="00134694"/>
    <w:rsid w:val="001349B8"/>
    <w:rsid w:val="00134FE4"/>
    <w:rsid w:val="0013520A"/>
    <w:rsid w:val="0013522F"/>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2D4F"/>
    <w:rsid w:val="00153268"/>
    <w:rsid w:val="0015330F"/>
    <w:rsid w:val="0015394F"/>
    <w:rsid w:val="00153ABA"/>
    <w:rsid w:val="00153E25"/>
    <w:rsid w:val="00154505"/>
    <w:rsid w:val="001547A5"/>
    <w:rsid w:val="00154B86"/>
    <w:rsid w:val="00154BF4"/>
    <w:rsid w:val="00154D72"/>
    <w:rsid w:val="00154E2B"/>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A52"/>
    <w:rsid w:val="00162645"/>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66FF5"/>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E30"/>
    <w:rsid w:val="00185F3B"/>
    <w:rsid w:val="0018613B"/>
    <w:rsid w:val="001874F4"/>
    <w:rsid w:val="00187867"/>
    <w:rsid w:val="001904A8"/>
    <w:rsid w:val="00191140"/>
    <w:rsid w:val="001916AA"/>
    <w:rsid w:val="001935E5"/>
    <w:rsid w:val="001937C4"/>
    <w:rsid w:val="00194118"/>
    <w:rsid w:val="00194866"/>
    <w:rsid w:val="00194F7C"/>
    <w:rsid w:val="001959DA"/>
    <w:rsid w:val="00197070"/>
    <w:rsid w:val="001979BA"/>
    <w:rsid w:val="00197CF6"/>
    <w:rsid w:val="001A009A"/>
    <w:rsid w:val="001A0186"/>
    <w:rsid w:val="001A0A05"/>
    <w:rsid w:val="001A112C"/>
    <w:rsid w:val="001A1138"/>
    <w:rsid w:val="001A13FA"/>
    <w:rsid w:val="001A1732"/>
    <w:rsid w:val="001A20E8"/>
    <w:rsid w:val="001A2CE9"/>
    <w:rsid w:val="001A3153"/>
    <w:rsid w:val="001A3A05"/>
    <w:rsid w:val="001A3ADF"/>
    <w:rsid w:val="001A3E18"/>
    <w:rsid w:val="001A40A3"/>
    <w:rsid w:val="001A43DE"/>
    <w:rsid w:val="001A459B"/>
    <w:rsid w:val="001A4748"/>
    <w:rsid w:val="001A570F"/>
    <w:rsid w:val="001A603A"/>
    <w:rsid w:val="001A6F4B"/>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6423"/>
    <w:rsid w:val="001B7184"/>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5CA"/>
    <w:rsid w:val="0021698A"/>
    <w:rsid w:val="00216AA5"/>
    <w:rsid w:val="00220307"/>
    <w:rsid w:val="00220365"/>
    <w:rsid w:val="002209CB"/>
    <w:rsid w:val="00220D79"/>
    <w:rsid w:val="00220FFE"/>
    <w:rsid w:val="00221BA5"/>
    <w:rsid w:val="002226F5"/>
    <w:rsid w:val="00222980"/>
    <w:rsid w:val="0022333F"/>
    <w:rsid w:val="00223621"/>
    <w:rsid w:val="00223D02"/>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5B03"/>
    <w:rsid w:val="00236150"/>
    <w:rsid w:val="00236166"/>
    <w:rsid w:val="00236A67"/>
    <w:rsid w:val="00236EF6"/>
    <w:rsid w:val="00240B17"/>
    <w:rsid w:val="00240E5B"/>
    <w:rsid w:val="00241680"/>
    <w:rsid w:val="00241D50"/>
    <w:rsid w:val="00241D78"/>
    <w:rsid w:val="002430F2"/>
    <w:rsid w:val="0024516A"/>
    <w:rsid w:val="00245337"/>
    <w:rsid w:val="002457A5"/>
    <w:rsid w:val="00245C2C"/>
    <w:rsid w:val="002463C0"/>
    <w:rsid w:val="002463E2"/>
    <w:rsid w:val="002463FA"/>
    <w:rsid w:val="00246DAE"/>
    <w:rsid w:val="00246FA2"/>
    <w:rsid w:val="00247A28"/>
    <w:rsid w:val="00250C01"/>
    <w:rsid w:val="00250ED1"/>
    <w:rsid w:val="002513F3"/>
    <w:rsid w:val="002521DC"/>
    <w:rsid w:val="00252859"/>
    <w:rsid w:val="00253319"/>
    <w:rsid w:val="002538B4"/>
    <w:rsid w:val="002538E3"/>
    <w:rsid w:val="00253C18"/>
    <w:rsid w:val="00253EDB"/>
    <w:rsid w:val="00255593"/>
    <w:rsid w:val="00255907"/>
    <w:rsid w:val="0025592E"/>
    <w:rsid w:val="00255B96"/>
    <w:rsid w:val="00255C24"/>
    <w:rsid w:val="00256D88"/>
    <w:rsid w:val="002570DE"/>
    <w:rsid w:val="00257354"/>
    <w:rsid w:val="002573FE"/>
    <w:rsid w:val="002574DA"/>
    <w:rsid w:val="00257699"/>
    <w:rsid w:val="00257DB8"/>
    <w:rsid w:val="0026009E"/>
    <w:rsid w:val="0026065F"/>
    <w:rsid w:val="0026069E"/>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68C6"/>
    <w:rsid w:val="00267125"/>
    <w:rsid w:val="00267178"/>
    <w:rsid w:val="0026767C"/>
    <w:rsid w:val="00267993"/>
    <w:rsid w:val="00267B22"/>
    <w:rsid w:val="0027097C"/>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A3D"/>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1B28"/>
    <w:rsid w:val="002C206D"/>
    <w:rsid w:val="002C2C44"/>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BBC"/>
    <w:rsid w:val="002E5F6B"/>
    <w:rsid w:val="002E60B3"/>
    <w:rsid w:val="002E6499"/>
    <w:rsid w:val="002E649F"/>
    <w:rsid w:val="002E6DA0"/>
    <w:rsid w:val="002E7050"/>
    <w:rsid w:val="002E7459"/>
    <w:rsid w:val="002E7544"/>
    <w:rsid w:val="002E7C0B"/>
    <w:rsid w:val="002E7F19"/>
    <w:rsid w:val="002F084D"/>
    <w:rsid w:val="002F0A9A"/>
    <w:rsid w:val="002F0D0C"/>
    <w:rsid w:val="002F1CE6"/>
    <w:rsid w:val="002F1DAD"/>
    <w:rsid w:val="002F2515"/>
    <w:rsid w:val="002F2A81"/>
    <w:rsid w:val="002F308B"/>
    <w:rsid w:val="002F3699"/>
    <w:rsid w:val="002F3A33"/>
    <w:rsid w:val="002F3B04"/>
    <w:rsid w:val="002F4811"/>
    <w:rsid w:val="002F48A7"/>
    <w:rsid w:val="002F6672"/>
    <w:rsid w:val="002F6A58"/>
    <w:rsid w:val="002F70BE"/>
    <w:rsid w:val="002F717F"/>
    <w:rsid w:val="002F792E"/>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CA9"/>
    <w:rsid w:val="003156BC"/>
    <w:rsid w:val="00315A92"/>
    <w:rsid w:val="00315CA8"/>
    <w:rsid w:val="00316D00"/>
    <w:rsid w:val="0031715D"/>
    <w:rsid w:val="00320345"/>
    <w:rsid w:val="00320A68"/>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58A"/>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1FA"/>
    <w:rsid w:val="00373F2A"/>
    <w:rsid w:val="00374B6B"/>
    <w:rsid w:val="00374D92"/>
    <w:rsid w:val="003751AD"/>
    <w:rsid w:val="00376236"/>
    <w:rsid w:val="00376248"/>
    <w:rsid w:val="00376A71"/>
    <w:rsid w:val="00377222"/>
    <w:rsid w:val="00377565"/>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5F64"/>
    <w:rsid w:val="003B67C5"/>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829"/>
    <w:rsid w:val="003D0233"/>
    <w:rsid w:val="003D023E"/>
    <w:rsid w:val="003D084B"/>
    <w:rsid w:val="003D1078"/>
    <w:rsid w:val="003D129F"/>
    <w:rsid w:val="003D1688"/>
    <w:rsid w:val="003D17B8"/>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E3"/>
    <w:rsid w:val="003F1437"/>
    <w:rsid w:val="003F185C"/>
    <w:rsid w:val="003F1DD8"/>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75A"/>
    <w:rsid w:val="00417C06"/>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92B"/>
    <w:rsid w:val="00453C82"/>
    <w:rsid w:val="00453EC6"/>
    <w:rsid w:val="004546BE"/>
    <w:rsid w:val="004549EA"/>
    <w:rsid w:val="00454CC0"/>
    <w:rsid w:val="0045512F"/>
    <w:rsid w:val="0045540E"/>
    <w:rsid w:val="00455494"/>
    <w:rsid w:val="00455AB5"/>
    <w:rsid w:val="00455CBE"/>
    <w:rsid w:val="00455EB7"/>
    <w:rsid w:val="00455FD5"/>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4F4B"/>
    <w:rsid w:val="004750E0"/>
    <w:rsid w:val="00475ACE"/>
    <w:rsid w:val="00475C7D"/>
    <w:rsid w:val="00476C51"/>
    <w:rsid w:val="00476CBE"/>
    <w:rsid w:val="004773FC"/>
    <w:rsid w:val="00477623"/>
    <w:rsid w:val="00480328"/>
    <w:rsid w:val="004804EA"/>
    <w:rsid w:val="0048110E"/>
    <w:rsid w:val="004816F3"/>
    <w:rsid w:val="00481AC5"/>
    <w:rsid w:val="00481E90"/>
    <w:rsid w:val="00482163"/>
    <w:rsid w:val="00482AA9"/>
    <w:rsid w:val="004830F4"/>
    <w:rsid w:val="004834FC"/>
    <w:rsid w:val="00483554"/>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0E6"/>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BC0"/>
    <w:rsid w:val="004A1F98"/>
    <w:rsid w:val="004A32CC"/>
    <w:rsid w:val="004A3794"/>
    <w:rsid w:val="004A4B9C"/>
    <w:rsid w:val="004A4C06"/>
    <w:rsid w:val="004A5319"/>
    <w:rsid w:val="004A57D7"/>
    <w:rsid w:val="004A57DB"/>
    <w:rsid w:val="004A57F5"/>
    <w:rsid w:val="004A5864"/>
    <w:rsid w:val="004A5D92"/>
    <w:rsid w:val="004A68E6"/>
    <w:rsid w:val="004A6AA4"/>
    <w:rsid w:val="004A7264"/>
    <w:rsid w:val="004A781C"/>
    <w:rsid w:val="004A7BBC"/>
    <w:rsid w:val="004A7DEB"/>
    <w:rsid w:val="004B0381"/>
    <w:rsid w:val="004B05B0"/>
    <w:rsid w:val="004B0CAC"/>
    <w:rsid w:val="004B1122"/>
    <w:rsid w:val="004B19B5"/>
    <w:rsid w:val="004B1D7D"/>
    <w:rsid w:val="004B2677"/>
    <w:rsid w:val="004B3088"/>
    <w:rsid w:val="004B32A8"/>
    <w:rsid w:val="004B32F7"/>
    <w:rsid w:val="004B37BA"/>
    <w:rsid w:val="004B3A83"/>
    <w:rsid w:val="004B460A"/>
    <w:rsid w:val="004B4F03"/>
    <w:rsid w:val="004B68C4"/>
    <w:rsid w:val="004B6B1E"/>
    <w:rsid w:val="004B7A74"/>
    <w:rsid w:val="004C0212"/>
    <w:rsid w:val="004C05F9"/>
    <w:rsid w:val="004C0B32"/>
    <w:rsid w:val="004C1573"/>
    <w:rsid w:val="004C18FD"/>
    <w:rsid w:val="004C2751"/>
    <w:rsid w:val="004C2864"/>
    <w:rsid w:val="004C2872"/>
    <w:rsid w:val="004C2BFF"/>
    <w:rsid w:val="004C30A7"/>
    <w:rsid w:val="004C34FE"/>
    <w:rsid w:val="004C3A4B"/>
    <w:rsid w:val="004C41A0"/>
    <w:rsid w:val="004C4681"/>
    <w:rsid w:val="004C49F0"/>
    <w:rsid w:val="004C4F8F"/>
    <w:rsid w:val="004C52CE"/>
    <w:rsid w:val="004C6779"/>
    <w:rsid w:val="004C77A7"/>
    <w:rsid w:val="004D067A"/>
    <w:rsid w:val="004D0D16"/>
    <w:rsid w:val="004D1305"/>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A2E"/>
    <w:rsid w:val="004E2F37"/>
    <w:rsid w:val="004E3BF3"/>
    <w:rsid w:val="004E4437"/>
    <w:rsid w:val="004E4A16"/>
    <w:rsid w:val="004E52AA"/>
    <w:rsid w:val="004E54DA"/>
    <w:rsid w:val="004E5811"/>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4CAD"/>
    <w:rsid w:val="004F563A"/>
    <w:rsid w:val="004F56C3"/>
    <w:rsid w:val="004F5A39"/>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E"/>
    <w:rsid w:val="0051571F"/>
    <w:rsid w:val="00515BBC"/>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6923"/>
    <w:rsid w:val="005372D4"/>
    <w:rsid w:val="00537A7D"/>
    <w:rsid w:val="00537BE7"/>
    <w:rsid w:val="0054016D"/>
    <w:rsid w:val="005402E7"/>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7475"/>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A57"/>
    <w:rsid w:val="005A0C51"/>
    <w:rsid w:val="005A1428"/>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048"/>
    <w:rsid w:val="005B41F1"/>
    <w:rsid w:val="005B48F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B0"/>
    <w:rsid w:val="005C66FD"/>
    <w:rsid w:val="005C6AB8"/>
    <w:rsid w:val="005C6B12"/>
    <w:rsid w:val="005C6D5D"/>
    <w:rsid w:val="005C7669"/>
    <w:rsid w:val="005C76D8"/>
    <w:rsid w:val="005C7BEC"/>
    <w:rsid w:val="005C7D37"/>
    <w:rsid w:val="005C7DCE"/>
    <w:rsid w:val="005C7FA9"/>
    <w:rsid w:val="005D0DD1"/>
    <w:rsid w:val="005D0FB4"/>
    <w:rsid w:val="005D14BE"/>
    <w:rsid w:val="005D1FC2"/>
    <w:rsid w:val="005D2ACC"/>
    <w:rsid w:val="005D2B55"/>
    <w:rsid w:val="005D3030"/>
    <w:rsid w:val="005D4928"/>
    <w:rsid w:val="005D5B63"/>
    <w:rsid w:val="005D6078"/>
    <w:rsid w:val="005D6447"/>
    <w:rsid w:val="005D65A0"/>
    <w:rsid w:val="005D71B0"/>
    <w:rsid w:val="005E08E2"/>
    <w:rsid w:val="005E1321"/>
    <w:rsid w:val="005E15FA"/>
    <w:rsid w:val="005E162E"/>
    <w:rsid w:val="005E1666"/>
    <w:rsid w:val="005E1B67"/>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7BE"/>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9A3"/>
    <w:rsid w:val="00625D3B"/>
    <w:rsid w:val="006260A4"/>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64"/>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4488"/>
    <w:rsid w:val="00674840"/>
    <w:rsid w:val="00674964"/>
    <w:rsid w:val="00674C6E"/>
    <w:rsid w:val="00675CA9"/>
    <w:rsid w:val="00675EF4"/>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0D71"/>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5C1"/>
    <w:rsid w:val="006A1E80"/>
    <w:rsid w:val="006A2935"/>
    <w:rsid w:val="006A3CAE"/>
    <w:rsid w:val="006A4E44"/>
    <w:rsid w:val="006A51E4"/>
    <w:rsid w:val="006A562C"/>
    <w:rsid w:val="006A5F42"/>
    <w:rsid w:val="006A5FEA"/>
    <w:rsid w:val="006A6103"/>
    <w:rsid w:val="006A65AD"/>
    <w:rsid w:val="006A6690"/>
    <w:rsid w:val="006A6813"/>
    <w:rsid w:val="006A68C5"/>
    <w:rsid w:val="006A6B84"/>
    <w:rsid w:val="006A71EB"/>
    <w:rsid w:val="006B08C6"/>
    <w:rsid w:val="006B0AB0"/>
    <w:rsid w:val="006B10ED"/>
    <w:rsid w:val="006B1236"/>
    <w:rsid w:val="006B1342"/>
    <w:rsid w:val="006B156A"/>
    <w:rsid w:val="006B186A"/>
    <w:rsid w:val="006B18A4"/>
    <w:rsid w:val="006B194C"/>
    <w:rsid w:val="006B1A86"/>
    <w:rsid w:val="006B23C1"/>
    <w:rsid w:val="006B26E3"/>
    <w:rsid w:val="006B3257"/>
    <w:rsid w:val="006B3A27"/>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5BB"/>
    <w:rsid w:val="006D5FA5"/>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DD"/>
    <w:rsid w:val="006F20F5"/>
    <w:rsid w:val="006F2149"/>
    <w:rsid w:val="006F2599"/>
    <w:rsid w:val="006F26AF"/>
    <w:rsid w:val="006F2F5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9F4"/>
    <w:rsid w:val="00706C56"/>
    <w:rsid w:val="00707396"/>
    <w:rsid w:val="0070762A"/>
    <w:rsid w:val="00707F9F"/>
    <w:rsid w:val="007108C2"/>
    <w:rsid w:val="00710C7E"/>
    <w:rsid w:val="00710EB3"/>
    <w:rsid w:val="00710F3D"/>
    <w:rsid w:val="00710FFF"/>
    <w:rsid w:val="0071215E"/>
    <w:rsid w:val="007136D9"/>
    <w:rsid w:val="00713A16"/>
    <w:rsid w:val="00713C5D"/>
    <w:rsid w:val="00714034"/>
    <w:rsid w:val="007145B4"/>
    <w:rsid w:val="00714A09"/>
    <w:rsid w:val="00715114"/>
    <w:rsid w:val="00715139"/>
    <w:rsid w:val="007159EC"/>
    <w:rsid w:val="007164C4"/>
    <w:rsid w:val="007166B3"/>
    <w:rsid w:val="00716ABD"/>
    <w:rsid w:val="00717D4C"/>
    <w:rsid w:val="00720342"/>
    <w:rsid w:val="00720EA6"/>
    <w:rsid w:val="007214E3"/>
    <w:rsid w:val="00722D13"/>
    <w:rsid w:val="00722EB6"/>
    <w:rsid w:val="00723256"/>
    <w:rsid w:val="00723B4F"/>
    <w:rsid w:val="00724218"/>
    <w:rsid w:val="007242A3"/>
    <w:rsid w:val="007244E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458"/>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9B9"/>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595"/>
    <w:rsid w:val="00761AF2"/>
    <w:rsid w:val="00761E49"/>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1AD8"/>
    <w:rsid w:val="00783A7E"/>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5385"/>
    <w:rsid w:val="007B547C"/>
    <w:rsid w:val="007B5719"/>
    <w:rsid w:val="007B63C3"/>
    <w:rsid w:val="007B63FB"/>
    <w:rsid w:val="007B668E"/>
    <w:rsid w:val="007B69CB"/>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A12"/>
    <w:rsid w:val="007D1CB4"/>
    <w:rsid w:val="007D1F1A"/>
    <w:rsid w:val="007D3011"/>
    <w:rsid w:val="007D3195"/>
    <w:rsid w:val="007D3572"/>
    <w:rsid w:val="007D3FCB"/>
    <w:rsid w:val="007D4064"/>
    <w:rsid w:val="007D4EFC"/>
    <w:rsid w:val="007D501A"/>
    <w:rsid w:val="007D5105"/>
    <w:rsid w:val="007D53CD"/>
    <w:rsid w:val="007D6377"/>
    <w:rsid w:val="007D6528"/>
    <w:rsid w:val="007D699F"/>
    <w:rsid w:val="007D6AF4"/>
    <w:rsid w:val="007D7EFC"/>
    <w:rsid w:val="007E02CE"/>
    <w:rsid w:val="007E103C"/>
    <w:rsid w:val="007E1221"/>
    <w:rsid w:val="007E15E5"/>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AB0"/>
    <w:rsid w:val="007F7096"/>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0FC1"/>
    <w:rsid w:val="00821833"/>
    <w:rsid w:val="00822C89"/>
    <w:rsid w:val="008241C6"/>
    <w:rsid w:val="008243C9"/>
    <w:rsid w:val="00824831"/>
    <w:rsid w:val="0082495D"/>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C4"/>
    <w:rsid w:val="008601A9"/>
    <w:rsid w:val="00860716"/>
    <w:rsid w:val="00860C6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0D"/>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9E0"/>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20"/>
    <w:rsid w:val="008D00FE"/>
    <w:rsid w:val="008D0E0C"/>
    <w:rsid w:val="008D2147"/>
    <w:rsid w:val="008D252D"/>
    <w:rsid w:val="008D2AC6"/>
    <w:rsid w:val="008D2CAF"/>
    <w:rsid w:val="008D303A"/>
    <w:rsid w:val="008D3ACE"/>
    <w:rsid w:val="008D3C0D"/>
    <w:rsid w:val="008D3C88"/>
    <w:rsid w:val="008D4E7E"/>
    <w:rsid w:val="008D51CC"/>
    <w:rsid w:val="008D648F"/>
    <w:rsid w:val="008D694B"/>
    <w:rsid w:val="008D6B57"/>
    <w:rsid w:val="008D6C14"/>
    <w:rsid w:val="008D76C3"/>
    <w:rsid w:val="008D7A55"/>
    <w:rsid w:val="008E0BE2"/>
    <w:rsid w:val="008E0CD1"/>
    <w:rsid w:val="008E154E"/>
    <w:rsid w:val="008E1CB2"/>
    <w:rsid w:val="008E2773"/>
    <w:rsid w:val="008E31A9"/>
    <w:rsid w:val="008E404F"/>
    <w:rsid w:val="008E4412"/>
    <w:rsid w:val="008E4F95"/>
    <w:rsid w:val="008E530B"/>
    <w:rsid w:val="008E5366"/>
    <w:rsid w:val="008E5533"/>
    <w:rsid w:val="008E65FF"/>
    <w:rsid w:val="008E775F"/>
    <w:rsid w:val="008F023F"/>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65E"/>
    <w:rsid w:val="008F670B"/>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1FF"/>
    <w:rsid w:val="00917862"/>
    <w:rsid w:val="009206C0"/>
    <w:rsid w:val="00922606"/>
    <w:rsid w:val="00922791"/>
    <w:rsid w:val="00922D31"/>
    <w:rsid w:val="009239F9"/>
    <w:rsid w:val="00923F34"/>
    <w:rsid w:val="00924AEB"/>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A05"/>
    <w:rsid w:val="00953831"/>
    <w:rsid w:val="00953F58"/>
    <w:rsid w:val="009543EB"/>
    <w:rsid w:val="00954978"/>
    <w:rsid w:val="00954B1B"/>
    <w:rsid w:val="00956832"/>
    <w:rsid w:val="00957B9C"/>
    <w:rsid w:val="00957C86"/>
    <w:rsid w:val="0096019A"/>
    <w:rsid w:val="00960F15"/>
    <w:rsid w:val="00961A98"/>
    <w:rsid w:val="00961BC3"/>
    <w:rsid w:val="00961C86"/>
    <w:rsid w:val="009620E6"/>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9C4"/>
    <w:rsid w:val="00965E26"/>
    <w:rsid w:val="009663C6"/>
    <w:rsid w:val="0096643C"/>
    <w:rsid w:val="00966F17"/>
    <w:rsid w:val="00966FB1"/>
    <w:rsid w:val="00967ED7"/>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6E3F"/>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735F"/>
    <w:rsid w:val="009A798A"/>
    <w:rsid w:val="009A7D52"/>
    <w:rsid w:val="009B07DC"/>
    <w:rsid w:val="009B0FA1"/>
    <w:rsid w:val="009B1226"/>
    <w:rsid w:val="009B13B9"/>
    <w:rsid w:val="009B1AD4"/>
    <w:rsid w:val="009B1B69"/>
    <w:rsid w:val="009B1D67"/>
    <w:rsid w:val="009B3317"/>
    <w:rsid w:val="009B3881"/>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2F50"/>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30AE2"/>
    <w:rsid w:val="00A30B98"/>
    <w:rsid w:val="00A30F4A"/>
    <w:rsid w:val="00A31884"/>
    <w:rsid w:val="00A31A3C"/>
    <w:rsid w:val="00A320C1"/>
    <w:rsid w:val="00A32157"/>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67"/>
    <w:rsid w:val="00A522C3"/>
    <w:rsid w:val="00A528B0"/>
    <w:rsid w:val="00A52DCE"/>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208"/>
    <w:rsid w:val="00A83508"/>
    <w:rsid w:val="00A856EB"/>
    <w:rsid w:val="00A86236"/>
    <w:rsid w:val="00A875E3"/>
    <w:rsid w:val="00A87694"/>
    <w:rsid w:val="00A9022E"/>
    <w:rsid w:val="00A902D4"/>
    <w:rsid w:val="00A9079C"/>
    <w:rsid w:val="00A90B2E"/>
    <w:rsid w:val="00A90C0D"/>
    <w:rsid w:val="00A90FFB"/>
    <w:rsid w:val="00A91257"/>
    <w:rsid w:val="00A91F12"/>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705"/>
    <w:rsid w:val="00A95955"/>
    <w:rsid w:val="00A9632E"/>
    <w:rsid w:val="00A9641B"/>
    <w:rsid w:val="00A9643B"/>
    <w:rsid w:val="00A967CF"/>
    <w:rsid w:val="00A96E21"/>
    <w:rsid w:val="00A96E34"/>
    <w:rsid w:val="00A979B1"/>
    <w:rsid w:val="00AA0AD4"/>
    <w:rsid w:val="00AA1165"/>
    <w:rsid w:val="00AA1480"/>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BCE"/>
    <w:rsid w:val="00AA7D57"/>
    <w:rsid w:val="00AB0036"/>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35B2"/>
    <w:rsid w:val="00AC3CBD"/>
    <w:rsid w:val="00AC4B39"/>
    <w:rsid w:val="00AC4F34"/>
    <w:rsid w:val="00AC50BC"/>
    <w:rsid w:val="00AC52AC"/>
    <w:rsid w:val="00AC6104"/>
    <w:rsid w:val="00AC63AC"/>
    <w:rsid w:val="00AC6EC2"/>
    <w:rsid w:val="00AC6FBC"/>
    <w:rsid w:val="00AC6FC6"/>
    <w:rsid w:val="00AD0265"/>
    <w:rsid w:val="00AD047A"/>
    <w:rsid w:val="00AD0DE9"/>
    <w:rsid w:val="00AD13C0"/>
    <w:rsid w:val="00AD1F3E"/>
    <w:rsid w:val="00AD2036"/>
    <w:rsid w:val="00AD22E3"/>
    <w:rsid w:val="00AD2971"/>
    <w:rsid w:val="00AD2F97"/>
    <w:rsid w:val="00AD4439"/>
    <w:rsid w:val="00AD5FE2"/>
    <w:rsid w:val="00AD76F2"/>
    <w:rsid w:val="00AD7D03"/>
    <w:rsid w:val="00AE1224"/>
    <w:rsid w:val="00AE12C5"/>
    <w:rsid w:val="00AE18A3"/>
    <w:rsid w:val="00AE1DBB"/>
    <w:rsid w:val="00AE2993"/>
    <w:rsid w:val="00AE3505"/>
    <w:rsid w:val="00AE3756"/>
    <w:rsid w:val="00AE3A4B"/>
    <w:rsid w:val="00AE3A63"/>
    <w:rsid w:val="00AE4572"/>
    <w:rsid w:val="00AE4755"/>
    <w:rsid w:val="00AE53FF"/>
    <w:rsid w:val="00AE5416"/>
    <w:rsid w:val="00AE5435"/>
    <w:rsid w:val="00AE5C7D"/>
    <w:rsid w:val="00AE645C"/>
    <w:rsid w:val="00AE749F"/>
    <w:rsid w:val="00AE7DED"/>
    <w:rsid w:val="00AE7E75"/>
    <w:rsid w:val="00AF10FA"/>
    <w:rsid w:val="00AF2255"/>
    <w:rsid w:val="00AF2918"/>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27D6C"/>
    <w:rsid w:val="00B3027F"/>
    <w:rsid w:val="00B306F3"/>
    <w:rsid w:val="00B30BC2"/>
    <w:rsid w:val="00B30C63"/>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2A0"/>
    <w:rsid w:val="00B4341B"/>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B9"/>
    <w:rsid w:val="00B5715D"/>
    <w:rsid w:val="00B57479"/>
    <w:rsid w:val="00B576FE"/>
    <w:rsid w:val="00B60331"/>
    <w:rsid w:val="00B607A0"/>
    <w:rsid w:val="00B60A8A"/>
    <w:rsid w:val="00B60DC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B21"/>
    <w:rsid w:val="00B95BFE"/>
    <w:rsid w:val="00B961CB"/>
    <w:rsid w:val="00B96C22"/>
    <w:rsid w:val="00B972D3"/>
    <w:rsid w:val="00B9781E"/>
    <w:rsid w:val="00B97C29"/>
    <w:rsid w:val="00BA0098"/>
    <w:rsid w:val="00BA036D"/>
    <w:rsid w:val="00BA0965"/>
    <w:rsid w:val="00BA1705"/>
    <w:rsid w:val="00BA2132"/>
    <w:rsid w:val="00BA22D3"/>
    <w:rsid w:val="00BA2524"/>
    <w:rsid w:val="00BA3049"/>
    <w:rsid w:val="00BA3224"/>
    <w:rsid w:val="00BA414E"/>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42CA"/>
    <w:rsid w:val="00BD4326"/>
    <w:rsid w:val="00BD43E5"/>
    <w:rsid w:val="00BD4B70"/>
    <w:rsid w:val="00BD512A"/>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5DA"/>
    <w:rsid w:val="00BE44F2"/>
    <w:rsid w:val="00BF0A46"/>
    <w:rsid w:val="00BF0E8E"/>
    <w:rsid w:val="00BF17C6"/>
    <w:rsid w:val="00BF1A7F"/>
    <w:rsid w:val="00BF2085"/>
    <w:rsid w:val="00BF21E0"/>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13D8"/>
    <w:rsid w:val="00C020EE"/>
    <w:rsid w:val="00C0247E"/>
    <w:rsid w:val="00C02A99"/>
    <w:rsid w:val="00C03F48"/>
    <w:rsid w:val="00C03F51"/>
    <w:rsid w:val="00C0422A"/>
    <w:rsid w:val="00C05C5B"/>
    <w:rsid w:val="00C05DDE"/>
    <w:rsid w:val="00C0648F"/>
    <w:rsid w:val="00C06812"/>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451F"/>
    <w:rsid w:val="00C25365"/>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40492"/>
    <w:rsid w:val="00C40FFC"/>
    <w:rsid w:val="00C41480"/>
    <w:rsid w:val="00C41622"/>
    <w:rsid w:val="00C41DB4"/>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AA1"/>
    <w:rsid w:val="00C50F0D"/>
    <w:rsid w:val="00C50F6A"/>
    <w:rsid w:val="00C51A32"/>
    <w:rsid w:val="00C51C28"/>
    <w:rsid w:val="00C51E34"/>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3BD"/>
    <w:rsid w:val="00C754E8"/>
    <w:rsid w:val="00C75791"/>
    <w:rsid w:val="00C75B78"/>
    <w:rsid w:val="00C75F30"/>
    <w:rsid w:val="00C76304"/>
    <w:rsid w:val="00C76427"/>
    <w:rsid w:val="00C769B0"/>
    <w:rsid w:val="00C771CD"/>
    <w:rsid w:val="00C7762E"/>
    <w:rsid w:val="00C77AEC"/>
    <w:rsid w:val="00C77F90"/>
    <w:rsid w:val="00C80554"/>
    <w:rsid w:val="00C807A2"/>
    <w:rsid w:val="00C808AC"/>
    <w:rsid w:val="00C8197A"/>
    <w:rsid w:val="00C84084"/>
    <w:rsid w:val="00C8462C"/>
    <w:rsid w:val="00C8471E"/>
    <w:rsid w:val="00C84955"/>
    <w:rsid w:val="00C84A39"/>
    <w:rsid w:val="00C851AD"/>
    <w:rsid w:val="00C85FED"/>
    <w:rsid w:val="00C86467"/>
    <w:rsid w:val="00C86840"/>
    <w:rsid w:val="00C87199"/>
    <w:rsid w:val="00C9035B"/>
    <w:rsid w:val="00C90A32"/>
    <w:rsid w:val="00C912FD"/>
    <w:rsid w:val="00C91A3F"/>
    <w:rsid w:val="00C92316"/>
    <w:rsid w:val="00C92492"/>
    <w:rsid w:val="00C92547"/>
    <w:rsid w:val="00C926FD"/>
    <w:rsid w:val="00C941A8"/>
    <w:rsid w:val="00C95364"/>
    <w:rsid w:val="00C95C72"/>
    <w:rsid w:val="00C95FE9"/>
    <w:rsid w:val="00C962B5"/>
    <w:rsid w:val="00C96B86"/>
    <w:rsid w:val="00C971F9"/>
    <w:rsid w:val="00C97254"/>
    <w:rsid w:val="00C97DF7"/>
    <w:rsid w:val="00CA0AEE"/>
    <w:rsid w:val="00CA14C9"/>
    <w:rsid w:val="00CA1A6A"/>
    <w:rsid w:val="00CA20A3"/>
    <w:rsid w:val="00CA236E"/>
    <w:rsid w:val="00CA23F4"/>
    <w:rsid w:val="00CA24FB"/>
    <w:rsid w:val="00CA27D6"/>
    <w:rsid w:val="00CA2D5B"/>
    <w:rsid w:val="00CA3B64"/>
    <w:rsid w:val="00CA3DFB"/>
    <w:rsid w:val="00CA4CCE"/>
    <w:rsid w:val="00CA6108"/>
    <w:rsid w:val="00CA64D5"/>
    <w:rsid w:val="00CA66DA"/>
    <w:rsid w:val="00CA6AAF"/>
    <w:rsid w:val="00CA7A20"/>
    <w:rsid w:val="00CB1877"/>
    <w:rsid w:val="00CB1AAC"/>
    <w:rsid w:val="00CB21E2"/>
    <w:rsid w:val="00CB2EBB"/>
    <w:rsid w:val="00CB3192"/>
    <w:rsid w:val="00CB3201"/>
    <w:rsid w:val="00CB3415"/>
    <w:rsid w:val="00CB3785"/>
    <w:rsid w:val="00CB3A41"/>
    <w:rsid w:val="00CB4329"/>
    <w:rsid w:val="00CB4677"/>
    <w:rsid w:val="00CB4E57"/>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5DFA"/>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74E"/>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6FA0"/>
    <w:rsid w:val="00D17378"/>
    <w:rsid w:val="00D2017F"/>
    <w:rsid w:val="00D206F5"/>
    <w:rsid w:val="00D21449"/>
    <w:rsid w:val="00D216B2"/>
    <w:rsid w:val="00D222F1"/>
    <w:rsid w:val="00D22940"/>
    <w:rsid w:val="00D23265"/>
    <w:rsid w:val="00D23974"/>
    <w:rsid w:val="00D24E2E"/>
    <w:rsid w:val="00D2506D"/>
    <w:rsid w:val="00D2519A"/>
    <w:rsid w:val="00D25462"/>
    <w:rsid w:val="00D25507"/>
    <w:rsid w:val="00D2632E"/>
    <w:rsid w:val="00D26479"/>
    <w:rsid w:val="00D26DCE"/>
    <w:rsid w:val="00D27035"/>
    <w:rsid w:val="00D2729D"/>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3BC7"/>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567"/>
    <w:rsid w:val="00D456F4"/>
    <w:rsid w:val="00D45EB6"/>
    <w:rsid w:val="00D4638E"/>
    <w:rsid w:val="00D46D18"/>
    <w:rsid w:val="00D4724C"/>
    <w:rsid w:val="00D47598"/>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C04"/>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702CA"/>
    <w:rsid w:val="00D703DD"/>
    <w:rsid w:val="00D704D1"/>
    <w:rsid w:val="00D70636"/>
    <w:rsid w:val="00D71230"/>
    <w:rsid w:val="00D735D0"/>
    <w:rsid w:val="00D738D2"/>
    <w:rsid w:val="00D74118"/>
    <w:rsid w:val="00D74693"/>
    <w:rsid w:val="00D74696"/>
    <w:rsid w:val="00D75688"/>
    <w:rsid w:val="00D7582C"/>
    <w:rsid w:val="00D7589B"/>
    <w:rsid w:val="00D760A2"/>
    <w:rsid w:val="00D77315"/>
    <w:rsid w:val="00D77465"/>
    <w:rsid w:val="00D80021"/>
    <w:rsid w:val="00D807E5"/>
    <w:rsid w:val="00D80803"/>
    <w:rsid w:val="00D833BE"/>
    <w:rsid w:val="00D843FC"/>
    <w:rsid w:val="00D84AD1"/>
    <w:rsid w:val="00D84C22"/>
    <w:rsid w:val="00D84DC8"/>
    <w:rsid w:val="00D8562F"/>
    <w:rsid w:val="00D858D9"/>
    <w:rsid w:val="00D85B15"/>
    <w:rsid w:val="00D8724C"/>
    <w:rsid w:val="00D8796D"/>
    <w:rsid w:val="00D87E37"/>
    <w:rsid w:val="00D90280"/>
    <w:rsid w:val="00D90A85"/>
    <w:rsid w:val="00D9102A"/>
    <w:rsid w:val="00D92936"/>
    <w:rsid w:val="00D929A3"/>
    <w:rsid w:val="00D93004"/>
    <w:rsid w:val="00D930C0"/>
    <w:rsid w:val="00D93711"/>
    <w:rsid w:val="00D938C1"/>
    <w:rsid w:val="00D942C4"/>
    <w:rsid w:val="00D94901"/>
    <w:rsid w:val="00D95059"/>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785D"/>
    <w:rsid w:val="00DB7C3F"/>
    <w:rsid w:val="00DC0172"/>
    <w:rsid w:val="00DC01C9"/>
    <w:rsid w:val="00DC039D"/>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EF1"/>
    <w:rsid w:val="00DD52BE"/>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42E"/>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A53"/>
    <w:rsid w:val="00E2401E"/>
    <w:rsid w:val="00E25348"/>
    <w:rsid w:val="00E256E5"/>
    <w:rsid w:val="00E257AC"/>
    <w:rsid w:val="00E26411"/>
    <w:rsid w:val="00E264BC"/>
    <w:rsid w:val="00E26AC1"/>
    <w:rsid w:val="00E2720A"/>
    <w:rsid w:val="00E27AE8"/>
    <w:rsid w:val="00E3008F"/>
    <w:rsid w:val="00E301BE"/>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50255"/>
    <w:rsid w:val="00E50772"/>
    <w:rsid w:val="00E50D89"/>
    <w:rsid w:val="00E51C5A"/>
    <w:rsid w:val="00E528F9"/>
    <w:rsid w:val="00E53522"/>
    <w:rsid w:val="00E545FA"/>
    <w:rsid w:val="00E546E8"/>
    <w:rsid w:val="00E5496E"/>
    <w:rsid w:val="00E5577B"/>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8BC"/>
    <w:rsid w:val="00E70C34"/>
    <w:rsid w:val="00E70C44"/>
    <w:rsid w:val="00E7138D"/>
    <w:rsid w:val="00E7220D"/>
    <w:rsid w:val="00E7273B"/>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A77"/>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4EE"/>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F34"/>
    <w:rsid w:val="00EF66FC"/>
    <w:rsid w:val="00EF6B68"/>
    <w:rsid w:val="00EF6B9A"/>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EE7"/>
    <w:rsid w:val="00F3111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4FEE"/>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FA9"/>
    <w:rsid w:val="00F54824"/>
    <w:rsid w:val="00F54B2F"/>
    <w:rsid w:val="00F54D09"/>
    <w:rsid w:val="00F55486"/>
    <w:rsid w:val="00F55B14"/>
    <w:rsid w:val="00F55D7D"/>
    <w:rsid w:val="00F56139"/>
    <w:rsid w:val="00F56627"/>
    <w:rsid w:val="00F566F6"/>
    <w:rsid w:val="00F56C91"/>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406"/>
    <w:rsid w:val="00FC3598"/>
    <w:rsid w:val="00FC3862"/>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766"/>
    <w:rsid w:val="00FD3BCE"/>
    <w:rsid w:val="00FD496E"/>
    <w:rsid w:val="00FD4EA9"/>
    <w:rsid w:val="00FD5091"/>
    <w:rsid w:val="00FD546E"/>
    <w:rsid w:val="00FD5869"/>
    <w:rsid w:val="00FD6D94"/>
    <w:rsid w:val="00FD6FFE"/>
    <w:rsid w:val="00FD7077"/>
    <w:rsid w:val="00FD7766"/>
    <w:rsid w:val="00FE029F"/>
    <w:rsid w:val="00FE0D50"/>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23E57C0E"/>
  <w15:docId w15:val="{1665A939-6D3B-4BA2-9F3B-1C2F6A69A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DE742E"/>
    <w:p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DE742E"/>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2513F3"/>
    <w:pPr>
      <w:numPr>
        <w:ilvl w:val="1"/>
        <w:numId w:val="1"/>
      </w:numPr>
      <w:spacing w:before="120" w:after="120" w:line="276" w:lineRule="auto"/>
      <w:jc w:val="both"/>
    </w:pPr>
    <w:rPr>
      <w:rFonts w:eastAsia="Arial" w:cs="Arial"/>
      <w:i/>
      <w:iCs/>
      <w:color w:val="FF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717D4C"/>
    <w:pPr>
      <w:numPr>
        <w:ilvl w:val="2"/>
        <w:numId w:val="1"/>
      </w:numPr>
      <w:spacing w:before="120" w:after="120" w:line="276" w:lineRule="auto"/>
      <w:ind w:left="284" w:firstLine="0"/>
      <w:jc w:val="both"/>
    </w:pPr>
    <w:rPr>
      <w:rFonts w:ascii="Arial" w:hAnsi="Arial" w:cs="Arial"/>
      <w:sz w:val="20"/>
      <w:szCs w:val="20"/>
    </w:rPr>
  </w:style>
  <w:style w:type="paragraph" w:customStyle="1" w:styleId="Nivel4">
    <w:name w:val="Nivel 4"/>
    <w:basedOn w:val="Nivel3"/>
    <w:link w:val="Nivel4Char"/>
    <w:qFormat/>
    <w:rsid w:val="007B1E53"/>
    <w:pPr>
      <w:numPr>
        <w:ilvl w:val="3"/>
      </w:numPr>
    </w:p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513F3"/>
    <w:rPr>
      <w:rFonts w:ascii="Ecofont_Spranq_eco_Sans" w:eastAsia="Arial" w:hAnsi="Ecofont_Spranq_eco_Sans" w:cs="Arial"/>
      <w:i/>
      <w:iCs/>
      <w:color w:val="FF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val="0"/>
      <w:noProof/>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B4341B"/>
    <w:pPr>
      <w:spacing w:before="120" w:after="120" w:line="276" w:lineRule="auto"/>
      <w:ind w:left="0"/>
      <w:contextualSpacing w:val="0"/>
      <w:jc w:val="center"/>
    </w:pPr>
    <w:rPr>
      <w:rFonts w:ascii="Arial" w:eastAsiaTheme="minorHAnsi" w:hAnsi="Arial" w:cs="Arial"/>
      <w:b/>
      <w:bCs/>
      <w:i/>
      <w:iCs/>
      <w:color w:val="FF0000"/>
      <w:sz w:val="20"/>
      <w:szCs w:val="20"/>
      <w:u w:val="single"/>
    </w:rPr>
  </w:style>
  <w:style w:type="character" w:customStyle="1" w:styleId="ouChar">
    <w:name w:val="ou Char"/>
    <w:basedOn w:val="PargrafodaListaChar"/>
    <w:link w:val="ou"/>
    <w:rsid w:val="00B4341B"/>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D2729D"/>
    <w:rPr>
      <w:rFonts w:ascii="Times New Roman" w:hAnsi="Times New Roman" w:cs="Times New Roman"/>
      <w:i w:val="0"/>
      <w:iCs w:val="0"/>
      <w:color w:val="auto"/>
      <w:sz w:val="24"/>
      <w:szCs w:val="24"/>
    </w:rPr>
  </w:style>
  <w:style w:type="paragraph" w:customStyle="1" w:styleId="Nvel3-R">
    <w:name w:val="Nível 3-R"/>
    <w:basedOn w:val="Nivel3"/>
    <w:link w:val="Nvel3-RChar"/>
    <w:autoRedefine/>
    <w:qFormat/>
    <w:rsid w:val="00377565"/>
    <w:rPr>
      <w:i/>
      <w:iCs/>
      <w:color w:val="FF0000"/>
    </w:rPr>
  </w:style>
  <w:style w:type="character" w:customStyle="1" w:styleId="Nvel2-RedChar">
    <w:name w:val="Nível 2 -Red Char"/>
    <w:basedOn w:val="Nivel2Char"/>
    <w:link w:val="Nvel2-Red"/>
    <w:rsid w:val="00D2729D"/>
    <w:rPr>
      <w:rFonts w:ascii="Ecofont_Spranq_eco_Sans" w:eastAsia="Arial" w:hAnsi="Ecofont_Spranq_eco_Sans" w:cs="Arial"/>
      <w:i w:val="0"/>
      <w:iCs w:val="0"/>
      <w:color w:val="FF0000"/>
      <w:sz w:val="24"/>
      <w:szCs w:val="24"/>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717D4C"/>
    <w:rPr>
      <w:rFonts w:ascii="Arial" w:hAnsi="Arial" w:cs="Arial"/>
      <w:lang w:eastAsia="pt-BR"/>
    </w:rPr>
  </w:style>
  <w:style w:type="character" w:customStyle="1" w:styleId="Nvel3-RChar">
    <w:name w:val="Nível 3-R Char"/>
    <w:basedOn w:val="Nivel3Char"/>
    <w:link w:val="Nvel3-R"/>
    <w:rsid w:val="00377565"/>
    <w:rPr>
      <w:rFonts w:ascii="Arial" w:hAnsi="Arial" w:cs="Arial"/>
      <w:i/>
      <w:iCs/>
      <w:color w:val="FF0000"/>
      <w:lang w:eastAsia="pt-BR"/>
    </w:rPr>
  </w:style>
  <w:style w:type="paragraph" w:customStyle="1" w:styleId="Nvel1-SemNum">
    <w:name w:val="Nível 1-Sem Num"/>
    <w:basedOn w:val="Nivel01"/>
    <w:link w:val="Nvel1-SemNumChar"/>
    <w:autoRedefine/>
    <w:qFormat/>
    <w:rsid w:val="00690D71"/>
    <w:pPr>
      <w:outlineLvl w:val="1"/>
    </w:pPr>
    <w:rPr>
      <w:color w:val="FF0000"/>
    </w:r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90D71"/>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D9102A"/>
    <w:pPr>
      <w:keepNext/>
      <w:keepLines/>
      <w:spacing w:before="240" w:after="120" w:line="276" w:lineRule="auto"/>
      <w:jc w:val="both"/>
      <w:outlineLvl w:val="1"/>
    </w:pPr>
    <w:rPr>
      <w:rFonts w:ascii="Arial" w:eastAsiaTheme="majorEastAsia" w:hAnsi="Arial" w:cs="Arial"/>
      <w:b/>
      <w:bCs/>
      <w:color w:val="FF0000"/>
      <w:sz w:val="20"/>
      <w:szCs w:val="20"/>
    </w:rPr>
  </w:style>
  <w:style w:type="character" w:customStyle="1" w:styleId="Nvel01-SemNumeraoChar">
    <w:name w:val="Nível 01-Sem Numeração Char"/>
    <w:basedOn w:val="Fontepargpadro"/>
    <w:link w:val="Nvel01-SemNumerao"/>
    <w:uiPriority w:val="1"/>
    <w:rsid w:val="00D9102A"/>
    <w:rPr>
      <w:rFonts w:ascii="Arial" w:eastAsiaTheme="majorEastAsia" w:hAnsi="Arial" w:cs="Arial"/>
      <w:b/>
      <w:bCs/>
      <w:color w:val="FF0000"/>
      <w:lang w:eastAsia="pt-BR"/>
    </w:rPr>
  </w:style>
  <w:style w:type="character" w:customStyle="1" w:styleId="MenoPendente5">
    <w:name w:val="Menção Pendente5"/>
    <w:basedOn w:val="Fontepargpadro"/>
    <w:uiPriority w:val="99"/>
    <w:semiHidden/>
    <w:unhideWhenUsed/>
    <w:rsid w:val="00D47598"/>
    <w:rPr>
      <w:color w:val="605E5C"/>
      <w:shd w:val="clear" w:color="auto" w:fill="E1DFDD"/>
    </w:rPr>
  </w:style>
  <w:style w:type="paragraph" w:customStyle="1" w:styleId="western">
    <w:name w:val="western"/>
    <w:basedOn w:val="Normal"/>
    <w:rsid w:val="002E5BBC"/>
    <w:pPr>
      <w:spacing w:before="280" w:line="102" w:lineRule="atLeast"/>
    </w:pPr>
    <w:rPr>
      <w:rFonts w:ascii="Times New Roman" w:eastAsia="Times New Roman" w:hAnsi="Times New Roman" w:cs="Times New Roman"/>
      <w:color w:val="00000A"/>
      <w:kern w:val="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294638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521078">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512310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0776140">
      <w:bodyDiv w:val="1"/>
      <w:marLeft w:val="0"/>
      <w:marRight w:val="0"/>
      <w:marTop w:val="0"/>
      <w:marBottom w:val="0"/>
      <w:divBdr>
        <w:top w:val="none" w:sz="0" w:space="0" w:color="auto"/>
        <w:left w:val="none" w:sz="0" w:space="0" w:color="auto"/>
        <w:bottom w:val="none" w:sz="0" w:space="0" w:color="auto"/>
        <w:right w:val="none" w:sz="0" w:space="0" w:color="auto"/>
      </w:divBdr>
      <w:divsChild>
        <w:div w:id="562957808">
          <w:marLeft w:val="0"/>
          <w:marRight w:val="0"/>
          <w:marTop w:val="0"/>
          <w:marBottom w:val="0"/>
          <w:divBdr>
            <w:top w:val="none" w:sz="0" w:space="0" w:color="auto"/>
            <w:left w:val="none" w:sz="0" w:space="0" w:color="auto"/>
            <w:bottom w:val="none" w:sz="0" w:space="0" w:color="auto"/>
            <w:right w:val="none" w:sz="0" w:space="0" w:color="auto"/>
          </w:divBdr>
        </w:div>
        <w:div w:id="1028411057">
          <w:marLeft w:val="0"/>
          <w:marRight w:val="0"/>
          <w:marTop w:val="0"/>
          <w:marBottom w:val="0"/>
          <w:divBdr>
            <w:top w:val="none" w:sz="0" w:space="0" w:color="auto"/>
            <w:left w:val="none" w:sz="0" w:space="0" w:color="auto"/>
            <w:bottom w:val="none" w:sz="0" w:space="0" w:color="auto"/>
            <w:right w:val="none" w:sz="0" w:space="0" w:color="auto"/>
          </w:divBdr>
        </w:div>
        <w:div w:id="214700764">
          <w:marLeft w:val="0"/>
          <w:marRight w:val="0"/>
          <w:marTop w:val="0"/>
          <w:marBottom w:val="0"/>
          <w:divBdr>
            <w:top w:val="none" w:sz="0" w:space="0" w:color="auto"/>
            <w:left w:val="none" w:sz="0" w:space="0" w:color="auto"/>
            <w:bottom w:val="none" w:sz="0" w:space="0" w:color="auto"/>
            <w:right w:val="none" w:sz="0" w:space="0" w:color="auto"/>
          </w:divBdr>
        </w:div>
        <w:div w:id="381293900">
          <w:marLeft w:val="0"/>
          <w:marRight w:val="0"/>
          <w:marTop w:val="0"/>
          <w:marBottom w:val="0"/>
          <w:divBdr>
            <w:top w:val="none" w:sz="0" w:space="0" w:color="auto"/>
            <w:left w:val="none" w:sz="0" w:space="0" w:color="auto"/>
            <w:bottom w:val="none" w:sz="0" w:space="0" w:color="auto"/>
            <w:right w:val="none" w:sz="0" w:space="0" w:color="auto"/>
          </w:divBdr>
        </w:div>
        <w:div w:id="348800896">
          <w:marLeft w:val="0"/>
          <w:marRight w:val="0"/>
          <w:marTop w:val="0"/>
          <w:marBottom w:val="0"/>
          <w:divBdr>
            <w:top w:val="none" w:sz="0" w:space="0" w:color="auto"/>
            <w:left w:val="none" w:sz="0" w:space="0" w:color="auto"/>
            <w:bottom w:val="none" w:sz="0" w:space="0" w:color="auto"/>
            <w:right w:val="none" w:sz="0" w:space="0" w:color="auto"/>
          </w:divBdr>
        </w:div>
        <w:div w:id="420373012">
          <w:marLeft w:val="0"/>
          <w:marRight w:val="0"/>
          <w:marTop w:val="0"/>
          <w:marBottom w:val="0"/>
          <w:divBdr>
            <w:top w:val="none" w:sz="0" w:space="0" w:color="auto"/>
            <w:left w:val="none" w:sz="0" w:space="0" w:color="auto"/>
            <w:bottom w:val="none" w:sz="0" w:space="0" w:color="auto"/>
            <w:right w:val="none" w:sz="0" w:space="0" w:color="auto"/>
          </w:divBdr>
        </w:div>
        <w:div w:id="1227186930">
          <w:marLeft w:val="0"/>
          <w:marRight w:val="0"/>
          <w:marTop w:val="0"/>
          <w:marBottom w:val="0"/>
          <w:divBdr>
            <w:top w:val="none" w:sz="0" w:space="0" w:color="auto"/>
            <w:left w:val="none" w:sz="0" w:space="0" w:color="auto"/>
            <w:bottom w:val="none" w:sz="0" w:space="0" w:color="auto"/>
            <w:right w:val="none" w:sz="0" w:space="0" w:color="auto"/>
          </w:divBdr>
        </w:div>
        <w:div w:id="1976837893">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6808734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0485548">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27242363">
      <w:bodyDiv w:val="1"/>
      <w:marLeft w:val="0"/>
      <w:marRight w:val="0"/>
      <w:marTop w:val="0"/>
      <w:marBottom w:val="0"/>
      <w:divBdr>
        <w:top w:val="none" w:sz="0" w:space="0" w:color="auto"/>
        <w:left w:val="none" w:sz="0" w:space="0" w:color="auto"/>
        <w:bottom w:val="none" w:sz="0" w:space="0" w:color="auto"/>
        <w:right w:val="none" w:sz="0" w:space="0" w:color="auto"/>
      </w:divBdr>
      <w:divsChild>
        <w:div w:id="168102733">
          <w:marLeft w:val="0"/>
          <w:marRight w:val="0"/>
          <w:marTop w:val="0"/>
          <w:marBottom w:val="0"/>
          <w:divBdr>
            <w:top w:val="none" w:sz="0" w:space="0" w:color="auto"/>
            <w:left w:val="none" w:sz="0" w:space="0" w:color="auto"/>
            <w:bottom w:val="none" w:sz="0" w:space="0" w:color="auto"/>
            <w:right w:val="none" w:sz="0" w:space="0" w:color="auto"/>
          </w:divBdr>
        </w:div>
        <w:div w:id="1940599332">
          <w:marLeft w:val="0"/>
          <w:marRight w:val="0"/>
          <w:marTop w:val="0"/>
          <w:marBottom w:val="0"/>
          <w:divBdr>
            <w:top w:val="none" w:sz="0" w:space="0" w:color="auto"/>
            <w:left w:val="none" w:sz="0" w:space="0" w:color="auto"/>
            <w:bottom w:val="none" w:sz="0" w:space="0" w:color="auto"/>
            <w:right w:val="none" w:sz="0" w:space="0" w:color="auto"/>
          </w:divBdr>
        </w:div>
        <w:div w:id="199443243">
          <w:marLeft w:val="0"/>
          <w:marRight w:val="0"/>
          <w:marTop w:val="0"/>
          <w:marBottom w:val="0"/>
          <w:divBdr>
            <w:top w:val="none" w:sz="0" w:space="0" w:color="auto"/>
            <w:left w:val="none" w:sz="0" w:space="0" w:color="auto"/>
            <w:bottom w:val="none" w:sz="0" w:space="0" w:color="auto"/>
            <w:right w:val="none" w:sz="0" w:space="0" w:color="auto"/>
          </w:divBdr>
        </w:div>
        <w:div w:id="265121728">
          <w:marLeft w:val="0"/>
          <w:marRight w:val="0"/>
          <w:marTop w:val="0"/>
          <w:marBottom w:val="0"/>
          <w:divBdr>
            <w:top w:val="none" w:sz="0" w:space="0" w:color="auto"/>
            <w:left w:val="none" w:sz="0" w:space="0" w:color="auto"/>
            <w:bottom w:val="none" w:sz="0" w:space="0" w:color="auto"/>
            <w:right w:val="none" w:sz="0" w:space="0" w:color="auto"/>
          </w:divBdr>
        </w:div>
        <w:div w:id="1957057067">
          <w:marLeft w:val="0"/>
          <w:marRight w:val="0"/>
          <w:marTop w:val="0"/>
          <w:marBottom w:val="0"/>
          <w:divBdr>
            <w:top w:val="none" w:sz="0" w:space="0" w:color="auto"/>
            <w:left w:val="none" w:sz="0" w:space="0" w:color="auto"/>
            <w:bottom w:val="none" w:sz="0" w:space="0" w:color="auto"/>
            <w:right w:val="none" w:sz="0" w:space="0" w:color="auto"/>
          </w:divBdr>
        </w:div>
        <w:div w:id="824324720">
          <w:marLeft w:val="0"/>
          <w:marRight w:val="0"/>
          <w:marTop w:val="0"/>
          <w:marBottom w:val="0"/>
          <w:divBdr>
            <w:top w:val="none" w:sz="0" w:space="0" w:color="auto"/>
            <w:left w:val="none" w:sz="0" w:space="0" w:color="auto"/>
            <w:bottom w:val="none" w:sz="0" w:space="0" w:color="auto"/>
            <w:right w:val="none" w:sz="0" w:space="0" w:color="auto"/>
          </w:divBdr>
        </w:div>
        <w:div w:id="1557006405">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1256674">
      <w:bodyDiv w:val="1"/>
      <w:marLeft w:val="0"/>
      <w:marRight w:val="0"/>
      <w:marTop w:val="0"/>
      <w:marBottom w:val="0"/>
      <w:divBdr>
        <w:top w:val="none" w:sz="0" w:space="0" w:color="auto"/>
        <w:left w:val="none" w:sz="0" w:space="0" w:color="auto"/>
        <w:bottom w:val="none" w:sz="0" w:space="0" w:color="auto"/>
        <w:right w:val="none" w:sz="0" w:space="0" w:color="auto"/>
      </w:divBdr>
      <w:divsChild>
        <w:div w:id="820275926">
          <w:marLeft w:val="0"/>
          <w:marRight w:val="0"/>
          <w:marTop w:val="0"/>
          <w:marBottom w:val="0"/>
          <w:divBdr>
            <w:top w:val="none" w:sz="0" w:space="0" w:color="auto"/>
            <w:left w:val="none" w:sz="0" w:space="0" w:color="auto"/>
            <w:bottom w:val="none" w:sz="0" w:space="0" w:color="auto"/>
            <w:right w:val="none" w:sz="0" w:space="0" w:color="auto"/>
          </w:divBdr>
        </w:div>
        <w:div w:id="824514431">
          <w:marLeft w:val="0"/>
          <w:marRight w:val="0"/>
          <w:marTop w:val="0"/>
          <w:marBottom w:val="0"/>
          <w:divBdr>
            <w:top w:val="none" w:sz="0" w:space="0" w:color="auto"/>
            <w:left w:val="none" w:sz="0" w:space="0" w:color="auto"/>
            <w:bottom w:val="none" w:sz="0" w:space="0" w:color="auto"/>
            <w:right w:val="none" w:sz="0" w:space="0" w:color="auto"/>
          </w:divBdr>
        </w:div>
        <w:div w:id="1678724297">
          <w:marLeft w:val="0"/>
          <w:marRight w:val="0"/>
          <w:marTop w:val="0"/>
          <w:marBottom w:val="0"/>
          <w:divBdr>
            <w:top w:val="none" w:sz="0" w:space="0" w:color="auto"/>
            <w:left w:val="none" w:sz="0" w:space="0" w:color="auto"/>
            <w:bottom w:val="none" w:sz="0" w:space="0" w:color="auto"/>
            <w:right w:val="none" w:sz="0" w:space="0" w:color="auto"/>
          </w:divBdr>
        </w:div>
        <w:div w:id="1803036139">
          <w:marLeft w:val="0"/>
          <w:marRight w:val="0"/>
          <w:marTop w:val="0"/>
          <w:marBottom w:val="0"/>
          <w:divBdr>
            <w:top w:val="none" w:sz="0" w:space="0" w:color="auto"/>
            <w:left w:val="none" w:sz="0" w:space="0" w:color="auto"/>
            <w:bottom w:val="none" w:sz="0" w:space="0" w:color="auto"/>
            <w:right w:val="none" w:sz="0" w:space="0" w:color="auto"/>
          </w:divBdr>
        </w:div>
        <w:div w:id="1062945006">
          <w:marLeft w:val="0"/>
          <w:marRight w:val="0"/>
          <w:marTop w:val="0"/>
          <w:marBottom w:val="0"/>
          <w:divBdr>
            <w:top w:val="none" w:sz="0" w:space="0" w:color="auto"/>
            <w:left w:val="none" w:sz="0" w:space="0" w:color="auto"/>
            <w:bottom w:val="none" w:sz="0" w:space="0" w:color="auto"/>
            <w:right w:val="none" w:sz="0" w:space="0" w:color="auto"/>
          </w:divBdr>
        </w:div>
        <w:div w:id="39014567">
          <w:marLeft w:val="0"/>
          <w:marRight w:val="0"/>
          <w:marTop w:val="0"/>
          <w:marBottom w:val="0"/>
          <w:divBdr>
            <w:top w:val="none" w:sz="0" w:space="0" w:color="auto"/>
            <w:left w:val="none" w:sz="0" w:space="0" w:color="auto"/>
            <w:bottom w:val="none" w:sz="0" w:space="0" w:color="auto"/>
            <w:right w:val="none" w:sz="0" w:space="0" w:color="auto"/>
          </w:divBdr>
        </w:div>
        <w:div w:id="599217554">
          <w:marLeft w:val="0"/>
          <w:marRight w:val="0"/>
          <w:marTop w:val="0"/>
          <w:marBottom w:val="0"/>
          <w:divBdr>
            <w:top w:val="none" w:sz="0" w:space="0" w:color="auto"/>
            <w:left w:val="none" w:sz="0" w:space="0" w:color="auto"/>
            <w:bottom w:val="none" w:sz="0" w:space="0" w:color="auto"/>
            <w:right w:val="none" w:sz="0" w:space="0" w:color="auto"/>
          </w:divBdr>
        </w:div>
        <w:div w:id="159584596">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3578539">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666423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s://www.gov.br/empresas-e-negocios/pt-br/empreendedor" TargetMode="Externa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openxmlformats.org/officeDocument/2006/relationships/webSettings" Target="webSettings.xml"/><Relationship Id="rId12" Type="http://schemas.openxmlformats.org/officeDocument/2006/relationships/hyperlink" Target="http://www.planalto.gov.br/ccivil_03/_ato2019-2022/2022/decreto/D11246.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nep" TargetMode="External"/><Relationship Id="rId2" Type="http://schemas.openxmlformats.org/officeDocument/2006/relationships/customXml" Target="../customXml/item2.xml"/><Relationship Id="rId16" Type="http://schemas.openxmlformats.org/officeDocument/2006/relationships/hyperlink" Target="http://www.planalto.gov.br/ccivil_03/_ato2019-2022/2022/decreto/D11246.htm" TargetMode="External"/><Relationship Id="rId20" Type="http://schemas.openxmlformats.org/officeDocument/2006/relationships/hyperlink" Target="https://www.gov.br/compras/pt-br/acesso-a-informacao/legislacao/instrucoes-normativas/instrucao-normativa-seges-me-no-77-de-4-de-novembro-de-202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hyperlink" Target="http://www.portaldatransparencia.gov.br/ceis" TargetMode="External"/><Relationship Id="rId5" Type="http://schemas.openxmlformats.org/officeDocument/2006/relationships/styles" Target="styles.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www.planalto.gov.br/ccivil_03/AGU/Pareceres/2019-2022/PRC-JL-01-2020.htm" TargetMode="External"/><Relationship Id="rId28"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planalto.gov.br/ccivil_03/_ato2019-2022/2022/decreto/D11246.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s://www.planalto.gov.br/ccivil_03/decreto-lei/del5452.htm"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ABA95A-C5EB-44E5-BF82-474821B2831D}">
  <ds:schemaRefs>
    <ds:schemaRef ds:uri="http://schemas.microsoft.com/sharepoint/v3/contenttype/forms"/>
  </ds:schemaRefs>
</ds:datastoreItem>
</file>

<file path=customXml/itemProps2.xml><?xml version="1.0" encoding="utf-8"?>
<ds:datastoreItem xmlns:ds="http://schemas.openxmlformats.org/officeDocument/2006/customXml" ds:itemID="{8BAC1A78-740E-49E7-B167-B151B9531599}">
  <ds:schemaRefs>
    <ds:schemaRef ds:uri="5099eeed-182b-4607-ad39-2b3e131c9b2e"/>
    <ds:schemaRef ds:uri="http://schemas.openxmlformats.org/package/2006/metadata/core-properties"/>
    <ds:schemaRef ds:uri="http://schemas.microsoft.com/office/2006/documentManagement/types"/>
    <ds:schemaRef ds:uri="http://www.w3.org/XML/1998/namespace"/>
    <ds:schemaRef ds:uri="07728d20-334d-42fe-abf5-f78ba2c1b7a4"/>
    <ds:schemaRef ds:uri="http://purl.org/dc/elements/1.1/"/>
    <ds:schemaRef ds:uri="http://purl.org/dc/dcmitype/"/>
    <ds:schemaRef ds:uri="http://schemas.microsoft.com/office/infopath/2007/PartnerControl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20DBC2BF-421A-46A3-BD53-64E990EB7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4398</Words>
  <Characters>23750</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28092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2</cp:revision>
  <dcterms:created xsi:type="dcterms:W3CDTF">2024-10-10T13:44:00Z</dcterms:created>
  <dcterms:modified xsi:type="dcterms:W3CDTF">2024-10-10T13:44:00Z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