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E8483" w14:textId="77777777" w:rsidR="00552BFF" w:rsidRPr="00552BFF" w:rsidRDefault="00552BFF" w:rsidP="00552BFF">
      <w:pPr>
        <w:spacing w:after="160" w:line="259" w:lineRule="auto"/>
        <w:jc w:val="center"/>
        <w:rPr>
          <w:rFonts w:ascii="Calibri" w:eastAsia="Calibri" w:hAnsi="Calibri" w:cs="Calibri"/>
          <w:b/>
          <w:bCs/>
          <w:kern w:val="2"/>
          <w:sz w:val="21"/>
          <w:szCs w:val="21"/>
          <w:lang w:eastAsia="en-US"/>
          <w14:ligatures w14:val="standardContextual"/>
        </w:rPr>
      </w:pPr>
      <w:bookmarkStart w:id="0" w:name="_Hlk82471863"/>
      <w:r w:rsidRPr="00552BFF">
        <w:rPr>
          <w:rFonts w:ascii="Calibri" w:eastAsia="Calibri" w:hAnsi="Calibri" w:cs="Calibri"/>
          <w:b/>
          <w:bCs/>
          <w:kern w:val="2"/>
          <w:sz w:val="21"/>
          <w:szCs w:val="21"/>
          <w:lang w:eastAsia="en-US"/>
          <w14:ligatures w14:val="standardContextual"/>
        </w:rPr>
        <w:t>SUPERINTENDÊNCIA REGIONAL DA RECEITA FEDERAL DO BRASIL NA 8ª REGIÃO FISCAL – SRRF08</w:t>
      </w:r>
    </w:p>
    <w:p w14:paraId="731E8FCC" w14:textId="77777777" w:rsidR="00552BFF" w:rsidRPr="00552BFF" w:rsidRDefault="00552BFF" w:rsidP="00552BFF">
      <w:pPr>
        <w:spacing w:after="160" w:line="259" w:lineRule="auto"/>
        <w:jc w:val="center"/>
        <w:rPr>
          <w:rFonts w:ascii="Calibri" w:eastAsia="Calibri" w:hAnsi="Calibri" w:cs="Calibri"/>
          <w:b/>
          <w:bCs/>
          <w:kern w:val="2"/>
          <w:sz w:val="22"/>
          <w:szCs w:val="22"/>
          <w:lang w:eastAsia="en-US"/>
          <w14:ligatures w14:val="standardContextual"/>
        </w:rPr>
      </w:pPr>
      <w:r w:rsidRPr="00552BFF">
        <w:rPr>
          <w:rFonts w:ascii="Calibri" w:eastAsia="Calibri" w:hAnsi="Calibri" w:cs="Calibri"/>
          <w:b/>
          <w:bCs/>
          <w:kern w:val="2"/>
          <w:sz w:val="22"/>
          <w:szCs w:val="22"/>
          <w:lang w:eastAsia="en-US"/>
          <w14:ligatures w14:val="standardContextual"/>
        </w:rPr>
        <w:t>DIVISÃO DE PROGRAMAÇÃO E LOGÍSTICA – DIPOL</w:t>
      </w:r>
    </w:p>
    <w:p w14:paraId="767F68C3" w14:textId="77777777" w:rsidR="00552BFF" w:rsidRPr="00552BFF" w:rsidRDefault="00552BFF" w:rsidP="00552BFF">
      <w:pPr>
        <w:spacing w:after="160" w:line="259" w:lineRule="auto"/>
        <w:jc w:val="center"/>
        <w:rPr>
          <w:rFonts w:ascii="Calibri" w:eastAsia="Calibri" w:hAnsi="Calibri" w:cs="Calibri"/>
          <w:b/>
          <w:bCs/>
          <w:kern w:val="2"/>
          <w:sz w:val="22"/>
          <w:szCs w:val="22"/>
          <w:lang w:eastAsia="en-US"/>
          <w14:ligatures w14:val="standardContextual"/>
        </w:rPr>
      </w:pPr>
    </w:p>
    <w:p w14:paraId="10E2F129" w14:textId="085FAD96" w:rsidR="00552BFF" w:rsidRPr="00552BFF" w:rsidRDefault="00552BFF" w:rsidP="00552BFF">
      <w:pPr>
        <w:spacing w:after="160" w:line="259" w:lineRule="auto"/>
        <w:jc w:val="center"/>
        <w:rPr>
          <w:rFonts w:ascii="Calibri" w:eastAsia="Calibri" w:hAnsi="Calibri" w:cs="Calibri"/>
          <w:b/>
          <w:bCs/>
          <w:kern w:val="2"/>
          <w:sz w:val="22"/>
          <w:szCs w:val="22"/>
          <w:lang w:eastAsia="en-US"/>
          <w14:ligatures w14:val="standardContextual"/>
        </w:rPr>
      </w:pPr>
      <w:r w:rsidRPr="00552BFF">
        <w:rPr>
          <w:rFonts w:ascii="Calibri" w:eastAsia="Calibri" w:hAnsi="Calibri" w:cs="Calibri"/>
          <w:b/>
          <w:bCs/>
          <w:kern w:val="2"/>
          <w:sz w:val="22"/>
          <w:szCs w:val="22"/>
          <w:lang w:eastAsia="en-US"/>
          <w14:ligatures w14:val="standardContextual"/>
        </w:rPr>
        <w:t>TERMO DE REFERÊNCIA</w:t>
      </w:r>
    </w:p>
    <w:p w14:paraId="6D4A7028" w14:textId="77777777" w:rsidR="00552BFF" w:rsidRPr="00552BFF" w:rsidRDefault="00552BFF" w:rsidP="00552BFF">
      <w:pPr>
        <w:spacing w:after="160" w:line="259" w:lineRule="auto"/>
        <w:jc w:val="center"/>
        <w:rPr>
          <w:rFonts w:ascii="Calibri" w:eastAsia="Calibri" w:hAnsi="Calibri" w:cs="Calibri"/>
          <w:b/>
          <w:bCs/>
          <w:kern w:val="2"/>
          <w:sz w:val="22"/>
          <w:szCs w:val="22"/>
          <w:lang w:eastAsia="en-US"/>
          <w14:ligatures w14:val="standardContextual"/>
        </w:rPr>
      </w:pPr>
      <w:r w:rsidRPr="00552BFF">
        <w:rPr>
          <w:rFonts w:ascii="Calibri" w:eastAsia="Calibri" w:hAnsi="Calibri" w:cs="Calibri"/>
          <w:b/>
          <w:bCs/>
          <w:kern w:val="2"/>
          <w:sz w:val="22"/>
          <w:szCs w:val="22"/>
          <w:lang w:eastAsia="en-US"/>
          <w14:ligatures w14:val="standardContextual"/>
        </w:rPr>
        <w:t>CONTRATAÇÃO DIRETA</w:t>
      </w:r>
    </w:p>
    <w:p w14:paraId="5EFBFD88" w14:textId="509F3FCE" w:rsidR="00573B28" w:rsidRPr="007E40DB" w:rsidRDefault="00573B28" w:rsidP="00F64656">
      <w:pPr>
        <w:spacing w:before="120" w:afterLines="120" w:after="288" w:line="312" w:lineRule="auto"/>
        <w:ind w:firstLine="709"/>
        <w:jc w:val="center"/>
        <w:rPr>
          <w:rFonts w:ascii="Arial" w:hAnsi="Arial" w:cs="Arial"/>
          <w:bCs/>
          <w:color w:val="000000"/>
          <w:sz w:val="20"/>
          <w:szCs w:val="20"/>
        </w:rPr>
      </w:pPr>
      <w:r w:rsidRPr="007E40DB">
        <w:rPr>
          <w:rFonts w:ascii="Arial" w:hAnsi="Arial" w:cs="Arial"/>
          <w:color w:val="000000"/>
          <w:sz w:val="20"/>
          <w:szCs w:val="20"/>
        </w:rPr>
        <w:t>(Processo Administrativo n</w:t>
      </w:r>
      <w:r w:rsidRPr="007E40DB">
        <w:rPr>
          <w:rFonts w:ascii="Arial" w:hAnsi="Arial" w:cs="Arial"/>
          <w:bCs/>
          <w:color w:val="000000"/>
          <w:sz w:val="20"/>
          <w:szCs w:val="20"/>
        </w:rPr>
        <w:t>°</w:t>
      </w:r>
      <w:r w:rsidR="008C3DF1">
        <w:rPr>
          <w:rFonts w:ascii="Arial" w:hAnsi="Arial" w:cs="Arial"/>
          <w:bCs/>
          <w:color w:val="000000"/>
          <w:sz w:val="20"/>
          <w:szCs w:val="20"/>
        </w:rPr>
        <w:t xml:space="preserve"> </w:t>
      </w:r>
      <w:r w:rsidR="008C3DF1" w:rsidRPr="008C3DF1">
        <w:rPr>
          <w:rFonts w:ascii="Arial" w:hAnsi="Arial" w:cs="Arial"/>
          <w:bCs/>
          <w:color w:val="000000"/>
          <w:sz w:val="20"/>
          <w:szCs w:val="20"/>
        </w:rPr>
        <w:t>10752.720008/2024-22</w:t>
      </w:r>
      <w:r w:rsidRPr="007E40DB">
        <w:rPr>
          <w:rFonts w:ascii="Arial" w:hAnsi="Arial" w:cs="Arial"/>
          <w:bCs/>
          <w:color w:val="000000"/>
          <w:sz w:val="20"/>
          <w:szCs w:val="20"/>
        </w:rPr>
        <w:t>)</w:t>
      </w:r>
    </w:p>
    <w:p w14:paraId="043A357C" w14:textId="5E5FCDB1" w:rsidR="00573B28" w:rsidRPr="007E40DB" w:rsidRDefault="00BD4326" w:rsidP="008C3DF1">
      <w:pPr>
        <w:pStyle w:val="Nivel01"/>
      </w:pPr>
      <w:bookmarkStart w:id="1" w:name="_Hlk82473550"/>
      <w:r>
        <w:t xml:space="preserve"> </w:t>
      </w:r>
      <w:r w:rsidR="00573B28">
        <w:t>CONDIÇÕES GERAIS DA CONTRATAÇÃO</w:t>
      </w:r>
    </w:p>
    <w:p w14:paraId="482278D0" w14:textId="4B41A36D" w:rsidR="00573B28" w:rsidRPr="00194521" w:rsidRDefault="00573B28" w:rsidP="00C27E26">
      <w:pPr>
        <w:pStyle w:val="Nivel2"/>
        <w:rPr>
          <w:b/>
          <w:bCs/>
        </w:rPr>
      </w:pPr>
      <w:r w:rsidRPr="008A27A9">
        <w:t xml:space="preserve">Contratação de </w:t>
      </w:r>
      <w:r w:rsidR="003419B4">
        <w:t>empresa especializada para prestar serviços continuados de acesso à internet através de link</w:t>
      </w:r>
      <w:r w:rsidR="008A27A9" w:rsidRPr="008A27A9">
        <w:t xml:space="preserve"> de banda larga </w:t>
      </w:r>
      <w:r w:rsidR="003419B4">
        <w:t xml:space="preserve">com velocidade mínima de </w:t>
      </w:r>
      <w:r w:rsidR="007B790E">
        <w:t>4</w:t>
      </w:r>
      <w:r w:rsidR="003419B4">
        <w:t xml:space="preserve">00MB </w:t>
      </w:r>
      <w:r w:rsidR="008A27A9" w:rsidRPr="008A27A9">
        <w:t>para a ESPEI/SRRF08</w:t>
      </w:r>
      <w:r w:rsidRPr="008A27A9">
        <w:rPr>
          <w:b/>
          <w:bCs/>
        </w:rPr>
        <w:t>,</w:t>
      </w:r>
      <w:r w:rsidRPr="008A27A9">
        <w:t xml:space="preserve"> nos termos da tabela abaixo, conforme condições e exigências estabelecidas neste instrumento.</w:t>
      </w:r>
    </w:p>
    <w:p w14:paraId="1F571464" w14:textId="6AAD9AB7" w:rsidR="00194521" w:rsidRDefault="00194521" w:rsidP="00194521">
      <w:pPr>
        <w:pStyle w:val="Nivel2"/>
        <w:numPr>
          <w:ilvl w:val="0"/>
          <w:numId w:val="0"/>
        </w:numPr>
        <w:ind w:left="999"/>
      </w:pPr>
      <w:r w:rsidRPr="00194521">
        <w:rPr>
          <w:noProof/>
        </w:rPr>
        <w:drawing>
          <wp:inline distT="0" distB="0" distL="0" distR="0" wp14:anchorId="76DB857B" wp14:editId="14A7211A">
            <wp:extent cx="4562475" cy="210502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62475" cy="2105025"/>
                    </a:xfrm>
                    <a:prstGeom prst="rect">
                      <a:avLst/>
                    </a:prstGeom>
                    <a:noFill/>
                    <a:ln>
                      <a:noFill/>
                    </a:ln>
                  </pic:spPr>
                </pic:pic>
              </a:graphicData>
            </a:graphic>
          </wp:inline>
        </w:drawing>
      </w:r>
    </w:p>
    <w:p w14:paraId="61067B21" w14:textId="77777777" w:rsidR="00194521" w:rsidRDefault="00194521" w:rsidP="00194521">
      <w:pPr>
        <w:pStyle w:val="Nivel2"/>
        <w:numPr>
          <w:ilvl w:val="0"/>
          <w:numId w:val="0"/>
        </w:numPr>
        <w:ind w:left="999"/>
      </w:pPr>
    </w:p>
    <w:p w14:paraId="237D53E1" w14:textId="2AB17B28" w:rsidR="00573B28" w:rsidRPr="007E40DB" w:rsidRDefault="00573B28" w:rsidP="00C27E26">
      <w:pPr>
        <w:pStyle w:val="Nvel2-Red"/>
      </w:pPr>
      <w:r>
        <w:t xml:space="preserve">O prazo de vigência da contratação é de </w:t>
      </w:r>
      <w:r w:rsidR="008A27A9">
        <w:t>60 (sessenta) meses</w:t>
      </w:r>
      <w:r>
        <w:t xml:space="preserve"> contados d</w:t>
      </w:r>
      <w:r w:rsidR="008A27A9">
        <w:t>a emissão da Nota de Empenho</w:t>
      </w:r>
      <w:r>
        <w:t>, na forma do artigo 105 da Lei n° 14.133, de 2021.</w:t>
      </w:r>
    </w:p>
    <w:p w14:paraId="4F50F758" w14:textId="3100DBF8" w:rsidR="00573B28" w:rsidRPr="00860716" w:rsidRDefault="00573B28" w:rsidP="00717D4C">
      <w:pPr>
        <w:pStyle w:val="Nivel3"/>
      </w:pPr>
      <w:r w:rsidRPr="00860716">
        <w:t xml:space="preserve">O serviço é enquadrado como continuado tendo em vista </w:t>
      </w:r>
      <w:r w:rsidR="008A27A9">
        <w:t>a necessidade permanente da manutenção da atividade administrativa</w:t>
      </w:r>
      <w:r w:rsidRPr="00860716">
        <w:t>;</w:t>
      </w:r>
    </w:p>
    <w:p w14:paraId="306AE5B0" w14:textId="77777777" w:rsidR="00860716" w:rsidRDefault="00860716" w:rsidP="00DE742E">
      <w:pPr>
        <w:spacing w:line="276" w:lineRule="auto"/>
        <w:ind w:left="426"/>
        <w:jc w:val="center"/>
        <w:rPr>
          <w:rFonts w:ascii="Arial" w:hAnsi="Arial" w:cs="Arial"/>
          <w:b/>
          <w:bCs/>
          <w:i/>
          <w:color w:val="FF0000"/>
          <w:sz w:val="20"/>
          <w:szCs w:val="20"/>
          <w:u w:val="single"/>
        </w:rPr>
      </w:pPr>
    </w:p>
    <w:p w14:paraId="376D6F99" w14:textId="77777777" w:rsidR="004930E6" w:rsidRPr="007E40DB" w:rsidRDefault="004930E6" w:rsidP="00C27E26">
      <w:pPr>
        <w:pStyle w:val="Nivel2"/>
        <w:numPr>
          <w:ilvl w:val="0"/>
          <w:numId w:val="0"/>
        </w:numPr>
      </w:pPr>
    </w:p>
    <w:p w14:paraId="2FF9F655" w14:textId="2627ADD7" w:rsidR="00573B28" w:rsidRPr="007E40DB" w:rsidRDefault="00573B28" w:rsidP="008C3DF1">
      <w:pPr>
        <w:pStyle w:val="Nivel01"/>
      </w:pPr>
      <w:r>
        <w:t>FUNDAMENTAÇÃO E DESCRIÇÃO DA NECESSIDADE DA CONTRATAÇÃO</w:t>
      </w:r>
    </w:p>
    <w:p w14:paraId="44B5CF5F" w14:textId="77777777" w:rsidR="008A27A9" w:rsidRDefault="008A27A9" w:rsidP="00C27E26">
      <w:pPr>
        <w:pStyle w:val="Nivel2"/>
      </w:pPr>
      <w:r>
        <w:t>O ESPEI08 trabalha para obter dados negados junto aos contribuintes, com o objetivo de informar outros setores da Receita Federal do Brasil e órgãos externos (demanda judicial, Polícia Federal, Rodoviária Federal, Ministério Público). Assim, um link desvinculado do domínio da Receita Federal do Brasil é importante para obter acesso de páginas da internet de alvos que devam ser feitos em sigilo, inclusive por ordem judicial.</w:t>
      </w:r>
    </w:p>
    <w:p w14:paraId="6F02698E" w14:textId="10857D24" w:rsidR="00573B28" w:rsidRDefault="00573B28" w:rsidP="00C27E26">
      <w:pPr>
        <w:pStyle w:val="Nivel2"/>
      </w:pPr>
      <w:r w:rsidRPr="59CAC803">
        <w:t xml:space="preserve">O objeto da contratação está previsto no Plano de Contratações Anual </w:t>
      </w:r>
      <w:r w:rsidR="003419B4">
        <w:t>2024</w:t>
      </w:r>
      <w:r w:rsidRPr="59CAC803">
        <w:t>, conforme detalhamento a seguir:</w:t>
      </w:r>
    </w:p>
    <w:p w14:paraId="3CE84459" w14:textId="77777777" w:rsidR="000D4F24" w:rsidRPr="000D4F24" w:rsidRDefault="000D4F24" w:rsidP="000D4F24">
      <w:pPr>
        <w:pStyle w:val="Nivel3"/>
        <w:numPr>
          <w:ilvl w:val="0"/>
          <w:numId w:val="9"/>
        </w:numPr>
      </w:pPr>
      <w:r w:rsidRPr="000D4F24">
        <w:t>ID PCA no PNCP: 00394460000141-0-000030/2024</w:t>
      </w:r>
    </w:p>
    <w:p w14:paraId="3592DC4E" w14:textId="77777777" w:rsidR="000D4F24" w:rsidRPr="000D4F24" w:rsidRDefault="000D4F24" w:rsidP="000D4F24">
      <w:pPr>
        <w:pStyle w:val="Nivel3"/>
        <w:numPr>
          <w:ilvl w:val="0"/>
          <w:numId w:val="9"/>
        </w:numPr>
      </w:pPr>
      <w:r w:rsidRPr="000D4F24">
        <w:lastRenderedPageBreak/>
        <w:t>Data de publicação no PNCP: 20/05/2023;</w:t>
      </w:r>
    </w:p>
    <w:p w14:paraId="5E1A6B3C" w14:textId="77777777" w:rsidR="000D4F24" w:rsidRPr="000D4F24" w:rsidRDefault="000D4F24" w:rsidP="000D4F24">
      <w:pPr>
        <w:pStyle w:val="Nivel3"/>
        <w:numPr>
          <w:ilvl w:val="0"/>
          <w:numId w:val="9"/>
        </w:numPr>
      </w:pPr>
      <w:r w:rsidRPr="000D4F24">
        <w:t>Id do item no PCA: 37</w:t>
      </w:r>
    </w:p>
    <w:p w14:paraId="3690C0E7" w14:textId="77777777" w:rsidR="000D4F24" w:rsidRPr="000D4F24" w:rsidRDefault="000D4F24" w:rsidP="000D4F24">
      <w:pPr>
        <w:pStyle w:val="Nivel3"/>
        <w:numPr>
          <w:ilvl w:val="0"/>
          <w:numId w:val="9"/>
        </w:numPr>
      </w:pPr>
      <w:r w:rsidRPr="000D4F24">
        <w:t>Classe/Grupo: 141 - SERVIÇOS DE TELEFONIA FIXA COMUTADA (STFC), TELECOMUNICA-ÇÕES MÓVEIS (SMP) E TELECOMUNICAÇÕES SATELITAIS</w:t>
      </w:r>
    </w:p>
    <w:p w14:paraId="6A452B2B" w14:textId="77777777" w:rsidR="000D4F24" w:rsidRPr="000D4F24" w:rsidRDefault="000D4F24" w:rsidP="000D4F24">
      <w:pPr>
        <w:pStyle w:val="Nivel3"/>
        <w:numPr>
          <w:ilvl w:val="0"/>
          <w:numId w:val="9"/>
        </w:numPr>
      </w:pPr>
      <w:r w:rsidRPr="000D4F24">
        <w:t>Identificador da Futura Contratação: 170133-90005/2023</w:t>
      </w:r>
    </w:p>
    <w:p w14:paraId="1F6D55FB" w14:textId="77777777" w:rsidR="000D4F24" w:rsidRPr="007E40DB" w:rsidRDefault="000D4F24" w:rsidP="000D4F24">
      <w:pPr>
        <w:pStyle w:val="Nivel2"/>
        <w:numPr>
          <w:ilvl w:val="0"/>
          <w:numId w:val="0"/>
        </w:numPr>
        <w:ind w:left="999"/>
      </w:pPr>
    </w:p>
    <w:p w14:paraId="693E9708" w14:textId="77777777" w:rsidR="004930E6" w:rsidRPr="00D23265" w:rsidRDefault="004930E6" w:rsidP="00C27E26">
      <w:pPr>
        <w:pStyle w:val="Nvel2-Red"/>
        <w:numPr>
          <w:ilvl w:val="0"/>
          <w:numId w:val="0"/>
        </w:numPr>
        <w:ind w:left="999"/>
      </w:pPr>
    </w:p>
    <w:p w14:paraId="66685BF6" w14:textId="7BC5F17F" w:rsidR="00573B28" w:rsidRPr="007E40DB" w:rsidRDefault="00573B28" w:rsidP="008C3DF1">
      <w:pPr>
        <w:pStyle w:val="Nivel01"/>
      </w:pPr>
      <w:r>
        <w:t xml:space="preserve">DESCRIÇÃO DA SOLUÇÃO COMO UM TODO </w:t>
      </w:r>
      <w:r w:rsidRPr="59CAC803">
        <w:t>CONSIDERADO O CICLO DE VIDA DO OBJETO</w:t>
      </w:r>
    </w:p>
    <w:p w14:paraId="1B9399D7" w14:textId="55AB65A9" w:rsidR="00D9102A" w:rsidRPr="007E40DB" w:rsidRDefault="003419B4" w:rsidP="00C27E26">
      <w:pPr>
        <w:pStyle w:val="Nvel2-Red"/>
        <w:numPr>
          <w:ilvl w:val="0"/>
          <w:numId w:val="0"/>
        </w:numPr>
        <w:ind w:left="999"/>
      </w:pPr>
      <w:bookmarkStart w:id="2" w:name="_Ref121236534"/>
      <w:r>
        <w:t>Contratação de serviço continuado de acesso à banda larga com velocidade mínima de 300MB para o endereço da ESPEO08 localizada na</w:t>
      </w:r>
      <w:r w:rsidRPr="00376CE2">
        <w:rPr>
          <w:rFonts w:ascii="Arial" w:hAnsi="Arial"/>
          <w:color w:val="000000"/>
        </w:rPr>
        <w:t xml:space="preserve"> </w:t>
      </w:r>
      <w:bookmarkStart w:id="3" w:name="_Hlk159334665"/>
      <w:r w:rsidRPr="00376CE2">
        <w:rPr>
          <w:rFonts w:ascii="Arial" w:hAnsi="Arial"/>
          <w:color w:val="000000"/>
        </w:rPr>
        <w:t>Rua Avanhandava, 55 Bela Vista CEP 01306/001 SP/SP</w:t>
      </w:r>
      <w:r>
        <w:t xml:space="preserve"> </w:t>
      </w:r>
      <w:bookmarkEnd w:id="3"/>
      <w:r w:rsidR="00376CE2">
        <w:t>c</w:t>
      </w:r>
      <w:r>
        <w:t xml:space="preserve">om vigência direta para 60 (sessenta) meses </w:t>
      </w:r>
      <w:r w:rsidR="00376CE2">
        <w:t xml:space="preserve">atendendo ao Princípio da </w:t>
      </w:r>
      <w:bookmarkEnd w:id="2"/>
      <w:r w:rsidR="00376CE2">
        <w:t>Economicidade.</w:t>
      </w:r>
    </w:p>
    <w:p w14:paraId="44C42EF3" w14:textId="484FDBC4" w:rsidR="00573B28" w:rsidRPr="007E40DB" w:rsidRDefault="00573B28" w:rsidP="008C3DF1">
      <w:pPr>
        <w:pStyle w:val="Nivel01"/>
      </w:pPr>
      <w:r>
        <w:t>REQUISITOS DA CONTRATAÇÃO</w:t>
      </w:r>
    </w:p>
    <w:p w14:paraId="11110308" w14:textId="77777777" w:rsidR="00573B28" w:rsidRPr="00376CE2" w:rsidRDefault="4D851A94" w:rsidP="005E0EE6">
      <w:pPr>
        <w:pStyle w:val="Nvel01-SemNumerao"/>
        <w:rPr>
          <w:i/>
          <w:iCs/>
        </w:rPr>
      </w:pPr>
      <w:r w:rsidRPr="00376CE2">
        <w:t>Sustentabilidade</w:t>
      </w:r>
    </w:p>
    <w:p w14:paraId="54AE1090" w14:textId="18900401" w:rsidR="00573B28" w:rsidRPr="00D9102A" w:rsidRDefault="00376CE2" w:rsidP="00C27E26">
      <w:pPr>
        <w:pStyle w:val="Nivel2"/>
      </w:pPr>
      <w:r>
        <w:t>Não se vislumbra nesta contratação Requisitos de Sustentabilidade a serem adotados.</w:t>
      </w:r>
    </w:p>
    <w:p w14:paraId="36829140" w14:textId="77777777" w:rsidR="00573B28" w:rsidRPr="007E40DB" w:rsidRDefault="00573B28" w:rsidP="005E0EE6">
      <w:pPr>
        <w:pStyle w:val="Nvel01-SemNumerao"/>
      </w:pPr>
      <w:r>
        <w:t>Subcontratação</w:t>
      </w:r>
    </w:p>
    <w:p w14:paraId="4A0B11CD" w14:textId="77777777" w:rsidR="00573B28" w:rsidRPr="007E40DB" w:rsidRDefault="00573B28" w:rsidP="00C27E26">
      <w:pPr>
        <w:pStyle w:val="Nvel2-Red"/>
      </w:pPr>
      <w:r w:rsidRPr="59CAC803">
        <w:t>Não é admitida a subcontratação do objeto contratual.</w:t>
      </w:r>
    </w:p>
    <w:p w14:paraId="0E00B074" w14:textId="02F4C646" w:rsidR="00573B28" w:rsidRDefault="00573B28" w:rsidP="005E0EE6">
      <w:pPr>
        <w:pStyle w:val="Nvel01-SemNumerao"/>
      </w:pPr>
      <w:r w:rsidRPr="59CAC803">
        <w:t>Garantia da contratação</w:t>
      </w:r>
    </w:p>
    <w:p w14:paraId="251E4614" w14:textId="1F1E388A" w:rsidR="65F8F35A" w:rsidRDefault="65F8F35A" w:rsidP="00C27E26">
      <w:pPr>
        <w:pStyle w:val="Nvel2-Red"/>
      </w:pPr>
      <w:r w:rsidRPr="3E524460">
        <w:t xml:space="preserve">Não haverá exigência da garantia da contratação dos </w:t>
      </w:r>
      <w:hyperlink r:id="rId11" w:anchor="art96">
        <w:r w:rsidRPr="3E524460">
          <w:t>artigos 96 e seguintes da Lei nº 14.133, de 2021</w:t>
        </w:r>
      </w:hyperlink>
      <w:r w:rsidRPr="3E524460">
        <w:t>, pelas razões constantes do Estudo Técnico Preliminar.</w:t>
      </w:r>
    </w:p>
    <w:p w14:paraId="13E77EA3" w14:textId="77777777" w:rsidR="00573B28" w:rsidRPr="007E40DB" w:rsidRDefault="00573B28" w:rsidP="005E0EE6">
      <w:pPr>
        <w:pStyle w:val="Nvel01-SemNumerao"/>
      </w:pPr>
      <w:r>
        <w:t>Vistoria</w:t>
      </w:r>
    </w:p>
    <w:p w14:paraId="7C0DABF1" w14:textId="5874A352" w:rsidR="299B7E54" w:rsidRDefault="299B7E54" w:rsidP="00C27E26">
      <w:pPr>
        <w:pStyle w:val="Nvel2-Red"/>
      </w:pPr>
      <w:r w:rsidRPr="3E524460">
        <w:t>Não há necessidade de realização de avaliação prévia do local de execução dos serviços.</w:t>
      </w:r>
    </w:p>
    <w:p w14:paraId="66434A36" w14:textId="24011ABE" w:rsidR="00573B28" w:rsidRPr="007E40DB" w:rsidRDefault="08EDF0ED" w:rsidP="00C27E26">
      <w:pPr>
        <w:pStyle w:val="Nvel2-Red"/>
        <w:rPr>
          <w:rFonts w:eastAsia="MS Mincho" w:hint="eastAsia"/>
          <w:lang w:eastAsia="en-US"/>
        </w:rPr>
      </w:pPr>
      <w:r w:rsidRPr="3E524460">
        <w:rPr>
          <w:lang w:eastAsia="en-US"/>
        </w:rPr>
        <w:t xml:space="preserve">Caso o </w:t>
      </w:r>
      <w:r w:rsidR="00D9102A">
        <w:rPr>
          <w:lang w:eastAsia="en-US"/>
        </w:rPr>
        <w:t>interessado</w:t>
      </w:r>
      <w:r w:rsidRPr="3E524460">
        <w:rPr>
          <w:lang w:eastAsia="en-US"/>
        </w:rPr>
        <w:t xml:space="preserve"> opte por não realizar a vistoria, deverá prestar declaração formal assinada </w:t>
      </w:r>
      <w:r w:rsidR="00D9102A">
        <w:rPr>
          <w:lang w:eastAsia="en-US"/>
        </w:rPr>
        <w:t xml:space="preserve">por seu </w:t>
      </w:r>
      <w:r w:rsidRPr="3E524460">
        <w:rPr>
          <w:lang w:eastAsia="en-US"/>
        </w:rPr>
        <w:t xml:space="preserve">responsável técnico acerca do conhecimento pleno das condições e peculiaridades da contratação. </w:t>
      </w:r>
    </w:p>
    <w:p w14:paraId="78A96068" w14:textId="775316E5" w:rsidR="00573B28" w:rsidRPr="007E40DB" w:rsidRDefault="00573B28" w:rsidP="00C27E26">
      <w:pPr>
        <w:pStyle w:val="Nvel2-Red"/>
        <w:rPr>
          <w:lang w:eastAsia="en-US"/>
        </w:rPr>
      </w:pPr>
      <w:r w:rsidRPr="3E524460">
        <w:rPr>
          <w:lang w:eastAsia="en-US"/>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2349DC59" w14:textId="17A31DCE" w:rsidR="00D9102A" w:rsidRDefault="00573B28" w:rsidP="008C3DF1">
      <w:pPr>
        <w:pStyle w:val="Nivel01"/>
      </w:pPr>
      <w:r>
        <w:t>MODELO DE EXECUÇÃO DO OBJETO</w:t>
      </w:r>
    </w:p>
    <w:p w14:paraId="5B720DBC" w14:textId="0E2457D2" w:rsidR="00573B28" w:rsidRPr="007E40DB" w:rsidRDefault="00573B28" w:rsidP="005E0EE6">
      <w:pPr>
        <w:pStyle w:val="Nvel01-SemNumerao"/>
      </w:pPr>
      <w:r w:rsidRPr="59CAC803">
        <w:t>Condições de execução</w:t>
      </w:r>
    </w:p>
    <w:p w14:paraId="4185C74E" w14:textId="77777777" w:rsidR="00573B28" w:rsidRPr="007E40DB" w:rsidRDefault="00573B28" w:rsidP="00C27E26">
      <w:pPr>
        <w:pStyle w:val="Nvel2-Red"/>
      </w:pPr>
      <w:r w:rsidRPr="59CAC803">
        <w:t>A execução do objeto seguirá a seguinte dinâmica:</w:t>
      </w:r>
    </w:p>
    <w:p w14:paraId="443BC54A" w14:textId="009E0FFC" w:rsidR="00573B28" w:rsidRPr="000D4F24" w:rsidRDefault="00573B28" w:rsidP="000D4F24">
      <w:pPr>
        <w:pStyle w:val="Nvel3-R"/>
      </w:pPr>
      <w:r w:rsidRPr="000D4F24">
        <w:t xml:space="preserve">Início da execução do objeto: </w:t>
      </w:r>
      <w:r w:rsidR="00376CE2" w:rsidRPr="000D4F24">
        <w:t xml:space="preserve">15 (quinze) dias </w:t>
      </w:r>
      <w:r w:rsidRPr="000D4F24">
        <w:t xml:space="preserve">da </w:t>
      </w:r>
      <w:r w:rsidR="00376CE2" w:rsidRPr="000D4F24">
        <w:t>ciência da Nota de Empenho</w:t>
      </w:r>
      <w:r w:rsidRPr="000D4F24">
        <w:t>;</w:t>
      </w:r>
    </w:p>
    <w:p w14:paraId="5C2BF094" w14:textId="77777777" w:rsidR="00D9102A" w:rsidRDefault="00D9102A" w:rsidP="005E0EE6">
      <w:pPr>
        <w:pStyle w:val="Nvel01-SemNumerao"/>
      </w:pPr>
    </w:p>
    <w:p w14:paraId="398CD0CA" w14:textId="59DF0767" w:rsidR="00573B28" w:rsidRPr="00EC2A77" w:rsidRDefault="00573B28" w:rsidP="005E0EE6">
      <w:pPr>
        <w:pStyle w:val="Nvel01-SemNumerao"/>
      </w:pPr>
      <w:r w:rsidRPr="00EC2A77">
        <w:t xml:space="preserve">Local </w:t>
      </w:r>
      <w:r w:rsidR="21C50374" w:rsidRPr="00EC2A77">
        <w:t xml:space="preserve">e horário </w:t>
      </w:r>
      <w:r w:rsidRPr="00EC2A77">
        <w:t>da prestação dos serviços</w:t>
      </w:r>
    </w:p>
    <w:p w14:paraId="6A32A63A" w14:textId="107A8FD0" w:rsidR="00573B28" w:rsidRPr="00EC2A77" w:rsidRDefault="00573B28" w:rsidP="00C27E26">
      <w:pPr>
        <w:pStyle w:val="Nvel2-Red"/>
      </w:pPr>
      <w:r w:rsidRPr="00EC2A77">
        <w:t>Os serviços serão prestados no seguinte endereço</w:t>
      </w:r>
      <w:r w:rsidR="00376CE2">
        <w:t>:</w:t>
      </w:r>
      <w:r w:rsidRPr="00EC2A77">
        <w:t xml:space="preserve"> </w:t>
      </w:r>
      <w:r w:rsidR="00376CE2" w:rsidRPr="00376CE2">
        <w:t xml:space="preserve">Rua Avanhandava, 55 Bela Vista CEP 01306/001 SP/SP </w:t>
      </w:r>
    </w:p>
    <w:p w14:paraId="055F3DAE" w14:textId="1369AD3B" w:rsidR="09D0EE63" w:rsidRDefault="00376CE2" w:rsidP="00C27E26">
      <w:pPr>
        <w:pStyle w:val="Nvel2-Red"/>
      </w:pPr>
      <w:r>
        <w:t>A instalação se dará mediante agendamento prévio de 24 horas através do e-mail:</w:t>
      </w:r>
      <w:r w:rsidR="0082583C">
        <w:t xml:space="preserve"> </w:t>
      </w:r>
      <w:hyperlink r:id="rId12" w:history="1">
        <w:r w:rsidR="0082583C" w:rsidRPr="001B56F6">
          <w:rPr>
            <w:rStyle w:val="Hyperlink"/>
            <w:rFonts w:hint="eastAsia"/>
          </w:rPr>
          <w:t>augusto.albe@rfb.gov.br</w:t>
        </w:r>
      </w:hyperlink>
    </w:p>
    <w:p w14:paraId="70AA67D6" w14:textId="3B87F290" w:rsidR="59CAC803" w:rsidRDefault="59CAC803" w:rsidP="00C27E26">
      <w:pPr>
        <w:pStyle w:val="Nivel2"/>
        <w:numPr>
          <w:ilvl w:val="0"/>
          <w:numId w:val="0"/>
        </w:numPr>
        <w:ind w:left="207"/>
      </w:pPr>
    </w:p>
    <w:p w14:paraId="3E952B77" w14:textId="2A1B6C11" w:rsidR="00573B28" w:rsidRPr="007E40DB" w:rsidRDefault="00573B28" w:rsidP="005E0EE6">
      <w:pPr>
        <w:pStyle w:val="Nvel01-SemNumerao"/>
      </w:pPr>
      <w:r w:rsidRPr="59CAC803">
        <w:t>Informações relevantes para o dimensionamento da proposta</w:t>
      </w:r>
    </w:p>
    <w:p w14:paraId="7BB1429A" w14:textId="77777777" w:rsidR="00573B28" w:rsidRPr="007E40DB" w:rsidRDefault="00573B28" w:rsidP="00C27E26">
      <w:pPr>
        <w:pStyle w:val="Nvel2-Red"/>
      </w:pPr>
      <w:r w:rsidRPr="59CAC803">
        <w:t>A demanda do órgão tem como base as seguintes características:</w:t>
      </w:r>
    </w:p>
    <w:p w14:paraId="5A550DFF" w14:textId="5F8C8336" w:rsidR="00573B28" w:rsidRPr="008C3DF1" w:rsidRDefault="0082583C" w:rsidP="000D4F24">
      <w:pPr>
        <w:pStyle w:val="Nvel3-R"/>
      </w:pPr>
      <w:r w:rsidRPr="008C3DF1">
        <w:t>1 link de banda larga com no mínimo 300MB</w:t>
      </w:r>
    </w:p>
    <w:p w14:paraId="0C06D9D0" w14:textId="36F4489F" w:rsidR="00573B28" w:rsidRPr="008C3DF1" w:rsidRDefault="0082583C" w:rsidP="000D4F24">
      <w:pPr>
        <w:pStyle w:val="Nvel3-R"/>
      </w:pPr>
      <w:r w:rsidRPr="008C3DF1">
        <w:t>Instalação no endereço Rua Avanhandava, 55 Bela Vista CEP 01306/001 SP/SP</w:t>
      </w:r>
    </w:p>
    <w:p w14:paraId="7DDEC2CC" w14:textId="5D884269" w:rsidR="00573B28" w:rsidRPr="008C3DF1" w:rsidRDefault="0082583C" w:rsidP="000D4F24">
      <w:pPr>
        <w:pStyle w:val="Nvel3-R"/>
      </w:pPr>
      <w:r w:rsidRPr="008C3DF1">
        <w:t>Execução continuada por 60 meses</w:t>
      </w:r>
      <w:r w:rsidR="00573B28" w:rsidRPr="008C3DF1">
        <w:t>.</w:t>
      </w:r>
    </w:p>
    <w:p w14:paraId="55B94944" w14:textId="77777777" w:rsidR="00C41DB4" w:rsidRDefault="00C41DB4" w:rsidP="00C27E26">
      <w:pPr>
        <w:pStyle w:val="Nvel2-Red"/>
        <w:numPr>
          <w:ilvl w:val="0"/>
          <w:numId w:val="0"/>
        </w:numPr>
        <w:ind w:left="999"/>
      </w:pPr>
    </w:p>
    <w:p w14:paraId="57495A5B" w14:textId="198F17CE" w:rsidR="00573B28" w:rsidRPr="007E40DB" w:rsidRDefault="00573B28" w:rsidP="008C3DF1">
      <w:pPr>
        <w:pStyle w:val="Nivel01"/>
      </w:pPr>
      <w:r>
        <w:t>MODELO DE GESTÃO DO CONTRATO</w:t>
      </w:r>
    </w:p>
    <w:p w14:paraId="341C33FE" w14:textId="77777777" w:rsidR="00573B28" w:rsidRPr="00EC2A77" w:rsidRDefault="00573B28" w:rsidP="00C27E26">
      <w:pPr>
        <w:pStyle w:val="Nivel2"/>
      </w:pPr>
      <w:r w:rsidRPr="00EC2A77">
        <w:t>O contrato deverá ser executado fielmente pelas partes, de acordo com as cláusulas avençadas e as normas da Lei nº 14.133, de 2021, e cada parte responderá pelas consequências de sua inexecução total ou parcial.</w:t>
      </w:r>
    </w:p>
    <w:p w14:paraId="3903766F" w14:textId="77777777" w:rsidR="00573B28" w:rsidRPr="00EC2A77" w:rsidRDefault="00573B28" w:rsidP="00C27E26">
      <w:pPr>
        <w:pStyle w:val="Nivel2"/>
      </w:pPr>
      <w:r w:rsidRPr="00EC2A77">
        <w:t>Em caso de impedimento, ordem de paralisação ou suspensão do contrato, o cronograma de execução será prorrogado automaticamente pelo tempo correspondente, anotadas tais circunstâncias mediante simples apostila.</w:t>
      </w:r>
    </w:p>
    <w:p w14:paraId="54E34E06" w14:textId="77777777" w:rsidR="00573B28" w:rsidRPr="00EC2A77" w:rsidRDefault="00573B28" w:rsidP="00C27E26">
      <w:pPr>
        <w:pStyle w:val="Nivel2"/>
      </w:pPr>
      <w:r w:rsidRPr="00EC2A77">
        <w:t>As comunicações entre o órgão ou entidade e a contratada devem ser realizadas por escrito sempre que o ato exigir tal formalidade, admitindo-se o uso de mensagem eletrônica para esse fim.</w:t>
      </w:r>
    </w:p>
    <w:p w14:paraId="2F3523E2" w14:textId="77777777" w:rsidR="00573B28" w:rsidRPr="00EC2A77" w:rsidRDefault="00573B28" w:rsidP="00C27E26">
      <w:pPr>
        <w:pStyle w:val="Nivel2"/>
      </w:pPr>
      <w:r w:rsidRPr="00EC2A77">
        <w:t>O órgão ou entidade poderá convocar representante da empresa para adoção de providências que devam ser cumpridas de imediato.</w:t>
      </w:r>
    </w:p>
    <w:p w14:paraId="24AE5791" w14:textId="77777777" w:rsidR="00573B28" w:rsidRPr="00EC2A77" w:rsidRDefault="00573B28" w:rsidP="00C27E26">
      <w:pPr>
        <w:pStyle w:val="Nvel2-Red"/>
      </w:pPr>
      <w:r w:rsidRPr="00EC2A77">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75E490B" w14:textId="01476943" w:rsidR="6090A583" w:rsidRPr="00EC2A77" w:rsidRDefault="6090A583" w:rsidP="005E0EE6">
      <w:pPr>
        <w:pStyle w:val="Nvel01-SemNumerao"/>
      </w:pPr>
      <w:r w:rsidRPr="00EC2A77">
        <w:t>Fiscalização</w:t>
      </w:r>
    </w:p>
    <w:p w14:paraId="4F620D92" w14:textId="4D2FA719" w:rsidR="00573B28" w:rsidRPr="00EC2A77" w:rsidRDefault="00573B28" w:rsidP="00C27E26">
      <w:pPr>
        <w:pStyle w:val="Nivel2"/>
      </w:pPr>
      <w:r w:rsidRPr="00EC2A77">
        <w:t>A execução do contrato deverá ser acompanhada e fiscalizada pelo(s) fiscal(</w:t>
      </w:r>
      <w:proofErr w:type="spellStart"/>
      <w:r w:rsidRPr="00EC2A77">
        <w:t>is</w:t>
      </w:r>
      <w:proofErr w:type="spellEnd"/>
      <w:r w:rsidRPr="00EC2A77">
        <w:t>) do contrato, ou pelos respectivos substitutos (Lei nº 14.133, de 2021, art. 117, caput).</w:t>
      </w:r>
    </w:p>
    <w:p w14:paraId="3F0DD7D0" w14:textId="2788C6B3" w:rsidR="5E2D5810" w:rsidRPr="00EC2A77" w:rsidRDefault="5E2D5810" w:rsidP="005E0EE6">
      <w:pPr>
        <w:pStyle w:val="Nvel01-SemNumerao"/>
      </w:pPr>
      <w:r w:rsidRPr="00EC2A77">
        <w:t>Fiscalização Técnica</w:t>
      </w:r>
    </w:p>
    <w:p w14:paraId="7C936DDC" w14:textId="4BB7A6B0" w:rsidR="00573B28" w:rsidRPr="00EC2A77" w:rsidRDefault="00573B28" w:rsidP="00C27E26">
      <w:pPr>
        <w:pStyle w:val="Nivel2"/>
      </w:pPr>
      <w:r w:rsidRPr="00EC2A77">
        <w:t>O fiscal técnico do contrato acompanhará a execução do contrato, para que sejam cumpridas todas as condições estabelecidas no contrato, de modo a assegurar os melhores resultados para a Administração. (Decreto nº 11.246, de 2022, art. 22, VI);</w:t>
      </w:r>
    </w:p>
    <w:p w14:paraId="5C068C17" w14:textId="682038CB" w:rsidR="00573B28" w:rsidRPr="00EC2A77" w:rsidRDefault="00573B28" w:rsidP="00C27E26">
      <w:pPr>
        <w:pStyle w:val="Nivel2"/>
      </w:pPr>
      <w:r w:rsidRPr="00EC2A77">
        <w:lastRenderedPageBreak/>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4661ACCD" w14:textId="3EB2E259" w:rsidR="00573B28" w:rsidRPr="00EC2A77" w:rsidRDefault="00573B28" w:rsidP="00C27E26">
      <w:pPr>
        <w:pStyle w:val="Nivel2"/>
      </w:pPr>
      <w:r w:rsidRPr="00EC2A77">
        <w:t xml:space="preserve">Identificada qualquer inexatidão ou irregularidade, o fiscal técnico do contrato emitirá notificações para a correção da execução do contrato, determinando prazo para a correção. (Decreto nº 11.246, de 2022, art. 22, III); </w:t>
      </w:r>
    </w:p>
    <w:p w14:paraId="18D99EA8" w14:textId="69EF480A" w:rsidR="00573B28" w:rsidRPr="00EC2A77" w:rsidRDefault="00573B28" w:rsidP="00C27E26">
      <w:pPr>
        <w:pStyle w:val="Nivel2"/>
      </w:pPr>
      <w:r w:rsidRPr="00EC2A77">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1F6C35BA" w14:textId="352884B0" w:rsidR="00573B28" w:rsidRPr="00EC2A77" w:rsidRDefault="00573B28" w:rsidP="00C27E26">
      <w:pPr>
        <w:pStyle w:val="Nivel2"/>
        <w:rPr>
          <w:rFonts w:eastAsia="Times New Roman"/>
        </w:rPr>
      </w:pPr>
      <w:r w:rsidRPr="00EC2A77">
        <w:t>No caso de ocorrências que possam inviabilizar a execução do contrato nas datas aprazadas, o fiscal técnico do contrato comunicará o fato imediatamente ao gestor do contrato. (Decreto nº 11.246, de 2022, art. 22, V</w:t>
      </w:r>
      <w:r w:rsidRPr="00EC2A77">
        <w:rPr>
          <w:rFonts w:eastAsia="Times New Roman"/>
        </w:rPr>
        <w:t>);</w:t>
      </w:r>
    </w:p>
    <w:p w14:paraId="270C2604" w14:textId="2CDC9DF1" w:rsidR="00573B28" w:rsidRPr="00EC2A77" w:rsidRDefault="00573B28" w:rsidP="00C27E26">
      <w:pPr>
        <w:pStyle w:val="Nivel2"/>
      </w:pPr>
      <w:r w:rsidRPr="00EC2A77">
        <w:t>O fiscal técnico do contrato comunicar</w:t>
      </w:r>
      <w:r w:rsidR="00DA56DB" w:rsidRPr="00EC2A77">
        <w:t>á</w:t>
      </w:r>
      <w:r w:rsidRPr="00EC2A77">
        <w:t xml:space="preserve"> ao gestor do contrato, em tempo hábil, o término do contrato sob sua responsabilidade, com vistas à tempestiva </w:t>
      </w:r>
      <w:r w:rsidRPr="00EC2A77">
        <w:rPr>
          <w:rFonts w:eastAsia="Times New Roman"/>
        </w:rPr>
        <w:t xml:space="preserve">renovação </w:t>
      </w:r>
      <w:r w:rsidRPr="00EC2A77">
        <w:t>ou à prorrogação contratual (</w:t>
      </w:r>
      <w:hyperlink r:id="rId13" w:anchor="art22">
        <w:r w:rsidRPr="00EC2A77">
          <w:rPr>
            <w:rStyle w:val="Hyperlink"/>
            <w:color w:val="auto"/>
          </w:rPr>
          <w:t>Decreto nº 11.246, de 2022, art. 22, VII</w:t>
        </w:r>
      </w:hyperlink>
      <w:r w:rsidRPr="00EC2A77">
        <w:t>).</w:t>
      </w:r>
    </w:p>
    <w:p w14:paraId="56BCEAB7" w14:textId="5908FEA4" w:rsidR="2DA6B512" w:rsidRPr="00EC2A77" w:rsidRDefault="2DA6B512" w:rsidP="005E0EE6">
      <w:pPr>
        <w:pStyle w:val="Nvel01-SemNumerao"/>
      </w:pPr>
      <w:r w:rsidRPr="00EC2A77">
        <w:t>Fiscalização Administrativa</w:t>
      </w:r>
    </w:p>
    <w:p w14:paraId="2BD74186" w14:textId="48D3B7E9" w:rsidR="00573B28" w:rsidRPr="00EC2A77" w:rsidRDefault="00573B28" w:rsidP="00C27E26">
      <w:pPr>
        <w:pStyle w:val="Nivel2"/>
      </w:pPr>
      <w:r w:rsidRPr="00EC2A7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53869432" w14:textId="2895FBB2" w:rsidR="00573B28" w:rsidRPr="00EC2A77" w:rsidRDefault="00573B28" w:rsidP="00C27E26">
      <w:pPr>
        <w:pStyle w:val="Nivel2"/>
      </w:pPr>
      <w:r w:rsidRPr="00EC2A77">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1F033A75" w14:textId="63DAF590" w:rsidR="1D733E1E" w:rsidRPr="00EC2A77" w:rsidRDefault="1D733E1E" w:rsidP="005E0EE6">
      <w:pPr>
        <w:pStyle w:val="Nvel01-SemNumerao"/>
        <w:rPr>
          <w:i/>
        </w:rPr>
      </w:pPr>
      <w:r w:rsidRPr="00EC2A77">
        <w:t>Gestor do Contrato</w:t>
      </w:r>
    </w:p>
    <w:p w14:paraId="7EDE074F" w14:textId="336A089B" w:rsidR="21D57103" w:rsidRPr="00EC2A77" w:rsidRDefault="184FC3E4" w:rsidP="00C27E26">
      <w:pPr>
        <w:pStyle w:val="Nivel2"/>
      </w:pPr>
      <w:r w:rsidRPr="00EC2A77">
        <w:t>O gestor do contrato coordenará a atualização do processo de acompanhamento e</w:t>
      </w:r>
      <w:r w:rsidR="5A73C590" w:rsidRPr="00EC2A77">
        <w:t xml:space="preserve"> f</w:t>
      </w:r>
      <w:r w:rsidRPr="00EC2A77">
        <w:t>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2E42A83A" w14:textId="0BF8B980" w:rsidR="21D57103" w:rsidRPr="00EC2A77" w:rsidRDefault="184FC3E4" w:rsidP="00C27E26">
      <w:pPr>
        <w:pStyle w:val="Nivel2"/>
      </w:pPr>
      <w:r w:rsidRPr="00EC2A7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60B7E0AA" w14:textId="439D91B8" w:rsidR="21D57103" w:rsidRPr="00EC2A77" w:rsidRDefault="184FC3E4" w:rsidP="00C27E26">
      <w:pPr>
        <w:pStyle w:val="Nivel2"/>
      </w:pPr>
      <w:r w:rsidRPr="00EC2A7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94B6279" w14:textId="439D91B8" w:rsidR="21D57103" w:rsidRPr="00EC2A77" w:rsidRDefault="184FC3E4" w:rsidP="00C27E26">
      <w:pPr>
        <w:pStyle w:val="Nivel2"/>
      </w:pPr>
      <w:r w:rsidRPr="00EC2A77">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4B2C7988" w14:textId="439D91B8" w:rsidR="21D57103" w:rsidRPr="00EC2A77" w:rsidRDefault="184FC3E4" w:rsidP="00C27E26">
      <w:pPr>
        <w:pStyle w:val="Nivel2"/>
      </w:pPr>
      <w:r w:rsidRPr="00EC2A77">
        <w:lastRenderedPageBreak/>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5E0A357" w14:textId="439D91B8" w:rsidR="21D57103" w:rsidRPr="00EC2A77" w:rsidRDefault="184FC3E4" w:rsidP="00C27E26">
      <w:pPr>
        <w:pStyle w:val="Nivel2"/>
      </w:pPr>
      <w:r w:rsidRPr="00EC2A77">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FC2092F" w14:textId="215451B5" w:rsidR="21D57103" w:rsidRPr="00EC2A77" w:rsidRDefault="184FC3E4" w:rsidP="00C27E26">
      <w:pPr>
        <w:pStyle w:val="Nivel2"/>
      </w:pPr>
      <w:r w:rsidRPr="00EC2A77">
        <w:t>O gestor do contrato deverá enviar a documentação pertinente ao setor de contratos para a formalização dos procedimentos de liquidação e pagamento, no valor dimensionado pela fiscalização e gestão nos termos do contrato.</w:t>
      </w:r>
    </w:p>
    <w:p w14:paraId="190C9A0F" w14:textId="77777777" w:rsidR="0087480D" w:rsidRDefault="0087480D" w:rsidP="005E0EE6">
      <w:pPr>
        <w:pStyle w:val="Nvel01-SemNumerao"/>
        <w:rPr>
          <w:lang w:eastAsia="en-US"/>
        </w:rPr>
      </w:pPr>
    </w:p>
    <w:p w14:paraId="5235E42E" w14:textId="5BE5C6E8" w:rsidR="00573B28" w:rsidRPr="00717D4C" w:rsidRDefault="00573B28" w:rsidP="005E0EE6">
      <w:pPr>
        <w:pStyle w:val="Nvel01-SemNumerao"/>
        <w:rPr>
          <w:lang w:eastAsia="en-US"/>
        </w:rPr>
      </w:pPr>
      <w:r w:rsidRPr="00717D4C">
        <w:rPr>
          <w:lang w:eastAsia="en-US"/>
        </w:rPr>
        <w:t>Do recebimento</w:t>
      </w:r>
    </w:p>
    <w:p w14:paraId="147499A1" w14:textId="06913D09" w:rsidR="004F5A39" w:rsidRPr="00717D4C" w:rsidRDefault="3E4F9A9A" w:rsidP="00C27E26">
      <w:pPr>
        <w:pStyle w:val="Nivel2"/>
        <w:rPr>
          <w:i/>
          <w:lang w:eastAsia="en-US"/>
        </w:rPr>
      </w:pPr>
      <w:r w:rsidRPr="00717D4C">
        <w:rPr>
          <w:lang w:eastAsia="en-US"/>
        </w:rPr>
        <w:t xml:space="preserve">Os serviços serão recebidos provisoriamente, no prazo de </w:t>
      </w:r>
      <w:r w:rsidR="0028023A">
        <w:rPr>
          <w:lang w:eastAsia="en-US"/>
        </w:rPr>
        <w:t>5 (cinco)</w:t>
      </w:r>
      <w:r w:rsidRPr="00717D4C">
        <w:rPr>
          <w:lang w:eastAsia="en-US"/>
        </w:rPr>
        <w:t xml:space="preserve"> dias, pelos fiscais técnico e administrativo, mediante termos detalhados, quando verificado o cumprimento das exigências de caráter técnico e administrativo. (</w:t>
      </w:r>
      <w:hyperlink r:id="rId14" w:anchor="art140" w:history="1">
        <w:r w:rsidRPr="00717D4C">
          <w:rPr>
            <w:lang w:eastAsia="en-US"/>
          </w:rPr>
          <w:t>Art. 140, I, a , da Lei nº 14.133</w:t>
        </w:r>
      </w:hyperlink>
      <w:ins w:id="4" w:author="Autor">
        <w:r w:rsidR="7BBA8B00" w:rsidRPr="00717D4C">
          <w:rPr>
            <w:lang w:eastAsia="en-US"/>
          </w:rPr>
          <w:t>, de 2021</w:t>
        </w:r>
      </w:ins>
      <w:r w:rsidRPr="00717D4C">
        <w:rPr>
          <w:lang w:eastAsia="en-US"/>
        </w:rPr>
        <w:t xml:space="preserve"> e </w:t>
      </w:r>
      <w:hyperlink r:id="rId15" w:anchor="art22">
        <w:proofErr w:type="spellStart"/>
        <w:r w:rsidRPr="00717D4C">
          <w:rPr>
            <w:rStyle w:val="Hyperlink"/>
            <w:color w:val="auto"/>
            <w:lang w:eastAsia="en-US"/>
          </w:rPr>
          <w:t>Arts</w:t>
        </w:r>
        <w:proofErr w:type="spellEnd"/>
        <w:r w:rsidRPr="00717D4C">
          <w:rPr>
            <w:rStyle w:val="Hyperlink"/>
            <w:color w:val="auto"/>
            <w:lang w:eastAsia="en-US"/>
          </w:rPr>
          <w:t>. 22, X e 23, X do Decreto nº 11.246, de 2022</w:t>
        </w:r>
      </w:hyperlink>
      <w:r w:rsidRPr="00717D4C">
        <w:rPr>
          <w:lang w:eastAsia="en-US"/>
        </w:rPr>
        <w:t>).</w:t>
      </w:r>
    </w:p>
    <w:p w14:paraId="4E5AB609" w14:textId="77777777" w:rsidR="004F5A39" w:rsidRPr="00717D4C" w:rsidRDefault="00573B28" w:rsidP="00C27E26">
      <w:pPr>
        <w:pStyle w:val="Nivel2"/>
        <w:rPr>
          <w:i/>
          <w:lang w:eastAsia="en-US"/>
        </w:rPr>
      </w:pPr>
      <w:r w:rsidRPr="00717D4C">
        <w:rPr>
          <w:lang w:eastAsia="en-US"/>
        </w:rPr>
        <w:t>O prazo da disposição acima será contado do recebimento de comunicação de cobrança oriunda do contratado com a comprovação da prestação dos serviços a que se referem a parcela a ser paga.</w:t>
      </w:r>
    </w:p>
    <w:p w14:paraId="1D87D2D8" w14:textId="77777777" w:rsidR="004F5A39" w:rsidRPr="00717D4C" w:rsidRDefault="00573B28" w:rsidP="00C27E26">
      <w:pPr>
        <w:pStyle w:val="Nivel2"/>
        <w:rPr>
          <w:i/>
          <w:lang w:eastAsia="en-US"/>
        </w:rPr>
      </w:pPr>
      <w:r w:rsidRPr="00717D4C">
        <w:rPr>
          <w:lang w:eastAsia="en-US"/>
        </w:rPr>
        <w:t>O fiscal técnico do contrato realizará o recebimento provisório do objeto do contrato mediante termo detalhado que comprove o cumprimento das exigências de caráter técnico. (</w:t>
      </w:r>
      <w:hyperlink r:id="rId16" w:anchor="art22">
        <w:r w:rsidRPr="00717D4C">
          <w:rPr>
            <w:rStyle w:val="Hyperlink"/>
            <w:color w:val="auto"/>
            <w:lang w:eastAsia="en-US"/>
          </w:rPr>
          <w:t>Art. 22, X, Decreto nº 11.246, de 2022</w:t>
        </w:r>
      </w:hyperlink>
      <w:r w:rsidRPr="00717D4C">
        <w:rPr>
          <w:lang w:eastAsia="en-US"/>
        </w:rPr>
        <w:t>).</w:t>
      </w:r>
    </w:p>
    <w:p w14:paraId="48736ECF" w14:textId="6CD90A4C" w:rsidR="004F5A39" w:rsidRPr="00717D4C" w:rsidRDefault="00573B28" w:rsidP="00C27E26">
      <w:pPr>
        <w:pStyle w:val="Nivel2"/>
        <w:rPr>
          <w:i/>
          <w:lang w:eastAsia="en-US"/>
        </w:rPr>
      </w:pPr>
      <w:r w:rsidRPr="00717D4C">
        <w:rPr>
          <w:lang w:eastAsia="en-US"/>
        </w:rPr>
        <w:t>O fiscal administrativo do contrato realizará o recebimento provisório do objeto do contrato mediante termo detalhado que comprove o cumprimento das exigências de caráter administrativo. (</w:t>
      </w:r>
      <w:hyperlink r:id="rId17" w:anchor="art23">
        <w:r w:rsidRPr="00717D4C">
          <w:rPr>
            <w:rStyle w:val="Hyperlink"/>
            <w:color w:val="auto"/>
            <w:lang w:eastAsia="en-US"/>
          </w:rPr>
          <w:t>Art. 23, X, Decreto nº 11.246, de 2022</w:t>
        </w:r>
      </w:hyperlink>
      <w:r w:rsidRPr="00717D4C">
        <w:rPr>
          <w:lang w:eastAsia="en-US"/>
        </w:rPr>
        <w:t>)</w:t>
      </w:r>
      <w:r w:rsidR="004F5A39" w:rsidRPr="00717D4C">
        <w:rPr>
          <w:lang w:eastAsia="en-US"/>
        </w:rPr>
        <w:t>.</w:t>
      </w:r>
    </w:p>
    <w:p w14:paraId="65B33EE5" w14:textId="0E861229" w:rsidR="00573B28" w:rsidRPr="00717D4C" w:rsidRDefault="00573B28" w:rsidP="00C27E26">
      <w:pPr>
        <w:pStyle w:val="Nivel2"/>
        <w:rPr>
          <w:i/>
          <w:lang w:eastAsia="en-US"/>
        </w:rPr>
      </w:pPr>
      <w:r w:rsidRPr="00717D4C">
        <w:rPr>
          <w:lang w:eastAsia="en-US"/>
        </w:rPr>
        <w:t>O fiscal setorial do contrato, quando houver, realizará o recebimento provisório sob o ponto de vista técnico e administrativo.</w:t>
      </w:r>
    </w:p>
    <w:p w14:paraId="544AB6DD" w14:textId="77777777" w:rsidR="004F5A39" w:rsidRDefault="00573B28" w:rsidP="00C27E26">
      <w:pPr>
        <w:pStyle w:val="Nivel2"/>
        <w:rPr>
          <w:lang w:eastAsia="en-US"/>
        </w:rPr>
      </w:pPr>
      <w:r w:rsidRPr="00717D4C">
        <w:rPr>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r w:rsidRPr="21D57103">
        <w:rPr>
          <w:lang w:eastAsia="en-US"/>
        </w:rPr>
        <w:t>.</w:t>
      </w:r>
    </w:p>
    <w:p w14:paraId="73C5D297" w14:textId="61F522F9" w:rsidR="004F5A39" w:rsidRDefault="004F5A39" w:rsidP="00717D4C">
      <w:pPr>
        <w:pStyle w:val="Nivel3"/>
        <w:rPr>
          <w:lang w:eastAsia="en-US"/>
        </w:rPr>
      </w:pPr>
      <w:r w:rsidRPr="21D57103">
        <w:rPr>
          <w:lang w:eastAsia="en-US"/>
        </w:rPr>
        <w:t>Será considerado como ocorrido o recebimento provisório com a entrega do termo detalhado ou, em havendo mais de um a ser feito, com a entrega do último;</w:t>
      </w:r>
    </w:p>
    <w:p w14:paraId="6F2ACE03" w14:textId="269D189C" w:rsidR="00573B28" w:rsidRPr="007E40DB" w:rsidRDefault="00573B28" w:rsidP="00717D4C">
      <w:pPr>
        <w:pStyle w:val="Nivel3"/>
        <w:rPr>
          <w:lang w:eastAsia="en-US"/>
        </w:rPr>
      </w:pPr>
      <w:r w:rsidRPr="21D57103">
        <w:rPr>
          <w:lang w:eastAsia="en-US"/>
        </w:rPr>
        <w:t>O Contratado fica obrigad</w:t>
      </w:r>
      <w:r w:rsidR="00582396" w:rsidRPr="21D57103">
        <w:rPr>
          <w:lang w:eastAsia="en-US"/>
        </w:rPr>
        <w:t>o</w:t>
      </w:r>
      <w:r w:rsidRPr="21D57103">
        <w:rPr>
          <w:lang w:eastAsia="en-US"/>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82E3416" w14:textId="5E1074E7" w:rsidR="00573B28" w:rsidRPr="007E40DB" w:rsidRDefault="00573B28" w:rsidP="00717D4C">
      <w:pPr>
        <w:pStyle w:val="Nivel3"/>
        <w:rPr>
          <w:lang w:eastAsia="en-US"/>
        </w:rPr>
      </w:pPr>
      <w:r w:rsidRPr="21D57103">
        <w:rPr>
          <w:lang w:eastAsia="en-US"/>
        </w:rPr>
        <w:lastRenderedPageBreak/>
        <w:t>A fiscalização não efetuará o ateste da última e/ou única medição de serviços até que sejam sanadas todas as eventuais pendências que possam vir a ser apontadas no Recebimento Provisório. (</w:t>
      </w:r>
      <w:hyperlink r:id="rId18" w:anchor="art119">
        <w:r w:rsidRPr="21D57103">
          <w:rPr>
            <w:rStyle w:val="Hyperlink"/>
            <w:lang w:eastAsia="en-US"/>
          </w:rPr>
          <w:t>Art. 119 c/c art. 140 da Lei nº 14133, de 2021</w:t>
        </w:r>
      </w:hyperlink>
      <w:r w:rsidRPr="21D57103">
        <w:rPr>
          <w:lang w:eastAsia="en-US"/>
        </w:rPr>
        <w:t>)</w:t>
      </w:r>
    </w:p>
    <w:p w14:paraId="7F911883" w14:textId="77777777" w:rsidR="00573B28" w:rsidRPr="007E40DB" w:rsidRDefault="00573B28" w:rsidP="00717D4C">
      <w:pPr>
        <w:pStyle w:val="Nivel3"/>
        <w:rPr>
          <w:lang w:eastAsia="en-US"/>
        </w:rPr>
      </w:pPr>
      <w:r w:rsidRPr="21D57103">
        <w:rPr>
          <w:lang w:eastAsia="en-US"/>
        </w:rPr>
        <w:t>O recebimento provisório também ficará sujeito, quando cabível, à conclusão de todos os testes de campo e à entrega dos Manuais e Instruções exigíveis.</w:t>
      </w:r>
    </w:p>
    <w:p w14:paraId="7FCB98D4" w14:textId="77777777" w:rsidR="00573B28" w:rsidRPr="007E40DB" w:rsidRDefault="00573B28" w:rsidP="00717D4C">
      <w:pPr>
        <w:pStyle w:val="Nivel3"/>
        <w:rPr>
          <w:lang w:eastAsia="en-US"/>
        </w:rPr>
      </w:pPr>
      <w:r w:rsidRPr="21D57103">
        <w:rPr>
          <w:lang w:eastAsia="en-US"/>
        </w:rPr>
        <w:t>Os serviços poderão ser rejeitados, no todo ou em parte, quando em desacordo com as especificações constantes neste Termo de Referência e na proposta, sem prejuízo da aplicação das penalidades.</w:t>
      </w:r>
    </w:p>
    <w:p w14:paraId="40B2FC52" w14:textId="77777777" w:rsidR="00573B28" w:rsidRPr="007E40DB" w:rsidRDefault="00573B28" w:rsidP="00C27E26">
      <w:pPr>
        <w:pStyle w:val="Nivel2"/>
        <w:rPr>
          <w:lang w:eastAsia="en-US"/>
        </w:rPr>
      </w:pPr>
      <w:r w:rsidRPr="21D57103">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D86A0A5" w14:textId="4AD15749" w:rsidR="00573B28" w:rsidRPr="007E40DB" w:rsidRDefault="00573B28" w:rsidP="00C27E26">
      <w:pPr>
        <w:pStyle w:val="Nivel2"/>
        <w:rPr>
          <w:lang w:eastAsia="en-US"/>
        </w:rPr>
      </w:pPr>
      <w:r w:rsidRPr="21D57103">
        <w:rPr>
          <w:lang w:eastAsia="en-US"/>
        </w:rPr>
        <w:t xml:space="preserve">Os serviços serão recebidos definitivamente no prazo de </w:t>
      </w:r>
      <w:r w:rsidR="0028023A">
        <w:rPr>
          <w:lang w:eastAsia="en-US"/>
        </w:rPr>
        <w:t>5 (cinco)</w:t>
      </w:r>
      <w:r w:rsidRPr="21D57103">
        <w:rPr>
          <w:lang w:eastAsia="en-US"/>
        </w:rPr>
        <w:t xml:space="preserve"> dias, contados do recebimento provisório, por servidor ou comissão designada pela autoridade competente, após a verificação da qualidade e quantidade do serviço e consequente aceitação mediante termo detalhado, obedecendo os seguintes procedimentos:</w:t>
      </w:r>
    </w:p>
    <w:p w14:paraId="0B5A9528" w14:textId="3DF447B1" w:rsidR="00573B28" w:rsidRPr="007E40DB" w:rsidRDefault="00573B28" w:rsidP="00717D4C">
      <w:pPr>
        <w:pStyle w:val="Nivel3"/>
        <w:rPr>
          <w:bCs/>
          <w:lang w:eastAsia="en-US"/>
        </w:rPr>
      </w:pPr>
      <w:r w:rsidRPr="21D57103">
        <w:rPr>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9" w:anchor="art21">
        <w:r w:rsidRPr="21D57103">
          <w:rPr>
            <w:rStyle w:val="Hyperlink"/>
            <w:lang w:eastAsia="en-US"/>
          </w:rPr>
          <w:t>art. 21, VIII, Decreto nº 11.246, de 2022</w:t>
        </w:r>
      </w:hyperlink>
      <w:r w:rsidRPr="21D57103">
        <w:rPr>
          <w:lang w:eastAsia="en-US"/>
        </w:rPr>
        <w:t>).</w:t>
      </w:r>
    </w:p>
    <w:p w14:paraId="2D18C931" w14:textId="77777777" w:rsidR="00573B28" w:rsidRPr="007E40DB" w:rsidRDefault="00573B28" w:rsidP="00717D4C">
      <w:pPr>
        <w:pStyle w:val="Nivel3"/>
        <w:rPr>
          <w:bCs/>
          <w:lang w:eastAsia="en-US"/>
        </w:rPr>
      </w:pPr>
      <w:r w:rsidRPr="21D57103">
        <w:rPr>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AEB3657" w14:textId="28A5F492" w:rsidR="00573B28" w:rsidRPr="007E40DB" w:rsidRDefault="6A45F091" w:rsidP="00717D4C">
      <w:pPr>
        <w:pStyle w:val="Nivel3"/>
        <w:rPr>
          <w:lang w:eastAsia="en-US"/>
        </w:rPr>
      </w:pPr>
      <w:r w:rsidRPr="3E524460">
        <w:rPr>
          <w:lang w:eastAsia="en-US"/>
        </w:rPr>
        <w:t xml:space="preserve">Emitir </w:t>
      </w:r>
      <w:r w:rsidRPr="0028023A">
        <w:rPr>
          <w:lang w:eastAsia="en-US"/>
        </w:rPr>
        <w:t xml:space="preserve">Termo </w:t>
      </w:r>
      <w:r w:rsidR="005C7BEC" w:rsidRPr="3E524460">
        <w:rPr>
          <w:lang w:eastAsia="en-US"/>
        </w:rPr>
        <w:t xml:space="preserve">Detalhado </w:t>
      </w:r>
      <w:r w:rsidRPr="3E524460">
        <w:rPr>
          <w:lang w:eastAsia="en-US"/>
        </w:rPr>
        <w:t>para efeito de recebimento definitivo dos serviços prestados, com base nos relatórios e documentações apresentadas; e</w:t>
      </w:r>
    </w:p>
    <w:p w14:paraId="1C9083C5" w14:textId="77777777" w:rsidR="00573B28" w:rsidRPr="007E40DB" w:rsidRDefault="00573B28" w:rsidP="00717D4C">
      <w:pPr>
        <w:pStyle w:val="Nivel3"/>
        <w:rPr>
          <w:bCs/>
          <w:lang w:eastAsia="en-US"/>
        </w:rPr>
      </w:pPr>
      <w:r w:rsidRPr="21D57103">
        <w:rPr>
          <w:lang w:eastAsia="en-US"/>
        </w:rPr>
        <w:t>Comunicar a empresa para que emita a Nota Fiscal ou Fatura, com o valor exato dimensionado pela fiscalização.</w:t>
      </w:r>
    </w:p>
    <w:p w14:paraId="6F1BE013" w14:textId="77777777" w:rsidR="00573B28" w:rsidRPr="00717D4C" w:rsidRDefault="00573B28" w:rsidP="00717D4C">
      <w:pPr>
        <w:pStyle w:val="Nivel3"/>
        <w:rPr>
          <w:bCs/>
          <w:lang w:eastAsia="en-US"/>
        </w:rPr>
      </w:pPr>
      <w:r w:rsidRPr="21D57103">
        <w:rPr>
          <w:lang w:eastAsia="en-US"/>
        </w:rPr>
        <w:t xml:space="preserve">Enviar a documentação pertinente ao setor de contratos para a formalização dos procedimentos de liquidação e </w:t>
      </w:r>
      <w:r w:rsidRPr="00717D4C">
        <w:rPr>
          <w:lang w:eastAsia="en-US"/>
        </w:rPr>
        <w:t>pagamento, no valor dimensionado pela fiscalização e gestão.</w:t>
      </w:r>
    </w:p>
    <w:p w14:paraId="1B702BFF" w14:textId="0D5AC675" w:rsidR="00573B28" w:rsidRPr="00717D4C" w:rsidRDefault="3E4F9A9A" w:rsidP="00C27E26">
      <w:pPr>
        <w:pStyle w:val="Nivel2"/>
        <w:rPr>
          <w:lang w:eastAsia="en-US"/>
        </w:rPr>
      </w:pPr>
      <w:r w:rsidRPr="00717D4C">
        <w:rPr>
          <w:lang w:eastAsia="en-US"/>
        </w:rPr>
        <w:t xml:space="preserve">No caso de controvérsia sobre a execução do objeto, quanto à dimensão, qualidade e quantidade, deverá ser observado o teor do </w:t>
      </w:r>
      <w:hyperlink r:id="rId20" w:anchor="art143">
        <w:r w:rsidRPr="00717D4C">
          <w:rPr>
            <w:rStyle w:val="Hyperlink"/>
            <w:color w:val="auto"/>
            <w:lang w:eastAsia="en-US"/>
          </w:rPr>
          <w:t>art. 143 da Lei nº 14.133, de 2021</w:t>
        </w:r>
      </w:hyperlink>
      <w:r w:rsidRPr="00717D4C">
        <w:rPr>
          <w:lang w:eastAsia="en-US"/>
        </w:rPr>
        <w:t>, comunicando-se à empresa para emissão de Nota Fiscal no que pertine</w:t>
      </w:r>
      <w:r w:rsidR="007B790E">
        <w:rPr>
          <w:lang w:eastAsia="en-US"/>
        </w:rPr>
        <w:t>nte</w:t>
      </w:r>
      <w:r w:rsidRPr="00717D4C">
        <w:rPr>
          <w:lang w:eastAsia="en-US"/>
        </w:rPr>
        <w:t xml:space="preserve"> à parcela incontroversa da execução do objeto, para efeito de liquidação e pagamento.</w:t>
      </w:r>
    </w:p>
    <w:p w14:paraId="3954891D" w14:textId="77777777" w:rsidR="00573B28" w:rsidRPr="00717D4C" w:rsidRDefault="00573B28" w:rsidP="00C27E26">
      <w:pPr>
        <w:pStyle w:val="Nivel2"/>
        <w:rPr>
          <w:lang w:eastAsia="en-US"/>
        </w:rPr>
      </w:pPr>
      <w:r w:rsidRPr="00717D4C">
        <w:rPr>
          <w:lang w:eastAsia="en-US"/>
        </w:rPr>
        <w:t>Nenhum prazo de recebimento ocorrerá enquanto pendente a solução, pelo contratado, de inconsistências verificadas na execução do objeto ou no instrumento de cobrança.</w:t>
      </w:r>
    </w:p>
    <w:p w14:paraId="7B1CEF34" w14:textId="77777777" w:rsidR="00573B28" w:rsidRPr="00717D4C" w:rsidRDefault="00573B28" w:rsidP="00C27E26">
      <w:pPr>
        <w:pStyle w:val="Nivel2"/>
        <w:rPr>
          <w:lang w:eastAsia="en-US"/>
        </w:rPr>
      </w:pPr>
      <w:r w:rsidRPr="00717D4C">
        <w:rPr>
          <w:lang w:eastAsia="en-US"/>
        </w:rPr>
        <w:lastRenderedPageBreak/>
        <w:t>O recebimento provisório ou definitivo não excluirá a responsabilidade civil pela solidez e pela segurança do serviço nem a responsabilidade ético-profissional pela perfeita execução do contrato.</w:t>
      </w:r>
    </w:p>
    <w:p w14:paraId="20119DA5" w14:textId="77777777" w:rsidR="00573B28" w:rsidRPr="00717D4C" w:rsidRDefault="00573B28" w:rsidP="005E0EE6">
      <w:pPr>
        <w:pStyle w:val="Nvel01-SemNumerao"/>
      </w:pPr>
      <w:r w:rsidRPr="00717D4C">
        <w:t>Liquidação</w:t>
      </w:r>
    </w:p>
    <w:p w14:paraId="1E0D642C" w14:textId="36BDF993" w:rsidR="00573B28" w:rsidRPr="00717D4C" w:rsidRDefault="6A45F091" w:rsidP="00C27E26">
      <w:pPr>
        <w:pStyle w:val="Nivel2"/>
      </w:pPr>
      <w:r w:rsidRPr="00717D4C">
        <w:t xml:space="preserve">Recebida a Nota Fiscal ou documento de cobrança equivalente, correrá o prazo de dez dias úteis para fins de liquidação, na forma desta seção, prorrogáveis por igual período, nos termos do </w:t>
      </w:r>
      <w:hyperlink r:id="rId21">
        <w:r w:rsidRPr="00717D4C">
          <w:rPr>
            <w:rStyle w:val="Hyperlink"/>
            <w:color w:val="auto"/>
          </w:rPr>
          <w:t>art. 7º, §2º da Instrução Normativa SEGES/ME nº 77/2022.</w:t>
        </w:r>
      </w:hyperlink>
    </w:p>
    <w:p w14:paraId="5BA5CA3E" w14:textId="6636667A" w:rsidR="00573B28" w:rsidRPr="00717D4C" w:rsidRDefault="00573B28" w:rsidP="00C27E26">
      <w:pPr>
        <w:pStyle w:val="Nivel2"/>
      </w:pPr>
      <w:r w:rsidRPr="00717D4C">
        <w:t xml:space="preserve">O prazo de que trata o item anterior será reduzido à metade, mantendo-se a possibilidade de prorrogação, nos casos de contratações decorrentes de despesas cujos valores não ultrapassem o limite de que trata o </w:t>
      </w:r>
      <w:hyperlink r:id="rId22" w:anchor="art75">
        <w:r w:rsidRPr="00717D4C">
          <w:rPr>
            <w:rStyle w:val="Hyperlink"/>
            <w:color w:val="auto"/>
          </w:rPr>
          <w:t>inciso II do art. 75 da Lei nº 14.133, de 2021</w:t>
        </w:r>
      </w:hyperlink>
    </w:p>
    <w:p w14:paraId="024C9ABF" w14:textId="77777777" w:rsidR="00573B28" w:rsidRPr="00717D4C" w:rsidRDefault="00573B28" w:rsidP="00C27E26">
      <w:pPr>
        <w:pStyle w:val="Nivel2"/>
      </w:pPr>
      <w:r w:rsidRPr="00717D4C">
        <w:t>Para fins de liquidação, o setor competente deve verificar se a Nota Fiscal ou Fatura apresentada expressa os elementos necessários e essenciais do documento, tais como:</w:t>
      </w:r>
    </w:p>
    <w:p w14:paraId="4FD94C48" w14:textId="1BFE5A39" w:rsidR="00573B28" w:rsidRPr="007E40DB" w:rsidRDefault="00674488" w:rsidP="00717D4C">
      <w:pPr>
        <w:pStyle w:val="Nivel3"/>
        <w:rPr>
          <w:lang w:eastAsia="en-US"/>
        </w:rPr>
      </w:pPr>
      <w:r>
        <w:rPr>
          <w:lang w:eastAsia="en-US"/>
        </w:rPr>
        <w:t xml:space="preserve"> </w:t>
      </w:r>
      <w:r w:rsidR="00573B28">
        <w:rPr>
          <w:lang w:eastAsia="en-US"/>
        </w:rPr>
        <w:t>o prazo de validade;</w:t>
      </w:r>
    </w:p>
    <w:p w14:paraId="5E503728" w14:textId="07D7FC7A" w:rsidR="00573B28" w:rsidRPr="007E40DB" w:rsidRDefault="00674488" w:rsidP="00717D4C">
      <w:pPr>
        <w:pStyle w:val="Nivel3"/>
        <w:rPr>
          <w:lang w:eastAsia="en-US"/>
        </w:rPr>
      </w:pPr>
      <w:r>
        <w:rPr>
          <w:lang w:eastAsia="en-US"/>
        </w:rPr>
        <w:t xml:space="preserve"> </w:t>
      </w:r>
      <w:r w:rsidR="00573B28" w:rsidRPr="007E40DB">
        <w:rPr>
          <w:lang w:eastAsia="en-US"/>
        </w:rPr>
        <w:t>a data da emissão;</w:t>
      </w:r>
    </w:p>
    <w:p w14:paraId="4660D192" w14:textId="03FD778A" w:rsidR="00573B28" w:rsidRPr="007E40DB" w:rsidRDefault="00674488" w:rsidP="00717D4C">
      <w:pPr>
        <w:pStyle w:val="Nivel3"/>
        <w:rPr>
          <w:lang w:eastAsia="en-US"/>
        </w:rPr>
      </w:pPr>
      <w:r>
        <w:rPr>
          <w:lang w:eastAsia="en-US"/>
        </w:rPr>
        <w:t xml:space="preserve"> </w:t>
      </w:r>
      <w:r w:rsidR="00573B28" w:rsidRPr="007E40DB">
        <w:rPr>
          <w:lang w:eastAsia="en-US"/>
        </w:rPr>
        <w:t>os dados do contrato e do órgão contratante;</w:t>
      </w:r>
    </w:p>
    <w:p w14:paraId="0B54B84A" w14:textId="2DDFAAD9" w:rsidR="00573B28" w:rsidRPr="007E40DB" w:rsidRDefault="00674488" w:rsidP="00717D4C">
      <w:pPr>
        <w:pStyle w:val="Nivel3"/>
        <w:rPr>
          <w:lang w:eastAsia="en-US"/>
        </w:rPr>
      </w:pPr>
      <w:r>
        <w:rPr>
          <w:lang w:eastAsia="en-US"/>
        </w:rPr>
        <w:t xml:space="preserve"> </w:t>
      </w:r>
      <w:r w:rsidR="00573B28" w:rsidRPr="007E40DB">
        <w:rPr>
          <w:lang w:eastAsia="en-US"/>
        </w:rPr>
        <w:t>o período respectivo de execução do contrato;</w:t>
      </w:r>
    </w:p>
    <w:p w14:paraId="4C2EB816" w14:textId="78AA05C5" w:rsidR="00573B28" w:rsidRPr="007E40DB" w:rsidRDefault="00674488" w:rsidP="00717D4C">
      <w:pPr>
        <w:pStyle w:val="Nivel3"/>
        <w:rPr>
          <w:lang w:eastAsia="en-US"/>
        </w:rPr>
      </w:pPr>
      <w:r>
        <w:rPr>
          <w:lang w:eastAsia="en-US"/>
        </w:rPr>
        <w:t xml:space="preserve"> </w:t>
      </w:r>
      <w:r w:rsidR="00573B28" w:rsidRPr="007E40DB">
        <w:rPr>
          <w:lang w:eastAsia="en-US"/>
        </w:rPr>
        <w:t>o valor a pagar; e</w:t>
      </w:r>
    </w:p>
    <w:p w14:paraId="37590F97" w14:textId="284A7058" w:rsidR="00573B28" w:rsidRPr="007E40DB" w:rsidRDefault="00674488" w:rsidP="00717D4C">
      <w:pPr>
        <w:pStyle w:val="Nivel3"/>
        <w:rPr>
          <w:lang w:eastAsia="en-US"/>
        </w:rPr>
      </w:pPr>
      <w:r>
        <w:rPr>
          <w:lang w:eastAsia="en-US"/>
        </w:rPr>
        <w:t xml:space="preserve"> </w:t>
      </w:r>
      <w:r w:rsidR="00573B28">
        <w:rPr>
          <w:lang w:eastAsia="en-US"/>
        </w:rPr>
        <w:t>eventual destaque do valor de retenções tributárias cabíveis.</w:t>
      </w:r>
    </w:p>
    <w:p w14:paraId="6EB7E766" w14:textId="77777777" w:rsidR="00573B28" w:rsidRPr="00717D4C" w:rsidRDefault="00573B28" w:rsidP="00C27E26">
      <w:pPr>
        <w:pStyle w:val="Nivel2"/>
      </w:pPr>
      <w:r w:rsidRPr="00717D4C">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0352234" w14:textId="7BD900D1" w:rsidR="00573B28" w:rsidRPr="00717D4C" w:rsidRDefault="00573B28" w:rsidP="00C27E26">
      <w:pPr>
        <w:pStyle w:val="Nivel2"/>
      </w:pPr>
      <w:r w:rsidRPr="00717D4C">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16DD8F8" w14:textId="7BBB937D" w:rsidR="00573B28" w:rsidRPr="00717D4C" w:rsidRDefault="6A45F091" w:rsidP="00C27E26">
      <w:pPr>
        <w:pStyle w:val="Nivel2"/>
      </w:pPr>
      <w:r w:rsidRPr="00717D4C">
        <w:t xml:space="preserve">A Administração deverá realizar consulta ao SICAF para: a) verificar a manutenção das condições de habilitação </w:t>
      </w:r>
      <w:r w:rsidRPr="0028023A">
        <w:t xml:space="preserve">exigidas; b) </w:t>
      </w:r>
      <w:r w:rsidR="00C50F6A" w:rsidRPr="0028023A">
        <w:t>identificar possível razão que impeça a contratação no âmbito do órgão ou entidade, tais como a proibição de contratar com a Administração ou com o Poder Público</w:t>
      </w:r>
      <w:r w:rsidRPr="0028023A">
        <w:t>,</w:t>
      </w:r>
      <w:r w:rsidRPr="00717D4C">
        <w:t xml:space="preserve"> bem como ocorrências impeditivas indiretas</w:t>
      </w:r>
      <w:r w:rsidR="58E9967E" w:rsidRPr="00717D4C">
        <w:t xml:space="preserve"> (INSTRUÇÃO NORMATIVA Nº 3, DE 26 DE ABRIL DE 2018</w:t>
      </w:r>
      <w:bookmarkStart w:id="5" w:name="_Int_T4XqlsQA"/>
      <w:r w:rsidR="58E9967E" w:rsidRPr="00717D4C">
        <w:t>)</w:t>
      </w:r>
      <w:r w:rsidRPr="00717D4C">
        <w:t>.</w:t>
      </w:r>
      <w:bookmarkEnd w:id="5"/>
    </w:p>
    <w:p w14:paraId="5E295EC9" w14:textId="77777777" w:rsidR="00573B28" w:rsidRPr="00717D4C" w:rsidRDefault="00573B28" w:rsidP="00C27E26">
      <w:pPr>
        <w:pStyle w:val="Nivel2"/>
      </w:pPr>
      <w:r w:rsidRPr="00717D4C">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42623CD" w14:textId="77777777" w:rsidR="00573B28" w:rsidRPr="00717D4C" w:rsidRDefault="00573B28" w:rsidP="00C27E26">
      <w:pPr>
        <w:pStyle w:val="Nivel2"/>
      </w:pPr>
      <w:r w:rsidRPr="00717D4C">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638670E" w14:textId="77777777" w:rsidR="00573B28" w:rsidRPr="00717D4C" w:rsidRDefault="00573B28" w:rsidP="00C27E26">
      <w:pPr>
        <w:pStyle w:val="Nivel2"/>
      </w:pPr>
      <w:r w:rsidRPr="00717D4C">
        <w:t>Persistindo a irregularidade, o contratante deverá adotar as medidas necessárias à rescisão contratual nos autos do processo administrativo correspondente, assegurada ao contratado a ampla defesa.</w:t>
      </w:r>
    </w:p>
    <w:p w14:paraId="6CD68064" w14:textId="77777777" w:rsidR="00573B28" w:rsidRPr="00717D4C" w:rsidRDefault="00573B28" w:rsidP="00C27E26">
      <w:pPr>
        <w:pStyle w:val="Nivel2"/>
      </w:pPr>
      <w:r w:rsidRPr="00717D4C">
        <w:t xml:space="preserve">Havendo a efetiva execução do objeto, os pagamentos serão realizados normalmente, até que se decida pela rescisão do contrato, caso o contratado não regularize sua situação junto ao SICAF. </w:t>
      </w:r>
    </w:p>
    <w:p w14:paraId="7C08635A" w14:textId="31F6FDAD" w:rsidR="00573B28" w:rsidRPr="00717D4C" w:rsidRDefault="3E4F9A9A" w:rsidP="005E0EE6">
      <w:pPr>
        <w:pStyle w:val="Nvel01-SemNumerao"/>
      </w:pPr>
      <w:r w:rsidRPr="00717D4C">
        <w:lastRenderedPageBreak/>
        <w:t>Prazo de pagamento</w:t>
      </w:r>
    </w:p>
    <w:p w14:paraId="68D86A9B" w14:textId="290C1FEB" w:rsidR="00573B28" w:rsidRPr="00717D4C" w:rsidRDefault="00573B28" w:rsidP="00C27E26">
      <w:pPr>
        <w:pStyle w:val="Nivel2"/>
      </w:pPr>
      <w:r w:rsidRPr="00717D4C">
        <w:t>O pagamento será efetuado no prazo máximo de até dez dias úteis, contados da finalização da liquidação da despesa, conforme seção anterior, nos termos da Instrução Normativa SEGES/ME nº 77, de 2022.</w:t>
      </w:r>
    </w:p>
    <w:p w14:paraId="517EA056" w14:textId="3B3FD77E" w:rsidR="00573B28" w:rsidRPr="00717D4C" w:rsidRDefault="00573B28" w:rsidP="00C27E26">
      <w:pPr>
        <w:pStyle w:val="Nivel2"/>
      </w:pPr>
      <w:r w:rsidRPr="00717D4C">
        <w:t xml:space="preserve">No caso de atraso pelo Contratante, os valores devidos ao contratado serão atualizados monetariamente entre o termo final do prazo de pagamento até a data de sua efetiva realização, mediante aplicação do índice </w:t>
      </w:r>
      <w:r w:rsidR="0028023A">
        <w:t>IPCA</w:t>
      </w:r>
      <w:r w:rsidRPr="00717D4C">
        <w:t xml:space="preserve"> de correção monetária.</w:t>
      </w:r>
    </w:p>
    <w:p w14:paraId="20D4BFD8" w14:textId="77777777" w:rsidR="00573B28" w:rsidRPr="00717D4C" w:rsidRDefault="00573B28" w:rsidP="005E0EE6">
      <w:pPr>
        <w:pStyle w:val="Nvel01-SemNumerao"/>
      </w:pPr>
      <w:r w:rsidRPr="00717D4C">
        <w:t>Forma de pagamento</w:t>
      </w:r>
    </w:p>
    <w:p w14:paraId="1CD075EC" w14:textId="77777777" w:rsidR="00573B28" w:rsidRPr="00717D4C" w:rsidRDefault="00573B28" w:rsidP="00C27E26">
      <w:pPr>
        <w:pStyle w:val="Nvel2-Red"/>
      </w:pPr>
      <w:r w:rsidRPr="00717D4C">
        <w:t>O pagamento será realizado através de ordem bancária, para crédito em banco, agência e conta corrente indicados pelo contratado.</w:t>
      </w:r>
    </w:p>
    <w:p w14:paraId="0448AEE9" w14:textId="77777777" w:rsidR="00573B28" w:rsidRPr="00717D4C" w:rsidRDefault="00573B28" w:rsidP="00C27E26">
      <w:pPr>
        <w:pStyle w:val="Nvel2-Red"/>
      </w:pPr>
      <w:r w:rsidRPr="00717D4C">
        <w:t>Será considerada data do pagamento o dia em que constar como emitida a ordem bancária para pagamento.</w:t>
      </w:r>
    </w:p>
    <w:p w14:paraId="38E2474D" w14:textId="77777777" w:rsidR="002C5308" w:rsidRPr="00717D4C" w:rsidRDefault="00573B28" w:rsidP="00C27E26">
      <w:pPr>
        <w:pStyle w:val="Nivel2"/>
        <w:rPr>
          <w:lang w:eastAsia="en-US"/>
        </w:rPr>
      </w:pPr>
      <w:r w:rsidRPr="00717D4C">
        <w:rPr>
          <w:lang w:eastAsia="en-US"/>
        </w:rPr>
        <w:t>Quando do pagamento, será efetuada a retenção tributária prevista na legislação aplicável.</w:t>
      </w:r>
    </w:p>
    <w:p w14:paraId="6663A365" w14:textId="7E6E4A08" w:rsidR="00573B28" w:rsidRPr="00717D4C" w:rsidRDefault="00573B28" w:rsidP="00717D4C">
      <w:pPr>
        <w:pStyle w:val="Nivel3"/>
        <w:rPr>
          <w:lang w:eastAsia="en-US"/>
        </w:rPr>
      </w:pPr>
      <w:r w:rsidRPr="00717D4C">
        <w:rPr>
          <w:lang w:eastAsia="en-US"/>
        </w:rPr>
        <w:t>Independentemente do percentual de tributo inserido na planilha, quando houver, serão retidos na fonte, quando da realização do pagamento, os percentuais estabelecidos na legislação vigente.</w:t>
      </w:r>
    </w:p>
    <w:p w14:paraId="2EC99D1C" w14:textId="74D2C70A" w:rsidR="00573B28" w:rsidRPr="00717D4C" w:rsidRDefault="00573B28" w:rsidP="00C27E26">
      <w:pPr>
        <w:pStyle w:val="Nivel2"/>
        <w:rPr>
          <w:lang w:eastAsia="en-US"/>
        </w:rPr>
      </w:pPr>
      <w:r w:rsidRPr="00717D4C">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29F2A9A" w14:textId="77777777" w:rsidR="00573B28" w:rsidRPr="00717D4C" w:rsidRDefault="75C2717A" w:rsidP="005E0EE6">
      <w:pPr>
        <w:pStyle w:val="Nvel01-SemNumerao"/>
      </w:pPr>
      <w:r w:rsidRPr="00717D4C">
        <w:t>Cessão de crédito</w:t>
      </w:r>
    </w:p>
    <w:p w14:paraId="22194359" w14:textId="43989884" w:rsidR="0D89CE29" w:rsidRPr="00717D4C" w:rsidRDefault="0D89CE29" w:rsidP="00C27E26">
      <w:pPr>
        <w:pStyle w:val="Nivel2"/>
      </w:pPr>
      <w:bookmarkStart w:id="6" w:name="_Ref154079654"/>
      <w:r w:rsidRPr="00717D4C">
        <w:t>É admitida a cessão fiduciária de direitos creditícios com instituição financeira, nos termos e de acordo com os procedimentos previstos na Instrução Normativa SEGES/ME nº 53, de 8 de julho de 2020, conforme as regras deste presente tópico.</w:t>
      </w:r>
      <w:bookmarkEnd w:id="6"/>
    </w:p>
    <w:p w14:paraId="1C624F26" w14:textId="2AA031DA" w:rsidR="00573B28" w:rsidRPr="0028023A" w:rsidRDefault="0D89CE29" w:rsidP="000D4F24">
      <w:pPr>
        <w:pStyle w:val="Nvel3-R"/>
      </w:pPr>
      <w:r w:rsidRPr="008C3DF1">
        <w:t xml:space="preserve">As cessões de crédito </w:t>
      </w:r>
      <w:r w:rsidR="00124E1E" w:rsidRPr="0028023A">
        <w:rPr>
          <w:rStyle w:val="normaltextrun"/>
          <w:i/>
          <w:iCs/>
        </w:rPr>
        <w:t xml:space="preserve">não abrangidas pela Instrução Normativa SEGES/ME nº 53, de 8 de julho de 2020, </w:t>
      </w:r>
      <w:r w:rsidRPr="008C3DF1">
        <w:t>dependerão de prévia aprovação do contratante</w:t>
      </w:r>
      <w:r w:rsidRPr="0028023A">
        <w:t>.</w:t>
      </w:r>
    </w:p>
    <w:p w14:paraId="647C1BA7" w14:textId="458EC989" w:rsidR="0D89CE29" w:rsidRPr="00124E1E" w:rsidRDefault="59BE3F73" w:rsidP="00C27E26">
      <w:pPr>
        <w:pStyle w:val="Nivel2"/>
        <w:rPr>
          <w:lang w:eastAsia="en-US"/>
        </w:rPr>
      </w:pPr>
      <w:r w:rsidRPr="00124E1E">
        <w:rPr>
          <w:lang w:eastAsia="en-US"/>
        </w:rPr>
        <w:t>A eficácia da cessão de crédito</w:t>
      </w:r>
      <w:r w:rsidR="00124E1E" w:rsidRPr="00124E1E">
        <w:rPr>
          <w:rStyle w:val="Ttulo2Char"/>
          <w:rFonts w:ascii="Arial" w:hAnsi="Arial"/>
          <w:color w:val="FF0000"/>
        </w:rPr>
        <w:t xml:space="preserve"> </w:t>
      </w:r>
      <w:r w:rsidR="00124E1E" w:rsidRPr="00124E1E">
        <w:rPr>
          <w:rStyle w:val="normaltextrun"/>
          <w:rFonts w:ascii="Arial" w:hAnsi="Arial"/>
        </w:rPr>
        <w:t>não abrangida pela Instrução Normativa SEGES/ME nº 53, de 8 de julho de 2020,</w:t>
      </w:r>
      <w:r w:rsidRPr="00124E1E">
        <w:rPr>
          <w:lang w:eastAsia="en-US"/>
        </w:rPr>
        <w:t xml:space="preserve"> em relação à Administração, está condicionada à celebração de termo aditivo ao contrato administrativo.</w:t>
      </w:r>
    </w:p>
    <w:p w14:paraId="0C024AAA" w14:textId="764D1F3B" w:rsidR="0D89CE29" w:rsidRPr="00717D4C" w:rsidRDefault="59BE3F73" w:rsidP="00C27E26">
      <w:pPr>
        <w:pStyle w:val="Nivel2"/>
        <w:rPr>
          <w:lang w:eastAsia="en-US"/>
        </w:rPr>
      </w:pPr>
      <w:r w:rsidRPr="00717D4C">
        <w:rPr>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23" w:anchor="art12">
        <w:r w:rsidRPr="00717D4C">
          <w:rPr>
            <w:rStyle w:val="Hyperlink"/>
            <w:color w:val="auto"/>
            <w:lang w:eastAsia="en-US"/>
          </w:rPr>
          <w:t>art. 12 da Lei nº 8.429, de 1992</w:t>
        </w:r>
      </w:hyperlink>
      <w:r w:rsidRPr="00717D4C">
        <w:rPr>
          <w:lang w:eastAsia="en-US"/>
        </w:rPr>
        <w:t xml:space="preserve">, nos termos do </w:t>
      </w:r>
      <w:hyperlink r:id="rId24">
        <w:r w:rsidRPr="00717D4C">
          <w:rPr>
            <w:rStyle w:val="Hyperlink"/>
            <w:color w:val="auto"/>
            <w:lang w:eastAsia="en-US"/>
          </w:rPr>
          <w:t>Parecer JL-01, de 18 de maio de 2020.</w:t>
        </w:r>
      </w:hyperlink>
    </w:p>
    <w:p w14:paraId="0B215F34" w14:textId="0FEA6498" w:rsidR="00573B28" w:rsidRPr="00717D4C" w:rsidRDefault="59BE3F73" w:rsidP="00C27E26">
      <w:pPr>
        <w:pStyle w:val="Nivel2"/>
      </w:pPr>
      <w:r w:rsidRPr="00717D4C">
        <w:rPr>
          <w:lang w:eastAsia="en-US"/>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w:t>
      </w:r>
      <w:r w:rsidRPr="00717D4C">
        <w:rPr>
          <w:lang w:eastAsia="en-US"/>
        </w:rPr>
        <w:lastRenderedPageBreak/>
        <w:t>vinculada ou de pagamento pela efetiva comprovação do fato gerador, quando for o caso, e o desconto de multas, glosas e prejuízos causados à Administração.</w:t>
      </w:r>
      <w:r w:rsidR="383C0917" w:rsidRPr="00717D4C">
        <w:rPr>
          <w:sz w:val="19"/>
          <w:szCs w:val="19"/>
        </w:rPr>
        <w:t xml:space="preserve"> (INSTRUÇÃO NORMATIVA Nº 53, DE 8 DE JULHO DE 2020 e Anexos)</w:t>
      </w:r>
    </w:p>
    <w:p w14:paraId="30320A24" w14:textId="77777777" w:rsidR="0D89CE29" w:rsidRPr="00717D4C" w:rsidRDefault="75C2717A" w:rsidP="00C27E26">
      <w:pPr>
        <w:pStyle w:val="Nivel2"/>
        <w:rPr>
          <w:lang w:eastAsia="en-US"/>
        </w:rPr>
      </w:pPr>
      <w:r w:rsidRPr="00717D4C">
        <w:rPr>
          <w:lang w:eastAsia="en-US"/>
        </w:rPr>
        <w:t>A cessão de crédito não afetará a execução do objeto contratado, que continuará sob a integral responsabilidade do contratado.</w:t>
      </w:r>
    </w:p>
    <w:p w14:paraId="30006C7D" w14:textId="6E516F8B" w:rsidR="002513F3" w:rsidRDefault="0028023A" w:rsidP="008C3DF1">
      <w:pPr>
        <w:pStyle w:val="Nivel01"/>
      </w:pPr>
      <w:r>
        <w:t>FORMA E CRITÉRIOS DE SELEÇÃO E REGIME DE EXECUÇÃO</w:t>
      </w:r>
    </w:p>
    <w:p w14:paraId="2BEAE337" w14:textId="77777777" w:rsidR="00573B28" w:rsidRPr="007E40DB" w:rsidRDefault="00573B28" w:rsidP="005E0EE6">
      <w:pPr>
        <w:pStyle w:val="Nvel01-SemNumerao"/>
        <w:rPr>
          <w:rFonts w:eastAsiaTheme="minorEastAsia"/>
        </w:rPr>
      </w:pPr>
      <w:r w:rsidRPr="007E40DB">
        <w:t>Forma de seleção e critério de julgamento da proposta</w:t>
      </w:r>
    </w:p>
    <w:p w14:paraId="179CDEEF" w14:textId="74F2D5F8" w:rsidR="002513F3" w:rsidRPr="002513F3" w:rsidRDefault="002513F3" w:rsidP="00C27E26">
      <w:pPr>
        <w:pStyle w:val="Nivel2"/>
        <w:rPr>
          <w:rStyle w:val="normaltextrun"/>
        </w:rPr>
      </w:pPr>
      <w:r w:rsidRPr="002513F3">
        <w:rPr>
          <w:rStyle w:val="normaltextrun"/>
          <w:rFonts w:ascii="Arial" w:hAnsi="Arial"/>
        </w:rPr>
        <w:t xml:space="preserve">O </w:t>
      </w:r>
      <w:r w:rsidRPr="008C3DF1">
        <w:rPr>
          <w:rStyle w:val="normaltextrun"/>
        </w:rPr>
        <w:t>contratado</w:t>
      </w:r>
      <w:r>
        <w:rPr>
          <w:rStyle w:val="normaltextrun"/>
        </w:rPr>
        <w:t xml:space="preserve"> </w:t>
      </w:r>
      <w:r w:rsidRPr="002513F3">
        <w:rPr>
          <w:rStyle w:val="normaltextrun"/>
          <w:rFonts w:ascii="Arial" w:hAnsi="Arial"/>
        </w:rPr>
        <w:t xml:space="preserve">será selecionado por meio da realização de procedimento de dispensa de licitação, com fundamento na hipótese do art. 75, inciso </w:t>
      </w:r>
      <w:r w:rsidR="0028023A">
        <w:rPr>
          <w:rStyle w:val="normaltextrun"/>
          <w:rFonts w:ascii="Arial" w:hAnsi="Arial"/>
        </w:rPr>
        <w:t>II</w:t>
      </w:r>
      <w:r w:rsidRPr="002513F3">
        <w:rPr>
          <w:rStyle w:val="normaltextrun"/>
          <w:rFonts w:ascii="Arial" w:hAnsi="Arial"/>
        </w:rPr>
        <w:t>, da Lei nº 14.133/2021 (indicar um dos incisos do art. 75, da Lei nº 14.133/2021, conforme o caso concreto).  </w:t>
      </w:r>
    </w:p>
    <w:p w14:paraId="4C957AC2" w14:textId="7E555D20" w:rsidR="2E299CAF" w:rsidRDefault="5267C812" w:rsidP="005E0EE6">
      <w:pPr>
        <w:pStyle w:val="Nvel01-SemNumerao"/>
        <w:rPr>
          <w:rFonts w:eastAsia="MS Mincho"/>
          <w:color w:val="000000" w:themeColor="text1"/>
        </w:rPr>
      </w:pPr>
      <w:r w:rsidRPr="58A0B14B">
        <w:t>Regime de execução</w:t>
      </w:r>
    </w:p>
    <w:p w14:paraId="05AC3151" w14:textId="797C65FA" w:rsidR="2E299CAF" w:rsidRDefault="2E299CAF" w:rsidP="00C27E26">
      <w:pPr>
        <w:pStyle w:val="Nivel2"/>
        <w:rPr>
          <w:rFonts w:eastAsia="MS Mincho" w:hint="eastAsia"/>
        </w:rPr>
      </w:pPr>
      <w:r w:rsidRPr="58A0B14B">
        <w:t>O regime de execução do contrato será</w:t>
      </w:r>
      <w:r w:rsidR="00E2718C">
        <w:t xml:space="preserve"> </w:t>
      </w:r>
      <w:proofErr w:type="gramStart"/>
      <w:r w:rsidR="00E2718C">
        <w:t>empreitada</w:t>
      </w:r>
      <w:proofErr w:type="gramEnd"/>
      <w:r w:rsidR="00E2718C">
        <w:t xml:space="preserve"> por preço unitário</w:t>
      </w:r>
      <w:r w:rsidRPr="58A0B14B">
        <w:t>.</w:t>
      </w:r>
    </w:p>
    <w:p w14:paraId="55B01B0C" w14:textId="68CF9584" w:rsidR="00573B28" w:rsidRPr="00E2718C" w:rsidRDefault="00573B28" w:rsidP="005E0EE6">
      <w:pPr>
        <w:pStyle w:val="Nvel01-SemNumerao"/>
      </w:pPr>
      <w:r w:rsidRPr="00E2718C">
        <w:t>Exigências de habilitação</w:t>
      </w:r>
    </w:p>
    <w:p w14:paraId="76A06040" w14:textId="54CE1057" w:rsidR="002513F3" w:rsidRPr="00E2718C" w:rsidRDefault="002513F3" w:rsidP="00C27E26">
      <w:pPr>
        <w:pStyle w:val="Nivel2"/>
        <w:rPr>
          <w:rFonts w:ascii="Arial" w:hAnsi="Arial"/>
        </w:rPr>
      </w:pPr>
      <w:r w:rsidRPr="00E2718C">
        <w:rPr>
          <w:rStyle w:val="normaltextrun"/>
        </w:rPr>
        <w:t>Previamente à celebração do contrato, a Administração verificará o eventual descumprimento das condições para contratação, especialmente quanto à existência de sanção que a impeça, mediante a consulta a cadastros informativos oficiais, tais como:  </w:t>
      </w:r>
      <w:r w:rsidRPr="00E2718C">
        <w:rPr>
          <w:rStyle w:val="eop"/>
        </w:rPr>
        <w:t> </w:t>
      </w:r>
    </w:p>
    <w:p w14:paraId="01995E48" w14:textId="77777777" w:rsidR="002513F3" w:rsidRPr="00E2718C" w:rsidRDefault="002513F3" w:rsidP="002513F3">
      <w:pPr>
        <w:pStyle w:val="paragraph"/>
        <w:spacing w:before="0" w:beforeAutospacing="0" w:after="0" w:afterAutospacing="0"/>
        <w:ind w:left="2124"/>
        <w:jc w:val="both"/>
        <w:textAlignment w:val="baseline"/>
        <w:rPr>
          <w:rFonts w:ascii="Arial" w:hAnsi="Arial" w:cs="Arial"/>
          <w:sz w:val="20"/>
          <w:szCs w:val="20"/>
        </w:rPr>
      </w:pPr>
      <w:r w:rsidRPr="00E2718C">
        <w:rPr>
          <w:rStyle w:val="normaltextrun"/>
          <w:rFonts w:ascii="Arial" w:hAnsi="Arial" w:cs="Arial"/>
          <w:i/>
          <w:iCs/>
          <w:sz w:val="20"/>
          <w:szCs w:val="20"/>
        </w:rPr>
        <w:t xml:space="preserve">a) SICAF;  </w:t>
      </w:r>
      <w:r w:rsidRPr="00E2718C">
        <w:rPr>
          <w:rStyle w:val="eop"/>
          <w:rFonts w:ascii="Arial" w:hAnsi="Arial" w:cs="Arial"/>
          <w:sz w:val="20"/>
          <w:szCs w:val="20"/>
        </w:rPr>
        <w:t> </w:t>
      </w:r>
    </w:p>
    <w:p w14:paraId="73C29A57" w14:textId="77777777" w:rsidR="002513F3" w:rsidRPr="00E2718C" w:rsidRDefault="002513F3" w:rsidP="002513F3">
      <w:pPr>
        <w:pStyle w:val="paragraph"/>
        <w:spacing w:before="0" w:beforeAutospacing="0" w:after="0" w:afterAutospacing="0"/>
        <w:ind w:left="2124"/>
        <w:jc w:val="both"/>
        <w:textAlignment w:val="baseline"/>
        <w:rPr>
          <w:rFonts w:ascii="Arial" w:hAnsi="Arial" w:cs="Arial"/>
          <w:sz w:val="20"/>
          <w:szCs w:val="20"/>
        </w:rPr>
      </w:pPr>
      <w:r w:rsidRPr="00E2718C">
        <w:rPr>
          <w:rStyle w:val="normaltextrun"/>
          <w:rFonts w:ascii="Arial" w:hAnsi="Arial" w:cs="Arial"/>
          <w:i/>
          <w:iCs/>
          <w:sz w:val="20"/>
          <w:szCs w:val="20"/>
        </w:rPr>
        <w:t>b) Cadastro Nacional de Empresas Inidôneas e Suspensas - CEIS, mantido pela Controladoria-Geral da União (</w:t>
      </w:r>
      <w:hyperlink r:id="rId25" w:tgtFrame="_blank" w:history="1">
        <w:r w:rsidRPr="00E2718C">
          <w:rPr>
            <w:rStyle w:val="normaltextrun"/>
            <w:rFonts w:ascii="Arial" w:hAnsi="Arial" w:cs="Arial"/>
            <w:i/>
            <w:iCs/>
            <w:sz w:val="20"/>
            <w:szCs w:val="20"/>
            <w:u w:val="single"/>
          </w:rPr>
          <w:t>www.portaldatransparencia.gov.br/ceis</w:t>
        </w:r>
      </w:hyperlink>
      <w:r w:rsidRPr="00E2718C">
        <w:rPr>
          <w:rStyle w:val="normaltextrun"/>
          <w:rFonts w:ascii="Arial" w:hAnsi="Arial" w:cs="Arial"/>
          <w:i/>
          <w:iCs/>
          <w:sz w:val="20"/>
          <w:szCs w:val="20"/>
        </w:rPr>
        <w:t>);  </w:t>
      </w:r>
      <w:r w:rsidRPr="00E2718C">
        <w:rPr>
          <w:rStyle w:val="eop"/>
          <w:rFonts w:ascii="Arial" w:hAnsi="Arial" w:cs="Arial"/>
          <w:sz w:val="20"/>
          <w:szCs w:val="20"/>
        </w:rPr>
        <w:t> </w:t>
      </w:r>
    </w:p>
    <w:p w14:paraId="0BA7DF91" w14:textId="77777777" w:rsidR="002513F3" w:rsidRPr="00E2718C" w:rsidRDefault="002513F3" w:rsidP="002513F3">
      <w:pPr>
        <w:pStyle w:val="paragraph"/>
        <w:spacing w:before="0" w:beforeAutospacing="0" w:after="0" w:afterAutospacing="0"/>
        <w:ind w:left="2124"/>
        <w:jc w:val="both"/>
        <w:textAlignment w:val="baseline"/>
        <w:rPr>
          <w:rFonts w:ascii="Arial" w:hAnsi="Arial" w:cs="Arial"/>
          <w:sz w:val="20"/>
          <w:szCs w:val="20"/>
        </w:rPr>
      </w:pPr>
      <w:r w:rsidRPr="00E2718C">
        <w:rPr>
          <w:rStyle w:val="normaltextrun"/>
          <w:rFonts w:ascii="Arial" w:hAnsi="Arial" w:cs="Arial"/>
          <w:i/>
          <w:iCs/>
          <w:sz w:val="20"/>
          <w:szCs w:val="20"/>
        </w:rPr>
        <w:t>c) Cadastro Nacional de Empresas Punidas – CNEP, mantido pela Controladoria-Geral da União (</w:t>
      </w:r>
      <w:hyperlink r:id="rId26" w:tgtFrame="_blank" w:history="1">
        <w:r w:rsidRPr="00E2718C">
          <w:rPr>
            <w:rStyle w:val="normaltextrun"/>
            <w:rFonts w:ascii="Arial" w:hAnsi="Arial" w:cs="Arial"/>
            <w:i/>
            <w:iCs/>
            <w:sz w:val="20"/>
            <w:szCs w:val="20"/>
            <w:u w:val="single"/>
          </w:rPr>
          <w:t>https://www.portaltransparencia.gov.br/sancoes/cnep</w:t>
        </w:r>
      </w:hyperlink>
      <w:r w:rsidRPr="00E2718C">
        <w:rPr>
          <w:rStyle w:val="normaltextrun"/>
          <w:rFonts w:ascii="Arial" w:hAnsi="Arial" w:cs="Arial"/>
          <w:i/>
          <w:iCs/>
          <w:sz w:val="20"/>
          <w:szCs w:val="20"/>
        </w:rPr>
        <w:t>)</w:t>
      </w:r>
      <w:r w:rsidRPr="00E2718C">
        <w:rPr>
          <w:rStyle w:val="eop"/>
          <w:rFonts w:ascii="Arial" w:hAnsi="Arial" w:cs="Arial"/>
          <w:sz w:val="20"/>
          <w:szCs w:val="20"/>
        </w:rPr>
        <w:t> </w:t>
      </w:r>
    </w:p>
    <w:p w14:paraId="12B501CA" w14:textId="00F5031B" w:rsidR="00483554" w:rsidRPr="00E2718C" w:rsidRDefault="00483554" w:rsidP="00C27E26">
      <w:pPr>
        <w:pStyle w:val="Nivel2"/>
        <w:numPr>
          <w:ilvl w:val="0"/>
          <w:numId w:val="0"/>
        </w:numPr>
        <w:ind w:left="999"/>
        <w:rPr>
          <w:rStyle w:val="normaltextrun"/>
          <w:rFonts w:ascii="Arial" w:hAnsi="Arial"/>
        </w:rPr>
      </w:pPr>
    </w:p>
    <w:p w14:paraId="6D8C4100" w14:textId="77777777" w:rsidR="00483554" w:rsidRPr="00E2718C" w:rsidRDefault="00483554" w:rsidP="00C27E26">
      <w:pPr>
        <w:pStyle w:val="Nivel2"/>
      </w:pPr>
      <w:r w:rsidRPr="00E2718C">
        <w:rPr>
          <w:rStyle w:val="normaltextrun"/>
          <w:rFonts w:ascii="Arial" w:hAnsi="Arial"/>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sidRPr="00E2718C">
        <w:rPr>
          <w:rStyle w:val="eop"/>
          <w:rFonts w:ascii="Arial" w:hAnsi="Arial"/>
        </w:rPr>
        <w:t> </w:t>
      </w:r>
    </w:p>
    <w:p w14:paraId="38A693C3" w14:textId="77777777" w:rsidR="00483554" w:rsidRPr="00E2718C" w:rsidRDefault="00483554" w:rsidP="00C27E26">
      <w:pPr>
        <w:pStyle w:val="Nivel2"/>
        <w:rPr>
          <w:rStyle w:val="normaltextrun"/>
          <w:i/>
          <w:iCs/>
        </w:rPr>
      </w:pPr>
      <w:r w:rsidRPr="00E2718C">
        <w:rPr>
          <w:rStyle w:val="normaltextrun"/>
          <w:rFonts w:ascii="Arial" w:hAnsi="Arial"/>
        </w:rPr>
        <w:t>Caso conste na Consulta de Situação do interessado a existência de Ocorrências Impeditivas Indiretas, o gestor diligenciará para verificar se houve fraude por parte das empresas apontadas no Relatório de Ocorrências Impeditivas Indiretas.</w:t>
      </w:r>
      <w:r w:rsidRPr="00E2718C">
        <w:rPr>
          <w:rStyle w:val="normaltextrun"/>
        </w:rPr>
        <w:t> </w:t>
      </w:r>
    </w:p>
    <w:p w14:paraId="697F75EE" w14:textId="77777777" w:rsidR="00483554" w:rsidRPr="00E2718C" w:rsidRDefault="00483554" w:rsidP="00C27E26">
      <w:pPr>
        <w:pStyle w:val="Nivel2"/>
        <w:rPr>
          <w:rStyle w:val="normaltextrun"/>
          <w:i/>
          <w:iCs/>
        </w:rPr>
      </w:pPr>
      <w:r w:rsidRPr="00E2718C">
        <w:rPr>
          <w:rStyle w:val="normaltextrun"/>
          <w:rFonts w:ascii="Arial" w:hAnsi="Arial"/>
        </w:rPr>
        <w:t>A tentativa de burla será verificada por meio dos vínculos societários, linhas de fornecimento similares, dentre outros.</w:t>
      </w:r>
      <w:r w:rsidRPr="00E2718C">
        <w:rPr>
          <w:rStyle w:val="normaltextrun"/>
        </w:rPr>
        <w:t> </w:t>
      </w:r>
    </w:p>
    <w:p w14:paraId="59DC2059" w14:textId="77777777" w:rsidR="00483554" w:rsidRPr="00E2718C" w:rsidRDefault="00483554" w:rsidP="00C27E26">
      <w:pPr>
        <w:pStyle w:val="Nivel2"/>
        <w:rPr>
          <w:rStyle w:val="normaltextrun"/>
          <w:i/>
          <w:iCs/>
        </w:rPr>
      </w:pPr>
      <w:r w:rsidRPr="00E2718C">
        <w:rPr>
          <w:rStyle w:val="normaltextrun"/>
          <w:rFonts w:ascii="Arial" w:hAnsi="Arial"/>
        </w:rPr>
        <w:t>O interessado será convocado para manifestação previamente a uma eventual negativa de contratação.</w:t>
      </w:r>
      <w:r w:rsidRPr="00E2718C">
        <w:rPr>
          <w:rStyle w:val="normaltextrun"/>
        </w:rPr>
        <w:t> </w:t>
      </w:r>
    </w:p>
    <w:p w14:paraId="6CD1DDF5" w14:textId="77777777" w:rsidR="00483554" w:rsidRPr="00E2718C" w:rsidRDefault="00483554" w:rsidP="00C27E26">
      <w:pPr>
        <w:pStyle w:val="Nivel2"/>
        <w:rPr>
          <w:rStyle w:val="normaltextrun"/>
          <w:i/>
          <w:iCs/>
        </w:rPr>
      </w:pPr>
      <w:r w:rsidRPr="00E2718C">
        <w:rPr>
          <w:rStyle w:val="normaltextrun"/>
          <w:rFonts w:ascii="Arial" w:hAnsi="Arial"/>
        </w:rPr>
        <w:t>Caso atendidas as condições para contratação, a habilitação do interessado será verificada por meio do SICAF, nos documentos por ele abrangidos.</w:t>
      </w:r>
      <w:r w:rsidRPr="00E2718C">
        <w:rPr>
          <w:rStyle w:val="normaltextrun"/>
        </w:rPr>
        <w:t> </w:t>
      </w:r>
    </w:p>
    <w:p w14:paraId="4A3CE1DC" w14:textId="77777777" w:rsidR="00483554" w:rsidRPr="00E2718C" w:rsidRDefault="00483554" w:rsidP="00C27E26">
      <w:pPr>
        <w:pStyle w:val="Nivel2"/>
        <w:rPr>
          <w:rStyle w:val="normaltextrun"/>
          <w:i/>
          <w:iCs/>
        </w:rPr>
      </w:pPr>
      <w:r w:rsidRPr="00E2718C">
        <w:rPr>
          <w:rStyle w:val="normaltextrun"/>
          <w:rFonts w:ascii="Arial" w:hAnsi="Arial"/>
        </w:rPr>
        <w:t>É dever do interessado manter atualizada a respectiva documentação constante do SICAF, ou encaminhar, quando solicitado pela Administração, a respectiva documentação atualizada.</w:t>
      </w:r>
      <w:r w:rsidRPr="00E2718C">
        <w:rPr>
          <w:rStyle w:val="normaltextrun"/>
        </w:rPr>
        <w:t> </w:t>
      </w:r>
    </w:p>
    <w:p w14:paraId="1CB19774" w14:textId="77777777" w:rsidR="00483554" w:rsidRPr="00C62195" w:rsidRDefault="00483554" w:rsidP="00C27E26">
      <w:pPr>
        <w:pStyle w:val="Nivel2"/>
        <w:rPr>
          <w:rStyle w:val="normaltextrun"/>
          <w:i/>
          <w:iCs/>
        </w:rPr>
      </w:pPr>
      <w:r w:rsidRPr="00E2718C">
        <w:rPr>
          <w:rStyle w:val="normaltextrun"/>
          <w:rFonts w:ascii="Arial" w:hAnsi="Arial"/>
        </w:rPr>
        <w:t xml:space="preserve">Não serão aceitos </w:t>
      </w:r>
      <w:r w:rsidRPr="00C62195">
        <w:rPr>
          <w:rStyle w:val="normaltextrun"/>
          <w:rFonts w:ascii="Arial" w:hAnsi="Arial"/>
        </w:rPr>
        <w:t>documentos de habilitação com indicação de CNPJ/CPF diferentes, salvo aqueles legalmente permitidos.</w:t>
      </w:r>
      <w:r w:rsidRPr="00C62195">
        <w:rPr>
          <w:rStyle w:val="normaltextrun"/>
        </w:rPr>
        <w:t> </w:t>
      </w:r>
    </w:p>
    <w:p w14:paraId="640C1182" w14:textId="77777777" w:rsidR="00483554" w:rsidRPr="00C62195" w:rsidRDefault="00483554" w:rsidP="00C27E26">
      <w:pPr>
        <w:pStyle w:val="Nivel2"/>
        <w:rPr>
          <w:rStyle w:val="normaltextrun"/>
          <w:i/>
          <w:iCs/>
        </w:rPr>
      </w:pPr>
      <w:r w:rsidRPr="00C62195">
        <w:rPr>
          <w:rStyle w:val="normaltextrun"/>
          <w:rFonts w:ascii="Arial" w:hAnsi="Arial"/>
        </w:rPr>
        <w:lastRenderedPageBreak/>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r w:rsidRPr="00C62195">
        <w:rPr>
          <w:rStyle w:val="normaltextrun"/>
        </w:rPr>
        <w:t> </w:t>
      </w:r>
    </w:p>
    <w:p w14:paraId="3E08964C" w14:textId="77777777" w:rsidR="00483554" w:rsidRPr="00C62195" w:rsidRDefault="00483554" w:rsidP="00C27E26">
      <w:pPr>
        <w:pStyle w:val="Nivel2"/>
        <w:rPr>
          <w:rStyle w:val="normaltextrun"/>
          <w:i/>
          <w:iCs/>
        </w:rPr>
      </w:pPr>
      <w:r w:rsidRPr="00C62195">
        <w:rPr>
          <w:rStyle w:val="normaltextrun"/>
          <w:rFonts w:ascii="Arial" w:hAnsi="Arial"/>
        </w:rPr>
        <w:t>Serão aceitos registros de CNPJ de fornecedor matriz e filial com diferenças de números de documentos pertinentes ao CND e ao CRF/FGTS, quando for comprovada a centralização do recolhimento dessas contribuições.</w:t>
      </w:r>
      <w:r w:rsidRPr="00C62195">
        <w:rPr>
          <w:rStyle w:val="normaltextrun"/>
        </w:rPr>
        <w:t> </w:t>
      </w:r>
    </w:p>
    <w:p w14:paraId="6A7AB4ED" w14:textId="289C6E16" w:rsidR="00483554" w:rsidRPr="00C62195" w:rsidRDefault="00483554" w:rsidP="00C27E26">
      <w:pPr>
        <w:pStyle w:val="Nivel2"/>
      </w:pPr>
      <w:r w:rsidRPr="00C62195">
        <w:rPr>
          <w:rStyle w:val="normaltextrun"/>
          <w:rFonts w:ascii="Arial" w:hAnsi="Arial"/>
        </w:rPr>
        <w:t>Para fins de habilitação, deverá o</w:t>
      </w:r>
      <w:r w:rsidR="00C62195">
        <w:rPr>
          <w:rStyle w:val="normaltextrun"/>
          <w:rFonts w:ascii="Arial" w:hAnsi="Arial"/>
        </w:rPr>
        <w:t xml:space="preserve"> interessado</w:t>
      </w:r>
      <w:r w:rsidRPr="00C62195">
        <w:rPr>
          <w:rStyle w:val="normaltextrun"/>
          <w:rFonts w:ascii="Arial" w:hAnsi="Arial"/>
        </w:rPr>
        <w:t xml:space="preserve"> comprovar os seguintes requisitos</w:t>
      </w:r>
      <w:r w:rsidR="00AC4764">
        <w:rPr>
          <w:rStyle w:val="normaltextrun"/>
          <w:rFonts w:ascii="Arial" w:hAnsi="Arial"/>
        </w:rPr>
        <w:t>, que serão exigidos conforme sua natureza jurídica:</w:t>
      </w:r>
      <w:r w:rsidRPr="00C62195">
        <w:rPr>
          <w:rStyle w:val="eop"/>
          <w:rFonts w:ascii="Arial" w:hAnsi="Arial"/>
        </w:rPr>
        <w:t> </w:t>
      </w:r>
    </w:p>
    <w:p w14:paraId="600A719A" w14:textId="3BCA1305" w:rsidR="00573B28" w:rsidRPr="00C62195" w:rsidRDefault="00573B28" w:rsidP="00C27E26">
      <w:pPr>
        <w:pStyle w:val="Nivel2"/>
        <w:numPr>
          <w:ilvl w:val="0"/>
          <w:numId w:val="0"/>
        </w:numPr>
        <w:ind w:left="999"/>
      </w:pPr>
    </w:p>
    <w:p w14:paraId="26861B5B" w14:textId="77777777" w:rsidR="00573B28" w:rsidRPr="00C62195" w:rsidRDefault="00573B28" w:rsidP="005E0EE6">
      <w:pPr>
        <w:pStyle w:val="Nvel01-SemNumerao"/>
      </w:pPr>
      <w:r w:rsidRPr="00C62195">
        <w:t>Habilitação jurídica</w:t>
      </w:r>
    </w:p>
    <w:p w14:paraId="01D44B27" w14:textId="77777777" w:rsidR="00573B28" w:rsidRPr="00C62195" w:rsidRDefault="7C90B181" w:rsidP="00C27E26">
      <w:pPr>
        <w:pStyle w:val="Nivel2"/>
        <w:rPr>
          <w:i/>
        </w:rPr>
      </w:pPr>
      <w:bookmarkStart w:id="7" w:name="_Ref115800561"/>
      <w:r w:rsidRPr="00C62195">
        <w:rPr>
          <w:b/>
          <w:bCs/>
        </w:rPr>
        <w:t>Pessoa física:</w:t>
      </w:r>
      <w:r w:rsidRPr="00C62195">
        <w:t xml:space="preserve"> cédula de identidade (RG) ou documento equivalente que, por força de lei, tenha validade para fins de identificação em todo o território nacional;</w:t>
      </w:r>
      <w:bookmarkEnd w:id="7"/>
    </w:p>
    <w:p w14:paraId="4BE4D02F" w14:textId="3332B22A" w:rsidR="00F53FA9" w:rsidRPr="00C62195" w:rsidRDefault="5AF4E053" w:rsidP="00C27E26">
      <w:pPr>
        <w:pStyle w:val="Nivel2"/>
        <w:rPr>
          <w:i/>
        </w:rPr>
      </w:pPr>
      <w:r w:rsidRPr="00C62195">
        <w:rPr>
          <w:b/>
          <w:bCs/>
        </w:rPr>
        <w:t>Empresário individual</w:t>
      </w:r>
      <w:r w:rsidRPr="00C62195">
        <w:t xml:space="preserve">: inscrição no Registro Público de Empresas Mercantis, a cargo da Junta Comercial da respectiva sede; </w:t>
      </w:r>
    </w:p>
    <w:p w14:paraId="556FB7F0" w14:textId="6DC2E7AA" w:rsidR="00F53FA9" w:rsidRPr="00717D4C" w:rsidRDefault="5AF4E053" w:rsidP="00C27E26">
      <w:pPr>
        <w:pStyle w:val="Nivel2"/>
        <w:rPr>
          <w:i/>
        </w:rPr>
      </w:pPr>
      <w:r w:rsidRPr="00C62195">
        <w:rPr>
          <w:b/>
          <w:bCs/>
        </w:rPr>
        <w:t>Microempreendedor Individual - MEI</w:t>
      </w:r>
      <w:r w:rsidRPr="00717D4C">
        <w:t xml:space="preserve">: Certificado da Condição de Microempreendedor Individual - CCMEI, cuja aceitação ficará condicionada à verificação da autenticidade no sítio </w:t>
      </w:r>
      <w:hyperlink r:id="rId27">
        <w:r w:rsidRPr="00717D4C">
          <w:rPr>
            <w:rStyle w:val="Hyperlink"/>
            <w:color w:val="auto"/>
          </w:rPr>
          <w:t>https://www.gov.br/empresas-e-negocios/pt-br/empreendedor</w:t>
        </w:r>
      </w:hyperlink>
      <w:r w:rsidRPr="00717D4C">
        <w:t>;</w:t>
      </w:r>
    </w:p>
    <w:p w14:paraId="336BFE6A" w14:textId="77777777" w:rsidR="00573B28" w:rsidRPr="00717D4C" w:rsidRDefault="7C90B181" w:rsidP="00C27E26">
      <w:pPr>
        <w:pStyle w:val="Nivel2"/>
        <w:rPr>
          <w:i/>
        </w:rPr>
      </w:pPr>
      <w:r w:rsidRPr="00717D4C">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71CA382" w14:textId="100C9ACD" w:rsidR="00573B28" w:rsidRPr="00717D4C" w:rsidRDefault="3BA95684" w:rsidP="00C27E26">
      <w:pPr>
        <w:pStyle w:val="Nivel2"/>
        <w:rPr>
          <w:i/>
        </w:rPr>
      </w:pPr>
      <w:r w:rsidRPr="00717D4C">
        <w:rPr>
          <w:b/>
          <w:bCs/>
        </w:rPr>
        <w:t>Sociedade empresária estrangeira</w:t>
      </w:r>
      <w:r w:rsidRPr="00717D4C">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0B9645B" w14:textId="77777777" w:rsidR="00573B28" w:rsidRPr="00717D4C" w:rsidRDefault="7C90B181" w:rsidP="00C27E26">
      <w:pPr>
        <w:pStyle w:val="Nivel2"/>
        <w:rPr>
          <w:i/>
        </w:rPr>
      </w:pPr>
      <w:r w:rsidRPr="00717D4C">
        <w:rPr>
          <w:b/>
          <w:bCs/>
        </w:rPr>
        <w:t>Sociedade simples</w:t>
      </w:r>
      <w:r w:rsidRPr="00717D4C">
        <w:t>: inscrição do ato constitutivo no Registro Civil de Pessoas Jurídicas do local de sua sede, acompanhada de documento comprobatório de seus administradores;</w:t>
      </w:r>
    </w:p>
    <w:p w14:paraId="234BBE64" w14:textId="77777777" w:rsidR="00573B28" w:rsidRPr="00717D4C" w:rsidRDefault="7C90B181" w:rsidP="00C27E26">
      <w:pPr>
        <w:pStyle w:val="Nivel2"/>
        <w:rPr>
          <w:i/>
        </w:rPr>
      </w:pPr>
      <w:r w:rsidRPr="00717D4C">
        <w:rPr>
          <w:b/>
          <w:bCs/>
        </w:rPr>
        <w:t>Filial, sucursal ou agência de sociedade simples ou empresária</w:t>
      </w:r>
      <w:r w:rsidRPr="00717D4C">
        <w:t xml:space="preserve">: inscrição do ato constitutivo da filial, sucursal ou agência da sociedade simples ou empresária, respectivamente, no Registro Civil das Pessoas Jurídicas ou no Registro Público de Empresas </w:t>
      </w:r>
      <w:bookmarkStart w:id="8" w:name="_Int_ySfCXwr4"/>
      <w:r w:rsidRPr="00717D4C">
        <w:t>Mercantis onde</w:t>
      </w:r>
      <w:bookmarkEnd w:id="8"/>
      <w:r w:rsidRPr="00717D4C">
        <w:t xml:space="preserve"> opera, com averbação no Registro onde tem sede a matriz</w:t>
      </w:r>
    </w:p>
    <w:p w14:paraId="34B45273" w14:textId="77777777" w:rsidR="00573B28" w:rsidRPr="00717D4C" w:rsidRDefault="7C90B181" w:rsidP="00C27E26">
      <w:pPr>
        <w:pStyle w:val="Nivel2"/>
        <w:rPr>
          <w:i/>
        </w:rPr>
      </w:pPr>
      <w:r w:rsidRPr="00717D4C">
        <w:t>Os documentos apresentados deverão estar acompanhados de todas as alterações ou da consolidação respectiva.</w:t>
      </w:r>
    </w:p>
    <w:p w14:paraId="04CBC279" w14:textId="77777777" w:rsidR="00573B28" w:rsidRPr="00717D4C" w:rsidRDefault="00573B28" w:rsidP="005E0EE6">
      <w:pPr>
        <w:pStyle w:val="Nvel01-SemNumerao"/>
      </w:pPr>
      <w:r w:rsidRPr="00717D4C">
        <w:t>Habilitação fiscal, social e trabalhista</w:t>
      </w:r>
    </w:p>
    <w:p w14:paraId="17F05461" w14:textId="77777777" w:rsidR="00573B28" w:rsidRPr="00717D4C" w:rsidRDefault="7C90B181" w:rsidP="00C27E26">
      <w:pPr>
        <w:pStyle w:val="Nivel2"/>
        <w:rPr>
          <w:i/>
        </w:rPr>
      </w:pPr>
      <w:r w:rsidRPr="00717D4C">
        <w:t>Prova de inscrição no Cadastro Nacional de Pessoas Jurídicas ou no Cadastro de Pessoas Físicas, conforme o caso;</w:t>
      </w:r>
    </w:p>
    <w:p w14:paraId="79E1DE75" w14:textId="2BF137B9" w:rsidR="00573B28" w:rsidRPr="00717D4C" w:rsidRDefault="7C90B181" w:rsidP="00C27E26">
      <w:pPr>
        <w:pStyle w:val="Nivel2"/>
        <w:rPr>
          <w:i/>
        </w:rPr>
      </w:pPr>
      <w:r w:rsidRPr="00717D4C">
        <w:t>Prova de regularidade fiscal perante a Fazenda Nacional, mediante apresentação de certidão expedida conjuntamente pela Secretaria da Receita Federal do Brasil (RFB) e pela Procuradoria-Geral da Fazenda Nacio</w:t>
      </w:r>
      <w:r w:rsidRPr="00717D4C">
        <w:lastRenderedPageBreak/>
        <w:t>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9202ACF" w14:textId="076A67AF" w:rsidR="00573B28" w:rsidRPr="00717D4C" w:rsidRDefault="7C90B181" w:rsidP="00C27E26">
      <w:pPr>
        <w:pStyle w:val="Nivel2"/>
        <w:rPr>
          <w:i/>
        </w:rPr>
      </w:pPr>
      <w:r w:rsidRPr="00717D4C">
        <w:t>Prova de regularidade com o Fundo de Garantia do Tempo de Serviço (FGTS);</w:t>
      </w:r>
    </w:p>
    <w:p w14:paraId="777381B4" w14:textId="77777777" w:rsidR="00C013D8" w:rsidRPr="00717D4C" w:rsidRDefault="00C013D8" w:rsidP="00C27E26">
      <w:pPr>
        <w:pStyle w:val="Nivel2"/>
        <w:rPr>
          <w:i/>
        </w:rPr>
      </w:pPr>
      <w:r w:rsidRPr="00717D4C">
        <w:t>declaração de que não emprega menor de 18 anos em trabalho noturno, perigoso ou insalubre e não emprega menor de 16 anos, salvo menor, a partir de 14 anos, na condição de aprendiz, nos termos do artigo 7°, XXXIII, da Constituição;</w:t>
      </w:r>
    </w:p>
    <w:p w14:paraId="12172E3B" w14:textId="64AF8A5E" w:rsidR="00573B28" w:rsidRPr="00717D4C" w:rsidRDefault="7C90B181" w:rsidP="00C27E26">
      <w:pPr>
        <w:pStyle w:val="Nivel2"/>
        <w:rPr>
          <w:i/>
        </w:rPr>
      </w:pPr>
      <w:r w:rsidRPr="00717D4C">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8">
        <w:r w:rsidRPr="00717D4C">
          <w:rPr>
            <w:rStyle w:val="Hyperlink"/>
            <w:color w:val="auto"/>
          </w:rPr>
          <w:t>Decreto-Lei nº 5.452, de 1º de maio de 1943;</w:t>
        </w:r>
      </w:hyperlink>
    </w:p>
    <w:p w14:paraId="1E55378C" w14:textId="05F4A9A2" w:rsidR="00573B28" w:rsidRPr="00717D4C" w:rsidRDefault="7C90B181" w:rsidP="00C27E26">
      <w:pPr>
        <w:pStyle w:val="Nivel2"/>
        <w:rPr>
          <w:i/>
        </w:rPr>
      </w:pPr>
      <w:r w:rsidRPr="00717D4C">
        <w:t xml:space="preserve">Prova de inscrição no cadastro de contribuintes Municipal/Distrital relativo ao domicílio ou sede do fornecedor, pertinente ao seu ramo de atividade e compatível com o objeto contratual; </w:t>
      </w:r>
    </w:p>
    <w:p w14:paraId="4640AC7B" w14:textId="25B9A4A4" w:rsidR="00573B28" w:rsidRPr="00717D4C" w:rsidRDefault="7C90B181" w:rsidP="00C27E26">
      <w:pPr>
        <w:pStyle w:val="Nivel2"/>
        <w:rPr>
          <w:i/>
        </w:rPr>
      </w:pPr>
      <w:r w:rsidRPr="00717D4C">
        <w:t>Prova de regularidade com a Fazenda Municipal/Distrital do domicílio ou sede do fornecedor, relativa à atividade em cujo exercício contrata ou concorre;</w:t>
      </w:r>
    </w:p>
    <w:p w14:paraId="58555ECE" w14:textId="10D17AC2" w:rsidR="00573B28" w:rsidRPr="00717D4C" w:rsidRDefault="7C90B181" w:rsidP="00C27E26">
      <w:pPr>
        <w:pStyle w:val="Nivel2"/>
        <w:rPr>
          <w:i/>
        </w:rPr>
      </w:pPr>
      <w:r w:rsidRPr="00717D4C">
        <w:t>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5E22E2CB" w14:textId="0EDE29DE" w:rsidR="00573B28" w:rsidRPr="00717D4C" w:rsidRDefault="7C90B181" w:rsidP="00C27E26">
      <w:pPr>
        <w:pStyle w:val="Nivel2"/>
        <w:rPr>
          <w:i/>
        </w:rPr>
      </w:pPr>
      <w:bookmarkStart w:id="9" w:name="_Hlk121934117"/>
      <w:r w:rsidRPr="00717D4C">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9"/>
    <w:p w14:paraId="6FFA195C" w14:textId="77777777" w:rsidR="007069F4" w:rsidRPr="00717D4C" w:rsidRDefault="007069F4" w:rsidP="005E0EE6">
      <w:pPr>
        <w:pStyle w:val="Nvel01-SemNumerao"/>
      </w:pPr>
    </w:p>
    <w:p w14:paraId="32CEDBB2" w14:textId="53A159AD" w:rsidR="00573B28" w:rsidRPr="00717D4C" w:rsidRDefault="00573B28" w:rsidP="005E0EE6">
      <w:pPr>
        <w:pStyle w:val="Nvel01-SemNumerao"/>
      </w:pPr>
      <w:r w:rsidRPr="00717D4C">
        <w:t>Qualificação Econômico-Financeira</w:t>
      </w:r>
    </w:p>
    <w:p w14:paraId="73B98704" w14:textId="2D8D3536" w:rsidR="00573B28" w:rsidRPr="00717D4C" w:rsidRDefault="7C90B181" w:rsidP="00C27E26">
      <w:pPr>
        <w:pStyle w:val="Nivel2"/>
        <w:rPr>
          <w:i/>
        </w:rPr>
      </w:pPr>
      <w:r w:rsidRPr="00717D4C">
        <w:t xml:space="preserve">certidão negativa de insolvência civil expedida pelo distribuidor do domicílio ou sede </w:t>
      </w:r>
      <w:r w:rsidRPr="005E0EE6">
        <w:t xml:space="preserve">do </w:t>
      </w:r>
      <w:r w:rsidR="00D33BC7" w:rsidRPr="005E0EE6">
        <w:t>interessado</w:t>
      </w:r>
      <w:r w:rsidRPr="00717D4C">
        <w:t xml:space="preserve">, caso se trate de pessoa física, desde que admitida a sua </w:t>
      </w:r>
      <w:r w:rsidR="00154E2B" w:rsidRPr="005E0EE6">
        <w:t>contratação</w:t>
      </w:r>
      <w:r w:rsidRPr="00717D4C">
        <w:t xml:space="preserve"> (art. 5º, inciso II, alínea “c”, da Instrução Normativa Seges/ME nº 116, de 2021), ou de sociedade simples; </w:t>
      </w:r>
    </w:p>
    <w:p w14:paraId="5EF1B08A" w14:textId="6BD7D61A" w:rsidR="00D23265" w:rsidRPr="00717D4C" w:rsidRDefault="7C90B181" w:rsidP="00C27E26">
      <w:pPr>
        <w:pStyle w:val="Nivel2"/>
        <w:rPr>
          <w:i/>
        </w:rPr>
      </w:pPr>
      <w:r w:rsidRPr="00717D4C">
        <w:t>certidão negativa de falência expedida pelo distribuidor da sede do fornecedor - Lei nº 14.133, de 2021, art. 69, caput, inciso II);</w:t>
      </w:r>
    </w:p>
    <w:p w14:paraId="39E43D18" w14:textId="3F1AA892" w:rsidR="00573B28" w:rsidRPr="00717D4C" w:rsidRDefault="7C90B181" w:rsidP="00C27E26">
      <w:pPr>
        <w:pStyle w:val="Nivel2"/>
        <w:rPr>
          <w:i/>
        </w:rPr>
      </w:pPr>
      <w:r w:rsidRPr="00717D4C">
        <w:t xml:space="preserve">As empresas criadas no exercício financeiro </w:t>
      </w:r>
      <w:r w:rsidRPr="005E0EE6">
        <w:t xml:space="preserve">da </w:t>
      </w:r>
      <w:r w:rsidR="00820FC1" w:rsidRPr="005E0EE6">
        <w:t>contratação</w:t>
      </w:r>
      <w:r w:rsidRPr="005E0EE6">
        <w:t xml:space="preserve"> deverão</w:t>
      </w:r>
      <w:r w:rsidRPr="00717D4C">
        <w:t xml:space="preserve"> atender a todas as exigências da habilitação e poderão substituir os demonstrativos contábeis pelo balanço de abertura. (Lei nº 14.133, de 2021, art. 65, §1º).</w:t>
      </w:r>
    </w:p>
    <w:p w14:paraId="763B237E" w14:textId="77777777" w:rsidR="00573B28" w:rsidRPr="00717D4C" w:rsidRDefault="7C90B181" w:rsidP="005E0EE6">
      <w:pPr>
        <w:pStyle w:val="Nvel01-SemNumerao"/>
      </w:pPr>
      <w:r w:rsidRPr="00717D4C">
        <w:t>Qualificação Técnica</w:t>
      </w:r>
    </w:p>
    <w:p w14:paraId="4FE1A8FA" w14:textId="58898374" w:rsidR="6DD82A54" w:rsidRPr="004C2872" w:rsidRDefault="6DD82A54" w:rsidP="00C27E26">
      <w:pPr>
        <w:pStyle w:val="Nvel2-Red"/>
        <w:rPr>
          <w:i/>
        </w:rPr>
      </w:pPr>
      <w:r w:rsidRPr="004C2872">
        <w:t xml:space="preserve">Declaração de que </w:t>
      </w:r>
      <w:r w:rsidRPr="005E0EE6">
        <w:t>o</w:t>
      </w:r>
      <w:r w:rsidR="0026069E" w:rsidRPr="005E0EE6">
        <w:t xml:space="preserve"> interessado</w:t>
      </w:r>
      <w:r w:rsidRPr="004C2872">
        <w:t xml:space="preserve"> tomou conhecimento de todas as informações e das condições locais para o cumprimento das obrigações objeto </w:t>
      </w:r>
      <w:r w:rsidRPr="005E0EE6">
        <w:t xml:space="preserve">da </w:t>
      </w:r>
      <w:r w:rsidR="00481E90" w:rsidRPr="005E0EE6">
        <w:t>contratação</w:t>
      </w:r>
      <w:r w:rsidRPr="004C2872">
        <w:t>;</w:t>
      </w:r>
    </w:p>
    <w:p w14:paraId="1E09D5D5" w14:textId="14A79781" w:rsidR="6DD82A54" w:rsidRPr="004C2872" w:rsidRDefault="6DD82A54" w:rsidP="00C27E26">
      <w:pPr>
        <w:pStyle w:val="Nvel2-Red"/>
        <w:rPr>
          <w:i/>
        </w:rPr>
      </w:pPr>
      <w:r w:rsidRPr="004C2872">
        <w:t xml:space="preserve">A declaração acima poderá ser substituída por declaração formal assinada pelo responsável técnico do </w:t>
      </w:r>
      <w:r w:rsidR="002F2515" w:rsidRPr="005E0EE6">
        <w:t>interessado</w:t>
      </w:r>
      <w:r w:rsidRPr="005E0EE6">
        <w:t xml:space="preserve"> acerca</w:t>
      </w:r>
      <w:r w:rsidRPr="004C2872">
        <w:t xml:space="preserve"> do conhecimento pleno das condições e peculiaridades da contratação.</w:t>
      </w:r>
    </w:p>
    <w:bookmarkEnd w:id="1"/>
    <w:p w14:paraId="247FC3DA" w14:textId="77777777" w:rsidR="004C2872" w:rsidRDefault="004C2872" w:rsidP="008C3DF1">
      <w:pPr>
        <w:pStyle w:val="Nivel01"/>
        <w:numPr>
          <w:ilvl w:val="0"/>
          <w:numId w:val="0"/>
        </w:numPr>
        <w:ind w:left="360"/>
      </w:pPr>
    </w:p>
    <w:p w14:paraId="29EC456D" w14:textId="4B4D6E1F" w:rsidR="00573B28" w:rsidRPr="00C62195" w:rsidRDefault="00573B28" w:rsidP="008C3DF1">
      <w:pPr>
        <w:pStyle w:val="Nivel01"/>
      </w:pPr>
      <w:r w:rsidRPr="00C62195">
        <w:t>ESTIMATIVAS DO VALOR DA CONTRATAÇÃO</w:t>
      </w:r>
    </w:p>
    <w:p w14:paraId="736A9DC9" w14:textId="19CB894C" w:rsidR="73AAF6CB" w:rsidRPr="00C62195" w:rsidRDefault="00573B28" w:rsidP="00C27E26">
      <w:pPr>
        <w:pStyle w:val="Nivel2"/>
      </w:pPr>
      <w:r w:rsidRPr="00C62195">
        <w:t>O custo estimado total da contratação é de R$</w:t>
      </w:r>
      <w:r w:rsidR="0073293D">
        <w:t xml:space="preserve"> 20.398,80 (Vinte mil trezentos e noventa e oito reais e oitenta centavos)</w:t>
      </w:r>
      <w:r w:rsidRPr="00C62195">
        <w:t xml:space="preserve">, conforme </w:t>
      </w:r>
      <w:r w:rsidR="0073293D">
        <w:t>tabela no Item 1 deste Termo de Referência</w:t>
      </w:r>
      <w:r w:rsidRPr="00C62195">
        <w:t>.</w:t>
      </w:r>
    </w:p>
    <w:p w14:paraId="37309E25" w14:textId="77777777" w:rsidR="00573B28" w:rsidRPr="00C62195" w:rsidRDefault="00573B28" w:rsidP="008C3DF1">
      <w:pPr>
        <w:pStyle w:val="Nivel01"/>
      </w:pPr>
      <w:r w:rsidRPr="00C62195">
        <w:t>ADEQUAÇÃO ORÇAMENTÁRIA</w:t>
      </w:r>
    </w:p>
    <w:p w14:paraId="5F2FAFC8" w14:textId="77777777" w:rsidR="00573B28" w:rsidRPr="00C62195" w:rsidRDefault="00573B28" w:rsidP="00C27E26">
      <w:pPr>
        <w:pStyle w:val="Nivel2"/>
      </w:pPr>
      <w:r w:rsidRPr="00C62195">
        <w:t>As despesas decorrentes da presente contratação correrão à conta de recursos específicos consignados no Orçamento Geral da União.</w:t>
      </w:r>
    </w:p>
    <w:p w14:paraId="43776A4A" w14:textId="77777777" w:rsidR="00573B28" w:rsidRPr="00C62195" w:rsidRDefault="00573B28" w:rsidP="00717D4C">
      <w:pPr>
        <w:pStyle w:val="Nivel3"/>
      </w:pPr>
      <w:r w:rsidRPr="00C62195">
        <w:t>A contratação será atendida pela seguinte dotação:</w:t>
      </w:r>
    </w:p>
    <w:p w14:paraId="14196ABF" w14:textId="77777777" w:rsidR="002F449C" w:rsidRPr="00C62195" w:rsidRDefault="002F449C" w:rsidP="002F449C">
      <w:pPr>
        <w:pStyle w:val="PargrafodaLista"/>
        <w:numPr>
          <w:ilvl w:val="0"/>
          <w:numId w:val="10"/>
        </w:numPr>
        <w:spacing w:before="120" w:after="120" w:line="276" w:lineRule="auto"/>
        <w:jc w:val="both"/>
        <w:rPr>
          <w:rFonts w:ascii="Arial" w:eastAsia="Arial" w:hAnsi="Arial" w:cs="Arial"/>
          <w:sz w:val="20"/>
          <w:szCs w:val="20"/>
        </w:rPr>
      </w:pPr>
      <w:r w:rsidRPr="00C62195">
        <w:rPr>
          <w:rFonts w:ascii="Arial" w:eastAsia="Arial" w:hAnsi="Arial" w:cs="Arial" w:hint="eastAsia"/>
          <w:sz w:val="20"/>
          <w:szCs w:val="20"/>
        </w:rPr>
        <w:t>Gestão/Unidade: 170133</w:t>
      </w:r>
    </w:p>
    <w:p w14:paraId="2E20D550" w14:textId="77777777" w:rsidR="002F449C" w:rsidRPr="002F449C" w:rsidRDefault="002F449C" w:rsidP="002F449C">
      <w:pPr>
        <w:pStyle w:val="PargrafodaLista"/>
        <w:numPr>
          <w:ilvl w:val="0"/>
          <w:numId w:val="10"/>
        </w:numPr>
        <w:spacing w:before="120" w:after="120" w:line="276" w:lineRule="auto"/>
        <w:jc w:val="both"/>
        <w:rPr>
          <w:rFonts w:ascii="Arial" w:eastAsia="Arial" w:hAnsi="Arial" w:cs="Arial"/>
          <w:sz w:val="20"/>
          <w:szCs w:val="20"/>
        </w:rPr>
      </w:pPr>
      <w:r w:rsidRPr="00C62195">
        <w:rPr>
          <w:rFonts w:ascii="Arial" w:eastAsia="Arial" w:hAnsi="Arial" w:cs="Arial" w:hint="eastAsia"/>
          <w:sz w:val="20"/>
          <w:szCs w:val="20"/>
        </w:rPr>
        <w:t>Fonte</w:t>
      </w:r>
      <w:r w:rsidRPr="002F449C">
        <w:rPr>
          <w:rFonts w:ascii="Arial" w:eastAsia="Arial" w:hAnsi="Arial" w:cs="Arial" w:hint="eastAsia"/>
          <w:sz w:val="20"/>
          <w:szCs w:val="20"/>
        </w:rPr>
        <w:t>: 1032000000</w:t>
      </w:r>
    </w:p>
    <w:p w14:paraId="3CA4332E" w14:textId="77777777" w:rsidR="002F449C" w:rsidRPr="002F449C" w:rsidRDefault="002F449C" w:rsidP="002F449C">
      <w:pPr>
        <w:pStyle w:val="PargrafodaLista"/>
        <w:numPr>
          <w:ilvl w:val="0"/>
          <w:numId w:val="10"/>
        </w:numPr>
        <w:spacing w:before="120" w:after="120" w:line="276" w:lineRule="auto"/>
        <w:jc w:val="both"/>
        <w:rPr>
          <w:rFonts w:ascii="Arial" w:eastAsia="Arial" w:hAnsi="Arial" w:cs="Arial"/>
          <w:sz w:val="20"/>
          <w:szCs w:val="20"/>
        </w:rPr>
      </w:pPr>
      <w:r w:rsidRPr="002F449C">
        <w:rPr>
          <w:rFonts w:ascii="Arial" w:eastAsia="Arial" w:hAnsi="Arial" w:cs="Arial" w:hint="eastAsia"/>
          <w:sz w:val="20"/>
          <w:szCs w:val="20"/>
        </w:rPr>
        <w:t>Programa de Trabalho Resumido (PTRES): 171552</w:t>
      </w:r>
    </w:p>
    <w:p w14:paraId="024C52BE" w14:textId="77777777" w:rsidR="002F449C" w:rsidRPr="002F449C" w:rsidRDefault="002F449C" w:rsidP="002F449C">
      <w:pPr>
        <w:pStyle w:val="PargrafodaLista"/>
        <w:numPr>
          <w:ilvl w:val="0"/>
          <w:numId w:val="10"/>
        </w:numPr>
        <w:spacing w:before="120" w:after="120" w:line="276" w:lineRule="auto"/>
        <w:jc w:val="both"/>
        <w:rPr>
          <w:rFonts w:ascii="Arial" w:eastAsia="Arial" w:hAnsi="Arial" w:cs="Arial"/>
          <w:sz w:val="20"/>
          <w:szCs w:val="20"/>
        </w:rPr>
      </w:pPr>
      <w:r w:rsidRPr="002F449C">
        <w:rPr>
          <w:rFonts w:ascii="Arial" w:eastAsia="Arial" w:hAnsi="Arial" w:cs="Arial" w:hint="eastAsia"/>
          <w:sz w:val="20"/>
          <w:szCs w:val="20"/>
        </w:rPr>
        <w:t>PI: RLE</w:t>
      </w:r>
    </w:p>
    <w:p w14:paraId="450EED22" w14:textId="77777777" w:rsidR="002F449C" w:rsidRPr="002F449C" w:rsidRDefault="002F449C" w:rsidP="002F449C">
      <w:pPr>
        <w:pStyle w:val="PargrafodaLista"/>
        <w:numPr>
          <w:ilvl w:val="0"/>
          <w:numId w:val="10"/>
        </w:numPr>
        <w:spacing w:before="120" w:after="120" w:line="276" w:lineRule="auto"/>
        <w:jc w:val="both"/>
        <w:rPr>
          <w:rFonts w:ascii="Arial" w:eastAsia="Arial" w:hAnsi="Arial" w:cs="Arial"/>
          <w:sz w:val="20"/>
          <w:szCs w:val="20"/>
        </w:rPr>
      </w:pPr>
      <w:r w:rsidRPr="002F449C">
        <w:rPr>
          <w:rFonts w:ascii="Arial" w:eastAsia="Arial" w:hAnsi="Arial" w:cs="Arial" w:hint="eastAsia"/>
          <w:sz w:val="20"/>
          <w:szCs w:val="20"/>
        </w:rPr>
        <w:t xml:space="preserve">Natureza de Despesa: 339040-13 (conforme informado pela </w:t>
      </w:r>
      <w:proofErr w:type="spellStart"/>
      <w:r w:rsidRPr="002F449C">
        <w:rPr>
          <w:rFonts w:ascii="Arial" w:eastAsia="Arial" w:hAnsi="Arial" w:cs="Arial" w:hint="eastAsia"/>
          <w:sz w:val="20"/>
          <w:szCs w:val="20"/>
        </w:rPr>
        <w:t>Saofi</w:t>
      </w:r>
      <w:proofErr w:type="spellEnd"/>
      <w:r w:rsidRPr="002F449C">
        <w:rPr>
          <w:rFonts w:ascii="Arial" w:eastAsia="Arial" w:hAnsi="Arial" w:cs="Arial" w:hint="eastAsia"/>
          <w:sz w:val="20"/>
          <w:szCs w:val="20"/>
        </w:rPr>
        <w:t>)</w:t>
      </w:r>
    </w:p>
    <w:p w14:paraId="57358288" w14:textId="2BAEFA0C" w:rsidR="00573B28" w:rsidRPr="007E40DB" w:rsidRDefault="002F449C" w:rsidP="002F449C">
      <w:pPr>
        <w:pStyle w:val="PargrafodaLista"/>
        <w:numPr>
          <w:ilvl w:val="0"/>
          <w:numId w:val="10"/>
        </w:numPr>
        <w:spacing w:before="120" w:after="120" w:line="276" w:lineRule="auto"/>
        <w:jc w:val="both"/>
        <w:rPr>
          <w:rFonts w:ascii="Arial" w:eastAsia="Arial" w:hAnsi="Arial" w:cs="Arial"/>
          <w:sz w:val="20"/>
          <w:szCs w:val="20"/>
        </w:rPr>
      </w:pPr>
      <w:r w:rsidRPr="002F449C">
        <w:rPr>
          <w:rFonts w:ascii="Arial" w:eastAsia="Arial" w:hAnsi="Arial" w:cs="Arial" w:hint="eastAsia"/>
          <w:sz w:val="20"/>
          <w:szCs w:val="20"/>
        </w:rPr>
        <w:t xml:space="preserve">Grupo de Despesa: Despesa de Iniciativa Nacional - </w:t>
      </w:r>
      <w:proofErr w:type="spellStart"/>
      <w:r w:rsidRPr="002F449C">
        <w:rPr>
          <w:rFonts w:ascii="Arial" w:eastAsia="Arial" w:hAnsi="Arial" w:cs="Arial" w:hint="eastAsia"/>
          <w:sz w:val="20"/>
          <w:szCs w:val="20"/>
        </w:rPr>
        <w:t>SUCOR</w:t>
      </w:r>
      <w:r w:rsidR="00573B28" w:rsidRPr="007E40DB">
        <w:rPr>
          <w:rFonts w:ascii="Arial" w:eastAsia="Arial" w:hAnsi="Arial" w:cs="Arial"/>
          <w:sz w:val="20"/>
          <w:szCs w:val="20"/>
        </w:rPr>
        <w:t>Gestão</w:t>
      </w:r>
      <w:proofErr w:type="spellEnd"/>
    </w:p>
    <w:p w14:paraId="791E2B88" w14:textId="77777777" w:rsidR="00573B28" w:rsidRDefault="00573B28" w:rsidP="00C27E26">
      <w:pPr>
        <w:pStyle w:val="Nvel2-Red"/>
      </w:pPr>
      <w:r>
        <w:t>A dotação relativa aos exercícios financeiros subsequentes será indicada após aprovação da Lei Orçamentária respectiva e liberação dos créditos correspondentes, mediante apostilamento.</w:t>
      </w:r>
    </w:p>
    <w:p w14:paraId="6DC8DF02" w14:textId="744E9558" w:rsidR="001E7031" w:rsidRDefault="001E7031" w:rsidP="001E7031">
      <w:pPr>
        <w:pStyle w:val="Nivel01"/>
        <w:numPr>
          <w:ilvl w:val="0"/>
          <w:numId w:val="0"/>
        </w:numPr>
        <w:ind w:left="360"/>
      </w:pPr>
      <w:r>
        <w:t>Datado e assinado digitalmente pela Equipe de Planejamento</w:t>
      </w:r>
    </w:p>
    <w:p w14:paraId="345C28AF" w14:textId="77777777" w:rsidR="001E7031" w:rsidRDefault="001E7031" w:rsidP="001E7031"/>
    <w:tbl>
      <w:tblPr>
        <w:tblW w:w="7878" w:type="dxa"/>
        <w:tblInd w:w="848" w:type="dxa"/>
        <w:tblLayout w:type="fixed"/>
        <w:tblCellMar>
          <w:left w:w="10" w:type="dxa"/>
          <w:right w:w="10" w:type="dxa"/>
        </w:tblCellMar>
        <w:tblLook w:val="0000" w:firstRow="0" w:lastRow="0" w:firstColumn="0" w:lastColumn="0" w:noHBand="0" w:noVBand="0"/>
      </w:tblPr>
      <w:tblGrid>
        <w:gridCol w:w="3969"/>
        <w:gridCol w:w="1701"/>
        <w:gridCol w:w="2208"/>
      </w:tblGrid>
      <w:tr w:rsidR="001E7031" w:rsidRPr="001E7031" w14:paraId="42EDBEF1" w14:textId="77777777" w:rsidTr="00925D52">
        <w:tblPrEx>
          <w:tblCellMar>
            <w:top w:w="0" w:type="dxa"/>
            <w:bottom w:w="0" w:type="dxa"/>
          </w:tblCellMar>
        </w:tblPrEx>
        <w:tc>
          <w:tcPr>
            <w:tcW w:w="396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1F5F16C" w14:textId="77777777" w:rsidR="001E7031" w:rsidRPr="001E7031" w:rsidRDefault="001E7031" w:rsidP="001E7031">
            <w:pPr>
              <w:suppressLineNumbers/>
              <w:suppressAutoHyphens/>
              <w:autoSpaceDN w:val="0"/>
              <w:spacing w:before="113"/>
              <w:jc w:val="center"/>
              <w:textAlignment w:val="baseline"/>
              <w:rPr>
                <w:rFonts w:ascii="Calibri" w:eastAsia="SimSun" w:hAnsi="Calibri" w:cs="Lucida Sans"/>
                <w:b/>
                <w:bCs/>
                <w:kern w:val="3"/>
                <w:lang w:eastAsia="zh-CN" w:bidi="hi-IN"/>
              </w:rPr>
            </w:pPr>
            <w:r w:rsidRPr="001E7031">
              <w:rPr>
                <w:rFonts w:ascii="Calibri" w:eastAsia="SimSun" w:hAnsi="Calibri" w:cs="Lucida Sans"/>
                <w:b/>
                <w:bCs/>
                <w:kern w:val="3"/>
                <w:lang w:eastAsia="zh-CN" w:bidi="hi-IN"/>
              </w:rPr>
              <w:t>SERVIDOR(A)</w:t>
            </w:r>
          </w:p>
        </w:tc>
        <w:tc>
          <w:tcPr>
            <w:tcW w:w="170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133B89A3" w14:textId="77777777" w:rsidR="001E7031" w:rsidRPr="001E7031" w:rsidRDefault="001E7031" w:rsidP="001E7031">
            <w:pPr>
              <w:suppressLineNumbers/>
              <w:suppressAutoHyphens/>
              <w:autoSpaceDN w:val="0"/>
              <w:spacing w:before="113"/>
              <w:jc w:val="center"/>
              <w:textAlignment w:val="baseline"/>
              <w:rPr>
                <w:rFonts w:ascii="Calibri" w:eastAsia="SimSun" w:hAnsi="Calibri" w:cs="Lucida Sans"/>
                <w:b/>
                <w:bCs/>
                <w:kern w:val="3"/>
                <w:lang w:eastAsia="zh-CN" w:bidi="hi-IN"/>
              </w:rPr>
            </w:pPr>
            <w:r w:rsidRPr="001E7031">
              <w:rPr>
                <w:rFonts w:ascii="Calibri" w:eastAsia="SimSun" w:hAnsi="Calibri" w:cs="Lucida Sans"/>
                <w:b/>
                <w:bCs/>
                <w:kern w:val="3"/>
                <w:lang w:eastAsia="zh-CN" w:bidi="hi-IN"/>
              </w:rPr>
              <w:t>Nº SIAPE</w:t>
            </w:r>
          </w:p>
        </w:tc>
        <w:tc>
          <w:tcPr>
            <w:tcW w:w="220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E1BFE0A" w14:textId="77777777" w:rsidR="001E7031" w:rsidRPr="001E7031" w:rsidRDefault="001E7031" w:rsidP="001E7031">
            <w:pPr>
              <w:suppressLineNumbers/>
              <w:suppressAutoHyphens/>
              <w:autoSpaceDN w:val="0"/>
              <w:spacing w:before="113"/>
              <w:jc w:val="center"/>
              <w:textAlignment w:val="baseline"/>
              <w:rPr>
                <w:rFonts w:ascii="Calibri" w:eastAsia="SimSun" w:hAnsi="Calibri" w:cs="Lucida Sans"/>
                <w:b/>
                <w:bCs/>
                <w:kern w:val="3"/>
                <w:lang w:eastAsia="zh-CN" w:bidi="hi-IN"/>
              </w:rPr>
            </w:pPr>
            <w:r w:rsidRPr="001E7031">
              <w:rPr>
                <w:rFonts w:ascii="Calibri" w:eastAsia="SimSun" w:hAnsi="Calibri" w:cs="Lucida Sans"/>
                <w:b/>
                <w:bCs/>
                <w:kern w:val="3"/>
                <w:lang w:eastAsia="zh-CN" w:bidi="hi-IN"/>
              </w:rPr>
              <w:t>UNIDADE</w:t>
            </w:r>
          </w:p>
        </w:tc>
      </w:tr>
      <w:tr w:rsidR="001E7031" w:rsidRPr="001E7031" w14:paraId="464AD6AA" w14:textId="77777777" w:rsidTr="00925D52">
        <w:tblPrEx>
          <w:tblCellMar>
            <w:top w:w="0" w:type="dxa"/>
            <w:bottom w:w="0" w:type="dxa"/>
          </w:tblCellMar>
        </w:tblPrEx>
        <w:tc>
          <w:tcPr>
            <w:tcW w:w="3969" w:type="dxa"/>
            <w:tcBorders>
              <w:left w:val="single" w:sz="2" w:space="0" w:color="000000"/>
              <w:bottom w:val="single" w:sz="2" w:space="0" w:color="000000"/>
            </w:tcBorders>
            <w:shd w:val="clear" w:color="auto" w:fill="auto"/>
            <w:tcMar>
              <w:top w:w="55" w:type="dxa"/>
              <w:left w:w="55" w:type="dxa"/>
              <w:bottom w:w="55" w:type="dxa"/>
              <w:right w:w="55" w:type="dxa"/>
            </w:tcMar>
          </w:tcPr>
          <w:p w14:paraId="35C30063" w14:textId="77777777" w:rsidR="001E7031" w:rsidRPr="001E7031" w:rsidRDefault="001E7031" w:rsidP="001E7031">
            <w:pPr>
              <w:suppressLineNumbers/>
              <w:suppressAutoHyphens/>
              <w:autoSpaceDN w:val="0"/>
              <w:spacing w:before="113"/>
              <w:jc w:val="center"/>
              <w:textAlignment w:val="baseline"/>
              <w:rPr>
                <w:rFonts w:ascii="Calibri" w:eastAsia="SimSun" w:hAnsi="Calibri" w:cs="Lucida Sans"/>
                <w:kern w:val="3"/>
                <w:lang w:eastAsia="zh-CN" w:bidi="hi-IN"/>
              </w:rPr>
            </w:pPr>
            <w:r w:rsidRPr="001E7031">
              <w:rPr>
                <w:rFonts w:ascii="Calibri" w:eastAsia="SimSun" w:hAnsi="Calibri" w:cs="Lucida Sans"/>
                <w:kern w:val="3"/>
                <w:lang w:eastAsia="zh-CN" w:bidi="hi-IN"/>
              </w:rPr>
              <w:t>Érica Yokota Martinez</w:t>
            </w:r>
          </w:p>
        </w:tc>
        <w:tc>
          <w:tcPr>
            <w:tcW w:w="1701" w:type="dxa"/>
            <w:tcBorders>
              <w:left w:val="single" w:sz="2" w:space="0" w:color="000000"/>
              <w:bottom w:val="single" w:sz="2" w:space="0" w:color="000000"/>
            </w:tcBorders>
            <w:shd w:val="clear" w:color="auto" w:fill="auto"/>
            <w:tcMar>
              <w:top w:w="55" w:type="dxa"/>
              <w:left w:w="55" w:type="dxa"/>
              <w:bottom w:w="55" w:type="dxa"/>
              <w:right w:w="55" w:type="dxa"/>
            </w:tcMar>
          </w:tcPr>
          <w:p w14:paraId="14F2B1D4" w14:textId="77777777" w:rsidR="001E7031" w:rsidRPr="001E7031" w:rsidRDefault="001E7031" w:rsidP="001E7031">
            <w:pPr>
              <w:suppressLineNumbers/>
              <w:suppressAutoHyphens/>
              <w:autoSpaceDN w:val="0"/>
              <w:spacing w:before="113"/>
              <w:jc w:val="center"/>
              <w:textAlignment w:val="baseline"/>
              <w:rPr>
                <w:rFonts w:ascii="Calibri" w:eastAsia="SimSun" w:hAnsi="Calibri" w:cs="Lucida Sans"/>
                <w:kern w:val="3"/>
                <w:lang w:eastAsia="zh-CN" w:bidi="hi-IN"/>
              </w:rPr>
            </w:pPr>
            <w:r w:rsidRPr="001E7031">
              <w:rPr>
                <w:rFonts w:ascii="Calibri" w:eastAsia="SimSun" w:hAnsi="Calibri" w:cs="Lucida Sans"/>
                <w:kern w:val="3"/>
                <w:lang w:eastAsia="zh-CN" w:bidi="hi-IN"/>
              </w:rPr>
              <w:t>1745365</w:t>
            </w:r>
          </w:p>
        </w:tc>
        <w:tc>
          <w:tcPr>
            <w:tcW w:w="220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D9CE004" w14:textId="77777777" w:rsidR="001E7031" w:rsidRPr="001E7031" w:rsidRDefault="001E7031" w:rsidP="001E7031">
            <w:pPr>
              <w:suppressLineNumbers/>
              <w:suppressAutoHyphens/>
              <w:autoSpaceDN w:val="0"/>
              <w:spacing w:before="113"/>
              <w:jc w:val="center"/>
              <w:textAlignment w:val="baseline"/>
              <w:rPr>
                <w:rFonts w:ascii="Calibri" w:eastAsia="SimSun" w:hAnsi="Calibri" w:cs="Lucida Sans"/>
                <w:kern w:val="3"/>
                <w:lang w:eastAsia="zh-CN" w:bidi="hi-IN"/>
              </w:rPr>
            </w:pPr>
            <w:proofErr w:type="spellStart"/>
            <w:r w:rsidRPr="001E7031">
              <w:rPr>
                <w:rFonts w:ascii="Calibri" w:eastAsia="SimSun" w:hAnsi="Calibri" w:cs="Lucida Sans"/>
                <w:kern w:val="3"/>
                <w:lang w:eastAsia="zh-CN" w:bidi="hi-IN"/>
              </w:rPr>
              <w:t>Dipol</w:t>
            </w:r>
            <w:proofErr w:type="spellEnd"/>
            <w:r w:rsidRPr="001E7031">
              <w:rPr>
                <w:rFonts w:ascii="Calibri" w:eastAsia="SimSun" w:hAnsi="Calibri" w:cs="Lucida Sans"/>
                <w:kern w:val="3"/>
                <w:lang w:eastAsia="zh-CN" w:bidi="hi-IN"/>
              </w:rPr>
              <w:t>/SRRF08</w:t>
            </w:r>
          </w:p>
        </w:tc>
      </w:tr>
      <w:tr w:rsidR="001E7031" w:rsidRPr="001E7031" w14:paraId="5F93D788" w14:textId="77777777" w:rsidTr="00925D52">
        <w:tblPrEx>
          <w:tblCellMar>
            <w:top w:w="0" w:type="dxa"/>
            <w:bottom w:w="0" w:type="dxa"/>
          </w:tblCellMar>
        </w:tblPrEx>
        <w:tc>
          <w:tcPr>
            <w:tcW w:w="3969" w:type="dxa"/>
            <w:tcBorders>
              <w:left w:val="single" w:sz="2" w:space="0" w:color="000000"/>
              <w:bottom w:val="single" w:sz="2" w:space="0" w:color="000000"/>
            </w:tcBorders>
            <w:shd w:val="clear" w:color="auto" w:fill="auto"/>
            <w:tcMar>
              <w:top w:w="55" w:type="dxa"/>
              <w:left w:w="55" w:type="dxa"/>
              <w:bottom w:w="55" w:type="dxa"/>
              <w:right w:w="55" w:type="dxa"/>
            </w:tcMar>
          </w:tcPr>
          <w:p w14:paraId="401A1019" w14:textId="77777777" w:rsidR="001E7031" w:rsidRPr="001E7031" w:rsidRDefault="001E7031" w:rsidP="001E7031">
            <w:pPr>
              <w:suppressLineNumbers/>
              <w:suppressAutoHyphens/>
              <w:autoSpaceDN w:val="0"/>
              <w:spacing w:before="113"/>
              <w:jc w:val="center"/>
              <w:textAlignment w:val="baseline"/>
              <w:rPr>
                <w:rFonts w:ascii="Calibri" w:eastAsia="SimSun" w:hAnsi="Calibri" w:cs="Lucida Sans"/>
                <w:kern w:val="3"/>
                <w:lang w:eastAsia="zh-CN" w:bidi="hi-IN"/>
              </w:rPr>
            </w:pPr>
            <w:r w:rsidRPr="001E7031">
              <w:rPr>
                <w:rFonts w:ascii="Calibri" w:eastAsia="SimSun" w:hAnsi="Calibri" w:cs="Lucida Sans"/>
                <w:kern w:val="3"/>
                <w:lang w:eastAsia="zh-CN" w:bidi="hi-IN"/>
              </w:rPr>
              <w:t xml:space="preserve">Augusto Gabriel </w:t>
            </w:r>
            <w:proofErr w:type="spellStart"/>
            <w:r w:rsidRPr="001E7031">
              <w:rPr>
                <w:rFonts w:ascii="Calibri" w:eastAsia="SimSun" w:hAnsi="Calibri" w:cs="Lucida Sans"/>
                <w:kern w:val="3"/>
                <w:lang w:eastAsia="zh-CN" w:bidi="hi-IN"/>
              </w:rPr>
              <w:t>Albe</w:t>
            </w:r>
            <w:proofErr w:type="spellEnd"/>
          </w:p>
        </w:tc>
        <w:tc>
          <w:tcPr>
            <w:tcW w:w="1701" w:type="dxa"/>
            <w:tcBorders>
              <w:left w:val="single" w:sz="2" w:space="0" w:color="000000"/>
              <w:bottom w:val="single" w:sz="2" w:space="0" w:color="000000"/>
            </w:tcBorders>
            <w:shd w:val="clear" w:color="auto" w:fill="auto"/>
            <w:tcMar>
              <w:top w:w="55" w:type="dxa"/>
              <w:left w:w="55" w:type="dxa"/>
              <w:bottom w:w="55" w:type="dxa"/>
              <w:right w:w="55" w:type="dxa"/>
            </w:tcMar>
          </w:tcPr>
          <w:p w14:paraId="42E86ED7" w14:textId="77777777" w:rsidR="001E7031" w:rsidRPr="001E7031" w:rsidRDefault="001E7031" w:rsidP="001E7031">
            <w:pPr>
              <w:suppressLineNumbers/>
              <w:suppressAutoHyphens/>
              <w:autoSpaceDN w:val="0"/>
              <w:spacing w:before="113"/>
              <w:jc w:val="center"/>
              <w:textAlignment w:val="baseline"/>
              <w:rPr>
                <w:rFonts w:ascii="Calibri" w:eastAsia="SimSun" w:hAnsi="Calibri" w:cs="Lucida Sans"/>
                <w:kern w:val="3"/>
                <w:lang w:eastAsia="zh-CN" w:bidi="hi-IN"/>
              </w:rPr>
            </w:pPr>
            <w:r w:rsidRPr="001E7031">
              <w:rPr>
                <w:rFonts w:ascii="Calibri" w:eastAsia="SimSun" w:hAnsi="Calibri" w:cs="Lucida Sans"/>
                <w:kern w:val="3"/>
                <w:lang w:eastAsia="zh-CN" w:bidi="hi-IN"/>
              </w:rPr>
              <w:t>1240262</w:t>
            </w:r>
          </w:p>
        </w:tc>
        <w:tc>
          <w:tcPr>
            <w:tcW w:w="220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9F10D30" w14:textId="77777777" w:rsidR="001E7031" w:rsidRPr="001E7031" w:rsidRDefault="001E7031" w:rsidP="001E7031">
            <w:pPr>
              <w:suppressLineNumbers/>
              <w:suppressAutoHyphens/>
              <w:autoSpaceDN w:val="0"/>
              <w:spacing w:before="113"/>
              <w:jc w:val="center"/>
              <w:textAlignment w:val="baseline"/>
              <w:rPr>
                <w:rFonts w:ascii="Calibri" w:eastAsia="SimSun" w:hAnsi="Calibri" w:cs="Lucida Sans"/>
                <w:kern w:val="3"/>
                <w:lang w:eastAsia="zh-CN" w:bidi="hi-IN"/>
              </w:rPr>
            </w:pPr>
            <w:proofErr w:type="spellStart"/>
            <w:r w:rsidRPr="001E7031">
              <w:rPr>
                <w:rFonts w:ascii="Calibri" w:eastAsia="SimSun" w:hAnsi="Calibri" w:cs="Lucida Sans"/>
                <w:kern w:val="3"/>
                <w:lang w:eastAsia="zh-CN" w:bidi="hi-IN"/>
              </w:rPr>
              <w:t>Espei</w:t>
            </w:r>
            <w:proofErr w:type="spellEnd"/>
            <w:r w:rsidRPr="001E7031">
              <w:rPr>
                <w:rFonts w:ascii="Calibri" w:eastAsia="SimSun" w:hAnsi="Calibri" w:cs="Lucida Sans"/>
                <w:kern w:val="3"/>
                <w:lang w:eastAsia="zh-CN" w:bidi="hi-IN"/>
              </w:rPr>
              <w:t>/SRRF08</w:t>
            </w:r>
          </w:p>
        </w:tc>
      </w:tr>
    </w:tbl>
    <w:p w14:paraId="444314D3" w14:textId="77777777" w:rsidR="001E7031" w:rsidRPr="001E7031" w:rsidRDefault="001E7031" w:rsidP="001E7031"/>
    <w:bookmarkEnd w:id="0"/>
    <w:sectPr w:rsidR="001E7031" w:rsidRPr="001E7031" w:rsidSect="00272763">
      <w:headerReference w:type="default" r:id="rId29"/>
      <w:footerReference w:type="default" r:id="rId30"/>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80C72" w14:textId="77777777" w:rsidR="007B5719" w:rsidRDefault="007B5719">
      <w:pPr>
        <w:rPr>
          <w:rFonts w:hint="eastAsia"/>
        </w:rPr>
      </w:pPr>
      <w:r>
        <w:separator/>
      </w:r>
    </w:p>
  </w:endnote>
  <w:endnote w:type="continuationSeparator" w:id="0">
    <w:p w14:paraId="3C7CAA05" w14:textId="77777777" w:rsidR="007B5719" w:rsidRDefault="007B5719">
      <w:pPr>
        <w:rPr>
          <w:rFonts w:hint="eastAsia"/>
        </w:rPr>
      </w:pPr>
      <w:r>
        <w:continuationSeparator/>
      </w:r>
    </w:p>
  </w:endnote>
  <w:endnote w:type="continuationNotice" w:id="1">
    <w:p w14:paraId="4DFCD28F" w14:textId="77777777" w:rsidR="007B5719" w:rsidRDefault="007B5719">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panose1 w:val="02020603050405020304"/>
    <w:charset w:val="00"/>
    <w:family w:val="swiss"/>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2016111550"/>
      <w:docPartObj>
        <w:docPartGallery w:val="Page Numbers (Bottom of Page)"/>
        <w:docPartUnique/>
      </w:docPartObj>
    </w:sdtPr>
    <w:sdtEndPr>
      <w:rPr>
        <w:sz w:val="12"/>
        <w:szCs w:val="12"/>
      </w:rPr>
    </w:sdtEndPr>
    <w:sdtContent>
      <w:p w14:paraId="58DEC1BC" w14:textId="77777777" w:rsidR="00DE742E" w:rsidRPr="00552BFF" w:rsidRDefault="00DE742E" w:rsidP="00E96341">
        <w:pPr>
          <w:pStyle w:val="Rodap"/>
          <w:rPr>
            <w:rFonts w:ascii="Arial" w:hAnsi="Arial" w:cs="Arial"/>
            <w:color w:val="8496B0"/>
            <w:spacing w:val="60"/>
            <w:sz w:val="16"/>
            <w:szCs w:val="16"/>
          </w:rPr>
        </w:pPr>
        <w:r w:rsidRPr="00552BFF">
          <w:rPr>
            <w:rFonts w:ascii="Arial" w:hAnsi="Arial" w:cs="Arial"/>
            <w:color w:val="8496B0"/>
            <w:spacing w:val="60"/>
            <w:sz w:val="22"/>
            <w:szCs w:val="22"/>
          </w:rPr>
          <w:tab/>
        </w:r>
        <w:r w:rsidRPr="00552BFF">
          <w:rPr>
            <w:rFonts w:ascii="Arial" w:hAnsi="Arial" w:cs="Arial"/>
            <w:color w:val="8496B0"/>
            <w:spacing w:val="60"/>
            <w:sz w:val="22"/>
            <w:szCs w:val="22"/>
          </w:rPr>
          <w:tab/>
        </w:r>
      </w:p>
      <w:p w14:paraId="1D29B53F" w14:textId="72F5474A" w:rsidR="00DE742E" w:rsidRPr="00552BFF" w:rsidRDefault="00DE742E" w:rsidP="00E96341">
        <w:pPr>
          <w:pStyle w:val="Rodap"/>
          <w:rPr>
            <w:rFonts w:ascii="Arial" w:hAnsi="Arial" w:cs="Arial"/>
            <w:color w:val="7F7F7F"/>
            <w:sz w:val="18"/>
            <w:szCs w:val="18"/>
          </w:rPr>
        </w:pPr>
        <w:r w:rsidRPr="00552BFF">
          <w:rPr>
            <w:rFonts w:ascii="Arial" w:hAnsi="Arial" w:cs="Arial"/>
            <w:color w:val="7F7F7F"/>
            <w:spacing w:val="60"/>
            <w:sz w:val="22"/>
            <w:szCs w:val="22"/>
          </w:rPr>
          <w:tab/>
        </w:r>
        <w:r w:rsidRPr="00552BFF">
          <w:rPr>
            <w:rFonts w:ascii="Arial" w:hAnsi="Arial" w:cs="Arial"/>
            <w:color w:val="7F7F7F"/>
            <w:spacing w:val="60"/>
            <w:sz w:val="22"/>
            <w:szCs w:val="22"/>
          </w:rPr>
          <w:tab/>
        </w:r>
        <w:r w:rsidRPr="00552BFF">
          <w:rPr>
            <w:rFonts w:ascii="Arial" w:hAnsi="Arial" w:cs="Arial"/>
            <w:color w:val="595959"/>
            <w:spacing w:val="60"/>
            <w:sz w:val="18"/>
            <w:szCs w:val="18"/>
          </w:rPr>
          <w:t>Página</w:t>
        </w:r>
        <w:r w:rsidRPr="00552BFF">
          <w:rPr>
            <w:rFonts w:ascii="Arial" w:hAnsi="Arial" w:cs="Arial"/>
            <w:color w:val="595959"/>
            <w:sz w:val="18"/>
            <w:szCs w:val="18"/>
          </w:rPr>
          <w:t xml:space="preserve"> </w:t>
        </w:r>
        <w:r w:rsidRPr="00552BFF">
          <w:rPr>
            <w:rFonts w:ascii="Arial" w:hAnsi="Arial" w:cs="Arial"/>
            <w:color w:val="595959"/>
            <w:sz w:val="18"/>
            <w:szCs w:val="18"/>
          </w:rPr>
          <w:fldChar w:fldCharType="begin"/>
        </w:r>
        <w:r w:rsidRPr="00552BFF">
          <w:rPr>
            <w:rFonts w:ascii="Arial" w:hAnsi="Arial" w:cs="Arial"/>
            <w:color w:val="595959"/>
            <w:sz w:val="18"/>
            <w:szCs w:val="18"/>
          </w:rPr>
          <w:instrText>PAGE   \* MERGEFORMAT</w:instrText>
        </w:r>
        <w:r w:rsidRPr="00552BFF">
          <w:rPr>
            <w:rFonts w:ascii="Arial" w:hAnsi="Arial" w:cs="Arial"/>
            <w:color w:val="595959"/>
            <w:sz w:val="18"/>
            <w:szCs w:val="18"/>
          </w:rPr>
          <w:fldChar w:fldCharType="separate"/>
        </w:r>
        <w:r w:rsidR="004C2872" w:rsidRPr="00552BFF">
          <w:rPr>
            <w:rFonts w:ascii="Arial" w:hAnsi="Arial" w:cs="Arial"/>
            <w:noProof/>
            <w:color w:val="595959"/>
            <w:sz w:val="18"/>
            <w:szCs w:val="18"/>
          </w:rPr>
          <w:t>1</w:t>
        </w:r>
        <w:r w:rsidRPr="00552BFF">
          <w:rPr>
            <w:rFonts w:ascii="Arial" w:hAnsi="Arial" w:cs="Arial"/>
            <w:color w:val="595959"/>
            <w:sz w:val="18"/>
            <w:szCs w:val="18"/>
          </w:rPr>
          <w:fldChar w:fldCharType="end"/>
        </w:r>
        <w:r w:rsidRPr="00552BFF">
          <w:rPr>
            <w:rFonts w:ascii="Arial" w:hAnsi="Arial" w:cs="Arial"/>
            <w:color w:val="595959"/>
            <w:sz w:val="18"/>
            <w:szCs w:val="18"/>
          </w:rPr>
          <w:t xml:space="preserve"> | </w:t>
        </w:r>
        <w:r w:rsidRPr="00552BFF">
          <w:rPr>
            <w:rFonts w:ascii="Arial" w:hAnsi="Arial" w:cs="Arial"/>
            <w:color w:val="595959"/>
            <w:sz w:val="18"/>
            <w:szCs w:val="18"/>
          </w:rPr>
          <w:fldChar w:fldCharType="begin"/>
        </w:r>
        <w:r w:rsidRPr="00552BFF">
          <w:rPr>
            <w:rFonts w:ascii="Arial" w:hAnsi="Arial" w:cs="Arial"/>
            <w:color w:val="595959"/>
            <w:sz w:val="18"/>
            <w:szCs w:val="18"/>
          </w:rPr>
          <w:instrText>NUMPAGES  \* Arabic  \* MERGEFORMAT</w:instrText>
        </w:r>
        <w:r w:rsidRPr="00552BFF">
          <w:rPr>
            <w:rFonts w:ascii="Arial" w:hAnsi="Arial" w:cs="Arial"/>
            <w:color w:val="595959"/>
            <w:sz w:val="18"/>
            <w:szCs w:val="18"/>
          </w:rPr>
          <w:fldChar w:fldCharType="separate"/>
        </w:r>
        <w:r w:rsidR="004C2872" w:rsidRPr="00552BFF">
          <w:rPr>
            <w:rFonts w:ascii="Arial" w:hAnsi="Arial" w:cs="Arial"/>
            <w:noProof/>
            <w:color w:val="595959"/>
            <w:sz w:val="18"/>
            <w:szCs w:val="18"/>
          </w:rPr>
          <w:t>19</w:t>
        </w:r>
        <w:r w:rsidRPr="00552BFF">
          <w:rPr>
            <w:rFonts w:ascii="Arial" w:hAnsi="Arial" w:cs="Arial"/>
            <w:color w:val="595959"/>
            <w:sz w:val="18"/>
            <w:szCs w:val="18"/>
          </w:rPr>
          <w:fldChar w:fldCharType="end"/>
        </w:r>
      </w:p>
      <w:p w14:paraId="239342FA" w14:textId="3EF7CD0D" w:rsidR="00DE742E" w:rsidRPr="007E40DB" w:rsidRDefault="001E7031" w:rsidP="00EF4A41">
        <w:pPr>
          <w:pStyle w:val="Rodap"/>
          <w:rPr>
            <w:rFonts w:ascii="Arial" w:hAnsi="Arial" w:cs="Arial"/>
            <w:sz w:val="12"/>
            <w:szCs w:val="12"/>
          </w:rPr>
        </w:pPr>
      </w:p>
    </w:sdtContent>
  </w:sdt>
  <w:p w14:paraId="7E6308F2" w14:textId="73E1414E" w:rsidR="00DE742E" w:rsidRPr="00842420" w:rsidRDefault="00DE742E" w:rsidP="00225EC5">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5FCA3" w14:textId="77777777" w:rsidR="007B5719" w:rsidRDefault="007B5719">
      <w:pPr>
        <w:rPr>
          <w:rFonts w:hint="eastAsia"/>
        </w:rPr>
      </w:pPr>
      <w:r>
        <w:separator/>
      </w:r>
    </w:p>
  </w:footnote>
  <w:footnote w:type="continuationSeparator" w:id="0">
    <w:p w14:paraId="1C9C2A21" w14:textId="77777777" w:rsidR="007B5719" w:rsidRDefault="007B5719">
      <w:pPr>
        <w:rPr>
          <w:rFonts w:hint="eastAsia"/>
        </w:rPr>
      </w:pPr>
      <w:r>
        <w:continuationSeparator/>
      </w:r>
    </w:p>
  </w:footnote>
  <w:footnote w:type="continuationNotice" w:id="1">
    <w:p w14:paraId="2A61C6D7" w14:textId="77777777" w:rsidR="007B5719" w:rsidRDefault="007B5719">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D6A95" w14:textId="1E2C226B" w:rsidR="00DE742E" w:rsidRDefault="00552BFF" w:rsidP="003C6DB1">
    <w:pPr>
      <w:pStyle w:val="Cabealho"/>
      <w:jc w:val="right"/>
      <w:rPr>
        <w:rFonts w:hint="eastAsia"/>
      </w:rPr>
    </w:pPr>
    <w:r>
      <w:rPr>
        <w:rFonts w:hint="eastAsia"/>
        <w:noProof/>
      </w:rPr>
      <w:drawing>
        <wp:inline distT="0" distB="0" distL="0" distR="0" wp14:anchorId="0AFD0627" wp14:editId="17A7DF3F">
          <wp:extent cx="5993130" cy="908685"/>
          <wp:effectExtent l="0" t="0" r="7620" b="571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3130" cy="9086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EBA6E40A"/>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691757A"/>
    <w:multiLevelType w:val="hybridMultilevel"/>
    <w:tmpl w:val="1270C3B8"/>
    <w:lvl w:ilvl="0" w:tplc="69E4F120">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6" w15:restartNumberingAfterBreak="0">
    <w:nsid w:val="49CC4BA0"/>
    <w:multiLevelType w:val="multilevel"/>
    <w:tmpl w:val="E8581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1860268575">
    <w:abstractNumId w:val="1"/>
  </w:num>
  <w:num w:numId="2" w16cid:durableId="1227644304">
    <w:abstractNumId w:val="0"/>
  </w:num>
  <w:num w:numId="3" w16cid:durableId="150021102">
    <w:abstractNumId w:val="9"/>
  </w:num>
  <w:num w:numId="4" w16cid:durableId="1979604014">
    <w:abstractNumId w:val="10"/>
  </w:num>
  <w:num w:numId="5" w16cid:durableId="1120807623">
    <w:abstractNumId w:val="4"/>
  </w:num>
  <w:num w:numId="6" w16cid:durableId="1008675403">
    <w:abstractNumId w:val="2"/>
  </w:num>
  <w:num w:numId="7" w16cid:durableId="1038168691">
    <w:abstractNumId w:val="7"/>
  </w:num>
  <w:num w:numId="8" w16cid:durableId="1203320155">
    <w:abstractNumId w:val="8"/>
  </w:num>
  <w:num w:numId="9" w16cid:durableId="1820421759">
    <w:abstractNumId w:val="5"/>
  </w:num>
  <w:num w:numId="10" w16cid:durableId="894704368">
    <w:abstractNumId w:val="11"/>
  </w:num>
  <w:num w:numId="11" w16cid:durableId="798763913">
    <w:abstractNumId w:val="6"/>
  </w:num>
  <w:num w:numId="12" w16cid:durableId="238946593">
    <w:abstractNumId w:val="1"/>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033"/>
    <w:rsid w:val="00003298"/>
    <w:rsid w:val="00003B6A"/>
    <w:rsid w:val="00003F8B"/>
    <w:rsid w:val="0000479A"/>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2A0"/>
    <w:rsid w:val="00020C33"/>
    <w:rsid w:val="0002118D"/>
    <w:rsid w:val="000212C9"/>
    <w:rsid w:val="0002260C"/>
    <w:rsid w:val="0002289A"/>
    <w:rsid w:val="000229B1"/>
    <w:rsid w:val="00022BA7"/>
    <w:rsid w:val="0002306D"/>
    <w:rsid w:val="000237A8"/>
    <w:rsid w:val="00023CDD"/>
    <w:rsid w:val="000242C8"/>
    <w:rsid w:val="0002548B"/>
    <w:rsid w:val="00025B38"/>
    <w:rsid w:val="00025E06"/>
    <w:rsid w:val="00026A9C"/>
    <w:rsid w:val="00027155"/>
    <w:rsid w:val="000277DE"/>
    <w:rsid w:val="00027855"/>
    <w:rsid w:val="00027933"/>
    <w:rsid w:val="00027A5D"/>
    <w:rsid w:val="00030B2A"/>
    <w:rsid w:val="000318BA"/>
    <w:rsid w:val="00031DBE"/>
    <w:rsid w:val="00031E06"/>
    <w:rsid w:val="000321F5"/>
    <w:rsid w:val="000322A8"/>
    <w:rsid w:val="00032EA8"/>
    <w:rsid w:val="000335F5"/>
    <w:rsid w:val="00033DA9"/>
    <w:rsid w:val="00033E86"/>
    <w:rsid w:val="000340B8"/>
    <w:rsid w:val="00034A29"/>
    <w:rsid w:val="00034FD6"/>
    <w:rsid w:val="000350C0"/>
    <w:rsid w:val="00035D80"/>
    <w:rsid w:val="00036536"/>
    <w:rsid w:val="00036982"/>
    <w:rsid w:val="00036D9C"/>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8B3"/>
    <w:rsid w:val="00044685"/>
    <w:rsid w:val="0004478F"/>
    <w:rsid w:val="0004486E"/>
    <w:rsid w:val="00044C8C"/>
    <w:rsid w:val="00044CF4"/>
    <w:rsid w:val="000452C7"/>
    <w:rsid w:val="0004586D"/>
    <w:rsid w:val="0004587A"/>
    <w:rsid w:val="00045EE0"/>
    <w:rsid w:val="00047734"/>
    <w:rsid w:val="00047ADC"/>
    <w:rsid w:val="00047D73"/>
    <w:rsid w:val="00050015"/>
    <w:rsid w:val="000501A4"/>
    <w:rsid w:val="000502FB"/>
    <w:rsid w:val="00050712"/>
    <w:rsid w:val="00050CA9"/>
    <w:rsid w:val="00050EA0"/>
    <w:rsid w:val="00051312"/>
    <w:rsid w:val="00051762"/>
    <w:rsid w:val="00051782"/>
    <w:rsid w:val="000518EF"/>
    <w:rsid w:val="00051E1B"/>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0E34"/>
    <w:rsid w:val="00061553"/>
    <w:rsid w:val="00061DA5"/>
    <w:rsid w:val="0006239C"/>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55C"/>
    <w:rsid w:val="000748E5"/>
    <w:rsid w:val="0007495A"/>
    <w:rsid w:val="0007625C"/>
    <w:rsid w:val="00076CBC"/>
    <w:rsid w:val="0007709E"/>
    <w:rsid w:val="00077127"/>
    <w:rsid w:val="000771B9"/>
    <w:rsid w:val="000779C7"/>
    <w:rsid w:val="00077F21"/>
    <w:rsid w:val="00080710"/>
    <w:rsid w:val="00080B53"/>
    <w:rsid w:val="00080DD9"/>
    <w:rsid w:val="00081098"/>
    <w:rsid w:val="00081282"/>
    <w:rsid w:val="00081A0F"/>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AC0"/>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257"/>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3D93"/>
    <w:rsid w:val="000A4173"/>
    <w:rsid w:val="000A42CE"/>
    <w:rsid w:val="000A494B"/>
    <w:rsid w:val="000A498A"/>
    <w:rsid w:val="000A50B2"/>
    <w:rsid w:val="000A5AF5"/>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618"/>
    <w:rsid w:val="000B283A"/>
    <w:rsid w:val="000B3B09"/>
    <w:rsid w:val="000B488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7B1"/>
    <w:rsid w:val="000C380A"/>
    <w:rsid w:val="000C3E5F"/>
    <w:rsid w:val="000C40ED"/>
    <w:rsid w:val="000C4324"/>
    <w:rsid w:val="000C5D14"/>
    <w:rsid w:val="000C6446"/>
    <w:rsid w:val="000C670A"/>
    <w:rsid w:val="000C7010"/>
    <w:rsid w:val="000C7B49"/>
    <w:rsid w:val="000C7FA6"/>
    <w:rsid w:val="000C7FFC"/>
    <w:rsid w:val="000D017E"/>
    <w:rsid w:val="000D239E"/>
    <w:rsid w:val="000D294B"/>
    <w:rsid w:val="000D2A6B"/>
    <w:rsid w:val="000D2AC3"/>
    <w:rsid w:val="000D3590"/>
    <w:rsid w:val="000D4159"/>
    <w:rsid w:val="000D4D3E"/>
    <w:rsid w:val="000D4F24"/>
    <w:rsid w:val="000D5774"/>
    <w:rsid w:val="000D5CAD"/>
    <w:rsid w:val="000D5EBE"/>
    <w:rsid w:val="000D6597"/>
    <w:rsid w:val="000D76B8"/>
    <w:rsid w:val="000E0276"/>
    <w:rsid w:val="000E071F"/>
    <w:rsid w:val="000E0923"/>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6B74"/>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B7B"/>
    <w:rsid w:val="000F4F96"/>
    <w:rsid w:val="000F5A07"/>
    <w:rsid w:val="000F68B7"/>
    <w:rsid w:val="001003FA"/>
    <w:rsid w:val="0010044D"/>
    <w:rsid w:val="0010051D"/>
    <w:rsid w:val="00100606"/>
    <w:rsid w:val="00100990"/>
    <w:rsid w:val="0010099D"/>
    <w:rsid w:val="00100BD1"/>
    <w:rsid w:val="00100D91"/>
    <w:rsid w:val="001011D5"/>
    <w:rsid w:val="00101369"/>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DB0"/>
    <w:rsid w:val="00113EEB"/>
    <w:rsid w:val="00114C63"/>
    <w:rsid w:val="00115429"/>
    <w:rsid w:val="0011575E"/>
    <w:rsid w:val="00115C30"/>
    <w:rsid w:val="00116179"/>
    <w:rsid w:val="00116D83"/>
    <w:rsid w:val="001208D4"/>
    <w:rsid w:val="00120DAD"/>
    <w:rsid w:val="0012102E"/>
    <w:rsid w:val="001219B0"/>
    <w:rsid w:val="00121BF7"/>
    <w:rsid w:val="00121E12"/>
    <w:rsid w:val="001225D3"/>
    <w:rsid w:val="00122C50"/>
    <w:rsid w:val="00122CF4"/>
    <w:rsid w:val="00123693"/>
    <w:rsid w:val="001243BC"/>
    <w:rsid w:val="00124736"/>
    <w:rsid w:val="00124990"/>
    <w:rsid w:val="00124A63"/>
    <w:rsid w:val="00124E1E"/>
    <w:rsid w:val="00124F89"/>
    <w:rsid w:val="00124FB7"/>
    <w:rsid w:val="0012561C"/>
    <w:rsid w:val="00125A7B"/>
    <w:rsid w:val="00125AF2"/>
    <w:rsid w:val="00125CCF"/>
    <w:rsid w:val="001260FD"/>
    <w:rsid w:val="00126D51"/>
    <w:rsid w:val="0012731E"/>
    <w:rsid w:val="00127321"/>
    <w:rsid w:val="0012744D"/>
    <w:rsid w:val="001274AB"/>
    <w:rsid w:val="00127D78"/>
    <w:rsid w:val="00127DCD"/>
    <w:rsid w:val="00127FA8"/>
    <w:rsid w:val="00130039"/>
    <w:rsid w:val="001304C0"/>
    <w:rsid w:val="001305E6"/>
    <w:rsid w:val="001305EC"/>
    <w:rsid w:val="00130BEE"/>
    <w:rsid w:val="001315F2"/>
    <w:rsid w:val="00132214"/>
    <w:rsid w:val="00132231"/>
    <w:rsid w:val="00132A28"/>
    <w:rsid w:val="00133148"/>
    <w:rsid w:val="00133A1F"/>
    <w:rsid w:val="0013405D"/>
    <w:rsid w:val="001342C0"/>
    <w:rsid w:val="00134694"/>
    <w:rsid w:val="001349B8"/>
    <w:rsid w:val="00134FE4"/>
    <w:rsid w:val="0013520A"/>
    <w:rsid w:val="0013522F"/>
    <w:rsid w:val="001352C3"/>
    <w:rsid w:val="00135710"/>
    <w:rsid w:val="001357D7"/>
    <w:rsid w:val="00135CCD"/>
    <w:rsid w:val="00136255"/>
    <w:rsid w:val="00136D43"/>
    <w:rsid w:val="0013709F"/>
    <w:rsid w:val="00137BE7"/>
    <w:rsid w:val="00137F60"/>
    <w:rsid w:val="00140037"/>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2D4F"/>
    <w:rsid w:val="00153268"/>
    <w:rsid w:val="0015330F"/>
    <w:rsid w:val="0015394F"/>
    <w:rsid w:val="00153ABA"/>
    <w:rsid w:val="00153E25"/>
    <w:rsid w:val="00154505"/>
    <w:rsid w:val="001547A5"/>
    <w:rsid w:val="00154B86"/>
    <w:rsid w:val="00154BF4"/>
    <w:rsid w:val="00154E2B"/>
    <w:rsid w:val="00155CC9"/>
    <w:rsid w:val="00155D25"/>
    <w:rsid w:val="001562A8"/>
    <w:rsid w:val="00156349"/>
    <w:rsid w:val="0015684D"/>
    <w:rsid w:val="00156C74"/>
    <w:rsid w:val="00156E90"/>
    <w:rsid w:val="00157474"/>
    <w:rsid w:val="00157D8E"/>
    <w:rsid w:val="00160549"/>
    <w:rsid w:val="00160602"/>
    <w:rsid w:val="001608E4"/>
    <w:rsid w:val="00160BBD"/>
    <w:rsid w:val="00160D9F"/>
    <w:rsid w:val="00160DA4"/>
    <w:rsid w:val="00161423"/>
    <w:rsid w:val="00161A52"/>
    <w:rsid w:val="00162645"/>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66FF5"/>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E30"/>
    <w:rsid w:val="00185F3B"/>
    <w:rsid w:val="0018613B"/>
    <w:rsid w:val="001874F4"/>
    <w:rsid w:val="00187867"/>
    <w:rsid w:val="001904A8"/>
    <w:rsid w:val="00191140"/>
    <w:rsid w:val="001916AA"/>
    <w:rsid w:val="001935E5"/>
    <w:rsid w:val="001937C4"/>
    <w:rsid w:val="00194118"/>
    <w:rsid w:val="00194521"/>
    <w:rsid w:val="00194866"/>
    <w:rsid w:val="00194F7C"/>
    <w:rsid w:val="001959DA"/>
    <w:rsid w:val="00197070"/>
    <w:rsid w:val="001979BA"/>
    <w:rsid w:val="001A009A"/>
    <w:rsid w:val="001A0186"/>
    <w:rsid w:val="001A0A05"/>
    <w:rsid w:val="001A112C"/>
    <w:rsid w:val="001A1138"/>
    <w:rsid w:val="001A13FA"/>
    <w:rsid w:val="001A1732"/>
    <w:rsid w:val="001A20E8"/>
    <w:rsid w:val="001A2CE9"/>
    <w:rsid w:val="001A3153"/>
    <w:rsid w:val="001A3A05"/>
    <w:rsid w:val="001A3ADF"/>
    <w:rsid w:val="001A3E18"/>
    <w:rsid w:val="001A40A3"/>
    <w:rsid w:val="001A43DE"/>
    <w:rsid w:val="001A459B"/>
    <w:rsid w:val="001A4748"/>
    <w:rsid w:val="001A570F"/>
    <w:rsid w:val="001A603A"/>
    <w:rsid w:val="001A6F4B"/>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52B"/>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96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031"/>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5CA"/>
    <w:rsid w:val="0021698A"/>
    <w:rsid w:val="00216AA5"/>
    <w:rsid w:val="00220307"/>
    <w:rsid w:val="00220365"/>
    <w:rsid w:val="002209CB"/>
    <w:rsid w:val="00220D79"/>
    <w:rsid w:val="00220FFE"/>
    <w:rsid w:val="00221BA5"/>
    <w:rsid w:val="002226F5"/>
    <w:rsid w:val="00222980"/>
    <w:rsid w:val="0022333F"/>
    <w:rsid w:val="00223621"/>
    <w:rsid w:val="00223D02"/>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5B03"/>
    <w:rsid w:val="00236150"/>
    <w:rsid w:val="00236166"/>
    <w:rsid w:val="00236A67"/>
    <w:rsid w:val="00236EF6"/>
    <w:rsid w:val="00240B17"/>
    <w:rsid w:val="00240E5B"/>
    <w:rsid w:val="00241680"/>
    <w:rsid w:val="00241D50"/>
    <w:rsid w:val="00241D78"/>
    <w:rsid w:val="002430F2"/>
    <w:rsid w:val="0024516A"/>
    <w:rsid w:val="00245337"/>
    <w:rsid w:val="002457A5"/>
    <w:rsid w:val="00245C2C"/>
    <w:rsid w:val="002463C0"/>
    <w:rsid w:val="002463E2"/>
    <w:rsid w:val="002463FA"/>
    <w:rsid w:val="00246DAE"/>
    <w:rsid w:val="00246FA2"/>
    <w:rsid w:val="00247A28"/>
    <w:rsid w:val="00250C01"/>
    <w:rsid w:val="00250ED1"/>
    <w:rsid w:val="002513F3"/>
    <w:rsid w:val="002521DC"/>
    <w:rsid w:val="00252859"/>
    <w:rsid w:val="00253319"/>
    <w:rsid w:val="002538B4"/>
    <w:rsid w:val="002538E3"/>
    <w:rsid w:val="00253C18"/>
    <w:rsid w:val="00253EDB"/>
    <w:rsid w:val="00255593"/>
    <w:rsid w:val="00255907"/>
    <w:rsid w:val="0025592E"/>
    <w:rsid w:val="00255B96"/>
    <w:rsid w:val="00255C24"/>
    <w:rsid w:val="00256D88"/>
    <w:rsid w:val="002570DE"/>
    <w:rsid w:val="00257354"/>
    <w:rsid w:val="002573FE"/>
    <w:rsid w:val="002574DA"/>
    <w:rsid w:val="00257699"/>
    <w:rsid w:val="00257DB8"/>
    <w:rsid w:val="0026009E"/>
    <w:rsid w:val="0026065F"/>
    <w:rsid w:val="0026069E"/>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68C6"/>
    <w:rsid w:val="00267125"/>
    <w:rsid w:val="00267178"/>
    <w:rsid w:val="0026767C"/>
    <w:rsid w:val="00267993"/>
    <w:rsid w:val="00267B22"/>
    <w:rsid w:val="0027097C"/>
    <w:rsid w:val="002711B5"/>
    <w:rsid w:val="00271CB6"/>
    <w:rsid w:val="00271E5A"/>
    <w:rsid w:val="002722EA"/>
    <w:rsid w:val="0027248A"/>
    <w:rsid w:val="00272763"/>
    <w:rsid w:val="00272E2D"/>
    <w:rsid w:val="0027301A"/>
    <w:rsid w:val="002735FF"/>
    <w:rsid w:val="00273748"/>
    <w:rsid w:val="00273809"/>
    <w:rsid w:val="0027381F"/>
    <w:rsid w:val="002743CC"/>
    <w:rsid w:val="002744AA"/>
    <w:rsid w:val="00274FAF"/>
    <w:rsid w:val="00276ECC"/>
    <w:rsid w:val="00277FA1"/>
    <w:rsid w:val="0028023A"/>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1CA"/>
    <w:rsid w:val="0029332D"/>
    <w:rsid w:val="0029345B"/>
    <w:rsid w:val="00293786"/>
    <w:rsid w:val="002937D4"/>
    <w:rsid w:val="00293AE8"/>
    <w:rsid w:val="00293D30"/>
    <w:rsid w:val="00293FFC"/>
    <w:rsid w:val="00294348"/>
    <w:rsid w:val="00294C1A"/>
    <w:rsid w:val="00294F3F"/>
    <w:rsid w:val="002950EF"/>
    <w:rsid w:val="00295EB3"/>
    <w:rsid w:val="002961D6"/>
    <w:rsid w:val="00296F0D"/>
    <w:rsid w:val="002973C9"/>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A3D"/>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1B28"/>
    <w:rsid w:val="002C206D"/>
    <w:rsid w:val="002C2C44"/>
    <w:rsid w:val="002C42F6"/>
    <w:rsid w:val="002C4E86"/>
    <w:rsid w:val="002C4F64"/>
    <w:rsid w:val="002C5308"/>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AF2"/>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050"/>
    <w:rsid w:val="002E7459"/>
    <w:rsid w:val="002E7544"/>
    <w:rsid w:val="002E7C0B"/>
    <w:rsid w:val="002E7F19"/>
    <w:rsid w:val="002F084D"/>
    <w:rsid w:val="002F0A9A"/>
    <w:rsid w:val="002F0D0C"/>
    <w:rsid w:val="002F1CE6"/>
    <w:rsid w:val="002F1DAD"/>
    <w:rsid w:val="002F2515"/>
    <w:rsid w:val="002F2A81"/>
    <w:rsid w:val="002F308B"/>
    <w:rsid w:val="002F3699"/>
    <w:rsid w:val="002F3A33"/>
    <w:rsid w:val="002F3B04"/>
    <w:rsid w:val="002F449C"/>
    <w:rsid w:val="002F4811"/>
    <w:rsid w:val="002F48A7"/>
    <w:rsid w:val="002F6672"/>
    <w:rsid w:val="002F6A58"/>
    <w:rsid w:val="002F70BE"/>
    <w:rsid w:val="002F717F"/>
    <w:rsid w:val="002F792E"/>
    <w:rsid w:val="002F7EB1"/>
    <w:rsid w:val="00301CAE"/>
    <w:rsid w:val="00302138"/>
    <w:rsid w:val="00302A6E"/>
    <w:rsid w:val="00303864"/>
    <w:rsid w:val="00303DF2"/>
    <w:rsid w:val="003047A9"/>
    <w:rsid w:val="00304AEA"/>
    <w:rsid w:val="00304B56"/>
    <w:rsid w:val="003051D8"/>
    <w:rsid w:val="00305F81"/>
    <w:rsid w:val="00307DBE"/>
    <w:rsid w:val="003105D9"/>
    <w:rsid w:val="003109E1"/>
    <w:rsid w:val="00310B4A"/>
    <w:rsid w:val="00311D0A"/>
    <w:rsid w:val="00313147"/>
    <w:rsid w:val="00313399"/>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192E"/>
    <w:rsid w:val="00321A1D"/>
    <w:rsid w:val="00321BD5"/>
    <w:rsid w:val="00322A3E"/>
    <w:rsid w:val="003238C3"/>
    <w:rsid w:val="0032398B"/>
    <w:rsid w:val="00323E6D"/>
    <w:rsid w:val="00324781"/>
    <w:rsid w:val="00324BCD"/>
    <w:rsid w:val="00324F30"/>
    <w:rsid w:val="00325023"/>
    <w:rsid w:val="0032533F"/>
    <w:rsid w:val="00325FD8"/>
    <w:rsid w:val="00326348"/>
    <w:rsid w:val="003265B9"/>
    <w:rsid w:val="003265FC"/>
    <w:rsid w:val="00326C2A"/>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71A"/>
    <w:rsid w:val="003419B4"/>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438"/>
    <w:rsid w:val="00352541"/>
    <w:rsid w:val="00354B78"/>
    <w:rsid w:val="00354BBC"/>
    <w:rsid w:val="00355EDF"/>
    <w:rsid w:val="00356117"/>
    <w:rsid w:val="0035658A"/>
    <w:rsid w:val="00357ADD"/>
    <w:rsid w:val="00357DC7"/>
    <w:rsid w:val="00360444"/>
    <w:rsid w:val="00360501"/>
    <w:rsid w:val="0036051A"/>
    <w:rsid w:val="003605F6"/>
    <w:rsid w:val="00361551"/>
    <w:rsid w:val="0036236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1FA"/>
    <w:rsid w:val="00373F2A"/>
    <w:rsid w:val="00374B6B"/>
    <w:rsid w:val="00374D92"/>
    <w:rsid w:val="003751AD"/>
    <w:rsid w:val="00376236"/>
    <w:rsid w:val="00376248"/>
    <w:rsid w:val="00376A71"/>
    <w:rsid w:val="00376CE2"/>
    <w:rsid w:val="00377222"/>
    <w:rsid w:val="00377565"/>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3B8"/>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5F64"/>
    <w:rsid w:val="003B67C5"/>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C7829"/>
    <w:rsid w:val="003D0233"/>
    <w:rsid w:val="003D023E"/>
    <w:rsid w:val="003D084B"/>
    <w:rsid w:val="003D1078"/>
    <w:rsid w:val="003D129F"/>
    <w:rsid w:val="003D1688"/>
    <w:rsid w:val="003D17B8"/>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E3"/>
    <w:rsid w:val="003F1437"/>
    <w:rsid w:val="003F185C"/>
    <w:rsid w:val="003F1DD8"/>
    <w:rsid w:val="003F2446"/>
    <w:rsid w:val="003F2479"/>
    <w:rsid w:val="003F2D4E"/>
    <w:rsid w:val="003F305B"/>
    <w:rsid w:val="003F3197"/>
    <w:rsid w:val="003F367F"/>
    <w:rsid w:val="003F36A3"/>
    <w:rsid w:val="003F3A4A"/>
    <w:rsid w:val="003F4F17"/>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4D8"/>
    <w:rsid w:val="00425856"/>
    <w:rsid w:val="00426BA6"/>
    <w:rsid w:val="00427410"/>
    <w:rsid w:val="00427990"/>
    <w:rsid w:val="00427A6C"/>
    <w:rsid w:val="004307A2"/>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5B47"/>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92B"/>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184B"/>
    <w:rsid w:val="00462126"/>
    <w:rsid w:val="0046230A"/>
    <w:rsid w:val="00462707"/>
    <w:rsid w:val="004627FF"/>
    <w:rsid w:val="004629B8"/>
    <w:rsid w:val="00462C95"/>
    <w:rsid w:val="00462E4C"/>
    <w:rsid w:val="004630AC"/>
    <w:rsid w:val="004634B2"/>
    <w:rsid w:val="00463B0A"/>
    <w:rsid w:val="0046419C"/>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89C"/>
    <w:rsid w:val="00471425"/>
    <w:rsid w:val="00471443"/>
    <w:rsid w:val="0047195C"/>
    <w:rsid w:val="00472103"/>
    <w:rsid w:val="00472114"/>
    <w:rsid w:val="004728ED"/>
    <w:rsid w:val="004737D0"/>
    <w:rsid w:val="00474F4B"/>
    <w:rsid w:val="004750E0"/>
    <w:rsid w:val="00475ACE"/>
    <w:rsid w:val="00475C7D"/>
    <w:rsid w:val="00476C51"/>
    <w:rsid w:val="00476CBE"/>
    <w:rsid w:val="004773FC"/>
    <w:rsid w:val="00477623"/>
    <w:rsid w:val="00480328"/>
    <w:rsid w:val="004804EA"/>
    <w:rsid w:val="0048110E"/>
    <w:rsid w:val="004816F3"/>
    <w:rsid w:val="00481AC5"/>
    <w:rsid w:val="00481E90"/>
    <w:rsid w:val="00482163"/>
    <w:rsid w:val="00482AA9"/>
    <w:rsid w:val="004830F4"/>
    <w:rsid w:val="004834FC"/>
    <w:rsid w:val="00483554"/>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0E6"/>
    <w:rsid w:val="00493D94"/>
    <w:rsid w:val="004946CD"/>
    <w:rsid w:val="00494AE7"/>
    <w:rsid w:val="00494E37"/>
    <w:rsid w:val="00495FC7"/>
    <w:rsid w:val="00496609"/>
    <w:rsid w:val="0049669A"/>
    <w:rsid w:val="00496877"/>
    <w:rsid w:val="00496B3C"/>
    <w:rsid w:val="004974D8"/>
    <w:rsid w:val="004977C7"/>
    <w:rsid w:val="0049796F"/>
    <w:rsid w:val="004A03F8"/>
    <w:rsid w:val="004A13C4"/>
    <w:rsid w:val="004A1BC0"/>
    <w:rsid w:val="004A1F98"/>
    <w:rsid w:val="004A32CC"/>
    <w:rsid w:val="004A3794"/>
    <w:rsid w:val="004A4B9C"/>
    <w:rsid w:val="004A4C06"/>
    <w:rsid w:val="004A5319"/>
    <w:rsid w:val="004A57D7"/>
    <w:rsid w:val="004A57DB"/>
    <w:rsid w:val="004A57F5"/>
    <w:rsid w:val="004A5864"/>
    <w:rsid w:val="004A5D92"/>
    <w:rsid w:val="004A68E6"/>
    <w:rsid w:val="004A6AA4"/>
    <w:rsid w:val="004A7264"/>
    <w:rsid w:val="004A781C"/>
    <w:rsid w:val="004A7BBC"/>
    <w:rsid w:val="004A7DEB"/>
    <w:rsid w:val="004B0381"/>
    <w:rsid w:val="004B05B0"/>
    <w:rsid w:val="004B0CAC"/>
    <w:rsid w:val="004B1122"/>
    <w:rsid w:val="004B19B5"/>
    <w:rsid w:val="004B1D7D"/>
    <w:rsid w:val="004B2677"/>
    <w:rsid w:val="004B3088"/>
    <w:rsid w:val="004B32A8"/>
    <w:rsid w:val="004B32F7"/>
    <w:rsid w:val="004B37BA"/>
    <w:rsid w:val="004B3A83"/>
    <w:rsid w:val="004B460A"/>
    <w:rsid w:val="004B4F03"/>
    <w:rsid w:val="004B68C4"/>
    <w:rsid w:val="004B6B1E"/>
    <w:rsid w:val="004B7A74"/>
    <w:rsid w:val="004C0212"/>
    <w:rsid w:val="004C05F9"/>
    <w:rsid w:val="004C0B32"/>
    <w:rsid w:val="004C1573"/>
    <w:rsid w:val="004C18FD"/>
    <w:rsid w:val="004C2751"/>
    <w:rsid w:val="004C2864"/>
    <w:rsid w:val="004C2872"/>
    <w:rsid w:val="004C2BFF"/>
    <w:rsid w:val="004C30A7"/>
    <w:rsid w:val="004C34FE"/>
    <w:rsid w:val="004C3A4B"/>
    <w:rsid w:val="004C41A0"/>
    <w:rsid w:val="004C4681"/>
    <w:rsid w:val="004C49F0"/>
    <w:rsid w:val="004C4F8F"/>
    <w:rsid w:val="004C52CE"/>
    <w:rsid w:val="004C6779"/>
    <w:rsid w:val="004C77A7"/>
    <w:rsid w:val="004D067A"/>
    <w:rsid w:val="004D0D16"/>
    <w:rsid w:val="004D1305"/>
    <w:rsid w:val="004D133F"/>
    <w:rsid w:val="004D2BC8"/>
    <w:rsid w:val="004D31CA"/>
    <w:rsid w:val="004D3268"/>
    <w:rsid w:val="004D374E"/>
    <w:rsid w:val="004D38D3"/>
    <w:rsid w:val="004D39AE"/>
    <w:rsid w:val="004D6968"/>
    <w:rsid w:val="004D6DCA"/>
    <w:rsid w:val="004D715C"/>
    <w:rsid w:val="004D7205"/>
    <w:rsid w:val="004D7340"/>
    <w:rsid w:val="004D79E0"/>
    <w:rsid w:val="004E0194"/>
    <w:rsid w:val="004E0E99"/>
    <w:rsid w:val="004E1325"/>
    <w:rsid w:val="004E13D4"/>
    <w:rsid w:val="004E1905"/>
    <w:rsid w:val="004E1E6B"/>
    <w:rsid w:val="004E2308"/>
    <w:rsid w:val="004E23A7"/>
    <w:rsid w:val="004E2404"/>
    <w:rsid w:val="004E2628"/>
    <w:rsid w:val="004E2A2E"/>
    <w:rsid w:val="004E2F37"/>
    <w:rsid w:val="004E3BF3"/>
    <w:rsid w:val="004E4437"/>
    <w:rsid w:val="004E4A16"/>
    <w:rsid w:val="004E52AA"/>
    <w:rsid w:val="004E54DA"/>
    <w:rsid w:val="004E5811"/>
    <w:rsid w:val="004E6FA6"/>
    <w:rsid w:val="004E7EBC"/>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4CAD"/>
    <w:rsid w:val="004F563A"/>
    <w:rsid w:val="004F56C3"/>
    <w:rsid w:val="004F5A39"/>
    <w:rsid w:val="004F5DF9"/>
    <w:rsid w:val="004F6042"/>
    <w:rsid w:val="004F65CC"/>
    <w:rsid w:val="004F66B4"/>
    <w:rsid w:val="004F6C38"/>
    <w:rsid w:val="004F737D"/>
    <w:rsid w:val="004F78C6"/>
    <w:rsid w:val="0050032A"/>
    <w:rsid w:val="00500584"/>
    <w:rsid w:val="005009C7"/>
    <w:rsid w:val="0050139A"/>
    <w:rsid w:val="005014F9"/>
    <w:rsid w:val="00501781"/>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6FA"/>
    <w:rsid w:val="00516728"/>
    <w:rsid w:val="0051674B"/>
    <w:rsid w:val="00516B66"/>
    <w:rsid w:val="00516B96"/>
    <w:rsid w:val="00516EEE"/>
    <w:rsid w:val="00516F69"/>
    <w:rsid w:val="00516FFE"/>
    <w:rsid w:val="005170BA"/>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2D4"/>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BFF"/>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8BB"/>
    <w:rsid w:val="00562B21"/>
    <w:rsid w:val="00562E08"/>
    <w:rsid w:val="00562F82"/>
    <w:rsid w:val="00563591"/>
    <w:rsid w:val="0056373B"/>
    <w:rsid w:val="0056383C"/>
    <w:rsid w:val="00564913"/>
    <w:rsid w:val="00564978"/>
    <w:rsid w:val="005652D1"/>
    <w:rsid w:val="00565AD2"/>
    <w:rsid w:val="005663FC"/>
    <w:rsid w:val="00566D73"/>
    <w:rsid w:val="00567475"/>
    <w:rsid w:val="00567C15"/>
    <w:rsid w:val="00570B5A"/>
    <w:rsid w:val="00570DD6"/>
    <w:rsid w:val="0057249A"/>
    <w:rsid w:val="00572580"/>
    <w:rsid w:val="00572663"/>
    <w:rsid w:val="00572EE5"/>
    <w:rsid w:val="00573B09"/>
    <w:rsid w:val="00573B28"/>
    <w:rsid w:val="00573BD8"/>
    <w:rsid w:val="00575326"/>
    <w:rsid w:val="0057585B"/>
    <w:rsid w:val="00575BF5"/>
    <w:rsid w:val="00575FA2"/>
    <w:rsid w:val="00576256"/>
    <w:rsid w:val="005762B2"/>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C9"/>
    <w:rsid w:val="00584B49"/>
    <w:rsid w:val="00584FA3"/>
    <w:rsid w:val="00585EEB"/>
    <w:rsid w:val="00586906"/>
    <w:rsid w:val="005872CC"/>
    <w:rsid w:val="005873FC"/>
    <w:rsid w:val="0058741F"/>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A57"/>
    <w:rsid w:val="005A0C51"/>
    <w:rsid w:val="005A1428"/>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048"/>
    <w:rsid w:val="005B41F1"/>
    <w:rsid w:val="005B48F0"/>
    <w:rsid w:val="005B4A13"/>
    <w:rsid w:val="005B4D36"/>
    <w:rsid w:val="005B511B"/>
    <w:rsid w:val="005B5788"/>
    <w:rsid w:val="005B58F0"/>
    <w:rsid w:val="005B5D6A"/>
    <w:rsid w:val="005B60D5"/>
    <w:rsid w:val="005B654A"/>
    <w:rsid w:val="005B6D5A"/>
    <w:rsid w:val="005B785F"/>
    <w:rsid w:val="005B7C12"/>
    <w:rsid w:val="005C0A2B"/>
    <w:rsid w:val="005C1511"/>
    <w:rsid w:val="005C1659"/>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BB0"/>
    <w:rsid w:val="005C66FD"/>
    <w:rsid w:val="005C6AB8"/>
    <w:rsid w:val="005C6B12"/>
    <w:rsid w:val="005C6D5D"/>
    <w:rsid w:val="005C7669"/>
    <w:rsid w:val="005C76D8"/>
    <w:rsid w:val="005C7BEC"/>
    <w:rsid w:val="005C7D37"/>
    <w:rsid w:val="005C7DCE"/>
    <w:rsid w:val="005C7FA9"/>
    <w:rsid w:val="005D0DD1"/>
    <w:rsid w:val="005D0FB4"/>
    <w:rsid w:val="005D14BE"/>
    <w:rsid w:val="005D1FC2"/>
    <w:rsid w:val="005D2ACC"/>
    <w:rsid w:val="005D2B55"/>
    <w:rsid w:val="005D3030"/>
    <w:rsid w:val="005D4928"/>
    <w:rsid w:val="005D5B63"/>
    <w:rsid w:val="005D6078"/>
    <w:rsid w:val="005D6447"/>
    <w:rsid w:val="005D65A0"/>
    <w:rsid w:val="005D71B0"/>
    <w:rsid w:val="005E08E2"/>
    <w:rsid w:val="005E0EE6"/>
    <w:rsid w:val="005E1321"/>
    <w:rsid w:val="005E15FA"/>
    <w:rsid w:val="005E162E"/>
    <w:rsid w:val="005E1666"/>
    <w:rsid w:val="005E1B67"/>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44C6"/>
    <w:rsid w:val="005F4983"/>
    <w:rsid w:val="005F50D6"/>
    <w:rsid w:val="005F51D4"/>
    <w:rsid w:val="005F51F9"/>
    <w:rsid w:val="005F65EF"/>
    <w:rsid w:val="005F686E"/>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0CEA"/>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7BE"/>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F55"/>
    <w:rsid w:val="00625595"/>
    <w:rsid w:val="006259A3"/>
    <w:rsid w:val="00625D3B"/>
    <w:rsid w:val="006260A4"/>
    <w:rsid w:val="00626502"/>
    <w:rsid w:val="00626903"/>
    <w:rsid w:val="006272FB"/>
    <w:rsid w:val="0062767A"/>
    <w:rsid w:val="00627C2F"/>
    <w:rsid w:val="00627F57"/>
    <w:rsid w:val="0063029C"/>
    <w:rsid w:val="00630464"/>
    <w:rsid w:val="00630CF2"/>
    <w:rsid w:val="00630FB9"/>
    <w:rsid w:val="00631549"/>
    <w:rsid w:val="00632048"/>
    <w:rsid w:val="0063246D"/>
    <w:rsid w:val="0063257C"/>
    <w:rsid w:val="00632D6B"/>
    <w:rsid w:val="00634E98"/>
    <w:rsid w:val="00635279"/>
    <w:rsid w:val="006352B4"/>
    <w:rsid w:val="00635B69"/>
    <w:rsid w:val="00636593"/>
    <w:rsid w:val="00640298"/>
    <w:rsid w:val="0064078D"/>
    <w:rsid w:val="00640A36"/>
    <w:rsid w:val="00640D81"/>
    <w:rsid w:val="00640F39"/>
    <w:rsid w:val="00640F57"/>
    <w:rsid w:val="006414FF"/>
    <w:rsid w:val="00641BFD"/>
    <w:rsid w:val="00642224"/>
    <w:rsid w:val="0064233A"/>
    <w:rsid w:val="006431A0"/>
    <w:rsid w:val="006439E4"/>
    <w:rsid w:val="00643CE7"/>
    <w:rsid w:val="006443EF"/>
    <w:rsid w:val="00644475"/>
    <w:rsid w:val="006445F8"/>
    <w:rsid w:val="00644ACB"/>
    <w:rsid w:val="00644FDA"/>
    <w:rsid w:val="00645C8E"/>
    <w:rsid w:val="0064607E"/>
    <w:rsid w:val="00646360"/>
    <w:rsid w:val="00646E4B"/>
    <w:rsid w:val="0064710C"/>
    <w:rsid w:val="006477A7"/>
    <w:rsid w:val="00647B47"/>
    <w:rsid w:val="00647C0B"/>
    <w:rsid w:val="00647CA5"/>
    <w:rsid w:val="0065019F"/>
    <w:rsid w:val="006501D0"/>
    <w:rsid w:val="00650242"/>
    <w:rsid w:val="006509A7"/>
    <w:rsid w:val="00651A2B"/>
    <w:rsid w:val="006520F3"/>
    <w:rsid w:val="006522C2"/>
    <w:rsid w:val="00652486"/>
    <w:rsid w:val="006525BA"/>
    <w:rsid w:val="00652C9E"/>
    <w:rsid w:val="006536A3"/>
    <w:rsid w:val="00653C64"/>
    <w:rsid w:val="00653C85"/>
    <w:rsid w:val="006549BF"/>
    <w:rsid w:val="00654A62"/>
    <w:rsid w:val="006553A6"/>
    <w:rsid w:val="006553B5"/>
    <w:rsid w:val="00655AAF"/>
    <w:rsid w:val="00655DFF"/>
    <w:rsid w:val="0065614D"/>
    <w:rsid w:val="00656847"/>
    <w:rsid w:val="00656A30"/>
    <w:rsid w:val="006572C6"/>
    <w:rsid w:val="00657E82"/>
    <w:rsid w:val="00660F84"/>
    <w:rsid w:val="00660F89"/>
    <w:rsid w:val="0066135B"/>
    <w:rsid w:val="006618DC"/>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488"/>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CAC"/>
    <w:rsid w:val="00690D71"/>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5C1"/>
    <w:rsid w:val="006A1E80"/>
    <w:rsid w:val="006A2935"/>
    <w:rsid w:val="006A3CAE"/>
    <w:rsid w:val="006A4E44"/>
    <w:rsid w:val="006A51E4"/>
    <w:rsid w:val="006A562C"/>
    <w:rsid w:val="006A5F42"/>
    <w:rsid w:val="006A5FEA"/>
    <w:rsid w:val="006A6103"/>
    <w:rsid w:val="006A65AD"/>
    <w:rsid w:val="006A6690"/>
    <w:rsid w:val="006A6813"/>
    <w:rsid w:val="006A68C5"/>
    <w:rsid w:val="006A6B84"/>
    <w:rsid w:val="006A71EB"/>
    <w:rsid w:val="006B08C6"/>
    <w:rsid w:val="006B0AB0"/>
    <w:rsid w:val="006B10ED"/>
    <w:rsid w:val="006B1236"/>
    <w:rsid w:val="006B1342"/>
    <w:rsid w:val="006B156A"/>
    <w:rsid w:val="006B186A"/>
    <w:rsid w:val="006B18A4"/>
    <w:rsid w:val="006B194C"/>
    <w:rsid w:val="006B1A86"/>
    <w:rsid w:val="006B26E3"/>
    <w:rsid w:val="006B3257"/>
    <w:rsid w:val="006B3A27"/>
    <w:rsid w:val="006B4CA3"/>
    <w:rsid w:val="006B51B2"/>
    <w:rsid w:val="006B5B2C"/>
    <w:rsid w:val="006B62A5"/>
    <w:rsid w:val="006B74D9"/>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55BB"/>
    <w:rsid w:val="006D5FA5"/>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2F5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9F4"/>
    <w:rsid w:val="00706C56"/>
    <w:rsid w:val="00707396"/>
    <w:rsid w:val="0070762A"/>
    <w:rsid w:val="00707F9F"/>
    <w:rsid w:val="007108C2"/>
    <w:rsid w:val="00710C7E"/>
    <w:rsid w:val="00710EB3"/>
    <w:rsid w:val="00710F3D"/>
    <w:rsid w:val="00710FFF"/>
    <w:rsid w:val="0071215E"/>
    <w:rsid w:val="007136D9"/>
    <w:rsid w:val="00713A16"/>
    <w:rsid w:val="00713C5D"/>
    <w:rsid w:val="00714034"/>
    <w:rsid w:val="007145B4"/>
    <w:rsid w:val="00714A09"/>
    <w:rsid w:val="00715114"/>
    <w:rsid w:val="00715139"/>
    <w:rsid w:val="007159EC"/>
    <w:rsid w:val="007164C4"/>
    <w:rsid w:val="007166B3"/>
    <w:rsid w:val="00716ABD"/>
    <w:rsid w:val="00717D4C"/>
    <w:rsid w:val="00720342"/>
    <w:rsid w:val="00720EA6"/>
    <w:rsid w:val="007214E3"/>
    <w:rsid w:val="00722D13"/>
    <w:rsid w:val="00722EB6"/>
    <w:rsid w:val="00723256"/>
    <w:rsid w:val="00723B4F"/>
    <w:rsid w:val="00724218"/>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93D"/>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9B9"/>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60C85"/>
    <w:rsid w:val="0076159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5F9A"/>
    <w:rsid w:val="00776216"/>
    <w:rsid w:val="007763D6"/>
    <w:rsid w:val="00776572"/>
    <w:rsid w:val="0077738D"/>
    <w:rsid w:val="007774C2"/>
    <w:rsid w:val="00777ADF"/>
    <w:rsid w:val="00781AD8"/>
    <w:rsid w:val="00783A7E"/>
    <w:rsid w:val="00784CC4"/>
    <w:rsid w:val="00786098"/>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5A49"/>
    <w:rsid w:val="00796620"/>
    <w:rsid w:val="0079697B"/>
    <w:rsid w:val="00797415"/>
    <w:rsid w:val="0079754C"/>
    <w:rsid w:val="007A0657"/>
    <w:rsid w:val="007A0679"/>
    <w:rsid w:val="007A1395"/>
    <w:rsid w:val="007A22E9"/>
    <w:rsid w:val="007A24A2"/>
    <w:rsid w:val="007A24EB"/>
    <w:rsid w:val="007A25CC"/>
    <w:rsid w:val="007A282D"/>
    <w:rsid w:val="007A331E"/>
    <w:rsid w:val="007A3B34"/>
    <w:rsid w:val="007A3BD0"/>
    <w:rsid w:val="007A4313"/>
    <w:rsid w:val="007A455D"/>
    <w:rsid w:val="007A4C6D"/>
    <w:rsid w:val="007A4F2F"/>
    <w:rsid w:val="007A644F"/>
    <w:rsid w:val="007A6B97"/>
    <w:rsid w:val="007A6FEB"/>
    <w:rsid w:val="007A7CE5"/>
    <w:rsid w:val="007A7DE1"/>
    <w:rsid w:val="007B04E7"/>
    <w:rsid w:val="007B07CA"/>
    <w:rsid w:val="007B080B"/>
    <w:rsid w:val="007B0C6A"/>
    <w:rsid w:val="007B19CE"/>
    <w:rsid w:val="007B1E12"/>
    <w:rsid w:val="007B1E53"/>
    <w:rsid w:val="007B276C"/>
    <w:rsid w:val="007B3291"/>
    <w:rsid w:val="007B3771"/>
    <w:rsid w:val="007B5385"/>
    <w:rsid w:val="007B547C"/>
    <w:rsid w:val="007B5719"/>
    <w:rsid w:val="007B63C3"/>
    <w:rsid w:val="007B63FB"/>
    <w:rsid w:val="007B668E"/>
    <w:rsid w:val="007B69CB"/>
    <w:rsid w:val="007B70C3"/>
    <w:rsid w:val="007B790E"/>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A12"/>
    <w:rsid w:val="007D1CB4"/>
    <w:rsid w:val="007D1F1A"/>
    <w:rsid w:val="007D3011"/>
    <w:rsid w:val="007D3195"/>
    <w:rsid w:val="007D3572"/>
    <w:rsid w:val="007D3FCB"/>
    <w:rsid w:val="007D4064"/>
    <w:rsid w:val="007D4EFC"/>
    <w:rsid w:val="007D501A"/>
    <w:rsid w:val="007D5105"/>
    <w:rsid w:val="007D53CD"/>
    <w:rsid w:val="007D6377"/>
    <w:rsid w:val="007D6528"/>
    <w:rsid w:val="007D699F"/>
    <w:rsid w:val="007D6AF4"/>
    <w:rsid w:val="007D7EFC"/>
    <w:rsid w:val="007E02CE"/>
    <w:rsid w:val="007E103C"/>
    <w:rsid w:val="007E1221"/>
    <w:rsid w:val="007E15E5"/>
    <w:rsid w:val="007E24B8"/>
    <w:rsid w:val="007E253C"/>
    <w:rsid w:val="007E2A27"/>
    <w:rsid w:val="007E300C"/>
    <w:rsid w:val="007E3133"/>
    <w:rsid w:val="007E3995"/>
    <w:rsid w:val="007E39F0"/>
    <w:rsid w:val="007E3F27"/>
    <w:rsid w:val="007E3F65"/>
    <w:rsid w:val="007E40DB"/>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17"/>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096"/>
    <w:rsid w:val="007F77AD"/>
    <w:rsid w:val="00800347"/>
    <w:rsid w:val="00800A85"/>
    <w:rsid w:val="00800C84"/>
    <w:rsid w:val="0080257D"/>
    <w:rsid w:val="008025AE"/>
    <w:rsid w:val="00802670"/>
    <w:rsid w:val="00803615"/>
    <w:rsid w:val="0080375F"/>
    <w:rsid w:val="00803805"/>
    <w:rsid w:val="00803812"/>
    <w:rsid w:val="00803E0A"/>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0FC1"/>
    <w:rsid w:val="00821833"/>
    <w:rsid w:val="00822C89"/>
    <w:rsid w:val="008241C6"/>
    <w:rsid w:val="008243C9"/>
    <w:rsid w:val="00824831"/>
    <w:rsid w:val="0082495D"/>
    <w:rsid w:val="008251AB"/>
    <w:rsid w:val="008255A4"/>
    <w:rsid w:val="008257ED"/>
    <w:rsid w:val="0082583C"/>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C4"/>
    <w:rsid w:val="008601A9"/>
    <w:rsid w:val="00860716"/>
    <w:rsid w:val="00860C62"/>
    <w:rsid w:val="0086157D"/>
    <w:rsid w:val="00861895"/>
    <w:rsid w:val="00861CF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0D"/>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2128"/>
    <w:rsid w:val="008829D2"/>
    <w:rsid w:val="00882F19"/>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2F7E"/>
    <w:rsid w:val="00893BB7"/>
    <w:rsid w:val="008941DB"/>
    <w:rsid w:val="008944F8"/>
    <w:rsid w:val="00894546"/>
    <w:rsid w:val="008954D8"/>
    <w:rsid w:val="00895940"/>
    <w:rsid w:val="00895C7B"/>
    <w:rsid w:val="00895E31"/>
    <w:rsid w:val="00895E55"/>
    <w:rsid w:val="0089695D"/>
    <w:rsid w:val="0089712D"/>
    <w:rsid w:val="0089733D"/>
    <w:rsid w:val="008979DB"/>
    <w:rsid w:val="008A07A8"/>
    <w:rsid w:val="008A0E9B"/>
    <w:rsid w:val="008A0F8E"/>
    <w:rsid w:val="008A1224"/>
    <w:rsid w:val="008A16EA"/>
    <w:rsid w:val="008A19CD"/>
    <w:rsid w:val="008A27A9"/>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29A"/>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5D7"/>
    <w:rsid w:val="008C2AD0"/>
    <w:rsid w:val="008C2FA8"/>
    <w:rsid w:val="008C31AE"/>
    <w:rsid w:val="008C3BC3"/>
    <w:rsid w:val="008C3DF1"/>
    <w:rsid w:val="008C452F"/>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0E0C"/>
    <w:rsid w:val="008D2147"/>
    <w:rsid w:val="008D252D"/>
    <w:rsid w:val="008D2AC6"/>
    <w:rsid w:val="008D2CAF"/>
    <w:rsid w:val="008D303A"/>
    <w:rsid w:val="008D3ACE"/>
    <w:rsid w:val="008D3C0D"/>
    <w:rsid w:val="008D3C88"/>
    <w:rsid w:val="008D3F7C"/>
    <w:rsid w:val="008D4E7E"/>
    <w:rsid w:val="008D51CC"/>
    <w:rsid w:val="008D648F"/>
    <w:rsid w:val="008D694B"/>
    <w:rsid w:val="008D6B57"/>
    <w:rsid w:val="008D6C14"/>
    <w:rsid w:val="008D76C3"/>
    <w:rsid w:val="008D7A55"/>
    <w:rsid w:val="008E0BE2"/>
    <w:rsid w:val="008E0CD1"/>
    <w:rsid w:val="008E154E"/>
    <w:rsid w:val="008E1CB2"/>
    <w:rsid w:val="008E2773"/>
    <w:rsid w:val="008E31A9"/>
    <w:rsid w:val="008E404F"/>
    <w:rsid w:val="008E4412"/>
    <w:rsid w:val="008E4F95"/>
    <w:rsid w:val="008E530B"/>
    <w:rsid w:val="008E5366"/>
    <w:rsid w:val="008E5533"/>
    <w:rsid w:val="008E65FF"/>
    <w:rsid w:val="008E775F"/>
    <w:rsid w:val="008F023F"/>
    <w:rsid w:val="008F05D1"/>
    <w:rsid w:val="008F1A30"/>
    <w:rsid w:val="008F1C6E"/>
    <w:rsid w:val="008F1FC1"/>
    <w:rsid w:val="008F2238"/>
    <w:rsid w:val="008F2691"/>
    <w:rsid w:val="008F2DF6"/>
    <w:rsid w:val="008F2E3D"/>
    <w:rsid w:val="008F35DC"/>
    <w:rsid w:val="008F478E"/>
    <w:rsid w:val="008F4D52"/>
    <w:rsid w:val="008F4E41"/>
    <w:rsid w:val="008F5161"/>
    <w:rsid w:val="008F5276"/>
    <w:rsid w:val="008F6222"/>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07367"/>
    <w:rsid w:val="00910297"/>
    <w:rsid w:val="0091038F"/>
    <w:rsid w:val="00910AE9"/>
    <w:rsid w:val="009113C8"/>
    <w:rsid w:val="009129EF"/>
    <w:rsid w:val="0091310B"/>
    <w:rsid w:val="00913531"/>
    <w:rsid w:val="0091384B"/>
    <w:rsid w:val="00913F33"/>
    <w:rsid w:val="00914204"/>
    <w:rsid w:val="00914306"/>
    <w:rsid w:val="00914392"/>
    <w:rsid w:val="009143B2"/>
    <w:rsid w:val="009149F6"/>
    <w:rsid w:val="00914D69"/>
    <w:rsid w:val="00915C7E"/>
    <w:rsid w:val="009166AF"/>
    <w:rsid w:val="009168B3"/>
    <w:rsid w:val="009171FF"/>
    <w:rsid w:val="00917862"/>
    <w:rsid w:val="009206C0"/>
    <w:rsid w:val="00922606"/>
    <w:rsid w:val="00922791"/>
    <w:rsid w:val="00922D31"/>
    <w:rsid w:val="009239F9"/>
    <w:rsid w:val="00923F34"/>
    <w:rsid w:val="00924AEB"/>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1B78"/>
    <w:rsid w:val="00942962"/>
    <w:rsid w:val="00943006"/>
    <w:rsid w:val="00944A06"/>
    <w:rsid w:val="00944E0C"/>
    <w:rsid w:val="009457FF"/>
    <w:rsid w:val="00945998"/>
    <w:rsid w:val="00945CE8"/>
    <w:rsid w:val="00946C48"/>
    <w:rsid w:val="00946D8B"/>
    <w:rsid w:val="00946DD8"/>
    <w:rsid w:val="00946EFF"/>
    <w:rsid w:val="00946F6E"/>
    <w:rsid w:val="009474C2"/>
    <w:rsid w:val="0094777A"/>
    <w:rsid w:val="00947A98"/>
    <w:rsid w:val="0095083A"/>
    <w:rsid w:val="00950D81"/>
    <w:rsid w:val="009518A1"/>
    <w:rsid w:val="00951BD9"/>
    <w:rsid w:val="00952A05"/>
    <w:rsid w:val="00953831"/>
    <w:rsid w:val="00953F58"/>
    <w:rsid w:val="009543EB"/>
    <w:rsid w:val="00954978"/>
    <w:rsid w:val="00954B1B"/>
    <w:rsid w:val="00956832"/>
    <w:rsid w:val="00957B9C"/>
    <w:rsid w:val="00957C86"/>
    <w:rsid w:val="0096019A"/>
    <w:rsid w:val="00960F15"/>
    <w:rsid w:val="00961A98"/>
    <w:rsid w:val="00961BC3"/>
    <w:rsid w:val="00961C86"/>
    <w:rsid w:val="009620E6"/>
    <w:rsid w:val="009623AB"/>
    <w:rsid w:val="009628F8"/>
    <w:rsid w:val="009629A7"/>
    <w:rsid w:val="00962AFE"/>
    <w:rsid w:val="009631BA"/>
    <w:rsid w:val="009631C3"/>
    <w:rsid w:val="00963456"/>
    <w:rsid w:val="0096378F"/>
    <w:rsid w:val="00963E0B"/>
    <w:rsid w:val="00964131"/>
    <w:rsid w:val="00964206"/>
    <w:rsid w:val="00965380"/>
    <w:rsid w:val="009656EE"/>
    <w:rsid w:val="00965871"/>
    <w:rsid w:val="009659C4"/>
    <w:rsid w:val="00965E26"/>
    <w:rsid w:val="009663C6"/>
    <w:rsid w:val="0096643C"/>
    <w:rsid w:val="00966F17"/>
    <w:rsid w:val="00966FB1"/>
    <w:rsid w:val="00967ED7"/>
    <w:rsid w:val="00970139"/>
    <w:rsid w:val="00970A6B"/>
    <w:rsid w:val="00971154"/>
    <w:rsid w:val="00971171"/>
    <w:rsid w:val="00971251"/>
    <w:rsid w:val="009713C6"/>
    <w:rsid w:val="00971D9B"/>
    <w:rsid w:val="00971FC9"/>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86E3F"/>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7F4B"/>
    <w:rsid w:val="009A0B5D"/>
    <w:rsid w:val="009A12E5"/>
    <w:rsid w:val="009A244C"/>
    <w:rsid w:val="009A2BBB"/>
    <w:rsid w:val="009A2C08"/>
    <w:rsid w:val="009A2CD1"/>
    <w:rsid w:val="009A35A6"/>
    <w:rsid w:val="009A3612"/>
    <w:rsid w:val="009A4059"/>
    <w:rsid w:val="009A44C8"/>
    <w:rsid w:val="009A4579"/>
    <w:rsid w:val="009A45B0"/>
    <w:rsid w:val="009A469B"/>
    <w:rsid w:val="009A4755"/>
    <w:rsid w:val="009A4EAB"/>
    <w:rsid w:val="009A5BCC"/>
    <w:rsid w:val="009A5F58"/>
    <w:rsid w:val="009A6A6F"/>
    <w:rsid w:val="009A735F"/>
    <w:rsid w:val="009A798A"/>
    <w:rsid w:val="009A7D52"/>
    <w:rsid w:val="009B07DC"/>
    <w:rsid w:val="009B0FA1"/>
    <w:rsid w:val="009B1226"/>
    <w:rsid w:val="009B13B9"/>
    <w:rsid w:val="009B1AD4"/>
    <w:rsid w:val="009B1B69"/>
    <w:rsid w:val="009B1D67"/>
    <w:rsid w:val="009B3317"/>
    <w:rsid w:val="009B3881"/>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2F50"/>
    <w:rsid w:val="009D3626"/>
    <w:rsid w:val="009D3B66"/>
    <w:rsid w:val="009D443F"/>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8C4"/>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9F710A"/>
    <w:rsid w:val="00A00C12"/>
    <w:rsid w:val="00A016F4"/>
    <w:rsid w:val="00A01D7B"/>
    <w:rsid w:val="00A0211B"/>
    <w:rsid w:val="00A02820"/>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1DA"/>
    <w:rsid w:val="00A1330E"/>
    <w:rsid w:val="00A138DE"/>
    <w:rsid w:val="00A13C2E"/>
    <w:rsid w:val="00A140F7"/>
    <w:rsid w:val="00A1448C"/>
    <w:rsid w:val="00A14C15"/>
    <w:rsid w:val="00A14F1F"/>
    <w:rsid w:val="00A15328"/>
    <w:rsid w:val="00A15419"/>
    <w:rsid w:val="00A156C6"/>
    <w:rsid w:val="00A15D7C"/>
    <w:rsid w:val="00A16150"/>
    <w:rsid w:val="00A16688"/>
    <w:rsid w:val="00A1791D"/>
    <w:rsid w:val="00A17CF5"/>
    <w:rsid w:val="00A203CB"/>
    <w:rsid w:val="00A204BC"/>
    <w:rsid w:val="00A210D2"/>
    <w:rsid w:val="00A215A8"/>
    <w:rsid w:val="00A225CD"/>
    <w:rsid w:val="00A22790"/>
    <w:rsid w:val="00A22822"/>
    <w:rsid w:val="00A22CC2"/>
    <w:rsid w:val="00A2334F"/>
    <w:rsid w:val="00A2351C"/>
    <w:rsid w:val="00A23838"/>
    <w:rsid w:val="00A23944"/>
    <w:rsid w:val="00A2400F"/>
    <w:rsid w:val="00A25337"/>
    <w:rsid w:val="00A25542"/>
    <w:rsid w:val="00A25E59"/>
    <w:rsid w:val="00A25FA0"/>
    <w:rsid w:val="00A2678B"/>
    <w:rsid w:val="00A30AE2"/>
    <w:rsid w:val="00A30B98"/>
    <w:rsid w:val="00A30F4A"/>
    <w:rsid w:val="00A31884"/>
    <w:rsid w:val="00A31A3C"/>
    <w:rsid w:val="00A320C1"/>
    <w:rsid w:val="00A32157"/>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37C30"/>
    <w:rsid w:val="00A40131"/>
    <w:rsid w:val="00A402A1"/>
    <w:rsid w:val="00A41335"/>
    <w:rsid w:val="00A419D0"/>
    <w:rsid w:val="00A41D8A"/>
    <w:rsid w:val="00A4274E"/>
    <w:rsid w:val="00A44175"/>
    <w:rsid w:val="00A44D8F"/>
    <w:rsid w:val="00A45A85"/>
    <w:rsid w:val="00A46260"/>
    <w:rsid w:val="00A464DE"/>
    <w:rsid w:val="00A46777"/>
    <w:rsid w:val="00A46B45"/>
    <w:rsid w:val="00A46CF2"/>
    <w:rsid w:val="00A46E8E"/>
    <w:rsid w:val="00A46F3F"/>
    <w:rsid w:val="00A46F7D"/>
    <w:rsid w:val="00A475B0"/>
    <w:rsid w:val="00A502C3"/>
    <w:rsid w:val="00A50455"/>
    <w:rsid w:val="00A50D22"/>
    <w:rsid w:val="00A50E14"/>
    <w:rsid w:val="00A51233"/>
    <w:rsid w:val="00A512C3"/>
    <w:rsid w:val="00A51CDD"/>
    <w:rsid w:val="00A5223C"/>
    <w:rsid w:val="00A52267"/>
    <w:rsid w:val="00A522C3"/>
    <w:rsid w:val="00A528B0"/>
    <w:rsid w:val="00A52DCE"/>
    <w:rsid w:val="00A53477"/>
    <w:rsid w:val="00A54390"/>
    <w:rsid w:val="00A54E22"/>
    <w:rsid w:val="00A55140"/>
    <w:rsid w:val="00A562CA"/>
    <w:rsid w:val="00A56787"/>
    <w:rsid w:val="00A5694E"/>
    <w:rsid w:val="00A56C8C"/>
    <w:rsid w:val="00A571AE"/>
    <w:rsid w:val="00A571FE"/>
    <w:rsid w:val="00A5759A"/>
    <w:rsid w:val="00A575B4"/>
    <w:rsid w:val="00A5796A"/>
    <w:rsid w:val="00A57DDC"/>
    <w:rsid w:val="00A60300"/>
    <w:rsid w:val="00A6030E"/>
    <w:rsid w:val="00A60395"/>
    <w:rsid w:val="00A60929"/>
    <w:rsid w:val="00A61063"/>
    <w:rsid w:val="00A61492"/>
    <w:rsid w:val="00A61836"/>
    <w:rsid w:val="00A61B26"/>
    <w:rsid w:val="00A61D1D"/>
    <w:rsid w:val="00A61D8E"/>
    <w:rsid w:val="00A61EE9"/>
    <w:rsid w:val="00A622F0"/>
    <w:rsid w:val="00A6287E"/>
    <w:rsid w:val="00A62CF5"/>
    <w:rsid w:val="00A62FA6"/>
    <w:rsid w:val="00A63507"/>
    <w:rsid w:val="00A64A3F"/>
    <w:rsid w:val="00A64DC9"/>
    <w:rsid w:val="00A65280"/>
    <w:rsid w:val="00A65624"/>
    <w:rsid w:val="00A658A4"/>
    <w:rsid w:val="00A6710A"/>
    <w:rsid w:val="00A67354"/>
    <w:rsid w:val="00A675BB"/>
    <w:rsid w:val="00A70D91"/>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208"/>
    <w:rsid w:val="00A83508"/>
    <w:rsid w:val="00A856EB"/>
    <w:rsid w:val="00A86236"/>
    <w:rsid w:val="00A875E3"/>
    <w:rsid w:val="00A87694"/>
    <w:rsid w:val="00A9022E"/>
    <w:rsid w:val="00A902D4"/>
    <w:rsid w:val="00A9079C"/>
    <w:rsid w:val="00A90C0D"/>
    <w:rsid w:val="00A90FFB"/>
    <w:rsid w:val="00A91257"/>
    <w:rsid w:val="00A91F12"/>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705"/>
    <w:rsid w:val="00A95955"/>
    <w:rsid w:val="00A9632E"/>
    <w:rsid w:val="00A9641B"/>
    <w:rsid w:val="00A9643B"/>
    <w:rsid w:val="00A967CF"/>
    <w:rsid w:val="00A96E21"/>
    <w:rsid w:val="00A96E34"/>
    <w:rsid w:val="00A979B1"/>
    <w:rsid w:val="00AA0AD4"/>
    <w:rsid w:val="00AA1165"/>
    <w:rsid w:val="00AA1480"/>
    <w:rsid w:val="00AA1E32"/>
    <w:rsid w:val="00AA2161"/>
    <w:rsid w:val="00AA2601"/>
    <w:rsid w:val="00AA2A10"/>
    <w:rsid w:val="00AA2CB2"/>
    <w:rsid w:val="00AA2F6D"/>
    <w:rsid w:val="00AA3467"/>
    <w:rsid w:val="00AA3682"/>
    <w:rsid w:val="00AA397F"/>
    <w:rsid w:val="00AA3F31"/>
    <w:rsid w:val="00AA437A"/>
    <w:rsid w:val="00AA4625"/>
    <w:rsid w:val="00AA5517"/>
    <w:rsid w:val="00AA5D61"/>
    <w:rsid w:val="00AA6BB6"/>
    <w:rsid w:val="00AA6C30"/>
    <w:rsid w:val="00AA7BCE"/>
    <w:rsid w:val="00AA7D57"/>
    <w:rsid w:val="00AB0036"/>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35B2"/>
    <w:rsid w:val="00AC3CBD"/>
    <w:rsid w:val="00AC4764"/>
    <w:rsid w:val="00AC4B39"/>
    <w:rsid w:val="00AC4F34"/>
    <w:rsid w:val="00AC50BC"/>
    <w:rsid w:val="00AC52A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76F2"/>
    <w:rsid w:val="00AD7D03"/>
    <w:rsid w:val="00AE1224"/>
    <w:rsid w:val="00AE12C5"/>
    <w:rsid w:val="00AE18A3"/>
    <w:rsid w:val="00AE1DBB"/>
    <w:rsid w:val="00AE2993"/>
    <w:rsid w:val="00AE3505"/>
    <w:rsid w:val="00AE3756"/>
    <w:rsid w:val="00AE3A4B"/>
    <w:rsid w:val="00AE3A63"/>
    <w:rsid w:val="00AE4572"/>
    <w:rsid w:val="00AE4755"/>
    <w:rsid w:val="00AE53FF"/>
    <w:rsid w:val="00AE5416"/>
    <w:rsid w:val="00AE5435"/>
    <w:rsid w:val="00AE5C7D"/>
    <w:rsid w:val="00AE645C"/>
    <w:rsid w:val="00AE749F"/>
    <w:rsid w:val="00AE7DED"/>
    <w:rsid w:val="00AE7E75"/>
    <w:rsid w:val="00AF10FA"/>
    <w:rsid w:val="00AF2255"/>
    <w:rsid w:val="00AF2918"/>
    <w:rsid w:val="00AF3ABE"/>
    <w:rsid w:val="00AF49C5"/>
    <w:rsid w:val="00AF52E0"/>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5015"/>
    <w:rsid w:val="00B16238"/>
    <w:rsid w:val="00B168B5"/>
    <w:rsid w:val="00B173B2"/>
    <w:rsid w:val="00B1782E"/>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27D6C"/>
    <w:rsid w:val="00B3027F"/>
    <w:rsid w:val="00B306F3"/>
    <w:rsid w:val="00B30BC2"/>
    <w:rsid w:val="00B30C63"/>
    <w:rsid w:val="00B30F3D"/>
    <w:rsid w:val="00B315B3"/>
    <w:rsid w:val="00B31645"/>
    <w:rsid w:val="00B322F2"/>
    <w:rsid w:val="00B32AAE"/>
    <w:rsid w:val="00B32B18"/>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2043"/>
    <w:rsid w:val="00B432A0"/>
    <w:rsid w:val="00B4341B"/>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5FC7"/>
    <w:rsid w:val="00B56016"/>
    <w:rsid w:val="00B562D1"/>
    <w:rsid w:val="00B568B8"/>
    <w:rsid w:val="00B56CDC"/>
    <w:rsid w:val="00B56E01"/>
    <w:rsid w:val="00B570B9"/>
    <w:rsid w:val="00B5715D"/>
    <w:rsid w:val="00B57479"/>
    <w:rsid w:val="00B576FE"/>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0D01"/>
    <w:rsid w:val="00B910E0"/>
    <w:rsid w:val="00B91319"/>
    <w:rsid w:val="00B91E6E"/>
    <w:rsid w:val="00B925A9"/>
    <w:rsid w:val="00B929CF"/>
    <w:rsid w:val="00B92C59"/>
    <w:rsid w:val="00B92D3D"/>
    <w:rsid w:val="00B93112"/>
    <w:rsid w:val="00B931AD"/>
    <w:rsid w:val="00B93BA2"/>
    <w:rsid w:val="00B93D60"/>
    <w:rsid w:val="00B943EA"/>
    <w:rsid w:val="00B950B1"/>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14E"/>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824"/>
    <w:rsid w:val="00BB3940"/>
    <w:rsid w:val="00BB4389"/>
    <w:rsid w:val="00BB5587"/>
    <w:rsid w:val="00BB55E0"/>
    <w:rsid w:val="00BB5F6F"/>
    <w:rsid w:val="00BB611F"/>
    <w:rsid w:val="00BB61BE"/>
    <w:rsid w:val="00BB64A9"/>
    <w:rsid w:val="00BB6B61"/>
    <w:rsid w:val="00BB7191"/>
    <w:rsid w:val="00BB7659"/>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829"/>
    <w:rsid w:val="00BC6BE0"/>
    <w:rsid w:val="00BC6CD8"/>
    <w:rsid w:val="00BC6EAE"/>
    <w:rsid w:val="00BC73E9"/>
    <w:rsid w:val="00BC76B1"/>
    <w:rsid w:val="00BD04FC"/>
    <w:rsid w:val="00BD0F73"/>
    <w:rsid w:val="00BD1366"/>
    <w:rsid w:val="00BD1656"/>
    <w:rsid w:val="00BD1827"/>
    <w:rsid w:val="00BD18CC"/>
    <w:rsid w:val="00BD1AC1"/>
    <w:rsid w:val="00BD1D46"/>
    <w:rsid w:val="00BD29F5"/>
    <w:rsid w:val="00BD3242"/>
    <w:rsid w:val="00BD3419"/>
    <w:rsid w:val="00BD39EC"/>
    <w:rsid w:val="00BD42CA"/>
    <w:rsid w:val="00BD4326"/>
    <w:rsid w:val="00BD43E5"/>
    <w:rsid w:val="00BD4B70"/>
    <w:rsid w:val="00BD512A"/>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903"/>
    <w:rsid w:val="00BE2E8B"/>
    <w:rsid w:val="00BE318A"/>
    <w:rsid w:val="00BE35DA"/>
    <w:rsid w:val="00BE44F2"/>
    <w:rsid w:val="00BF0A46"/>
    <w:rsid w:val="00BF0E8E"/>
    <w:rsid w:val="00BF17C6"/>
    <w:rsid w:val="00BF1A7F"/>
    <w:rsid w:val="00BF2085"/>
    <w:rsid w:val="00BF21E0"/>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13D8"/>
    <w:rsid w:val="00C020EE"/>
    <w:rsid w:val="00C0247E"/>
    <w:rsid w:val="00C02A99"/>
    <w:rsid w:val="00C03F48"/>
    <w:rsid w:val="00C03F51"/>
    <w:rsid w:val="00C0422A"/>
    <w:rsid w:val="00C05C5B"/>
    <w:rsid w:val="00C05DDE"/>
    <w:rsid w:val="00C0648F"/>
    <w:rsid w:val="00C06812"/>
    <w:rsid w:val="00C108DF"/>
    <w:rsid w:val="00C10CC7"/>
    <w:rsid w:val="00C1112B"/>
    <w:rsid w:val="00C111ED"/>
    <w:rsid w:val="00C11CD0"/>
    <w:rsid w:val="00C11DF8"/>
    <w:rsid w:val="00C11F38"/>
    <w:rsid w:val="00C13225"/>
    <w:rsid w:val="00C136A2"/>
    <w:rsid w:val="00C139BD"/>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451F"/>
    <w:rsid w:val="00C25365"/>
    <w:rsid w:val="00C2551B"/>
    <w:rsid w:val="00C25B02"/>
    <w:rsid w:val="00C25BA5"/>
    <w:rsid w:val="00C270A4"/>
    <w:rsid w:val="00C27214"/>
    <w:rsid w:val="00C27BB6"/>
    <w:rsid w:val="00C27E26"/>
    <w:rsid w:val="00C30796"/>
    <w:rsid w:val="00C312AB"/>
    <w:rsid w:val="00C322F1"/>
    <w:rsid w:val="00C32CFA"/>
    <w:rsid w:val="00C33284"/>
    <w:rsid w:val="00C33F76"/>
    <w:rsid w:val="00C34398"/>
    <w:rsid w:val="00C343E5"/>
    <w:rsid w:val="00C351A6"/>
    <w:rsid w:val="00C35A4C"/>
    <w:rsid w:val="00C35E0D"/>
    <w:rsid w:val="00C36FEF"/>
    <w:rsid w:val="00C37066"/>
    <w:rsid w:val="00C371FA"/>
    <w:rsid w:val="00C3764B"/>
    <w:rsid w:val="00C377A2"/>
    <w:rsid w:val="00C40492"/>
    <w:rsid w:val="00C40FFC"/>
    <w:rsid w:val="00C41480"/>
    <w:rsid w:val="00C41622"/>
    <w:rsid w:val="00C41DB4"/>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AA1"/>
    <w:rsid w:val="00C50F0D"/>
    <w:rsid w:val="00C50F6A"/>
    <w:rsid w:val="00C51A32"/>
    <w:rsid w:val="00C51C28"/>
    <w:rsid w:val="00C51E34"/>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195"/>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3BD"/>
    <w:rsid w:val="00C754E8"/>
    <w:rsid w:val="00C75791"/>
    <w:rsid w:val="00C75B78"/>
    <w:rsid w:val="00C75F30"/>
    <w:rsid w:val="00C76304"/>
    <w:rsid w:val="00C76427"/>
    <w:rsid w:val="00C769B0"/>
    <w:rsid w:val="00C771CD"/>
    <w:rsid w:val="00C7762E"/>
    <w:rsid w:val="00C77AEC"/>
    <w:rsid w:val="00C77F90"/>
    <w:rsid w:val="00C80554"/>
    <w:rsid w:val="00C807A2"/>
    <w:rsid w:val="00C808AC"/>
    <w:rsid w:val="00C8197A"/>
    <w:rsid w:val="00C84084"/>
    <w:rsid w:val="00C8462C"/>
    <w:rsid w:val="00C8471E"/>
    <w:rsid w:val="00C84955"/>
    <w:rsid w:val="00C84A39"/>
    <w:rsid w:val="00C851AD"/>
    <w:rsid w:val="00C85FED"/>
    <w:rsid w:val="00C86467"/>
    <w:rsid w:val="00C86840"/>
    <w:rsid w:val="00C87199"/>
    <w:rsid w:val="00C9035B"/>
    <w:rsid w:val="00C90A32"/>
    <w:rsid w:val="00C912FD"/>
    <w:rsid w:val="00C91A3F"/>
    <w:rsid w:val="00C92316"/>
    <w:rsid w:val="00C92492"/>
    <w:rsid w:val="00C92547"/>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3F4"/>
    <w:rsid w:val="00CA24FB"/>
    <w:rsid w:val="00CA27D6"/>
    <w:rsid w:val="00CA2D5B"/>
    <w:rsid w:val="00CA3B64"/>
    <w:rsid w:val="00CA3DFB"/>
    <w:rsid w:val="00CA4CCE"/>
    <w:rsid w:val="00CA6108"/>
    <w:rsid w:val="00CA64D5"/>
    <w:rsid w:val="00CA66DA"/>
    <w:rsid w:val="00CA6AAF"/>
    <w:rsid w:val="00CA7A20"/>
    <w:rsid w:val="00CB1877"/>
    <w:rsid w:val="00CB1AAC"/>
    <w:rsid w:val="00CB21E2"/>
    <w:rsid w:val="00CB2EBB"/>
    <w:rsid w:val="00CB3192"/>
    <w:rsid w:val="00CB3201"/>
    <w:rsid w:val="00CB3415"/>
    <w:rsid w:val="00CB3785"/>
    <w:rsid w:val="00CB3A41"/>
    <w:rsid w:val="00CB4329"/>
    <w:rsid w:val="00CB4677"/>
    <w:rsid w:val="00CB4E57"/>
    <w:rsid w:val="00CB5BB6"/>
    <w:rsid w:val="00CB6290"/>
    <w:rsid w:val="00CB6785"/>
    <w:rsid w:val="00CB6E40"/>
    <w:rsid w:val="00CB6EAE"/>
    <w:rsid w:val="00CB7127"/>
    <w:rsid w:val="00CB766B"/>
    <w:rsid w:val="00CB7C04"/>
    <w:rsid w:val="00CB7E10"/>
    <w:rsid w:val="00CC0DEB"/>
    <w:rsid w:val="00CC10B9"/>
    <w:rsid w:val="00CC1720"/>
    <w:rsid w:val="00CC191C"/>
    <w:rsid w:val="00CC1E0A"/>
    <w:rsid w:val="00CC1F0F"/>
    <w:rsid w:val="00CC2759"/>
    <w:rsid w:val="00CC2F44"/>
    <w:rsid w:val="00CC356D"/>
    <w:rsid w:val="00CC3FEB"/>
    <w:rsid w:val="00CC469A"/>
    <w:rsid w:val="00CC52D2"/>
    <w:rsid w:val="00CC5719"/>
    <w:rsid w:val="00CC5DFA"/>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74E"/>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265"/>
    <w:rsid w:val="00D23974"/>
    <w:rsid w:val="00D24E2E"/>
    <w:rsid w:val="00D2506D"/>
    <w:rsid w:val="00D2519A"/>
    <w:rsid w:val="00D25462"/>
    <w:rsid w:val="00D25507"/>
    <w:rsid w:val="00D2632E"/>
    <w:rsid w:val="00D26479"/>
    <w:rsid w:val="00D26DCE"/>
    <w:rsid w:val="00D27035"/>
    <w:rsid w:val="00D27661"/>
    <w:rsid w:val="00D27859"/>
    <w:rsid w:val="00D2794D"/>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3BC7"/>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567"/>
    <w:rsid w:val="00D456F4"/>
    <w:rsid w:val="00D45EB6"/>
    <w:rsid w:val="00D4638E"/>
    <w:rsid w:val="00D46D18"/>
    <w:rsid w:val="00D4724C"/>
    <w:rsid w:val="00D47598"/>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C04"/>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3DD"/>
    <w:rsid w:val="00D704D1"/>
    <w:rsid w:val="00D70636"/>
    <w:rsid w:val="00D71230"/>
    <w:rsid w:val="00D735D0"/>
    <w:rsid w:val="00D738D2"/>
    <w:rsid w:val="00D74118"/>
    <w:rsid w:val="00D74693"/>
    <w:rsid w:val="00D74696"/>
    <w:rsid w:val="00D75688"/>
    <w:rsid w:val="00D7582C"/>
    <w:rsid w:val="00D7589B"/>
    <w:rsid w:val="00D760A2"/>
    <w:rsid w:val="00D77315"/>
    <w:rsid w:val="00D77465"/>
    <w:rsid w:val="00D80021"/>
    <w:rsid w:val="00D807E5"/>
    <w:rsid w:val="00D80803"/>
    <w:rsid w:val="00D833BE"/>
    <w:rsid w:val="00D843FC"/>
    <w:rsid w:val="00D84AD1"/>
    <w:rsid w:val="00D84C22"/>
    <w:rsid w:val="00D84DC8"/>
    <w:rsid w:val="00D8562F"/>
    <w:rsid w:val="00D858D9"/>
    <w:rsid w:val="00D85B15"/>
    <w:rsid w:val="00D8724C"/>
    <w:rsid w:val="00D8796D"/>
    <w:rsid w:val="00D87E37"/>
    <w:rsid w:val="00D90280"/>
    <w:rsid w:val="00D90A85"/>
    <w:rsid w:val="00D9102A"/>
    <w:rsid w:val="00D92936"/>
    <w:rsid w:val="00D929A3"/>
    <w:rsid w:val="00D93004"/>
    <w:rsid w:val="00D930C0"/>
    <w:rsid w:val="00D93711"/>
    <w:rsid w:val="00D938C1"/>
    <w:rsid w:val="00D942C4"/>
    <w:rsid w:val="00D94901"/>
    <w:rsid w:val="00D95059"/>
    <w:rsid w:val="00D95413"/>
    <w:rsid w:val="00D963A9"/>
    <w:rsid w:val="00D96479"/>
    <w:rsid w:val="00D964FA"/>
    <w:rsid w:val="00D9671D"/>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466E"/>
    <w:rsid w:val="00DA47A8"/>
    <w:rsid w:val="00DA524D"/>
    <w:rsid w:val="00DA56DB"/>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54DC"/>
    <w:rsid w:val="00DD740A"/>
    <w:rsid w:val="00DD77DD"/>
    <w:rsid w:val="00DD7F26"/>
    <w:rsid w:val="00DE0175"/>
    <w:rsid w:val="00DE0476"/>
    <w:rsid w:val="00DE08E8"/>
    <w:rsid w:val="00DE0D00"/>
    <w:rsid w:val="00DE0D18"/>
    <w:rsid w:val="00DE1208"/>
    <w:rsid w:val="00DE16CD"/>
    <w:rsid w:val="00DE220D"/>
    <w:rsid w:val="00DE25E6"/>
    <w:rsid w:val="00DE2803"/>
    <w:rsid w:val="00DE3F0E"/>
    <w:rsid w:val="00DE5AFD"/>
    <w:rsid w:val="00DE6492"/>
    <w:rsid w:val="00DE652F"/>
    <w:rsid w:val="00DE65AF"/>
    <w:rsid w:val="00DE742E"/>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348"/>
    <w:rsid w:val="00E256E5"/>
    <w:rsid w:val="00E257AC"/>
    <w:rsid w:val="00E26411"/>
    <w:rsid w:val="00E264BC"/>
    <w:rsid w:val="00E26AC1"/>
    <w:rsid w:val="00E2718C"/>
    <w:rsid w:val="00E2720A"/>
    <w:rsid w:val="00E27AE8"/>
    <w:rsid w:val="00E3008F"/>
    <w:rsid w:val="00E301BE"/>
    <w:rsid w:val="00E307B6"/>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46D8C"/>
    <w:rsid w:val="00E50255"/>
    <w:rsid w:val="00E50772"/>
    <w:rsid w:val="00E50D89"/>
    <w:rsid w:val="00E51C5A"/>
    <w:rsid w:val="00E528F9"/>
    <w:rsid w:val="00E53522"/>
    <w:rsid w:val="00E545FA"/>
    <w:rsid w:val="00E546E8"/>
    <w:rsid w:val="00E5496E"/>
    <w:rsid w:val="00E5577B"/>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B76"/>
    <w:rsid w:val="00E67584"/>
    <w:rsid w:val="00E67669"/>
    <w:rsid w:val="00E677BD"/>
    <w:rsid w:val="00E67AE7"/>
    <w:rsid w:val="00E67C50"/>
    <w:rsid w:val="00E7011C"/>
    <w:rsid w:val="00E708BC"/>
    <w:rsid w:val="00E70C34"/>
    <w:rsid w:val="00E70C44"/>
    <w:rsid w:val="00E7138D"/>
    <w:rsid w:val="00E7220D"/>
    <w:rsid w:val="00E7273B"/>
    <w:rsid w:val="00E72B6E"/>
    <w:rsid w:val="00E72BD9"/>
    <w:rsid w:val="00E7322D"/>
    <w:rsid w:val="00E742F4"/>
    <w:rsid w:val="00E74B6D"/>
    <w:rsid w:val="00E74BE2"/>
    <w:rsid w:val="00E75976"/>
    <w:rsid w:val="00E75E5C"/>
    <w:rsid w:val="00E760FF"/>
    <w:rsid w:val="00E76384"/>
    <w:rsid w:val="00E775E3"/>
    <w:rsid w:val="00E77A45"/>
    <w:rsid w:val="00E80693"/>
    <w:rsid w:val="00E80E6D"/>
    <w:rsid w:val="00E812F5"/>
    <w:rsid w:val="00E8154B"/>
    <w:rsid w:val="00E82619"/>
    <w:rsid w:val="00E82968"/>
    <w:rsid w:val="00E8357D"/>
    <w:rsid w:val="00E8373C"/>
    <w:rsid w:val="00E83967"/>
    <w:rsid w:val="00E839AD"/>
    <w:rsid w:val="00E83F3C"/>
    <w:rsid w:val="00E83FCE"/>
    <w:rsid w:val="00E84570"/>
    <w:rsid w:val="00E846CA"/>
    <w:rsid w:val="00E8487A"/>
    <w:rsid w:val="00E85726"/>
    <w:rsid w:val="00E85E2B"/>
    <w:rsid w:val="00E8634C"/>
    <w:rsid w:val="00E872A7"/>
    <w:rsid w:val="00E878CC"/>
    <w:rsid w:val="00E87A7D"/>
    <w:rsid w:val="00E87EAD"/>
    <w:rsid w:val="00E901AB"/>
    <w:rsid w:val="00E90AF8"/>
    <w:rsid w:val="00E923FD"/>
    <w:rsid w:val="00E924F7"/>
    <w:rsid w:val="00E9292A"/>
    <w:rsid w:val="00E9353E"/>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778"/>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4B9"/>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A77"/>
    <w:rsid w:val="00EC2BF5"/>
    <w:rsid w:val="00EC2E5A"/>
    <w:rsid w:val="00EC2F2F"/>
    <w:rsid w:val="00EC3652"/>
    <w:rsid w:val="00EC3D03"/>
    <w:rsid w:val="00EC4915"/>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4EE"/>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B9A"/>
    <w:rsid w:val="00EF72D1"/>
    <w:rsid w:val="00EF793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2492"/>
    <w:rsid w:val="00F22750"/>
    <w:rsid w:val="00F22B0A"/>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541"/>
    <w:rsid w:val="00F27684"/>
    <w:rsid w:val="00F27E65"/>
    <w:rsid w:val="00F30EE7"/>
    <w:rsid w:val="00F3111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FEE"/>
    <w:rsid w:val="00F356D2"/>
    <w:rsid w:val="00F35C3B"/>
    <w:rsid w:val="00F365A8"/>
    <w:rsid w:val="00F3697D"/>
    <w:rsid w:val="00F36A95"/>
    <w:rsid w:val="00F36F01"/>
    <w:rsid w:val="00F37264"/>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0E6D"/>
    <w:rsid w:val="00F51366"/>
    <w:rsid w:val="00F53109"/>
    <w:rsid w:val="00F53117"/>
    <w:rsid w:val="00F534AD"/>
    <w:rsid w:val="00F53C9E"/>
    <w:rsid w:val="00F53FA9"/>
    <w:rsid w:val="00F54824"/>
    <w:rsid w:val="00F54B2F"/>
    <w:rsid w:val="00F54D09"/>
    <w:rsid w:val="00F55486"/>
    <w:rsid w:val="00F55B14"/>
    <w:rsid w:val="00F55D7D"/>
    <w:rsid w:val="00F56139"/>
    <w:rsid w:val="00F56627"/>
    <w:rsid w:val="00F566F6"/>
    <w:rsid w:val="00F56C91"/>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656"/>
    <w:rsid w:val="00F64C7D"/>
    <w:rsid w:val="00F66746"/>
    <w:rsid w:val="00F669C5"/>
    <w:rsid w:val="00F672FF"/>
    <w:rsid w:val="00F67312"/>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583"/>
    <w:rsid w:val="00F8520A"/>
    <w:rsid w:val="00F8600C"/>
    <w:rsid w:val="00F863C1"/>
    <w:rsid w:val="00F86631"/>
    <w:rsid w:val="00F869B7"/>
    <w:rsid w:val="00F86E68"/>
    <w:rsid w:val="00F86EF5"/>
    <w:rsid w:val="00F87500"/>
    <w:rsid w:val="00F875C4"/>
    <w:rsid w:val="00F876E5"/>
    <w:rsid w:val="00F9005C"/>
    <w:rsid w:val="00F904AE"/>
    <w:rsid w:val="00F90826"/>
    <w:rsid w:val="00F91B2C"/>
    <w:rsid w:val="00F91CBA"/>
    <w:rsid w:val="00F91DF2"/>
    <w:rsid w:val="00F92513"/>
    <w:rsid w:val="00F925C6"/>
    <w:rsid w:val="00F9294C"/>
    <w:rsid w:val="00F92F98"/>
    <w:rsid w:val="00F93AEB"/>
    <w:rsid w:val="00F94CD4"/>
    <w:rsid w:val="00F9506A"/>
    <w:rsid w:val="00F955CD"/>
    <w:rsid w:val="00F95B03"/>
    <w:rsid w:val="00F96026"/>
    <w:rsid w:val="00F96230"/>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905"/>
    <w:rsid w:val="00FA6B87"/>
    <w:rsid w:val="00FA6EDB"/>
    <w:rsid w:val="00FA7A01"/>
    <w:rsid w:val="00FB03E9"/>
    <w:rsid w:val="00FB08DC"/>
    <w:rsid w:val="00FB1250"/>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B7877"/>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766"/>
    <w:rsid w:val="00FD3BCE"/>
    <w:rsid w:val="00FD496E"/>
    <w:rsid w:val="00FD4EA9"/>
    <w:rsid w:val="00FD5091"/>
    <w:rsid w:val="00FD546E"/>
    <w:rsid w:val="00FD5869"/>
    <w:rsid w:val="00FD6D94"/>
    <w:rsid w:val="00FD6FFE"/>
    <w:rsid w:val="00FD7077"/>
    <w:rsid w:val="00FD7766"/>
    <w:rsid w:val="00FE029F"/>
    <w:rsid w:val="00FE0D50"/>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FE3"/>
    <w:rsid w:val="010AF378"/>
    <w:rsid w:val="01A2EA67"/>
    <w:rsid w:val="01A852CF"/>
    <w:rsid w:val="029FC432"/>
    <w:rsid w:val="02A5B310"/>
    <w:rsid w:val="02B01225"/>
    <w:rsid w:val="0353CA70"/>
    <w:rsid w:val="036F9FAF"/>
    <w:rsid w:val="03BDEA6A"/>
    <w:rsid w:val="03FE9936"/>
    <w:rsid w:val="0416D040"/>
    <w:rsid w:val="044BBC81"/>
    <w:rsid w:val="047FD16F"/>
    <w:rsid w:val="049CF5D6"/>
    <w:rsid w:val="0535893E"/>
    <w:rsid w:val="055AB46E"/>
    <w:rsid w:val="05619CBE"/>
    <w:rsid w:val="05B482E3"/>
    <w:rsid w:val="05F2E259"/>
    <w:rsid w:val="05FA559E"/>
    <w:rsid w:val="060EA3DB"/>
    <w:rsid w:val="063653B2"/>
    <w:rsid w:val="06542ECF"/>
    <w:rsid w:val="07AA743C"/>
    <w:rsid w:val="0825C528"/>
    <w:rsid w:val="08EDF0ED"/>
    <w:rsid w:val="093EC3E4"/>
    <w:rsid w:val="09D0EE63"/>
    <w:rsid w:val="0A717B72"/>
    <w:rsid w:val="0A751039"/>
    <w:rsid w:val="0AB4EB49"/>
    <w:rsid w:val="0AB800EC"/>
    <w:rsid w:val="0ACED967"/>
    <w:rsid w:val="0ADA9445"/>
    <w:rsid w:val="0B38CC2B"/>
    <w:rsid w:val="0B4D1081"/>
    <w:rsid w:val="0C183216"/>
    <w:rsid w:val="0C6AA9C8"/>
    <w:rsid w:val="0C72485D"/>
    <w:rsid w:val="0C9D8989"/>
    <w:rsid w:val="0C9E538D"/>
    <w:rsid w:val="0CB445D7"/>
    <w:rsid w:val="0CD35A85"/>
    <w:rsid w:val="0CD8499C"/>
    <w:rsid w:val="0CFEDE0C"/>
    <w:rsid w:val="0D0F5659"/>
    <w:rsid w:val="0D89CE29"/>
    <w:rsid w:val="0DA1B3F3"/>
    <w:rsid w:val="0DA91C34"/>
    <w:rsid w:val="0DB0AC54"/>
    <w:rsid w:val="0DD73B11"/>
    <w:rsid w:val="0EBDEC2C"/>
    <w:rsid w:val="0F79B9D7"/>
    <w:rsid w:val="0FEAE379"/>
    <w:rsid w:val="10677E0A"/>
    <w:rsid w:val="106F7A23"/>
    <w:rsid w:val="10C99ADE"/>
    <w:rsid w:val="10E0D201"/>
    <w:rsid w:val="11041DAD"/>
    <w:rsid w:val="114D992C"/>
    <w:rsid w:val="12A0225B"/>
    <w:rsid w:val="1322843B"/>
    <w:rsid w:val="1324A020"/>
    <w:rsid w:val="136C725D"/>
    <w:rsid w:val="13B6F8F2"/>
    <w:rsid w:val="13B8CC26"/>
    <w:rsid w:val="140036AB"/>
    <w:rsid w:val="142D2FF7"/>
    <w:rsid w:val="14CFBEC1"/>
    <w:rsid w:val="14DBE507"/>
    <w:rsid w:val="159C070C"/>
    <w:rsid w:val="15FB6522"/>
    <w:rsid w:val="16199FAC"/>
    <w:rsid w:val="1651DE65"/>
    <w:rsid w:val="165C66F7"/>
    <w:rsid w:val="1664290D"/>
    <w:rsid w:val="16649FEF"/>
    <w:rsid w:val="16C22A4B"/>
    <w:rsid w:val="16EEE92B"/>
    <w:rsid w:val="1739A437"/>
    <w:rsid w:val="17D27EFF"/>
    <w:rsid w:val="17E9D3E5"/>
    <w:rsid w:val="184FC3E4"/>
    <w:rsid w:val="1869EED9"/>
    <w:rsid w:val="187314D3"/>
    <w:rsid w:val="18760192"/>
    <w:rsid w:val="18D57498"/>
    <w:rsid w:val="1909D01F"/>
    <w:rsid w:val="193305E4"/>
    <w:rsid w:val="1A0CC7BE"/>
    <w:rsid w:val="1AA0B9CD"/>
    <w:rsid w:val="1AB5ADE8"/>
    <w:rsid w:val="1AECDB15"/>
    <w:rsid w:val="1B705D6E"/>
    <w:rsid w:val="1BAAB5AE"/>
    <w:rsid w:val="1BC71973"/>
    <w:rsid w:val="1C15C98D"/>
    <w:rsid w:val="1C3EC466"/>
    <w:rsid w:val="1C6CDACC"/>
    <w:rsid w:val="1C8CA1DF"/>
    <w:rsid w:val="1CBB9AD9"/>
    <w:rsid w:val="1D00ED72"/>
    <w:rsid w:val="1D3764D8"/>
    <w:rsid w:val="1D38DAFD"/>
    <w:rsid w:val="1D672306"/>
    <w:rsid w:val="1D733E1E"/>
    <w:rsid w:val="1DB3B2EF"/>
    <w:rsid w:val="1E056A3D"/>
    <w:rsid w:val="1EFC0979"/>
    <w:rsid w:val="1F0A109A"/>
    <w:rsid w:val="200B9AE8"/>
    <w:rsid w:val="2039A0A2"/>
    <w:rsid w:val="2092E5C6"/>
    <w:rsid w:val="211B3AF8"/>
    <w:rsid w:val="21C50374"/>
    <w:rsid w:val="21D19061"/>
    <w:rsid w:val="21D57103"/>
    <w:rsid w:val="21E662A0"/>
    <w:rsid w:val="21FE4702"/>
    <w:rsid w:val="225CA34E"/>
    <w:rsid w:val="22960C9C"/>
    <w:rsid w:val="231CA35F"/>
    <w:rsid w:val="23272055"/>
    <w:rsid w:val="232ADC5D"/>
    <w:rsid w:val="242F06C7"/>
    <w:rsid w:val="2449FB63"/>
    <w:rsid w:val="24DF3391"/>
    <w:rsid w:val="2657C157"/>
    <w:rsid w:val="26627D1F"/>
    <w:rsid w:val="26789B7A"/>
    <w:rsid w:val="2708CFFB"/>
    <w:rsid w:val="2732FF7C"/>
    <w:rsid w:val="2755BECF"/>
    <w:rsid w:val="27587C34"/>
    <w:rsid w:val="27C4FB44"/>
    <w:rsid w:val="27D707DD"/>
    <w:rsid w:val="2914F560"/>
    <w:rsid w:val="299B7E54"/>
    <w:rsid w:val="29B4AD23"/>
    <w:rsid w:val="29CBA357"/>
    <w:rsid w:val="29F468E2"/>
    <w:rsid w:val="2A115A7D"/>
    <w:rsid w:val="2A41F21A"/>
    <w:rsid w:val="2B18CC0A"/>
    <w:rsid w:val="2B4309CA"/>
    <w:rsid w:val="2B4D64D2"/>
    <w:rsid w:val="2B6773B8"/>
    <w:rsid w:val="2B7872A7"/>
    <w:rsid w:val="2B85D490"/>
    <w:rsid w:val="2BDD15B9"/>
    <w:rsid w:val="2C29B135"/>
    <w:rsid w:val="2C2DFBC0"/>
    <w:rsid w:val="2C537297"/>
    <w:rsid w:val="2C807019"/>
    <w:rsid w:val="2D034419"/>
    <w:rsid w:val="2DA6B512"/>
    <w:rsid w:val="2E29257B"/>
    <w:rsid w:val="2E299CAF"/>
    <w:rsid w:val="2E4E9998"/>
    <w:rsid w:val="2E5ED850"/>
    <w:rsid w:val="2E715A7F"/>
    <w:rsid w:val="2E99A41B"/>
    <w:rsid w:val="2F33A853"/>
    <w:rsid w:val="2F4AAB21"/>
    <w:rsid w:val="3003D639"/>
    <w:rsid w:val="3022A7F5"/>
    <w:rsid w:val="30941691"/>
    <w:rsid w:val="30CF78B4"/>
    <w:rsid w:val="30E67B82"/>
    <w:rsid w:val="31E68BB6"/>
    <w:rsid w:val="32746DA7"/>
    <w:rsid w:val="339923AD"/>
    <w:rsid w:val="33F5A3CF"/>
    <w:rsid w:val="340363E7"/>
    <w:rsid w:val="341552DC"/>
    <w:rsid w:val="34724DD0"/>
    <w:rsid w:val="34A1E81C"/>
    <w:rsid w:val="34B5EAFA"/>
    <w:rsid w:val="359C6913"/>
    <w:rsid w:val="3644257C"/>
    <w:rsid w:val="3666A4E5"/>
    <w:rsid w:val="36DD1B8C"/>
    <w:rsid w:val="36EC78EE"/>
    <w:rsid w:val="36F4710C"/>
    <w:rsid w:val="3764771F"/>
    <w:rsid w:val="37781046"/>
    <w:rsid w:val="37C82B67"/>
    <w:rsid w:val="383C0917"/>
    <w:rsid w:val="388FDC7E"/>
    <w:rsid w:val="390C2635"/>
    <w:rsid w:val="391CC818"/>
    <w:rsid w:val="3920A23A"/>
    <w:rsid w:val="3968FE8E"/>
    <w:rsid w:val="3A739313"/>
    <w:rsid w:val="3AE9E302"/>
    <w:rsid w:val="3B9683F7"/>
    <w:rsid w:val="3BA95684"/>
    <w:rsid w:val="3BCB3C2E"/>
    <w:rsid w:val="3BEA10FC"/>
    <w:rsid w:val="3C229271"/>
    <w:rsid w:val="3CAB666A"/>
    <w:rsid w:val="3CB673FF"/>
    <w:rsid w:val="3CF0CB17"/>
    <w:rsid w:val="3DC27D03"/>
    <w:rsid w:val="3E4F9A9A"/>
    <w:rsid w:val="3E524460"/>
    <w:rsid w:val="3EAFF815"/>
    <w:rsid w:val="3ECE0FAE"/>
    <w:rsid w:val="3EE19C09"/>
    <w:rsid w:val="3FA24834"/>
    <w:rsid w:val="405385CC"/>
    <w:rsid w:val="40993BDC"/>
    <w:rsid w:val="40AE469D"/>
    <w:rsid w:val="40CA0AC7"/>
    <w:rsid w:val="411272C2"/>
    <w:rsid w:val="41B05504"/>
    <w:rsid w:val="4284D176"/>
    <w:rsid w:val="42E0FEE6"/>
    <w:rsid w:val="43198449"/>
    <w:rsid w:val="439096ED"/>
    <w:rsid w:val="441E7147"/>
    <w:rsid w:val="446868FA"/>
    <w:rsid w:val="449EE389"/>
    <w:rsid w:val="44A8FB23"/>
    <w:rsid w:val="451C8D3D"/>
    <w:rsid w:val="455074AD"/>
    <w:rsid w:val="45533DB2"/>
    <w:rsid w:val="45828FB5"/>
    <w:rsid w:val="45B23BD8"/>
    <w:rsid w:val="45F9A3FF"/>
    <w:rsid w:val="4638CD78"/>
    <w:rsid w:val="469C637F"/>
    <w:rsid w:val="471E9E97"/>
    <w:rsid w:val="47D839DE"/>
    <w:rsid w:val="484339E3"/>
    <w:rsid w:val="48703D10"/>
    <w:rsid w:val="48C08A7A"/>
    <w:rsid w:val="48E1F8C5"/>
    <w:rsid w:val="495A6061"/>
    <w:rsid w:val="4A9DCE45"/>
    <w:rsid w:val="4A9FACC1"/>
    <w:rsid w:val="4AD3BACB"/>
    <w:rsid w:val="4B428375"/>
    <w:rsid w:val="4B55A3B3"/>
    <w:rsid w:val="4B7552C0"/>
    <w:rsid w:val="4B89F548"/>
    <w:rsid w:val="4B8F2946"/>
    <w:rsid w:val="4B936A59"/>
    <w:rsid w:val="4BC9AF3F"/>
    <w:rsid w:val="4C7199B6"/>
    <w:rsid w:val="4C9D7ADC"/>
    <w:rsid w:val="4CCEE998"/>
    <w:rsid w:val="4CF0461F"/>
    <w:rsid w:val="4D29D573"/>
    <w:rsid w:val="4D2AF921"/>
    <w:rsid w:val="4D338AB3"/>
    <w:rsid w:val="4D3ABD07"/>
    <w:rsid w:val="4D851A94"/>
    <w:rsid w:val="4E2A6B5F"/>
    <w:rsid w:val="4E54A240"/>
    <w:rsid w:val="4E73788F"/>
    <w:rsid w:val="4E973839"/>
    <w:rsid w:val="4E98E8D7"/>
    <w:rsid w:val="4F11E2FD"/>
    <w:rsid w:val="4FEDC764"/>
    <w:rsid w:val="501C08DF"/>
    <w:rsid w:val="501DC4F2"/>
    <w:rsid w:val="503FAD7D"/>
    <w:rsid w:val="509DD24C"/>
    <w:rsid w:val="512C7C40"/>
    <w:rsid w:val="515AB37A"/>
    <w:rsid w:val="5189942C"/>
    <w:rsid w:val="518FD6E1"/>
    <w:rsid w:val="51B185CF"/>
    <w:rsid w:val="51B7D940"/>
    <w:rsid w:val="51F505CD"/>
    <w:rsid w:val="5218BCFF"/>
    <w:rsid w:val="5267C812"/>
    <w:rsid w:val="527B8835"/>
    <w:rsid w:val="52F683DB"/>
    <w:rsid w:val="532208EB"/>
    <w:rsid w:val="532B3C12"/>
    <w:rsid w:val="53422614"/>
    <w:rsid w:val="53D3FBC1"/>
    <w:rsid w:val="54FB8CC1"/>
    <w:rsid w:val="55C71B26"/>
    <w:rsid w:val="55FA4715"/>
    <w:rsid w:val="56187BFC"/>
    <w:rsid w:val="5658C53A"/>
    <w:rsid w:val="567083D7"/>
    <w:rsid w:val="569C1CFF"/>
    <w:rsid w:val="5701C6C8"/>
    <w:rsid w:val="57385DF1"/>
    <w:rsid w:val="574E1E5D"/>
    <w:rsid w:val="57589684"/>
    <w:rsid w:val="57C39A89"/>
    <w:rsid w:val="582A0AAB"/>
    <w:rsid w:val="583BAD14"/>
    <w:rsid w:val="5874273E"/>
    <w:rsid w:val="58A0B14B"/>
    <w:rsid w:val="58B70E05"/>
    <w:rsid w:val="58E9967E"/>
    <w:rsid w:val="58ED34F0"/>
    <w:rsid w:val="58F466E5"/>
    <w:rsid w:val="597E4BD1"/>
    <w:rsid w:val="59BE3F73"/>
    <w:rsid w:val="59CAC803"/>
    <w:rsid w:val="5A73C590"/>
    <w:rsid w:val="5AF4E053"/>
    <w:rsid w:val="5B01EE4E"/>
    <w:rsid w:val="5B088AA0"/>
    <w:rsid w:val="5B58F1E4"/>
    <w:rsid w:val="5B7CAFBE"/>
    <w:rsid w:val="5BB71ED9"/>
    <w:rsid w:val="5BC94CDD"/>
    <w:rsid w:val="5C05E47A"/>
    <w:rsid w:val="5CB0DD71"/>
    <w:rsid w:val="5CD15AEC"/>
    <w:rsid w:val="5CE697EB"/>
    <w:rsid w:val="5D450D7A"/>
    <w:rsid w:val="5D889341"/>
    <w:rsid w:val="5DC0B34F"/>
    <w:rsid w:val="5DC3542E"/>
    <w:rsid w:val="5DEB2D2F"/>
    <w:rsid w:val="5E1E1829"/>
    <w:rsid w:val="5E2D5810"/>
    <w:rsid w:val="5EE1B42A"/>
    <w:rsid w:val="5F00ED9F"/>
    <w:rsid w:val="5F26D0D6"/>
    <w:rsid w:val="5F789BAE"/>
    <w:rsid w:val="606D82B1"/>
    <w:rsid w:val="6078276E"/>
    <w:rsid w:val="607D848B"/>
    <w:rsid w:val="6090A583"/>
    <w:rsid w:val="60E649EF"/>
    <w:rsid w:val="61981D74"/>
    <w:rsid w:val="619FBBA9"/>
    <w:rsid w:val="61D6BAE2"/>
    <w:rsid w:val="6292F120"/>
    <w:rsid w:val="62990EF2"/>
    <w:rsid w:val="63291672"/>
    <w:rsid w:val="633AA146"/>
    <w:rsid w:val="63E73D06"/>
    <w:rsid w:val="649ABCEB"/>
    <w:rsid w:val="64D671A7"/>
    <w:rsid w:val="650737E1"/>
    <w:rsid w:val="650E5BA4"/>
    <w:rsid w:val="65D96007"/>
    <w:rsid w:val="65F8F35A"/>
    <w:rsid w:val="66D515DC"/>
    <w:rsid w:val="66EDC7C7"/>
    <w:rsid w:val="671D7A38"/>
    <w:rsid w:val="67243F4C"/>
    <w:rsid w:val="67AF5CA0"/>
    <w:rsid w:val="67D25DAD"/>
    <w:rsid w:val="67D476AE"/>
    <w:rsid w:val="68495BE5"/>
    <w:rsid w:val="6909B08C"/>
    <w:rsid w:val="6920FF97"/>
    <w:rsid w:val="69619857"/>
    <w:rsid w:val="699FEF2F"/>
    <w:rsid w:val="69FAD6FD"/>
    <w:rsid w:val="6A45F091"/>
    <w:rsid w:val="6A76A0FC"/>
    <w:rsid w:val="6A8208CF"/>
    <w:rsid w:val="6B455404"/>
    <w:rsid w:val="6C12715D"/>
    <w:rsid w:val="6CB288AC"/>
    <w:rsid w:val="6CB29065"/>
    <w:rsid w:val="6CB29864"/>
    <w:rsid w:val="6CCDD424"/>
    <w:rsid w:val="6CDEAB8A"/>
    <w:rsid w:val="6D070F0D"/>
    <w:rsid w:val="6D3277BF"/>
    <w:rsid w:val="6DAB702B"/>
    <w:rsid w:val="6DD82A54"/>
    <w:rsid w:val="6E69A485"/>
    <w:rsid w:val="6E6ABF22"/>
    <w:rsid w:val="6E704A8F"/>
    <w:rsid w:val="6E9858D8"/>
    <w:rsid w:val="6EA8BB6A"/>
    <w:rsid w:val="6EFA4BB6"/>
    <w:rsid w:val="6F16824D"/>
    <w:rsid w:val="6F52DA62"/>
    <w:rsid w:val="6F7FED43"/>
    <w:rsid w:val="6F89F129"/>
    <w:rsid w:val="6F8A0A8F"/>
    <w:rsid w:val="6F9619D1"/>
    <w:rsid w:val="6FDD6F92"/>
    <w:rsid w:val="70F5F405"/>
    <w:rsid w:val="7108247D"/>
    <w:rsid w:val="7109C2AC"/>
    <w:rsid w:val="71104140"/>
    <w:rsid w:val="712F5AB8"/>
    <w:rsid w:val="7140DF41"/>
    <w:rsid w:val="717B4E5C"/>
    <w:rsid w:val="7205E8E2"/>
    <w:rsid w:val="72497A66"/>
    <w:rsid w:val="724B2FE2"/>
    <w:rsid w:val="7254AF6A"/>
    <w:rsid w:val="72569FB1"/>
    <w:rsid w:val="7261EE32"/>
    <w:rsid w:val="727523E8"/>
    <w:rsid w:val="72B1710F"/>
    <w:rsid w:val="72ECB7F2"/>
    <w:rsid w:val="730B67F9"/>
    <w:rsid w:val="73117B8D"/>
    <w:rsid w:val="73701B7E"/>
    <w:rsid w:val="73A36244"/>
    <w:rsid w:val="73AAF6CB"/>
    <w:rsid w:val="73B71DCF"/>
    <w:rsid w:val="73D16A22"/>
    <w:rsid w:val="73F81803"/>
    <w:rsid w:val="7415E615"/>
    <w:rsid w:val="74888853"/>
    <w:rsid w:val="749958C6"/>
    <w:rsid w:val="74BFE033"/>
    <w:rsid w:val="74F482F7"/>
    <w:rsid w:val="7547D452"/>
    <w:rsid w:val="7569C8B3"/>
    <w:rsid w:val="759EF8DD"/>
    <w:rsid w:val="75AED98F"/>
    <w:rsid w:val="75C2717A"/>
    <w:rsid w:val="75FA726D"/>
    <w:rsid w:val="75FCB035"/>
    <w:rsid w:val="760AF8CC"/>
    <w:rsid w:val="762458B4"/>
    <w:rsid w:val="764180B7"/>
    <w:rsid w:val="76611771"/>
    <w:rsid w:val="77392A14"/>
    <w:rsid w:val="77467F07"/>
    <w:rsid w:val="777BC99E"/>
    <w:rsid w:val="77890BFD"/>
    <w:rsid w:val="77B59D7B"/>
    <w:rsid w:val="77CF591A"/>
    <w:rsid w:val="77E0AB9D"/>
    <w:rsid w:val="788D7F63"/>
    <w:rsid w:val="78F9E42E"/>
    <w:rsid w:val="79077E25"/>
    <w:rsid w:val="79131BC1"/>
    <w:rsid w:val="791F584B"/>
    <w:rsid w:val="79546C12"/>
    <w:rsid w:val="796A9788"/>
    <w:rsid w:val="79958F50"/>
    <w:rsid w:val="799C1F4B"/>
    <w:rsid w:val="7A205D80"/>
    <w:rsid w:val="7A283307"/>
    <w:rsid w:val="7A6DEB23"/>
    <w:rsid w:val="7A70CAD6"/>
    <w:rsid w:val="7AE1CD34"/>
    <w:rsid w:val="7B2A28C0"/>
    <w:rsid w:val="7B4AC1DB"/>
    <w:rsid w:val="7B63C47B"/>
    <w:rsid w:val="7B8BB399"/>
    <w:rsid w:val="7BBA8B00"/>
    <w:rsid w:val="7C19F02A"/>
    <w:rsid w:val="7C90B181"/>
    <w:rsid w:val="7D0285A2"/>
    <w:rsid w:val="7D105753"/>
    <w:rsid w:val="7D377ED9"/>
    <w:rsid w:val="7D9FF7C6"/>
    <w:rsid w:val="7DD7BAE1"/>
    <w:rsid w:val="7DD8D57E"/>
    <w:rsid w:val="7E7D10FF"/>
    <w:rsid w:val="7EA86B43"/>
    <w:rsid w:val="7EB8287B"/>
    <w:rsid w:val="7EC0856A"/>
    <w:rsid w:val="7EC0F0B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C3DF1"/>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C3DF1"/>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C27E26"/>
    <w:pPr>
      <w:numPr>
        <w:ilvl w:val="1"/>
        <w:numId w:val="1"/>
      </w:numPr>
      <w:spacing w:before="120" w:after="120" w:line="276" w:lineRule="auto"/>
      <w:jc w:val="both"/>
    </w:pPr>
    <w:rPr>
      <w:rFonts w:eastAsia="Arial" w:cs="Arial"/>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717D4C"/>
    <w:pPr>
      <w:numPr>
        <w:ilvl w:val="2"/>
        <w:numId w:val="1"/>
      </w:numPr>
      <w:spacing w:before="120" w:after="120" w:line="276" w:lineRule="auto"/>
      <w:jc w:val="both"/>
    </w:pPr>
    <w:rPr>
      <w:rFonts w:ascii="Arial" w:hAnsi="Arial" w:cs="Arial"/>
      <w:sz w:val="20"/>
      <w:szCs w:val="20"/>
    </w:rPr>
  </w:style>
  <w:style w:type="paragraph" w:customStyle="1" w:styleId="Nivel4">
    <w:name w:val="Nivel 4"/>
    <w:basedOn w:val="Nivel3"/>
    <w:link w:val="Nivel4Char"/>
    <w:qFormat/>
    <w:rsid w:val="007B1E53"/>
    <w:pPr>
      <w:numPr>
        <w:ilvl w:val="3"/>
      </w:numPr>
    </w:pPr>
  </w:style>
  <w:style w:type="paragraph" w:customStyle="1" w:styleId="Nivel5">
    <w:name w:val="Nivel 5"/>
    <w:basedOn w:val="Nivel4"/>
    <w:autoRedefine/>
    <w:qFormat/>
    <w:rsid w:val="00377565"/>
    <w:pPr>
      <w:numPr>
        <w:ilvl w:val="4"/>
      </w:numPr>
      <w:ind w:left="851"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C27E26"/>
    <w:rPr>
      <w:rFonts w:ascii="Ecofont_Spranq_eco_Sans" w:eastAsia="Arial" w:hAnsi="Ecofont_Spranq_eco_Sans" w:cs="Arial"/>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B4341B"/>
    <w:pPr>
      <w:spacing w:before="120" w:after="120" w:line="276" w:lineRule="auto"/>
      <w:ind w:left="0"/>
      <w:contextualSpacing w:val="0"/>
      <w:jc w:val="center"/>
    </w:pPr>
    <w:rPr>
      <w:rFonts w:ascii="Arial" w:eastAsiaTheme="minorHAnsi" w:hAnsi="Arial" w:cs="Arial"/>
      <w:b/>
      <w:bCs/>
      <w:i/>
      <w:iCs/>
      <w:color w:val="FF0000"/>
      <w:sz w:val="20"/>
      <w:szCs w:val="20"/>
      <w:u w:val="single"/>
    </w:rPr>
  </w:style>
  <w:style w:type="character" w:customStyle="1" w:styleId="ouChar">
    <w:name w:val="ou Char"/>
    <w:basedOn w:val="PargrafodaListaChar"/>
    <w:link w:val="ou"/>
    <w:rsid w:val="00B4341B"/>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5E0EE6"/>
    <w:rPr>
      <w:b/>
      <w:bCs/>
      <w:iCs/>
    </w:rPr>
  </w:style>
  <w:style w:type="paragraph" w:customStyle="1" w:styleId="Nvel3-R">
    <w:name w:val="Nível 3-R"/>
    <w:basedOn w:val="Nivel3"/>
    <w:link w:val="Nvel3-RChar"/>
    <w:autoRedefine/>
    <w:qFormat/>
    <w:rsid w:val="000D4F24"/>
  </w:style>
  <w:style w:type="character" w:customStyle="1" w:styleId="Nvel2-RedChar">
    <w:name w:val="Nível 2 -Red Char"/>
    <w:basedOn w:val="Nivel2Char"/>
    <w:link w:val="Nvel2-Red"/>
    <w:rsid w:val="005E0EE6"/>
    <w:rPr>
      <w:rFonts w:ascii="Ecofont_Spranq_eco_Sans" w:eastAsia="Arial" w:hAnsi="Ecofont_Spranq_eco_Sans" w:cs="Arial"/>
      <w:b/>
      <w:bCs/>
      <w:iCs/>
      <w:lang w:eastAsia="pt-BR"/>
    </w:rPr>
  </w:style>
  <w:style w:type="paragraph" w:customStyle="1" w:styleId="Nvel4-R">
    <w:name w:val="Nível 4-R"/>
    <w:basedOn w:val="Nivel4"/>
    <w:link w:val="Nvel4-RChar"/>
    <w:qFormat/>
    <w:rsid w:val="00377565"/>
    <w:pPr>
      <w:ind w:left="567" w:firstLine="0"/>
    </w:pPr>
    <w:rPr>
      <w:i/>
      <w:iCs/>
      <w:color w:val="FF0000"/>
    </w:rPr>
  </w:style>
  <w:style w:type="character" w:customStyle="1" w:styleId="Nivel3Char">
    <w:name w:val="Nivel 3 Char"/>
    <w:basedOn w:val="Fontepargpadro"/>
    <w:link w:val="Nivel3"/>
    <w:rsid w:val="00717D4C"/>
    <w:rPr>
      <w:rFonts w:ascii="Arial" w:hAnsi="Arial" w:cs="Arial"/>
      <w:lang w:eastAsia="pt-BR"/>
    </w:rPr>
  </w:style>
  <w:style w:type="character" w:customStyle="1" w:styleId="Nvel3-RChar">
    <w:name w:val="Nível 3-R Char"/>
    <w:basedOn w:val="Nivel3Char"/>
    <w:link w:val="Nvel3-R"/>
    <w:rsid w:val="000D4F24"/>
    <w:rPr>
      <w:rFonts w:ascii="Arial" w:hAnsi="Arial" w:cs="Arial"/>
      <w:lang w:eastAsia="pt-BR"/>
    </w:rPr>
  </w:style>
  <w:style w:type="paragraph" w:customStyle="1" w:styleId="Nvel1-SemNum">
    <w:name w:val="Nível 1-Sem Num"/>
    <w:basedOn w:val="Nivel01"/>
    <w:link w:val="Nvel1-SemNumChar"/>
    <w:autoRedefine/>
    <w:qFormat/>
    <w:rsid w:val="00690D71"/>
    <w:pPr>
      <w:outlineLvl w:val="1"/>
    </w:pPr>
    <w:rPr>
      <w:color w:val="FF0000"/>
    </w:rPr>
  </w:style>
  <w:style w:type="character" w:customStyle="1" w:styleId="Nvel4-RChar">
    <w:name w:val="Nível 4-R Char"/>
    <w:basedOn w:val="Nivel4Char"/>
    <w:link w:val="Nvel4-R"/>
    <w:rsid w:val="00377565"/>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690D71"/>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01-SemNumerao">
    <w:name w:val="Nível 01-Sem Numeração"/>
    <w:basedOn w:val="Normal"/>
    <w:link w:val="Nvel01-SemNumeraoChar"/>
    <w:autoRedefine/>
    <w:uiPriority w:val="1"/>
    <w:qFormat/>
    <w:rsid w:val="005E0EE6"/>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5E0EE6"/>
    <w:rPr>
      <w:rFonts w:ascii="Arial" w:eastAsiaTheme="majorEastAsia" w:hAnsi="Arial" w:cs="Arial"/>
      <w:b/>
      <w:bCs/>
      <w:lang w:eastAsia="pt-BR"/>
    </w:rPr>
  </w:style>
  <w:style w:type="character" w:customStyle="1" w:styleId="MenoPendente5">
    <w:name w:val="Menção Pendente5"/>
    <w:basedOn w:val="Fontepargpadro"/>
    <w:uiPriority w:val="99"/>
    <w:semiHidden/>
    <w:unhideWhenUsed/>
    <w:rsid w:val="00D47598"/>
    <w:rPr>
      <w:color w:val="605E5C"/>
      <w:shd w:val="clear" w:color="auto" w:fill="E1DFDD"/>
    </w:rPr>
  </w:style>
  <w:style w:type="character" w:styleId="MenoPendente">
    <w:name w:val="Unresolved Mention"/>
    <w:basedOn w:val="Fontepargpadro"/>
    <w:uiPriority w:val="99"/>
    <w:semiHidden/>
    <w:unhideWhenUsed/>
    <w:rsid w:val="008258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2946387">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521078">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5123106">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0776140">
      <w:bodyDiv w:val="1"/>
      <w:marLeft w:val="0"/>
      <w:marRight w:val="0"/>
      <w:marTop w:val="0"/>
      <w:marBottom w:val="0"/>
      <w:divBdr>
        <w:top w:val="none" w:sz="0" w:space="0" w:color="auto"/>
        <w:left w:val="none" w:sz="0" w:space="0" w:color="auto"/>
        <w:bottom w:val="none" w:sz="0" w:space="0" w:color="auto"/>
        <w:right w:val="none" w:sz="0" w:space="0" w:color="auto"/>
      </w:divBdr>
      <w:divsChild>
        <w:div w:id="562957808">
          <w:marLeft w:val="0"/>
          <w:marRight w:val="0"/>
          <w:marTop w:val="0"/>
          <w:marBottom w:val="0"/>
          <w:divBdr>
            <w:top w:val="none" w:sz="0" w:space="0" w:color="auto"/>
            <w:left w:val="none" w:sz="0" w:space="0" w:color="auto"/>
            <w:bottom w:val="none" w:sz="0" w:space="0" w:color="auto"/>
            <w:right w:val="none" w:sz="0" w:space="0" w:color="auto"/>
          </w:divBdr>
        </w:div>
        <w:div w:id="1028411057">
          <w:marLeft w:val="0"/>
          <w:marRight w:val="0"/>
          <w:marTop w:val="0"/>
          <w:marBottom w:val="0"/>
          <w:divBdr>
            <w:top w:val="none" w:sz="0" w:space="0" w:color="auto"/>
            <w:left w:val="none" w:sz="0" w:space="0" w:color="auto"/>
            <w:bottom w:val="none" w:sz="0" w:space="0" w:color="auto"/>
            <w:right w:val="none" w:sz="0" w:space="0" w:color="auto"/>
          </w:divBdr>
        </w:div>
        <w:div w:id="214700764">
          <w:marLeft w:val="0"/>
          <w:marRight w:val="0"/>
          <w:marTop w:val="0"/>
          <w:marBottom w:val="0"/>
          <w:divBdr>
            <w:top w:val="none" w:sz="0" w:space="0" w:color="auto"/>
            <w:left w:val="none" w:sz="0" w:space="0" w:color="auto"/>
            <w:bottom w:val="none" w:sz="0" w:space="0" w:color="auto"/>
            <w:right w:val="none" w:sz="0" w:space="0" w:color="auto"/>
          </w:divBdr>
        </w:div>
        <w:div w:id="381293900">
          <w:marLeft w:val="0"/>
          <w:marRight w:val="0"/>
          <w:marTop w:val="0"/>
          <w:marBottom w:val="0"/>
          <w:divBdr>
            <w:top w:val="none" w:sz="0" w:space="0" w:color="auto"/>
            <w:left w:val="none" w:sz="0" w:space="0" w:color="auto"/>
            <w:bottom w:val="none" w:sz="0" w:space="0" w:color="auto"/>
            <w:right w:val="none" w:sz="0" w:space="0" w:color="auto"/>
          </w:divBdr>
        </w:div>
        <w:div w:id="348800896">
          <w:marLeft w:val="0"/>
          <w:marRight w:val="0"/>
          <w:marTop w:val="0"/>
          <w:marBottom w:val="0"/>
          <w:divBdr>
            <w:top w:val="none" w:sz="0" w:space="0" w:color="auto"/>
            <w:left w:val="none" w:sz="0" w:space="0" w:color="auto"/>
            <w:bottom w:val="none" w:sz="0" w:space="0" w:color="auto"/>
            <w:right w:val="none" w:sz="0" w:space="0" w:color="auto"/>
          </w:divBdr>
        </w:div>
        <w:div w:id="420373012">
          <w:marLeft w:val="0"/>
          <w:marRight w:val="0"/>
          <w:marTop w:val="0"/>
          <w:marBottom w:val="0"/>
          <w:divBdr>
            <w:top w:val="none" w:sz="0" w:space="0" w:color="auto"/>
            <w:left w:val="none" w:sz="0" w:space="0" w:color="auto"/>
            <w:bottom w:val="none" w:sz="0" w:space="0" w:color="auto"/>
            <w:right w:val="none" w:sz="0" w:space="0" w:color="auto"/>
          </w:divBdr>
        </w:div>
        <w:div w:id="1227186930">
          <w:marLeft w:val="0"/>
          <w:marRight w:val="0"/>
          <w:marTop w:val="0"/>
          <w:marBottom w:val="0"/>
          <w:divBdr>
            <w:top w:val="none" w:sz="0" w:space="0" w:color="auto"/>
            <w:left w:val="none" w:sz="0" w:space="0" w:color="auto"/>
            <w:bottom w:val="none" w:sz="0" w:space="0" w:color="auto"/>
            <w:right w:val="none" w:sz="0" w:space="0" w:color="auto"/>
          </w:divBdr>
        </w:div>
        <w:div w:id="1976837893">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6808734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0485548">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54871370">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7494634">
      <w:bodyDiv w:val="1"/>
      <w:marLeft w:val="0"/>
      <w:marRight w:val="0"/>
      <w:marTop w:val="0"/>
      <w:marBottom w:val="0"/>
      <w:divBdr>
        <w:top w:val="none" w:sz="0" w:space="0" w:color="auto"/>
        <w:left w:val="none" w:sz="0" w:space="0" w:color="auto"/>
        <w:bottom w:val="none" w:sz="0" w:space="0" w:color="auto"/>
        <w:right w:val="none" w:sz="0" w:space="0" w:color="auto"/>
      </w:divBdr>
      <w:divsChild>
        <w:div w:id="1063136037">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7242363">
      <w:bodyDiv w:val="1"/>
      <w:marLeft w:val="0"/>
      <w:marRight w:val="0"/>
      <w:marTop w:val="0"/>
      <w:marBottom w:val="0"/>
      <w:divBdr>
        <w:top w:val="none" w:sz="0" w:space="0" w:color="auto"/>
        <w:left w:val="none" w:sz="0" w:space="0" w:color="auto"/>
        <w:bottom w:val="none" w:sz="0" w:space="0" w:color="auto"/>
        <w:right w:val="none" w:sz="0" w:space="0" w:color="auto"/>
      </w:divBdr>
      <w:divsChild>
        <w:div w:id="168102733">
          <w:marLeft w:val="0"/>
          <w:marRight w:val="0"/>
          <w:marTop w:val="0"/>
          <w:marBottom w:val="0"/>
          <w:divBdr>
            <w:top w:val="none" w:sz="0" w:space="0" w:color="auto"/>
            <w:left w:val="none" w:sz="0" w:space="0" w:color="auto"/>
            <w:bottom w:val="none" w:sz="0" w:space="0" w:color="auto"/>
            <w:right w:val="none" w:sz="0" w:space="0" w:color="auto"/>
          </w:divBdr>
        </w:div>
        <w:div w:id="1940599332">
          <w:marLeft w:val="0"/>
          <w:marRight w:val="0"/>
          <w:marTop w:val="0"/>
          <w:marBottom w:val="0"/>
          <w:divBdr>
            <w:top w:val="none" w:sz="0" w:space="0" w:color="auto"/>
            <w:left w:val="none" w:sz="0" w:space="0" w:color="auto"/>
            <w:bottom w:val="none" w:sz="0" w:space="0" w:color="auto"/>
            <w:right w:val="none" w:sz="0" w:space="0" w:color="auto"/>
          </w:divBdr>
        </w:div>
        <w:div w:id="199443243">
          <w:marLeft w:val="0"/>
          <w:marRight w:val="0"/>
          <w:marTop w:val="0"/>
          <w:marBottom w:val="0"/>
          <w:divBdr>
            <w:top w:val="none" w:sz="0" w:space="0" w:color="auto"/>
            <w:left w:val="none" w:sz="0" w:space="0" w:color="auto"/>
            <w:bottom w:val="none" w:sz="0" w:space="0" w:color="auto"/>
            <w:right w:val="none" w:sz="0" w:space="0" w:color="auto"/>
          </w:divBdr>
        </w:div>
        <w:div w:id="265121728">
          <w:marLeft w:val="0"/>
          <w:marRight w:val="0"/>
          <w:marTop w:val="0"/>
          <w:marBottom w:val="0"/>
          <w:divBdr>
            <w:top w:val="none" w:sz="0" w:space="0" w:color="auto"/>
            <w:left w:val="none" w:sz="0" w:space="0" w:color="auto"/>
            <w:bottom w:val="none" w:sz="0" w:space="0" w:color="auto"/>
            <w:right w:val="none" w:sz="0" w:space="0" w:color="auto"/>
          </w:divBdr>
        </w:div>
        <w:div w:id="1957057067">
          <w:marLeft w:val="0"/>
          <w:marRight w:val="0"/>
          <w:marTop w:val="0"/>
          <w:marBottom w:val="0"/>
          <w:divBdr>
            <w:top w:val="none" w:sz="0" w:space="0" w:color="auto"/>
            <w:left w:val="none" w:sz="0" w:space="0" w:color="auto"/>
            <w:bottom w:val="none" w:sz="0" w:space="0" w:color="auto"/>
            <w:right w:val="none" w:sz="0" w:space="0" w:color="auto"/>
          </w:divBdr>
        </w:div>
        <w:div w:id="824324720">
          <w:marLeft w:val="0"/>
          <w:marRight w:val="0"/>
          <w:marTop w:val="0"/>
          <w:marBottom w:val="0"/>
          <w:divBdr>
            <w:top w:val="none" w:sz="0" w:space="0" w:color="auto"/>
            <w:left w:val="none" w:sz="0" w:space="0" w:color="auto"/>
            <w:bottom w:val="none" w:sz="0" w:space="0" w:color="auto"/>
            <w:right w:val="none" w:sz="0" w:space="0" w:color="auto"/>
          </w:divBdr>
        </w:div>
        <w:div w:id="1557006405">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1256674">
      <w:bodyDiv w:val="1"/>
      <w:marLeft w:val="0"/>
      <w:marRight w:val="0"/>
      <w:marTop w:val="0"/>
      <w:marBottom w:val="0"/>
      <w:divBdr>
        <w:top w:val="none" w:sz="0" w:space="0" w:color="auto"/>
        <w:left w:val="none" w:sz="0" w:space="0" w:color="auto"/>
        <w:bottom w:val="none" w:sz="0" w:space="0" w:color="auto"/>
        <w:right w:val="none" w:sz="0" w:space="0" w:color="auto"/>
      </w:divBdr>
      <w:divsChild>
        <w:div w:id="820275926">
          <w:marLeft w:val="0"/>
          <w:marRight w:val="0"/>
          <w:marTop w:val="0"/>
          <w:marBottom w:val="0"/>
          <w:divBdr>
            <w:top w:val="none" w:sz="0" w:space="0" w:color="auto"/>
            <w:left w:val="none" w:sz="0" w:space="0" w:color="auto"/>
            <w:bottom w:val="none" w:sz="0" w:space="0" w:color="auto"/>
            <w:right w:val="none" w:sz="0" w:space="0" w:color="auto"/>
          </w:divBdr>
        </w:div>
        <w:div w:id="824514431">
          <w:marLeft w:val="0"/>
          <w:marRight w:val="0"/>
          <w:marTop w:val="0"/>
          <w:marBottom w:val="0"/>
          <w:divBdr>
            <w:top w:val="none" w:sz="0" w:space="0" w:color="auto"/>
            <w:left w:val="none" w:sz="0" w:space="0" w:color="auto"/>
            <w:bottom w:val="none" w:sz="0" w:space="0" w:color="auto"/>
            <w:right w:val="none" w:sz="0" w:space="0" w:color="auto"/>
          </w:divBdr>
        </w:div>
        <w:div w:id="1678724297">
          <w:marLeft w:val="0"/>
          <w:marRight w:val="0"/>
          <w:marTop w:val="0"/>
          <w:marBottom w:val="0"/>
          <w:divBdr>
            <w:top w:val="none" w:sz="0" w:space="0" w:color="auto"/>
            <w:left w:val="none" w:sz="0" w:space="0" w:color="auto"/>
            <w:bottom w:val="none" w:sz="0" w:space="0" w:color="auto"/>
            <w:right w:val="none" w:sz="0" w:space="0" w:color="auto"/>
          </w:divBdr>
        </w:div>
        <w:div w:id="1803036139">
          <w:marLeft w:val="0"/>
          <w:marRight w:val="0"/>
          <w:marTop w:val="0"/>
          <w:marBottom w:val="0"/>
          <w:divBdr>
            <w:top w:val="none" w:sz="0" w:space="0" w:color="auto"/>
            <w:left w:val="none" w:sz="0" w:space="0" w:color="auto"/>
            <w:bottom w:val="none" w:sz="0" w:space="0" w:color="auto"/>
            <w:right w:val="none" w:sz="0" w:space="0" w:color="auto"/>
          </w:divBdr>
        </w:div>
        <w:div w:id="1062945006">
          <w:marLeft w:val="0"/>
          <w:marRight w:val="0"/>
          <w:marTop w:val="0"/>
          <w:marBottom w:val="0"/>
          <w:divBdr>
            <w:top w:val="none" w:sz="0" w:space="0" w:color="auto"/>
            <w:left w:val="none" w:sz="0" w:space="0" w:color="auto"/>
            <w:bottom w:val="none" w:sz="0" w:space="0" w:color="auto"/>
            <w:right w:val="none" w:sz="0" w:space="0" w:color="auto"/>
          </w:divBdr>
        </w:div>
        <w:div w:id="39014567">
          <w:marLeft w:val="0"/>
          <w:marRight w:val="0"/>
          <w:marTop w:val="0"/>
          <w:marBottom w:val="0"/>
          <w:divBdr>
            <w:top w:val="none" w:sz="0" w:space="0" w:color="auto"/>
            <w:left w:val="none" w:sz="0" w:space="0" w:color="auto"/>
            <w:bottom w:val="none" w:sz="0" w:space="0" w:color="auto"/>
            <w:right w:val="none" w:sz="0" w:space="0" w:color="auto"/>
          </w:divBdr>
        </w:div>
        <w:div w:id="599217554">
          <w:marLeft w:val="0"/>
          <w:marRight w:val="0"/>
          <w:marTop w:val="0"/>
          <w:marBottom w:val="0"/>
          <w:divBdr>
            <w:top w:val="none" w:sz="0" w:space="0" w:color="auto"/>
            <w:left w:val="none" w:sz="0" w:space="0" w:color="auto"/>
            <w:bottom w:val="none" w:sz="0" w:space="0" w:color="auto"/>
            <w:right w:val="none" w:sz="0" w:space="0" w:color="auto"/>
          </w:divBdr>
        </w:div>
        <w:div w:id="159584596">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598438274">
      <w:bodyDiv w:val="1"/>
      <w:marLeft w:val="0"/>
      <w:marRight w:val="0"/>
      <w:marTop w:val="0"/>
      <w:marBottom w:val="0"/>
      <w:divBdr>
        <w:top w:val="none" w:sz="0" w:space="0" w:color="auto"/>
        <w:left w:val="none" w:sz="0" w:space="0" w:color="auto"/>
        <w:bottom w:val="none" w:sz="0" w:space="0" w:color="auto"/>
        <w:right w:val="none" w:sz="0" w:space="0" w:color="auto"/>
      </w:divBdr>
      <w:divsChild>
        <w:div w:id="393049289">
          <w:marLeft w:val="0"/>
          <w:marRight w:val="0"/>
          <w:marTop w:val="0"/>
          <w:marBottom w:val="0"/>
          <w:divBdr>
            <w:top w:val="none" w:sz="0" w:space="0" w:color="auto"/>
            <w:left w:val="none" w:sz="0" w:space="0" w:color="auto"/>
            <w:bottom w:val="none" w:sz="0" w:space="0" w:color="auto"/>
            <w:right w:val="none" w:sz="0" w:space="0" w:color="auto"/>
          </w:divBdr>
        </w:div>
        <w:div w:id="725102047">
          <w:marLeft w:val="0"/>
          <w:marRight w:val="0"/>
          <w:marTop w:val="0"/>
          <w:marBottom w:val="0"/>
          <w:divBdr>
            <w:top w:val="none" w:sz="0" w:space="0" w:color="auto"/>
            <w:left w:val="none" w:sz="0" w:space="0" w:color="auto"/>
            <w:bottom w:val="none" w:sz="0" w:space="0" w:color="auto"/>
            <w:right w:val="none" w:sz="0" w:space="0" w:color="auto"/>
          </w:divBdr>
        </w:div>
        <w:div w:id="1154876891">
          <w:marLeft w:val="0"/>
          <w:marRight w:val="0"/>
          <w:marTop w:val="0"/>
          <w:marBottom w:val="0"/>
          <w:divBdr>
            <w:top w:val="none" w:sz="0" w:space="0" w:color="auto"/>
            <w:left w:val="none" w:sz="0" w:space="0" w:color="auto"/>
            <w:bottom w:val="none" w:sz="0" w:space="0" w:color="auto"/>
            <w:right w:val="none" w:sz="0" w:space="0" w:color="auto"/>
          </w:divBdr>
        </w:div>
        <w:div w:id="1849909892">
          <w:marLeft w:val="0"/>
          <w:marRight w:val="0"/>
          <w:marTop w:val="0"/>
          <w:marBottom w:val="0"/>
          <w:divBdr>
            <w:top w:val="none" w:sz="0" w:space="0" w:color="auto"/>
            <w:left w:val="none" w:sz="0" w:space="0" w:color="auto"/>
            <w:bottom w:val="none" w:sz="0" w:space="0" w:color="auto"/>
            <w:right w:val="none" w:sz="0" w:space="0" w:color="auto"/>
          </w:divBdr>
        </w:div>
        <w:div w:id="1979458126">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578539">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6642308">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2508203">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2/decreto/D11246.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ortaltransparencia.gov.br/sancoes/cnep" TargetMode="External"/><Relationship Id="rId3" Type="http://schemas.openxmlformats.org/officeDocument/2006/relationships/customXml" Target="../customXml/item3.xml"/><Relationship Id="rId21" Type="http://schemas.openxmlformats.org/officeDocument/2006/relationships/hyperlink" Target="https://www.gov.br/compras/pt-br/acesso-a-informacao/legislacao/instrucoes-normativas/instrucao-normativa-seges-me-no-77-de-4-de-novembro-de-2022" TargetMode="External"/><Relationship Id="rId7" Type="http://schemas.openxmlformats.org/officeDocument/2006/relationships/webSettings" Target="webSettings.xml"/><Relationship Id="rId12" Type="http://schemas.openxmlformats.org/officeDocument/2006/relationships/hyperlink" Target="mailto:augusto.albe@rfb.gov.br" TargetMode="External"/><Relationship Id="rId17" Type="http://schemas.openxmlformats.org/officeDocument/2006/relationships/hyperlink" Target="http://www.planalto.gov.br/ccivil_03/_ato2019-2022/2022/decreto/D11246.htm" TargetMode="External"/><Relationship Id="rId25" Type="http://schemas.openxmlformats.org/officeDocument/2006/relationships/hyperlink" Target="http://www.portaldatransparencia.gov.br/cei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2/decreto/D11246.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AGU/Pareceres/2019-2022/PRC-JL-01-2020.htm" TargetMode="External"/><Relationship Id="rId32" Type="http://schemas.microsoft.com/office/2011/relationships/people" Target="people.xml"/><Relationship Id="rId5" Type="http://schemas.openxmlformats.org/officeDocument/2006/relationships/styles" Target="styles.xml"/><Relationship Id="rId15" Type="http://schemas.openxmlformats.org/officeDocument/2006/relationships/hyperlink" Target="http://www.planalto.gov.br/ccivil_03/_ato2019-2022/2022/decreto/D11246.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s://www.planalto.gov.br/ccivil_03/decreto-lei/del5452.htm" TargetMode="External"/><Relationship Id="rId10" Type="http://schemas.openxmlformats.org/officeDocument/2006/relationships/image" Target="media/image1.emf"/><Relationship Id="rId19" Type="http://schemas.openxmlformats.org/officeDocument/2006/relationships/hyperlink" Target="http://www.planalto.gov.br/ccivil_03/_ato2019-2022/2022/decreto/D11246.htm"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empresas-e-negocios/pt-br/empreendedor" TargetMode="External"/><Relationship Id="rId30" Type="http://schemas.openxmlformats.org/officeDocument/2006/relationships/footer" Target="footer1.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ABA95A-C5EB-44E5-BF82-474821B2831D}">
  <ds:schemaRefs>
    <ds:schemaRef ds:uri="http://schemas.microsoft.com/sharepoint/v3/contenttype/forms"/>
  </ds:schemaRefs>
</ds:datastoreItem>
</file>

<file path=customXml/itemProps2.xml><?xml version="1.0" encoding="utf-8"?>
<ds:datastoreItem xmlns:ds="http://schemas.openxmlformats.org/officeDocument/2006/customXml" ds:itemID="{8BAC1A78-740E-49E7-B167-B151B9531599}">
  <ds:schemaRefs>
    <ds:schemaRef ds:uri="http://schemas.microsoft.com/office/2006/metadata/properties"/>
    <ds:schemaRef ds:uri="http://schemas.microsoft.com/office/infopath/2007/PartnerControls"/>
    <ds:schemaRef ds:uri="5099eeed-182b-4607-ad39-2b3e131c9b2e"/>
  </ds:schemaRefs>
</ds:datastoreItem>
</file>

<file path=customXml/itemProps3.xml><?xml version="1.0" encoding="utf-8"?>
<ds:datastoreItem xmlns:ds="http://schemas.openxmlformats.org/officeDocument/2006/customXml" ds:itemID="{20DBC2BF-421A-46A3-BD53-64E990EB7E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4997</Words>
  <Characters>26988</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2024-02-20T20:33:00Z</dcterms:created>
  <dcterms:modified xsi:type="dcterms:W3CDTF">2024-02-23T14:48:00Z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