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3C1BA" w14:textId="22813510" w:rsidR="00573B28" w:rsidRDefault="00573B28" w:rsidP="00AB3C5F">
      <w:pPr>
        <w:pStyle w:val="Notaexplicativa"/>
        <w:pBdr>
          <w:top w:val="none" w:sz="0" w:space="0" w:color="auto"/>
          <w:left w:val="none" w:sz="0" w:space="0" w:color="auto"/>
          <w:bottom w:val="none" w:sz="0" w:space="0" w:color="auto"/>
          <w:right w:val="none" w:sz="0" w:space="0" w:color="auto"/>
        </w:pBdr>
        <w:shd w:val="clear" w:color="auto" w:fill="auto"/>
        <w:spacing w:before="0"/>
        <w:ind w:firstLine="709"/>
        <w:jc w:val="center"/>
        <w:rPr>
          <w:rFonts w:cs="Arial"/>
          <w:b/>
          <w:bCs/>
          <w:i w:val="0"/>
          <w:iCs w:val="0"/>
        </w:rPr>
      </w:pPr>
      <w:bookmarkStart w:id="0" w:name="_Hlk82471863"/>
      <w:r w:rsidRPr="3968FE8E">
        <w:rPr>
          <w:rFonts w:cs="Arial"/>
          <w:b/>
          <w:bCs/>
          <w:i w:val="0"/>
          <w:iCs w:val="0"/>
        </w:rPr>
        <w:t>TERMO DE REFERÊNCIA</w:t>
      </w:r>
    </w:p>
    <w:p w14:paraId="21A4D165" w14:textId="77777777" w:rsidR="00320308" w:rsidRPr="007E40DB" w:rsidRDefault="00320308" w:rsidP="00AB3C5F">
      <w:pPr>
        <w:pStyle w:val="Notaexplicativa"/>
        <w:pBdr>
          <w:top w:val="none" w:sz="0" w:space="0" w:color="auto"/>
          <w:left w:val="none" w:sz="0" w:space="0" w:color="auto"/>
          <w:bottom w:val="none" w:sz="0" w:space="0" w:color="auto"/>
          <w:right w:val="none" w:sz="0" w:space="0" w:color="auto"/>
        </w:pBdr>
        <w:shd w:val="clear" w:color="auto" w:fill="auto"/>
        <w:spacing w:before="0"/>
        <w:ind w:firstLine="709"/>
        <w:jc w:val="center"/>
        <w:rPr>
          <w:rFonts w:cs="Arial"/>
          <w:b/>
          <w:bCs/>
          <w:i w:val="0"/>
          <w:iCs w:val="0"/>
        </w:rPr>
      </w:pPr>
    </w:p>
    <w:p w14:paraId="160BD118" w14:textId="77777777" w:rsidR="00573B28" w:rsidRPr="007E40DB" w:rsidRDefault="00573B28" w:rsidP="00AB3C5F">
      <w:pPr>
        <w:pStyle w:val="Notaexplicativa"/>
        <w:pBdr>
          <w:top w:val="none" w:sz="0" w:space="0" w:color="auto"/>
          <w:left w:val="none" w:sz="0" w:space="0" w:color="auto"/>
          <w:bottom w:val="none" w:sz="0" w:space="0" w:color="auto"/>
          <w:right w:val="none" w:sz="0" w:space="0" w:color="auto"/>
        </w:pBdr>
        <w:shd w:val="clear" w:color="auto" w:fill="auto"/>
        <w:spacing w:before="0"/>
        <w:ind w:firstLine="709"/>
        <w:jc w:val="center"/>
        <w:rPr>
          <w:rFonts w:cs="Arial"/>
          <w:b/>
          <w:bCs/>
          <w:i w:val="0"/>
          <w:iCs w:val="0"/>
        </w:rPr>
      </w:pPr>
      <w:r w:rsidRPr="3968FE8E">
        <w:rPr>
          <w:rFonts w:cs="Arial"/>
          <w:b/>
          <w:bCs/>
          <w:i w:val="0"/>
          <w:iCs w:val="0"/>
        </w:rPr>
        <w:t>Lei nº 14.133, de 1º de abril de 2021</w:t>
      </w:r>
    </w:p>
    <w:p w14:paraId="5C68360B" w14:textId="3A854F75" w:rsidR="6292F120" w:rsidRDefault="359C6913" w:rsidP="00AB3C5F">
      <w:pPr>
        <w:pStyle w:val="Notaexplicativa"/>
        <w:pBdr>
          <w:top w:val="none" w:sz="0" w:space="0" w:color="auto"/>
          <w:left w:val="none" w:sz="0" w:space="0" w:color="auto"/>
          <w:bottom w:val="none" w:sz="0" w:space="0" w:color="auto"/>
          <w:right w:val="none" w:sz="0" w:space="0" w:color="auto"/>
        </w:pBdr>
        <w:shd w:val="clear" w:color="auto" w:fill="auto"/>
        <w:spacing w:before="0"/>
        <w:ind w:firstLine="709"/>
        <w:jc w:val="center"/>
        <w:rPr>
          <w:rFonts w:cs="Arial"/>
          <w:b/>
          <w:bCs/>
          <w:i w:val="0"/>
          <w:iCs w:val="0"/>
        </w:rPr>
      </w:pPr>
      <w:r>
        <w:rPr>
          <w:noProof/>
          <w:lang w:eastAsia="pt-BR"/>
        </w:rPr>
        <w:drawing>
          <wp:inline distT="0" distB="0" distL="0" distR="0" wp14:anchorId="329BBD81" wp14:editId="113862F9">
            <wp:extent cx="738000" cy="80640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pic:nvPicPr>
                  <pic:blipFill>
                    <a:blip r:embed="rId10">
                      <a:extLst>
                        <a:ext uri="{28A0092B-C50C-407E-A947-70E740481C1C}">
                          <a14:useLocalDpi xmlns:a14="http://schemas.microsoft.com/office/drawing/2010/main" val="0"/>
                        </a:ext>
                      </a:extLst>
                    </a:blip>
                    <a:stretch>
                      <a:fillRect/>
                    </a:stretch>
                  </pic:blipFill>
                  <pic:spPr bwMode="auto">
                    <a:xfrm>
                      <a:off x="0" y="0"/>
                      <a:ext cx="738000" cy="806400"/>
                    </a:xfrm>
                    <a:prstGeom prst="rect">
                      <a:avLst/>
                    </a:prstGeom>
                    <a:noFill/>
                    <a:ln>
                      <a:noFill/>
                    </a:ln>
                  </pic:spPr>
                </pic:pic>
              </a:graphicData>
            </a:graphic>
          </wp:inline>
        </w:drawing>
      </w:r>
    </w:p>
    <w:p w14:paraId="5E6134FF" w14:textId="209ACF81" w:rsidR="00573B28" w:rsidRPr="007E40DB" w:rsidRDefault="00573B28" w:rsidP="00AB3C5F">
      <w:pPr>
        <w:pStyle w:val="Notaexplicativa"/>
        <w:pBdr>
          <w:top w:val="none" w:sz="0" w:space="0" w:color="auto"/>
          <w:left w:val="none" w:sz="0" w:space="0" w:color="auto"/>
          <w:bottom w:val="none" w:sz="0" w:space="0" w:color="auto"/>
          <w:right w:val="none" w:sz="0" w:space="0" w:color="auto"/>
        </w:pBdr>
        <w:shd w:val="clear" w:color="auto" w:fill="auto"/>
        <w:spacing w:before="0"/>
        <w:ind w:firstLine="709"/>
        <w:jc w:val="center"/>
        <w:rPr>
          <w:rFonts w:cs="Arial"/>
          <w:b/>
          <w:bCs/>
          <w:i w:val="0"/>
          <w:iCs w:val="0"/>
        </w:rPr>
      </w:pPr>
      <w:r w:rsidRPr="3968FE8E">
        <w:rPr>
          <w:rFonts w:cs="Arial"/>
          <w:b/>
          <w:bCs/>
          <w:i w:val="0"/>
          <w:iCs w:val="0"/>
        </w:rPr>
        <w:t>SERVIÇOS SEM DEDICAÇÃO EXCLUSIVA DE MÃO</w:t>
      </w:r>
      <w:r w:rsidR="049CF5D6" w:rsidRPr="3968FE8E">
        <w:rPr>
          <w:rFonts w:cs="Arial"/>
          <w:b/>
          <w:bCs/>
          <w:i w:val="0"/>
          <w:iCs w:val="0"/>
        </w:rPr>
        <w:t xml:space="preserve"> </w:t>
      </w:r>
      <w:r w:rsidRPr="3968FE8E">
        <w:rPr>
          <w:rFonts w:cs="Arial"/>
          <w:b/>
          <w:bCs/>
          <w:i w:val="0"/>
          <w:iCs w:val="0"/>
        </w:rPr>
        <w:t>DE</w:t>
      </w:r>
      <w:r w:rsidR="5DC0B34F" w:rsidRPr="3968FE8E">
        <w:rPr>
          <w:rFonts w:cs="Arial"/>
          <w:b/>
          <w:bCs/>
          <w:i w:val="0"/>
          <w:iCs w:val="0"/>
        </w:rPr>
        <w:t xml:space="preserve"> </w:t>
      </w:r>
      <w:r w:rsidRPr="3968FE8E">
        <w:rPr>
          <w:rFonts w:cs="Arial"/>
          <w:b/>
          <w:bCs/>
          <w:i w:val="0"/>
          <w:iCs w:val="0"/>
        </w:rPr>
        <w:t>OBRA</w:t>
      </w:r>
    </w:p>
    <w:p w14:paraId="6C2943FA" w14:textId="77777777" w:rsidR="00BD4326" w:rsidRDefault="00BD4326" w:rsidP="00F64656">
      <w:pPr>
        <w:spacing w:before="120" w:afterLines="120" w:after="288" w:line="312" w:lineRule="auto"/>
        <w:ind w:firstLine="709"/>
        <w:rPr>
          <w:rFonts w:ascii="Arial" w:hAnsi="Arial" w:cs="Arial"/>
          <w:b/>
          <w:i/>
          <w:color w:val="FF0000"/>
          <w:sz w:val="20"/>
          <w:szCs w:val="20"/>
        </w:rPr>
      </w:pPr>
    </w:p>
    <w:p w14:paraId="0AF76DA8" w14:textId="77777777" w:rsidR="00AB3C5F" w:rsidRDefault="00AB3C5F" w:rsidP="00F64656">
      <w:pPr>
        <w:spacing w:before="120" w:afterLines="120" w:after="288" w:line="312" w:lineRule="auto"/>
        <w:ind w:firstLine="709"/>
        <w:rPr>
          <w:rFonts w:ascii="Arial" w:hAnsi="Arial" w:cs="Arial"/>
          <w:b/>
          <w:i/>
          <w:color w:val="FF0000"/>
          <w:sz w:val="20"/>
          <w:szCs w:val="20"/>
        </w:rPr>
      </w:pPr>
    </w:p>
    <w:p w14:paraId="30D20E0E" w14:textId="77777777" w:rsidR="00AB3C5F" w:rsidRPr="007E40DB" w:rsidRDefault="00AB3C5F" w:rsidP="00F64656">
      <w:pPr>
        <w:spacing w:before="120" w:afterLines="120" w:after="288" w:line="312" w:lineRule="auto"/>
        <w:ind w:firstLine="709"/>
        <w:rPr>
          <w:rFonts w:ascii="Arial" w:hAnsi="Arial" w:cs="Arial"/>
          <w:b/>
          <w:i/>
          <w:color w:val="FF0000"/>
          <w:sz w:val="20"/>
          <w:szCs w:val="20"/>
        </w:rPr>
      </w:pPr>
    </w:p>
    <w:p w14:paraId="5EFBFD88" w14:textId="20260985" w:rsidR="00573B28" w:rsidRPr="007E40DB" w:rsidRDefault="00573B28" w:rsidP="00F64656">
      <w:pPr>
        <w:spacing w:before="120" w:afterLines="120" w:after="288" w:line="312" w:lineRule="auto"/>
        <w:ind w:firstLine="709"/>
        <w:jc w:val="center"/>
        <w:rPr>
          <w:rFonts w:ascii="Arial" w:hAnsi="Arial" w:cs="Arial"/>
          <w:bCs/>
          <w:color w:val="000000"/>
          <w:sz w:val="20"/>
          <w:szCs w:val="20"/>
        </w:rPr>
      </w:pPr>
      <w:r w:rsidRPr="007E40DB">
        <w:rPr>
          <w:rFonts w:ascii="Arial" w:hAnsi="Arial" w:cs="Arial"/>
          <w:color w:val="000000"/>
          <w:sz w:val="20"/>
          <w:szCs w:val="20"/>
        </w:rPr>
        <w:t>(Processo Administrativo n</w:t>
      </w:r>
      <w:r w:rsidRPr="007E40DB">
        <w:rPr>
          <w:rFonts w:ascii="Arial" w:hAnsi="Arial" w:cs="Arial"/>
          <w:bCs/>
          <w:color w:val="000000"/>
          <w:sz w:val="20"/>
          <w:szCs w:val="20"/>
        </w:rPr>
        <w:t>°</w:t>
      </w:r>
      <w:r w:rsidR="004231A3">
        <w:rPr>
          <w:rFonts w:ascii="Arial" w:hAnsi="Arial" w:cs="Arial"/>
          <w:bCs/>
          <w:color w:val="000000"/>
          <w:sz w:val="20"/>
          <w:szCs w:val="20"/>
        </w:rPr>
        <w:t>15595.720.012/2024-64</w:t>
      </w:r>
      <w:r w:rsidRPr="007E40DB">
        <w:rPr>
          <w:rFonts w:ascii="Arial" w:hAnsi="Arial" w:cs="Arial"/>
          <w:bCs/>
          <w:color w:val="000000"/>
          <w:sz w:val="20"/>
          <w:szCs w:val="20"/>
        </w:rPr>
        <w:t>)</w:t>
      </w:r>
    </w:p>
    <w:p w14:paraId="043A357C" w14:textId="5E5FCDB1" w:rsidR="00573B28" w:rsidRPr="007E40DB" w:rsidRDefault="00BD4326" w:rsidP="00DE742E">
      <w:pPr>
        <w:pStyle w:val="Nivel01"/>
      </w:pPr>
      <w:bookmarkStart w:id="1" w:name="_Hlk82473550"/>
      <w:r>
        <w:t xml:space="preserve"> </w:t>
      </w:r>
      <w:r w:rsidR="00573B28">
        <w:t>CONDIÇÕES GERAIS DA CONTRATAÇÃO</w:t>
      </w:r>
    </w:p>
    <w:p w14:paraId="482278D0" w14:textId="5D4FFCA7" w:rsidR="00573B28" w:rsidRPr="006262A8" w:rsidRDefault="00573B28" w:rsidP="004C71BB">
      <w:pPr>
        <w:pStyle w:val="Nivel2"/>
        <w:rPr>
          <w:b/>
          <w:bCs/>
        </w:rPr>
      </w:pPr>
      <w:r w:rsidRPr="006262A8">
        <w:t>Contratação de serviço</w:t>
      </w:r>
      <w:r w:rsidR="00F80C39" w:rsidRPr="006262A8">
        <w:t xml:space="preserve"> de Coffee Break</w:t>
      </w:r>
      <w:r w:rsidRPr="006262A8">
        <w:rPr>
          <w:b/>
          <w:bCs/>
        </w:rPr>
        <w:t>,</w:t>
      </w:r>
      <w:r w:rsidRPr="006262A8">
        <w:t xml:space="preserve"> nos termos da tabela abaixo, conforme condições e exigências estabelecidas neste instrumento.</w:t>
      </w:r>
    </w:p>
    <w:tbl>
      <w:tblPr>
        <w:tblW w:w="9856" w:type="dxa"/>
        <w:tblInd w:w="-14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005"/>
        <w:gridCol w:w="2398"/>
        <w:gridCol w:w="1134"/>
        <w:gridCol w:w="1701"/>
        <w:gridCol w:w="1293"/>
        <w:gridCol w:w="975"/>
        <w:gridCol w:w="1350"/>
      </w:tblGrid>
      <w:tr w:rsidR="00450B1F" w:rsidRPr="007E40DB" w14:paraId="548B9AF2" w14:textId="77777777" w:rsidTr="006262A8">
        <w:tc>
          <w:tcPr>
            <w:tcW w:w="10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193C17" w14:textId="2F8ACE2D" w:rsidR="00450B1F" w:rsidRPr="007E40DB" w:rsidRDefault="00450B1F" w:rsidP="00450B1F">
            <w:pPr>
              <w:widowControl w:val="0"/>
              <w:suppressAutoHyphens/>
              <w:spacing w:before="120" w:afterLines="120" w:after="288" w:line="312" w:lineRule="auto"/>
              <w:ind w:firstLine="30"/>
              <w:jc w:val="center"/>
              <w:rPr>
                <w:rFonts w:ascii="Arial" w:hAnsi="Arial" w:cs="Arial"/>
                <w:b/>
                <w:bCs/>
                <w:color w:val="000000"/>
                <w:sz w:val="20"/>
                <w:szCs w:val="20"/>
              </w:rPr>
            </w:pPr>
            <w:r>
              <w:rPr>
                <w:rFonts w:ascii="Arial" w:hAnsi="Arial" w:cs="Arial"/>
                <w:b/>
                <w:bCs/>
                <w:color w:val="000000" w:themeColor="text1"/>
                <w:sz w:val="20"/>
                <w:szCs w:val="20"/>
              </w:rPr>
              <w:t>ITEM</w:t>
            </w:r>
          </w:p>
        </w:tc>
        <w:tc>
          <w:tcPr>
            <w:tcW w:w="23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2FBE0" w14:textId="21BCA235" w:rsidR="00450B1F" w:rsidRPr="007E40DB" w:rsidRDefault="00450B1F" w:rsidP="00450B1F">
            <w:pPr>
              <w:widowControl w:val="0"/>
              <w:suppressAutoHyphens/>
              <w:spacing w:before="120" w:afterLines="120" w:after="288" w:line="312" w:lineRule="auto"/>
              <w:jc w:val="center"/>
              <w:rPr>
                <w:rFonts w:ascii="Arial" w:hAnsi="Arial" w:cs="Arial"/>
                <w:color w:val="000000"/>
                <w:sz w:val="20"/>
                <w:szCs w:val="20"/>
              </w:rPr>
            </w:pPr>
            <w:r>
              <w:rPr>
                <w:rFonts w:ascii="Arial" w:hAnsi="Arial" w:cs="Arial"/>
                <w:color w:val="000000"/>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578B8" w14:textId="1365B273" w:rsidR="00450B1F" w:rsidRPr="007E40DB" w:rsidRDefault="00450B1F" w:rsidP="00450B1F">
            <w:pPr>
              <w:widowControl w:val="0"/>
              <w:suppressAutoHyphens/>
              <w:spacing w:before="120" w:afterLines="120" w:after="288" w:line="312" w:lineRule="auto"/>
              <w:jc w:val="center"/>
              <w:rPr>
                <w:rFonts w:ascii="Arial" w:hAnsi="Arial" w:cs="Arial"/>
                <w:color w:val="000000"/>
                <w:sz w:val="20"/>
                <w:szCs w:val="20"/>
              </w:rPr>
            </w:pPr>
            <w:r>
              <w:rPr>
                <w:rFonts w:ascii="Arial" w:hAnsi="Arial" w:cs="Arial"/>
                <w:color w:val="000000"/>
                <w:sz w:val="20"/>
                <w:szCs w:val="20"/>
              </w:rPr>
              <w:t>CATSER</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951B76" w14:textId="5D7D4E76" w:rsidR="00450B1F" w:rsidRPr="007E40DB" w:rsidRDefault="00450B1F" w:rsidP="00450B1F">
            <w:pPr>
              <w:widowControl w:val="0"/>
              <w:suppressAutoHyphens/>
              <w:spacing w:before="120" w:afterLines="120" w:after="288" w:line="312" w:lineRule="auto"/>
              <w:jc w:val="center"/>
              <w:rPr>
                <w:rFonts w:ascii="Arial" w:hAnsi="Arial" w:cs="Arial"/>
                <w:color w:val="000000"/>
                <w:sz w:val="20"/>
                <w:szCs w:val="20"/>
              </w:rPr>
            </w:pPr>
            <w:r>
              <w:rPr>
                <w:rFonts w:ascii="Arial" w:hAnsi="Arial" w:cs="Arial"/>
                <w:color w:val="000000"/>
                <w:sz w:val="20"/>
                <w:szCs w:val="20"/>
              </w:rPr>
              <w:t>UNIDADE</w:t>
            </w:r>
          </w:p>
        </w:tc>
        <w:tc>
          <w:tcPr>
            <w:tcW w:w="1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4B5802" w14:textId="0B7D8649" w:rsidR="00450B1F" w:rsidRPr="007E40DB" w:rsidRDefault="00450B1F" w:rsidP="00450B1F">
            <w:pPr>
              <w:widowControl w:val="0"/>
              <w:suppressAutoHyphens/>
              <w:spacing w:before="120" w:afterLines="120" w:after="288" w:line="312" w:lineRule="auto"/>
              <w:jc w:val="center"/>
              <w:rPr>
                <w:rFonts w:ascii="Arial" w:hAnsi="Arial" w:cs="Arial"/>
                <w:color w:val="000000"/>
                <w:sz w:val="20"/>
                <w:szCs w:val="20"/>
              </w:rPr>
            </w:pPr>
            <w:r>
              <w:rPr>
                <w:rFonts w:ascii="Arial" w:hAnsi="Arial" w:cs="Arial"/>
                <w:color w:val="000000"/>
                <w:sz w:val="20"/>
                <w:szCs w:val="20"/>
              </w:rPr>
              <w:t>QUANT</w:t>
            </w:r>
          </w:p>
        </w:tc>
        <w:tc>
          <w:tcPr>
            <w:tcW w:w="9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7C0BE8" w14:textId="763754EE" w:rsidR="00450B1F" w:rsidRPr="007E40DB" w:rsidRDefault="00450B1F" w:rsidP="00450B1F">
            <w:pPr>
              <w:widowControl w:val="0"/>
              <w:suppressAutoHyphens/>
              <w:spacing w:before="120" w:afterLines="120" w:after="288" w:line="312" w:lineRule="auto"/>
              <w:ind w:firstLine="14"/>
              <w:jc w:val="center"/>
              <w:rPr>
                <w:rFonts w:ascii="Arial" w:hAnsi="Arial" w:cs="Arial"/>
                <w:color w:val="000000"/>
                <w:sz w:val="20"/>
                <w:szCs w:val="20"/>
              </w:rPr>
            </w:pPr>
            <w:r>
              <w:rPr>
                <w:rFonts w:ascii="Arial" w:hAnsi="Arial" w:cs="Arial"/>
                <w:color w:val="000000"/>
                <w:sz w:val="20"/>
                <w:szCs w:val="20"/>
              </w:rPr>
              <w:t>VALOR UNIT</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E1B28E" w14:textId="1CC6DD34" w:rsidR="00450B1F" w:rsidRPr="007E40DB" w:rsidRDefault="00450B1F" w:rsidP="00450B1F">
            <w:pPr>
              <w:widowControl w:val="0"/>
              <w:suppressAutoHyphens/>
              <w:spacing w:before="120" w:afterLines="120" w:after="288" w:line="312" w:lineRule="auto"/>
              <w:jc w:val="center"/>
              <w:rPr>
                <w:rFonts w:ascii="Arial" w:hAnsi="Arial" w:cs="Arial"/>
                <w:color w:val="000000"/>
                <w:sz w:val="20"/>
                <w:szCs w:val="20"/>
              </w:rPr>
            </w:pPr>
            <w:r>
              <w:rPr>
                <w:rFonts w:ascii="Arial" w:hAnsi="Arial" w:cs="Arial"/>
                <w:color w:val="000000"/>
                <w:sz w:val="20"/>
                <w:szCs w:val="20"/>
              </w:rPr>
              <w:t>VALOR TOTAL</w:t>
            </w:r>
          </w:p>
        </w:tc>
      </w:tr>
      <w:tr w:rsidR="00450B1F" w:rsidRPr="007E40DB" w14:paraId="686DB124" w14:textId="77777777" w:rsidTr="006262A8">
        <w:tc>
          <w:tcPr>
            <w:tcW w:w="10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C419F2" w14:textId="2C86801D" w:rsidR="00450B1F" w:rsidRPr="007E40DB" w:rsidRDefault="00450B1F" w:rsidP="00D72715">
            <w:pPr>
              <w:widowControl w:val="0"/>
              <w:suppressAutoHyphens/>
              <w:spacing w:before="120" w:afterLines="120" w:after="288" w:line="312" w:lineRule="auto"/>
              <w:ind w:firstLine="30"/>
              <w:jc w:val="both"/>
              <w:rPr>
                <w:rFonts w:ascii="Arial" w:hAnsi="Arial" w:cs="Arial"/>
                <w:b/>
                <w:bCs/>
                <w:color w:val="000000"/>
                <w:sz w:val="20"/>
                <w:szCs w:val="20"/>
              </w:rPr>
            </w:pPr>
            <w:r>
              <w:rPr>
                <w:rFonts w:ascii="Arial" w:hAnsi="Arial" w:cs="Arial"/>
                <w:b/>
                <w:bCs/>
                <w:color w:val="000000" w:themeColor="text1"/>
                <w:sz w:val="20"/>
                <w:szCs w:val="20"/>
              </w:rPr>
              <w:t>1</w:t>
            </w:r>
          </w:p>
        </w:tc>
        <w:tc>
          <w:tcPr>
            <w:tcW w:w="23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241F33" w14:textId="6AF36FC6" w:rsidR="00450B1F" w:rsidRPr="007E40DB" w:rsidRDefault="00D72715" w:rsidP="00D72715">
            <w:pPr>
              <w:widowControl w:val="0"/>
              <w:suppressAutoHyphens/>
              <w:spacing w:before="120" w:afterLines="120" w:after="288" w:line="312" w:lineRule="auto"/>
              <w:ind w:firstLine="30"/>
              <w:jc w:val="both"/>
              <w:rPr>
                <w:rFonts w:ascii="Arial" w:hAnsi="Arial" w:cs="Arial"/>
                <w:color w:val="000000"/>
                <w:sz w:val="20"/>
                <w:szCs w:val="20"/>
              </w:rPr>
            </w:pPr>
            <w:r>
              <w:rPr>
                <w:rFonts w:ascii="Arial" w:hAnsi="Arial" w:cs="Arial"/>
                <w:color w:val="000000"/>
                <w:sz w:val="20"/>
                <w:szCs w:val="20"/>
              </w:rPr>
              <w:t>Coffee Break</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CDA98B" w14:textId="77777777" w:rsidR="00450B1F" w:rsidRPr="007E40DB" w:rsidRDefault="00450B1F" w:rsidP="00D72715">
            <w:pPr>
              <w:widowControl w:val="0"/>
              <w:suppressAutoHyphens/>
              <w:spacing w:before="120" w:afterLines="120" w:after="288" w:line="312" w:lineRule="auto"/>
              <w:ind w:firstLine="30"/>
              <w:jc w:val="both"/>
              <w:rPr>
                <w:rFonts w:ascii="Arial" w:hAnsi="Arial" w:cs="Arial"/>
                <w:color w:val="000000"/>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EDEDF3" w14:textId="12CB9222" w:rsidR="00450B1F" w:rsidRPr="007E40DB" w:rsidRDefault="00D72715" w:rsidP="00D72715">
            <w:pPr>
              <w:widowControl w:val="0"/>
              <w:suppressAutoHyphens/>
              <w:spacing w:before="120" w:afterLines="120" w:after="288" w:line="312" w:lineRule="auto"/>
              <w:ind w:firstLine="30"/>
              <w:jc w:val="both"/>
              <w:rPr>
                <w:rFonts w:ascii="Arial" w:hAnsi="Arial" w:cs="Arial"/>
                <w:color w:val="000000"/>
                <w:sz w:val="20"/>
                <w:szCs w:val="20"/>
              </w:rPr>
            </w:pPr>
            <w:r>
              <w:rPr>
                <w:rFonts w:ascii="Arial" w:hAnsi="Arial" w:cs="Arial"/>
                <w:color w:val="000000"/>
                <w:sz w:val="20"/>
                <w:szCs w:val="20"/>
              </w:rPr>
              <w:t>Pessoas</w:t>
            </w:r>
          </w:p>
        </w:tc>
        <w:tc>
          <w:tcPr>
            <w:tcW w:w="1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CE3C73" w14:textId="592F5B86" w:rsidR="00450B1F" w:rsidRPr="007E40DB" w:rsidRDefault="0045786A" w:rsidP="00D72715">
            <w:pPr>
              <w:widowControl w:val="0"/>
              <w:suppressAutoHyphens/>
              <w:spacing w:before="120" w:afterLines="120" w:after="288" w:line="312" w:lineRule="auto"/>
              <w:ind w:firstLine="30"/>
              <w:jc w:val="both"/>
              <w:rPr>
                <w:rFonts w:ascii="Arial" w:hAnsi="Arial" w:cs="Arial"/>
                <w:color w:val="000000"/>
                <w:sz w:val="20"/>
                <w:szCs w:val="20"/>
              </w:rPr>
            </w:pPr>
            <w:r>
              <w:rPr>
                <w:rFonts w:ascii="Arial" w:hAnsi="Arial" w:cs="Arial"/>
                <w:color w:val="000000"/>
                <w:sz w:val="20"/>
                <w:szCs w:val="20"/>
              </w:rPr>
              <w:t>720</w:t>
            </w:r>
          </w:p>
        </w:tc>
        <w:tc>
          <w:tcPr>
            <w:tcW w:w="9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F1D1F4" w14:textId="3333AC1D" w:rsidR="00450B1F" w:rsidRPr="007E40DB" w:rsidRDefault="00D72715" w:rsidP="00D72715">
            <w:pPr>
              <w:widowControl w:val="0"/>
              <w:suppressAutoHyphens/>
              <w:spacing w:before="120" w:afterLines="120" w:after="288" w:line="312" w:lineRule="auto"/>
              <w:ind w:firstLine="30"/>
              <w:jc w:val="both"/>
              <w:rPr>
                <w:rFonts w:ascii="Arial" w:hAnsi="Arial" w:cs="Arial"/>
                <w:color w:val="000000"/>
                <w:sz w:val="20"/>
                <w:szCs w:val="20"/>
              </w:rPr>
            </w:pPr>
            <w:r>
              <w:rPr>
                <w:rFonts w:ascii="Arial" w:hAnsi="Arial" w:cs="Arial"/>
                <w:color w:val="000000"/>
                <w:sz w:val="20"/>
                <w:szCs w:val="20"/>
              </w:rPr>
              <w:t>23,80</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108290" w14:textId="00EFF368" w:rsidR="00450B1F" w:rsidRPr="007E40DB" w:rsidRDefault="006262A8" w:rsidP="00D72715">
            <w:pPr>
              <w:widowControl w:val="0"/>
              <w:suppressAutoHyphens/>
              <w:spacing w:before="120" w:afterLines="120" w:after="288" w:line="312" w:lineRule="auto"/>
              <w:ind w:firstLine="30"/>
              <w:jc w:val="both"/>
              <w:rPr>
                <w:rFonts w:ascii="Arial" w:hAnsi="Arial" w:cs="Arial"/>
                <w:color w:val="000000"/>
                <w:sz w:val="20"/>
                <w:szCs w:val="20"/>
              </w:rPr>
            </w:pPr>
            <w:r>
              <w:rPr>
                <w:rFonts w:ascii="Arial" w:hAnsi="Arial" w:cs="Arial"/>
                <w:color w:val="000000"/>
                <w:sz w:val="20"/>
                <w:szCs w:val="20"/>
              </w:rPr>
              <w:t>17.136,00</w:t>
            </w:r>
          </w:p>
        </w:tc>
      </w:tr>
      <w:tr w:rsidR="00450B1F" w:rsidRPr="007E40DB" w14:paraId="3AFD24B1" w14:textId="77777777" w:rsidTr="006262A8">
        <w:tc>
          <w:tcPr>
            <w:tcW w:w="10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31A252" w14:textId="3B1E1562" w:rsidR="00450B1F" w:rsidRPr="007E40DB" w:rsidRDefault="00450B1F" w:rsidP="00D72715">
            <w:pPr>
              <w:widowControl w:val="0"/>
              <w:suppressAutoHyphens/>
              <w:spacing w:before="120" w:afterLines="120" w:after="288" w:line="312" w:lineRule="auto"/>
              <w:ind w:firstLine="30"/>
              <w:jc w:val="both"/>
              <w:rPr>
                <w:rFonts w:ascii="Arial" w:hAnsi="Arial" w:cs="Arial"/>
                <w:b/>
                <w:bCs/>
                <w:color w:val="000000"/>
                <w:sz w:val="20"/>
                <w:szCs w:val="20"/>
              </w:rPr>
            </w:pPr>
            <w:r>
              <w:rPr>
                <w:rFonts w:ascii="Arial" w:hAnsi="Arial" w:cs="Arial"/>
                <w:b/>
                <w:bCs/>
                <w:color w:val="000000" w:themeColor="text1"/>
                <w:sz w:val="20"/>
                <w:szCs w:val="20"/>
              </w:rPr>
              <w:t>2</w:t>
            </w:r>
          </w:p>
        </w:tc>
        <w:tc>
          <w:tcPr>
            <w:tcW w:w="23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2D0160" w14:textId="3B02572C" w:rsidR="00450B1F" w:rsidRPr="007E40DB" w:rsidRDefault="005161A9" w:rsidP="00D72715">
            <w:pPr>
              <w:widowControl w:val="0"/>
              <w:suppressAutoHyphens/>
              <w:spacing w:before="120" w:afterLines="120" w:after="288" w:line="312" w:lineRule="auto"/>
              <w:ind w:firstLine="30"/>
              <w:jc w:val="both"/>
              <w:rPr>
                <w:rFonts w:ascii="Arial" w:hAnsi="Arial" w:cs="Arial"/>
                <w:color w:val="000000"/>
                <w:sz w:val="20"/>
                <w:szCs w:val="20"/>
              </w:rPr>
            </w:pPr>
            <w:r>
              <w:rPr>
                <w:rFonts w:ascii="Arial" w:hAnsi="Arial" w:cs="Arial"/>
                <w:color w:val="000000"/>
                <w:sz w:val="20"/>
                <w:szCs w:val="20"/>
              </w:rPr>
              <w:t>Garçom</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9A94B3" w14:textId="77777777" w:rsidR="00450B1F" w:rsidRPr="007E40DB" w:rsidRDefault="00450B1F" w:rsidP="00D72715">
            <w:pPr>
              <w:widowControl w:val="0"/>
              <w:suppressAutoHyphens/>
              <w:spacing w:before="120" w:afterLines="120" w:after="288" w:line="312" w:lineRule="auto"/>
              <w:ind w:firstLine="30"/>
              <w:jc w:val="both"/>
              <w:rPr>
                <w:rFonts w:ascii="Arial" w:hAnsi="Arial" w:cs="Arial"/>
                <w:color w:val="000000"/>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473BD1" w14:textId="12DA9B22" w:rsidR="00450B1F" w:rsidRPr="007E40DB" w:rsidRDefault="00D929CF" w:rsidP="00D72715">
            <w:pPr>
              <w:widowControl w:val="0"/>
              <w:suppressAutoHyphens/>
              <w:spacing w:before="120" w:afterLines="120" w:after="288" w:line="312" w:lineRule="auto"/>
              <w:ind w:firstLine="30"/>
              <w:jc w:val="both"/>
              <w:rPr>
                <w:rFonts w:ascii="Arial" w:hAnsi="Arial" w:cs="Arial"/>
                <w:color w:val="000000"/>
                <w:sz w:val="20"/>
                <w:szCs w:val="20"/>
              </w:rPr>
            </w:pPr>
            <w:r>
              <w:rPr>
                <w:rFonts w:ascii="Arial" w:hAnsi="Arial" w:cs="Arial"/>
                <w:color w:val="000000"/>
                <w:sz w:val="20"/>
                <w:szCs w:val="20"/>
              </w:rPr>
              <w:t>Dia</w:t>
            </w:r>
          </w:p>
        </w:tc>
        <w:tc>
          <w:tcPr>
            <w:tcW w:w="1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CEA1E2" w14:textId="2F0535FD" w:rsidR="00450B1F" w:rsidRPr="007E40DB" w:rsidRDefault="00E1376D" w:rsidP="00D72715">
            <w:pPr>
              <w:widowControl w:val="0"/>
              <w:suppressAutoHyphens/>
              <w:spacing w:before="120" w:afterLines="120" w:after="288" w:line="312" w:lineRule="auto"/>
              <w:ind w:firstLine="30"/>
              <w:jc w:val="both"/>
              <w:rPr>
                <w:rFonts w:ascii="Arial" w:hAnsi="Arial" w:cs="Arial"/>
                <w:color w:val="000000"/>
                <w:sz w:val="20"/>
                <w:szCs w:val="20"/>
              </w:rPr>
            </w:pPr>
            <w:r>
              <w:rPr>
                <w:rFonts w:ascii="Arial" w:hAnsi="Arial" w:cs="Arial"/>
                <w:color w:val="000000"/>
                <w:sz w:val="20"/>
                <w:szCs w:val="20"/>
              </w:rPr>
              <w:t>4</w:t>
            </w:r>
          </w:p>
        </w:tc>
        <w:tc>
          <w:tcPr>
            <w:tcW w:w="9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53697" w14:textId="3194D784" w:rsidR="00450B1F" w:rsidRPr="007E40DB" w:rsidRDefault="00D929CF" w:rsidP="00D72715">
            <w:pPr>
              <w:widowControl w:val="0"/>
              <w:suppressAutoHyphens/>
              <w:spacing w:before="120" w:afterLines="120" w:after="288" w:line="312" w:lineRule="auto"/>
              <w:ind w:firstLine="30"/>
              <w:jc w:val="both"/>
              <w:rPr>
                <w:rFonts w:ascii="Arial" w:hAnsi="Arial" w:cs="Arial"/>
                <w:color w:val="000000"/>
                <w:sz w:val="20"/>
                <w:szCs w:val="20"/>
              </w:rPr>
            </w:pPr>
            <w:r>
              <w:rPr>
                <w:rFonts w:ascii="Arial" w:hAnsi="Arial" w:cs="Arial"/>
                <w:color w:val="000000"/>
                <w:sz w:val="20"/>
                <w:szCs w:val="20"/>
              </w:rPr>
              <w:t>120,00</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AC1061" w14:textId="7763B447" w:rsidR="00D929CF" w:rsidRPr="007E40DB" w:rsidRDefault="00E1376D" w:rsidP="00D929CF">
            <w:pPr>
              <w:widowControl w:val="0"/>
              <w:suppressAutoHyphens/>
              <w:spacing w:before="120" w:afterLines="120" w:after="288" w:line="312" w:lineRule="auto"/>
              <w:ind w:firstLine="30"/>
              <w:jc w:val="both"/>
              <w:rPr>
                <w:rFonts w:ascii="Arial" w:hAnsi="Arial" w:cs="Arial"/>
                <w:color w:val="000000"/>
                <w:sz w:val="20"/>
                <w:szCs w:val="20"/>
              </w:rPr>
            </w:pPr>
            <w:r>
              <w:rPr>
                <w:rFonts w:ascii="Arial" w:hAnsi="Arial" w:cs="Arial"/>
                <w:color w:val="000000"/>
                <w:sz w:val="20"/>
                <w:szCs w:val="20"/>
              </w:rPr>
              <w:t>480,00</w:t>
            </w:r>
          </w:p>
        </w:tc>
      </w:tr>
      <w:tr w:rsidR="00450B1F" w:rsidRPr="007E40DB" w14:paraId="68AF6A91" w14:textId="77777777" w:rsidTr="006262A8">
        <w:tc>
          <w:tcPr>
            <w:tcW w:w="10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7570C5" w14:textId="24C2DA9F" w:rsidR="00450B1F" w:rsidRPr="007E40DB" w:rsidRDefault="00450B1F" w:rsidP="00D72715">
            <w:pPr>
              <w:widowControl w:val="0"/>
              <w:suppressAutoHyphens/>
              <w:spacing w:before="120" w:afterLines="120" w:after="288" w:line="312" w:lineRule="auto"/>
              <w:ind w:firstLine="30"/>
              <w:jc w:val="both"/>
              <w:rPr>
                <w:rFonts w:ascii="Arial" w:hAnsi="Arial" w:cs="Arial"/>
                <w:b/>
                <w:bCs/>
                <w:color w:val="000000"/>
                <w:sz w:val="20"/>
                <w:szCs w:val="20"/>
              </w:rPr>
            </w:pPr>
            <w:r>
              <w:rPr>
                <w:rFonts w:ascii="Arial" w:hAnsi="Arial" w:cs="Arial"/>
                <w:b/>
                <w:bCs/>
                <w:color w:val="000000" w:themeColor="text1"/>
                <w:sz w:val="20"/>
                <w:szCs w:val="20"/>
              </w:rPr>
              <w:t>3</w:t>
            </w:r>
          </w:p>
        </w:tc>
        <w:tc>
          <w:tcPr>
            <w:tcW w:w="23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46B40F" w14:textId="65839E77" w:rsidR="00450B1F" w:rsidRPr="007E40DB" w:rsidRDefault="005161A9" w:rsidP="00D72715">
            <w:pPr>
              <w:spacing w:before="120" w:afterLines="120" w:after="288" w:line="312" w:lineRule="auto"/>
              <w:ind w:firstLine="30"/>
              <w:jc w:val="both"/>
              <w:rPr>
                <w:rFonts w:ascii="Arial" w:hAnsi="Arial" w:cs="Arial"/>
                <w:sz w:val="20"/>
                <w:szCs w:val="20"/>
              </w:rPr>
            </w:pPr>
            <w:r>
              <w:rPr>
                <w:rFonts w:ascii="Arial" w:hAnsi="Arial" w:cs="Arial"/>
                <w:sz w:val="20"/>
                <w:szCs w:val="20"/>
              </w:rPr>
              <w:t>Ajudante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76872D" w14:textId="77777777" w:rsidR="00450B1F" w:rsidRPr="007E40DB" w:rsidRDefault="00450B1F" w:rsidP="00D72715">
            <w:pPr>
              <w:widowControl w:val="0"/>
              <w:suppressAutoHyphens/>
              <w:spacing w:before="120" w:afterLines="120" w:after="288" w:line="312" w:lineRule="auto"/>
              <w:ind w:firstLine="30"/>
              <w:jc w:val="both"/>
              <w:rPr>
                <w:rFonts w:ascii="Arial" w:hAnsi="Arial" w:cs="Arial"/>
                <w:color w:val="000000"/>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2CC07B" w14:textId="4BE65358" w:rsidR="00450B1F" w:rsidRPr="007E40DB" w:rsidRDefault="00D929CF" w:rsidP="00D72715">
            <w:pPr>
              <w:widowControl w:val="0"/>
              <w:suppressAutoHyphens/>
              <w:spacing w:before="120" w:afterLines="120" w:after="288" w:line="312" w:lineRule="auto"/>
              <w:ind w:firstLine="30"/>
              <w:jc w:val="both"/>
              <w:rPr>
                <w:rFonts w:ascii="Arial" w:hAnsi="Arial" w:cs="Arial"/>
                <w:color w:val="000000"/>
                <w:sz w:val="20"/>
                <w:szCs w:val="20"/>
              </w:rPr>
            </w:pPr>
            <w:r>
              <w:rPr>
                <w:rFonts w:ascii="Arial" w:hAnsi="Arial" w:cs="Arial"/>
                <w:color w:val="000000"/>
                <w:sz w:val="20"/>
                <w:szCs w:val="20"/>
              </w:rPr>
              <w:t>Dia</w:t>
            </w:r>
          </w:p>
        </w:tc>
        <w:tc>
          <w:tcPr>
            <w:tcW w:w="1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E127B1" w14:textId="52125D14" w:rsidR="00450B1F" w:rsidRPr="007E40DB" w:rsidRDefault="00E1376D" w:rsidP="00D72715">
            <w:pPr>
              <w:widowControl w:val="0"/>
              <w:suppressAutoHyphens/>
              <w:spacing w:before="120" w:afterLines="120" w:after="288" w:line="312" w:lineRule="auto"/>
              <w:ind w:firstLine="30"/>
              <w:jc w:val="both"/>
              <w:rPr>
                <w:rFonts w:ascii="Arial" w:hAnsi="Arial" w:cs="Arial"/>
                <w:color w:val="000000"/>
                <w:sz w:val="20"/>
                <w:szCs w:val="20"/>
              </w:rPr>
            </w:pPr>
            <w:r>
              <w:rPr>
                <w:rFonts w:ascii="Arial" w:hAnsi="Arial" w:cs="Arial"/>
                <w:color w:val="000000"/>
                <w:sz w:val="20"/>
                <w:szCs w:val="20"/>
              </w:rPr>
              <w:t>4</w:t>
            </w:r>
          </w:p>
        </w:tc>
        <w:tc>
          <w:tcPr>
            <w:tcW w:w="9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BC988D" w14:textId="556177B6" w:rsidR="00450B1F" w:rsidRPr="007E40DB" w:rsidRDefault="00D929CF" w:rsidP="00D72715">
            <w:pPr>
              <w:widowControl w:val="0"/>
              <w:suppressAutoHyphens/>
              <w:spacing w:before="120" w:afterLines="120" w:after="288" w:line="312" w:lineRule="auto"/>
              <w:ind w:firstLine="30"/>
              <w:jc w:val="both"/>
              <w:rPr>
                <w:rFonts w:ascii="Arial" w:hAnsi="Arial" w:cs="Arial"/>
                <w:color w:val="000000"/>
                <w:sz w:val="20"/>
                <w:szCs w:val="20"/>
              </w:rPr>
            </w:pPr>
            <w:r>
              <w:rPr>
                <w:rFonts w:ascii="Arial" w:hAnsi="Arial" w:cs="Arial"/>
                <w:color w:val="000000"/>
                <w:sz w:val="20"/>
                <w:szCs w:val="20"/>
              </w:rPr>
              <w:t>120,00</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353E99" w14:textId="47E8FB97" w:rsidR="00450B1F" w:rsidRPr="007E40DB" w:rsidRDefault="00E1376D" w:rsidP="00D72715">
            <w:pPr>
              <w:widowControl w:val="0"/>
              <w:suppressAutoHyphens/>
              <w:spacing w:before="120" w:afterLines="120" w:after="288" w:line="312" w:lineRule="auto"/>
              <w:ind w:firstLine="30"/>
              <w:jc w:val="both"/>
              <w:rPr>
                <w:rFonts w:ascii="Arial" w:hAnsi="Arial" w:cs="Arial"/>
                <w:color w:val="000000"/>
                <w:sz w:val="20"/>
                <w:szCs w:val="20"/>
              </w:rPr>
            </w:pPr>
            <w:r>
              <w:rPr>
                <w:rFonts w:ascii="Arial" w:hAnsi="Arial" w:cs="Arial"/>
                <w:color w:val="000000"/>
                <w:sz w:val="20"/>
                <w:szCs w:val="20"/>
              </w:rPr>
              <w:t>48</w:t>
            </w:r>
            <w:r w:rsidR="00D929CF">
              <w:rPr>
                <w:rFonts w:ascii="Arial" w:hAnsi="Arial" w:cs="Arial"/>
                <w:color w:val="000000"/>
                <w:sz w:val="20"/>
                <w:szCs w:val="20"/>
              </w:rPr>
              <w:t>0,00</w:t>
            </w:r>
          </w:p>
        </w:tc>
      </w:tr>
    </w:tbl>
    <w:p w14:paraId="237D53E1" w14:textId="4B21C7B7" w:rsidR="00573B28" w:rsidRPr="007E40DB" w:rsidRDefault="00573B28" w:rsidP="004C71BB">
      <w:pPr>
        <w:pStyle w:val="Nvel2-Red"/>
      </w:pPr>
      <w:r>
        <w:t xml:space="preserve">O prazo de vigência da contratação é de </w:t>
      </w:r>
      <w:r w:rsidR="0084347B">
        <w:t>30 dias</w:t>
      </w:r>
      <w:r>
        <w:t xml:space="preserve"> contados d</w:t>
      </w:r>
      <w:r w:rsidR="0084347B">
        <w:t>o recebimento da Nota de Empenho</w:t>
      </w:r>
      <w:r>
        <w:t>, na forma do artigo 105 da Lei n° 14.133, de 2021.</w:t>
      </w:r>
    </w:p>
    <w:p w14:paraId="376D6F99" w14:textId="77777777" w:rsidR="004930E6" w:rsidRPr="007E40DB" w:rsidRDefault="004930E6" w:rsidP="004C71BB">
      <w:pPr>
        <w:pStyle w:val="Nivel2"/>
      </w:pPr>
    </w:p>
    <w:p w14:paraId="2FF9F655" w14:textId="2627ADD7" w:rsidR="00573B28" w:rsidRPr="007E40DB" w:rsidRDefault="00573B28" w:rsidP="00986E3F">
      <w:pPr>
        <w:pStyle w:val="Nivel01"/>
        <w:numPr>
          <w:ilvl w:val="0"/>
          <w:numId w:val="1"/>
        </w:numPr>
      </w:pPr>
      <w:r>
        <w:t>FUNDAMENTAÇÃO E DESCRIÇÃO DA NECESSIDADE DA CONTRATAÇÃO</w:t>
      </w:r>
    </w:p>
    <w:p w14:paraId="236BF0F7" w14:textId="03F448C5" w:rsidR="00573B28" w:rsidRPr="007E40DB" w:rsidRDefault="00A368F3" w:rsidP="004C71BB">
      <w:pPr>
        <w:pStyle w:val="Nivel2"/>
      </w:pPr>
      <w:r>
        <w:t>Conforme solicitação do DF</w:t>
      </w:r>
      <w:r w:rsidR="008D0F93">
        <w:t xml:space="preserve">D, a COFIS </w:t>
      </w:r>
      <w:r w:rsidR="000651CF">
        <w:t>efetuará na sede da DRF/</w:t>
      </w:r>
      <w:r w:rsidR="00FC30A1">
        <w:t>VIT o Seminário de Planejamento Estratégico da Fiscalização, que contar</w:t>
      </w:r>
      <w:r>
        <w:t>á com a presença diária de 180 pessoas</w:t>
      </w:r>
      <w:r w:rsidR="00153787">
        <w:t>, entre os dias 09 e 12 de abril de 2024.</w:t>
      </w:r>
    </w:p>
    <w:p w14:paraId="6F02698E" w14:textId="74C41967" w:rsidR="0063295B" w:rsidRPr="3968FE8E" w:rsidRDefault="00FC30A1" w:rsidP="004C71BB">
      <w:pPr>
        <w:pStyle w:val="Nivel2"/>
      </w:pPr>
      <w:r>
        <w:t>C</w:t>
      </w:r>
      <w:r w:rsidR="00CF54C2">
        <w:t>o</w:t>
      </w:r>
      <w:r>
        <w:t>nforme</w:t>
      </w:r>
      <w:r w:rsidR="00CF54C2">
        <w:t xml:space="preserve"> NE </w:t>
      </w:r>
      <w:proofErr w:type="spellStart"/>
      <w:r w:rsidR="00CF54C2">
        <w:t>Copol</w:t>
      </w:r>
      <w:proofErr w:type="spellEnd"/>
      <w:r w:rsidR="00CF54C2">
        <w:t xml:space="preserve"> 01/2023</w:t>
      </w:r>
      <w:r w:rsidR="00B879FE">
        <w:t xml:space="preserve"> os eventos institucionais poderão contar com a contratação de serviço de Cerimonial observando os procedimentos estabelecidos naquela Norma de Execução, sendo enquadrado como serviço de cerimonial, entre outros, </w:t>
      </w:r>
      <w:r w:rsidR="005161A9">
        <w:t xml:space="preserve">o serviço de Coffee Break, o serviço de garçom e de </w:t>
      </w:r>
      <w:r w:rsidR="00CA1251">
        <w:t>outros serviços necessários para a realização do evento institucional.</w:t>
      </w:r>
    </w:p>
    <w:p w14:paraId="3D556582" w14:textId="0E9956A8" w:rsidR="2755BECF" w:rsidRPr="00CA1251" w:rsidRDefault="00CA1251" w:rsidP="004C71BB">
      <w:pPr>
        <w:pStyle w:val="Nvel2-Red"/>
        <w:rPr>
          <w:rFonts w:eastAsia="MS Mincho" w:hint="eastAsia"/>
          <w:color w:val="000000" w:themeColor="text1"/>
        </w:rPr>
      </w:pPr>
      <w:r w:rsidRPr="00CA1251">
        <w:t>Não há contrato vigente que possa atender a esta demanda.</w:t>
      </w:r>
    </w:p>
    <w:p w14:paraId="7A4194BB" w14:textId="79155C33" w:rsidR="00CA1251" w:rsidRPr="00CA1251" w:rsidRDefault="00BF600F" w:rsidP="004C71BB">
      <w:pPr>
        <w:pStyle w:val="Nvel2-Red"/>
        <w:rPr>
          <w:rFonts w:eastAsia="MS Mincho" w:hint="eastAsia"/>
          <w:color w:val="000000" w:themeColor="text1"/>
        </w:rPr>
      </w:pPr>
      <w:r>
        <w:lastRenderedPageBreak/>
        <w:t>Conforme a NE a</w:t>
      </w:r>
      <w:r w:rsidR="001F36AC">
        <w:t xml:space="preserve"> contratação é limitada a 1 (um) Coffee Break por dia.</w:t>
      </w:r>
    </w:p>
    <w:p w14:paraId="693E9708" w14:textId="77777777" w:rsidR="004930E6" w:rsidRPr="00D23265" w:rsidRDefault="004930E6" w:rsidP="004C71BB">
      <w:pPr>
        <w:pStyle w:val="Nvel2-Red"/>
      </w:pPr>
    </w:p>
    <w:p w14:paraId="66685BF6" w14:textId="7BC5F17F" w:rsidR="00573B28" w:rsidRPr="007E40DB" w:rsidRDefault="00573B28" w:rsidP="00986E3F">
      <w:pPr>
        <w:pStyle w:val="Nivel01"/>
        <w:numPr>
          <w:ilvl w:val="0"/>
          <w:numId w:val="1"/>
        </w:numPr>
      </w:pPr>
      <w:r>
        <w:t xml:space="preserve">DESCRIÇÃO DA SOLUÇÃO COMO UM TODO </w:t>
      </w:r>
      <w:r w:rsidRPr="59CAC803">
        <w:t>CONSIDERADO O CICLO DE VIDA DO OBJETO</w:t>
      </w:r>
    </w:p>
    <w:p w14:paraId="1B9399D7" w14:textId="1EAE40AC" w:rsidR="00D9102A" w:rsidRPr="007E40DB" w:rsidRDefault="008235F1" w:rsidP="004C71BB">
      <w:pPr>
        <w:pStyle w:val="Nvel2-Red"/>
      </w:pPr>
      <w:bookmarkStart w:id="2" w:name="_Ref121236534"/>
      <w:r>
        <w:t>Os Coffee Breaks deverão ser providenciado</w:t>
      </w:r>
      <w:r w:rsidR="008C58D3">
        <w:t>s</w:t>
      </w:r>
      <w:r>
        <w:t>, incluído</w:t>
      </w:r>
      <w:r w:rsidR="008C58D3">
        <w:t xml:space="preserve"> todo o serviço</w:t>
      </w:r>
      <w:r w:rsidR="00AA19BA">
        <w:t>,</w:t>
      </w:r>
      <w:r w:rsidR="008C58D3">
        <w:t xml:space="preserve"> material e meio necessári</w:t>
      </w:r>
      <w:bookmarkEnd w:id="2"/>
      <w:r w:rsidR="00AA19BA">
        <w:t xml:space="preserve">o, nos locais, datas e horários estabelecidos neste Termo de Referência, finalizando o </w:t>
      </w:r>
      <w:r w:rsidR="003E6061">
        <w:t>ciclo de vida do objeto ao final do último evento contratado.</w:t>
      </w:r>
    </w:p>
    <w:p w14:paraId="44C42EF3" w14:textId="484FDBC4" w:rsidR="00573B28" w:rsidRPr="007E40DB" w:rsidRDefault="00573B28" w:rsidP="00986E3F">
      <w:pPr>
        <w:pStyle w:val="Nivel01"/>
        <w:numPr>
          <w:ilvl w:val="0"/>
          <w:numId w:val="1"/>
        </w:numPr>
      </w:pPr>
      <w:r>
        <w:t>REQUISITOS DA CONTRATAÇÃO</w:t>
      </w:r>
    </w:p>
    <w:p w14:paraId="11110308" w14:textId="77777777" w:rsidR="00573B28" w:rsidRPr="004C71BB" w:rsidRDefault="4D851A94" w:rsidP="00D9102A">
      <w:pPr>
        <w:pStyle w:val="Nvel01-SemNumerao"/>
        <w:rPr>
          <w:i/>
          <w:iCs/>
          <w:color w:val="auto"/>
        </w:rPr>
      </w:pPr>
      <w:r w:rsidRPr="004C71BB">
        <w:rPr>
          <w:color w:val="auto"/>
        </w:rPr>
        <w:t>Sustentabilidade</w:t>
      </w:r>
    </w:p>
    <w:p w14:paraId="54AE1090" w14:textId="5F96B359" w:rsidR="00573B28" w:rsidRPr="004C71BB" w:rsidRDefault="00573B28" w:rsidP="004C71BB">
      <w:pPr>
        <w:pStyle w:val="Nivel2"/>
      </w:pPr>
      <w:r w:rsidRPr="004C71BB">
        <w:t>Além dos critérios de sustentabilidade eventualmente inseridos na descrição do objeto, devem ser atendidos os seguintes requisitos, que se baseiam no Guia Nacional de Contratações Sustentáveis:</w:t>
      </w:r>
    </w:p>
    <w:p w14:paraId="0309BCD5" w14:textId="25C00121" w:rsidR="00573B28" w:rsidRPr="004C71BB" w:rsidRDefault="003E6061" w:rsidP="008652C9">
      <w:pPr>
        <w:pStyle w:val="Nvel3-R"/>
        <w:rPr>
          <w:color w:val="auto"/>
        </w:rPr>
      </w:pPr>
      <w:r w:rsidRPr="004C71BB">
        <w:rPr>
          <w:color w:val="auto"/>
        </w:rPr>
        <w:t xml:space="preserve">A empresa deverá providenciar o correto acondicionamento do lixo </w:t>
      </w:r>
      <w:r w:rsidR="008652C9" w:rsidRPr="004C71BB">
        <w:rPr>
          <w:color w:val="auto"/>
        </w:rPr>
        <w:t>gerado pelo serviço prestado no evento, assim como o recolhimento ou acondicionamento das sobras dos alimentos servidos.</w:t>
      </w:r>
    </w:p>
    <w:p w14:paraId="36829140" w14:textId="77777777" w:rsidR="00573B28" w:rsidRPr="004C71BB" w:rsidRDefault="00573B28" w:rsidP="00D9102A">
      <w:pPr>
        <w:pStyle w:val="Nvel01-SemNumerao"/>
        <w:rPr>
          <w:color w:val="auto"/>
        </w:rPr>
      </w:pPr>
      <w:r w:rsidRPr="004C71BB">
        <w:rPr>
          <w:color w:val="auto"/>
        </w:rPr>
        <w:t>Subcontratação</w:t>
      </w:r>
    </w:p>
    <w:p w14:paraId="4A0B11CD" w14:textId="77777777" w:rsidR="00573B28" w:rsidRPr="004C71BB" w:rsidRDefault="00573B28" w:rsidP="004C71BB">
      <w:pPr>
        <w:pStyle w:val="Nvel2-Red"/>
      </w:pPr>
      <w:r w:rsidRPr="004C71BB">
        <w:t>Não é admitida a subcontratação do objeto contratual.</w:t>
      </w:r>
    </w:p>
    <w:p w14:paraId="0E00B074" w14:textId="02F4C646" w:rsidR="00573B28" w:rsidRPr="004C71BB" w:rsidRDefault="00573B28" w:rsidP="00D9102A">
      <w:pPr>
        <w:pStyle w:val="Nvel01-SemNumerao"/>
        <w:rPr>
          <w:color w:val="auto"/>
        </w:rPr>
      </w:pPr>
      <w:r w:rsidRPr="004C71BB">
        <w:rPr>
          <w:color w:val="auto"/>
        </w:rPr>
        <w:t>Garantia da contratação</w:t>
      </w:r>
    </w:p>
    <w:p w14:paraId="251E4614" w14:textId="1F1E388A" w:rsidR="65F8F35A" w:rsidRPr="004C71BB" w:rsidRDefault="65F8F35A" w:rsidP="004C71BB">
      <w:pPr>
        <w:pStyle w:val="Nvel2-Red"/>
      </w:pPr>
      <w:r w:rsidRPr="004C71BB">
        <w:t xml:space="preserve">Não haverá exigência da garantia da contratação dos </w:t>
      </w:r>
      <w:hyperlink r:id="rId11" w:anchor="art96">
        <w:r w:rsidRPr="004C71BB">
          <w:t>artigos 96 e seguintes da Lei nº 14.133, de 2021</w:t>
        </w:r>
      </w:hyperlink>
      <w:r w:rsidRPr="004C71BB">
        <w:t>, pelas razões constantes do Estudo Técnico Preliminar.</w:t>
      </w:r>
    </w:p>
    <w:p w14:paraId="13E77EA3" w14:textId="77777777" w:rsidR="00573B28" w:rsidRPr="004C71BB" w:rsidRDefault="00573B28" w:rsidP="00D9102A">
      <w:pPr>
        <w:pStyle w:val="Nvel01-SemNumerao"/>
        <w:rPr>
          <w:color w:val="auto"/>
        </w:rPr>
      </w:pPr>
      <w:r w:rsidRPr="004C71BB">
        <w:rPr>
          <w:color w:val="auto"/>
        </w:rPr>
        <w:t>Vistoria</w:t>
      </w:r>
    </w:p>
    <w:p w14:paraId="7C0DABF1" w14:textId="5874A352" w:rsidR="299B7E54" w:rsidRPr="004C71BB" w:rsidRDefault="299B7E54" w:rsidP="004C71BB">
      <w:pPr>
        <w:pStyle w:val="Nvel2-Red"/>
      </w:pPr>
      <w:r w:rsidRPr="004C71BB">
        <w:t>Não há necessidade de realização de avaliação prévia do local de execução dos serviços.</w:t>
      </w:r>
    </w:p>
    <w:p w14:paraId="608C1499" w14:textId="77777777" w:rsidR="00D9102A" w:rsidRPr="004C71BB" w:rsidRDefault="00D9102A" w:rsidP="00DE742E">
      <w:pPr>
        <w:pStyle w:val="Nivel01"/>
      </w:pPr>
    </w:p>
    <w:p w14:paraId="2349DC59" w14:textId="17A31DCE" w:rsidR="00D9102A" w:rsidRPr="004C71BB" w:rsidRDefault="00573B28" w:rsidP="00986E3F">
      <w:pPr>
        <w:pStyle w:val="Nivel01"/>
        <w:numPr>
          <w:ilvl w:val="0"/>
          <w:numId w:val="1"/>
        </w:numPr>
      </w:pPr>
      <w:r w:rsidRPr="004C71BB">
        <w:t>MODELO DE EXECUÇÃO DO OBJETO</w:t>
      </w:r>
    </w:p>
    <w:p w14:paraId="5B720DBC" w14:textId="0E2457D2" w:rsidR="00573B28" w:rsidRPr="004C71BB" w:rsidRDefault="00573B28" w:rsidP="00D9102A">
      <w:pPr>
        <w:pStyle w:val="Nvel01-SemNumerao"/>
        <w:rPr>
          <w:color w:val="auto"/>
        </w:rPr>
      </w:pPr>
      <w:r w:rsidRPr="004C71BB">
        <w:rPr>
          <w:color w:val="auto"/>
        </w:rPr>
        <w:t>Condições de execução</w:t>
      </w:r>
    </w:p>
    <w:p w14:paraId="4185C74E" w14:textId="77777777" w:rsidR="00573B28" w:rsidRPr="004C71BB" w:rsidRDefault="00573B28" w:rsidP="004C71BB">
      <w:pPr>
        <w:pStyle w:val="Nvel2-Red"/>
      </w:pPr>
      <w:r w:rsidRPr="004C71BB">
        <w:t>A execução do objeto seguirá a seguinte dinâmica:</w:t>
      </w:r>
    </w:p>
    <w:p w14:paraId="443BC54A" w14:textId="24F9DDE7" w:rsidR="00573B28" w:rsidRPr="004C71BB" w:rsidRDefault="00573B28" w:rsidP="00717D4C">
      <w:pPr>
        <w:pStyle w:val="Nvel3-R"/>
        <w:rPr>
          <w:color w:val="auto"/>
        </w:rPr>
      </w:pPr>
      <w:r w:rsidRPr="004C71BB">
        <w:rPr>
          <w:color w:val="auto"/>
        </w:rPr>
        <w:t xml:space="preserve">Início da execução do objeto: </w:t>
      </w:r>
      <w:r w:rsidR="008766DE" w:rsidRPr="004C71BB">
        <w:rPr>
          <w:color w:val="auto"/>
        </w:rPr>
        <w:t>Dia 09 de abril de 2024, em horário a ser combinado com a vencedora</w:t>
      </w:r>
    </w:p>
    <w:p w14:paraId="5EE01935" w14:textId="0022AD32" w:rsidR="00573B28" w:rsidRPr="004C71BB" w:rsidRDefault="008766DE" w:rsidP="00717D4C">
      <w:pPr>
        <w:pStyle w:val="Nvel3-R"/>
        <w:rPr>
          <w:color w:val="auto"/>
        </w:rPr>
      </w:pPr>
      <w:r w:rsidRPr="004C71BB">
        <w:rPr>
          <w:color w:val="auto"/>
        </w:rPr>
        <w:t>Serão 04 Coffee Breaks</w:t>
      </w:r>
      <w:r w:rsidR="00F44A72" w:rsidRPr="004C71BB">
        <w:rPr>
          <w:color w:val="auto"/>
        </w:rPr>
        <w:t xml:space="preserve">, um em cada dia entre os dias 09 </w:t>
      </w:r>
      <w:r w:rsidR="00C55081" w:rsidRPr="004C71BB">
        <w:rPr>
          <w:color w:val="auto"/>
        </w:rPr>
        <w:t>e</w:t>
      </w:r>
      <w:r w:rsidR="00F44A72" w:rsidRPr="004C71BB">
        <w:rPr>
          <w:color w:val="auto"/>
        </w:rPr>
        <w:t xml:space="preserve"> 12 de </w:t>
      </w:r>
      <w:r w:rsidR="000E20CD" w:rsidRPr="004C71BB">
        <w:rPr>
          <w:color w:val="auto"/>
        </w:rPr>
        <w:t>abril de 2024, com 180 participantes diários.</w:t>
      </w:r>
    </w:p>
    <w:p w14:paraId="49DE785C" w14:textId="492B297B" w:rsidR="000E20CD" w:rsidRPr="004C71BB" w:rsidRDefault="000E20CD" w:rsidP="00717D4C">
      <w:pPr>
        <w:pStyle w:val="Nvel3-R"/>
        <w:rPr>
          <w:color w:val="auto"/>
        </w:rPr>
      </w:pPr>
      <w:r w:rsidRPr="004C71BB">
        <w:rPr>
          <w:color w:val="auto"/>
        </w:rPr>
        <w:t>Deverá ser disponibilizada a presença de um garçom e um ajudante servirem e reporem os itens</w:t>
      </w:r>
      <w:r w:rsidR="00C55081" w:rsidRPr="004C71BB">
        <w:rPr>
          <w:color w:val="auto"/>
        </w:rPr>
        <w:t xml:space="preserve"> oferecidos.</w:t>
      </w:r>
    </w:p>
    <w:p w14:paraId="5C2BF094" w14:textId="77777777" w:rsidR="00D9102A" w:rsidRPr="004C71BB" w:rsidRDefault="00D9102A" w:rsidP="00D9102A">
      <w:pPr>
        <w:pStyle w:val="Nvel01-SemNumerao"/>
        <w:rPr>
          <w:color w:val="auto"/>
        </w:rPr>
      </w:pPr>
    </w:p>
    <w:p w14:paraId="398CD0CA" w14:textId="59DF0767" w:rsidR="00573B28" w:rsidRPr="004C71BB" w:rsidRDefault="00573B28" w:rsidP="00D9102A">
      <w:pPr>
        <w:pStyle w:val="Nvel01-SemNumerao"/>
        <w:rPr>
          <w:color w:val="auto"/>
        </w:rPr>
      </w:pPr>
      <w:r w:rsidRPr="004C71BB">
        <w:rPr>
          <w:color w:val="auto"/>
        </w:rPr>
        <w:t xml:space="preserve">Local </w:t>
      </w:r>
      <w:r w:rsidR="21C50374" w:rsidRPr="004C71BB">
        <w:rPr>
          <w:color w:val="auto"/>
        </w:rPr>
        <w:t xml:space="preserve">e horário </w:t>
      </w:r>
      <w:r w:rsidRPr="004C71BB">
        <w:rPr>
          <w:color w:val="auto"/>
        </w:rPr>
        <w:t>da prestação dos serviços</w:t>
      </w:r>
    </w:p>
    <w:p w14:paraId="6A32A63A" w14:textId="2F21B955" w:rsidR="00573B28" w:rsidRPr="004C71BB" w:rsidRDefault="00573B28" w:rsidP="004C71BB">
      <w:pPr>
        <w:pStyle w:val="Nvel2-Red"/>
      </w:pPr>
      <w:r w:rsidRPr="004C71BB">
        <w:t xml:space="preserve">Os serviços serão prestados </w:t>
      </w:r>
      <w:r w:rsidR="00C55081" w:rsidRPr="004C71BB">
        <w:t>no Ed. Sede da Delegacia da Receita Federal do Brasil em Vitória</w:t>
      </w:r>
      <w:r w:rsidR="00621A3F" w:rsidRPr="004C71BB">
        <w:t>, situado na Av. Marechal Mascarenhas de Moraes, 1333, Ilha de Santa Maria, Vitória - ES</w:t>
      </w:r>
    </w:p>
    <w:p w14:paraId="055F3DAE" w14:textId="4288CF3E" w:rsidR="09D0EE63" w:rsidRPr="004C71BB" w:rsidRDefault="09D0EE63" w:rsidP="004C71BB">
      <w:pPr>
        <w:pStyle w:val="Nvel2-Red"/>
      </w:pPr>
      <w:r w:rsidRPr="004C71BB">
        <w:lastRenderedPageBreak/>
        <w:t xml:space="preserve">Os serviços serão prestados </w:t>
      </w:r>
      <w:r w:rsidR="00621A3F" w:rsidRPr="004C71BB">
        <w:t>em horário a ser combinado com a empresa vencedora.</w:t>
      </w:r>
    </w:p>
    <w:p w14:paraId="203C8D6B" w14:textId="77777777" w:rsidR="00D9102A" w:rsidRPr="004C71BB" w:rsidRDefault="00D9102A" w:rsidP="00D9102A">
      <w:pPr>
        <w:pStyle w:val="Nvel01-SemNumerao"/>
        <w:rPr>
          <w:color w:val="auto"/>
        </w:rPr>
      </w:pPr>
    </w:p>
    <w:p w14:paraId="70AA67D6" w14:textId="3B87F290" w:rsidR="59CAC803" w:rsidRPr="004C71BB" w:rsidRDefault="59CAC803" w:rsidP="004C71BB">
      <w:pPr>
        <w:pStyle w:val="Nivel2"/>
      </w:pPr>
    </w:p>
    <w:p w14:paraId="4A8292BF" w14:textId="77777777" w:rsidR="00573B28" w:rsidRPr="004C71BB" w:rsidRDefault="00573B28" w:rsidP="00D9102A">
      <w:pPr>
        <w:pStyle w:val="Nvel01-SemNumerao"/>
        <w:rPr>
          <w:color w:val="auto"/>
        </w:rPr>
      </w:pPr>
      <w:r w:rsidRPr="004C71BB">
        <w:rPr>
          <w:color w:val="auto"/>
        </w:rPr>
        <w:t>Materiais a serem disponibilizados</w:t>
      </w:r>
    </w:p>
    <w:p w14:paraId="790D83BE" w14:textId="66593511" w:rsidR="00D9102A" w:rsidRPr="004C71BB" w:rsidRDefault="00573B28" w:rsidP="004C71BB">
      <w:pPr>
        <w:pStyle w:val="Nvel2-Red"/>
      </w:pPr>
      <w:r w:rsidRPr="004C71BB">
        <w:t xml:space="preserve">Para a perfeita execução dos serviços, a Contratada deverá disponibilizar os materiais, equipamentos, ferramentas e utensílios necessários, nas quantidades estimadas e qualidades </w:t>
      </w:r>
      <w:r w:rsidR="00621A3F" w:rsidRPr="004C71BB">
        <w:t>estabelecidas no orçamento enviado</w:t>
      </w:r>
      <w:r w:rsidRPr="004C71BB">
        <w:t>, promovendo sua substituição quando necessário</w:t>
      </w:r>
      <w:r w:rsidR="0070773A" w:rsidRPr="004C71BB">
        <w:t>.</w:t>
      </w:r>
    </w:p>
    <w:p w14:paraId="3E952B77" w14:textId="2A1B6C11" w:rsidR="00573B28" w:rsidRPr="004C71BB" w:rsidRDefault="00573B28" w:rsidP="00D9102A">
      <w:pPr>
        <w:pStyle w:val="Nvel01-SemNumerao"/>
        <w:rPr>
          <w:color w:val="auto"/>
        </w:rPr>
      </w:pPr>
      <w:r w:rsidRPr="004C71BB">
        <w:rPr>
          <w:color w:val="auto"/>
        </w:rPr>
        <w:t>Informações relevantes para o dimensionamento da proposta</w:t>
      </w:r>
    </w:p>
    <w:p w14:paraId="7BB1429A" w14:textId="77777777" w:rsidR="00573B28" w:rsidRPr="004C71BB" w:rsidRDefault="00573B28" w:rsidP="004C71BB">
      <w:pPr>
        <w:pStyle w:val="Nvel2-Red"/>
      </w:pPr>
      <w:r w:rsidRPr="004C71BB">
        <w:t>A demanda do órgão tem como base as seguintes características:</w:t>
      </w:r>
    </w:p>
    <w:p w14:paraId="5A550DFF" w14:textId="627EE47D" w:rsidR="00573B28" w:rsidRPr="004C71BB" w:rsidRDefault="0070773A" w:rsidP="00717D4C">
      <w:pPr>
        <w:pStyle w:val="Nvel3-R"/>
        <w:rPr>
          <w:color w:val="auto"/>
        </w:rPr>
      </w:pPr>
      <w:r w:rsidRPr="004C71BB">
        <w:rPr>
          <w:color w:val="auto"/>
        </w:rPr>
        <w:t>Evento com duração mínima de 30 minutos</w:t>
      </w:r>
      <w:r w:rsidR="00F103AB" w:rsidRPr="004C71BB">
        <w:rPr>
          <w:color w:val="auto"/>
        </w:rPr>
        <w:t>;</w:t>
      </w:r>
    </w:p>
    <w:p w14:paraId="0C06D9D0" w14:textId="54FB95D3" w:rsidR="00573B28" w:rsidRPr="004C71BB" w:rsidRDefault="00F103AB" w:rsidP="00717D4C">
      <w:pPr>
        <w:pStyle w:val="Nvel3-R"/>
        <w:rPr>
          <w:color w:val="auto"/>
        </w:rPr>
      </w:pPr>
      <w:r w:rsidRPr="004C71BB">
        <w:rPr>
          <w:color w:val="auto"/>
        </w:rPr>
        <w:t>Haverá a presença de 180 pessoas em cada evento</w:t>
      </w:r>
    </w:p>
    <w:p w14:paraId="165AD4B2" w14:textId="77777777" w:rsidR="00961BC3" w:rsidRPr="004C71BB" w:rsidRDefault="00961BC3" w:rsidP="00D9102A">
      <w:pPr>
        <w:pStyle w:val="Nvel01-SemNumerao"/>
        <w:rPr>
          <w:color w:val="auto"/>
        </w:rPr>
      </w:pPr>
    </w:p>
    <w:p w14:paraId="7640C742" w14:textId="47168580" w:rsidR="00573B28" w:rsidRPr="004C71BB" w:rsidRDefault="00573B28" w:rsidP="00D9102A">
      <w:pPr>
        <w:pStyle w:val="Nvel01-SemNumerao"/>
        <w:rPr>
          <w:rFonts w:eastAsia="Calibri"/>
          <w:color w:val="auto"/>
        </w:rPr>
      </w:pPr>
      <w:r w:rsidRPr="004C71BB">
        <w:rPr>
          <w:color w:val="auto"/>
        </w:rPr>
        <w:t>Especificação da garantia do serviço (art. 40, §1º, inciso III, da Lei nº 14.133, de 2021)</w:t>
      </w:r>
    </w:p>
    <w:p w14:paraId="138F86C7" w14:textId="60604FF3" w:rsidR="00573B28" w:rsidRPr="004C71BB" w:rsidRDefault="00573B28" w:rsidP="004C71BB">
      <w:pPr>
        <w:pStyle w:val="Nvel2-Red"/>
      </w:pPr>
      <w:r w:rsidRPr="004C71BB">
        <w:t>O prazo de garantia contratual dos serviços é aquele estabelecido na Lei nº 8.078, de 11 de setembro de 1990 (Código de Defesa do Consumidor).</w:t>
      </w:r>
    </w:p>
    <w:p w14:paraId="63912862" w14:textId="77777777" w:rsidR="00961BC3" w:rsidRPr="004C71BB" w:rsidRDefault="00961BC3" w:rsidP="00DE742E">
      <w:pPr>
        <w:pStyle w:val="Nvel1-SemNum"/>
        <w:rPr>
          <w:color w:val="auto"/>
        </w:rPr>
      </w:pPr>
    </w:p>
    <w:p w14:paraId="1F0402B2" w14:textId="2A7B9F0B" w:rsidR="5C05E47A" w:rsidRPr="004C71BB" w:rsidRDefault="1D00ED72" w:rsidP="00DE742E">
      <w:pPr>
        <w:pStyle w:val="Nvel1-SemNum"/>
        <w:rPr>
          <w:i/>
          <w:iCs/>
          <w:color w:val="auto"/>
        </w:rPr>
      </w:pPr>
      <w:r w:rsidRPr="004C71BB">
        <w:rPr>
          <w:color w:val="auto"/>
        </w:rPr>
        <w:t>Procedimentos de transição e finalização do contrato</w:t>
      </w:r>
    </w:p>
    <w:p w14:paraId="4CEBE5CC" w14:textId="4B74AA62" w:rsidR="1D00ED72" w:rsidRPr="004C71BB" w:rsidRDefault="1D00ED72" w:rsidP="004C71BB">
      <w:pPr>
        <w:pStyle w:val="Nvel2-Red"/>
      </w:pPr>
      <w:r w:rsidRPr="004C71BB">
        <w:t>Não serão necessários procedimentos de transição e finalização do contrato devido às características do objeto.</w:t>
      </w:r>
    </w:p>
    <w:p w14:paraId="55B94944" w14:textId="77777777" w:rsidR="00C41DB4" w:rsidRPr="004C71BB" w:rsidRDefault="00C41DB4" w:rsidP="004C71BB">
      <w:pPr>
        <w:pStyle w:val="Nvel2-Red"/>
      </w:pPr>
    </w:p>
    <w:p w14:paraId="57495A5B" w14:textId="198F17CE" w:rsidR="00573B28" w:rsidRPr="004C71BB" w:rsidRDefault="00573B28" w:rsidP="00986E3F">
      <w:pPr>
        <w:pStyle w:val="Nivel01"/>
        <w:numPr>
          <w:ilvl w:val="0"/>
          <w:numId w:val="1"/>
        </w:numPr>
      </w:pPr>
      <w:r w:rsidRPr="004C71BB">
        <w:t>MODELO DE GESTÃO DO CONTRATO</w:t>
      </w:r>
    </w:p>
    <w:p w14:paraId="341C33FE" w14:textId="77777777" w:rsidR="00573B28" w:rsidRPr="004C71BB" w:rsidRDefault="00573B28" w:rsidP="004C71BB">
      <w:pPr>
        <w:pStyle w:val="Nivel2"/>
      </w:pPr>
      <w:r w:rsidRPr="004C71BB">
        <w:t>O contrato deverá ser executado fielmente pelas partes, de acordo com as cláusulas avençadas e as normas da Lei nº 14.133, de 2021, e cada parte responderá pelas consequências de sua inexecução total ou parcial.</w:t>
      </w:r>
    </w:p>
    <w:p w14:paraId="3903766F" w14:textId="77777777" w:rsidR="00573B28" w:rsidRPr="004C71BB" w:rsidRDefault="00573B28" w:rsidP="004C71BB">
      <w:pPr>
        <w:pStyle w:val="Nivel2"/>
      </w:pPr>
      <w:r w:rsidRPr="004C71BB">
        <w:t>Em caso de impedimento, ordem de paralisação ou suspensão do contrato, o cronograma de execução será prorrogado automaticamente pelo tempo correspondente, anotadas tais circunstâncias mediante simples apostila.</w:t>
      </w:r>
    </w:p>
    <w:p w14:paraId="54E34E06" w14:textId="77777777" w:rsidR="00573B28" w:rsidRPr="004C71BB" w:rsidRDefault="00573B28" w:rsidP="004C71BB">
      <w:pPr>
        <w:pStyle w:val="Nivel2"/>
      </w:pPr>
      <w:r w:rsidRPr="004C71BB">
        <w:t>As comunicações entre o órgão ou entidade e a contratada devem ser realizadas por escrito sempre que o ato exigir tal formalidade, admitindo-se o uso de mensagem eletrônica para esse fim.</w:t>
      </w:r>
    </w:p>
    <w:p w14:paraId="2F3523E2" w14:textId="77777777" w:rsidR="00573B28" w:rsidRPr="004C71BB" w:rsidRDefault="00573B28" w:rsidP="004C71BB">
      <w:pPr>
        <w:pStyle w:val="Nivel2"/>
      </w:pPr>
      <w:r w:rsidRPr="004C71BB">
        <w:t>O órgão ou entidade poderá convocar representante da empresa para adoção de providências que devam ser cumpridas de imediato.</w:t>
      </w:r>
    </w:p>
    <w:p w14:paraId="24AE5791" w14:textId="77777777" w:rsidR="00573B28" w:rsidRPr="004C71BB" w:rsidRDefault="00573B28" w:rsidP="004C71BB">
      <w:pPr>
        <w:pStyle w:val="Nvel2-Red"/>
      </w:pPr>
      <w:r w:rsidRPr="004C71B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7E3079F" w14:textId="0495E4D4" w:rsidR="63E73D06" w:rsidRPr="004C71BB" w:rsidRDefault="63E73D06" w:rsidP="00D9102A">
      <w:pPr>
        <w:pStyle w:val="Nvel01-SemNumerao"/>
        <w:rPr>
          <w:color w:val="auto"/>
        </w:rPr>
      </w:pPr>
      <w:r w:rsidRPr="004C71BB">
        <w:rPr>
          <w:color w:val="auto"/>
        </w:rPr>
        <w:lastRenderedPageBreak/>
        <w:t>Preposto</w:t>
      </w:r>
    </w:p>
    <w:p w14:paraId="21E1E0AA" w14:textId="32F7FDAF" w:rsidR="63E73D06" w:rsidRPr="004C71BB" w:rsidRDefault="63E73D06" w:rsidP="004C71BB">
      <w:pPr>
        <w:pStyle w:val="Nivel2"/>
      </w:pPr>
      <w:r w:rsidRPr="004C71BB">
        <w:t>A Contratada designará formalmente o preposto da empresa, antes do início da prestação dos serviços, indicando no instrumento os poderes e deveres em relação à execução do objeto contratado.</w:t>
      </w:r>
    </w:p>
    <w:p w14:paraId="1CBD802B" w14:textId="5AA3E91D" w:rsidR="63E73D06" w:rsidRPr="004C71BB" w:rsidRDefault="63E73D06" w:rsidP="004C71BB">
      <w:pPr>
        <w:pStyle w:val="Nivel2"/>
      </w:pPr>
      <w:r w:rsidRPr="004C71BB">
        <w:t xml:space="preserve">A Contratada deverá manter preposto da empresa no local da execução do objeto durante o período .......... </w:t>
      </w:r>
    </w:p>
    <w:p w14:paraId="3067918B" w14:textId="26101D19" w:rsidR="63E73D06" w:rsidRPr="004C71BB" w:rsidRDefault="63E73D06" w:rsidP="004C71BB">
      <w:pPr>
        <w:pStyle w:val="Nivel2"/>
      </w:pPr>
      <w:r w:rsidRPr="004C71BB">
        <w:t>A Contratante poderá recusar, desde que justificadamente, a indicação ou a manutenção do preposto da empresa, hipótese em que a Contratada designará outro para o exercício da atividade.</w:t>
      </w:r>
    </w:p>
    <w:p w14:paraId="275E490B" w14:textId="01476943" w:rsidR="6090A583" w:rsidRPr="004C71BB" w:rsidRDefault="6090A583" w:rsidP="00D9102A">
      <w:pPr>
        <w:pStyle w:val="Nvel01-SemNumerao"/>
        <w:rPr>
          <w:color w:val="auto"/>
        </w:rPr>
      </w:pPr>
      <w:r w:rsidRPr="004C71BB">
        <w:rPr>
          <w:color w:val="auto"/>
        </w:rPr>
        <w:t>Fiscalização</w:t>
      </w:r>
    </w:p>
    <w:p w14:paraId="4F620D92" w14:textId="4D2FA719" w:rsidR="00573B28" w:rsidRPr="004C71BB" w:rsidRDefault="00573B28" w:rsidP="004C71BB">
      <w:pPr>
        <w:pStyle w:val="Nivel2"/>
      </w:pPr>
      <w:r w:rsidRPr="004C71BB">
        <w:t>A execução do contrato deverá ser acompanhada e fiscalizada pelo(s) fiscal(</w:t>
      </w:r>
      <w:proofErr w:type="spellStart"/>
      <w:r w:rsidRPr="004C71BB">
        <w:t>is</w:t>
      </w:r>
      <w:proofErr w:type="spellEnd"/>
      <w:r w:rsidRPr="004C71BB">
        <w:t>) do contrato, ou pelos respectivos substitutos (Lei nº 14.133, de 2021, art. 117, caput).</w:t>
      </w:r>
    </w:p>
    <w:p w14:paraId="3F0DD7D0" w14:textId="2788C6B3" w:rsidR="5E2D5810" w:rsidRPr="004C71BB" w:rsidRDefault="5E2D5810" w:rsidP="00D9102A">
      <w:pPr>
        <w:pStyle w:val="Nvel01-SemNumerao"/>
        <w:rPr>
          <w:color w:val="auto"/>
        </w:rPr>
      </w:pPr>
      <w:r w:rsidRPr="004C71BB">
        <w:rPr>
          <w:color w:val="auto"/>
        </w:rPr>
        <w:t>Fiscalização Técnica</w:t>
      </w:r>
    </w:p>
    <w:p w14:paraId="7C936DDC" w14:textId="4BB7A6B0" w:rsidR="00573B28" w:rsidRPr="004C71BB" w:rsidRDefault="00573B28" w:rsidP="004C71BB">
      <w:pPr>
        <w:pStyle w:val="Nivel2"/>
      </w:pPr>
      <w:r w:rsidRPr="004C71BB">
        <w:t>O fiscal técnico do contrato acompanhará a execução do contrato, para que sejam cumpridas todas as condições estabelecidas no contrato, de modo a assegurar os melhores resultados para a Administração. (Decreto nº 11.246, de 2022, art. 22, VI);</w:t>
      </w:r>
    </w:p>
    <w:p w14:paraId="5C068C17" w14:textId="682038CB" w:rsidR="00573B28" w:rsidRPr="004C71BB" w:rsidRDefault="00573B28" w:rsidP="004C71BB">
      <w:pPr>
        <w:pStyle w:val="Nivel2"/>
      </w:pPr>
      <w:r w:rsidRPr="004C71BB">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4661ACCD" w14:textId="3EB2E259" w:rsidR="00573B28" w:rsidRPr="004C71BB" w:rsidRDefault="00573B28" w:rsidP="004C71BB">
      <w:pPr>
        <w:pStyle w:val="Nivel2"/>
      </w:pPr>
      <w:r w:rsidRPr="004C71BB">
        <w:t xml:space="preserve">Identificada qualquer inexatidão ou irregularidade, o fiscal técnico do contrato emitirá notificações para a correção da execução do contrato, determinando prazo para a correção. (Decreto nº 11.246, de 2022, art. 22, III); </w:t>
      </w:r>
    </w:p>
    <w:p w14:paraId="18D99EA8" w14:textId="69EF480A" w:rsidR="00573B28" w:rsidRPr="004C71BB" w:rsidRDefault="00573B28" w:rsidP="004C71BB">
      <w:pPr>
        <w:pStyle w:val="Nivel2"/>
      </w:pPr>
      <w:r w:rsidRPr="004C71BB">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1F6C35BA" w14:textId="352884B0" w:rsidR="00573B28" w:rsidRPr="004C71BB" w:rsidRDefault="00573B28" w:rsidP="004C71BB">
      <w:pPr>
        <w:pStyle w:val="Nivel2"/>
        <w:rPr>
          <w:rFonts w:eastAsia="Times New Roman"/>
        </w:rPr>
      </w:pPr>
      <w:r w:rsidRPr="004C71BB">
        <w:t>No caso de ocorrências que possam inviabilizar a execução do contrato nas datas aprazadas, o fiscal técnico do contrato comunicará o fato imediatamente ao gestor do contrato. (Decreto nº 11.246, de 2022, art. 22, V</w:t>
      </w:r>
      <w:r w:rsidRPr="004C71BB">
        <w:rPr>
          <w:rFonts w:eastAsia="Times New Roman"/>
        </w:rPr>
        <w:t>);</w:t>
      </w:r>
    </w:p>
    <w:p w14:paraId="270C2604" w14:textId="2CDC9DF1" w:rsidR="00573B28" w:rsidRPr="004C71BB" w:rsidRDefault="00573B28" w:rsidP="004C71BB">
      <w:pPr>
        <w:pStyle w:val="Nivel2"/>
      </w:pPr>
      <w:r w:rsidRPr="004C71BB">
        <w:t>O fiscal técnico do contrato comunicar</w:t>
      </w:r>
      <w:r w:rsidR="00DA56DB" w:rsidRPr="004C71BB">
        <w:t>á</w:t>
      </w:r>
      <w:r w:rsidRPr="004C71BB">
        <w:t xml:space="preserve"> ao gestor do contrato, em tempo hábil, o término do contrato sob sua responsabilidade, com vistas à tempestiva </w:t>
      </w:r>
      <w:r w:rsidRPr="004C71BB">
        <w:rPr>
          <w:rFonts w:eastAsia="Times New Roman"/>
        </w:rPr>
        <w:t xml:space="preserve">renovação </w:t>
      </w:r>
      <w:r w:rsidRPr="004C71BB">
        <w:t>ou à prorrogação contratual (</w:t>
      </w:r>
      <w:hyperlink r:id="rId12" w:anchor="art22">
        <w:r w:rsidRPr="004C71BB">
          <w:rPr>
            <w:rStyle w:val="Hyperlink"/>
            <w:color w:val="auto"/>
          </w:rPr>
          <w:t>Decreto nº 11.246, de 2022, art. 22, VII</w:t>
        </w:r>
      </w:hyperlink>
      <w:r w:rsidRPr="004C71BB">
        <w:t>).</w:t>
      </w:r>
    </w:p>
    <w:p w14:paraId="56BCEAB7" w14:textId="5908FEA4" w:rsidR="2DA6B512" w:rsidRPr="004C71BB" w:rsidRDefault="2DA6B512" w:rsidP="00D9102A">
      <w:pPr>
        <w:pStyle w:val="Nvel01-SemNumerao"/>
        <w:rPr>
          <w:color w:val="auto"/>
        </w:rPr>
      </w:pPr>
      <w:r w:rsidRPr="004C71BB">
        <w:rPr>
          <w:color w:val="auto"/>
        </w:rPr>
        <w:t>Fiscalização Administrativa</w:t>
      </w:r>
    </w:p>
    <w:p w14:paraId="2BD74186" w14:textId="48D3B7E9" w:rsidR="00573B28" w:rsidRPr="004C71BB" w:rsidRDefault="00573B28" w:rsidP="004C71BB">
      <w:pPr>
        <w:pStyle w:val="Nivel2"/>
      </w:pPr>
      <w:r w:rsidRPr="004C71B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53869432" w14:textId="2895FBB2" w:rsidR="00573B28" w:rsidRPr="004C71BB" w:rsidRDefault="00573B28" w:rsidP="004C71BB">
      <w:pPr>
        <w:pStyle w:val="Nivel2"/>
      </w:pPr>
      <w:r w:rsidRPr="004C71BB">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1F033A75" w14:textId="63DAF590" w:rsidR="1D733E1E" w:rsidRPr="004C71BB" w:rsidRDefault="1D733E1E" w:rsidP="00D9102A">
      <w:pPr>
        <w:pStyle w:val="Nvel01-SemNumerao"/>
        <w:rPr>
          <w:i/>
          <w:color w:val="auto"/>
        </w:rPr>
      </w:pPr>
      <w:r w:rsidRPr="004C71BB">
        <w:rPr>
          <w:color w:val="auto"/>
        </w:rPr>
        <w:t>Gestor do Contrato</w:t>
      </w:r>
    </w:p>
    <w:p w14:paraId="7EDE074F" w14:textId="336A089B" w:rsidR="21D57103" w:rsidRPr="004C71BB" w:rsidRDefault="184FC3E4" w:rsidP="004C71BB">
      <w:pPr>
        <w:pStyle w:val="Nivel2"/>
      </w:pPr>
      <w:r w:rsidRPr="004C71BB">
        <w:t>O gestor do contrato coordenará a atualização do processo de acompanhamento e</w:t>
      </w:r>
      <w:r w:rsidR="5A73C590" w:rsidRPr="004C71BB">
        <w:t xml:space="preserve"> f</w:t>
      </w:r>
      <w:r w:rsidRPr="004C71BB">
        <w:t xml:space="preserve">iscalização do contrato contendo todos os registros formais da execução no histórico de gerenciamento do contrato, a exemplo </w:t>
      </w:r>
      <w:r w:rsidRPr="004C71BB">
        <w:lastRenderedPageBreak/>
        <w:t>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2E42A83A" w14:textId="0BF8B980" w:rsidR="21D57103" w:rsidRPr="004C71BB" w:rsidRDefault="184FC3E4" w:rsidP="004C71BB">
      <w:pPr>
        <w:pStyle w:val="Nivel2"/>
      </w:pPr>
      <w:r w:rsidRPr="004C71B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60B7E0AA" w14:textId="439D91B8" w:rsidR="21D57103" w:rsidRPr="004C71BB" w:rsidRDefault="184FC3E4" w:rsidP="004C71BB">
      <w:pPr>
        <w:pStyle w:val="Nivel2"/>
      </w:pPr>
      <w:r w:rsidRPr="004C71B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494B6279" w14:textId="439D91B8" w:rsidR="21D57103" w:rsidRPr="004C71BB" w:rsidRDefault="184FC3E4" w:rsidP="004C71BB">
      <w:pPr>
        <w:pStyle w:val="Nivel2"/>
      </w:pPr>
      <w:r w:rsidRPr="004C71B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4B2C7988" w14:textId="439D91B8" w:rsidR="21D57103" w:rsidRPr="004C71BB" w:rsidRDefault="184FC3E4" w:rsidP="004C71BB">
      <w:pPr>
        <w:pStyle w:val="Nivel2"/>
      </w:pPr>
      <w:r w:rsidRPr="004C71B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5E0A357" w14:textId="439D91B8" w:rsidR="21D57103" w:rsidRPr="004C71BB" w:rsidRDefault="184FC3E4" w:rsidP="004C71BB">
      <w:pPr>
        <w:pStyle w:val="Nivel2"/>
      </w:pPr>
      <w:r w:rsidRPr="004C71B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7FC2092F" w14:textId="215451B5" w:rsidR="21D57103" w:rsidRPr="004C71BB" w:rsidRDefault="184FC3E4" w:rsidP="004C71BB">
      <w:pPr>
        <w:pStyle w:val="Nivel2"/>
      </w:pPr>
      <w:r w:rsidRPr="004C71BB">
        <w:t>O gestor do contrato deverá enviar a documentação pertinente ao setor de contratos para a formalização dos procedimentos de liquidação e pagamento, no valor dimensionado pela fiscalização e gestão nos termos do contrato.</w:t>
      </w:r>
    </w:p>
    <w:p w14:paraId="6BF3D77B" w14:textId="77777777" w:rsidR="000202A0" w:rsidRPr="004C71BB" w:rsidRDefault="000202A0" w:rsidP="00DE742E">
      <w:pPr>
        <w:pStyle w:val="Nivel01"/>
      </w:pPr>
    </w:p>
    <w:p w14:paraId="06A0FBE0" w14:textId="1B10EF72" w:rsidR="00573B28" w:rsidRPr="004C71BB" w:rsidRDefault="00573B28" w:rsidP="00986E3F">
      <w:pPr>
        <w:pStyle w:val="Nivel01"/>
        <w:numPr>
          <w:ilvl w:val="0"/>
          <w:numId w:val="1"/>
        </w:numPr>
      </w:pPr>
      <w:r w:rsidRPr="004C71BB">
        <w:t>CRITÉRIOS DE MEDIÇÃO E PAGAMENTO</w:t>
      </w:r>
    </w:p>
    <w:p w14:paraId="23BC9135" w14:textId="61BF00C8" w:rsidR="00573B28" w:rsidRPr="004C71BB" w:rsidRDefault="00573B28" w:rsidP="004C71BB">
      <w:pPr>
        <w:pStyle w:val="Nivel2"/>
      </w:pPr>
      <w:r w:rsidRPr="004C71BB">
        <w:t xml:space="preserve">A avaliação da execução do objeto utilizará </w:t>
      </w:r>
      <w:r w:rsidR="00F103AB" w:rsidRPr="004C71BB">
        <w:t xml:space="preserve">relatório de faltas providenciado pelo fiscal </w:t>
      </w:r>
      <w:proofErr w:type="gramStart"/>
      <w:r w:rsidR="00F103AB" w:rsidRPr="004C71BB">
        <w:t>do contratos</w:t>
      </w:r>
      <w:proofErr w:type="gramEnd"/>
      <w:r w:rsidR="00F103AB" w:rsidRPr="004C71BB">
        <w:t>, quando forem verificadas falhas na prestação do serviço</w:t>
      </w:r>
    </w:p>
    <w:p w14:paraId="141B69A3" w14:textId="77777777" w:rsidR="00573B28" w:rsidRPr="004C71BB" w:rsidRDefault="00573B28" w:rsidP="00717D4C">
      <w:pPr>
        <w:pStyle w:val="Nivel3"/>
      </w:pPr>
      <w:r w:rsidRPr="004C71BB">
        <w:t>Será indicada a retenção ou glosa no pagamento, proporcional à irregularidade verificada, sem prejuízo das sanções cabíveis, caso se constate que a Contratada:</w:t>
      </w:r>
    </w:p>
    <w:p w14:paraId="7AB03B59" w14:textId="77777777" w:rsidR="00573B28" w:rsidRPr="004C71BB" w:rsidRDefault="3E4F9A9A" w:rsidP="00717D4C">
      <w:pPr>
        <w:pStyle w:val="Nivel4"/>
      </w:pPr>
      <w:r w:rsidRPr="004C71BB">
        <w:t>não produzir os resultados acordados,</w:t>
      </w:r>
    </w:p>
    <w:p w14:paraId="55E1BAD2" w14:textId="77777777" w:rsidR="00573B28" w:rsidRPr="004C71BB" w:rsidRDefault="3E4F9A9A" w:rsidP="00717D4C">
      <w:pPr>
        <w:pStyle w:val="Nivel4"/>
      </w:pPr>
      <w:r w:rsidRPr="004C71BB">
        <w:t>deixar de executar, ou não executar com a qualidade mínima exigida as atividades contratadas; ou</w:t>
      </w:r>
    </w:p>
    <w:p w14:paraId="4FC8DCEF" w14:textId="77777777" w:rsidR="00573B28" w:rsidRPr="004C71BB" w:rsidRDefault="3E4F9A9A" w:rsidP="00717D4C">
      <w:pPr>
        <w:pStyle w:val="Nivel4"/>
      </w:pPr>
      <w:r w:rsidRPr="004C71BB">
        <w:t>deixar de utilizar materiais e recursos humanos exigidos para a execução do serviço, ou utilizá-los com qualidade ou quantidade inferior à demandada.</w:t>
      </w:r>
    </w:p>
    <w:p w14:paraId="67D0A413" w14:textId="180C30E4" w:rsidR="00573B28" w:rsidRPr="004C71BB" w:rsidRDefault="00573B28" w:rsidP="004C71BB">
      <w:pPr>
        <w:pStyle w:val="Nvel2-Red"/>
      </w:pPr>
      <w:r w:rsidRPr="004C71BB">
        <w:t xml:space="preserve">A utilização do </w:t>
      </w:r>
      <w:r w:rsidR="00F103AB" w:rsidRPr="004C71BB">
        <w:t>relatório de falhas</w:t>
      </w:r>
      <w:r w:rsidRPr="004C71BB">
        <w:t xml:space="preserve"> não impede a aplicação concomitante de outros mecanismos para a avaliação da prestação dos serviços.</w:t>
      </w:r>
    </w:p>
    <w:p w14:paraId="0AF44C8A" w14:textId="77777777" w:rsidR="00573B28" w:rsidRPr="004C71BB" w:rsidRDefault="00573B28" w:rsidP="004C71BB">
      <w:pPr>
        <w:pStyle w:val="Nvel2-Red"/>
      </w:pPr>
      <w:r w:rsidRPr="004C71BB">
        <w:t>A aferição da execução contratual para fins de pagamento considerará os seguintes critérios:</w:t>
      </w:r>
    </w:p>
    <w:p w14:paraId="592910A4" w14:textId="390D0B15" w:rsidR="00573B28" w:rsidRPr="004C71BB" w:rsidRDefault="00F103AB" w:rsidP="00717D4C">
      <w:pPr>
        <w:pStyle w:val="Nvel3-R"/>
        <w:rPr>
          <w:color w:val="auto"/>
        </w:rPr>
      </w:pPr>
      <w:r w:rsidRPr="004C71BB">
        <w:rPr>
          <w:color w:val="auto"/>
        </w:rPr>
        <w:t>Qualidade e quantidade dos produtos ofertados</w:t>
      </w:r>
      <w:r w:rsidR="00573B28" w:rsidRPr="004C71BB">
        <w:rPr>
          <w:color w:val="auto"/>
        </w:rPr>
        <w:t>;</w:t>
      </w:r>
    </w:p>
    <w:p w14:paraId="17703A7F" w14:textId="06B032C2" w:rsidR="00573B28" w:rsidRPr="004C71BB" w:rsidRDefault="00F103AB" w:rsidP="00717D4C">
      <w:pPr>
        <w:pStyle w:val="Nvel3-R"/>
        <w:rPr>
          <w:color w:val="auto"/>
        </w:rPr>
      </w:pPr>
      <w:r w:rsidRPr="004C71BB">
        <w:rPr>
          <w:color w:val="auto"/>
        </w:rPr>
        <w:lastRenderedPageBreak/>
        <w:t>Pontualidade no início do serviço</w:t>
      </w:r>
      <w:r w:rsidR="00573B28" w:rsidRPr="004C71BB">
        <w:rPr>
          <w:color w:val="auto"/>
        </w:rPr>
        <w:t>;</w:t>
      </w:r>
    </w:p>
    <w:p w14:paraId="4780E896" w14:textId="60D67FAB" w:rsidR="00573B28" w:rsidRPr="004C71BB" w:rsidRDefault="00F103AB" w:rsidP="00717D4C">
      <w:pPr>
        <w:pStyle w:val="Nvel3-R"/>
        <w:rPr>
          <w:color w:val="auto"/>
        </w:rPr>
      </w:pPr>
      <w:r w:rsidRPr="004C71BB">
        <w:rPr>
          <w:color w:val="auto"/>
        </w:rPr>
        <w:t>Tempo de execução</w:t>
      </w:r>
      <w:r w:rsidR="00BA49B8" w:rsidRPr="004C71BB">
        <w:rPr>
          <w:color w:val="auto"/>
        </w:rPr>
        <w:t>;</w:t>
      </w:r>
    </w:p>
    <w:p w14:paraId="300F4F74" w14:textId="5667B758" w:rsidR="00F103AB" w:rsidRPr="004C71BB" w:rsidRDefault="00F103AB" w:rsidP="00717D4C">
      <w:pPr>
        <w:pStyle w:val="Nvel3-R"/>
        <w:rPr>
          <w:color w:val="auto"/>
        </w:rPr>
      </w:pPr>
      <w:r w:rsidRPr="004C71BB">
        <w:rPr>
          <w:color w:val="auto"/>
        </w:rPr>
        <w:t>Higiene e organização</w:t>
      </w:r>
      <w:r w:rsidR="00BA49B8" w:rsidRPr="004C71BB">
        <w:rPr>
          <w:color w:val="auto"/>
        </w:rPr>
        <w:t>;</w:t>
      </w:r>
    </w:p>
    <w:p w14:paraId="4574F45E" w14:textId="370A4FAB" w:rsidR="00BA49B8" w:rsidRPr="004C71BB" w:rsidRDefault="00BA49B8" w:rsidP="00717D4C">
      <w:pPr>
        <w:pStyle w:val="Nvel3-R"/>
        <w:rPr>
          <w:color w:val="auto"/>
        </w:rPr>
      </w:pPr>
      <w:r w:rsidRPr="004C71BB">
        <w:rPr>
          <w:color w:val="auto"/>
        </w:rPr>
        <w:t>Cordialidade dos prestadores do serviço.</w:t>
      </w:r>
    </w:p>
    <w:p w14:paraId="190C9A0F" w14:textId="77777777" w:rsidR="0087480D" w:rsidRPr="004C71BB" w:rsidRDefault="0087480D" w:rsidP="00D9102A">
      <w:pPr>
        <w:pStyle w:val="Nvel01-SemNumerao"/>
        <w:rPr>
          <w:color w:val="auto"/>
          <w:lang w:eastAsia="en-US"/>
        </w:rPr>
      </w:pPr>
    </w:p>
    <w:p w14:paraId="5235E42E" w14:textId="5BE5C6E8" w:rsidR="00573B28" w:rsidRPr="004C71BB" w:rsidRDefault="00573B28" w:rsidP="00D9102A">
      <w:pPr>
        <w:pStyle w:val="Nvel01-SemNumerao"/>
        <w:rPr>
          <w:color w:val="auto"/>
          <w:lang w:eastAsia="en-US"/>
        </w:rPr>
      </w:pPr>
      <w:r w:rsidRPr="004C71BB">
        <w:rPr>
          <w:color w:val="auto"/>
          <w:lang w:eastAsia="en-US"/>
        </w:rPr>
        <w:t>Do recebimento</w:t>
      </w:r>
    </w:p>
    <w:p w14:paraId="147499A1" w14:textId="4920E36E" w:rsidR="004F5A39" w:rsidRPr="004C71BB" w:rsidRDefault="3E4F9A9A" w:rsidP="004C71BB">
      <w:pPr>
        <w:pStyle w:val="Nivel2"/>
        <w:rPr>
          <w:i/>
          <w:color w:val="000000" w:themeColor="text1"/>
          <w:lang w:eastAsia="en-US"/>
        </w:rPr>
      </w:pPr>
      <w:r w:rsidRPr="004C71BB">
        <w:rPr>
          <w:lang w:eastAsia="en-US"/>
        </w:rPr>
        <w:t xml:space="preserve">Os serviços serão recebidos provisoriamente, no prazo de </w:t>
      </w:r>
      <w:r w:rsidR="00D24262" w:rsidRPr="004C71BB">
        <w:rPr>
          <w:lang w:eastAsia="en-US"/>
        </w:rPr>
        <w:t>05 (cinco</w:t>
      </w:r>
      <w:r w:rsidRPr="004C71BB">
        <w:rPr>
          <w:lang w:eastAsia="en-US"/>
        </w:rPr>
        <w:t xml:space="preserve">) dias, pelos fiscais técnico e administrativo, mediante termos detalhados, quando </w:t>
      </w:r>
      <w:r w:rsidRPr="004C71BB">
        <w:rPr>
          <w:color w:val="000000" w:themeColor="text1"/>
          <w:lang w:eastAsia="en-US"/>
        </w:rPr>
        <w:t>verificado o cumprimento das exigências de caráter técnico e administrativo. (</w:t>
      </w:r>
      <w:hyperlink r:id="rId13" w:anchor="art140" w:history="1">
        <w:r w:rsidRPr="004C71BB">
          <w:rPr>
            <w:color w:val="000000" w:themeColor="text1"/>
            <w:lang w:eastAsia="en-US"/>
          </w:rPr>
          <w:t>Art. 140, I, a , da Lei nº 14.133</w:t>
        </w:r>
      </w:hyperlink>
      <w:ins w:id="3" w:author="Autor">
        <w:r w:rsidR="7BBA8B00" w:rsidRPr="004C71BB">
          <w:rPr>
            <w:color w:val="000000" w:themeColor="text1"/>
            <w:lang w:eastAsia="en-US"/>
          </w:rPr>
          <w:t>, de 2021</w:t>
        </w:r>
      </w:ins>
      <w:r w:rsidRPr="004C71BB">
        <w:rPr>
          <w:color w:val="000000" w:themeColor="text1"/>
          <w:lang w:eastAsia="en-US"/>
        </w:rPr>
        <w:t xml:space="preserve"> e </w:t>
      </w:r>
      <w:hyperlink r:id="rId14" w:anchor="art22">
        <w:proofErr w:type="spellStart"/>
        <w:r w:rsidRPr="004C71BB">
          <w:rPr>
            <w:rStyle w:val="Hyperlink"/>
            <w:color w:val="000000" w:themeColor="text1"/>
            <w:lang w:eastAsia="en-US"/>
          </w:rPr>
          <w:t>Arts</w:t>
        </w:r>
        <w:proofErr w:type="spellEnd"/>
        <w:r w:rsidRPr="004C71BB">
          <w:rPr>
            <w:rStyle w:val="Hyperlink"/>
            <w:color w:val="000000" w:themeColor="text1"/>
            <w:lang w:eastAsia="en-US"/>
          </w:rPr>
          <w:t>. 22, X e 23, X do Decreto nº 11.246, de 2022</w:t>
        </w:r>
      </w:hyperlink>
      <w:r w:rsidRPr="004C71BB">
        <w:rPr>
          <w:color w:val="000000" w:themeColor="text1"/>
          <w:lang w:eastAsia="en-US"/>
        </w:rPr>
        <w:t>).</w:t>
      </w:r>
    </w:p>
    <w:p w14:paraId="4E5AB609" w14:textId="77777777" w:rsidR="004F5A39" w:rsidRPr="004C71BB" w:rsidRDefault="00573B28" w:rsidP="004C71BB">
      <w:pPr>
        <w:pStyle w:val="Nivel2"/>
        <w:rPr>
          <w:i/>
          <w:color w:val="000000" w:themeColor="text1"/>
          <w:lang w:eastAsia="en-US"/>
        </w:rPr>
      </w:pPr>
      <w:r w:rsidRPr="004C71BB">
        <w:rPr>
          <w:color w:val="000000" w:themeColor="text1"/>
          <w:lang w:eastAsia="en-US"/>
        </w:rPr>
        <w:t xml:space="preserve">O prazo da disposição acima será contado do recebimento de comunicação de cobrança oriunda do contratado com a comprovação da prestação dos serviços a que se referem a parcela </w:t>
      </w:r>
      <w:r w:rsidRPr="004C71BB">
        <w:rPr>
          <w:lang w:eastAsia="en-US"/>
        </w:rPr>
        <w:t>a ser paga.</w:t>
      </w:r>
    </w:p>
    <w:p w14:paraId="1D87D2D8" w14:textId="77777777" w:rsidR="004F5A39" w:rsidRPr="00717D4C" w:rsidRDefault="00573B28" w:rsidP="004C71BB">
      <w:pPr>
        <w:pStyle w:val="Nivel2"/>
        <w:rPr>
          <w:i/>
          <w:lang w:eastAsia="en-US"/>
        </w:rPr>
      </w:pPr>
      <w:r w:rsidRPr="00717D4C">
        <w:rPr>
          <w:lang w:eastAsia="en-US"/>
        </w:rPr>
        <w:t>O fiscal técnico do contrato realizará o recebimento provisório do objeto do contrato mediante termo detalhado que comprove o cumprimento das exigências de caráter técnico. (</w:t>
      </w:r>
      <w:hyperlink r:id="rId15" w:anchor="art22">
        <w:r w:rsidRPr="00717D4C">
          <w:rPr>
            <w:rStyle w:val="Hyperlink"/>
            <w:color w:val="auto"/>
            <w:lang w:eastAsia="en-US"/>
          </w:rPr>
          <w:t>Art. 22, X, Decreto nº 11.246, de 2022</w:t>
        </w:r>
      </w:hyperlink>
      <w:r w:rsidRPr="00717D4C">
        <w:rPr>
          <w:lang w:eastAsia="en-US"/>
        </w:rPr>
        <w:t>).</w:t>
      </w:r>
    </w:p>
    <w:p w14:paraId="48736ECF" w14:textId="6CD90A4C" w:rsidR="004F5A39" w:rsidRPr="00717D4C" w:rsidRDefault="00573B28" w:rsidP="004C71BB">
      <w:pPr>
        <w:pStyle w:val="Nivel2"/>
        <w:rPr>
          <w:i/>
          <w:lang w:eastAsia="en-US"/>
        </w:rPr>
      </w:pPr>
      <w:r w:rsidRPr="00717D4C">
        <w:rPr>
          <w:lang w:eastAsia="en-US"/>
        </w:rPr>
        <w:t>O fiscal administrativo do contrato realizará o recebimento provisório do objeto do contrato mediante termo detalhado que comprove o cumprimento das exigências de caráter administrativo. (</w:t>
      </w:r>
      <w:hyperlink r:id="rId16" w:anchor="art23">
        <w:r w:rsidRPr="00717D4C">
          <w:rPr>
            <w:rStyle w:val="Hyperlink"/>
            <w:color w:val="auto"/>
            <w:lang w:eastAsia="en-US"/>
          </w:rPr>
          <w:t>Art. 23, X, Decreto nº 11.246, de 2022</w:t>
        </w:r>
      </w:hyperlink>
      <w:r w:rsidRPr="00717D4C">
        <w:rPr>
          <w:lang w:eastAsia="en-US"/>
        </w:rPr>
        <w:t>)</w:t>
      </w:r>
      <w:r w:rsidR="004F5A39" w:rsidRPr="00717D4C">
        <w:rPr>
          <w:lang w:eastAsia="en-US"/>
        </w:rPr>
        <w:t>.</w:t>
      </w:r>
    </w:p>
    <w:p w14:paraId="65B33EE5" w14:textId="0E861229" w:rsidR="00573B28" w:rsidRPr="00717D4C" w:rsidRDefault="00573B28" w:rsidP="004C71BB">
      <w:pPr>
        <w:pStyle w:val="Nivel2"/>
        <w:rPr>
          <w:i/>
          <w:lang w:eastAsia="en-US"/>
        </w:rPr>
      </w:pPr>
      <w:r w:rsidRPr="00717D4C">
        <w:rPr>
          <w:lang w:eastAsia="en-US"/>
        </w:rPr>
        <w:t>O fiscal setorial do contrato, quando houver, realizará o recebimento provisório sob o ponto de vista técnico e administrativo.</w:t>
      </w:r>
    </w:p>
    <w:p w14:paraId="544AB6DD" w14:textId="77777777" w:rsidR="004F5A39" w:rsidRDefault="00573B28" w:rsidP="004C71BB">
      <w:pPr>
        <w:pStyle w:val="Nivel2"/>
        <w:rPr>
          <w:lang w:eastAsia="en-US"/>
        </w:rPr>
      </w:pPr>
      <w:r w:rsidRPr="00717D4C">
        <w:rPr>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r w:rsidRPr="21D57103">
        <w:rPr>
          <w:lang w:eastAsia="en-US"/>
        </w:rPr>
        <w:t>.</w:t>
      </w:r>
    </w:p>
    <w:p w14:paraId="73C5D297" w14:textId="61F522F9" w:rsidR="004F5A39" w:rsidRDefault="004F5A39" w:rsidP="00717D4C">
      <w:pPr>
        <w:pStyle w:val="Nivel3"/>
        <w:rPr>
          <w:lang w:eastAsia="en-US"/>
        </w:rPr>
      </w:pPr>
      <w:r w:rsidRPr="21D57103">
        <w:rPr>
          <w:lang w:eastAsia="en-US"/>
        </w:rPr>
        <w:t>Será considerado como ocorrido o recebimento provisório com a entrega do termo detalhado ou, em havendo mais de um a ser feito, com a entrega do último;</w:t>
      </w:r>
    </w:p>
    <w:p w14:paraId="6F2ACE03" w14:textId="269D189C" w:rsidR="00573B28" w:rsidRPr="007E40DB" w:rsidRDefault="00573B28" w:rsidP="00717D4C">
      <w:pPr>
        <w:pStyle w:val="Nivel3"/>
        <w:rPr>
          <w:lang w:eastAsia="en-US"/>
        </w:rPr>
      </w:pPr>
      <w:r w:rsidRPr="21D57103">
        <w:rPr>
          <w:lang w:eastAsia="en-US"/>
        </w:rPr>
        <w:t>O Contratado fica obrigad</w:t>
      </w:r>
      <w:r w:rsidR="00582396" w:rsidRPr="21D57103">
        <w:rPr>
          <w:lang w:eastAsia="en-US"/>
        </w:rPr>
        <w:t>o</w:t>
      </w:r>
      <w:r w:rsidRPr="21D57103">
        <w:rPr>
          <w:lang w:eastAsia="en-US"/>
        </w:rPr>
        <w:t xml:space="preserve">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82E3416" w14:textId="5E1074E7" w:rsidR="00573B28" w:rsidRPr="007E40DB" w:rsidRDefault="00573B28" w:rsidP="00717D4C">
      <w:pPr>
        <w:pStyle w:val="Nivel3"/>
        <w:rPr>
          <w:lang w:eastAsia="en-US"/>
        </w:rPr>
      </w:pPr>
      <w:r w:rsidRPr="21D57103">
        <w:rPr>
          <w:lang w:eastAsia="en-US"/>
        </w:rPr>
        <w:t>A fiscalização não efetuará o ateste da última e/ou única medição de serviços até que sejam sanadas todas as eventuais pendências que possam vir a ser apontadas no Recebimento Provisório. (</w:t>
      </w:r>
      <w:hyperlink r:id="rId17" w:anchor="art119">
        <w:r w:rsidRPr="21D57103">
          <w:rPr>
            <w:rStyle w:val="Hyperlink"/>
            <w:lang w:eastAsia="en-US"/>
          </w:rPr>
          <w:t>Art. 119 c/c art. 140 da Lei nº 14133, de 2021</w:t>
        </w:r>
      </w:hyperlink>
      <w:r w:rsidRPr="21D57103">
        <w:rPr>
          <w:lang w:eastAsia="en-US"/>
        </w:rPr>
        <w:t>)</w:t>
      </w:r>
    </w:p>
    <w:p w14:paraId="7F911883" w14:textId="77777777" w:rsidR="00573B28" w:rsidRPr="007E40DB" w:rsidRDefault="00573B28" w:rsidP="00717D4C">
      <w:pPr>
        <w:pStyle w:val="Nivel3"/>
        <w:rPr>
          <w:lang w:eastAsia="en-US"/>
        </w:rPr>
      </w:pPr>
      <w:r w:rsidRPr="21D57103">
        <w:rPr>
          <w:lang w:eastAsia="en-US"/>
        </w:rPr>
        <w:t>O recebimento provisório também ficará sujeito, quando cabível, à conclusão de todos os testes de campo e à entrega dos Manuais e Instruções exigíveis.</w:t>
      </w:r>
    </w:p>
    <w:p w14:paraId="7FCB98D4" w14:textId="77777777" w:rsidR="00573B28" w:rsidRPr="007E40DB" w:rsidRDefault="00573B28" w:rsidP="00717D4C">
      <w:pPr>
        <w:pStyle w:val="Nivel3"/>
        <w:rPr>
          <w:lang w:eastAsia="en-US"/>
        </w:rPr>
      </w:pPr>
      <w:r w:rsidRPr="21D57103">
        <w:rPr>
          <w:lang w:eastAsia="en-US"/>
        </w:rPr>
        <w:t>Os serviços poderão ser rejeitados, no todo ou em parte, quando em desacordo com as especificações constantes neste Termo de Referência e na proposta, sem prejuízo da aplicação das penalidades.</w:t>
      </w:r>
    </w:p>
    <w:p w14:paraId="40B2FC52" w14:textId="77777777" w:rsidR="00573B28" w:rsidRPr="007E40DB" w:rsidRDefault="00573B28" w:rsidP="004C71BB">
      <w:pPr>
        <w:pStyle w:val="Nivel2"/>
        <w:rPr>
          <w:lang w:eastAsia="en-US"/>
        </w:rPr>
      </w:pPr>
      <w:r w:rsidRPr="21D57103">
        <w:rPr>
          <w:lang w:eastAsia="en-US"/>
        </w:rPr>
        <w:lastRenderedPageBreak/>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D86A0A5" w14:textId="361489AD" w:rsidR="00573B28" w:rsidRPr="007E40DB" w:rsidRDefault="00573B28" w:rsidP="004C71BB">
      <w:pPr>
        <w:pStyle w:val="Nivel2"/>
        <w:rPr>
          <w:lang w:eastAsia="en-US"/>
        </w:rPr>
      </w:pPr>
      <w:r w:rsidRPr="21D57103">
        <w:rPr>
          <w:lang w:eastAsia="en-US"/>
        </w:rPr>
        <w:t xml:space="preserve">Os serviços serão recebidos definitivamente no prazo de </w:t>
      </w:r>
      <w:r w:rsidR="00D24262">
        <w:rPr>
          <w:lang w:eastAsia="en-US"/>
        </w:rPr>
        <w:t>05</w:t>
      </w:r>
      <w:r w:rsidRPr="21D57103">
        <w:rPr>
          <w:lang w:eastAsia="en-US"/>
        </w:rPr>
        <w:t>(</w:t>
      </w:r>
      <w:r w:rsidR="00D24262">
        <w:rPr>
          <w:lang w:eastAsia="en-US"/>
        </w:rPr>
        <w:t>cinco</w:t>
      </w:r>
      <w:r w:rsidRPr="21D57103">
        <w:rPr>
          <w:lang w:eastAsia="en-US"/>
        </w:rPr>
        <w:t>) dias, contados do recebimento provisório, por servidor ou comissão designada pela autoridade competente, após a verificação da qualidade e quantidade do serviço e consequente aceitação mediante termo detalhado, obedecendo os seguintes procedimentos:</w:t>
      </w:r>
    </w:p>
    <w:p w14:paraId="0B5A9528" w14:textId="3DF447B1" w:rsidR="00573B28" w:rsidRPr="007E40DB" w:rsidRDefault="00573B28" w:rsidP="00717D4C">
      <w:pPr>
        <w:pStyle w:val="Nivel3"/>
        <w:rPr>
          <w:bCs/>
          <w:lang w:eastAsia="en-US"/>
        </w:rPr>
      </w:pPr>
      <w:r w:rsidRPr="21D57103">
        <w:rPr>
          <w:lang w:eastAsia="en-U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18" w:anchor="art21">
        <w:r w:rsidRPr="21D57103">
          <w:rPr>
            <w:rStyle w:val="Hyperlink"/>
            <w:lang w:eastAsia="en-US"/>
          </w:rPr>
          <w:t>art. 21, VIII, Decreto nº 11.246, de 2022</w:t>
        </w:r>
      </w:hyperlink>
      <w:r w:rsidRPr="21D57103">
        <w:rPr>
          <w:lang w:eastAsia="en-US"/>
        </w:rPr>
        <w:t>).</w:t>
      </w:r>
    </w:p>
    <w:p w14:paraId="2D18C931" w14:textId="77777777" w:rsidR="00573B28" w:rsidRPr="007E40DB" w:rsidRDefault="00573B28" w:rsidP="00717D4C">
      <w:pPr>
        <w:pStyle w:val="Nivel3"/>
        <w:rPr>
          <w:bCs/>
          <w:lang w:eastAsia="en-US"/>
        </w:rPr>
      </w:pPr>
      <w:r w:rsidRPr="21D57103">
        <w:rPr>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AEB3657" w14:textId="28A5F492" w:rsidR="00573B28" w:rsidRPr="007E40DB" w:rsidRDefault="6A45F091" w:rsidP="00717D4C">
      <w:pPr>
        <w:pStyle w:val="Nivel3"/>
        <w:rPr>
          <w:lang w:eastAsia="en-US"/>
        </w:rPr>
      </w:pPr>
      <w:r w:rsidRPr="3E524460">
        <w:rPr>
          <w:lang w:eastAsia="en-US"/>
        </w:rPr>
        <w:t xml:space="preserve">Emitir </w:t>
      </w:r>
      <w:r w:rsidRPr="00377565">
        <w:rPr>
          <w:lang w:eastAsia="en-US"/>
          <w:rPrChange w:id="4" w:author="Autor">
            <w:rPr>
              <w:highlight w:val="yellow"/>
              <w:lang w:eastAsia="en-US"/>
            </w:rPr>
          </w:rPrChange>
        </w:rPr>
        <w:t xml:space="preserve">Termo </w:t>
      </w:r>
      <w:r w:rsidR="005C7BEC" w:rsidRPr="3E524460">
        <w:rPr>
          <w:lang w:eastAsia="en-US"/>
        </w:rPr>
        <w:t xml:space="preserve">Detalhado </w:t>
      </w:r>
      <w:r w:rsidRPr="3E524460">
        <w:rPr>
          <w:lang w:eastAsia="en-US"/>
        </w:rPr>
        <w:t>para efeito de recebimento definitivo dos serviços prestados, com base nos relatórios e documentações apresentadas; e</w:t>
      </w:r>
    </w:p>
    <w:p w14:paraId="1C9083C5" w14:textId="77777777" w:rsidR="00573B28" w:rsidRPr="007E40DB" w:rsidRDefault="00573B28" w:rsidP="00717D4C">
      <w:pPr>
        <w:pStyle w:val="Nivel3"/>
        <w:rPr>
          <w:bCs/>
          <w:lang w:eastAsia="en-US"/>
        </w:rPr>
      </w:pPr>
      <w:r w:rsidRPr="21D57103">
        <w:rPr>
          <w:lang w:eastAsia="en-US"/>
        </w:rPr>
        <w:t>Comunicar a empresa para que emita a Nota Fiscal ou Fatura, com o valor exato dimensionado pela fiscalização.</w:t>
      </w:r>
    </w:p>
    <w:p w14:paraId="6F1BE013" w14:textId="77777777" w:rsidR="00573B28" w:rsidRPr="00717D4C" w:rsidRDefault="00573B28" w:rsidP="00717D4C">
      <w:pPr>
        <w:pStyle w:val="Nivel3"/>
        <w:rPr>
          <w:bCs/>
          <w:lang w:eastAsia="en-US"/>
        </w:rPr>
      </w:pPr>
      <w:r w:rsidRPr="21D57103">
        <w:rPr>
          <w:lang w:eastAsia="en-US"/>
        </w:rPr>
        <w:t xml:space="preserve">Enviar a documentação pertinente ao setor de contratos para a formalização dos procedimentos de liquidação e </w:t>
      </w:r>
      <w:r w:rsidRPr="00717D4C">
        <w:rPr>
          <w:lang w:eastAsia="en-US"/>
        </w:rPr>
        <w:t>pagamento, no valor dimensionado pela fiscalização e gestão.</w:t>
      </w:r>
    </w:p>
    <w:p w14:paraId="1B702BFF" w14:textId="39215DCB" w:rsidR="00573B28" w:rsidRPr="00717D4C" w:rsidRDefault="3E4F9A9A" w:rsidP="004C71BB">
      <w:pPr>
        <w:pStyle w:val="Nivel2"/>
        <w:rPr>
          <w:lang w:eastAsia="en-US"/>
        </w:rPr>
      </w:pPr>
      <w:r w:rsidRPr="00717D4C">
        <w:rPr>
          <w:lang w:eastAsia="en-US"/>
        </w:rPr>
        <w:t xml:space="preserve">No caso de controvérsia sobre a execução do objeto, quanto à dimensão, qualidade e quantidade, deverá ser observado o teor do </w:t>
      </w:r>
      <w:hyperlink r:id="rId19" w:anchor="art143">
        <w:r w:rsidRPr="00717D4C">
          <w:rPr>
            <w:rStyle w:val="Hyperlink"/>
            <w:color w:val="auto"/>
            <w:lang w:eastAsia="en-US"/>
          </w:rPr>
          <w:t>art. 143 da Lei nº 14.133, de 2021</w:t>
        </w:r>
      </w:hyperlink>
      <w:r w:rsidRPr="00717D4C">
        <w:rPr>
          <w:lang w:eastAsia="en-US"/>
        </w:rPr>
        <w:t xml:space="preserve">, comunicando-se à empresa para emissão de Nota Fiscal no que </w:t>
      </w:r>
      <w:proofErr w:type="spellStart"/>
      <w:r w:rsidRPr="00717D4C">
        <w:rPr>
          <w:lang w:eastAsia="en-US"/>
        </w:rPr>
        <w:t>pertine</w:t>
      </w:r>
      <w:proofErr w:type="spellEnd"/>
      <w:r w:rsidRPr="00717D4C">
        <w:rPr>
          <w:lang w:eastAsia="en-US"/>
        </w:rPr>
        <w:t xml:space="preserve"> à parcela incontroversa da execução do objeto, para efeito de liquidação e pagamento.</w:t>
      </w:r>
    </w:p>
    <w:p w14:paraId="3954891D" w14:textId="77777777" w:rsidR="00573B28" w:rsidRPr="00717D4C" w:rsidRDefault="00573B28" w:rsidP="004C71BB">
      <w:pPr>
        <w:pStyle w:val="Nivel2"/>
        <w:rPr>
          <w:lang w:eastAsia="en-US"/>
        </w:rPr>
      </w:pPr>
      <w:r w:rsidRPr="00717D4C">
        <w:rPr>
          <w:lang w:eastAsia="en-US"/>
        </w:rPr>
        <w:t>Nenhum prazo de recebimento ocorrerá enquanto pendente a solução, pelo contratado, de inconsistências verificadas na execução do objeto ou no instrumento de cobrança.</w:t>
      </w:r>
    </w:p>
    <w:p w14:paraId="7B1CEF34" w14:textId="77777777" w:rsidR="00573B28" w:rsidRPr="00717D4C" w:rsidRDefault="00573B28" w:rsidP="004C71BB">
      <w:pPr>
        <w:pStyle w:val="Nivel2"/>
        <w:rPr>
          <w:lang w:eastAsia="en-US"/>
        </w:rPr>
      </w:pPr>
      <w:r w:rsidRPr="00717D4C">
        <w:rPr>
          <w:lang w:eastAsia="en-US"/>
        </w:rPr>
        <w:t>O recebimento provisório ou definitivo não excluirá a responsabilidade civil pela solidez e pela segurança do serviço nem a responsabilidade ético-profissional pela perfeita execução do contrato.</w:t>
      </w:r>
    </w:p>
    <w:p w14:paraId="20119DA5" w14:textId="77777777" w:rsidR="00573B28" w:rsidRPr="00717D4C" w:rsidRDefault="00573B28" w:rsidP="00D9102A">
      <w:pPr>
        <w:pStyle w:val="Nvel01-SemNumerao"/>
        <w:rPr>
          <w:color w:val="auto"/>
        </w:rPr>
      </w:pPr>
      <w:r w:rsidRPr="00717D4C">
        <w:rPr>
          <w:color w:val="auto"/>
        </w:rPr>
        <w:t>Liquidação</w:t>
      </w:r>
    </w:p>
    <w:p w14:paraId="1E0D642C" w14:textId="36BDF993" w:rsidR="00573B28" w:rsidRPr="00717D4C" w:rsidRDefault="6A45F091" w:rsidP="004C71BB">
      <w:pPr>
        <w:pStyle w:val="Nivel2"/>
      </w:pPr>
      <w:r w:rsidRPr="00717D4C">
        <w:t xml:space="preserve">Recebida a Nota Fiscal ou documento de cobrança equivalente, correrá o prazo de dez dias úteis para fins de liquidação, na forma desta seção, prorrogáveis por igual período, nos termos do </w:t>
      </w:r>
      <w:hyperlink r:id="rId20">
        <w:r w:rsidRPr="00717D4C">
          <w:rPr>
            <w:rStyle w:val="Hyperlink"/>
            <w:color w:val="auto"/>
          </w:rPr>
          <w:t>art. 7º, §2º da Instrução Normativa SEGES/ME nº 77/2022.</w:t>
        </w:r>
      </w:hyperlink>
    </w:p>
    <w:p w14:paraId="5BA5CA3E" w14:textId="6636667A" w:rsidR="00573B28" w:rsidRPr="00717D4C" w:rsidRDefault="00573B28" w:rsidP="004C71BB">
      <w:pPr>
        <w:pStyle w:val="Nivel2"/>
      </w:pPr>
      <w:r w:rsidRPr="00717D4C">
        <w:t xml:space="preserve">O prazo de que trata o item anterior será reduzido à metade, mantendo-se a possibilidade de prorrogação, nos casos de contratações decorrentes de despesas cujos valores não ultrapassem o limite de que trata o </w:t>
      </w:r>
      <w:hyperlink r:id="rId21" w:anchor="art75">
        <w:r w:rsidRPr="00717D4C">
          <w:rPr>
            <w:rStyle w:val="Hyperlink"/>
            <w:color w:val="auto"/>
          </w:rPr>
          <w:t>inciso II do art. 75 da Lei nº 14.133, de 2021</w:t>
        </w:r>
      </w:hyperlink>
    </w:p>
    <w:p w14:paraId="024C9ABF" w14:textId="77777777" w:rsidR="00573B28" w:rsidRPr="00717D4C" w:rsidRDefault="00573B28" w:rsidP="004C71BB">
      <w:pPr>
        <w:pStyle w:val="Nivel2"/>
      </w:pPr>
      <w:r w:rsidRPr="00717D4C">
        <w:t>Para fins de liquidação, o setor competente deve verificar se a Nota Fiscal ou Fatura apresentada expressa os elementos necessários e essenciais do documento, tais como:</w:t>
      </w:r>
    </w:p>
    <w:p w14:paraId="4FD94C48" w14:textId="1BFE5A39" w:rsidR="00573B28" w:rsidRPr="007E40DB" w:rsidRDefault="00674488" w:rsidP="00717D4C">
      <w:pPr>
        <w:pStyle w:val="Nivel3"/>
        <w:rPr>
          <w:lang w:eastAsia="en-US"/>
        </w:rPr>
      </w:pPr>
      <w:r>
        <w:rPr>
          <w:lang w:eastAsia="en-US"/>
        </w:rPr>
        <w:t xml:space="preserve"> </w:t>
      </w:r>
      <w:r w:rsidR="00573B28">
        <w:rPr>
          <w:lang w:eastAsia="en-US"/>
        </w:rPr>
        <w:t>o prazo de validade;</w:t>
      </w:r>
    </w:p>
    <w:p w14:paraId="5E503728" w14:textId="07D7FC7A" w:rsidR="00573B28" w:rsidRPr="007E40DB" w:rsidRDefault="00674488" w:rsidP="00717D4C">
      <w:pPr>
        <w:pStyle w:val="Nivel3"/>
        <w:rPr>
          <w:lang w:eastAsia="en-US"/>
        </w:rPr>
      </w:pPr>
      <w:r>
        <w:rPr>
          <w:lang w:eastAsia="en-US"/>
        </w:rPr>
        <w:t xml:space="preserve"> </w:t>
      </w:r>
      <w:r w:rsidR="00573B28" w:rsidRPr="007E40DB">
        <w:rPr>
          <w:lang w:eastAsia="en-US"/>
        </w:rPr>
        <w:t>a data da emissão;</w:t>
      </w:r>
    </w:p>
    <w:p w14:paraId="4660D192" w14:textId="03FD778A" w:rsidR="00573B28" w:rsidRPr="007E40DB" w:rsidRDefault="00674488" w:rsidP="00717D4C">
      <w:pPr>
        <w:pStyle w:val="Nivel3"/>
        <w:rPr>
          <w:lang w:eastAsia="en-US"/>
        </w:rPr>
      </w:pPr>
      <w:r>
        <w:rPr>
          <w:lang w:eastAsia="en-US"/>
        </w:rPr>
        <w:lastRenderedPageBreak/>
        <w:t xml:space="preserve"> </w:t>
      </w:r>
      <w:r w:rsidR="00573B28" w:rsidRPr="007E40DB">
        <w:rPr>
          <w:lang w:eastAsia="en-US"/>
        </w:rPr>
        <w:t>os dados do contrato e do órgão contratante;</w:t>
      </w:r>
    </w:p>
    <w:p w14:paraId="0B54B84A" w14:textId="2DDFAAD9" w:rsidR="00573B28" w:rsidRPr="007E40DB" w:rsidRDefault="00674488" w:rsidP="00717D4C">
      <w:pPr>
        <w:pStyle w:val="Nivel3"/>
        <w:rPr>
          <w:lang w:eastAsia="en-US"/>
        </w:rPr>
      </w:pPr>
      <w:r>
        <w:rPr>
          <w:lang w:eastAsia="en-US"/>
        </w:rPr>
        <w:t xml:space="preserve"> </w:t>
      </w:r>
      <w:r w:rsidR="00573B28" w:rsidRPr="007E40DB">
        <w:rPr>
          <w:lang w:eastAsia="en-US"/>
        </w:rPr>
        <w:t>o período respectivo de execução do contrato;</w:t>
      </w:r>
    </w:p>
    <w:p w14:paraId="4C2EB816" w14:textId="78AA05C5" w:rsidR="00573B28" w:rsidRPr="007E40DB" w:rsidRDefault="00674488" w:rsidP="00717D4C">
      <w:pPr>
        <w:pStyle w:val="Nivel3"/>
        <w:rPr>
          <w:lang w:eastAsia="en-US"/>
        </w:rPr>
      </w:pPr>
      <w:r>
        <w:rPr>
          <w:lang w:eastAsia="en-US"/>
        </w:rPr>
        <w:t xml:space="preserve"> </w:t>
      </w:r>
      <w:r w:rsidR="00573B28" w:rsidRPr="007E40DB">
        <w:rPr>
          <w:lang w:eastAsia="en-US"/>
        </w:rPr>
        <w:t>o valor a pagar; e</w:t>
      </w:r>
    </w:p>
    <w:p w14:paraId="37590F97" w14:textId="284A7058" w:rsidR="00573B28" w:rsidRPr="007E40DB" w:rsidRDefault="00674488" w:rsidP="00717D4C">
      <w:pPr>
        <w:pStyle w:val="Nivel3"/>
        <w:rPr>
          <w:lang w:eastAsia="en-US"/>
        </w:rPr>
      </w:pPr>
      <w:r>
        <w:rPr>
          <w:lang w:eastAsia="en-US"/>
        </w:rPr>
        <w:t xml:space="preserve"> </w:t>
      </w:r>
      <w:r w:rsidR="00573B28">
        <w:rPr>
          <w:lang w:eastAsia="en-US"/>
        </w:rPr>
        <w:t>eventual destaque do valor de retenções tributárias cabíveis.</w:t>
      </w:r>
    </w:p>
    <w:p w14:paraId="6EB7E766" w14:textId="77777777" w:rsidR="00573B28" w:rsidRPr="00717D4C" w:rsidRDefault="00573B28" w:rsidP="004C71BB">
      <w:pPr>
        <w:pStyle w:val="Nivel2"/>
      </w:pPr>
      <w:r w:rsidRPr="00717D4C">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0352234" w14:textId="7BD900D1" w:rsidR="00573B28" w:rsidRPr="004C71BB" w:rsidRDefault="00573B28" w:rsidP="004C71BB">
      <w:pPr>
        <w:pStyle w:val="Nivel2"/>
      </w:pPr>
      <w:r w:rsidRPr="00717D4C">
        <w:t xml:space="preserve">A Nota Fiscal ou Fatura deverá </w:t>
      </w:r>
      <w:r w:rsidRPr="004C71BB">
        <w:t>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316DD8F8" w14:textId="7BBB937D" w:rsidR="00573B28" w:rsidRPr="004C71BB" w:rsidRDefault="6A45F091" w:rsidP="004C71BB">
      <w:pPr>
        <w:pStyle w:val="Nivel2"/>
      </w:pPr>
      <w:r w:rsidRPr="004C71BB">
        <w:t xml:space="preserve">A Administração deverá realizar consulta ao SICAF para: a) verificar a manutenção das condições de habilitação exigidas; b) </w:t>
      </w:r>
      <w:r w:rsidR="00C50F6A" w:rsidRPr="004C71BB">
        <w:t>identificar possível razão que impeça a contratação no âmbito do órgão ou entidade, tais como a proibição de contratar com a Administração ou com o Poder Público</w:t>
      </w:r>
      <w:r w:rsidRPr="004C71BB">
        <w:t>, bem como ocorrências impeditivas indiretas</w:t>
      </w:r>
      <w:r w:rsidR="58E9967E" w:rsidRPr="004C71BB">
        <w:t xml:space="preserve"> (INSTRUÇÃO NORMATIVA Nº 3, DE 26 DE ABRIL DE 2018</w:t>
      </w:r>
      <w:bookmarkStart w:id="5" w:name="_Int_T4XqlsQA"/>
      <w:r w:rsidR="58E9967E" w:rsidRPr="004C71BB">
        <w:t>)</w:t>
      </w:r>
      <w:r w:rsidRPr="004C71BB">
        <w:t>.</w:t>
      </w:r>
      <w:bookmarkEnd w:id="5"/>
    </w:p>
    <w:p w14:paraId="5E295EC9" w14:textId="77777777" w:rsidR="00573B28" w:rsidRPr="00717D4C" w:rsidRDefault="00573B28" w:rsidP="004C71BB">
      <w:pPr>
        <w:pStyle w:val="Nivel2"/>
      </w:pPr>
      <w:r w:rsidRPr="004C71BB">
        <w:t>Constatando-se, junto ao SICAF, a situação de irregularidade do contratado, será providenciada sua notificação, por escrito, para que, no prazo de 5 (cinco) dias úteis, regularize sua situação ou, no mesmo prazo, apresente sua defesa. O prazo poderá ser prorrogado uma vez, por ig</w:t>
      </w:r>
      <w:r w:rsidRPr="00717D4C">
        <w:t>ual período, a critério do contratante.</w:t>
      </w:r>
    </w:p>
    <w:p w14:paraId="742623CD" w14:textId="77777777" w:rsidR="00573B28" w:rsidRPr="00717D4C" w:rsidRDefault="00573B28" w:rsidP="004C71BB">
      <w:pPr>
        <w:pStyle w:val="Nivel2"/>
      </w:pPr>
      <w:r w:rsidRPr="00717D4C">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638670E" w14:textId="77777777" w:rsidR="00573B28" w:rsidRPr="00717D4C" w:rsidRDefault="00573B28" w:rsidP="004C71BB">
      <w:pPr>
        <w:pStyle w:val="Nivel2"/>
      </w:pPr>
      <w:r w:rsidRPr="00717D4C">
        <w:t>Persistindo a irregularidade, o contratante deverá adotar as medidas necessárias à rescisão contratual nos autos do processo administrativo correspondente, assegurada ao contratado a ampla defesa.</w:t>
      </w:r>
    </w:p>
    <w:p w14:paraId="6CD68064" w14:textId="77777777" w:rsidR="00573B28" w:rsidRDefault="00573B28" w:rsidP="004C71BB">
      <w:pPr>
        <w:pStyle w:val="Nivel2"/>
      </w:pPr>
      <w:r w:rsidRPr="00717D4C">
        <w:t xml:space="preserve">Havendo a efetiva execução do objeto, os pagamentos serão realizados normalmente, até que se decida pela rescisão do contrato, caso o contratado não regularize sua situação junto ao SICAF. </w:t>
      </w:r>
    </w:p>
    <w:p w14:paraId="32D3C222" w14:textId="77777777" w:rsidR="004C71BB" w:rsidRPr="00717D4C" w:rsidRDefault="004C71BB" w:rsidP="004C71BB">
      <w:pPr>
        <w:pStyle w:val="Nivel2"/>
      </w:pPr>
    </w:p>
    <w:p w14:paraId="7C08635A" w14:textId="31F6FDAD" w:rsidR="00573B28" w:rsidRPr="00717D4C" w:rsidRDefault="3E4F9A9A" w:rsidP="00D9102A">
      <w:pPr>
        <w:pStyle w:val="Nvel01-SemNumerao"/>
        <w:rPr>
          <w:color w:val="auto"/>
        </w:rPr>
      </w:pPr>
      <w:r w:rsidRPr="00717D4C">
        <w:rPr>
          <w:color w:val="auto"/>
        </w:rPr>
        <w:t>Prazo de pagamento</w:t>
      </w:r>
    </w:p>
    <w:p w14:paraId="68D86A9B" w14:textId="290C1FEB" w:rsidR="00573B28" w:rsidRPr="00717D4C" w:rsidRDefault="00573B28" w:rsidP="004C71BB">
      <w:pPr>
        <w:pStyle w:val="Nivel2"/>
      </w:pPr>
      <w:r w:rsidRPr="00717D4C">
        <w:t>O pagamento será efetuado no prazo máximo de até dez dias úteis, contados da finalização da liquidação da despesa, conforme seção anterior, nos termos da Instrução Normativa SEGES/ME nº 77, de 2022.</w:t>
      </w:r>
    </w:p>
    <w:p w14:paraId="517EA056" w14:textId="4223CA67" w:rsidR="00573B28" w:rsidRDefault="00573B28" w:rsidP="004C71BB">
      <w:pPr>
        <w:pStyle w:val="Nivel2"/>
      </w:pPr>
      <w:r w:rsidRPr="00717D4C">
        <w:t xml:space="preserve">No caso de atraso pelo Contratante, os valores devidos ao contratado serão atualizados monetariamente entre o termo final do prazo de pagamento até a data de sua efetiva realização, mediante aplicação </w:t>
      </w:r>
      <w:r w:rsidR="0054515C">
        <w:t>da Taxa SELIC</w:t>
      </w:r>
      <w:r w:rsidRPr="00717D4C">
        <w:t xml:space="preserve"> de correção monetária.</w:t>
      </w:r>
    </w:p>
    <w:p w14:paraId="25A7478A" w14:textId="77777777" w:rsidR="004C71BB" w:rsidRPr="00717D4C" w:rsidRDefault="004C71BB" w:rsidP="004C71BB">
      <w:pPr>
        <w:pStyle w:val="Nivel2"/>
      </w:pPr>
    </w:p>
    <w:p w14:paraId="20D4BFD8" w14:textId="77777777" w:rsidR="00573B28" w:rsidRPr="00717D4C" w:rsidRDefault="00573B28" w:rsidP="00D9102A">
      <w:pPr>
        <w:pStyle w:val="Nvel01-SemNumerao"/>
        <w:rPr>
          <w:color w:val="auto"/>
        </w:rPr>
      </w:pPr>
      <w:r w:rsidRPr="00717D4C">
        <w:rPr>
          <w:color w:val="auto"/>
        </w:rPr>
        <w:t>Forma de pagamento</w:t>
      </w:r>
    </w:p>
    <w:p w14:paraId="1CD075EC" w14:textId="77777777" w:rsidR="00573B28" w:rsidRPr="00717D4C" w:rsidRDefault="00573B28" w:rsidP="004C71BB">
      <w:pPr>
        <w:pStyle w:val="Nvel2-Red"/>
      </w:pPr>
      <w:r w:rsidRPr="00717D4C">
        <w:t>O pagamento será realizado através de ordem bancária, para crédito em banco, agência e conta corrente indicados pelo contratado.</w:t>
      </w:r>
    </w:p>
    <w:p w14:paraId="0448AEE9" w14:textId="77777777" w:rsidR="00573B28" w:rsidRPr="00717D4C" w:rsidRDefault="00573B28" w:rsidP="004C71BB">
      <w:pPr>
        <w:pStyle w:val="Nvel2-Red"/>
      </w:pPr>
      <w:r w:rsidRPr="00717D4C">
        <w:t>Será considerada data do pagamento o dia em que constar como emitida a ordem bancária para pagamento.</w:t>
      </w:r>
    </w:p>
    <w:p w14:paraId="38E2474D" w14:textId="77777777" w:rsidR="002C5308" w:rsidRPr="00717D4C" w:rsidRDefault="00573B28" w:rsidP="004C71BB">
      <w:pPr>
        <w:pStyle w:val="Nivel2"/>
        <w:rPr>
          <w:lang w:eastAsia="en-US"/>
        </w:rPr>
      </w:pPr>
      <w:r w:rsidRPr="00717D4C">
        <w:rPr>
          <w:lang w:eastAsia="en-US"/>
        </w:rPr>
        <w:lastRenderedPageBreak/>
        <w:t>Quando do pagamento, será efetuada a retenção tributária prevista na legislação aplicável.</w:t>
      </w:r>
    </w:p>
    <w:p w14:paraId="6663A365" w14:textId="7E6E4A08" w:rsidR="00573B28" w:rsidRPr="004C71BB" w:rsidRDefault="00573B28" w:rsidP="00717D4C">
      <w:pPr>
        <w:pStyle w:val="Nivel3"/>
        <w:rPr>
          <w:color w:val="000000" w:themeColor="text1"/>
          <w:lang w:eastAsia="en-US"/>
        </w:rPr>
      </w:pPr>
      <w:r w:rsidRPr="00717D4C">
        <w:rPr>
          <w:lang w:eastAsia="en-US"/>
        </w:rPr>
        <w:t xml:space="preserve">Independentemente do percentual de tributo inserido na planilha, quando houver, serão retidos na fonte, quando da </w:t>
      </w:r>
      <w:r w:rsidRPr="004C71BB">
        <w:rPr>
          <w:color w:val="000000" w:themeColor="text1"/>
          <w:lang w:eastAsia="en-US"/>
        </w:rPr>
        <w:t>realização do pagamento, os percentuais estabelecidos na legislação vigente.</w:t>
      </w:r>
    </w:p>
    <w:p w14:paraId="2EC99D1C" w14:textId="74D2C70A" w:rsidR="00573B28" w:rsidRPr="004C71BB" w:rsidRDefault="00573B28" w:rsidP="004C71BB">
      <w:pPr>
        <w:pStyle w:val="Nivel2"/>
        <w:rPr>
          <w:color w:val="000000" w:themeColor="text1"/>
          <w:lang w:eastAsia="en-US"/>
        </w:rPr>
      </w:pPr>
      <w:r w:rsidRPr="004C71BB">
        <w:rPr>
          <w:color w:val="000000" w:themeColor="text1"/>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BB4A1FF" w14:textId="77777777" w:rsidR="00573B28" w:rsidRDefault="0D0F5659" w:rsidP="00DE742E">
      <w:pPr>
        <w:pStyle w:val="Nvel1-SemNum"/>
        <w:rPr>
          <w:color w:val="000000" w:themeColor="text1"/>
        </w:rPr>
      </w:pPr>
      <w:r w:rsidRPr="004C71BB">
        <w:rPr>
          <w:color w:val="000000" w:themeColor="text1"/>
        </w:rPr>
        <w:t>Antecipação de pagamento</w:t>
      </w:r>
    </w:p>
    <w:p w14:paraId="16FF57AD" w14:textId="77777777" w:rsidR="004C71BB" w:rsidRPr="004C71BB" w:rsidRDefault="004C71BB" w:rsidP="00DE742E">
      <w:pPr>
        <w:pStyle w:val="Nvel1-SemNum"/>
        <w:rPr>
          <w:color w:val="000000" w:themeColor="text1"/>
        </w:rPr>
      </w:pPr>
    </w:p>
    <w:p w14:paraId="3A5BF445" w14:textId="092FD46C" w:rsidR="0D0F5659" w:rsidRPr="004C71BB" w:rsidRDefault="0D0F5659" w:rsidP="004C71BB">
      <w:pPr>
        <w:pStyle w:val="Nvel2-Red"/>
        <w:rPr>
          <w:color w:val="000000" w:themeColor="text1"/>
        </w:rPr>
      </w:pPr>
      <w:r w:rsidRPr="004C71BB">
        <w:rPr>
          <w:color w:val="000000" w:themeColor="text1"/>
        </w:rPr>
        <w:t>A presente contratação</w:t>
      </w:r>
      <w:r w:rsidR="00092FEB" w:rsidRPr="004C71BB">
        <w:rPr>
          <w:color w:val="000000" w:themeColor="text1"/>
        </w:rPr>
        <w:t xml:space="preserve"> NÃO</w:t>
      </w:r>
      <w:r w:rsidRPr="004C71BB">
        <w:rPr>
          <w:color w:val="000000" w:themeColor="text1"/>
        </w:rPr>
        <w:t xml:space="preserve"> permite a antecipação de pagamento, conforme as regras previstas no presente tópico.</w:t>
      </w:r>
    </w:p>
    <w:p w14:paraId="329F2A9A" w14:textId="77777777" w:rsidR="00573B28" w:rsidRDefault="75C2717A" w:rsidP="00D9102A">
      <w:pPr>
        <w:pStyle w:val="Nvel01-SemNumerao"/>
        <w:rPr>
          <w:color w:val="000000" w:themeColor="text1"/>
        </w:rPr>
      </w:pPr>
      <w:r w:rsidRPr="004C71BB">
        <w:rPr>
          <w:color w:val="000000" w:themeColor="text1"/>
        </w:rPr>
        <w:t>Cessão de crédito</w:t>
      </w:r>
    </w:p>
    <w:p w14:paraId="2D727E04" w14:textId="77777777" w:rsidR="004C71BB" w:rsidRPr="004C71BB" w:rsidRDefault="004C71BB" w:rsidP="00D9102A">
      <w:pPr>
        <w:pStyle w:val="Nvel01-SemNumerao"/>
        <w:rPr>
          <w:color w:val="000000" w:themeColor="text1"/>
        </w:rPr>
      </w:pPr>
    </w:p>
    <w:p w14:paraId="22194359" w14:textId="43989884" w:rsidR="0D89CE29" w:rsidRPr="004C71BB" w:rsidRDefault="0D89CE29" w:rsidP="004C71BB">
      <w:pPr>
        <w:pStyle w:val="Nivel2"/>
        <w:rPr>
          <w:color w:val="000000" w:themeColor="text1"/>
        </w:rPr>
      </w:pPr>
      <w:bookmarkStart w:id="6" w:name="_Ref154079654"/>
      <w:r w:rsidRPr="004C71BB">
        <w:rPr>
          <w:color w:val="000000" w:themeColor="text1"/>
        </w:rPr>
        <w:t>É admitida a cessão fiduciária de direitos creditícios com instituição financeira, nos termos e de acordo com os procedimentos previstos na Instrução Normativa SEGES/ME nº 53, de 8 de julho de 2020, conforme as regras deste presente tópico.</w:t>
      </w:r>
      <w:bookmarkEnd w:id="6"/>
    </w:p>
    <w:p w14:paraId="1C624F26" w14:textId="2AA031DA" w:rsidR="00573B28" w:rsidRPr="004C71BB" w:rsidRDefault="0D89CE29" w:rsidP="00717D4C">
      <w:pPr>
        <w:pStyle w:val="Nvel3-R"/>
        <w:rPr>
          <w:color w:val="000000" w:themeColor="text1"/>
        </w:rPr>
      </w:pPr>
      <w:r w:rsidRPr="004C71BB">
        <w:rPr>
          <w:color w:val="000000" w:themeColor="text1"/>
        </w:rPr>
        <w:t xml:space="preserve">As cessões de crédito </w:t>
      </w:r>
      <w:r w:rsidR="00124E1E" w:rsidRPr="004C71BB">
        <w:rPr>
          <w:rStyle w:val="normaltextrun"/>
          <w:i w:val="0"/>
          <w:iCs w:val="0"/>
          <w:color w:val="000000" w:themeColor="text1"/>
        </w:rPr>
        <w:t xml:space="preserve">não abrangidas pela Instrução Normativa SEGES/ME nº 53, de 8 de julho de 2020, </w:t>
      </w:r>
      <w:r w:rsidRPr="004C71BB">
        <w:rPr>
          <w:color w:val="000000" w:themeColor="text1"/>
        </w:rPr>
        <w:t>dependerão de prévia aprovação do contratante.</w:t>
      </w:r>
    </w:p>
    <w:p w14:paraId="647C1BA7" w14:textId="458EC989" w:rsidR="0D89CE29" w:rsidRPr="004C71BB" w:rsidRDefault="59BE3F73" w:rsidP="004C71BB">
      <w:pPr>
        <w:pStyle w:val="Nivel2"/>
        <w:rPr>
          <w:color w:val="000000" w:themeColor="text1"/>
          <w:lang w:eastAsia="en-US"/>
        </w:rPr>
      </w:pPr>
      <w:r w:rsidRPr="004C71BB">
        <w:rPr>
          <w:color w:val="000000" w:themeColor="text1"/>
          <w:lang w:eastAsia="en-US"/>
        </w:rPr>
        <w:t>A eficácia da cessão de crédito</w:t>
      </w:r>
      <w:r w:rsidR="00124E1E" w:rsidRPr="004C71BB">
        <w:rPr>
          <w:rStyle w:val="Ttulo2Char"/>
          <w:rFonts w:ascii="Arial" w:hAnsi="Arial"/>
          <w:color w:val="000000" w:themeColor="text1"/>
        </w:rPr>
        <w:t xml:space="preserve"> </w:t>
      </w:r>
      <w:r w:rsidR="00124E1E" w:rsidRPr="004C71BB">
        <w:rPr>
          <w:rStyle w:val="normaltextrun"/>
          <w:rFonts w:ascii="Arial" w:hAnsi="Arial"/>
          <w:color w:val="000000" w:themeColor="text1"/>
        </w:rPr>
        <w:t>não abrangida pela Instrução Normativa SEGES/ME nº 53, de 8 de julho de 2020,</w:t>
      </w:r>
      <w:r w:rsidRPr="004C71BB">
        <w:rPr>
          <w:color w:val="000000" w:themeColor="text1"/>
          <w:lang w:eastAsia="en-US"/>
        </w:rPr>
        <w:t xml:space="preserve"> em relação à Administração, está condicionada à celebração de termo aditivo ao contrato administrativo.</w:t>
      </w:r>
    </w:p>
    <w:p w14:paraId="0C024AAA" w14:textId="764D1F3B" w:rsidR="0D89CE29" w:rsidRPr="00717D4C" w:rsidRDefault="59BE3F73" w:rsidP="004C71BB">
      <w:pPr>
        <w:pStyle w:val="Nivel2"/>
        <w:rPr>
          <w:lang w:eastAsia="en-US"/>
        </w:rPr>
      </w:pPr>
      <w:r w:rsidRPr="004C71BB">
        <w:rPr>
          <w:color w:val="000000" w:themeColor="text1"/>
          <w:lang w:eastAsia="en-US"/>
        </w:rPr>
        <w:t xml:space="preserve">Sem prejuízo do regular atendimento da obrigação </w:t>
      </w:r>
      <w:r w:rsidRPr="00717D4C">
        <w:rPr>
          <w:lang w:eastAsia="en-US"/>
        </w:rPr>
        <w:t xml:space="preserve">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w:t>
      </w:r>
      <w:hyperlink r:id="rId22" w:anchor="art12">
        <w:r w:rsidRPr="00717D4C">
          <w:rPr>
            <w:rStyle w:val="Hyperlink"/>
            <w:color w:val="auto"/>
            <w:lang w:eastAsia="en-US"/>
          </w:rPr>
          <w:t>art. 12 da Lei nº 8.429, de 1992</w:t>
        </w:r>
      </w:hyperlink>
      <w:r w:rsidRPr="00717D4C">
        <w:rPr>
          <w:lang w:eastAsia="en-US"/>
        </w:rPr>
        <w:t xml:space="preserve">, nos termos do </w:t>
      </w:r>
      <w:hyperlink r:id="rId23">
        <w:r w:rsidRPr="00717D4C">
          <w:rPr>
            <w:rStyle w:val="Hyperlink"/>
            <w:color w:val="auto"/>
            <w:lang w:eastAsia="en-US"/>
          </w:rPr>
          <w:t>Parecer JL-01, de 18 de maio de 2020.</w:t>
        </w:r>
      </w:hyperlink>
    </w:p>
    <w:p w14:paraId="0B215F34" w14:textId="0FEA6498" w:rsidR="00573B28" w:rsidRPr="004C71BB" w:rsidRDefault="59BE3F73" w:rsidP="004C71BB">
      <w:pPr>
        <w:pStyle w:val="Nivel2"/>
      </w:pPr>
      <w:r w:rsidRPr="00717D4C">
        <w:rPr>
          <w:lang w:eastAsia="en-US"/>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w:t>
      </w:r>
      <w:r w:rsidRPr="004C71BB">
        <w:rPr>
          <w:lang w:eastAsia="en-US"/>
        </w:rPr>
        <w:t>Administração.</w:t>
      </w:r>
      <w:r w:rsidR="383C0917" w:rsidRPr="004C71BB">
        <w:rPr>
          <w:sz w:val="19"/>
          <w:szCs w:val="19"/>
        </w:rPr>
        <w:t xml:space="preserve"> (INSTRUÇÃO NORMATIVA Nº 53, DE 8 DE JULHO DE 2020 e Anexos)</w:t>
      </w:r>
    </w:p>
    <w:p w14:paraId="30320A24" w14:textId="77777777" w:rsidR="0D89CE29" w:rsidRDefault="75C2717A" w:rsidP="004C71BB">
      <w:pPr>
        <w:pStyle w:val="Nivel2"/>
        <w:rPr>
          <w:color w:val="000000" w:themeColor="text1"/>
          <w:lang w:eastAsia="en-US"/>
        </w:rPr>
      </w:pPr>
      <w:r w:rsidRPr="004C71BB">
        <w:rPr>
          <w:color w:val="000000" w:themeColor="text1"/>
          <w:lang w:eastAsia="en-US"/>
        </w:rPr>
        <w:t>A cessão de crédito não afetará a execução do objeto contratado, que continuará sob a integral responsabilidade do contratado.</w:t>
      </w:r>
    </w:p>
    <w:p w14:paraId="29A808AA" w14:textId="77777777" w:rsidR="004C71BB" w:rsidRPr="004C71BB" w:rsidRDefault="004C71BB" w:rsidP="004C71BB">
      <w:pPr>
        <w:pStyle w:val="Nivel2"/>
        <w:rPr>
          <w:color w:val="000000" w:themeColor="text1"/>
          <w:lang w:eastAsia="en-US"/>
        </w:rPr>
      </w:pPr>
    </w:p>
    <w:p w14:paraId="30006C7D" w14:textId="77777777" w:rsidR="002513F3" w:rsidRPr="004C71BB" w:rsidRDefault="002513F3" w:rsidP="00DE742E">
      <w:pPr>
        <w:pStyle w:val="Nivel01"/>
        <w:rPr>
          <w:color w:val="000000" w:themeColor="text1"/>
        </w:rPr>
      </w:pPr>
    </w:p>
    <w:p w14:paraId="610C3219" w14:textId="4B4D4E5D" w:rsidR="00573B28" w:rsidRPr="004C71BB" w:rsidRDefault="7C90B181" w:rsidP="00986E3F">
      <w:pPr>
        <w:pStyle w:val="Nivel01"/>
        <w:numPr>
          <w:ilvl w:val="0"/>
          <w:numId w:val="1"/>
        </w:numPr>
        <w:rPr>
          <w:rFonts w:eastAsia="Calibri"/>
          <w:color w:val="000000" w:themeColor="text1"/>
        </w:rPr>
      </w:pPr>
      <w:r w:rsidRPr="004C71BB">
        <w:rPr>
          <w:color w:val="000000" w:themeColor="text1"/>
        </w:rPr>
        <w:t xml:space="preserve">FORMA E CRITÉRIOS DE SELEÇÃO </w:t>
      </w:r>
      <w:r w:rsidR="699FEF2F" w:rsidRPr="004C71BB">
        <w:rPr>
          <w:color w:val="000000" w:themeColor="text1"/>
        </w:rPr>
        <w:t>E REGIME DE EXECUÇÃO</w:t>
      </w:r>
    </w:p>
    <w:p w14:paraId="2BEAE337" w14:textId="77777777" w:rsidR="00573B28" w:rsidRPr="004C71BB" w:rsidRDefault="00573B28" w:rsidP="00D9102A">
      <w:pPr>
        <w:pStyle w:val="Nvel01-SemNumerao"/>
        <w:rPr>
          <w:rFonts w:eastAsiaTheme="minorEastAsia"/>
          <w:color w:val="000000" w:themeColor="text1"/>
        </w:rPr>
      </w:pPr>
      <w:r w:rsidRPr="004C71BB">
        <w:rPr>
          <w:color w:val="000000" w:themeColor="text1"/>
        </w:rPr>
        <w:t>Forma de seleção e critério de julgamento da proposta</w:t>
      </w:r>
    </w:p>
    <w:p w14:paraId="32EBF2E5" w14:textId="77777777" w:rsidR="00A9639F" w:rsidRPr="004C71BB" w:rsidRDefault="002513F3" w:rsidP="004C71BB">
      <w:pPr>
        <w:pStyle w:val="Nivel2"/>
        <w:rPr>
          <w:rStyle w:val="normaltextrun"/>
          <w:rFonts w:ascii="Arial" w:hAnsi="Arial"/>
          <w:color w:val="000000" w:themeColor="text1"/>
        </w:rPr>
      </w:pPr>
      <w:r w:rsidRPr="004C71BB">
        <w:rPr>
          <w:rStyle w:val="normaltextrun"/>
          <w:rFonts w:ascii="Arial" w:hAnsi="Arial"/>
          <w:color w:val="000000" w:themeColor="text1"/>
        </w:rPr>
        <w:t xml:space="preserve">O </w:t>
      </w:r>
      <w:r w:rsidRPr="004C71BB">
        <w:rPr>
          <w:rStyle w:val="normaltextrun"/>
          <w:color w:val="000000" w:themeColor="text1"/>
        </w:rPr>
        <w:t xml:space="preserve">contratado </w:t>
      </w:r>
      <w:r w:rsidRPr="004C71BB">
        <w:rPr>
          <w:rStyle w:val="normaltextrun"/>
          <w:rFonts w:ascii="Arial" w:hAnsi="Arial"/>
          <w:color w:val="000000" w:themeColor="text1"/>
        </w:rPr>
        <w:t xml:space="preserve">será selecionado por meio da realização de procedimento de dispensa de licitação, </w:t>
      </w:r>
      <w:r w:rsidR="00AE0B26" w:rsidRPr="004C71BB">
        <w:rPr>
          <w:rStyle w:val="normaltextrun"/>
          <w:rFonts w:ascii="Arial" w:hAnsi="Arial"/>
          <w:color w:val="000000" w:themeColor="text1"/>
        </w:rPr>
        <w:t>SEM DISPUTA</w:t>
      </w:r>
      <w:r w:rsidRPr="004C71BB">
        <w:rPr>
          <w:rStyle w:val="normaltextrun"/>
          <w:rFonts w:ascii="Arial" w:hAnsi="Arial"/>
          <w:color w:val="000000" w:themeColor="text1"/>
        </w:rPr>
        <w:t xml:space="preserve"> com fundamento na hipótese do art. 75, </w:t>
      </w:r>
      <w:r w:rsidRPr="004C71BB">
        <w:rPr>
          <w:rStyle w:val="normaltextrun"/>
          <w:rFonts w:ascii="Arial" w:hAnsi="Arial"/>
        </w:rPr>
        <w:t xml:space="preserve">inciso </w:t>
      </w:r>
      <w:r w:rsidR="00AE0B26" w:rsidRPr="004C71BB">
        <w:rPr>
          <w:rStyle w:val="normaltextrun"/>
          <w:rFonts w:ascii="Arial" w:hAnsi="Arial"/>
        </w:rPr>
        <w:t>II</w:t>
      </w:r>
      <w:r w:rsidRPr="004C71BB">
        <w:rPr>
          <w:rStyle w:val="normaltextrun"/>
          <w:rFonts w:ascii="Arial" w:hAnsi="Arial"/>
        </w:rPr>
        <w:t xml:space="preserve"> da Lei nº 14.133/2021, que culminará com a seleção da </w:t>
      </w:r>
      <w:r w:rsidRPr="004C71BB">
        <w:rPr>
          <w:rStyle w:val="normaltextrun"/>
          <w:rFonts w:ascii="Arial" w:hAnsi="Arial"/>
          <w:color w:val="000000" w:themeColor="text1"/>
        </w:rPr>
        <w:t>proposta de MENOR PREÇO POR GLOBAL</w:t>
      </w:r>
      <w:r w:rsidR="00A9639F" w:rsidRPr="004C71BB">
        <w:rPr>
          <w:rStyle w:val="normaltextrun"/>
          <w:rFonts w:ascii="Arial" w:hAnsi="Arial"/>
          <w:color w:val="000000" w:themeColor="text1"/>
        </w:rPr>
        <w:t>.</w:t>
      </w:r>
    </w:p>
    <w:p w14:paraId="5AAD83D6" w14:textId="0DFEDE07" w:rsidR="002513F3" w:rsidRPr="004C71BB" w:rsidRDefault="002513F3" w:rsidP="004C71BB">
      <w:pPr>
        <w:pStyle w:val="Nivel2"/>
        <w:rPr>
          <w:color w:val="000000" w:themeColor="text1"/>
        </w:rPr>
      </w:pPr>
    </w:p>
    <w:p w14:paraId="4C957AC2" w14:textId="7E555D20" w:rsidR="2E299CAF" w:rsidRPr="004C71BB" w:rsidRDefault="5267C812" w:rsidP="00D9102A">
      <w:pPr>
        <w:pStyle w:val="Nvel01-SemNumerao"/>
        <w:rPr>
          <w:rFonts w:eastAsia="MS Mincho"/>
          <w:color w:val="000000" w:themeColor="text1"/>
        </w:rPr>
      </w:pPr>
      <w:r w:rsidRPr="004C71BB">
        <w:rPr>
          <w:color w:val="000000" w:themeColor="text1"/>
        </w:rPr>
        <w:t>Regime de execução</w:t>
      </w:r>
    </w:p>
    <w:p w14:paraId="05AC3151" w14:textId="75A34D3E" w:rsidR="2E299CAF" w:rsidRPr="004C71BB" w:rsidRDefault="2E299CAF" w:rsidP="004C71BB">
      <w:pPr>
        <w:pStyle w:val="Nivel2"/>
        <w:rPr>
          <w:rFonts w:eastAsia="MS Mincho" w:hint="eastAsia"/>
          <w:color w:val="000000" w:themeColor="text1"/>
        </w:rPr>
      </w:pPr>
      <w:r w:rsidRPr="004C71BB">
        <w:rPr>
          <w:color w:val="000000" w:themeColor="text1"/>
        </w:rPr>
        <w:t xml:space="preserve">O regime de execução do contrato será </w:t>
      </w:r>
      <w:r w:rsidR="0082014B" w:rsidRPr="004C71BB">
        <w:rPr>
          <w:color w:val="000000" w:themeColor="text1"/>
        </w:rPr>
        <w:t>por empreitada global</w:t>
      </w:r>
      <w:r w:rsidRPr="004C71BB">
        <w:rPr>
          <w:color w:val="000000" w:themeColor="text1"/>
        </w:rPr>
        <w:t>.</w:t>
      </w:r>
    </w:p>
    <w:p w14:paraId="7EA7CABB" w14:textId="77777777" w:rsidR="002513F3" w:rsidRPr="004C71BB" w:rsidRDefault="002513F3" w:rsidP="00D9102A">
      <w:pPr>
        <w:pStyle w:val="Nvel01-SemNumerao"/>
        <w:rPr>
          <w:color w:val="000000" w:themeColor="text1"/>
        </w:rPr>
      </w:pPr>
    </w:p>
    <w:p w14:paraId="55B01B0C" w14:textId="68CF9584" w:rsidR="00573B28" w:rsidRDefault="00573B28" w:rsidP="003D0132">
      <w:pPr>
        <w:pStyle w:val="Nvel01-SemNumerao"/>
        <w:rPr>
          <w:color w:val="000000" w:themeColor="text1"/>
        </w:rPr>
      </w:pPr>
      <w:r w:rsidRPr="004C71BB">
        <w:rPr>
          <w:color w:val="000000" w:themeColor="text1"/>
        </w:rPr>
        <w:t>Exigências de habilitação</w:t>
      </w:r>
    </w:p>
    <w:p w14:paraId="611EA670" w14:textId="77777777" w:rsidR="004C71BB" w:rsidRPr="004C71BB" w:rsidRDefault="004C71BB" w:rsidP="003D0132">
      <w:pPr>
        <w:pStyle w:val="Nvel01-SemNumerao"/>
        <w:rPr>
          <w:color w:val="000000" w:themeColor="text1"/>
        </w:rPr>
      </w:pPr>
    </w:p>
    <w:p w14:paraId="76A06040" w14:textId="54CE1057" w:rsidR="002513F3" w:rsidRPr="004C71BB" w:rsidRDefault="002513F3" w:rsidP="004C71BB">
      <w:pPr>
        <w:pStyle w:val="Nivel2"/>
        <w:rPr>
          <w:rFonts w:ascii="Arial" w:hAnsi="Arial"/>
          <w:color w:val="000000" w:themeColor="text1"/>
        </w:rPr>
      </w:pPr>
      <w:r w:rsidRPr="004C71BB">
        <w:rPr>
          <w:rStyle w:val="normaltextrun"/>
          <w:color w:val="000000" w:themeColor="text1"/>
        </w:rPr>
        <w:t>Previamente à celebração do contrato, a Administração verificará o eventual descumprimento das condições para contratação, especialmente quanto à existência de sanção que a impeça, mediante a consulta a cadastros informativos oficiais, tais como:  </w:t>
      </w:r>
      <w:r w:rsidRPr="004C71BB">
        <w:rPr>
          <w:rStyle w:val="eop"/>
          <w:color w:val="000000" w:themeColor="text1"/>
        </w:rPr>
        <w:t> </w:t>
      </w:r>
    </w:p>
    <w:p w14:paraId="01995E48" w14:textId="77777777" w:rsidR="002513F3" w:rsidRPr="004C71BB" w:rsidRDefault="002513F3" w:rsidP="003D0132">
      <w:pPr>
        <w:pStyle w:val="paragraph"/>
        <w:spacing w:before="0" w:beforeAutospacing="0" w:after="0" w:afterAutospacing="0"/>
        <w:ind w:left="2124"/>
        <w:jc w:val="both"/>
        <w:textAlignment w:val="baseline"/>
        <w:rPr>
          <w:rFonts w:ascii="Arial" w:hAnsi="Arial" w:cs="Arial"/>
          <w:color w:val="000000" w:themeColor="text1"/>
          <w:sz w:val="20"/>
          <w:szCs w:val="20"/>
        </w:rPr>
      </w:pPr>
      <w:r w:rsidRPr="004C71BB">
        <w:rPr>
          <w:rStyle w:val="normaltextrun"/>
          <w:rFonts w:ascii="Arial" w:hAnsi="Arial" w:cs="Arial"/>
          <w:i/>
          <w:iCs/>
          <w:color w:val="000000" w:themeColor="text1"/>
          <w:sz w:val="20"/>
          <w:szCs w:val="20"/>
        </w:rPr>
        <w:t xml:space="preserve">a) SICAF;  </w:t>
      </w:r>
      <w:r w:rsidRPr="004C71BB">
        <w:rPr>
          <w:rStyle w:val="eop"/>
          <w:rFonts w:ascii="Arial" w:hAnsi="Arial" w:cs="Arial"/>
          <w:color w:val="000000" w:themeColor="text1"/>
          <w:sz w:val="20"/>
          <w:szCs w:val="20"/>
        </w:rPr>
        <w:t> </w:t>
      </w:r>
    </w:p>
    <w:p w14:paraId="73C29A57" w14:textId="77777777" w:rsidR="002513F3" w:rsidRPr="004C71BB" w:rsidRDefault="002513F3" w:rsidP="003D0132">
      <w:pPr>
        <w:pStyle w:val="paragraph"/>
        <w:spacing w:before="0" w:beforeAutospacing="0" w:after="0" w:afterAutospacing="0"/>
        <w:ind w:left="2124"/>
        <w:jc w:val="both"/>
        <w:textAlignment w:val="baseline"/>
        <w:rPr>
          <w:rFonts w:ascii="Arial" w:hAnsi="Arial" w:cs="Arial"/>
          <w:color w:val="000000" w:themeColor="text1"/>
          <w:sz w:val="20"/>
          <w:szCs w:val="20"/>
        </w:rPr>
      </w:pPr>
      <w:r w:rsidRPr="004C71BB">
        <w:rPr>
          <w:rStyle w:val="normaltextrun"/>
          <w:rFonts w:ascii="Arial" w:hAnsi="Arial" w:cs="Arial"/>
          <w:i/>
          <w:iCs/>
          <w:color w:val="000000" w:themeColor="text1"/>
          <w:sz w:val="20"/>
          <w:szCs w:val="20"/>
        </w:rPr>
        <w:t>b) Cadastro Nacional de Empresas Inidôneas e Suspensas - CEIS, mantido pela Controladoria-Geral da União (</w:t>
      </w:r>
      <w:hyperlink r:id="rId24" w:tgtFrame="_blank" w:history="1">
        <w:r w:rsidRPr="004C71BB">
          <w:rPr>
            <w:rStyle w:val="normaltextrun"/>
            <w:rFonts w:ascii="Arial" w:hAnsi="Arial" w:cs="Arial"/>
            <w:i/>
            <w:iCs/>
            <w:color w:val="000000" w:themeColor="text1"/>
            <w:sz w:val="20"/>
            <w:szCs w:val="20"/>
            <w:u w:val="single"/>
          </w:rPr>
          <w:t>www.portaldatransparencia.gov.br/ceis</w:t>
        </w:r>
      </w:hyperlink>
      <w:r w:rsidRPr="004C71BB">
        <w:rPr>
          <w:rStyle w:val="normaltextrun"/>
          <w:rFonts w:ascii="Arial" w:hAnsi="Arial" w:cs="Arial"/>
          <w:i/>
          <w:iCs/>
          <w:color w:val="000000" w:themeColor="text1"/>
          <w:sz w:val="20"/>
          <w:szCs w:val="20"/>
        </w:rPr>
        <w:t>);  </w:t>
      </w:r>
      <w:r w:rsidRPr="004C71BB">
        <w:rPr>
          <w:rStyle w:val="eop"/>
          <w:rFonts w:ascii="Arial" w:hAnsi="Arial" w:cs="Arial"/>
          <w:color w:val="000000" w:themeColor="text1"/>
          <w:sz w:val="20"/>
          <w:szCs w:val="20"/>
        </w:rPr>
        <w:t> </w:t>
      </w:r>
    </w:p>
    <w:p w14:paraId="0BA7DF91" w14:textId="77777777" w:rsidR="002513F3" w:rsidRPr="004C71BB" w:rsidRDefault="002513F3" w:rsidP="003D0132">
      <w:pPr>
        <w:pStyle w:val="paragraph"/>
        <w:spacing w:before="0" w:beforeAutospacing="0" w:after="0" w:afterAutospacing="0"/>
        <w:ind w:left="2124"/>
        <w:jc w:val="both"/>
        <w:textAlignment w:val="baseline"/>
        <w:rPr>
          <w:rFonts w:ascii="Arial" w:hAnsi="Arial" w:cs="Arial"/>
          <w:color w:val="000000" w:themeColor="text1"/>
          <w:sz w:val="20"/>
          <w:szCs w:val="20"/>
        </w:rPr>
      </w:pPr>
      <w:r w:rsidRPr="004C71BB">
        <w:rPr>
          <w:rStyle w:val="normaltextrun"/>
          <w:rFonts w:ascii="Arial" w:hAnsi="Arial" w:cs="Arial"/>
          <w:i/>
          <w:iCs/>
          <w:color w:val="000000" w:themeColor="text1"/>
          <w:sz w:val="20"/>
          <w:szCs w:val="20"/>
        </w:rPr>
        <w:t>c) Cadastro Nacional de Empresas Punidas – CNEP, mantido pela Controladoria-Geral da União (</w:t>
      </w:r>
      <w:hyperlink r:id="rId25" w:tgtFrame="_blank" w:history="1">
        <w:r w:rsidRPr="004C71BB">
          <w:rPr>
            <w:rStyle w:val="normaltextrun"/>
            <w:rFonts w:ascii="Arial" w:hAnsi="Arial" w:cs="Arial"/>
            <w:i/>
            <w:iCs/>
            <w:color w:val="000000" w:themeColor="text1"/>
            <w:sz w:val="20"/>
            <w:szCs w:val="20"/>
            <w:u w:val="single"/>
          </w:rPr>
          <w:t>https://www.portaltransparencia.gov.br/sancoes/cnep</w:t>
        </w:r>
      </w:hyperlink>
      <w:r w:rsidRPr="004C71BB">
        <w:rPr>
          <w:rStyle w:val="normaltextrun"/>
          <w:rFonts w:ascii="Arial" w:hAnsi="Arial" w:cs="Arial"/>
          <w:i/>
          <w:iCs/>
          <w:color w:val="000000" w:themeColor="text1"/>
          <w:sz w:val="20"/>
          <w:szCs w:val="20"/>
        </w:rPr>
        <w:t>)</w:t>
      </w:r>
      <w:r w:rsidRPr="004C71BB">
        <w:rPr>
          <w:rStyle w:val="eop"/>
          <w:rFonts w:ascii="Arial" w:hAnsi="Arial" w:cs="Arial"/>
          <w:color w:val="000000" w:themeColor="text1"/>
          <w:sz w:val="20"/>
          <w:szCs w:val="20"/>
        </w:rPr>
        <w:t> </w:t>
      </w:r>
    </w:p>
    <w:p w14:paraId="12B501CA" w14:textId="00F5031B" w:rsidR="00483554" w:rsidRPr="004C71BB" w:rsidRDefault="00483554" w:rsidP="004C71BB">
      <w:pPr>
        <w:pStyle w:val="Nivel2"/>
        <w:rPr>
          <w:rStyle w:val="normaltextrun"/>
          <w:rFonts w:ascii="Arial" w:hAnsi="Arial"/>
          <w:color w:val="000000" w:themeColor="text1"/>
        </w:rPr>
      </w:pPr>
    </w:p>
    <w:p w14:paraId="6D8C4100" w14:textId="77777777" w:rsidR="00483554" w:rsidRPr="004C71BB" w:rsidRDefault="00483554" w:rsidP="004C71BB">
      <w:pPr>
        <w:pStyle w:val="Nivel2"/>
        <w:rPr>
          <w:color w:val="000000" w:themeColor="text1"/>
        </w:rPr>
      </w:pPr>
      <w:r w:rsidRPr="004C71BB">
        <w:rPr>
          <w:rStyle w:val="normaltextrun"/>
          <w:rFonts w:ascii="Arial" w:hAnsi="Arial"/>
          <w:color w:val="000000" w:themeColor="text1"/>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r w:rsidRPr="004C71BB">
        <w:rPr>
          <w:rStyle w:val="eop"/>
          <w:rFonts w:ascii="Arial" w:hAnsi="Arial"/>
          <w:color w:val="000000" w:themeColor="text1"/>
        </w:rPr>
        <w:t> </w:t>
      </w:r>
    </w:p>
    <w:p w14:paraId="38A693C3" w14:textId="77777777" w:rsidR="00483554" w:rsidRPr="004C71BB" w:rsidRDefault="00483554" w:rsidP="004C71BB">
      <w:pPr>
        <w:pStyle w:val="Nivel2"/>
        <w:rPr>
          <w:rStyle w:val="normaltextrun"/>
          <w:i/>
          <w:iCs/>
          <w:color w:val="000000" w:themeColor="text1"/>
        </w:rPr>
      </w:pPr>
      <w:r w:rsidRPr="004C71BB">
        <w:rPr>
          <w:rStyle w:val="normaltextrun"/>
          <w:rFonts w:ascii="Arial" w:hAnsi="Arial"/>
          <w:color w:val="000000" w:themeColor="text1"/>
        </w:rPr>
        <w:t>Caso conste na Consulta de Situação do interessado a existência de Ocorrências Impeditivas Indiretas, o gestor diligenciará para verificar se houve fraude por parte das empresas apontadas no Relatório de Ocorrências Impeditivas Indiretas.</w:t>
      </w:r>
      <w:r w:rsidRPr="004C71BB">
        <w:rPr>
          <w:rStyle w:val="normaltextrun"/>
          <w:color w:val="000000" w:themeColor="text1"/>
        </w:rPr>
        <w:t> </w:t>
      </w:r>
    </w:p>
    <w:p w14:paraId="697F75EE" w14:textId="77777777" w:rsidR="00483554" w:rsidRPr="004C71BB" w:rsidRDefault="00483554" w:rsidP="004C71BB">
      <w:pPr>
        <w:pStyle w:val="Nivel2"/>
        <w:rPr>
          <w:rStyle w:val="normaltextrun"/>
          <w:i/>
          <w:iCs/>
          <w:color w:val="000000" w:themeColor="text1"/>
        </w:rPr>
      </w:pPr>
      <w:r w:rsidRPr="004C71BB">
        <w:rPr>
          <w:rStyle w:val="normaltextrun"/>
          <w:rFonts w:ascii="Arial" w:hAnsi="Arial"/>
          <w:color w:val="000000" w:themeColor="text1"/>
        </w:rPr>
        <w:t>A tentativa de burla será verificada por meio dos vínculos societários, linhas de fornecimento similares, dentre outros.</w:t>
      </w:r>
      <w:r w:rsidRPr="004C71BB">
        <w:rPr>
          <w:rStyle w:val="normaltextrun"/>
          <w:color w:val="000000" w:themeColor="text1"/>
        </w:rPr>
        <w:t> </w:t>
      </w:r>
    </w:p>
    <w:p w14:paraId="59DC2059" w14:textId="77777777" w:rsidR="00483554" w:rsidRPr="004C71BB" w:rsidRDefault="00483554" w:rsidP="004C71BB">
      <w:pPr>
        <w:pStyle w:val="Nivel2"/>
        <w:rPr>
          <w:rStyle w:val="normaltextrun"/>
          <w:i/>
          <w:iCs/>
          <w:color w:val="000000" w:themeColor="text1"/>
        </w:rPr>
      </w:pPr>
      <w:r w:rsidRPr="004C71BB">
        <w:rPr>
          <w:rStyle w:val="normaltextrun"/>
          <w:rFonts w:ascii="Arial" w:hAnsi="Arial"/>
          <w:color w:val="000000" w:themeColor="text1"/>
        </w:rPr>
        <w:t>O interessado será convocado para manifestação previamente a uma eventual negativa de contratação.</w:t>
      </w:r>
      <w:r w:rsidRPr="004C71BB">
        <w:rPr>
          <w:rStyle w:val="normaltextrun"/>
          <w:color w:val="000000" w:themeColor="text1"/>
        </w:rPr>
        <w:t> </w:t>
      </w:r>
    </w:p>
    <w:p w14:paraId="6CD1DDF5" w14:textId="77777777" w:rsidR="00483554" w:rsidRPr="004C71BB" w:rsidRDefault="00483554" w:rsidP="004C71BB">
      <w:pPr>
        <w:pStyle w:val="Nivel2"/>
        <w:rPr>
          <w:rStyle w:val="normaltextrun"/>
          <w:i/>
          <w:iCs/>
          <w:color w:val="000000" w:themeColor="text1"/>
        </w:rPr>
      </w:pPr>
      <w:r w:rsidRPr="004C71BB">
        <w:rPr>
          <w:rStyle w:val="normaltextrun"/>
          <w:rFonts w:ascii="Arial" w:hAnsi="Arial"/>
          <w:color w:val="000000" w:themeColor="text1"/>
        </w:rPr>
        <w:t>Caso atendidas as condições para contratação, a habilitação do interessado será verificada por meio do SICAF, nos documentos por ele abrangidos.</w:t>
      </w:r>
      <w:r w:rsidRPr="004C71BB">
        <w:rPr>
          <w:rStyle w:val="normaltextrun"/>
          <w:color w:val="000000" w:themeColor="text1"/>
        </w:rPr>
        <w:t> </w:t>
      </w:r>
    </w:p>
    <w:p w14:paraId="4A3CE1DC" w14:textId="77777777" w:rsidR="00483554" w:rsidRPr="004C71BB" w:rsidRDefault="00483554" w:rsidP="004C71BB">
      <w:pPr>
        <w:pStyle w:val="Nivel2"/>
        <w:rPr>
          <w:rStyle w:val="normaltextrun"/>
          <w:i/>
          <w:iCs/>
          <w:color w:val="000000" w:themeColor="text1"/>
        </w:rPr>
      </w:pPr>
      <w:r w:rsidRPr="004C71BB">
        <w:rPr>
          <w:rStyle w:val="normaltextrun"/>
          <w:rFonts w:ascii="Arial" w:hAnsi="Arial"/>
          <w:color w:val="000000" w:themeColor="text1"/>
        </w:rPr>
        <w:t>É dever do interessado manter atualizada a respectiva documentação constante do SICAF, ou encaminhar, quando solicitado pela Administração, a respectiva documentação atualizada.</w:t>
      </w:r>
      <w:r w:rsidRPr="004C71BB">
        <w:rPr>
          <w:rStyle w:val="normaltextrun"/>
          <w:color w:val="000000" w:themeColor="text1"/>
        </w:rPr>
        <w:t> </w:t>
      </w:r>
    </w:p>
    <w:p w14:paraId="1CB19774" w14:textId="77777777" w:rsidR="00483554" w:rsidRPr="004C71BB" w:rsidRDefault="00483554" w:rsidP="004C71BB">
      <w:pPr>
        <w:pStyle w:val="Nivel2"/>
        <w:rPr>
          <w:rStyle w:val="normaltextrun"/>
          <w:i/>
          <w:iCs/>
          <w:color w:val="000000" w:themeColor="text1"/>
        </w:rPr>
      </w:pPr>
      <w:r w:rsidRPr="004C71BB">
        <w:rPr>
          <w:rStyle w:val="normaltextrun"/>
          <w:rFonts w:ascii="Arial" w:hAnsi="Arial"/>
          <w:color w:val="000000" w:themeColor="text1"/>
        </w:rPr>
        <w:t>Não serão aceitos documentos de habilitação com indicação de CNPJ/CPF diferentes, salvo aqueles legalmente permitidos.</w:t>
      </w:r>
      <w:r w:rsidRPr="004C71BB">
        <w:rPr>
          <w:rStyle w:val="normaltextrun"/>
          <w:color w:val="000000" w:themeColor="text1"/>
        </w:rPr>
        <w:t> </w:t>
      </w:r>
    </w:p>
    <w:p w14:paraId="640C1182" w14:textId="77777777" w:rsidR="00483554" w:rsidRPr="004C71BB" w:rsidRDefault="00483554" w:rsidP="004C71BB">
      <w:pPr>
        <w:pStyle w:val="Nivel2"/>
        <w:rPr>
          <w:rStyle w:val="normaltextrun"/>
          <w:i/>
          <w:iCs/>
          <w:color w:val="000000" w:themeColor="text1"/>
        </w:rPr>
      </w:pPr>
      <w:r w:rsidRPr="004C71BB">
        <w:rPr>
          <w:rStyle w:val="normaltextrun"/>
          <w:rFonts w:ascii="Arial" w:hAnsi="Arial"/>
          <w:color w:val="000000" w:themeColor="text1"/>
        </w:rPr>
        <w:lastRenderedPageBreak/>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r w:rsidRPr="004C71BB">
        <w:rPr>
          <w:rStyle w:val="normaltextrun"/>
          <w:color w:val="000000" w:themeColor="text1"/>
        </w:rPr>
        <w:t> </w:t>
      </w:r>
    </w:p>
    <w:p w14:paraId="3E08964C" w14:textId="77777777" w:rsidR="00483554" w:rsidRPr="004C71BB" w:rsidRDefault="00483554" w:rsidP="004C71BB">
      <w:pPr>
        <w:pStyle w:val="Nivel2"/>
        <w:rPr>
          <w:rStyle w:val="normaltextrun"/>
          <w:i/>
          <w:iCs/>
          <w:color w:val="000000" w:themeColor="text1"/>
        </w:rPr>
      </w:pPr>
      <w:r w:rsidRPr="004C71BB">
        <w:rPr>
          <w:rStyle w:val="normaltextrun"/>
          <w:rFonts w:ascii="Arial" w:hAnsi="Arial"/>
          <w:color w:val="000000" w:themeColor="text1"/>
        </w:rPr>
        <w:t>Serão aceitos registros de CNPJ de fornecedor matriz e filial com diferenças de números de documentos pertinentes ao CND e ao CRF/FGTS, quando for comprovada a centralização do recolhimento dessas contribuições.</w:t>
      </w:r>
      <w:r w:rsidRPr="004C71BB">
        <w:rPr>
          <w:rStyle w:val="normaltextrun"/>
          <w:color w:val="000000" w:themeColor="text1"/>
        </w:rPr>
        <w:t> </w:t>
      </w:r>
    </w:p>
    <w:p w14:paraId="6A7AB4ED" w14:textId="77777777" w:rsidR="00483554" w:rsidRPr="004C71BB" w:rsidRDefault="00483554" w:rsidP="004C71BB">
      <w:pPr>
        <w:pStyle w:val="Nivel2"/>
        <w:rPr>
          <w:color w:val="000000" w:themeColor="text1"/>
        </w:rPr>
      </w:pPr>
      <w:r w:rsidRPr="004C71BB">
        <w:rPr>
          <w:rStyle w:val="normaltextrun"/>
          <w:rFonts w:ascii="Arial" w:hAnsi="Arial"/>
          <w:color w:val="000000" w:themeColor="text1"/>
        </w:rPr>
        <w:t xml:space="preserve">Para fins de habilitação, deverá o </w:t>
      </w:r>
      <w:r w:rsidRPr="004C71BB">
        <w:rPr>
          <w:rStyle w:val="normaltextrun"/>
          <w:rFonts w:ascii="Arial" w:hAnsi="Arial"/>
          <w:color w:val="000000" w:themeColor="text1"/>
          <w:shd w:val="clear" w:color="auto" w:fill="00FFFF"/>
        </w:rPr>
        <w:t>interessado</w:t>
      </w:r>
      <w:r w:rsidRPr="004C71BB">
        <w:rPr>
          <w:rStyle w:val="normaltextrun"/>
          <w:rFonts w:ascii="Arial" w:hAnsi="Arial"/>
          <w:color w:val="000000" w:themeColor="text1"/>
        </w:rPr>
        <w:t xml:space="preserve"> comprovar os seguintes requisitos</w:t>
      </w:r>
      <w:r w:rsidRPr="004C71BB">
        <w:rPr>
          <w:rStyle w:val="normaltextrun"/>
          <w:rFonts w:ascii="Arial" w:hAnsi="Arial"/>
          <w:color w:val="000000" w:themeColor="text1"/>
          <w:shd w:val="clear" w:color="auto" w:fill="00FFFF"/>
        </w:rPr>
        <w:t>, que serão exigidos conforme sua natureza jurídica</w:t>
      </w:r>
      <w:r w:rsidRPr="004C71BB">
        <w:rPr>
          <w:rStyle w:val="normaltextrun"/>
          <w:rFonts w:ascii="Arial" w:hAnsi="Arial"/>
          <w:color w:val="000000" w:themeColor="text1"/>
        </w:rPr>
        <w:t>:</w:t>
      </w:r>
      <w:r w:rsidRPr="004C71BB">
        <w:rPr>
          <w:rStyle w:val="eop"/>
          <w:rFonts w:ascii="Arial" w:hAnsi="Arial"/>
          <w:color w:val="000000" w:themeColor="text1"/>
        </w:rPr>
        <w:t> </w:t>
      </w:r>
    </w:p>
    <w:p w14:paraId="600A719A" w14:textId="3BCA1305" w:rsidR="00573B28" w:rsidRPr="004C71BB" w:rsidRDefault="00573B28" w:rsidP="004C71BB">
      <w:pPr>
        <w:pStyle w:val="Nivel2"/>
        <w:rPr>
          <w:color w:val="000000" w:themeColor="text1"/>
        </w:rPr>
      </w:pPr>
    </w:p>
    <w:p w14:paraId="26861B5B" w14:textId="77777777" w:rsidR="00573B28" w:rsidRDefault="00573B28" w:rsidP="003D0132">
      <w:pPr>
        <w:pStyle w:val="Nvel01-SemNumerao"/>
        <w:jc w:val="left"/>
        <w:rPr>
          <w:color w:val="000000" w:themeColor="text1"/>
        </w:rPr>
      </w:pPr>
      <w:r w:rsidRPr="004C71BB">
        <w:rPr>
          <w:color w:val="000000" w:themeColor="text1"/>
        </w:rPr>
        <w:t>Habilitação jurídica</w:t>
      </w:r>
    </w:p>
    <w:p w14:paraId="79EB1BEF" w14:textId="77777777" w:rsidR="004C71BB" w:rsidRPr="004C71BB" w:rsidRDefault="004C71BB" w:rsidP="003D0132">
      <w:pPr>
        <w:pStyle w:val="Nvel01-SemNumerao"/>
        <w:jc w:val="left"/>
        <w:rPr>
          <w:color w:val="000000" w:themeColor="text1"/>
        </w:rPr>
      </w:pPr>
    </w:p>
    <w:p w14:paraId="01D44B27" w14:textId="77777777" w:rsidR="00573B28" w:rsidRPr="004C71BB" w:rsidRDefault="7C90B181" w:rsidP="004C71BB">
      <w:pPr>
        <w:pStyle w:val="Nivel2"/>
        <w:rPr>
          <w:i/>
          <w:color w:val="000000" w:themeColor="text1"/>
        </w:rPr>
      </w:pPr>
      <w:bookmarkStart w:id="7" w:name="_Ref115800561"/>
      <w:r w:rsidRPr="004C71BB">
        <w:rPr>
          <w:b/>
          <w:bCs/>
          <w:color w:val="000000" w:themeColor="text1"/>
        </w:rPr>
        <w:t>Pessoa física:</w:t>
      </w:r>
      <w:r w:rsidRPr="004C71BB">
        <w:rPr>
          <w:color w:val="000000" w:themeColor="text1"/>
        </w:rPr>
        <w:t xml:space="preserve"> cédula de identidade (RG) ou documento equivalente que, por força de lei, tenha validade para fins de identificação em todo o território nacional;</w:t>
      </w:r>
      <w:bookmarkEnd w:id="7"/>
    </w:p>
    <w:p w14:paraId="4BE4D02F" w14:textId="3332B22A" w:rsidR="00F53FA9" w:rsidRPr="004C71BB" w:rsidRDefault="5AF4E053" w:rsidP="004C71BB">
      <w:pPr>
        <w:pStyle w:val="Nivel2"/>
        <w:rPr>
          <w:i/>
          <w:color w:val="000000" w:themeColor="text1"/>
        </w:rPr>
      </w:pPr>
      <w:r w:rsidRPr="004C71BB">
        <w:rPr>
          <w:b/>
          <w:bCs/>
          <w:color w:val="000000" w:themeColor="text1"/>
        </w:rPr>
        <w:t>Empresário individual</w:t>
      </w:r>
      <w:r w:rsidRPr="004C71BB">
        <w:rPr>
          <w:color w:val="000000" w:themeColor="text1"/>
        </w:rPr>
        <w:t xml:space="preserve">: inscrição no Registro Público de Empresas Mercantis, a cargo da Junta Comercial da respectiva sede; </w:t>
      </w:r>
    </w:p>
    <w:p w14:paraId="556FB7F0" w14:textId="6DC2E7AA" w:rsidR="00F53FA9" w:rsidRPr="004C71BB" w:rsidRDefault="5AF4E053" w:rsidP="004C71BB">
      <w:pPr>
        <w:pStyle w:val="Nivel2"/>
        <w:rPr>
          <w:i/>
          <w:color w:val="000000" w:themeColor="text1"/>
        </w:rPr>
      </w:pPr>
      <w:r w:rsidRPr="004C71BB">
        <w:rPr>
          <w:b/>
          <w:bCs/>
          <w:color w:val="000000" w:themeColor="text1"/>
        </w:rPr>
        <w:t>Microempreendedor Individual - MEI</w:t>
      </w:r>
      <w:r w:rsidRPr="004C71BB">
        <w:rPr>
          <w:color w:val="000000" w:themeColor="text1"/>
        </w:rPr>
        <w:t xml:space="preserve">: Certificado da Condição de Microempreendedor Individual - CCMEI, cuja aceitação ficará condicionada à verificação da autenticidade no sítio </w:t>
      </w:r>
      <w:hyperlink r:id="rId26">
        <w:r w:rsidRPr="004C71BB">
          <w:rPr>
            <w:rStyle w:val="Hyperlink"/>
            <w:color w:val="000000" w:themeColor="text1"/>
          </w:rPr>
          <w:t>https://www.gov.br/empresas-e-negocios/pt-br/empreendedor</w:t>
        </w:r>
      </w:hyperlink>
      <w:r w:rsidRPr="004C71BB">
        <w:rPr>
          <w:color w:val="000000" w:themeColor="text1"/>
        </w:rPr>
        <w:t>;</w:t>
      </w:r>
    </w:p>
    <w:p w14:paraId="336BFE6A" w14:textId="77777777" w:rsidR="00573B28" w:rsidRPr="004C71BB" w:rsidRDefault="7C90B181" w:rsidP="004C71BB">
      <w:pPr>
        <w:pStyle w:val="Nivel2"/>
        <w:rPr>
          <w:i/>
          <w:color w:val="000000" w:themeColor="text1"/>
        </w:rPr>
      </w:pPr>
      <w:r w:rsidRPr="004C71BB">
        <w:rPr>
          <w:color w:val="000000" w:themeColor="text1"/>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71CA382" w14:textId="100C9ACD" w:rsidR="00573B28" w:rsidRPr="00717D4C" w:rsidRDefault="3BA95684" w:rsidP="004C71BB">
      <w:pPr>
        <w:pStyle w:val="Nivel2"/>
        <w:rPr>
          <w:i/>
        </w:rPr>
      </w:pPr>
      <w:r w:rsidRPr="004C71BB">
        <w:rPr>
          <w:b/>
          <w:bCs/>
          <w:color w:val="000000" w:themeColor="text1"/>
        </w:rPr>
        <w:t>Sociedade empresária estrangeira</w:t>
      </w:r>
      <w:r w:rsidRPr="004C71BB">
        <w:rPr>
          <w:color w:val="000000" w:themeColor="text1"/>
        </w:rPr>
        <w:t xml:space="preserve">: portaria de autorização de funcionamento no Brasil, publicada no Diário Oficial da União e arquivada na Junta Comercial da unidade federativa onde se localizar a filial, agência, sucursal ou estabelecimento, a qual será considerada como </w:t>
      </w:r>
      <w:r w:rsidRPr="00717D4C">
        <w:t>sua sede, conforme Instrução Normativa DREI/ME n.º 77, de 18 de março de 2020.</w:t>
      </w:r>
    </w:p>
    <w:p w14:paraId="40B9645B" w14:textId="77777777" w:rsidR="00573B28" w:rsidRPr="00717D4C" w:rsidRDefault="7C90B181" w:rsidP="004C71BB">
      <w:pPr>
        <w:pStyle w:val="Nivel2"/>
        <w:rPr>
          <w:i/>
        </w:rPr>
      </w:pPr>
      <w:r w:rsidRPr="00717D4C">
        <w:rPr>
          <w:b/>
          <w:bCs/>
        </w:rPr>
        <w:t>Sociedade simples</w:t>
      </w:r>
      <w:r w:rsidRPr="00717D4C">
        <w:t>: inscrição do ato constitutivo no Registro Civil de Pessoas Jurídicas do local de sua sede, acompanhada de documento comprobatório de seus administradores;</w:t>
      </w:r>
    </w:p>
    <w:p w14:paraId="234BBE64" w14:textId="77777777" w:rsidR="00573B28" w:rsidRPr="00717D4C" w:rsidRDefault="7C90B181" w:rsidP="004C71BB">
      <w:pPr>
        <w:pStyle w:val="Nivel2"/>
        <w:rPr>
          <w:i/>
        </w:rPr>
      </w:pPr>
      <w:r w:rsidRPr="00717D4C">
        <w:rPr>
          <w:b/>
          <w:bCs/>
        </w:rPr>
        <w:t>Filial, sucursal ou agência de sociedade simples ou empresária</w:t>
      </w:r>
      <w:r w:rsidRPr="00717D4C">
        <w:t xml:space="preserve">: inscrição do ato constitutivo da filial, sucursal ou agência da sociedade simples ou empresária, respectivamente, no Registro Civil das Pessoas Jurídicas ou no Registro Público de Empresas </w:t>
      </w:r>
      <w:bookmarkStart w:id="8" w:name="_Int_ySfCXwr4"/>
      <w:r w:rsidRPr="00717D4C">
        <w:t>Mercantis onde</w:t>
      </w:r>
      <w:bookmarkEnd w:id="8"/>
      <w:r w:rsidRPr="00717D4C">
        <w:t xml:space="preserve"> opera, com averbação no Registro onde tem sede a matriz</w:t>
      </w:r>
    </w:p>
    <w:p w14:paraId="2BD3D92C" w14:textId="77777777" w:rsidR="00573B28" w:rsidRPr="00717D4C" w:rsidRDefault="7C90B181" w:rsidP="004C71BB">
      <w:pPr>
        <w:pStyle w:val="Nivel2"/>
        <w:rPr>
          <w:i/>
        </w:rPr>
      </w:pPr>
      <w:r w:rsidRPr="00717D4C">
        <w:rPr>
          <w:b/>
          <w:bCs/>
        </w:rPr>
        <w:t>Sociedade cooperativa</w:t>
      </w:r>
      <w:r w:rsidRPr="00717D4C">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4B45273" w14:textId="77777777" w:rsidR="00573B28" w:rsidRDefault="7C90B181" w:rsidP="004C71BB">
      <w:pPr>
        <w:pStyle w:val="Nivel2"/>
      </w:pPr>
      <w:r w:rsidRPr="00717D4C">
        <w:t>Os documentos apresentados deverão estar acompanhados de todas as alterações ou da consolidação respectiva.</w:t>
      </w:r>
    </w:p>
    <w:p w14:paraId="5181F3C4" w14:textId="77777777" w:rsidR="004C71BB" w:rsidRPr="00717D4C" w:rsidRDefault="004C71BB" w:rsidP="004C71BB">
      <w:pPr>
        <w:pStyle w:val="Nivel2"/>
        <w:rPr>
          <w:i/>
        </w:rPr>
      </w:pPr>
    </w:p>
    <w:p w14:paraId="04CBC279" w14:textId="77777777" w:rsidR="00573B28" w:rsidRPr="00717D4C" w:rsidRDefault="00573B28" w:rsidP="003D0132">
      <w:pPr>
        <w:pStyle w:val="Nvel01-SemNumerao"/>
        <w:jc w:val="left"/>
        <w:rPr>
          <w:color w:val="auto"/>
        </w:rPr>
      </w:pPr>
      <w:r w:rsidRPr="00717D4C">
        <w:rPr>
          <w:color w:val="auto"/>
        </w:rPr>
        <w:lastRenderedPageBreak/>
        <w:t>Habilitação fiscal, social e trabalhista</w:t>
      </w:r>
    </w:p>
    <w:p w14:paraId="17F05461" w14:textId="77777777" w:rsidR="00573B28" w:rsidRPr="00717D4C" w:rsidRDefault="7C90B181" w:rsidP="004C71BB">
      <w:pPr>
        <w:pStyle w:val="Nivel2"/>
        <w:rPr>
          <w:i/>
        </w:rPr>
      </w:pPr>
      <w:r w:rsidRPr="00717D4C">
        <w:t>Prova de inscrição no Cadastro Nacional de Pessoas Jurídicas ou no Cadastro de Pessoas Físicas, conforme o caso;</w:t>
      </w:r>
    </w:p>
    <w:p w14:paraId="79E1DE75" w14:textId="2BF137B9" w:rsidR="00573B28" w:rsidRPr="00717D4C" w:rsidRDefault="7C90B181" w:rsidP="004C71BB">
      <w:pPr>
        <w:pStyle w:val="Nivel2"/>
        <w:rPr>
          <w:i/>
        </w:rPr>
      </w:pPr>
      <w:r w:rsidRPr="00717D4C">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9202ACF" w14:textId="076A67AF" w:rsidR="00573B28" w:rsidRPr="00717D4C" w:rsidRDefault="7C90B181" w:rsidP="004C71BB">
      <w:pPr>
        <w:pStyle w:val="Nivel2"/>
        <w:rPr>
          <w:i/>
        </w:rPr>
      </w:pPr>
      <w:r w:rsidRPr="00717D4C">
        <w:t>Prova de regularidade com o Fundo de Garantia do Tempo de Serviço (FGTS);</w:t>
      </w:r>
    </w:p>
    <w:p w14:paraId="777381B4" w14:textId="77777777" w:rsidR="00C013D8" w:rsidRPr="00717D4C" w:rsidRDefault="00C013D8" w:rsidP="004C71BB">
      <w:pPr>
        <w:pStyle w:val="Nivel2"/>
        <w:rPr>
          <w:i/>
        </w:rPr>
      </w:pPr>
      <w:r w:rsidRPr="00717D4C">
        <w:t>declaração de que não emprega menor de 18 anos em trabalho noturno, perigoso ou insalubre e não emprega menor de 16 anos, salvo menor, a partir de 14 anos, na condição de aprendiz, nos termos do artigo 7°, XXXIII, da Constituição;</w:t>
      </w:r>
    </w:p>
    <w:p w14:paraId="12172E3B" w14:textId="64AF8A5E" w:rsidR="00573B28" w:rsidRPr="00717D4C" w:rsidRDefault="7C90B181" w:rsidP="004C71BB">
      <w:pPr>
        <w:pStyle w:val="Nivel2"/>
        <w:rPr>
          <w:i/>
        </w:rPr>
      </w:pPr>
      <w:r w:rsidRPr="00717D4C">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27">
        <w:r w:rsidRPr="00717D4C">
          <w:rPr>
            <w:rStyle w:val="Hyperlink"/>
            <w:color w:val="auto"/>
          </w:rPr>
          <w:t>Decreto-Lei nº 5.452, de 1º de maio de 1943;</w:t>
        </w:r>
      </w:hyperlink>
    </w:p>
    <w:p w14:paraId="1E55378C" w14:textId="77777777" w:rsidR="00573B28" w:rsidRPr="00717D4C" w:rsidRDefault="7C90B181" w:rsidP="004C71BB">
      <w:pPr>
        <w:pStyle w:val="Nivel2"/>
        <w:rPr>
          <w:i/>
        </w:rPr>
      </w:pPr>
      <w:r w:rsidRPr="00717D4C">
        <w:t xml:space="preserve">Prova de inscrição no cadastro de contribuintes [Estadual/Distrital] ou [Municipal/Distrital] relativo ao domicílio ou sede do fornecedor, pertinente ao seu ramo de atividade e compatível com o objeto contratual; </w:t>
      </w:r>
    </w:p>
    <w:p w14:paraId="4640AC7B" w14:textId="77777777" w:rsidR="00573B28" w:rsidRPr="00717D4C" w:rsidRDefault="7C90B181" w:rsidP="004C71BB">
      <w:pPr>
        <w:pStyle w:val="Nivel2"/>
        <w:rPr>
          <w:i/>
        </w:rPr>
      </w:pPr>
      <w:r w:rsidRPr="00717D4C">
        <w:t>Prova de regularidade com a Fazenda [Estadual/Distrital] ou [Municipal/Distrital] do domicílio ou sede do fornecedor, relativa à atividade em cujo exercício contrata ou concorre;</w:t>
      </w:r>
    </w:p>
    <w:p w14:paraId="58555ECE" w14:textId="77777777" w:rsidR="00573B28" w:rsidRPr="00717D4C" w:rsidRDefault="7C90B181" w:rsidP="004C71BB">
      <w:pPr>
        <w:pStyle w:val="Nivel2"/>
        <w:rPr>
          <w:i/>
        </w:rPr>
      </w:pPr>
      <w:r w:rsidRPr="00717D4C">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5E22E2CB" w14:textId="0EDE29DE" w:rsidR="00573B28" w:rsidRPr="00717D4C" w:rsidRDefault="7C90B181" w:rsidP="004C71BB">
      <w:pPr>
        <w:pStyle w:val="Nivel2"/>
        <w:rPr>
          <w:i/>
        </w:rPr>
      </w:pPr>
      <w:bookmarkStart w:id="9" w:name="_Hlk121934117"/>
      <w:r w:rsidRPr="00717D4C">
        <w:t>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9"/>
    <w:p w14:paraId="6FFA195C" w14:textId="77777777" w:rsidR="007069F4" w:rsidRDefault="007069F4" w:rsidP="003D0132">
      <w:pPr>
        <w:pStyle w:val="Nvel01-SemNumerao"/>
        <w:jc w:val="left"/>
      </w:pPr>
    </w:p>
    <w:p w14:paraId="27B8A06C" w14:textId="77777777" w:rsidR="004C71BB" w:rsidRPr="00717D4C" w:rsidRDefault="004C71BB" w:rsidP="003D0132">
      <w:pPr>
        <w:pStyle w:val="Nvel01-SemNumerao"/>
        <w:jc w:val="left"/>
      </w:pPr>
    </w:p>
    <w:bookmarkEnd w:id="1"/>
    <w:p w14:paraId="247FC3DA" w14:textId="77777777" w:rsidR="004C2872" w:rsidRDefault="004C2872" w:rsidP="003D0132">
      <w:pPr>
        <w:pStyle w:val="Nivel01"/>
        <w:jc w:val="left"/>
      </w:pPr>
    </w:p>
    <w:p w14:paraId="29EC456D" w14:textId="4B4D6E1F" w:rsidR="00573B28" w:rsidRPr="007E40DB" w:rsidRDefault="00573B28" w:rsidP="003D0132">
      <w:pPr>
        <w:pStyle w:val="Nivel01"/>
        <w:numPr>
          <w:ilvl w:val="0"/>
          <w:numId w:val="1"/>
        </w:numPr>
        <w:jc w:val="left"/>
      </w:pPr>
      <w:r>
        <w:t>ESTIMATIVAS DO VALOR DA CONTRATAÇÃO</w:t>
      </w:r>
    </w:p>
    <w:p w14:paraId="708C605E" w14:textId="3EC5F90C" w:rsidR="00573B28" w:rsidRPr="004C71BB" w:rsidRDefault="00573B28" w:rsidP="004C71BB">
      <w:pPr>
        <w:pStyle w:val="Nivel2"/>
        <w:rPr>
          <w:b/>
          <w:color w:val="000000" w:themeColor="text1"/>
        </w:rPr>
      </w:pPr>
      <w:r w:rsidRPr="0000479A">
        <w:t>O custo estimado total da contratação é de R$</w:t>
      </w:r>
      <w:r w:rsidR="004C71BB">
        <w:t>18.096,00</w:t>
      </w:r>
      <w:r w:rsidRPr="0000479A">
        <w:t xml:space="preserve"> (</w:t>
      </w:r>
      <w:r w:rsidR="004C71BB">
        <w:t>Dezoito mil e noventa e seis</w:t>
      </w:r>
      <w:r w:rsidR="003D0132">
        <w:t xml:space="preserve"> reais</w:t>
      </w:r>
      <w:r w:rsidRPr="0000479A">
        <w:t xml:space="preserve">), conforme custos unitários apostos na </w:t>
      </w:r>
      <w:r w:rsidR="009240CF">
        <w:t xml:space="preserve">tabela do </w:t>
      </w:r>
      <w:r w:rsidR="009240CF" w:rsidRPr="004C71BB">
        <w:rPr>
          <w:color w:val="000000" w:themeColor="text1"/>
        </w:rPr>
        <w:t>item 1.</w:t>
      </w:r>
    </w:p>
    <w:p w14:paraId="5BC9F401" w14:textId="03C3429B" w:rsidR="00573B28" w:rsidRPr="004C71BB" w:rsidRDefault="00573B28" w:rsidP="004C71BB">
      <w:pPr>
        <w:pStyle w:val="Nvel2-Red"/>
        <w:rPr>
          <w:b/>
          <w:color w:val="000000" w:themeColor="text1"/>
        </w:rPr>
      </w:pPr>
      <w:r w:rsidRPr="004C71BB">
        <w:rPr>
          <w:color w:val="000000" w:themeColor="text1"/>
        </w:rPr>
        <w:t>A estimativa de custo levou em consideração o risco envolvido na contratação e sua alocação entre contratante e contratado, conforme especificado na matriz de risco constante do Contrato</w:t>
      </w:r>
    </w:p>
    <w:p w14:paraId="4988D479" w14:textId="77777777" w:rsidR="004C71BB" w:rsidRPr="004C71BB" w:rsidRDefault="004C71BB" w:rsidP="004C71BB">
      <w:pPr>
        <w:pStyle w:val="Nvel2-Red"/>
        <w:rPr>
          <w:b/>
          <w:color w:val="000000" w:themeColor="text1"/>
        </w:rPr>
      </w:pPr>
    </w:p>
    <w:p w14:paraId="37309E25" w14:textId="77777777" w:rsidR="00573B28" w:rsidRPr="007E40DB" w:rsidRDefault="00573B28" w:rsidP="003D0132">
      <w:pPr>
        <w:pStyle w:val="Nivel01"/>
        <w:jc w:val="left"/>
      </w:pPr>
      <w:r w:rsidRPr="00A16150">
        <w:t>ADEQUAÇÃO</w:t>
      </w:r>
      <w:r>
        <w:t xml:space="preserve"> ORÇAMENTÁRIA</w:t>
      </w:r>
    </w:p>
    <w:p w14:paraId="5F2FAFC8" w14:textId="77777777" w:rsidR="00573B28" w:rsidRPr="007E40DB" w:rsidRDefault="00573B28" w:rsidP="004C71BB">
      <w:pPr>
        <w:pStyle w:val="Nivel2"/>
      </w:pPr>
      <w:r w:rsidRPr="21D57103">
        <w:t xml:space="preserve">As </w:t>
      </w:r>
      <w:r w:rsidRPr="00A16150">
        <w:t>despesas</w:t>
      </w:r>
      <w:r w:rsidRPr="21D57103">
        <w:t xml:space="preserve"> decorrentes da presente contratação correrão à conta de recursos específicos consignados no Orçamento Geral da União.</w:t>
      </w:r>
    </w:p>
    <w:p w14:paraId="43776A4A" w14:textId="77777777" w:rsidR="00573B28" w:rsidRPr="007E40DB" w:rsidRDefault="00573B28" w:rsidP="00717D4C">
      <w:pPr>
        <w:pStyle w:val="Nivel3"/>
      </w:pPr>
      <w:r w:rsidRPr="21D57103">
        <w:lastRenderedPageBreak/>
        <w:t>A contratação será atendida pela seguinte dotação:</w:t>
      </w:r>
    </w:p>
    <w:p w14:paraId="57358288" w14:textId="1CAAE902" w:rsidR="00573B28" w:rsidRPr="007E40DB" w:rsidRDefault="00573B28" w:rsidP="00986E3F">
      <w:pPr>
        <w:pStyle w:val="PargrafodaLista"/>
        <w:numPr>
          <w:ilvl w:val="0"/>
          <w:numId w:val="10"/>
        </w:numPr>
        <w:spacing w:before="120" w:after="120" w:line="276" w:lineRule="auto"/>
        <w:ind w:left="284" w:firstLine="0"/>
        <w:jc w:val="both"/>
        <w:rPr>
          <w:rFonts w:ascii="Arial" w:eastAsia="Arial" w:hAnsi="Arial" w:cs="Arial"/>
          <w:sz w:val="20"/>
          <w:szCs w:val="20"/>
        </w:rPr>
      </w:pPr>
      <w:r w:rsidRPr="007E40DB">
        <w:rPr>
          <w:rFonts w:ascii="Arial" w:eastAsia="Arial" w:hAnsi="Arial" w:cs="Arial"/>
          <w:sz w:val="20"/>
          <w:szCs w:val="20"/>
        </w:rPr>
        <w:t xml:space="preserve">Gestão/Unidade: </w:t>
      </w:r>
      <w:r w:rsidR="00D82231">
        <w:rPr>
          <w:rFonts w:ascii="Arial" w:eastAsia="Arial" w:hAnsi="Arial" w:cs="Arial"/>
          <w:sz w:val="20"/>
          <w:szCs w:val="20"/>
        </w:rPr>
        <w:t>00001/170103</w:t>
      </w:r>
      <w:r w:rsidRPr="007E40DB">
        <w:rPr>
          <w:rFonts w:ascii="Arial" w:eastAsia="Arial" w:hAnsi="Arial" w:cs="Arial"/>
          <w:sz w:val="20"/>
          <w:szCs w:val="20"/>
        </w:rPr>
        <w:t>;</w:t>
      </w:r>
    </w:p>
    <w:p w14:paraId="3ADD7997" w14:textId="7419E599" w:rsidR="00573B28" w:rsidRPr="007E40DB" w:rsidRDefault="00573B28" w:rsidP="00986E3F">
      <w:pPr>
        <w:pStyle w:val="PargrafodaLista"/>
        <w:numPr>
          <w:ilvl w:val="0"/>
          <w:numId w:val="10"/>
        </w:numPr>
        <w:spacing w:before="120" w:after="120" w:line="276" w:lineRule="auto"/>
        <w:ind w:left="284" w:firstLine="0"/>
        <w:jc w:val="both"/>
        <w:rPr>
          <w:rFonts w:ascii="Arial" w:eastAsia="Arial" w:hAnsi="Arial" w:cs="Arial"/>
          <w:sz w:val="20"/>
          <w:szCs w:val="20"/>
        </w:rPr>
      </w:pPr>
      <w:r w:rsidRPr="007E40DB">
        <w:rPr>
          <w:rFonts w:ascii="Arial" w:eastAsia="Arial" w:hAnsi="Arial" w:cs="Arial"/>
          <w:sz w:val="20"/>
          <w:szCs w:val="20"/>
        </w:rPr>
        <w:t xml:space="preserve">Fonte de Recursos: </w:t>
      </w:r>
      <w:r w:rsidR="00D82231">
        <w:rPr>
          <w:rFonts w:ascii="Arial" w:eastAsia="Arial" w:hAnsi="Arial" w:cs="Arial"/>
          <w:sz w:val="20"/>
          <w:szCs w:val="20"/>
        </w:rPr>
        <w:t>1032000000</w:t>
      </w:r>
      <w:r w:rsidRPr="007E40DB">
        <w:rPr>
          <w:rFonts w:ascii="Arial" w:eastAsia="Arial" w:hAnsi="Arial" w:cs="Arial"/>
          <w:sz w:val="20"/>
          <w:szCs w:val="20"/>
        </w:rPr>
        <w:t>;</w:t>
      </w:r>
    </w:p>
    <w:p w14:paraId="5D8E7C0E" w14:textId="5E4491F1" w:rsidR="00573B28" w:rsidRPr="007E40DB" w:rsidRDefault="00573B28" w:rsidP="00986E3F">
      <w:pPr>
        <w:pStyle w:val="PargrafodaLista"/>
        <w:numPr>
          <w:ilvl w:val="0"/>
          <w:numId w:val="10"/>
        </w:numPr>
        <w:spacing w:before="120" w:after="120" w:line="276" w:lineRule="auto"/>
        <w:ind w:left="284" w:firstLine="0"/>
        <w:jc w:val="both"/>
        <w:rPr>
          <w:rFonts w:ascii="Arial" w:eastAsia="Arial" w:hAnsi="Arial" w:cs="Arial"/>
          <w:sz w:val="20"/>
          <w:szCs w:val="20"/>
        </w:rPr>
      </w:pPr>
      <w:r w:rsidRPr="007E40DB">
        <w:rPr>
          <w:rFonts w:ascii="Arial" w:eastAsia="Arial" w:hAnsi="Arial" w:cs="Arial"/>
          <w:sz w:val="20"/>
          <w:szCs w:val="20"/>
        </w:rPr>
        <w:t xml:space="preserve">Programa de Trabalho: </w:t>
      </w:r>
      <w:r w:rsidR="00D82231">
        <w:rPr>
          <w:rFonts w:ascii="Arial" w:eastAsia="Arial" w:hAnsi="Arial" w:cs="Arial"/>
          <w:sz w:val="20"/>
          <w:szCs w:val="20"/>
        </w:rPr>
        <w:t>04122003220000001</w:t>
      </w:r>
      <w:r w:rsidRPr="007E40DB">
        <w:rPr>
          <w:rFonts w:ascii="Arial" w:eastAsia="Arial" w:hAnsi="Arial" w:cs="Arial"/>
          <w:sz w:val="20"/>
          <w:szCs w:val="20"/>
        </w:rPr>
        <w:t>;</w:t>
      </w:r>
    </w:p>
    <w:p w14:paraId="3E3A1BFF" w14:textId="6F68604C" w:rsidR="00573B28" w:rsidRPr="007E40DB" w:rsidRDefault="00573B28" w:rsidP="00986E3F">
      <w:pPr>
        <w:pStyle w:val="PargrafodaLista"/>
        <w:numPr>
          <w:ilvl w:val="0"/>
          <w:numId w:val="10"/>
        </w:numPr>
        <w:spacing w:before="120" w:after="120" w:line="276" w:lineRule="auto"/>
        <w:ind w:left="284" w:firstLine="0"/>
        <w:jc w:val="both"/>
        <w:rPr>
          <w:rFonts w:ascii="Arial" w:eastAsia="Arial" w:hAnsi="Arial" w:cs="Arial"/>
          <w:sz w:val="20"/>
          <w:szCs w:val="20"/>
        </w:rPr>
      </w:pPr>
      <w:r w:rsidRPr="007E40DB">
        <w:rPr>
          <w:rFonts w:ascii="Arial" w:eastAsia="Arial" w:hAnsi="Arial" w:cs="Arial"/>
          <w:sz w:val="20"/>
          <w:szCs w:val="20"/>
        </w:rPr>
        <w:t xml:space="preserve">Elemento de Despesa: </w:t>
      </w:r>
      <w:r w:rsidR="00D82231">
        <w:rPr>
          <w:rFonts w:ascii="Arial" w:eastAsia="Arial" w:hAnsi="Arial" w:cs="Arial"/>
          <w:sz w:val="20"/>
          <w:szCs w:val="20"/>
        </w:rPr>
        <w:t>33903</w:t>
      </w:r>
      <w:r w:rsidR="00CB593D">
        <w:rPr>
          <w:rFonts w:ascii="Arial" w:eastAsia="Arial" w:hAnsi="Arial" w:cs="Arial"/>
          <w:sz w:val="20"/>
          <w:szCs w:val="20"/>
        </w:rPr>
        <w:t>9</w:t>
      </w:r>
      <w:r w:rsidR="00D82231">
        <w:rPr>
          <w:rFonts w:ascii="Arial" w:eastAsia="Arial" w:hAnsi="Arial" w:cs="Arial"/>
          <w:sz w:val="20"/>
          <w:szCs w:val="20"/>
        </w:rPr>
        <w:t>-41</w:t>
      </w:r>
      <w:r w:rsidRPr="007E40DB">
        <w:rPr>
          <w:rFonts w:ascii="Arial" w:eastAsia="Arial" w:hAnsi="Arial" w:cs="Arial"/>
          <w:sz w:val="20"/>
          <w:szCs w:val="20"/>
        </w:rPr>
        <w:t>;</w:t>
      </w:r>
    </w:p>
    <w:p w14:paraId="5650E997" w14:textId="0D7538D2" w:rsidR="00573B28" w:rsidRPr="007E40DB" w:rsidRDefault="00573B28" w:rsidP="00986E3F">
      <w:pPr>
        <w:pStyle w:val="PargrafodaLista"/>
        <w:numPr>
          <w:ilvl w:val="0"/>
          <w:numId w:val="10"/>
        </w:numPr>
        <w:spacing w:before="120" w:after="120" w:line="276" w:lineRule="auto"/>
        <w:ind w:left="284" w:firstLine="0"/>
        <w:jc w:val="both"/>
        <w:rPr>
          <w:rFonts w:ascii="Arial" w:eastAsia="Arial" w:hAnsi="Arial" w:cs="Arial"/>
          <w:sz w:val="20"/>
          <w:szCs w:val="20"/>
        </w:rPr>
      </w:pPr>
      <w:r w:rsidRPr="007E40DB">
        <w:rPr>
          <w:rFonts w:ascii="Arial" w:eastAsia="Arial" w:hAnsi="Arial" w:cs="Arial"/>
          <w:sz w:val="20"/>
          <w:szCs w:val="20"/>
        </w:rPr>
        <w:t xml:space="preserve">Plano Interno: </w:t>
      </w:r>
      <w:r w:rsidR="00CB593D">
        <w:rPr>
          <w:rFonts w:ascii="Arial" w:eastAsia="Arial" w:hAnsi="Arial" w:cs="Arial"/>
          <w:sz w:val="20"/>
          <w:szCs w:val="20"/>
        </w:rPr>
        <w:t>OUTRCUSTEIO</w:t>
      </w:r>
      <w:r w:rsidRPr="007E40DB">
        <w:rPr>
          <w:rFonts w:ascii="Arial" w:eastAsia="Arial" w:hAnsi="Arial" w:cs="Arial"/>
          <w:sz w:val="20"/>
          <w:szCs w:val="20"/>
        </w:rPr>
        <w:t>;</w:t>
      </w:r>
    </w:p>
    <w:p w14:paraId="791E2B88" w14:textId="77777777" w:rsidR="00573B28" w:rsidRPr="007E40DB" w:rsidRDefault="00573B28" w:rsidP="004C71BB">
      <w:pPr>
        <w:pStyle w:val="Nvel2-Red"/>
      </w:pPr>
      <w:r>
        <w:t>A dotação relativa aos exercícios financeiros subsequentes será indicada após aprovação da Lei Orçamentária respectiva e liberação dos créditos correspondentes, mediante apostilamento.</w:t>
      </w:r>
    </w:p>
    <w:bookmarkEnd w:id="0"/>
    <w:p w14:paraId="63A18853" w14:textId="77777777" w:rsidR="009457FF" w:rsidRDefault="009457FF" w:rsidP="004C71BB">
      <w:pPr>
        <w:pStyle w:val="Nivel2"/>
      </w:pPr>
    </w:p>
    <w:p w14:paraId="008C6808" w14:textId="77777777" w:rsidR="00473BFA" w:rsidRDefault="00473BFA" w:rsidP="004C71BB">
      <w:pPr>
        <w:pStyle w:val="Nivel2"/>
      </w:pPr>
    </w:p>
    <w:p w14:paraId="2BBF74E4" w14:textId="6749D338" w:rsidR="00473BFA" w:rsidRPr="00500336" w:rsidRDefault="00473BFA" w:rsidP="00500336">
      <w:pPr>
        <w:pStyle w:val="Assinatura2"/>
        <w:jc w:val="center"/>
        <w:rPr>
          <w:b/>
          <w:bCs/>
          <w:i/>
          <w:iCs/>
          <w:u w:val="single"/>
        </w:rPr>
      </w:pPr>
      <w:r w:rsidRPr="00500336">
        <w:rPr>
          <w:b/>
          <w:bCs/>
          <w:i/>
          <w:iCs/>
          <w:u w:val="single"/>
        </w:rPr>
        <w:t>Datado e Assinado Digitalmente</w:t>
      </w:r>
    </w:p>
    <w:p w14:paraId="2465F814" w14:textId="1000790E" w:rsidR="00473BFA" w:rsidRPr="00500336" w:rsidRDefault="00473BFA" w:rsidP="00500336">
      <w:pPr>
        <w:pStyle w:val="Assinatura2"/>
        <w:jc w:val="center"/>
        <w:rPr>
          <w:b/>
          <w:bCs/>
        </w:rPr>
      </w:pPr>
      <w:r w:rsidRPr="00500336">
        <w:rPr>
          <w:b/>
          <w:bCs/>
        </w:rPr>
        <w:t>Romulo Possatto Lucas</w:t>
      </w:r>
    </w:p>
    <w:p w14:paraId="53F7120B" w14:textId="73239682" w:rsidR="00473BFA" w:rsidRPr="00500336" w:rsidRDefault="00473BFA" w:rsidP="00500336">
      <w:pPr>
        <w:pStyle w:val="Assinatura2"/>
        <w:jc w:val="center"/>
        <w:rPr>
          <w:b/>
          <w:bCs/>
        </w:rPr>
      </w:pPr>
      <w:r w:rsidRPr="00500336">
        <w:rPr>
          <w:b/>
          <w:bCs/>
        </w:rPr>
        <w:t>EQLIC</w:t>
      </w:r>
      <w:r w:rsidR="00C82373" w:rsidRPr="00500336">
        <w:rPr>
          <w:b/>
          <w:bCs/>
        </w:rPr>
        <w:t>/SEPOL/DRFVIT</w:t>
      </w:r>
    </w:p>
    <w:p w14:paraId="5D25D65D" w14:textId="77777777" w:rsidR="00C82373" w:rsidRDefault="00C82373" w:rsidP="004C71BB">
      <w:pPr>
        <w:pStyle w:val="Nivel2"/>
      </w:pPr>
    </w:p>
    <w:p w14:paraId="2C45D5D2" w14:textId="55A2F891" w:rsidR="00C82373" w:rsidRDefault="00C82373" w:rsidP="004C71BB">
      <w:pPr>
        <w:pStyle w:val="Nivel2"/>
      </w:pPr>
      <w:r>
        <w:t>De acordo com o presente termo de Referência, encaminho para a aprovação da autoridade competente.</w:t>
      </w:r>
    </w:p>
    <w:p w14:paraId="5C5966A2" w14:textId="77777777" w:rsidR="00AA7925" w:rsidRPr="00500336" w:rsidRDefault="00AA7925" w:rsidP="00500336">
      <w:pPr>
        <w:pStyle w:val="Assinatura2"/>
        <w:jc w:val="center"/>
        <w:rPr>
          <w:b/>
          <w:bCs/>
          <w:i/>
          <w:iCs/>
          <w:u w:val="single"/>
        </w:rPr>
      </w:pPr>
      <w:r w:rsidRPr="00500336">
        <w:rPr>
          <w:b/>
          <w:bCs/>
          <w:i/>
          <w:iCs/>
          <w:u w:val="single"/>
        </w:rPr>
        <w:t>Datado e Assinado Digitalmente</w:t>
      </w:r>
    </w:p>
    <w:p w14:paraId="6CC3464A" w14:textId="62B3CBE8" w:rsidR="00AA7925" w:rsidRPr="00500336" w:rsidRDefault="00AA7925" w:rsidP="00500336">
      <w:pPr>
        <w:pStyle w:val="Assinatura2"/>
        <w:jc w:val="center"/>
        <w:rPr>
          <w:b/>
          <w:bCs/>
        </w:rPr>
      </w:pPr>
      <w:r w:rsidRPr="00500336">
        <w:rPr>
          <w:b/>
          <w:bCs/>
        </w:rPr>
        <w:t>Mauro de Brito Sousa</w:t>
      </w:r>
    </w:p>
    <w:p w14:paraId="1A6C853D" w14:textId="3B48B8B7" w:rsidR="00AA7925" w:rsidRPr="00500336" w:rsidRDefault="00AA7925" w:rsidP="00500336">
      <w:pPr>
        <w:pStyle w:val="Assinatura2"/>
        <w:jc w:val="center"/>
        <w:rPr>
          <w:b/>
          <w:bCs/>
        </w:rPr>
      </w:pPr>
      <w:r w:rsidRPr="00500336">
        <w:rPr>
          <w:b/>
          <w:bCs/>
        </w:rPr>
        <w:t>Chefe do SEPOL/DRFVIT</w:t>
      </w:r>
    </w:p>
    <w:p w14:paraId="2FE0082D" w14:textId="77777777" w:rsidR="00C82373" w:rsidRDefault="00C82373" w:rsidP="004C71BB">
      <w:pPr>
        <w:pStyle w:val="Nivel2"/>
      </w:pPr>
    </w:p>
    <w:sectPr w:rsidR="00C82373" w:rsidSect="00272763">
      <w:headerReference w:type="default" r:id="rId28"/>
      <w:footerReference w:type="default" r:id="rId29"/>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DF8A4" w14:textId="77777777" w:rsidR="009E176F" w:rsidRDefault="009E176F">
      <w:pPr>
        <w:rPr>
          <w:rFonts w:hint="eastAsia"/>
        </w:rPr>
      </w:pPr>
      <w:r>
        <w:separator/>
      </w:r>
    </w:p>
  </w:endnote>
  <w:endnote w:type="continuationSeparator" w:id="0">
    <w:p w14:paraId="2B476598" w14:textId="77777777" w:rsidR="009E176F" w:rsidRDefault="009E176F">
      <w:pPr>
        <w:rPr>
          <w:rFonts w:hint="eastAsia"/>
        </w:rPr>
      </w:pPr>
      <w:r>
        <w:continuationSeparator/>
      </w:r>
    </w:p>
  </w:endnote>
  <w:endnote w:type="continuationNotice" w:id="1">
    <w:p w14:paraId="4CCAD804" w14:textId="77777777" w:rsidR="009E176F" w:rsidRDefault="009E176F">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mbria"/>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panose1 w:val="02020603050405020304"/>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Rawline">
    <w:altName w:val="Calibri"/>
    <w:charset w:val="00"/>
    <w:family w:val="auto"/>
    <w:pitch w:val="variable"/>
    <w:sig w:usb0="20000207"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2016111550"/>
      <w:docPartObj>
        <w:docPartGallery w:val="Page Numbers (Bottom of Page)"/>
        <w:docPartUnique/>
      </w:docPartObj>
    </w:sdtPr>
    <w:sdtEndPr>
      <w:rPr>
        <w:sz w:val="12"/>
        <w:szCs w:val="12"/>
      </w:rPr>
    </w:sdtEndPr>
    <w:sdtContent>
      <w:p w14:paraId="58DEC1BC" w14:textId="77777777" w:rsidR="00DE742E" w:rsidRPr="007E40DB" w:rsidRDefault="00DE742E" w:rsidP="00E96341">
        <w:pPr>
          <w:pStyle w:val="Rodap"/>
          <w:rPr>
            <w:rFonts w:ascii="Arial" w:hAnsi="Arial" w:cs="Arial"/>
            <w:color w:val="548DD4" w:themeColor="text2" w:themeTint="99"/>
            <w:spacing w:val="60"/>
            <w:sz w:val="16"/>
            <w:szCs w:val="16"/>
          </w:rPr>
        </w:pPr>
        <w:r w:rsidRPr="007E40DB">
          <w:rPr>
            <w:rFonts w:ascii="Arial" w:hAnsi="Arial" w:cs="Arial"/>
            <w:color w:val="548DD4" w:themeColor="text2" w:themeTint="99"/>
            <w:spacing w:val="60"/>
            <w:sz w:val="22"/>
            <w:szCs w:val="22"/>
          </w:rPr>
          <w:tab/>
        </w:r>
        <w:r w:rsidRPr="007E40DB">
          <w:rPr>
            <w:rFonts w:ascii="Arial" w:hAnsi="Arial" w:cs="Arial"/>
            <w:color w:val="548DD4" w:themeColor="text2" w:themeTint="99"/>
            <w:spacing w:val="60"/>
            <w:sz w:val="22"/>
            <w:szCs w:val="22"/>
          </w:rPr>
          <w:tab/>
        </w:r>
      </w:p>
      <w:p w14:paraId="1D29B53F" w14:textId="72F5474A" w:rsidR="00DE742E" w:rsidRPr="007E40DB" w:rsidRDefault="00DE742E" w:rsidP="00E96341">
        <w:pPr>
          <w:pStyle w:val="Rodap"/>
          <w:rPr>
            <w:rFonts w:ascii="Arial" w:hAnsi="Arial" w:cs="Arial"/>
            <w:color w:val="7F7F7F" w:themeColor="text1" w:themeTint="80"/>
            <w:sz w:val="18"/>
            <w:szCs w:val="18"/>
          </w:rPr>
        </w:pPr>
        <w:r w:rsidRPr="007E40DB">
          <w:rPr>
            <w:rFonts w:ascii="Arial" w:hAnsi="Arial" w:cs="Arial"/>
            <w:color w:val="7F7F7F" w:themeColor="text1" w:themeTint="80"/>
            <w:spacing w:val="60"/>
            <w:sz w:val="22"/>
            <w:szCs w:val="22"/>
          </w:rPr>
          <w:tab/>
        </w:r>
        <w:r w:rsidRPr="007E40DB">
          <w:rPr>
            <w:rFonts w:ascii="Arial" w:hAnsi="Arial" w:cs="Arial"/>
            <w:color w:val="7F7F7F" w:themeColor="text1" w:themeTint="80"/>
            <w:spacing w:val="60"/>
            <w:sz w:val="22"/>
            <w:szCs w:val="22"/>
          </w:rPr>
          <w:tab/>
        </w:r>
        <w:r w:rsidRPr="007E40DB">
          <w:rPr>
            <w:rFonts w:ascii="Arial" w:hAnsi="Arial" w:cs="Arial"/>
            <w:color w:val="595959" w:themeColor="text1" w:themeTint="A6"/>
            <w:spacing w:val="60"/>
            <w:sz w:val="18"/>
            <w:szCs w:val="18"/>
          </w:rPr>
          <w:t>Página</w:t>
        </w:r>
        <w:r w:rsidRPr="007E40DB">
          <w:rPr>
            <w:rFonts w:ascii="Arial" w:hAnsi="Arial" w:cs="Arial"/>
            <w:color w:val="595959" w:themeColor="text1" w:themeTint="A6"/>
            <w:sz w:val="18"/>
            <w:szCs w:val="18"/>
          </w:rPr>
          <w:t xml:space="preserve"> </w:t>
        </w:r>
        <w:r w:rsidRPr="007E40DB">
          <w:rPr>
            <w:rFonts w:ascii="Arial" w:hAnsi="Arial" w:cs="Arial"/>
            <w:color w:val="595959" w:themeColor="text1" w:themeTint="A6"/>
            <w:sz w:val="18"/>
            <w:szCs w:val="18"/>
          </w:rPr>
          <w:fldChar w:fldCharType="begin"/>
        </w:r>
        <w:r w:rsidRPr="007E40DB">
          <w:rPr>
            <w:rFonts w:ascii="Arial" w:hAnsi="Arial" w:cs="Arial"/>
            <w:color w:val="595959" w:themeColor="text1" w:themeTint="A6"/>
            <w:sz w:val="18"/>
            <w:szCs w:val="18"/>
          </w:rPr>
          <w:instrText>PAGE   \* MERGEFORMAT</w:instrText>
        </w:r>
        <w:r w:rsidRPr="007E40DB">
          <w:rPr>
            <w:rFonts w:ascii="Arial" w:hAnsi="Arial" w:cs="Arial"/>
            <w:color w:val="595959" w:themeColor="text1" w:themeTint="A6"/>
            <w:sz w:val="18"/>
            <w:szCs w:val="18"/>
          </w:rPr>
          <w:fldChar w:fldCharType="separate"/>
        </w:r>
        <w:r w:rsidR="004C2872">
          <w:rPr>
            <w:rFonts w:ascii="Arial" w:hAnsi="Arial" w:cs="Arial"/>
            <w:noProof/>
            <w:color w:val="595959" w:themeColor="text1" w:themeTint="A6"/>
            <w:sz w:val="18"/>
            <w:szCs w:val="18"/>
          </w:rPr>
          <w:t>1</w:t>
        </w:r>
        <w:r w:rsidRPr="007E40DB">
          <w:rPr>
            <w:rFonts w:ascii="Arial" w:hAnsi="Arial" w:cs="Arial"/>
            <w:color w:val="595959" w:themeColor="text1" w:themeTint="A6"/>
            <w:sz w:val="18"/>
            <w:szCs w:val="18"/>
          </w:rPr>
          <w:fldChar w:fldCharType="end"/>
        </w:r>
        <w:r w:rsidRPr="007E40DB">
          <w:rPr>
            <w:rFonts w:ascii="Arial" w:hAnsi="Arial" w:cs="Arial"/>
            <w:color w:val="595959" w:themeColor="text1" w:themeTint="A6"/>
            <w:sz w:val="18"/>
            <w:szCs w:val="18"/>
          </w:rPr>
          <w:t xml:space="preserve"> | </w:t>
        </w:r>
        <w:r w:rsidRPr="007E40DB">
          <w:rPr>
            <w:rFonts w:ascii="Arial" w:hAnsi="Arial" w:cs="Arial"/>
            <w:color w:val="595959" w:themeColor="text1" w:themeTint="A6"/>
            <w:sz w:val="18"/>
            <w:szCs w:val="18"/>
          </w:rPr>
          <w:fldChar w:fldCharType="begin"/>
        </w:r>
        <w:r w:rsidRPr="007E40DB">
          <w:rPr>
            <w:rFonts w:ascii="Arial" w:hAnsi="Arial" w:cs="Arial"/>
            <w:color w:val="595959" w:themeColor="text1" w:themeTint="A6"/>
            <w:sz w:val="18"/>
            <w:szCs w:val="18"/>
          </w:rPr>
          <w:instrText>NUMPAGES  \* Arabic  \* MERGEFORMAT</w:instrText>
        </w:r>
        <w:r w:rsidRPr="007E40DB">
          <w:rPr>
            <w:rFonts w:ascii="Arial" w:hAnsi="Arial" w:cs="Arial"/>
            <w:color w:val="595959" w:themeColor="text1" w:themeTint="A6"/>
            <w:sz w:val="18"/>
            <w:szCs w:val="18"/>
          </w:rPr>
          <w:fldChar w:fldCharType="separate"/>
        </w:r>
        <w:r w:rsidR="004C2872">
          <w:rPr>
            <w:rFonts w:ascii="Arial" w:hAnsi="Arial" w:cs="Arial"/>
            <w:noProof/>
            <w:color w:val="595959" w:themeColor="text1" w:themeTint="A6"/>
            <w:sz w:val="18"/>
            <w:szCs w:val="18"/>
          </w:rPr>
          <w:t>19</w:t>
        </w:r>
        <w:r w:rsidRPr="007E40DB">
          <w:rPr>
            <w:rFonts w:ascii="Arial" w:hAnsi="Arial" w:cs="Arial"/>
            <w:color w:val="595959" w:themeColor="text1" w:themeTint="A6"/>
            <w:sz w:val="18"/>
            <w:szCs w:val="18"/>
          </w:rPr>
          <w:fldChar w:fldCharType="end"/>
        </w:r>
      </w:p>
      <w:p w14:paraId="70C145D7" w14:textId="641B0475" w:rsidR="00DE742E" w:rsidRPr="007E40DB" w:rsidRDefault="00DE742E" w:rsidP="00E96341">
        <w:pPr>
          <w:pStyle w:val="Rodap"/>
          <w:rPr>
            <w:rFonts w:ascii="Arial" w:hAnsi="Arial" w:cs="Arial"/>
            <w:sz w:val="14"/>
            <w:szCs w:val="14"/>
          </w:rPr>
        </w:pPr>
        <w:r w:rsidRPr="007E40DB">
          <w:rPr>
            <w:rFonts w:ascii="Arial" w:hAnsi="Arial" w:cs="Arial"/>
            <w:sz w:val="14"/>
            <w:szCs w:val="14"/>
          </w:rPr>
          <w:t>Câmara Nacional de Modelos de Licitações e Contratos da Consultoria-Geral da União</w:t>
        </w:r>
      </w:p>
      <w:p w14:paraId="1D721BB1" w14:textId="065815F9" w:rsidR="00DE742E" w:rsidRPr="007E40DB" w:rsidRDefault="00DE742E" w:rsidP="00E162B5">
        <w:pPr>
          <w:pStyle w:val="Rodap"/>
          <w:rPr>
            <w:rFonts w:ascii="Arial" w:hAnsi="Arial" w:cs="Arial"/>
            <w:sz w:val="14"/>
            <w:szCs w:val="14"/>
          </w:rPr>
        </w:pPr>
        <w:r w:rsidRPr="007E40DB">
          <w:rPr>
            <w:rFonts w:ascii="Arial" w:hAnsi="Arial" w:cs="Arial"/>
            <w:sz w:val="14"/>
            <w:szCs w:val="14"/>
          </w:rPr>
          <w:t xml:space="preserve">Atualização: </w:t>
        </w:r>
        <w:proofErr w:type="gramStart"/>
        <w:r w:rsidR="00127FA8">
          <w:rPr>
            <w:rFonts w:ascii="Arial" w:hAnsi="Arial" w:cs="Arial"/>
            <w:sz w:val="14"/>
            <w:szCs w:val="14"/>
          </w:rPr>
          <w:t>Dezembro</w:t>
        </w:r>
        <w:proofErr w:type="gramEnd"/>
        <w:r w:rsidR="00127FA8">
          <w:rPr>
            <w:rFonts w:ascii="Arial" w:hAnsi="Arial" w:cs="Arial"/>
            <w:sz w:val="14"/>
            <w:szCs w:val="14"/>
          </w:rPr>
          <w:t>/</w:t>
        </w:r>
        <w:r w:rsidR="00A30AE2">
          <w:rPr>
            <w:rFonts w:ascii="Arial" w:hAnsi="Arial" w:cs="Arial"/>
            <w:sz w:val="14"/>
            <w:szCs w:val="14"/>
          </w:rPr>
          <w:t>2023</w:t>
        </w:r>
      </w:p>
      <w:p w14:paraId="7231549D" w14:textId="3FAC0E6E" w:rsidR="00DE742E" w:rsidRPr="007E40DB" w:rsidRDefault="00DE742E" w:rsidP="00E162B5">
        <w:pPr>
          <w:pStyle w:val="Rodap"/>
          <w:rPr>
            <w:rFonts w:ascii="Arial" w:hAnsi="Arial" w:cs="Arial"/>
            <w:color w:val="0F243E" w:themeColor="text2" w:themeShade="80"/>
            <w:sz w:val="14"/>
            <w:szCs w:val="14"/>
          </w:rPr>
        </w:pPr>
        <w:r w:rsidRPr="007E40DB">
          <w:rPr>
            <w:rFonts w:ascii="Arial" w:hAnsi="Arial" w:cs="Arial"/>
            <w:sz w:val="14"/>
            <w:szCs w:val="14"/>
          </w:rPr>
          <w:t xml:space="preserve">Termo de Referência contratação de Serviços </w:t>
        </w:r>
        <w:r w:rsidRPr="004C71BB">
          <w:rPr>
            <w:rFonts w:ascii="Arial" w:hAnsi="Arial" w:cs="Arial"/>
            <w:sz w:val="14"/>
            <w:szCs w:val="14"/>
          </w:rPr>
          <w:t xml:space="preserve">– </w:t>
        </w:r>
        <w:r w:rsidR="00C753BD" w:rsidRPr="004C71BB">
          <w:rPr>
            <w:rFonts w:ascii="Arial" w:hAnsi="Arial" w:cs="Arial"/>
            <w:sz w:val="14"/>
            <w:szCs w:val="14"/>
          </w:rPr>
          <w:t>Contratação Direta</w:t>
        </w:r>
        <w:r w:rsidRPr="007E40DB">
          <w:rPr>
            <w:rFonts w:ascii="Arial" w:hAnsi="Arial" w:cs="Arial"/>
            <w:sz w:val="14"/>
            <w:szCs w:val="14"/>
          </w:rPr>
          <w:tab/>
        </w:r>
        <w:r w:rsidRPr="007E40DB">
          <w:rPr>
            <w:rFonts w:ascii="Arial" w:hAnsi="Arial" w:cs="Arial"/>
            <w:sz w:val="14"/>
            <w:szCs w:val="14"/>
          </w:rPr>
          <w:tab/>
        </w:r>
      </w:p>
      <w:p w14:paraId="2220F664" w14:textId="77777777" w:rsidR="00DE742E" w:rsidRPr="007E40DB" w:rsidRDefault="00DE742E" w:rsidP="00E96341">
        <w:pPr>
          <w:pStyle w:val="Rodap"/>
          <w:rPr>
            <w:rFonts w:ascii="Arial" w:hAnsi="Arial" w:cs="Arial"/>
            <w:sz w:val="14"/>
            <w:szCs w:val="14"/>
          </w:rPr>
        </w:pPr>
        <w:r w:rsidRPr="007E40DB">
          <w:rPr>
            <w:rFonts w:ascii="Arial" w:hAnsi="Arial" w:cs="Arial"/>
            <w:sz w:val="14"/>
            <w:szCs w:val="14"/>
          </w:rPr>
          <w:t>Aprovado pela Secretaria de Gestão.</w:t>
        </w:r>
      </w:p>
      <w:p w14:paraId="239342FA" w14:textId="4BEF586D" w:rsidR="00DE742E" w:rsidRPr="007E40DB" w:rsidRDefault="00DE742E" w:rsidP="00EF4A41">
        <w:pPr>
          <w:pStyle w:val="Rodap"/>
          <w:rPr>
            <w:rFonts w:ascii="Arial" w:hAnsi="Arial" w:cs="Arial"/>
            <w:sz w:val="12"/>
            <w:szCs w:val="12"/>
          </w:rPr>
        </w:pPr>
        <w:r w:rsidRPr="007E40DB">
          <w:rPr>
            <w:rFonts w:ascii="Arial" w:hAnsi="Arial" w:cs="Arial"/>
            <w:sz w:val="14"/>
            <w:szCs w:val="14"/>
          </w:rPr>
          <w:t>Identidade visual pela Secretaria de Gestã</w:t>
        </w:r>
        <w:r w:rsidR="009659C4">
          <w:rPr>
            <w:rFonts w:ascii="Arial" w:hAnsi="Arial" w:cs="Arial"/>
            <w:sz w:val="14"/>
            <w:szCs w:val="14"/>
          </w:rPr>
          <w:t xml:space="preserve">o </w:t>
        </w:r>
      </w:p>
    </w:sdtContent>
  </w:sdt>
  <w:p w14:paraId="7E6308F2" w14:textId="73E1414E" w:rsidR="00DE742E" w:rsidRPr="00842420" w:rsidRDefault="00DE742E" w:rsidP="00225EC5">
    <w:pPr>
      <w:pStyle w:val="Rodap"/>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B83635" w14:textId="77777777" w:rsidR="009E176F" w:rsidRDefault="009E176F">
      <w:pPr>
        <w:rPr>
          <w:rFonts w:hint="eastAsia"/>
        </w:rPr>
      </w:pPr>
      <w:r>
        <w:separator/>
      </w:r>
    </w:p>
  </w:footnote>
  <w:footnote w:type="continuationSeparator" w:id="0">
    <w:p w14:paraId="3266C743" w14:textId="77777777" w:rsidR="009E176F" w:rsidRDefault="009E176F">
      <w:pPr>
        <w:rPr>
          <w:rFonts w:hint="eastAsia"/>
        </w:rPr>
      </w:pPr>
      <w:r>
        <w:continuationSeparator/>
      </w:r>
    </w:p>
  </w:footnote>
  <w:footnote w:type="continuationNotice" w:id="1">
    <w:p w14:paraId="415EB179" w14:textId="77777777" w:rsidR="009E176F" w:rsidRDefault="009E176F">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7A88D" w14:textId="4CE455C3" w:rsidR="00DE742E" w:rsidRPr="00EF6B9A" w:rsidRDefault="00DE742E" w:rsidP="00CC7D21">
    <w:pPr>
      <w:pStyle w:val="Cabealho"/>
      <w:jc w:val="right"/>
      <w:rPr>
        <w:rFonts w:ascii="Rawline" w:hAnsi="Rawline"/>
        <w:sz w:val="20"/>
        <w:szCs w:val="20"/>
      </w:rPr>
    </w:pPr>
    <w:r w:rsidRPr="00EF6B9A">
      <w:rPr>
        <w:rFonts w:ascii="Rawline" w:hAnsi="Rawline"/>
        <w:sz w:val="20"/>
        <w:szCs w:val="20"/>
      </w:rPr>
      <w:t xml:space="preserve">TERMO DE REFERÊNCIA – SERVIÇOS SEM DEDICAÇÃO EXCLUSIVA DE MÃO-DE-OBRA </w:t>
    </w:r>
    <w:r w:rsidR="00FE0D50" w:rsidRPr="001A1923">
      <w:rPr>
        <w:rFonts w:ascii="Rawline" w:hAnsi="Rawline"/>
        <w:sz w:val="20"/>
        <w:szCs w:val="20"/>
      </w:rPr>
      <w:t>–</w:t>
    </w:r>
    <w:r w:rsidRPr="001A1923">
      <w:rPr>
        <w:rFonts w:ascii="Rawline" w:hAnsi="Rawline"/>
        <w:sz w:val="20"/>
        <w:szCs w:val="20"/>
      </w:rPr>
      <w:t xml:space="preserve"> </w:t>
    </w:r>
    <w:r w:rsidR="00FE0D50" w:rsidRPr="001A1923">
      <w:rPr>
        <w:rFonts w:ascii="Rawline" w:hAnsi="Rawline"/>
        <w:sz w:val="20"/>
        <w:szCs w:val="20"/>
      </w:rPr>
      <w:t>CONTRATAÇÃO DIRETA</w:t>
    </w:r>
  </w:p>
  <w:p w14:paraId="1DED6A95" w14:textId="77777777" w:rsidR="00DE742E" w:rsidRDefault="00DE742E" w:rsidP="003C6DB1">
    <w:pPr>
      <w:pStyle w:val="Cabealho"/>
      <w:jc w:val="right"/>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D5C100D"/>
    <w:multiLevelType w:val="multilevel"/>
    <w:tmpl w:val="6D6AD4F2"/>
    <w:lvl w:ilvl="0">
      <w:start w:val="1"/>
      <w:numFmt w:val="decimal"/>
      <w:lvlText w:val="%1."/>
      <w:lvlJc w:val="left"/>
      <w:pPr>
        <w:ind w:left="360" w:hanging="360"/>
      </w:pPr>
      <w:rPr>
        <w:b/>
      </w:rPr>
    </w:lvl>
    <w:lvl w:ilvl="1">
      <w:start w:val="1"/>
      <w:numFmt w:val="decimal"/>
      <w:pStyle w:val="Nvel2-Red"/>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691757A"/>
    <w:multiLevelType w:val="hybridMultilevel"/>
    <w:tmpl w:val="1270C3B8"/>
    <w:lvl w:ilvl="0" w:tplc="69E4F120">
      <w:start w:val="1"/>
      <w:numFmt w:val="upperRoman"/>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16cid:durableId="438378975">
    <w:abstractNumId w:val="1"/>
  </w:num>
  <w:num w:numId="2" w16cid:durableId="1731271947">
    <w:abstractNumId w:val="0"/>
  </w:num>
  <w:num w:numId="3" w16cid:durableId="2054696279">
    <w:abstractNumId w:val="8"/>
  </w:num>
  <w:num w:numId="4" w16cid:durableId="1986230725">
    <w:abstractNumId w:val="9"/>
  </w:num>
  <w:num w:numId="5" w16cid:durableId="451944492">
    <w:abstractNumId w:val="4"/>
  </w:num>
  <w:num w:numId="6" w16cid:durableId="843665699">
    <w:abstractNumId w:val="2"/>
  </w:num>
  <w:num w:numId="7" w16cid:durableId="1818495266">
    <w:abstractNumId w:val="6"/>
  </w:num>
  <w:num w:numId="8" w16cid:durableId="486896740">
    <w:abstractNumId w:val="7"/>
  </w:num>
  <w:num w:numId="9" w16cid:durableId="1173111476">
    <w:abstractNumId w:val="5"/>
  </w:num>
  <w:num w:numId="10" w16cid:durableId="598610742">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9C6"/>
    <w:rsid w:val="0000236D"/>
    <w:rsid w:val="00003033"/>
    <w:rsid w:val="00003298"/>
    <w:rsid w:val="00003B6A"/>
    <w:rsid w:val="00003F8B"/>
    <w:rsid w:val="0000479A"/>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2A0"/>
    <w:rsid w:val="00020C33"/>
    <w:rsid w:val="0002118D"/>
    <w:rsid w:val="000212C9"/>
    <w:rsid w:val="0002260C"/>
    <w:rsid w:val="0002289A"/>
    <w:rsid w:val="000229B1"/>
    <w:rsid w:val="00022BA7"/>
    <w:rsid w:val="0002306D"/>
    <w:rsid w:val="000237A8"/>
    <w:rsid w:val="00023CDD"/>
    <w:rsid w:val="000242C8"/>
    <w:rsid w:val="0002548B"/>
    <w:rsid w:val="00025B38"/>
    <w:rsid w:val="00025E06"/>
    <w:rsid w:val="00026A9C"/>
    <w:rsid w:val="00027155"/>
    <w:rsid w:val="000277DE"/>
    <w:rsid w:val="00027855"/>
    <w:rsid w:val="00027933"/>
    <w:rsid w:val="00027A5D"/>
    <w:rsid w:val="00030B2A"/>
    <w:rsid w:val="000318BA"/>
    <w:rsid w:val="00031DBE"/>
    <w:rsid w:val="00031E06"/>
    <w:rsid w:val="000321F5"/>
    <w:rsid w:val="000322A8"/>
    <w:rsid w:val="00032EA8"/>
    <w:rsid w:val="000335F5"/>
    <w:rsid w:val="00033DA9"/>
    <w:rsid w:val="00033E86"/>
    <w:rsid w:val="000340B8"/>
    <w:rsid w:val="00034A29"/>
    <w:rsid w:val="00034FD6"/>
    <w:rsid w:val="000350C0"/>
    <w:rsid w:val="00035D80"/>
    <w:rsid w:val="00036536"/>
    <w:rsid w:val="00036982"/>
    <w:rsid w:val="00036D9C"/>
    <w:rsid w:val="00036DF4"/>
    <w:rsid w:val="000373BF"/>
    <w:rsid w:val="0003743B"/>
    <w:rsid w:val="00037B74"/>
    <w:rsid w:val="00037C97"/>
    <w:rsid w:val="00037CFD"/>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8B3"/>
    <w:rsid w:val="00044685"/>
    <w:rsid w:val="0004478F"/>
    <w:rsid w:val="0004486E"/>
    <w:rsid w:val="00044C8C"/>
    <w:rsid w:val="00044CF4"/>
    <w:rsid w:val="000452C7"/>
    <w:rsid w:val="0004586D"/>
    <w:rsid w:val="0004587A"/>
    <w:rsid w:val="00045EE0"/>
    <w:rsid w:val="00047734"/>
    <w:rsid w:val="00047ADC"/>
    <w:rsid w:val="00047D73"/>
    <w:rsid w:val="00050015"/>
    <w:rsid w:val="000501A4"/>
    <w:rsid w:val="000502FB"/>
    <w:rsid w:val="00050712"/>
    <w:rsid w:val="00050CA9"/>
    <w:rsid w:val="00050EA0"/>
    <w:rsid w:val="00051312"/>
    <w:rsid w:val="00051762"/>
    <w:rsid w:val="00051782"/>
    <w:rsid w:val="000518EF"/>
    <w:rsid w:val="00051E1B"/>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0E34"/>
    <w:rsid w:val="00061553"/>
    <w:rsid w:val="00061DA5"/>
    <w:rsid w:val="0006239C"/>
    <w:rsid w:val="00062853"/>
    <w:rsid w:val="00062E0E"/>
    <w:rsid w:val="0006303F"/>
    <w:rsid w:val="000633EF"/>
    <w:rsid w:val="00063660"/>
    <w:rsid w:val="0006419C"/>
    <w:rsid w:val="00064413"/>
    <w:rsid w:val="00064A73"/>
    <w:rsid w:val="0006504E"/>
    <w:rsid w:val="000651CF"/>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55C"/>
    <w:rsid w:val="000748E5"/>
    <w:rsid w:val="0007495A"/>
    <w:rsid w:val="0007625C"/>
    <w:rsid w:val="00076CBC"/>
    <w:rsid w:val="0007709E"/>
    <w:rsid w:val="00077127"/>
    <w:rsid w:val="000771B9"/>
    <w:rsid w:val="000779C7"/>
    <w:rsid w:val="00077F21"/>
    <w:rsid w:val="00080710"/>
    <w:rsid w:val="00080B53"/>
    <w:rsid w:val="00080DD9"/>
    <w:rsid w:val="00081098"/>
    <w:rsid w:val="00081282"/>
    <w:rsid w:val="00081A0F"/>
    <w:rsid w:val="0008205E"/>
    <w:rsid w:val="00082162"/>
    <w:rsid w:val="000823C4"/>
    <w:rsid w:val="000826B8"/>
    <w:rsid w:val="0008276E"/>
    <w:rsid w:val="00082AFB"/>
    <w:rsid w:val="00082DC7"/>
    <w:rsid w:val="000831C8"/>
    <w:rsid w:val="000838F5"/>
    <w:rsid w:val="00083BD5"/>
    <w:rsid w:val="00084490"/>
    <w:rsid w:val="00084518"/>
    <w:rsid w:val="000850DC"/>
    <w:rsid w:val="00086D55"/>
    <w:rsid w:val="000872C8"/>
    <w:rsid w:val="000879FB"/>
    <w:rsid w:val="00087AC0"/>
    <w:rsid w:val="00087EF2"/>
    <w:rsid w:val="000902AA"/>
    <w:rsid w:val="00090425"/>
    <w:rsid w:val="00090534"/>
    <w:rsid w:val="00090BA7"/>
    <w:rsid w:val="00090D08"/>
    <w:rsid w:val="00090F5D"/>
    <w:rsid w:val="00091828"/>
    <w:rsid w:val="00091897"/>
    <w:rsid w:val="000921E1"/>
    <w:rsid w:val="000923CA"/>
    <w:rsid w:val="00092759"/>
    <w:rsid w:val="00092CA5"/>
    <w:rsid w:val="00092FEB"/>
    <w:rsid w:val="000935AA"/>
    <w:rsid w:val="00093B86"/>
    <w:rsid w:val="00094191"/>
    <w:rsid w:val="00094321"/>
    <w:rsid w:val="00094790"/>
    <w:rsid w:val="00094A8E"/>
    <w:rsid w:val="00094D55"/>
    <w:rsid w:val="00095257"/>
    <w:rsid w:val="000967EB"/>
    <w:rsid w:val="00096B41"/>
    <w:rsid w:val="000978DD"/>
    <w:rsid w:val="000A0129"/>
    <w:rsid w:val="000A0585"/>
    <w:rsid w:val="000A05E3"/>
    <w:rsid w:val="000A0BAC"/>
    <w:rsid w:val="000A102A"/>
    <w:rsid w:val="000A179E"/>
    <w:rsid w:val="000A1A7B"/>
    <w:rsid w:val="000A1B88"/>
    <w:rsid w:val="000A1BEE"/>
    <w:rsid w:val="000A1EAC"/>
    <w:rsid w:val="000A23DA"/>
    <w:rsid w:val="000A3D93"/>
    <w:rsid w:val="000A4173"/>
    <w:rsid w:val="000A494B"/>
    <w:rsid w:val="000A498A"/>
    <w:rsid w:val="000A50B2"/>
    <w:rsid w:val="000A5AF5"/>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618"/>
    <w:rsid w:val="000B283A"/>
    <w:rsid w:val="000B3B09"/>
    <w:rsid w:val="000B488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010"/>
    <w:rsid w:val="000C7B49"/>
    <w:rsid w:val="000C7FA6"/>
    <w:rsid w:val="000C7FFC"/>
    <w:rsid w:val="000D017E"/>
    <w:rsid w:val="000D239E"/>
    <w:rsid w:val="000D294B"/>
    <w:rsid w:val="000D2A6B"/>
    <w:rsid w:val="000D2AC3"/>
    <w:rsid w:val="000D3590"/>
    <w:rsid w:val="000D4159"/>
    <w:rsid w:val="000D4D3E"/>
    <w:rsid w:val="000D5774"/>
    <w:rsid w:val="000D5CAD"/>
    <w:rsid w:val="000D5EBE"/>
    <w:rsid w:val="000D6597"/>
    <w:rsid w:val="000D76B8"/>
    <w:rsid w:val="000E0276"/>
    <w:rsid w:val="000E071F"/>
    <w:rsid w:val="000E0923"/>
    <w:rsid w:val="000E15DC"/>
    <w:rsid w:val="000E20A6"/>
    <w:rsid w:val="000E20CD"/>
    <w:rsid w:val="000E238A"/>
    <w:rsid w:val="000E31D5"/>
    <w:rsid w:val="000E320E"/>
    <w:rsid w:val="000E3CC6"/>
    <w:rsid w:val="000E3D71"/>
    <w:rsid w:val="000E42DE"/>
    <w:rsid w:val="000E4C1B"/>
    <w:rsid w:val="000E4F8C"/>
    <w:rsid w:val="000E5C58"/>
    <w:rsid w:val="000E5ED5"/>
    <w:rsid w:val="000E610F"/>
    <w:rsid w:val="000E611D"/>
    <w:rsid w:val="000E6B74"/>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B7B"/>
    <w:rsid w:val="000F4F96"/>
    <w:rsid w:val="000F5A07"/>
    <w:rsid w:val="000F68B7"/>
    <w:rsid w:val="001003FA"/>
    <w:rsid w:val="0010044D"/>
    <w:rsid w:val="0010051D"/>
    <w:rsid w:val="00100606"/>
    <w:rsid w:val="00100990"/>
    <w:rsid w:val="0010099D"/>
    <w:rsid w:val="00100BD1"/>
    <w:rsid w:val="00100D91"/>
    <w:rsid w:val="001011D5"/>
    <w:rsid w:val="00101369"/>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5D3"/>
    <w:rsid w:val="00122C50"/>
    <w:rsid w:val="00122CF4"/>
    <w:rsid w:val="00123693"/>
    <w:rsid w:val="001243BC"/>
    <w:rsid w:val="00124736"/>
    <w:rsid w:val="00124990"/>
    <w:rsid w:val="00124A63"/>
    <w:rsid w:val="00124E1E"/>
    <w:rsid w:val="00124F89"/>
    <w:rsid w:val="00124FB7"/>
    <w:rsid w:val="0012561C"/>
    <w:rsid w:val="00125A7B"/>
    <w:rsid w:val="00125AF2"/>
    <w:rsid w:val="00125CCF"/>
    <w:rsid w:val="001260FD"/>
    <w:rsid w:val="00126D51"/>
    <w:rsid w:val="0012731E"/>
    <w:rsid w:val="00127321"/>
    <w:rsid w:val="0012744D"/>
    <w:rsid w:val="001274AB"/>
    <w:rsid w:val="00127D78"/>
    <w:rsid w:val="00127DCD"/>
    <w:rsid w:val="00127FA8"/>
    <w:rsid w:val="00130039"/>
    <w:rsid w:val="001304C0"/>
    <w:rsid w:val="001305E6"/>
    <w:rsid w:val="001305EC"/>
    <w:rsid w:val="00130BEE"/>
    <w:rsid w:val="001315F2"/>
    <w:rsid w:val="00132214"/>
    <w:rsid w:val="00132231"/>
    <w:rsid w:val="00132A28"/>
    <w:rsid w:val="00133148"/>
    <w:rsid w:val="00133A1F"/>
    <w:rsid w:val="0013405D"/>
    <w:rsid w:val="001342C0"/>
    <w:rsid w:val="00134694"/>
    <w:rsid w:val="001349B8"/>
    <w:rsid w:val="00134FE4"/>
    <w:rsid w:val="0013520A"/>
    <w:rsid w:val="0013522F"/>
    <w:rsid w:val="001352C3"/>
    <w:rsid w:val="00135710"/>
    <w:rsid w:val="001357D7"/>
    <w:rsid w:val="00135CCD"/>
    <w:rsid w:val="00136255"/>
    <w:rsid w:val="00136D43"/>
    <w:rsid w:val="0013709F"/>
    <w:rsid w:val="00137BE7"/>
    <w:rsid w:val="00137F60"/>
    <w:rsid w:val="00140037"/>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2D4F"/>
    <w:rsid w:val="00153268"/>
    <w:rsid w:val="0015330F"/>
    <w:rsid w:val="00153787"/>
    <w:rsid w:val="0015394F"/>
    <w:rsid w:val="00153ABA"/>
    <w:rsid w:val="00153E25"/>
    <w:rsid w:val="00154505"/>
    <w:rsid w:val="001547A5"/>
    <w:rsid w:val="00154B86"/>
    <w:rsid w:val="00154BF4"/>
    <w:rsid w:val="00154E2B"/>
    <w:rsid w:val="00155CC9"/>
    <w:rsid w:val="00155D25"/>
    <w:rsid w:val="001562A8"/>
    <w:rsid w:val="00156349"/>
    <w:rsid w:val="0015684D"/>
    <w:rsid w:val="00156C74"/>
    <w:rsid w:val="00156E90"/>
    <w:rsid w:val="00157474"/>
    <w:rsid w:val="00157D8E"/>
    <w:rsid w:val="00160549"/>
    <w:rsid w:val="00160602"/>
    <w:rsid w:val="001608E4"/>
    <w:rsid w:val="00160BBD"/>
    <w:rsid w:val="00160D9F"/>
    <w:rsid w:val="00160DA4"/>
    <w:rsid w:val="00161423"/>
    <w:rsid w:val="00161A52"/>
    <w:rsid w:val="00162645"/>
    <w:rsid w:val="00163925"/>
    <w:rsid w:val="0016418C"/>
    <w:rsid w:val="00164870"/>
    <w:rsid w:val="001648FB"/>
    <w:rsid w:val="00164CC3"/>
    <w:rsid w:val="00164D3A"/>
    <w:rsid w:val="00164EBC"/>
    <w:rsid w:val="0016553F"/>
    <w:rsid w:val="00165573"/>
    <w:rsid w:val="00165577"/>
    <w:rsid w:val="0016584A"/>
    <w:rsid w:val="0016603C"/>
    <w:rsid w:val="00166516"/>
    <w:rsid w:val="00166820"/>
    <w:rsid w:val="00166FF5"/>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79A"/>
    <w:rsid w:val="001817D2"/>
    <w:rsid w:val="00181E1F"/>
    <w:rsid w:val="00181F1C"/>
    <w:rsid w:val="0018218A"/>
    <w:rsid w:val="00182912"/>
    <w:rsid w:val="00184086"/>
    <w:rsid w:val="001842A6"/>
    <w:rsid w:val="00184618"/>
    <w:rsid w:val="00184919"/>
    <w:rsid w:val="00184E7C"/>
    <w:rsid w:val="00185E30"/>
    <w:rsid w:val="00185F3B"/>
    <w:rsid w:val="0018613B"/>
    <w:rsid w:val="001874F4"/>
    <w:rsid w:val="00187867"/>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2C"/>
    <w:rsid w:val="001A1138"/>
    <w:rsid w:val="001A13FA"/>
    <w:rsid w:val="001A1732"/>
    <w:rsid w:val="001A1923"/>
    <w:rsid w:val="001A20E8"/>
    <w:rsid w:val="001A2CE9"/>
    <w:rsid w:val="001A3153"/>
    <w:rsid w:val="001A3A05"/>
    <w:rsid w:val="001A3ADF"/>
    <w:rsid w:val="001A3E18"/>
    <w:rsid w:val="001A40A3"/>
    <w:rsid w:val="001A43DE"/>
    <w:rsid w:val="001A459B"/>
    <w:rsid w:val="001A4748"/>
    <w:rsid w:val="001A570F"/>
    <w:rsid w:val="001A603A"/>
    <w:rsid w:val="001A6F4B"/>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A50"/>
    <w:rsid w:val="001B6423"/>
    <w:rsid w:val="001B7184"/>
    <w:rsid w:val="001B7FE6"/>
    <w:rsid w:val="001C11C5"/>
    <w:rsid w:val="001C2C97"/>
    <w:rsid w:val="001C2E71"/>
    <w:rsid w:val="001C2FA4"/>
    <w:rsid w:val="001C352B"/>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96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6AC"/>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6492"/>
    <w:rsid w:val="002165CA"/>
    <w:rsid w:val="0021698A"/>
    <w:rsid w:val="00216AA5"/>
    <w:rsid w:val="00220307"/>
    <w:rsid w:val="00220365"/>
    <w:rsid w:val="002209CB"/>
    <w:rsid w:val="00220D79"/>
    <w:rsid w:val="00220FFE"/>
    <w:rsid w:val="00221BA5"/>
    <w:rsid w:val="002226F5"/>
    <w:rsid w:val="00222980"/>
    <w:rsid w:val="0022333F"/>
    <w:rsid w:val="00223621"/>
    <w:rsid w:val="00223D02"/>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5B03"/>
    <w:rsid w:val="00236150"/>
    <w:rsid w:val="00236166"/>
    <w:rsid w:val="00236A67"/>
    <w:rsid w:val="00236EF6"/>
    <w:rsid w:val="00240B17"/>
    <w:rsid w:val="00240E5B"/>
    <w:rsid w:val="00241680"/>
    <w:rsid w:val="00241D50"/>
    <w:rsid w:val="00241D78"/>
    <w:rsid w:val="002430F2"/>
    <w:rsid w:val="0024516A"/>
    <w:rsid w:val="00245337"/>
    <w:rsid w:val="002457A5"/>
    <w:rsid w:val="00245C2C"/>
    <w:rsid w:val="002463C0"/>
    <w:rsid w:val="002463E2"/>
    <w:rsid w:val="002463FA"/>
    <w:rsid w:val="00246DAE"/>
    <w:rsid w:val="00246FA2"/>
    <w:rsid w:val="00247A28"/>
    <w:rsid w:val="00250C01"/>
    <w:rsid w:val="00250ED1"/>
    <w:rsid w:val="002513F3"/>
    <w:rsid w:val="002521DC"/>
    <w:rsid w:val="00252859"/>
    <w:rsid w:val="00253319"/>
    <w:rsid w:val="002538B4"/>
    <w:rsid w:val="002538E3"/>
    <w:rsid w:val="00253C18"/>
    <w:rsid w:val="00253EDB"/>
    <w:rsid w:val="00255593"/>
    <w:rsid w:val="00255907"/>
    <w:rsid w:val="0025592E"/>
    <w:rsid w:val="00255B96"/>
    <w:rsid w:val="00255C24"/>
    <w:rsid w:val="00256D88"/>
    <w:rsid w:val="002570DE"/>
    <w:rsid w:val="00257354"/>
    <w:rsid w:val="002573FE"/>
    <w:rsid w:val="002574DA"/>
    <w:rsid w:val="00257699"/>
    <w:rsid w:val="00257DB8"/>
    <w:rsid w:val="0026009E"/>
    <w:rsid w:val="0026065F"/>
    <w:rsid w:val="0026069E"/>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68C6"/>
    <w:rsid w:val="00267125"/>
    <w:rsid w:val="00267178"/>
    <w:rsid w:val="0026767C"/>
    <w:rsid w:val="00267993"/>
    <w:rsid w:val="00267B22"/>
    <w:rsid w:val="0027097C"/>
    <w:rsid w:val="002711B5"/>
    <w:rsid w:val="00271CB6"/>
    <w:rsid w:val="00271E5A"/>
    <w:rsid w:val="002722EA"/>
    <w:rsid w:val="0027248A"/>
    <w:rsid w:val="00272763"/>
    <w:rsid w:val="00272E2D"/>
    <w:rsid w:val="0027301A"/>
    <w:rsid w:val="002735FF"/>
    <w:rsid w:val="00273748"/>
    <w:rsid w:val="00273809"/>
    <w:rsid w:val="0027381F"/>
    <w:rsid w:val="002743CC"/>
    <w:rsid w:val="002744AA"/>
    <w:rsid w:val="00274FAF"/>
    <w:rsid w:val="00276ECC"/>
    <w:rsid w:val="00277FA1"/>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1CA"/>
    <w:rsid w:val="0029332D"/>
    <w:rsid w:val="0029345B"/>
    <w:rsid w:val="00293786"/>
    <w:rsid w:val="002937D4"/>
    <w:rsid w:val="00293AE8"/>
    <w:rsid w:val="00293D30"/>
    <w:rsid w:val="00293FFC"/>
    <w:rsid w:val="00294348"/>
    <w:rsid w:val="00294C1A"/>
    <w:rsid w:val="00294F3F"/>
    <w:rsid w:val="002950EF"/>
    <w:rsid w:val="00295EB3"/>
    <w:rsid w:val="002961D6"/>
    <w:rsid w:val="00296F0D"/>
    <w:rsid w:val="002973C9"/>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A3D"/>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1258"/>
    <w:rsid w:val="002C17A8"/>
    <w:rsid w:val="002C1B28"/>
    <w:rsid w:val="002C206D"/>
    <w:rsid w:val="002C2C44"/>
    <w:rsid w:val="002C42F6"/>
    <w:rsid w:val="002C4E86"/>
    <w:rsid w:val="002C4F64"/>
    <w:rsid w:val="002C5308"/>
    <w:rsid w:val="002C54C1"/>
    <w:rsid w:val="002C5E97"/>
    <w:rsid w:val="002C6278"/>
    <w:rsid w:val="002C661C"/>
    <w:rsid w:val="002C6793"/>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AF2"/>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050"/>
    <w:rsid w:val="002E7459"/>
    <w:rsid w:val="002E7544"/>
    <w:rsid w:val="002E7C0B"/>
    <w:rsid w:val="002E7F19"/>
    <w:rsid w:val="002F084D"/>
    <w:rsid w:val="002F0A9A"/>
    <w:rsid w:val="002F0D0C"/>
    <w:rsid w:val="002F1CE6"/>
    <w:rsid w:val="002F1DAD"/>
    <w:rsid w:val="002F2515"/>
    <w:rsid w:val="002F2A81"/>
    <w:rsid w:val="002F308B"/>
    <w:rsid w:val="002F3699"/>
    <w:rsid w:val="002F3A33"/>
    <w:rsid w:val="002F3B04"/>
    <w:rsid w:val="002F4811"/>
    <w:rsid w:val="002F48A7"/>
    <w:rsid w:val="002F6672"/>
    <w:rsid w:val="002F6A58"/>
    <w:rsid w:val="002F70BE"/>
    <w:rsid w:val="002F717F"/>
    <w:rsid w:val="002F792E"/>
    <w:rsid w:val="002F7EB1"/>
    <w:rsid w:val="00301CAE"/>
    <w:rsid w:val="00302138"/>
    <w:rsid w:val="00302A6E"/>
    <w:rsid w:val="00303864"/>
    <w:rsid w:val="00303DF2"/>
    <w:rsid w:val="003047A9"/>
    <w:rsid w:val="00304AEA"/>
    <w:rsid w:val="00304B56"/>
    <w:rsid w:val="003051D8"/>
    <w:rsid w:val="00305F81"/>
    <w:rsid w:val="00307DBE"/>
    <w:rsid w:val="003105D9"/>
    <w:rsid w:val="003109E1"/>
    <w:rsid w:val="00310B4A"/>
    <w:rsid w:val="00311D0A"/>
    <w:rsid w:val="00313147"/>
    <w:rsid w:val="00313399"/>
    <w:rsid w:val="0031358C"/>
    <w:rsid w:val="00313B45"/>
    <w:rsid w:val="00313E32"/>
    <w:rsid w:val="003141E8"/>
    <w:rsid w:val="00314264"/>
    <w:rsid w:val="00314319"/>
    <w:rsid w:val="00314CA9"/>
    <w:rsid w:val="003156BC"/>
    <w:rsid w:val="00315A92"/>
    <w:rsid w:val="00315CA8"/>
    <w:rsid w:val="00316D00"/>
    <w:rsid w:val="0031715D"/>
    <w:rsid w:val="00320308"/>
    <w:rsid w:val="00320345"/>
    <w:rsid w:val="00320A68"/>
    <w:rsid w:val="0032192E"/>
    <w:rsid w:val="00321A1D"/>
    <w:rsid w:val="00321BD5"/>
    <w:rsid w:val="00322A3E"/>
    <w:rsid w:val="003238C3"/>
    <w:rsid w:val="0032398B"/>
    <w:rsid w:val="00323E6D"/>
    <w:rsid w:val="00324781"/>
    <w:rsid w:val="00324BCD"/>
    <w:rsid w:val="00324F30"/>
    <w:rsid w:val="00325023"/>
    <w:rsid w:val="0032533F"/>
    <w:rsid w:val="00325FD8"/>
    <w:rsid w:val="00326348"/>
    <w:rsid w:val="003265B9"/>
    <w:rsid w:val="003265FC"/>
    <w:rsid w:val="00326C2A"/>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71A"/>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438"/>
    <w:rsid w:val="00352541"/>
    <w:rsid w:val="00354B78"/>
    <w:rsid w:val="00354BBC"/>
    <w:rsid w:val="00355EDF"/>
    <w:rsid w:val="00356117"/>
    <w:rsid w:val="0035658A"/>
    <w:rsid w:val="00357ADD"/>
    <w:rsid w:val="00357DC7"/>
    <w:rsid w:val="00360444"/>
    <w:rsid w:val="00360501"/>
    <w:rsid w:val="0036051A"/>
    <w:rsid w:val="003605F6"/>
    <w:rsid w:val="00361551"/>
    <w:rsid w:val="0036236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1FA"/>
    <w:rsid w:val="00373F2A"/>
    <w:rsid w:val="00374B6B"/>
    <w:rsid w:val="00374D92"/>
    <w:rsid w:val="003751AD"/>
    <w:rsid w:val="00376236"/>
    <w:rsid w:val="00376248"/>
    <w:rsid w:val="00376A71"/>
    <w:rsid w:val="00377222"/>
    <w:rsid w:val="00377565"/>
    <w:rsid w:val="003778BE"/>
    <w:rsid w:val="003779A2"/>
    <w:rsid w:val="003800AF"/>
    <w:rsid w:val="0038139C"/>
    <w:rsid w:val="00381BE5"/>
    <w:rsid w:val="00381E84"/>
    <w:rsid w:val="003823E1"/>
    <w:rsid w:val="0038245E"/>
    <w:rsid w:val="00382798"/>
    <w:rsid w:val="00383436"/>
    <w:rsid w:val="00383CAA"/>
    <w:rsid w:val="003842E9"/>
    <w:rsid w:val="00384CB4"/>
    <w:rsid w:val="00384DBB"/>
    <w:rsid w:val="003859E2"/>
    <w:rsid w:val="00385B97"/>
    <w:rsid w:val="00386157"/>
    <w:rsid w:val="003863B8"/>
    <w:rsid w:val="00386912"/>
    <w:rsid w:val="00386AAC"/>
    <w:rsid w:val="00386ADE"/>
    <w:rsid w:val="00386C8D"/>
    <w:rsid w:val="00386D22"/>
    <w:rsid w:val="003878C9"/>
    <w:rsid w:val="00390D0A"/>
    <w:rsid w:val="00390F03"/>
    <w:rsid w:val="003911FA"/>
    <w:rsid w:val="00391AB2"/>
    <w:rsid w:val="00391E14"/>
    <w:rsid w:val="003936AA"/>
    <w:rsid w:val="00393B69"/>
    <w:rsid w:val="00393C0E"/>
    <w:rsid w:val="003945AA"/>
    <w:rsid w:val="0039545C"/>
    <w:rsid w:val="003959F6"/>
    <w:rsid w:val="00395C8F"/>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096"/>
    <w:rsid w:val="003B55DE"/>
    <w:rsid w:val="003B5C47"/>
    <w:rsid w:val="003B5DF2"/>
    <w:rsid w:val="003B5F64"/>
    <w:rsid w:val="003B67C5"/>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C7829"/>
    <w:rsid w:val="003D0132"/>
    <w:rsid w:val="003D0233"/>
    <w:rsid w:val="003D023E"/>
    <w:rsid w:val="003D084B"/>
    <w:rsid w:val="003D1078"/>
    <w:rsid w:val="003D129F"/>
    <w:rsid w:val="003D1688"/>
    <w:rsid w:val="003D17B8"/>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59"/>
    <w:rsid w:val="003E4D76"/>
    <w:rsid w:val="003E5379"/>
    <w:rsid w:val="003E55B1"/>
    <w:rsid w:val="003E5730"/>
    <w:rsid w:val="003E598B"/>
    <w:rsid w:val="003E5BD7"/>
    <w:rsid w:val="003E6061"/>
    <w:rsid w:val="003E6D56"/>
    <w:rsid w:val="003E6E03"/>
    <w:rsid w:val="003E74B0"/>
    <w:rsid w:val="003E7DE1"/>
    <w:rsid w:val="003F004A"/>
    <w:rsid w:val="003F048E"/>
    <w:rsid w:val="003F05B2"/>
    <w:rsid w:val="003F092F"/>
    <w:rsid w:val="003F0AE3"/>
    <w:rsid w:val="003F1437"/>
    <w:rsid w:val="003F185C"/>
    <w:rsid w:val="003F1DD8"/>
    <w:rsid w:val="003F2446"/>
    <w:rsid w:val="003F2479"/>
    <w:rsid w:val="003F2D4E"/>
    <w:rsid w:val="003F305B"/>
    <w:rsid w:val="003F3197"/>
    <w:rsid w:val="003F367F"/>
    <w:rsid w:val="003F36A3"/>
    <w:rsid w:val="003F3A4A"/>
    <w:rsid w:val="003F4F17"/>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1A3"/>
    <w:rsid w:val="00423B4A"/>
    <w:rsid w:val="00423F44"/>
    <w:rsid w:val="004246E7"/>
    <w:rsid w:val="00424EA3"/>
    <w:rsid w:val="00425359"/>
    <w:rsid w:val="004254D8"/>
    <w:rsid w:val="00425856"/>
    <w:rsid w:val="00426BA6"/>
    <w:rsid w:val="00427410"/>
    <w:rsid w:val="00427990"/>
    <w:rsid w:val="00427A6C"/>
    <w:rsid w:val="004307A2"/>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DE"/>
    <w:rsid w:val="004370AA"/>
    <w:rsid w:val="00440D8A"/>
    <w:rsid w:val="00441A6B"/>
    <w:rsid w:val="00441EA1"/>
    <w:rsid w:val="0044294C"/>
    <w:rsid w:val="00443B3B"/>
    <w:rsid w:val="00443D53"/>
    <w:rsid w:val="00443E2F"/>
    <w:rsid w:val="00445418"/>
    <w:rsid w:val="0044564C"/>
    <w:rsid w:val="00445798"/>
    <w:rsid w:val="00445B47"/>
    <w:rsid w:val="00446448"/>
    <w:rsid w:val="00446E40"/>
    <w:rsid w:val="0044725C"/>
    <w:rsid w:val="00447465"/>
    <w:rsid w:val="004479B1"/>
    <w:rsid w:val="004505C1"/>
    <w:rsid w:val="004507B8"/>
    <w:rsid w:val="00450B1F"/>
    <w:rsid w:val="00450CD0"/>
    <w:rsid w:val="00451065"/>
    <w:rsid w:val="0045133B"/>
    <w:rsid w:val="00451F01"/>
    <w:rsid w:val="00452011"/>
    <w:rsid w:val="00452D4A"/>
    <w:rsid w:val="00453647"/>
    <w:rsid w:val="0045384E"/>
    <w:rsid w:val="0045392B"/>
    <w:rsid w:val="00453C82"/>
    <w:rsid w:val="00453EC6"/>
    <w:rsid w:val="004546BE"/>
    <w:rsid w:val="004549EA"/>
    <w:rsid w:val="00454CC0"/>
    <w:rsid w:val="0045512F"/>
    <w:rsid w:val="0045540E"/>
    <w:rsid w:val="00455494"/>
    <w:rsid w:val="00455AB5"/>
    <w:rsid w:val="00455CBE"/>
    <w:rsid w:val="00455EB7"/>
    <w:rsid w:val="00455FD5"/>
    <w:rsid w:val="0045786A"/>
    <w:rsid w:val="00457B6F"/>
    <w:rsid w:val="00457CC6"/>
    <w:rsid w:val="004602E1"/>
    <w:rsid w:val="0046036D"/>
    <w:rsid w:val="004609C2"/>
    <w:rsid w:val="00460E8A"/>
    <w:rsid w:val="004617D7"/>
    <w:rsid w:val="0046184B"/>
    <w:rsid w:val="00461E21"/>
    <w:rsid w:val="00462126"/>
    <w:rsid w:val="0046230A"/>
    <w:rsid w:val="00462707"/>
    <w:rsid w:val="004627FF"/>
    <w:rsid w:val="004629B8"/>
    <w:rsid w:val="00462C95"/>
    <w:rsid w:val="00462E4C"/>
    <w:rsid w:val="004630A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89C"/>
    <w:rsid w:val="00471425"/>
    <w:rsid w:val="00471443"/>
    <w:rsid w:val="0047195C"/>
    <w:rsid w:val="00472103"/>
    <w:rsid w:val="00472114"/>
    <w:rsid w:val="004728ED"/>
    <w:rsid w:val="004737D0"/>
    <w:rsid w:val="00473BFA"/>
    <w:rsid w:val="00474F4B"/>
    <w:rsid w:val="004750E0"/>
    <w:rsid w:val="00475ACE"/>
    <w:rsid w:val="00475C7D"/>
    <w:rsid w:val="00476C51"/>
    <w:rsid w:val="00476CBE"/>
    <w:rsid w:val="004773FC"/>
    <w:rsid w:val="00477623"/>
    <w:rsid w:val="00480328"/>
    <w:rsid w:val="004804EA"/>
    <w:rsid w:val="0048110E"/>
    <w:rsid w:val="004816F3"/>
    <w:rsid w:val="00481AC5"/>
    <w:rsid w:val="00481E90"/>
    <w:rsid w:val="00482163"/>
    <w:rsid w:val="00482AA9"/>
    <w:rsid w:val="004830F4"/>
    <w:rsid w:val="004834FC"/>
    <w:rsid w:val="00483554"/>
    <w:rsid w:val="0048396A"/>
    <w:rsid w:val="00483B15"/>
    <w:rsid w:val="00483FB9"/>
    <w:rsid w:val="004845C8"/>
    <w:rsid w:val="004849BE"/>
    <w:rsid w:val="00484CF0"/>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0E6"/>
    <w:rsid w:val="00493D94"/>
    <w:rsid w:val="004946CD"/>
    <w:rsid w:val="00494AE7"/>
    <w:rsid w:val="00494E37"/>
    <w:rsid w:val="00495FC7"/>
    <w:rsid w:val="00496609"/>
    <w:rsid w:val="0049669A"/>
    <w:rsid w:val="00496877"/>
    <w:rsid w:val="00496B3C"/>
    <w:rsid w:val="004974D8"/>
    <w:rsid w:val="004977C7"/>
    <w:rsid w:val="0049796F"/>
    <w:rsid w:val="004A03F8"/>
    <w:rsid w:val="004A13C4"/>
    <w:rsid w:val="004A1BC0"/>
    <w:rsid w:val="004A1F98"/>
    <w:rsid w:val="004A32CC"/>
    <w:rsid w:val="004A3794"/>
    <w:rsid w:val="004A4B9C"/>
    <w:rsid w:val="004A4C06"/>
    <w:rsid w:val="004A5319"/>
    <w:rsid w:val="004A57D7"/>
    <w:rsid w:val="004A57DB"/>
    <w:rsid w:val="004A57F5"/>
    <w:rsid w:val="004A5864"/>
    <w:rsid w:val="004A5D92"/>
    <w:rsid w:val="004A68E6"/>
    <w:rsid w:val="004A6AA4"/>
    <w:rsid w:val="004A7264"/>
    <w:rsid w:val="004A781C"/>
    <w:rsid w:val="004A7BBC"/>
    <w:rsid w:val="004A7DEB"/>
    <w:rsid w:val="004B0381"/>
    <w:rsid w:val="004B05B0"/>
    <w:rsid w:val="004B0CAC"/>
    <w:rsid w:val="004B1122"/>
    <w:rsid w:val="004B19B5"/>
    <w:rsid w:val="004B1D7D"/>
    <w:rsid w:val="004B2677"/>
    <w:rsid w:val="004B3088"/>
    <w:rsid w:val="004B32A8"/>
    <w:rsid w:val="004B32F7"/>
    <w:rsid w:val="004B37BA"/>
    <w:rsid w:val="004B3A83"/>
    <w:rsid w:val="004B460A"/>
    <w:rsid w:val="004B4F03"/>
    <w:rsid w:val="004B68C4"/>
    <w:rsid w:val="004B6B1E"/>
    <w:rsid w:val="004B7A74"/>
    <w:rsid w:val="004C0212"/>
    <w:rsid w:val="004C05F9"/>
    <w:rsid w:val="004C0B32"/>
    <w:rsid w:val="004C1573"/>
    <w:rsid w:val="004C18FD"/>
    <w:rsid w:val="004C2751"/>
    <w:rsid w:val="004C2864"/>
    <w:rsid w:val="004C2872"/>
    <w:rsid w:val="004C2BFF"/>
    <w:rsid w:val="004C30A7"/>
    <w:rsid w:val="004C34FE"/>
    <w:rsid w:val="004C3A4B"/>
    <w:rsid w:val="004C41A0"/>
    <w:rsid w:val="004C4681"/>
    <w:rsid w:val="004C49F0"/>
    <w:rsid w:val="004C4F8F"/>
    <w:rsid w:val="004C52CE"/>
    <w:rsid w:val="004C6779"/>
    <w:rsid w:val="004C71BB"/>
    <w:rsid w:val="004C77A7"/>
    <w:rsid w:val="004D067A"/>
    <w:rsid w:val="004D0D16"/>
    <w:rsid w:val="004D1305"/>
    <w:rsid w:val="004D133F"/>
    <w:rsid w:val="004D2BC8"/>
    <w:rsid w:val="004D31CA"/>
    <w:rsid w:val="004D3268"/>
    <w:rsid w:val="004D374E"/>
    <w:rsid w:val="004D38D3"/>
    <w:rsid w:val="004D39AE"/>
    <w:rsid w:val="004D6968"/>
    <w:rsid w:val="004D6DCA"/>
    <w:rsid w:val="004D715C"/>
    <w:rsid w:val="004D7205"/>
    <w:rsid w:val="004D7340"/>
    <w:rsid w:val="004D79E0"/>
    <w:rsid w:val="004E0194"/>
    <w:rsid w:val="004E0E99"/>
    <w:rsid w:val="004E1325"/>
    <w:rsid w:val="004E13D4"/>
    <w:rsid w:val="004E1905"/>
    <w:rsid w:val="004E1E6B"/>
    <w:rsid w:val="004E2308"/>
    <w:rsid w:val="004E23A7"/>
    <w:rsid w:val="004E2404"/>
    <w:rsid w:val="004E2628"/>
    <w:rsid w:val="004E2A2E"/>
    <w:rsid w:val="004E2F37"/>
    <w:rsid w:val="004E3BF3"/>
    <w:rsid w:val="004E4437"/>
    <w:rsid w:val="004E4A16"/>
    <w:rsid w:val="004E52AA"/>
    <w:rsid w:val="004E54DA"/>
    <w:rsid w:val="004E5811"/>
    <w:rsid w:val="004E6FA6"/>
    <w:rsid w:val="004E7EBC"/>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4CAD"/>
    <w:rsid w:val="004F563A"/>
    <w:rsid w:val="004F56C3"/>
    <w:rsid w:val="004F5A39"/>
    <w:rsid w:val="004F5DF9"/>
    <w:rsid w:val="004F6042"/>
    <w:rsid w:val="004F65CC"/>
    <w:rsid w:val="004F66B4"/>
    <w:rsid w:val="004F6C38"/>
    <w:rsid w:val="004F737D"/>
    <w:rsid w:val="004F78C6"/>
    <w:rsid w:val="0050032A"/>
    <w:rsid w:val="00500336"/>
    <w:rsid w:val="00500584"/>
    <w:rsid w:val="005009C7"/>
    <w:rsid w:val="0050139A"/>
    <w:rsid w:val="005014F9"/>
    <w:rsid w:val="00501781"/>
    <w:rsid w:val="00501790"/>
    <w:rsid w:val="0050224C"/>
    <w:rsid w:val="005024BD"/>
    <w:rsid w:val="0050256B"/>
    <w:rsid w:val="0050340D"/>
    <w:rsid w:val="005037A6"/>
    <w:rsid w:val="00503938"/>
    <w:rsid w:val="00505A4C"/>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E"/>
    <w:rsid w:val="0051571F"/>
    <w:rsid w:val="00515BBC"/>
    <w:rsid w:val="005161A9"/>
    <w:rsid w:val="005164CD"/>
    <w:rsid w:val="005166FA"/>
    <w:rsid w:val="00516728"/>
    <w:rsid w:val="0051674B"/>
    <w:rsid w:val="00516B66"/>
    <w:rsid w:val="00516B96"/>
    <w:rsid w:val="00516EEE"/>
    <w:rsid w:val="00516F69"/>
    <w:rsid w:val="00516FFE"/>
    <w:rsid w:val="005170BA"/>
    <w:rsid w:val="005175CE"/>
    <w:rsid w:val="00517D94"/>
    <w:rsid w:val="005201AC"/>
    <w:rsid w:val="00520D64"/>
    <w:rsid w:val="00521DA7"/>
    <w:rsid w:val="00521DFE"/>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923"/>
    <w:rsid w:val="005372D4"/>
    <w:rsid w:val="00537A7D"/>
    <w:rsid w:val="00537BE7"/>
    <w:rsid w:val="0054016D"/>
    <w:rsid w:val="005402E7"/>
    <w:rsid w:val="0054077F"/>
    <w:rsid w:val="00540A4E"/>
    <w:rsid w:val="00541DB9"/>
    <w:rsid w:val="00542A36"/>
    <w:rsid w:val="005434D7"/>
    <w:rsid w:val="0054384E"/>
    <w:rsid w:val="00544C09"/>
    <w:rsid w:val="0054515C"/>
    <w:rsid w:val="00545B8E"/>
    <w:rsid w:val="0054646D"/>
    <w:rsid w:val="00547069"/>
    <w:rsid w:val="0055057F"/>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8BB"/>
    <w:rsid w:val="00562B21"/>
    <w:rsid w:val="00562E08"/>
    <w:rsid w:val="00562F82"/>
    <w:rsid w:val="00563591"/>
    <w:rsid w:val="0056373B"/>
    <w:rsid w:val="0056383C"/>
    <w:rsid w:val="00564913"/>
    <w:rsid w:val="00564978"/>
    <w:rsid w:val="005652D1"/>
    <w:rsid w:val="00565AD2"/>
    <w:rsid w:val="005663FC"/>
    <w:rsid w:val="00566D73"/>
    <w:rsid w:val="00567475"/>
    <w:rsid w:val="00567C15"/>
    <w:rsid w:val="00570B5A"/>
    <w:rsid w:val="00570DD6"/>
    <w:rsid w:val="0057249A"/>
    <w:rsid w:val="00572580"/>
    <w:rsid w:val="00572663"/>
    <w:rsid w:val="00572EE5"/>
    <w:rsid w:val="00573B09"/>
    <w:rsid w:val="00573B28"/>
    <w:rsid w:val="00573BD8"/>
    <w:rsid w:val="00575326"/>
    <w:rsid w:val="0057585B"/>
    <w:rsid w:val="00575BF5"/>
    <w:rsid w:val="00575FA2"/>
    <w:rsid w:val="00576256"/>
    <w:rsid w:val="005762B2"/>
    <w:rsid w:val="005777BD"/>
    <w:rsid w:val="00577B8D"/>
    <w:rsid w:val="005800D8"/>
    <w:rsid w:val="00580C15"/>
    <w:rsid w:val="00581347"/>
    <w:rsid w:val="00581492"/>
    <w:rsid w:val="00581688"/>
    <w:rsid w:val="005817F5"/>
    <w:rsid w:val="00581981"/>
    <w:rsid w:val="005819EE"/>
    <w:rsid w:val="00581EA5"/>
    <w:rsid w:val="00582396"/>
    <w:rsid w:val="0058251E"/>
    <w:rsid w:val="00584482"/>
    <w:rsid w:val="005846C9"/>
    <w:rsid w:val="00584B49"/>
    <w:rsid w:val="00584FA3"/>
    <w:rsid w:val="00585EEB"/>
    <w:rsid w:val="00586906"/>
    <w:rsid w:val="005872CC"/>
    <w:rsid w:val="005873FC"/>
    <w:rsid w:val="0058741F"/>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898"/>
    <w:rsid w:val="00597AC2"/>
    <w:rsid w:val="00597CA8"/>
    <w:rsid w:val="005A0202"/>
    <w:rsid w:val="005A0528"/>
    <w:rsid w:val="005A0A57"/>
    <w:rsid w:val="005A0C51"/>
    <w:rsid w:val="005A1428"/>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048"/>
    <w:rsid w:val="005B41F1"/>
    <w:rsid w:val="005B48F0"/>
    <w:rsid w:val="005B4A13"/>
    <w:rsid w:val="005B4D36"/>
    <w:rsid w:val="005B511B"/>
    <w:rsid w:val="005B5788"/>
    <w:rsid w:val="005B58F0"/>
    <w:rsid w:val="005B5D6A"/>
    <w:rsid w:val="005B60D5"/>
    <w:rsid w:val="005B654A"/>
    <w:rsid w:val="005B6D5A"/>
    <w:rsid w:val="005B785F"/>
    <w:rsid w:val="005B7C12"/>
    <w:rsid w:val="005C0A2B"/>
    <w:rsid w:val="005C1511"/>
    <w:rsid w:val="005C1659"/>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BB0"/>
    <w:rsid w:val="005C66FD"/>
    <w:rsid w:val="005C6AB8"/>
    <w:rsid w:val="005C6B12"/>
    <w:rsid w:val="005C6D5D"/>
    <w:rsid w:val="005C7669"/>
    <w:rsid w:val="005C76D8"/>
    <w:rsid w:val="005C7BEC"/>
    <w:rsid w:val="005C7D37"/>
    <w:rsid w:val="005C7DCE"/>
    <w:rsid w:val="005C7FA9"/>
    <w:rsid w:val="005D0DD1"/>
    <w:rsid w:val="005D0FB4"/>
    <w:rsid w:val="005D14BE"/>
    <w:rsid w:val="005D1FC2"/>
    <w:rsid w:val="005D2ACC"/>
    <w:rsid w:val="005D2B55"/>
    <w:rsid w:val="005D3030"/>
    <w:rsid w:val="005D4928"/>
    <w:rsid w:val="005D5B63"/>
    <w:rsid w:val="005D6078"/>
    <w:rsid w:val="005D6447"/>
    <w:rsid w:val="005D65A0"/>
    <w:rsid w:val="005D71B0"/>
    <w:rsid w:val="005E08E2"/>
    <w:rsid w:val="005E1321"/>
    <w:rsid w:val="005E15FA"/>
    <w:rsid w:val="005E162E"/>
    <w:rsid w:val="005E1666"/>
    <w:rsid w:val="005E1B67"/>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333B"/>
    <w:rsid w:val="005F34E6"/>
    <w:rsid w:val="005F4215"/>
    <w:rsid w:val="005F44C6"/>
    <w:rsid w:val="005F4983"/>
    <w:rsid w:val="005F50D6"/>
    <w:rsid w:val="005F51D4"/>
    <w:rsid w:val="005F51F9"/>
    <w:rsid w:val="005F65EF"/>
    <w:rsid w:val="005F686E"/>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0CEA"/>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7BE"/>
    <w:rsid w:val="00617F5C"/>
    <w:rsid w:val="0062051A"/>
    <w:rsid w:val="0062055A"/>
    <w:rsid w:val="00620648"/>
    <w:rsid w:val="006207E8"/>
    <w:rsid w:val="00620C94"/>
    <w:rsid w:val="006210D6"/>
    <w:rsid w:val="00621397"/>
    <w:rsid w:val="006217A6"/>
    <w:rsid w:val="006219D6"/>
    <w:rsid w:val="00621A3F"/>
    <w:rsid w:val="00621B3B"/>
    <w:rsid w:val="00622B52"/>
    <w:rsid w:val="00623436"/>
    <w:rsid w:val="00623498"/>
    <w:rsid w:val="006236D8"/>
    <w:rsid w:val="0062403D"/>
    <w:rsid w:val="006243BF"/>
    <w:rsid w:val="00624F55"/>
    <w:rsid w:val="00625595"/>
    <w:rsid w:val="006259A3"/>
    <w:rsid w:val="00625D3B"/>
    <w:rsid w:val="006260A4"/>
    <w:rsid w:val="006262A8"/>
    <w:rsid w:val="00626502"/>
    <w:rsid w:val="00626903"/>
    <w:rsid w:val="006272FB"/>
    <w:rsid w:val="0062767A"/>
    <w:rsid w:val="00627C2F"/>
    <w:rsid w:val="00627F57"/>
    <w:rsid w:val="0063029C"/>
    <w:rsid w:val="00630464"/>
    <w:rsid w:val="00630CF2"/>
    <w:rsid w:val="00630FB9"/>
    <w:rsid w:val="00631549"/>
    <w:rsid w:val="00632048"/>
    <w:rsid w:val="0063246D"/>
    <w:rsid w:val="0063257C"/>
    <w:rsid w:val="0063295B"/>
    <w:rsid w:val="00632D6B"/>
    <w:rsid w:val="00634E98"/>
    <w:rsid w:val="00635279"/>
    <w:rsid w:val="006352B4"/>
    <w:rsid w:val="00635B69"/>
    <w:rsid w:val="00636593"/>
    <w:rsid w:val="00640298"/>
    <w:rsid w:val="0064078D"/>
    <w:rsid w:val="00640A36"/>
    <w:rsid w:val="00640D81"/>
    <w:rsid w:val="00640F39"/>
    <w:rsid w:val="00640F57"/>
    <w:rsid w:val="006414FF"/>
    <w:rsid w:val="00641BFD"/>
    <w:rsid w:val="00642224"/>
    <w:rsid w:val="0064233A"/>
    <w:rsid w:val="006431A0"/>
    <w:rsid w:val="006439E4"/>
    <w:rsid w:val="00643CE7"/>
    <w:rsid w:val="006443EF"/>
    <w:rsid w:val="00644475"/>
    <w:rsid w:val="006445F8"/>
    <w:rsid w:val="00644ACB"/>
    <w:rsid w:val="00644FDA"/>
    <w:rsid w:val="00645C8E"/>
    <w:rsid w:val="0064607E"/>
    <w:rsid w:val="00646360"/>
    <w:rsid w:val="00646E4B"/>
    <w:rsid w:val="0064710C"/>
    <w:rsid w:val="006477A7"/>
    <w:rsid w:val="00647B47"/>
    <w:rsid w:val="00647C0B"/>
    <w:rsid w:val="00647CA5"/>
    <w:rsid w:val="0065019F"/>
    <w:rsid w:val="006501D0"/>
    <w:rsid w:val="00650242"/>
    <w:rsid w:val="006509A7"/>
    <w:rsid w:val="00651A2B"/>
    <w:rsid w:val="006520F3"/>
    <w:rsid w:val="006522C2"/>
    <w:rsid w:val="00652486"/>
    <w:rsid w:val="006525BA"/>
    <w:rsid w:val="00652C9E"/>
    <w:rsid w:val="006536A3"/>
    <w:rsid w:val="00653C64"/>
    <w:rsid w:val="00653C85"/>
    <w:rsid w:val="006549BF"/>
    <w:rsid w:val="00654A62"/>
    <w:rsid w:val="006553A6"/>
    <w:rsid w:val="006553B5"/>
    <w:rsid w:val="00655AAF"/>
    <w:rsid w:val="00655DFF"/>
    <w:rsid w:val="0065614D"/>
    <w:rsid w:val="00656847"/>
    <w:rsid w:val="00656A30"/>
    <w:rsid w:val="006572C6"/>
    <w:rsid w:val="00657E82"/>
    <w:rsid w:val="00660F84"/>
    <w:rsid w:val="00660F89"/>
    <w:rsid w:val="0066135B"/>
    <w:rsid w:val="006618DC"/>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488"/>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6692"/>
    <w:rsid w:val="006869EC"/>
    <w:rsid w:val="006876DE"/>
    <w:rsid w:val="00690011"/>
    <w:rsid w:val="006901E4"/>
    <w:rsid w:val="00690316"/>
    <w:rsid w:val="0069077E"/>
    <w:rsid w:val="00690CAC"/>
    <w:rsid w:val="00690D71"/>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5C1"/>
    <w:rsid w:val="006A1E80"/>
    <w:rsid w:val="006A2935"/>
    <w:rsid w:val="006A3CAE"/>
    <w:rsid w:val="006A4E44"/>
    <w:rsid w:val="006A51E4"/>
    <w:rsid w:val="006A562C"/>
    <w:rsid w:val="006A5753"/>
    <w:rsid w:val="006A5F42"/>
    <w:rsid w:val="006A5FEA"/>
    <w:rsid w:val="006A6103"/>
    <w:rsid w:val="006A65AD"/>
    <w:rsid w:val="006A6690"/>
    <w:rsid w:val="006A6813"/>
    <w:rsid w:val="006A68C5"/>
    <w:rsid w:val="006A6B84"/>
    <w:rsid w:val="006A71EB"/>
    <w:rsid w:val="006B08C6"/>
    <w:rsid w:val="006B0AB0"/>
    <w:rsid w:val="006B10ED"/>
    <w:rsid w:val="006B1236"/>
    <w:rsid w:val="006B1342"/>
    <w:rsid w:val="006B156A"/>
    <w:rsid w:val="006B186A"/>
    <w:rsid w:val="006B18A4"/>
    <w:rsid w:val="006B194C"/>
    <w:rsid w:val="006B1A86"/>
    <w:rsid w:val="006B26E3"/>
    <w:rsid w:val="006B3257"/>
    <w:rsid w:val="006B3A27"/>
    <w:rsid w:val="006B4CA3"/>
    <w:rsid w:val="006B51B2"/>
    <w:rsid w:val="006B5B2C"/>
    <w:rsid w:val="006B62A5"/>
    <w:rsid w:val="006B74D9"/>
    <w:rsid w:val="006B7B15"/>
    <w:rsid w:val="006B7FB0"/>
    <w:rsid w:val="006C0913"/>
    <w:rsid w:val="006C0D78"/>
    <w:rsid w:val="006C17A0"/>
    <w:rsid w:val="006C17D4"/>
    <w:rsid w:val="006C18B2"/>
    <w:rsid w:val="006C2C16"/>
    <w:rsid w:val="006C2CC5"/>
    <w:rsid w:val="006C3C4A"/>
    <w:rsid w:val="006C468E"/>
    <w:rsid w:val="006C4E38"/>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55BB"/>
    <w:rsid w:val="006D5FA5"/>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721C"/>
    <w:rsid w:val="006E7556"/>
    <w:rsid w:val="006E786D"/>
    <w:rsid w:val="006F003B"/>
    <w:rsid w:val="006F12DD"/>
    <w:rsid w:val="006F20F5"/>
    <w:rsid w:val="006F2149"/>
    <w:rsid w:val="006F2599"/>
    <w:rsid w:val="006F26AF"/>
    <w:rsid w:val="006F2F5F"/>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9F4"/>
    <w:rsid w:val="00706C56"/>
    <w:rsid w:val="00707396"/>
    <w:rsid w:val="0070762A"/>
    <w:rsid w:val="0070773A"/>
    <w:rsid w:val="00707F9F"/>
    <w:rsid w:val="007108C2"/>
    <w:rsid w:val="00710C7E"/>
    <w:rsid w:val="00710EB3"/>
    <w:rsid w:val="00710F3D"/>
    <w:rsid w:val="00710FFF"/>
    <w:rsid w:val="0071215E"/>
    <w:rsid w:val="007136D9"/>
    <w:rsid w:val="00713A16"/>
    <w:rsid w:val="00713C5D"/>
    <w:rsid w:val="00714034"/>
    <w:rsid w:val="007145B4"/>
    <w:rsid w:val="00714A09"/>
    <w:rsid w:val="00715114"/>
    <w:rsid w:val="00715139"/>
    <w:rsid w:val="007159EC"/>
    <w:rsid w:val="007164C4"/>
    <w:rsid w:val="007166B3"/>
    <w:rsid w:val="00716ABD"/>
    <w:rsid w:val="00717D4C"/>
    <w:rsid w:val="00720342"/>
    <w:rsid w:val="00720EA6"/>
    <w:rsid w:val="007214E3"/>
    <w:rsid w:val="00722D13"/>
    <w:rsid w:val="00722EB6"/>
    <w:rsid w:val="00723256"/>
    <w:rsid w:val="00723B4F"/>
    <w:rsid w:val="00724218"/>
    <w:rsid w:val="007242A3"/>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367"/>
    <w:rsid w:val="00747434"/>
    <w:rsid w:val="0074783D"/>
    <w:rsid w:val="007479B9"/>
    <w:rsid w:val="00747CCD"/>
    <w:rsid w:val="00747D2C"/>
    <w:rsid w:val="00750255"/>
    <w:rsid w:val="007508B8"/>
    <w:rsid w:val="00750A6C"/>
    <w:rsid w:val="00751280"/>
    <w:rsid w:val="00751BF5"/>
    <w:rsid w:val="00751D83"/>
    <w:rsid w:val="007531D3"/>
    <w:rsid w:val="00754359"/>
    <w:rsid w:val="0075654A"/>
    <w:rsid w:val="007569EA"/>
    <w:rsid w:val="00756F76"/>
    <w:rsid w:val="00757201"/>
    <w:rsid w:val="0075748A"/>
    <w:rsid w:val="007579D9"/>
    <w:rsid w:val="00757B14"/>
    <w:rsid w:val="00760C85"/>
    <w:rsid w:val="00761595"/>
    <w:rsid w:val="00761AF2"/>
    <w:rsid w:val="00761E49"/>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D84"/>
    <w:rsid w:val="007725B4"/>
    <w:rsid w:val="00772D94"/>
    <w:rsid w:val="00772F50"/>
    <w:rsid w:val="00773785"/>
    <w:rsid w:val="0077505F"/>
    <w:rsid w:val="00775259"/>
    <w:rsid w:val="00775F9A"/>
    <w:rsid w:val="00776216"/>
    <w:rsid w:val="007763D6"/>
    <w:rsid w:val="00776572"/>
    <w:rsid w:val="0077738D"/>
    <w:rsid w:val="007774C2"/>
    <w:rsid w:val="00777ADF"/>
    <w:rsid w:val="00781AD8"/>
    <w:rsid w:val="00783A7E"/>
    <w:rsid w:val="00784CC4"/>
    <w:rsid w:val="00786098"/>
    <w:rsid w:val="00786EB8"/>
    <w:rsid w:val="00787D28"/>
    <w:rsid w:val="0079000C"/>
    <w:rsid w:val="00790B29"/>
    <w:rsid w:val="00790B3E"/>
    <w:rsid w:val="00790D7B"/>
    <w:rsid w:val="00790D93"/>
    <w:rsid w:val="00790FBD"/>
    <w:rsid w:val="00791CD7"/>
    <w:rsid w:val="00791F2C"/>
    <w:rsid w:val="007923B8"/>
    <w:rsid w:val="00792D22"/>
    <w:rsid w:val="007938EF"/>
    <w:rsid w:val="0079430D"/>
    <w:rsid w:val="007953B9"/>
    <w:rsid w:val="00795A49"/>
    <w:rsid w:val="00796620"/>
    <w:rsid w:val="0079697B"/>
    <w:rsid w:val="00797415"/>
    <w:rsid w:val="0079754C"/>
    <w:rsid w:val="007A0657"/>
    <w:rsid w:val="007A0679"/>
    <w:rsid w:val="007A1395"/>
    <w:rsid w:val="007A22E9"/>
    <w:rsid w:val="007A24A2"/>
    <w:rsid w:val="007A24EB"/>
    <w:rsid w:val="007A25CC"/>
    <w:rsid w:val="007A282D"/>
    <w:rsid w:val="007A331E"/>
    <w:rsid w:val="007A3B34"/>
    <w:rsid w:val="007A3BD0"/>
    <w:rsid w:val="007A4313"/>
    <w:rsid w:val="007A455D"/>
    <w:rsid w:val="007A4C6D"/>
    <w:rsid w:val="007A4F2F"/>
    <w:rsid w:val="007A644F"/>
    <w:rsid w:val="007A6B97"/>
    <w:rsid w:val="007A6FEB"/>
    <w:rsid w:val="007A7CE5"/>
    <w:rsid w:val="007A7DE1"/>
    <w:rsid w:val="007B04E7"/>
    <w:rsid w:val="007B07CA"/>
    <w:rsid w:val="007B080B"/>
    <w:rsid w:val="007B0C6A"/>
    <w:rsid w:val="007B19CE"/>
    <w:rsid w:val="007B1E12"/>
    <w:rsid w:val="007B1E53"/>
    <w:rsid w:val="007B276C"/>
    <w:rsid w:val="007B3291"/>
    <w:rsid w:val="007B3771"/>
    <w:rsid w:val="007B5385"/>
    <w:rsid w:val="007B547C"/>
    <w:rsid w:val="007B5719"/>
    <w:rsid w:val="007B63C3"/>
    <w:rsid w:val="007B63FB"/>
    <w:rsid w:val="007B668E"/>
    <w:rsid w:val="007B69CB"/>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A12"/>
    <w:rsid w:val="007D1CB4"/>
    <w:rsid w:val="007D1F1A"/>
    <w:rsid w:val="007D3011"/>
    <w:rsid w:val="007D3195"/>
    <w:rsid w:val="007D3572"/>
    <w:rsid w:val="007D3FCB"/>
    <w:rsid w:val="007D4064"/>
    <w:rsid w:val="007D4EFC"/>
    <w:rsid w:val="007D501A"/>
    <w:rsid w:val="007D5105"/>
    <w:rsid w:val="007D53CD"/>
    <w:rsid w:val="007D6377"/>
    <w:rsid w:val="007D6528"/>
    <w:rsid w:val="007D699F"/>
    <w:rsid w:val="007D6AF4"/>
    <w:rsid w:val="007D7EFC"/>
    <w:rsid w:val="007E02CE"/>
    <w:rsid w:val="007E103C"/>
    <w:rsid w:val="007E1221"/>
    <w:rsid w:val="007E15E5"/>
    <w:rsid w:val="007E24B8"/>
    <w:rsid w:val="007E253C"/>
    <w:rsid w:val="007E2A27"/>
    <w:rsid w:val="007E300C"/>
    <w:rsid w:val="007E3133"/>
    <w:rsid w:val="007E3995"/>
    <w:rsid w:val="007E39F0"/>
    <w:rsid w:val="007E3F27"/>
    <w:rsid w:val="007E3F65"/>
    <w:rsid w:val="007E40DB"/>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17"/>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096"/>
    <w:rsid w:val="007F77AD"/>
    <w:rsid w:val="00800347"/>
    <w:rsid w:val="00800A85"/>
    <w:rsid w:val="00800C84"/>
    <w:rsid w:val="0080257D"/>
    <w:rsid w:val="008025AE"/>
    <w:rsid w:val="00802670"/>
    <w:rsid w:val="00803615"/>
    <w:rsid w:val="0080375F"/>
    <w:rsid w:val="00803805"/>
    <w:rsid w:val="00803812"/>
    <w:rsid w:val="00803E0A"/>
    <w:rsid w:val="00803EA8"/>
    <w:rsid w:val="00803EA9"/>
    <w:rsid w:val="00803F6B"/>
    <w:rsid w:val="008040EC"/>
    <w:rsid w:val="00804C68"/>
    <w:rsid w:val="008052B1"/>
    <w:rsid w:val="00805337"/>
    <w:rsid w:val="0080582D"/>
    <w:rsid w:val="008059CD"/>
    <w:rsid w:val="00805AB1"/>
    <w:rsid w:val="00805D11"/>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14B"/>
    <w:rsid w:val="008203A8"/>
    <w:rsid w:val="00820FC1"/>
    <w:rsid w:val="00821833"/>
    <w:rsid w:val="00822C89"/>
    <w:rsid w:val="008235F1"/>
    <w:rsid w:val="008241C6"/>
    <w:rsid w:val="008243C9"/>
    <w:rsid w:val="00824831"/>
    <w:rsid w:val="0082495D"/>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9CF"/>
    <w:rsid w:val="0084347B"/>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57FC4"/>
    <w:rsid w:val="008601A9"/>
    <w:rsid w:val="00860716"/>
    <w:rsid w:val="00860C62"/>
    <w:rsid w:val="0086157D"/>
    <w:rsid w:val="00861895"/>
    <w:rsid w:val="00861CF5"/>
    <w:rsid w:val="008622AA"/>
    <w:rsid w:val="00862ACD"/>
    <w:rsid w:val="00862BA0"/>
    <w:rsid w:val="00863708"/>
    <w:rsid w:val="008638A1"/>
    <w:rsid w:val="00863971"/>
    <w:rsid w:val="00863DEB"/>
    <w:rsid w:val="008647FE"/>
    <w:rsid w:val="0086494C"/>
    <w:rsid w:val="00864D34"/>
    <w:rsid w:val="00864D69"/>
    <w:rsid w:val="0086517F"/>
    <w:rsid w:val="008651F9"/>
    <w:rsid w:val="008652C9"/>
    <w:rsid w:val="00865B0D"/>
    <w:rsid w:val="0086645B"/>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0D"/>
    <w:rsid w:val="008748BC"/>
    <w:rsid w:val="008748E2"/>
    <w:rsid w:val="00874D66"/>
    <w:rsid w:val="008753F7"/>
    <w:rsid w:val="008756B5"/>
    <w:rsid w:val="008758AF"/>
    <w:rsid w:val="00875D39"/>
    <w:rsid w:val="008766DE"/>
    <w:rsid w:val="00876E49"/>
    <w:rsid w:val="00877167"/>
    <w:rsid w:val="00877391"/>
    <w:rsid w:val="0087781F"/>
    <w:rsid w:val="00877B4E"/>
    <w:rsid w:val="00877E55"/>
    <w:rsid w:val="00880749"/>
    <w:rsid w:val="00880B88"/>
    <w:rsid w:val="00881678"/>
    <w:rsid w:val="00881D8A"/>
    <w:rsid w:val="00881EC5"/>
    <w:rsid w:val="00882128"/>
    <w:rsid w:val="008829D2"/>
    <w:rsid w:val="00882F19"/>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2F7E"/>
    <w:rsid w:val="00893BB7"/>
    <w:rsid w:val="008941DB"/>
    <w:rsid w:val="008944F8"/>
    <w:rsid w:val="00894546"/>
    <w:rsid w:val="008954D8"/>
    <w:rsid w:val="00895940"/>
    <w:rsid w:val="00895C7B"/>
    <w:rsid w:val="00895E31"/>
    <w:rsid w:val="00895E55"/>
    <w:rsid w:val="0089695D"/>
    <w:rsid w:val="0089712D"/>
    <w:rsid w:val="0089733D"/>
    <w:rsid w:val="008979DB"/>
    <w:rsid w:val="008A07A8"/>
    <w:rsid w:val="008A0E9B"/>
    <w:rsid w:val="008A0F8E"/>
    <w:rsid w:val="008A1224"/>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29A"/>
    <w:rsid w:val="008A7474"/>
    <w:rsid w:val="008A7FB7"/>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027"/>
    <w:rsid w:val="008C25D7"/>
    <w:rsid w:val="008C2AD0"/>
    <w:rsid w:val="008C2FA8"/>
    <w:rsid w:val="008C31AE"/>
    <w:rsid w:val="008C3BC3"/>
    <w:rsid w:val="008C452F"/>
    <w:rsid w:val="008C4AF5"/>
    <w:rsid w:val="008C4B80"/>
    <w:rsid w:val="008C5036"/>
    <w:rsid w:val="008C5399"/>
    <w:rsid w:val="008C58D3"/>
    <w:rsid w:val="008C62E2"/>
    <w:rsid w:val="008C644C"/>
    <w:rsid w:val="008C6750"/>
    <w:rsid w:val="008C6827"/>
    <w:rsid w:val="008C6874"/>
    <w:rsid w:val="008C6AC2"/>
    <w:rsid w:val="008C7098"/>
    <w:rsid w:val="008C74B6"/>
    <w:rsid w:val="008C798F"/>
    <w:rsid w:val="008C7A3E"/>
    <w:rsid w:val="008D00FE"/>
    <w:rsid w:val="008D0E0C"/>
    <w:rsid w:val="008D0F93"/>
    <w:rsid w:val="008D2147"/>
    <w:rsid w:val="008D252D"/>
    <w:rsid w:val="008D2AC6"/>
    <w:rsid w:val="008D2CAF"/>
    <w:rsid w:val="008D303A"/>
    <w:rsid w:val="008D3ACE"/>
    <w:rsid w:val="008D3C0D"/>
    <w:rsid w:val="008D3C88"/>
    <w:rsid w:val="008D4E7E"/>
    <w:rsid w:val="008D51CC"/>
    <w:rsid w:val="008D648F"/>
    <w:rsid w:val="008D694B"/>
    <w:rsid w:val="008D6B57"/>
    <w:rsid w:val="008D6C14"/>
    <w:rsid w:val="008D76C3"/>
    <w:rsid w:val="008D7A55"/>
    <w:rsid w:val="008E0BE2"/>
    <w:rsid w:val="008E0CD1"/>
    <w:rsid w:val="008E154E"/>
    <w:rsid w:val="008E1CB2"/>
    <w:rsid w:val="008E2773"/>
    <w:rsid w:val="008E31A9"/>
    <w:rsid w:val="008E404F"/>
    <w:rsid w:val="008E4412"/>
    <w:rsid w:val="008E4F95"/>
    <w:rsid w:val="008E530B"/>
    <w:rsid w:val="008E5366"/>
    <w:rsid w:val="008E5533"/>
    <w:rsid w:val="008E65FF"/>
    <w:rsid w:val="008E775F"/>
    <w:rsid w:val="008F023F"/>
    <w:rsid w:val="008F1A30"/>
    <w:rsid w:val="008F1C6E"/>
    <w:rsid w:val="008F1FC1"/>
    <w:rsid w:val="008F2238"/>
    <w:rsid w:val="008F2691"/>
    <w:rsid w:val="008F2DF6"/>
    <w:rsid w:val="008F2E3D"/>
    <w:rsid w:val="008F35DC"/>
    <w:rsid w:val="008F478E"/>
    <w:rsid w:val="008F4D52"/>
    <w:rsid w:val="008F4E41"/>
    <w:rsid w:val="008F5161"/>
    <w:rsid w:val="008F5276"/>
    <w:rsid w:val="008F6222"/>
    <w:rsid w:val="008F665E"/>
    <w:rsid w:val="008F670B"/>
    <w:rsid w:val="008F7A00"/>
    <w:rsid w:val="00900C1C"/>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07367"/>
    <w:rsid w:val="00910297"/>
    <w:rsid w:val="0091038F"/>
    <w:rsid w:val="00910AE9"/>
    <w:rsid w:val="009113C8"/>
    <w:rsid w:val="009129EF"/>
    <w:rsid w:val="0091310B"/>
    <w:rsid w:val="00913531"/>
    <w:rsid w:val="0091384B"/>
    <w:rsid w:val="00913F33"/>
    <w:rsid w:val="00914204"/>
    <w:rsid w:val="00914306"/>
    <w:rsid w:val="00914392"/>
    <w:rsid w:val="009143B2"/>
    <w:rsid w:val="009149F6"/>
    <w:rsid w:val="00914D69"/>
    <w:rsid w:val="00915C7E"/>
    <w:rsid w:val="009166AF"/>
    <w:rsid w:val="009168B3"/>
    <w:rsid w:val="009171FF"/>
    <w:rsid w:val="00917862"/>
    <w:rsid w:val="009206C0"/>
    <w:rsid w:val="00922606"/>
    <w:rsid w:val="00922791"/>
    <w:rsid w:val="00922D31"/>
    <w:rsid w:val="009239F9"/>
    <w:rsid w:val="00923F34"/>
    <w:rsid w:val="009240CF"/>
    <w:rsid w:val="00924AEB"/>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1B78"/>
    <w:rsid w:val="00942962"/>
    <w:rsid w:val="00943006"/>
    <w:rsid w:val="00944A06"/>
    <w:rsid w:val="00944E0C"/>
    <w:rsid w:val="009457FF"/>
    <w:rsid w:val="00945998"/>
    <w:rsid w:val="00945CE8"/>
    <w:rsid w:val="00946C48"/>
    <w:rsid w:val="00946D8B"/>
    <w:rsid w:val="00946DD8"/>
    <w:rsid w:val="00946EFF"/>
    <w:rsid w:val="00946F6E"/>
    <w:rsid w:val="009474C2"/>
    <w:rsid w:val="0094777A"/>
    <w:rsid w:val="00947A98"/>
    <w:rsid w:val="0095083A"/>
    <w:rsid w:val="00950D81"/>
    <w:rsid w:val="009518A1"/>
    <w:rsid w:val="00951BD9"/>
    <w:rsid w:val="00952A05"/>
    <w:rsid w:val="00953831"/>
    <w:rsid w:val="00953F58"/>
    <w:rsid w:val="009543EB"/>
    <w:rsid w:val="00954978"/>
    <w:rsid w:val="00954B1B"/>
    <w:rsid w:val="00956832"/>
    <w:rsid w:val="00957B9C"/>
    <w:rsid w:val="00957C86"/>
    <w:rsid w:val="0096019A"/>
    <w:rsid w:val="00960F15"/>
    <w:rsid w:val="00961A98"/>
    <w:rsid w:val="00961BC3"/>
    <w:rsid w:val="00961C86"/>
    <w:rsid w:val="009620E6"/>
    <w:rsid w:val="009623AB"/>
    <w:rsid w:val="009628F8"/>
    <w:rsid w:val="009629A7"/>
    <w:rsid w:val="00962AFE"/>
    <w:rsid w:val="009631BA"/>
    <w:rsid w:val="009631C3"/>
    <w:rsid w:val="00963456"/>
    <w:rsid w:val="0096378F"/>
    <w:rsid w:val="00963E0B"/>
    <w:rsid w:val="00964131"/>
    <w:rsid w:val="00964206"/>
    <w:rsid w:val="00965380"/>
    <w:rsid w:val="009656EE"/>
    <w:rsid w:val="00965871"/>
    <w:rsid w:val="009659C4"/>
    <w:rsid w:val="00965E26"/>
    <w:rsid w:val="009663C6"/>
    <w:rsid w:val="0096643C"/>
    <w:rsid w:val="00966F17"/>
    <w:rsid w:val="00966FB1"/>
    <w:rsid w:val="00967ED7"/>
    <w:rsid w:val="00970139"/>
    <w:rsid w:val="00970A6B"/>
    <w:rsid w:val="00971154"/>
    <w:rsid w:val="00971171"/>
    <w:rsid w:val="00971251"/>
    <w:rsid w:val="009713C6"/>
    <w:rsid w:val="00971D9B"/>
    <w:rsid w:val="00971FC9"/>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86E3F"/>
    <w:rsid w:val="0099079E"/>
    <w:rsid w:val="0099188F"/>
    <w:rsid w:val="0099189A"/>
    <w:rsid w:val="00991F5D"/>
    <w:rsid w:val="00992806"/>
    <w:rsid w:val="0099281E"/>
    <w:rsid w:val="00992870"/>
    <w:rsid w:val="009930B9"/>
    <w:rsid w:val="009934E2"/>
    <w:rsid w:val="00993AB6"/>
    <w:rsid w:val="00993DDC"/>
    <w:rsid w:val="00994079"/>
    <w:rsid w:val="00994F59"/>
    <w:rsid w:val="009956AF"/>
    <w:rsid w:val="00995933"/>
    <w:rsid w:val="00995FFD"/>
    <w:rsid w:val="00996A15"/>
    <w:rsid w:val="00997F4B"/>
    <w:rsid w:val="009A0B5D"/>
    <w:rsid w:val="009A12E5"/>
    <w:rsid w:val="009A244C"/>
    <w:rsid w:val="009A2BBB"/>
    <w:rsid w:val="009A2C08"/>
    <w:rsid w:val="009A2CD1"/>
    <w:rsid w:val="009A35A6"/>
    <w:rsid w:val="009A3612"/>
    <w:rsid w:val="009A4059"/>
    <w:rsid w:val="009A44C8"/>
    <w:rsid w:val="009A4579"/>
    <w:rsid w:val="009A45B0"/>
    <w:rsid w:val="009A469B"/>
    <w:rsid w:val="009A4755"/>
    <w:rsid w:val="009A4EAB"/>
    <w:rsid w:val="009A5BCC"/>
    <w:rsid w:val="009A5F58"/>
    <w:rsid w:val="009A6A6F"/>
    <w:rsid w:val="009A735F"/>
    <w:rsid w:val="009A798A"/>
    <w:rsid w:val="009A7D52"/>
    <w:rsid w:val="009B07DC"/>
    <w:rsid w:val="009B0FA1"/>
    <w:rsid w:val="009B1226"/>
    <w:rsid w:val="009B13B9"/>
    <w:rsid w:val="009B1AD4"/>
    <w:rsid w:val="009B1B69"/>
    <w:rsid w:val="009B1D67"/>
    <w:rsid w:val="009B3317"/>
    <w:rsid w:val="009B3881"/>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2F50"/>
    <w:rsid w:val="009D3626"/>
    <w:rsid w:val="009D3B66"/>
    <w:rsid w:val="009D443F"/>
    <w:rsid w:val="009D655A"/>
    <w:rsid w:val="009D68FB"/>
    <w:rsid w:val="009D6EE3"/>
    <w:rsid w:val="009D72FC"/>
    <w:rsid w:val="009D76FA"/>
    <w:rsid w:val="009D771F"/>
    <w:rsid w:val="009D7BA9"/>
    <w:rsid w:val="009D7CD5"/>
    <w:rsid w:val="009E04B3"/>
    <w:rsid w:val="009E0780"/>
    <w:rsid w:val="009E0DFC"/>
    <w:rsid w:val="009E12EA"/>
    <w:rsid w:val="009E176F"/>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8C4"/>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9F710A"/>
    <w:rsid w:val="00A00C12"/>
    <w:rsid w:val="00A016F4"/>
    <w:rsid w:val="00A01D7B"/>
    <w:rsid w:val="00A0211B"/>
    <w:rsid w:val="00A02820"/>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1DA"/>
    <w:rsid w:val="00A1330E"/>
    <w:rsid w:val="00A138DE"/>
    <w:rsid w:val="00A13C2E"/>
    <w:rsid w:val="00A140F7"/>
    <w:rsid w:val="00A1448C"/>
    <w:rsid w:val="00A14C15"/>
    <w:rsid w:val="00A14F1F"/>
    <w:rsid w:val="00A15328"/>
    <w:rsid w:val="00A15419"/>
    <w:rsid w:val="00A156C6"/>
    <w:rsid w:val="00A15D7C"/>
    <w:rsid w:val="00A16150"/>
    <w:rsid w:val="00A16688"/>
    <w:rsid w:val="00A1791D"/>
    <w:rsid w:val="00A17CF5"/>
    <w:rsid w:val="00A203CB"/>
    <w:rsid w:val="00A204BC"/>
    <w:rsid w:val="00A210D2"/>
    <w:rsid w:val="00A215A8"/>
    <w:rsid w:val="00A225CD"/>
    <w:rsid w:val="00A22790"/>
    <w:rsid w:val="00A22822"/>
    <w:rsid w:val="00A22CC2"/>
    <w:rsid w:val="00A2334F"/>
    <w:rsid w:val="00A2351C"/>
    <w:rsid w:val="00A23838"/>
    <w:rsid w:val="00A23944"/>
    <w:rsid w:val="00A2400F"/>
    <w:rsid w:val="00A25337"/>
    <w:rsid w:val="00A25542"/>
    <w:rsid w:val="00A25E59"/>
    <w:rsid w:val="00A25FA0"/>
    <w:rsid w:val="00A2678B"/>
    <w:rsid w:val="00A30AE2"/>
    <w:rsid w:val="00A30B98"/>
    <w:rsid w:val="00A30F4A"/>
    <w:rsid w:val="00A31884"/>
    <w:rsid w:val="00A31A3C"/>
    <w:rsid w:val="00A320C1"/>
    <w:rsid w:val="00A32157"/>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8F3"/>
    <w:rsid w:val="00A36AB7"/>
    <w:rsid w:val="00A374EB"/>
    <w:rsid w:val="00A3768F"/>
    <w:rsid w:val="00A37C30"/>
    <w:rsid w:val="00A40131"/>
    <w:rsid w:val="00A402A1"/>
    <w:rsid w:val="00A41335"/>
    <w:rsid w:val="00A419D0"/>
    <w:rsid w:val="00A41D8A"/>
    <w:rsid w:val="00A4274E"/>
    <w:rsid w:val="00A44175"/>
    <w:rsid w:val="00A44D8F"/>
    <w:rsid w:val="00A45A85"/>
    <w:rsid w:val="00A46260"/>
    <w:rsid w:val="00A464DE"/>
    <w:rsid w:val="00A46777"/>
    <w:rsid w:val="00A46B45"/>
    <w:rsid w:val="00A46CF2"/>
    <w:rsid w:val="00A46E8E"/>
    <w:rsid w:val="00A46F3F"/>
    <w:rsid w:val="00A46F7D"/>
    <w:rsid w:val="00A475B0"/>
    <w:rsid w:val="00A502C3"/>
    <w:rsid w:val="00A50455"/>
    <w:rsid w:val="00A50D22"/>
    <w:rsid w:val="00A50E14"/>
    <w:rsid w:val="00A51233"/>
    <w:rsid w:val="00A512C3"/>
    <w:rsid w:val="00A51CDD"/>
    <w:rsid w:val="00A5223C"/>
    <w:rsid w:val="00A52267"/>
    <w:rsid w:val="00A522C3"/>
    <w:rsid w:val="00A528B0"/>
    <w:rsid w:val="00A52DCE"/>
    <w:rsid w:val="00A53477"/>
    <w:rsid w:val="00A54390"/>
    <w:rsid w:val="00A54E22"/>
    <w:rsid w:val="00A55140"/>
    <w:rsid w:val="00A562CA"/>
    <w:rsid w:val="00A56787"/>
    <w:rsid w:val="00A5694E"/>
    <w:rsid w:val="00A56C8C"/>
    <w:rsid w:val="00A571AE"/>
    <w:rsid w:val="00A571FE"/>
    <w:rsid w:val="00A5759A"/>
    <w:rsid w:val="00A575B4"/>
    <w:rsid w:val="00A5796A"/>
    <w:rsid w:val="00A57DDC"/>
    <w:rsid w:val="00A60300"/>
    <w:rsid w:val="00A6030E"/>
    <w:rsid w:val="00A60395"/>
    <w:rsid w:val="00A60929"/>
    <w:rsid w:val="00A61063"/>
    <w:rsid w:val="00A61492"/>
    <w:rsid w:val="00A61836"/>
    <w:rsid w:val="00A61B26"/>
    <w:rsid w:val="00A61D1D"/>
    <w:rsid w:val="00A61D8E"/>
    <w:rsid w:val="00A61EE9"/>
    <w:rsid w:val="00A622F0"/>
    <w:rsid w:val="00A6287E"/>
    <w:rsid w:val="00A62CF5"/>
    <w:rsid w:val="00A62FA6"/>
    <w:rsid w:val="00A63507"/>
    <w:rsid w:val="00A64A3F"/>
    <w:rsid w:val="00A64DC9"/>
    <w:rsid w:val="00A65280"/>
    <w:rsid w:val="00A65624"/>
    <w:rsid w:val="00A658A4"/>
    <w:rsid w:val="00A6710A"/>
    <w:rsid w:val="00A67354"/>
    <w:rsid w:val="00A675BB"/>
    <w:rsid w:val="00A70D91"/>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208"/>
    <w:rsid w:val="00A83508"/>
    <w:rsid w:val="00A856EB"/>
    <w:rsid w:val="00A86236"/>
    <w:rsid w:val="00A875E3"/>
    <w:rsid w:val="00A87694"/>
    <w:rsid w:val="00A9022E"/>
    <w:rsid w:val="00A902D4"/>
    <w:rsid w:val="00A9079C"/>
    <w:rsid w:val="00A90C0D"/>
    <w:rsid w:val="00A90FFB"/>
    <w:rsid w:val="00A91257"/>
    <w:rsid w:val="00A91F12"/>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705"/>
    <w:rsid w:val="00A95955"/>
    <w:rsid w:val="00A9632E"/>
    <w:rsid w:val="00A9639F"/>
    <w:rsid w:val="00A9641B"/>
    <w:rsid w:val="00A9643B"/>
    <w:rsid w:val="00A967CF"/>
    <w:rsid w:val="00A96E21"/>
    <w:rsid w:val="00A96E34"/>
    <w:rsid w:val="00A979B1"/>
    <w:rsid w:val="00AA0AD4"/>
    <w:rsid w:val="00AA1165"/>
    <w:rsid w:val="00AA1480"/>
    <w:rsid w:val="00AA19BA"/>
    <w:rsid w:val="00AA1E32"/>
    <w:rsid w:val="00AA2161"/>
    <w:rsid w:val="00AA2601"/>
    <w:rsid w:val="00AA2A10"/>
    <w:rsid w:val="00AA2CB2"/>
    <w:rsid w:val="00AA2F6D"/>
    <w:rsid w:val="00AA3467"/>
    <w:rsid w:val="00AA3682"/>
    <w:rsid w:val="00AA397F"/>
    <w:rsid w:val="00AA3F31"/>
    <w:rsid w:val="00AA437A"/>
    <w:rsid w:val="00AA4625"/>
    <w:rsid w:val="00AA5517"/>
    <w:rsid w:val="00AA5D61"/>
    <w:rsid w:val="00AA6BB6"/>
    <w:rsid w:val="00AA6C30"/>
    <w:rsid w:val="00AA7925"/>
    <w:rsid w:val="00AA7BCE"/>
    <w:rsid w:val="00AA7D57"/>
    <w:rsid w:val="00AB0036"/>
    <w:rsid w:val="00AB00DB"/>
    <w:rsid w:val="00AB02E9"/>
    <w:rsid w:val="00AB10EA"/>
    <w:rsid w:val="00AB16B3"/>
    <w:rsid w:val="00AB1EFA"/>
    <w:rsid w:val="00AB1F1A"/>
    <w:rsid w:val="00AB2EE7"/>
    <w:rsid w:val="00AB31D7"/>
    <w:rsid w:val="00AB33AA"/>
    <w:rsid w:val="00AB3C5F"/>
    <w:rsid w:val="00AB3F0D"/>
    <w:rsid w:val="00AB4639"/>
    <w:rsid w:val="00AB53E4"/>
    <w:rsid w:val="00AB5467"/>
    <w:rsid w:val="00AB5488"/>
    <w:rsid w:val="00AB6007"/>
    <w:rsid w:val="00AB6588"/>
    <w:rsid w:val="00AB6C7B"/>
    <w:rsid w:val="00AB6EAC"/>
    <w:rsid w:val="00AC00D2"/>
    <w:rsid w:val="00AC0699"/>
    <w:rsid w:val="00AC191A"/>
    <w:rsid w:val="00AC252B"/>
    <w:rsid w:val="00AC2BEF"/>
    <w:rsid w:val="00AC2F08"/>
    <w:rsid w:val="00AC35B2"/>
    <w:rsid w:val="00AC3CBD"/>
    <w:rsid w:val="00AC4B39"/>
    <w:rsid w:val="00AC4F34"/>
    <w:rsid w:val="00AC50BC"/>
    <w:rsid w:val="00AC52AC"/>
    <w:rsid w:val="00AC6104"/>
    <w:rsid w:val="00AC63AC"/>
    <w:rsid w:val="00AC6EC2"/>
    <w:rsid w:val="00AC6FBC"/>
    <w:rsid w:val="00AC6FC6"/>
    <w:rsid w:val="00AD0265"/>
    <w:rsid w:val="00AD047A"/>
    <w:rsid w:val="00AD0DE9"/>
    <w:rsid w:val="00AD13C0"/>
    <w:rsid w:val="00AD1F3E"/>
    <w:rsid w:val="00AD2036"/>
    <w:rsid w:val="00AD22E3"/>
    <w:rsid w:val="00AD2971"/>
    <w:rsid w:val="00AD2F97"/>
    <w:rsid w:val="00AD4439"/>
    <w:rsid w:val="00AD5FE2"/>
    <w:rsid w:val="00AD76F2"/>
    <w:rsid w:val="00AD7D03"/>
    <w:rsid w:val="00AE0B26"/>
    <w:rsid w:val="00AE1224"/>
    <w:rsid w:val="00AE12C5"/>
    <w:rsid w:val="00AE18A3"/>
    <w:rsid w:val="00AE1DBB"/>
    <w:rsid w:val="00AE2993"/>
    <w:rsid w:val="00AE3505"/>
    <w:rsid w:val="00AE3756"/>
    <w:rsid w:val="00AE3A4B"/>
    <w:rsid w:val="00AE3A63"/>
    <w:rsid w:val="00AE4572"/>
    <w:rsid w:val="00AE4755"/>
    <w:rsid w:val="00AE53FF"/>
    <w:rsid w:val="00AE5416"/>
    <w:rsid w:val="00AE5435"/>
    <w:rsid w:val="00AE5C7D"/>
    <w:rsid w:val="00AE645C"/>
    <w:rsid w:val="00AE749F"/>
    <w:rsid w:val="00AE7DED"/>
    <w:rsid w:val="00AE7E75"/>
    <w:rsid w:val="00AF10FA"/>
    <w:rsid w:val="00AF2255"/>
    <w:rsid w:val="00AF2918"/>
    <w:rsid w:val="00AF3ABE"/>
    <w:rsid w:val="00AF49C5"/>
    <w:rsid w:val="00AF52E0"/>
    <w:rsid w:val="00AF5615"/>
    <w:rsid w:val="00AF57C6"/>
    <w:rsid w:val="00AF6079"/>
    <w:rsid w:val="00AF6286"/>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5015"/>
    <w:rsid w:val="00B16238"/>
    <w:rsid w:val="00B168B5"/>
    <w:rsid w:val="00B173B2"/>
    <w:rsid w:val="00B1782E"/>
    <w:rsid w:val="00B20164"/>
    <w:rsid w:val="00B202C7"/>
    <w:rsid w:val="00B203F3"/>
    <w:rsid w:val="00B2101D"/>
    <w:rsid w:val="00B210D6"/>
    <w:rsid w:val="00B21628"/>
    <w:rsid w:val="00B23939"/>
    <w:rsid w:val="00B23F81"/>
    <w:rsid w:val="00B23F8B"/>
    <w:rsid w:val="00B24204"/>
    <w:rsid w:val="00B24EB1"/>
    <w:rsid w:val="00B259B3"/>
    <w:rsid w:val="00B25B73"/>
    <w:rsid w:val="00B2680C"/>
    <w:rsid w:val="00B26930"/>
    <w:rsid w:val="00B276A4"/>
    <w:rsid w:val="00B27724"/>
    <w:rsid w:val="00B27905"/>
    <w:rsid w:val="00B27D6C"/>
    <w:rsid w:val="00B3027F"/>
    <w:rsid w:val="00B306F3"/>
    <w:rsid w:val="00B30BC2"/>
    <w:rsid w:val="00B30C63"/>
    <w:rsid w:val="00B30F3D"/>
    <w:rsid w:val="00B315B3"/>
    <w:rsid w:val="00B31645"/>
    <w:rsid w:val="00B322F2"/>
    <w:rsid w:val="00B32AAE"/>
    <w:rsid w:val="00B32B18"/>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2043"/>
    <w:rsid w:val="00B432A0"/>
    <w:rsid w:val="00B4341B"/>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4E35"/>
    <w:rsid w:val="00B55FC7"/>
    <w:rsid w:val="00B56016"/>
    <w:rsid w:val="00B562D1"/>
    <w:rsid w:val="00B568B8"/>
    <w:rsid w:val="00B56CDC"/>
    <w:rsid w:val="00B56E01"/>
    <w:rsid w:val="00B570B9"/>
    <w:rsid w:val="00B5715D"/>
    <w:rsid w:val="00B57479"/>
    <w:rsid w:val="00B576FE"/>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879FE"/>
    <w:rsid w:val="00B902B9"/>
    <w:rsid w:val="00B9049B"/>
    <w:rsid w:val="00B90708"/>
    <w:rsid w:val="00B90A68"/>
    <w:rsid w:val="00B90D01"/>
    <w:rsid w:val="00B910E0"/>
    <w:rsid w:val="00B91319"/>
    <w:rsid w:val="00B91E6E"/>
    <w:rsid w:val="00B925A9"/>
    <w:rsid w:val="00B929CF"/>
    <w:rsid w:val="00B92C59"/>
    <w:rsid w:val="00B92D3D"/>
    <w:rsid w:val="00B93112"/>
    <w:rsid w:val="00B931AD"/>
    <w:rsid w:val="00B93BA2"/>
    <w:rsid w:val="00B93D60"/>
    <w:rsid w:val="00B943EA"/>
    <w:rsid w:val="00B950B1"/>
    <w:rsid w:val="00B950F0"/>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414E"/>
    <w:rsid w:val="00BA4295"/>
    <w:rsid w:val="00BA456F"/>
    <w:rsid w:val="00BA493D"/>
    <w:rsid w:val="00BA49B8"/>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824"/>
    <w:rsid w:val="00BB3940"/>
    <w:rsid w:val="00BB4389"/>
    <w:rsid w:val="00BB5587"/>
    <w:rsid w:val="00BB55E0"/>
    <w:rsid w:val="00BB5F6F"/>
    <w:rsid w:val="00BB611F"/>
    <w:rsid w:val="00BB61BE"/>
    <w:rsid w:val="00BB64A9"/>
    <w:rsid w:val="00BB6B61"/>
    <w:rsid w:val="00BB7191"/>
    <w:rsid w:val="00BB7659"/>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829"/>
    <w:rsid w:val="00BC6BE0"/>
    <w:rsid w:val="00BC6CD8"/>
    <w:rsid w:val="00BC6EAE"/>
    <w:rsid w:val="00BC73E9"/>
    <w:rsid w:val="00BC76B1"/>
    <w:rsid w:val="00BD04FC"/>
    <w:rsid w:val="00BD0F73"/>
    <w:rsid w:val="00BD1366"/>
    <w:rsid w:val="00BD1656"/>
    <w:rsid w:val="00BD1827"/>
    <w:rsid w:val="00BD18CC"/>
    <w:rsid w:val="00BD1AC1"/>
    <w:rsid w:val="00BD1D46"/>
    <w:rsid w:val="00BD29F5"/>
    <w:rsid w:val="00BD3242"/>
    <w:rsid w:val="00BD3419"/>
    <w:rsid w:val="00BD39EC"/>
    <w:rsid w:val="00BD42CA"/>
    <w:rsid w:val="00BD4326"/>
    <w:rsid w:val="00BD43E5"/>
    <w:rsid w:val="00BD4B70"/>
    <w:rsid w:val="00BD512A"/>
    <w:rsid w:val="00BD5479"/>
    <w:rsid w:val="00BD57EF"/>
    <w:rsid w:val="00BD59CF"/>
    <w:rsid w:val="00BD59E3"/>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903"/>
    <w:rsid w:val="00BE2E8B"/>
    <w:rsid w:val="00BE318A"/>
    <w:rsid w:val="00BE35DA"/>
    <w:rsid w:val="00BE44F2"/>
    <w:rsid w:val="00BF0A46"/>
    <w:rsid w:val="00BF0E8E"/>
    <w:rsid w:val="00BF17C6"/>
    <w:rsid w:val="00BF1A7F"/>
    <w:rsid w:val="00BF2085"/>
    <w:rsid w:val="00BF21E0"/>
    <w:rsid w:val="00BF2E36"/>
    <w:rsid w:val="00BF3E91"/>
    <w:rsid w:val="00BF5324"/>
    <w:rsid w:val="00BF561D"/>
    <w:rsid w:val="00BF5652"/>
    <w:rsid w:val="00BF577F"/>
    <w:rsid w:val="00BF5A3F"/>
    <w:rsid w:val="00BF5B28"/>
    <w:rsid w:val="00BF600F"/>
    <w:rsid w:val="00BF70EF"/>
    <w:rsid w:val="00BF7266"/>
    <w:rsid w:val="00BF7734"/>
    <w:rsid w:val="00C00474"/>
    <w:rsid w:val="00C0072C"/>
    <w:rsid w:val="00C00F37"/>
    <w:rsid w:val="00C013D8"/>
    <w:rsid w:val="00C020EE"/>
    <w:rsid w:val="00C0247E"/>
    <w:rsid w:val="00C02A99"/>
    <w:rsid w:val="00C03F48"/>
    <w:rsid w:val="00C03F51"/>
    <w:rsid w:val="00C0422A"/>
    <w:rsid w:val="00C05C5B"/>
    <w:rsid w:val="00C05DDE"/>
    <w:rsid w:val="00C0648F"/>
    <w:rsid w:val="00C06812"/>
    <w:rsid w:val="00C108DF"/>
    <w:rsid w:val="00C10CC7"/>
    <w:rsid w:val="00C1112B"/>
    <w:rsid w:val="00C111ED"/>
    <w:rsid w:val="00C11CD0"/>
    <w:rsid w:val="00C11DF8"/>
    <w:rsid w:val="00C11F38"/>
    <w:rsid w:val="00C13225"/>
    <w:rsid w:val="00C136A2"/>
    <w:rsid w:val="00C139BD"/>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451F"/>
    <w:rsid w:val="00C25365"/>
    <w:rsid w:val="00C2551B"/>
    <w:rsid w:val="00C25B02"/>
    <w:rsid w:val="00C25BA5"/>
    <w:rsid w:val="00C270A4"/>
    <w:rsid w:val="00C27214"/>
    <w:rsid w:val="00C27BB6"/>
    <w:rsid w:val="00C30796"/>
    <w:rsid w:val="00C312AB"/>
    <w:rsid w:val="00C322F1"/>
    <w:rsid w:val="00C32CFA"/>
    <w:rsid w:val="00C33284"/>
    <w:rsid w:val="00C33F76"/>
    <w:rsid w:val="00C34398"/>
    <w:rsid w:val="00C343E5"/>
    <w:rsid w:val="00C351A6"/>
    <w:rsid w:val="00C35A4C"/>
    <w:rsid w:val="00C35E0D"/>
    <w:rsid w:val="00C36FEF"/>
    <w:rsid w:val="00C37066"/>
    <w:rsid w:val="00C371FA"/>
    <w:rsid w:val="00C3764B"/>
    <w:rsid w:val="00C377A2"/>
    <w:rsid w:val="00C40492"/>
    <w:rsid w:val="00C40FFC"/>
    <w:rsid w:val="00C41480"/>
    <w:rsid w:val="00C41622"/>
    <w:rsid w:val="00C41DB4"/>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A0D"/>
    <w:rsid w:val="00C50AA1"/>
    <w:rsid w:val="00C50F0D"/>
    <w:rsid w:val="00C50F6A"/>
    <w:rsid w:val="00C51A32"/>
    <w:rsid w:val="00C51C28"/>
    <w:rsid w:val="00C51E34"/>
    <w:rsid w:val="00C528C5"/>
    <w:rsid w:val="00C52DB8"/>
    <w:rsid w:val="00C53456"/>
    <w:rsid w:val="00C5397B"/>
    <w:rsid w:val="00C53E6D"/>
    <w:rsid w:val="00C54A67"/>
    <w:rsid w:val="00C54CD6"/>
    <w:rsid w:val="00C55081"/>
    <w:rsid w:val="00C55CCA"/>
    <w:rsid w:val="00C55E36"/>
    <w:rsid w:val="00C55EA7"/>
    <w:rsid w:val="00C60425"/>
    <w:rsid w:val="00C60C2D"/>
    <w:rsid w:val="00C6162E"/>
    <w:rsid w:val="00C61E0E"/>
    <w:rsid w:val="00C62E53"/>
    <w:rsid w:val="00C62E87"/>
    <w:rsid w:val="00C62FB0"/>
    <w:rsid w:val="00C63E23"/>
    <w:rsid w:val="00C65399"/>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3BD"/>
    <w:rsid w:val="00C754E8"/>
    <w:rsid w:val="00C75791"/>
    <w:rsid w:val="00C75B78"/>
    <w:rsid w:val="00C75F30"/>
    <w:rsid w:val="00C76304"/>
    <w:rsid w:val="00C76427"/>
    <w:rsid w:val="00C769B0"/>
    <w:rsid w:val="00C771CD"/>
    <w:rsid w:val="00C7762E"/>
    <w:rsid w:val="00C77AEC"/>
    <w:rsid w:val="00C77F90"/>
    <w:rsid w:val="00C80554"/>
    <w:rsid w:val="00C807A2"/>
    <w:rsid w:val="00C808AC"/>
    <w:rsid w:val="00C8197A"/>
    <w:rsid w:val="00C82373"/>
    <w:rsid w:val="00C84084"/>
    <w:rsid w:val="00C8462C"/>
    <w:rsid w:val="00C8471E"/>
    <w:rsid w:val="00C84955"/>
    <w:rsid w:val="00C84A39"/>
    <w:rsid w:val="00C851AD"/>
    <w:rsid w:val="00C85FED"/>
    <w:rsid w:val="00C86467"/>
    <w:rsid w:val="00C86840"/>
    <w:rsid w:val="00C87199"/>
    <w:rsid w:val="00C9035B"/>
    <w:rsid w:val="00C90A32"/>
    <w:rsid w:val="00C912FD"/>
    <w:rsid w:val="00C91A3F"/>
    <w:rsid w:val="00C92316"/>
    <w:rsid w:val="00C92492"/>
    <w:rsid w:val="00C92547"/>
    <w:rsid w:val="00C926FD"/>
    <w:rsid w:val="00C941A8"/>
    <w:rsid w:val="00C95364"/>
    <w:rsid w:val="00C95C72"/>
    <w:rsid w:val="00C95FE9"/>
    <w:rsid w:val="00C962B5"/>
    <w:rsid w:val="00C96B86"/>
    <w:rsid w:val="00C971F9"/>
    <w:rsid w:val="00C97254"/>
    <w:rsid w:val="00C97DF7"/>
    <w:rsid w:val="00CA0AEE"/>
    <w:rsid w:val="00CA1251"/>
    <w:rsid w:val="00CA14C9"/>
    <w:rsid w:val="00CA1A6A"/>
    <w:rsid w:val="00CA20A3"/>
    <w:rsid w:val="00CA236E"/>
    <w:rsid w:val="00CA23F4"/>
    <w:rsid w:val="00CA24FB"/>
    <w:rsid w:val="00CA27D6"/>
    <w:rsid w:val="00CA2D5B"/>
    <w:rsid w:val="00CA3B64"/>
    <w:rsid w:val="00CA3DFB"/>
    <w:rsid w:val="00CA4CCE"/>
    <w:rsid w:val="00CA6108"/>
    <w:rsid w:val="00CA64D5"/>
    <w:rsid w:val="00CA66DA"/>
    <w:rsid w:val="00CA6AAF"/>
    <w:rsid w:val="00CA7A20"/>
    <w:rsid w:val="00CB1877"/>
    <w:rsid w:val="00CB1AAC"/>
    <w:rsid w:val="00CB21E2"/>
    <w:rsid w:val="00CB2EBB"/>
    <w:rsid w:val="00CB3192"/>
    <w:rsid w:val="00CB3201"/>
    <w:rsid w:val="00CB3415"/>
    <w:rsid w:val="00CB3785"/>
    <w:rsid w:val="00CB3A41"/>
    <w:rsid w:val="00CB4329"/>
    <w:rsid w:val="00CB4677"/>
    <w:rsid w:val="00CB4E57"/>
    <w:rsid w:val="00CB593D"/>
    <w:rsid w:val="00CB5BB6"/>
    <w:rsid w:val="00CB6290"/>
    <w:rsid w:val="00CB6785"/>
    <w:rsid w:val="00CB6E40"/>
    <w:rsid w:val="00CB6EAE"/>
    <w:rsid w:val="00CB7127"/>
    <w:rsid w:val="00CB766B"/>
    <w:rsid w:val="00CB7C04"/>
    <w:rsid w:val="00CB7E10"/>
    <w:rsid w:val="00CC0DEB"/>
    <w:rsid w:val="00CC10B9"/>
    <w:rsid w:val="00CC1720"/>
    <w:rsid w:val="00CC191C"/>
    <w:rsid w:val="00CC1E0A"/>
    <w:rsid w:val="00CC1F0F"/>
    <w:rsid w:val="00CC2759"/>
    <w:rsid w:val="00CC2F44"/>
    <w:rsid w:val="00CC356D"/>
    <w:rsid w:val="00CC3FEB"/>
    <w:rsid w:val="00CC469A"/>
    <w:rsid w:val="00CC52D2"/>
    <w:rsid w:val="00CC5719"/>
    <w:rsid w:val="00CC5DFA"/>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C2"/>
    <w:rsid w:val="00CF54F1"/>
    <w:rsid w:val="00CF574E"/>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265"/>
    <w:rsid w:val="00D23974"/>
    <w:rsid w:val="00D24262"/>
    <w:rsid w:val="00D24E2E"/>
    <w:rsid w:val="00D2506D"/>
    <w:rsid w:val="00D2519A"/>
    <w:rsid w:val="00D25462"/>
    <w:rsid w:val="00D25507"/>
    <w:rsid w:val="00D2632E"/>
    <w:rsid w:val="00D26479"/>
    <w:rsid w:val="00D26DCE"/>
    <w:rsid w:val="00D27035"/>
    <w:rsid w:val="00D27661"/>
    <w:rsid w:val="00D27859"/>
    <w:rsid w:val="00D2794D"/>
    <w:rsid w:val="00D27A0C"/>
    <w:rsid w:val="00D27CE3"/>
    <w:rsid w:val="00D27D7D"/>
    <w:rsid w:val="00D27DF5"/>
    <w:rsid w:val="00D306D5"/>
    <w:rsid w:val="00D30A43"/>
    <w:rsid w:val="00D311E0"/>
    <w:rsid w:val="00D3163F"/>
    <w:rsid w:val="00D319AD"/>
    <w:rsid w:val="00D3275F"/>
    <w:rsid w:val="00D32D5F"/>
    <w:rsid w:val="00D3316C"/>
    <w:rsid w:val="00D3368E"/>
    <w:rsid w:val="00D33B88"/>
    <w:rsid w:val="00D33BC7"/>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567"/>
    <w:rsid w:val="00D456F4"/>
    <w:rsid w:val="00D45EB6"/>
    <w:rsid w:val="00D4638E"/>
    <w:rsid w:val="00D46D18"/>
    <w:rsid w:val="00D4724C"/>
    <w:rsid w:val="00D47598"/>
    <w:rsid w:val="00D47E56"/>
    <w:rsid w:val="00D50161"/>
    <w:rsid w:val="00D501D3"/>
    <w:rsid w:val="00D50378"/>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C04"/>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7313"/>
    <w:rsid w:val="00D702CA"/>
    <w:rsid w:val="00D703DD"/>
    <w:rsid w:val="00D704D1"/>
    <w:rsid w:val="00D70636"/>
    <w:rsid w:val="00D71230"/>
    <w:rsid w:val="00D72715"/>
    <w:rsid w:val="00D735D0"/>
    <w:rsid w:val="00D738D2"/>
    <w:rsid w:val="00D74118"/>
    <w:rsid w:val="00D74693"/>
    <w:rsid w:val="00D74696"/>
    <w:rsid w:val="00D75688"/>
    <w:rsid w:val="00D7582C"/>
    <w:rsid w:val="00D7589B"/>
    <w:rsid w:val="00D760A2"/>
    <w:rsid w:val="00D77315"/>
    <w:rsid w:val="00D77465"/>
    <w:rsid w:val="00D80021"/>
    <w:rsid w:val="00D807E5"/>
    <w:rsid w:val="00D80803"/>
    <w:rsid w:val="00D82231"/>
    <w:rsid w:val="00D833BE"/>
    <w:rsid w:val="00D843FC"/>
    <w:rsid w:val="00D84AD1"/>
    <w:rsid w:val="00D84C22"/>
    <w:rsid w:val="00D84DC8"/>
    <w:rsid w:val="00D8562F"/>
    <w:rsid w:val="00D858D9"/>
    <w:rsid w:val="00D85B15"/>
    <w:rsid w:val="00D8724C"/>
    <w:rsid w:val="00D8796D"/>
    <w:rsid w:val="00D87E37"/>
    <w:rsid w:val="00D90280"/>
    <w:rsid w:val="00D90A85"/>
    <w:rsid w:val="00D9102A"/>
    <w:rsid w:val="00D92936"/>
    <w:rsid w:val="00D929A3"/>
    <w:rsid w:val="00D929CF"/>
    <w:rsid w:val="00D93004"/>
    <w:rsid w:val="00D930C0"/>
    <w:rsid w:val="00D93711"/>
    <w:rsid w:val="00D938C1"/>
    <w:rsid w:val="00D942C4"/>
    <w:rsid w:val="00D94901"/>
    <w:rsid w:val="00D95059"/>
    <w:rsid w:val="00D95413"/>
    <w:rsid w:val="00D963A9"/>
    <w:rsid w:val="00D96479"/>
    <w:rsid w:val="00D964FA"/>
    <w:rsid w:val="00D9671D"/>
    <w:rsid w:val="00D96D2A"/>
    <w:rsid w:val="00D96F2A"/>
    <w:rsid w:val="00D9731F"/>
    <w:rsid w:val="00D97571"/>
    <w:rsid w:val="00D97A50"/>
    <w:rsid w:val="00DA05BF"/>
    <w:rsid w:val="00DA0C2C"/>
    <w:rsid w:val="00DA193F"/>
    <w:rsid w:val="00DA1B0B"/>
    <w:rsid w:val="00DA2124"/>
    <w:rsid w:val="00DA2589"/>
    <w:rsid w:val="00DA29C7"/>
    <w:rsid w:val="00DA2AF8"/>
    <w:rsid w:val="00DA2C76"/>
    <w:rsid w:val="00DA386A"/>
    <w:rsid w:val="00DA466E"/>
    <w:rsid w:val="00DA47A8"/>
    <w:rsid w:val="00DA524D"/>
    <w:rsid w:val="00DA56DB"/>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2B5"/>
    <w:rsid w:val="00DD369A"/>
    <w:rsid w:val="00DD3A14"/>
    <w:rsid w:val="00DD46E9"/>
    <w:rsid w:val="00DD4EF1"/>
    <w:rsid w:val="00DD52BE"/>
    <w:rsid w:val="00DD740A"/>
    <w:rsid w:val="00DD77DD"/>
    <w:rsid w:val="00DD7F26"/>
    <w:rsid w:val="00DE0175"/>
    <w:rsid w:val="00DE0476"/>
    <w:rsid w:val="00DE08E8"/>
    <w:rsid w:val="00DE0D00"/>
    <w:rsid w:val="00DE0D18"/>
    <w:rsid w:val="00DE1208"/>
    <w:rsid w:val="00DE16CD"/>
    <w:rsid w:val="00DE220D"/>
    <w:rsid w:val="00DE25E6"/>
    <w:rsid w:val="00DE2803"/>
    <w:rsid w:val="00DE3F0E"/>
    <w:rsid w:val="00DE5AFD"/>
    <w:rsid w:val="00DE6492"/>
    <w:rsid w:val="00DE652F"/>
    <w:rsid w:val="00DE65AF"/>
    <w:rsid w:val="00DE742E"/>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76D"/>
    <w:rsid w:val="00E13923"/>
    <w:rsid w:val="00E139D5"/>
    <w:rsid w:val="00E14042"/>
    <w:rsid w:val="00E14CA5"/>
    <w:rsid w:val="00E15202"/>
    <w:rsid w:val="00E152DF"/>
    <w:rsid w:val="00E15505"/>
    <w:rsid w:val="00E15611"/>
    <w:rsid w:val="00E162B5"/>
    <w:rsid w:val="00E16A67"/>
    <w:rsid w:val="00E17141"/>
    <w:rsid w:val="00E17D3D"/>
    <w:rsid w:val="00E21896"/>
    <w:rsid w:val="00E219A1"/>
    <w:rsid w:val="00E2202A"/>
    <w:rsid w:val="00E22D1B"/>
    <w:rsid w:val="00E2324A"/>
    <w:rsid w:val="00E235F5"/>
    <w:rsid w:val="00E2374A"/>
    <w:rsid w:val="00E23783"/>
    <w:rsid w:val="00E23A53"/>
    <w:rsid w:val="00E2401E"/>
    <w:rsid w:val="00E25348"/>
    <w:rsid w:val="00E256E5"/>
    <w:rsid w:val="00E257AC"/>
    <w:rsid w:val="00E26411"/>
    <w:rsid w:val="00E264BC"/>
    <w:rsid w:val="00E26AC1"/>
    <w:rsid w:val="00E2720A"/>
    <w:rsid w:val="00E27AE8"/>
    <w:rsid w:val="00E3008F"/>
    <w:rsid w:val="00E301BE"/>
    <w:rsid w:val="00E307B6"/>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532"/>
    <w:rsid w:val="00E468E6"/>
    <w:rsid w:val="00E46C51"/>
    <w:rsid w:val="00E46CC9"/>
    <w:rsid w:val="00E46D8C"/>
    <w:rsid w:val="00E50255"/>
    <w:rsid w:val="00E50772"/>
    <w:rsid w:val="00E50D89"/>
    <w:rsid w:val="00E51C5A"/>
    <w:rsid w:val="00E528F9"/>
    <w:rsid w:val="00E53522"/>
    <w:rsid w:val="00E545FA"/>
    <w:rsid w:val="00E546E8"/>
    <w:rsid w:val="00E5496E"/>
    <w:rsid w:val="00E5577B"/>
    <w:rsid w:val="00E55854"/>
    <w:rsid w:val="00E55BA5"/>
    <w:rsid w:val="00E55C15"/>
    <w:rsid w:val="00E56707"/>
    <w:rsid w:val="00E56ACD"/>
    <w:rsid w:val="00E57279"/>
    <w:rsid w:val="00E57739"/>
    <w:rsid w:val="00E57D09"/>
    <w:rsid w:val="00E6045F"/>
    <w:rsid w:val="00E60CA2"/>
    <w:rsid w:val="00E628AD"/>
    <w:rsid w:val="00E62908"/>
    <w:rsid w:val="00E64339"/>
    <w:rsid w:val="00E64DAA"/>
    <w:rsid w:val="00E656C5"/>
    <w:rsid w:val="00E66B76"/>
    <w:rsid w:val="00E67584"/>
    <w:rsid w:val="00E67669"/>
    <w:rsid w:val="00E677BD"/>
    <w:rsid w:val="00E67AE7"/>
    <w:rsid w:val="00E67C50"/>
    <w:rsid w:val="00E7011C"/>
    <w:rsid w:val="00E708BC"/>
    <w:rsid w:val="00E70C34"/>
    <w:rsid w:val="00E70C44"/>
    <w:rsid w:val="00E7138D"/>
    <w:rsid w:val="00E7220D"/>
    <w:rsid w:val="00E7273B"/>
    <w:rsid w:val="00E72B6E"/>
    <w:rsid w:val="00E72BD9"/>
    <w:rsid w:val="00E7322D"/>
    <w:rsid w:val="00E742F4"/>
    <w:rsid w:val="00E74B6D"/>
    <w:rsid w:val="00E74BE2"/>
    <w:rsid w:val="00E75976"/>
    <w:rsid w:val="00E75E5C"/>
    <w:rsid w:val="00E760FF"/>
    <w:rsid w:val="00E76384"/>
    <w:rsid w:val="00E775E3"/>
    <w:rsid w:val="00E77A45"/>
    <w:rsid w:val="00E80693"/>
    <w:rsid w:val="00E80E6D"/>
    <w:rsid w:val="00E812F5"/>
    <w:rsid w:val="00E8154B"/>
    <w:rsid w:val="00E82619"/>
    <w:rsid w:val="00E82968"/>
    <w:rsid w:val="00E8357D"/>
    <w:rsid w:val="00E8373C"/>
    <w:rsid w:val="00E83967"/>
    <w:rsid w:val="00E839AD"/>
    <w:rsid w:val="00E83F3C"/>
    <w:rsid w:val="00E83FCE"/>
    <w:rsid w:val="00E84570"/>
    <w:rsid w:val="00E846CA"/>
    <w:rsid w:val="00E8487A"/>
    <w:rsid w:val="00E85726"/>
    <w:rsid w:val="00E85E2B"/>
    <w:rsid w:val="00E8634C"/>
    <w:rsid w:val="00E872A7"/>
    <w:rsid w:val="00E878CC"/>
    <w:rsid w:val="00E87A7D"/>
    <w:rsid w:val="00E87EAD"/>
    <w:rsid w:val="00E901AB"/>
    <w:rsid w:val="00E90AF8"/>
    <w:rsid w:val="00E923FD"/>
    <w:rsid w:val="00E924F7"/>
    <w:rsid w:val="00E9292A"/>
    <w:rsid w:val="00E9353E"/>
    <w:rsid w:val="00E94687"/>
    <w:rsid w:val="00E95DD9"/>
    <w:rsid w:val="00E96341"/>
    <w:rsid w:val="00E9647F"/>
    <w:rsid w:val="00E967EA"/>
    <w:rsid w:val="00E96CB9"/>
    <w:rsid w:val="00E9721B"/>
    <w:rsid w:val="00E97299"/>
    <w:rsid w:val="00E97C21"/>
    <w:rsid w:val="00EA05D9"/>
    <w:rsid w:val="00EA1521"/>
    <w:rsid w:val="00EA16C4"/>
    <w:rsid w:val="00EA19E9"/>
    <w:rsid w:val="00EA2418"/>
    <w:rsid w:val="00EA2443"/>
    <w:rsid w:val="00EA24A3"/>
    <w:rsid w:val="00EA3333"/>
    <w:rsid w:val="00EA369D"/>
    <w:rsid w:val="00EA3778"/>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54B9"/>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A77"/>
    <w:rsid w:val="00EC2BF5"/>
    <w:rsid w:val="00EC2E5A"/>
    <w:rsid w:val="00EC2F2F"/>
    <w:rsid w:val="00EC3652"/>
    <w:rsid w:val="00EC3D03"/>
    <w:rsid w:val="00EC4915"/>
    <w:rsid w:val="00EC5199"/>
    <w:rsid w:val="00EC6827"/>
    <w:rsid w:val="00EC6D38"/>
    <w:rsid w:val="00EC7F14"/>
    <w:rsid w:val="00EC7FC4"/>
    <w:rsid w:val="00ED0190"/>
    <w:rsid w:val="00ED031A"/>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4EE"/>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6B9A"/>
    <w:rsid w:val="00EF72D1"/>
    <w:rsid w:val="00EF7936"/>
    <w:rsid w:val="00F00C01"/>
    <w:rsid w:val="00F01025"/>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3AB"/>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FDF"/>
    <w:rsid w:val="00F17672"/>
    <w:rsid w:val="00F179D0"/>
    <w:rsid w:val="00F17DA4"/>
    <w:rsid w:val="00F17DCE"/>
    <w:rsid w:val="00F21BE9"/>
    <w:rsid w:val="00F22492"/>
    <w:rsid w:val="00F22750"/>
    <w:rsid w:val="00F22B0A"/>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541"/>
    <w:rsid w:val="00F27684"/>
    <w:rsid w:val="00F27E65"/>
    <w:rsid w:val="00F30EE7"/>
    <w:rsid w:val="00F3111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4FEE"/>
    <w:rsid w:val="00F356D2"/>
    <w:rsid w:val="00F35C3B"/>
    <w:rsid w:val="00F365A8"/>
    <w:rsid w:val="00F3697D"/>
    <w:rsid w:val="00F36A95"/>
    <w:rsid w:val="00F36F01"/>
    <w:rsid w:val="00F37264"/>
    <w:rsid w:val="00F37349"/>
    <w:rsid w:val="00F404A7"/>
    <w:rsid w:val="00F405C9"/>
    <w:rsid w:val="00F40A19"/>
    <w:rsid w:val="00F40C29"/>
    <w:rsid w:val="00F414CD"/>
    <w:rsid w:val="00F414F8"/>
    <w:rsid w:val="00F424DB"/>
    <w:rsid w:val="00F43603"/>
    <w:rsid w:val="00F43AA9"/>
    <w:rsid w:val="00F43CA2"/>
    <w:rsid w:val="00F44320"/>
    <w:rsid w:val="00F44435"/>
    <w:rsid w:val="00F44A72"/>
    <w:rsid w:val="00F44FA1"/>
    <w:rsid w:val="00F45418"/>
    <w:rsid w:val="00F45BCE"/>
    <w:rsid w:val="00F45EF7"/>
    <w:rsid w:val="00F4645D"/>
    <w:rsid w:val="00F46558"/>
    <w:rsid w:val="00F46639"/>
    <w:rsid w:val="00F46676"/>
    <w:rsid w:val="00F47377"/>
    <w:rsid w:val="00F4749C"/>
    <w:rsid w:val="00F47626"/>
    <w:rsid w:val="00F476A9"/>
    <w:rsid w:val="00F47CAB"/>
    <w:rsid w:val="00F50275"/>
    <w:rsid w:val="00F5057E"/>
    <w:rsid w:val="00F505C7"/>
    <w:rsid w:val="00F505F4"/>
    <w:rsid w:val="00F50CEB"/>
    <w:rsid w:val="00F50E6D"/>
    <w:rsid w:val="00F51366"/>
    <w:rsid w:val="00F53109"/>
    <w:rsid w:val="00F53117"/>
    <w:rsid w:val="00F534AD"/>
    <w:rsid w:val="00F53C9E"/>
    <w:rsid w:val="00F53FA9"/>
    <w:rsid w:val="00F54824"/>
    <w:rsid w:val="00F54B2F"/>
    <w:rsid w:val="00F54D09"/>
    <w:rsid w:val="00F55486"/>
    <w:rsid w:val="00F55B14"/>
    <w:rsid w:val="00F55D7D"/>
    <w:rsid w:val="00F56139"/>
    <w:rsid w:val="00F56627"/>
    <w:rsid w:val="00F566F6"/>
    <w:rsid w:val="00F56C91"/>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656"/>
    <w:rsid w:val="00F64C7D"/>
    <w:rsid w:val="00F66746"/>
    <w:rsid w:val="00F669C5"/>
    <w:rsid w:val="00F672FF"/>
    <w:rsid w:val="00F67312"/>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C39"/>
    <w:rsid w:val="00F80E14"/>
    <w:rsid w:val="00F80E25"/>
    <w:rsid w:val="00F81524"/>
    <w:rsid w:val="00F822FE"/>
    <w:rsid w:val="00F82562"/>
    <w:rsid w:val="00F83142"/>
    <w:rsid w:val="00F83362"/>
    <w:rsid w:val="00F84101"/>
    <w:rsid w:val="00F84583"/>
    <w:rsid w:val="00F8520A"/>
    <w:rsid w:val="00F8600C"/>
    <w:rsid w:val="00F863C1"/>
    <w:rsid w:val="00F86631"/>
    <w:rsid w:val="00F869B7"/>
    <w:rsid w:val="00F86E68"/>
    <w:rsid w:val="00F86EF5"/>
    <w:rsid w:val="00F87500"/>
    <w:rsid w:val="00F875C4"/>
    <w:rsid w:val="00F876E5"/>
    <w:rsid w:val="00F9005C"/>
    <w:rsid w:val="00F904AE"/>
    <w:rsid w:val="00F90826"/>
    <w:rsid w:val="00F91B2C"/>
    <w:rsid w:val="00F91CBA"/>
    <w:rsid w:val="00F91DF2"/>
    <w:rsid w:val="00F92513"/>
    <w:rsid w:val="00F925C6"/>
    <w:rsid w:val="00F9294C"/>
    <w:rsid w:val="00F92F98"/>
    <w:rsid w:val="00F93AEB"/>
    <w:rsid w:val="00F94CD4"/>
    <w:rsid w:val="00F9506A"/>
    <w:rsid w:val="00F955CD"/>
    <w:rsid w:val="00F95B03"/>
    <w:rsid w:val="00F96026"/>
    <w:rsid w:val="00F96230"/>
    <w:rsid w:val="00F96B57"/>
    <w:rsid w:val="00F97CE1"/>
    <w:rsid w:val="00FA0966"/>
    <w:rsid w:val="00FA0EA9"/>
    <w:rsid w:val="00FA1419"/>
    <w:rsid w:val="00FA1755"/>
    <w:rsid w:val="00FA18F2"/>
    <w:rsid w:val="00FA208B"/>
    <w:rsid w:val="00FA267A"/>
    <w:rsid w:val="00FA280A"/>
    <w:rsid w:val="00FA368A"/>
    <w:rsid w:val="00FA3832"/>
    <w:rsid w:val="00FA3EBF"/>
    <w:rsid w:val="00FA4C90"/>
    <w:rsid w:val="00FA4EEC"/>
    <w:rsid w:val="00FA5127"/>
    <w:rsid w:val="00FA6905"/>
    <w:rsid w:val="00FA6B87"/>
    <w:rsid w:val="00FA6EDB"/>
    <w:rsid w:val="00FA7A01"/>
    <w:rsid w:val="00FB03E9"/>
    <w:rsid w:val="00FB08DC"/>
    <w:rsid w:val="00FB1250"/>
    <w:rsid w:val="00FB231E"/>
    <w:rsid w:val="00FB28CB"/>
    <w:rsid w:val="00FB2F2E"/>
    <w:rsid w:val="00FB37C3"/>
    <w:rsid w:val="00FB4456"/>
    <w:rsid w:val="00FB4D43"/>
    <w:rsid w:val="00FB5485"/>
    <w:rsid w:val="00FB5D74"/>
    <w:rsid w:val="00FB5F5C"/>
    <w:rsid w:val="00FB6220"/>
    <w:rsid w:val="00FB6981"/>
    <w:rsid w:val="00FB6D84"/>
    <w:rsid w:val="00FB7076"/>
    <w:rsid w:val="00FB7543"/>
    <w:rsid w:val="00FB75E0"/>
    <w:rsid w:val="00FB75FC"/>
    <w:rsid w:val="00FB7877"/>
    <w:rsid w:val="00FC0936"/>
    <w:rsid w:val="00FC1093"/>
    <w:rsid w:val="00FC1673"/>
    <w:rsid w:val="00FC21CD"/>
    <w:rsid w:val="00FC25E0"/>
    <w:rsid w:val="00FC30A1"/>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766"/>
    <w:rsid w:val="00FD3BCE"/>
    <w:rsid w:val="00FD496E"/>
    <w:rsid w:val="00FD4EA9"/>
    <w:rsid w:val="00FD5091"/>
    <w:rsid w:val="00FD546E"/>
    <w:rsid w:val="00FD5869"/>
    <w:rsid w:val="00FD6D94"/>
    <w:rsid w:val="00FD6FFE"/>
    <w:rsid w:val="00FD7077"/>
    <w:rsid w:val="00FD7766"/>
    <w:rsid w:val="00FE029F"/>
    <w:rsid w:val="00FE0D50"/>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B0B"/>
    <w:rsid w:val="00FF1FBA"/>
    <w:rsid w:val="00FF2773"/>
    <w:rsid w:val="00FF2B42"/>
    <w:rsid w:val="00FF322C"/>
    <w:rsid w:val="00FF3EF8"/>
    <w:rsid w:val="00FF454E"/>
    <w:rsid w:val="00FF507F"/>
    <w:rsid w:val="00FF5D4D"/>
    <w:rsid w:val="00FF634E"/>
    <w:rsid w:val="00FF649E"/>
    <w:rsid w:val="00FF6FE3"/>
    <w:rsid w:val="010AF378"/>
    <w:rsid w:val="01A2EA67"/>
    <w:rsid w:val="01A852CF"/>
    <w:rsid w:val="029FC432"/>
    <w:rsid w:val="02A5B310"/>
    <w:rsid w:val="02B01225"/>
    <w:rsid w:val="0353CA70"/>
    <w:rsid w:val="036F9FAF"/>
    <w:rsid w:val="03BDEA6A"/>
    <w:rsid w:val="03FE9936"/>
    <w:rsid w:val="0416D040"/>
    <w:rsid w:val="044BBC81"/>
    <w:rsid w:val="047FD16F"/>
    <w:rsid w:val="049CF5D6"/>
    <w:rsid w:val="0535893E"/>
    <w:rsid w:val="055AB46E"/>
    <w:rsid w:val="05619CBE"/>
    <w:rsid w:val="05B482E3"/>
    <w:rsid w:val="05F2E259"/>
    <w:rsid w:val="05FA559E"/>
    <w:rsid w:val="060EA3DB"/>
    <w:rsid w:val="063653B2"/>
    <w:rsid w:val="06542ECF"/>
    <w:rsid w:val="07AA743C"/>
    <w:rsid w:val="0825C528"/>
    <w:rsid w:val="08EDF0ED"/>
    <w:rsid w:val="093EC3E4"/>
    <w:rsid w:val="09D0EE63"/>
    <w:rsid w:val="0A717B72"/>
    <w:rsid w:val="0A751039"/>
    <w:rsid w:val="0AB4EB49"/>
    <w:rsid w:val="0AB800EC"/>
    <w:rsid w:val="0ACED967"/>
    <w:rsid w:val="0ADA9445"/>
    <w:rsid w:val="0B38CC2B"/>
    <w:rsid w:val="0B4D1081"/>
    <w:rsid w:val="0C183216"/>
    <w:rsid w:val="0C6AA9C8"/>
    <w:rsid w:val="0C72485D"/>
    <w:rsid w:val="0C9D8989"/>
    <w:rsid w:val="0C9E538D"/>
    <w:rsid w:val="0CB445D7"/>
    <w:rsid w:val="0CD35A85"/>
    <w:rsid w:val="0CD8499C"/>
    <w:rsid w:val="0CFEDE0C"/>
    <w:rsid w:val="0D0F5659"/>
    <w:rsid w:val="0D89CE29"/>
    <w:rsid w:val="0DA1B3F3"/>
    <w:rsid w:val="0DA91C34"/>
    <w:rsid w:val="0DB0AC54"/>
    <w:rsid w:val="0DD73B11"/>
    <w:rsid w:val="0EBDEC2C"/>
    <w:rsid w:val="0F79B9D7"/>
    <w:rsid w:val="0FEAE379"/>
    <w:rsid w:val="10677E0A"/>
    <w:rsid w:val="106F7A23"/>
    <w:rsid w:val="10C99ADE"/>
    <w:rsid w:val="10E0D201"/>
    <w:rsid w:val="11041DAD"/>
    <w:rsid w:val="114D992C"/>
    <w:rsid w:val="12A0225B"/>
    <w:rsid w:val="1322843B"/>
    <w:rsid w:val="1324A020"/>
    <w:rsid w:val="136C725D"/>
    <w:rsid w:val="13B6F8F2"/>
    <w:rsid w:val="13B8CC26"/>
    <w:rsid w:val="140036AB"/>
    <w:rsid w:val="142D2FF7"/>
    <w:rsid w:val="14CFBEC1"/>
    <w:rsid w:val="14DBE507"/>
    <w:rsid w:val="159C070C"/>
    <w:rsid w:val="15FB6522"/>
    <w:rsid w:val="16199FAC"/>
    <w:rsid w:val="1651DE65"/>
    <w:rsid w:val="165C66F7"/>
    <w:rsid w:val="1664290D"/>
    <w:rsid w:val="16649FEF"/>
    <w:rsid w:val="16C22A4B"/>
    <w:rsid w:val="16EEE92B"/>
    <w:rsid w:val="1739A437"/>
    <w:rsid w:val="17D27EFF"/>
    <w:rsid w:val="17E9D3E5"/>
    <w:rsid w:val="184FC3E4"/>
    <w:rsid w:val="1869EED9"/>
    <w:rsid w:val="187314D3"/>
    <w:rsid w:val="18760192"/>
    <w:rsid w:val="18D57498"/>
    <w:rsid w:val="1909D01F"/>
    <w:rsid w:val="193305E4"/>
    <w:rsid w:val="1A0CC7BE"/>
    <w:rsid w:val="1AA0B9CD"/>
    <w:rsid w:val="1AB5ADE8"/>
    <w:rsid w:val="1AECDB15"/>
    <w:rsid w:val="1B705D6E"/>
    <w:rsid w:val="1BAAB5AE"/>
    <w:rsid w:val="1BC71973"/>
    <w:rsid w:val="1C15C98D"/>
    <w:rsid w:val="1C3EC466"/>
    <w:rsid w:val="1C6CDACC"/>
    <w:rsid w:val="1C8CA1DF"/>
    <w:rsid w:val="1CBB9AD9"/>
    <w:rsid w:val="1D00ED72"/>
    <w:rsid w:val="1D3764D8"/>
    <w:rsid w:val="1D38DAFD"/>
    <w:rsid w:val="1D672306"/>
    <w:rsid w:val="1D733E1E"/>
    <w:rsid w:val="1DB3B2EF"/>
    <w:rsid w:val="1E056A3D"/>
    <w:rsid w:val="1EFC0979"/>
    <w:rsid w:val="1F0A109A"/>
    <w:rsid w:val="200B9AE8"/>
    <w:rsid w:val="2039A0A2"/>
    <w:rsid w:val="2092E5C6"/>
    <w:rsid w:val="211B3AF8"/>
    <w:rsid w:val="21C50374"/>
    <w:rsid w:val="21D19061"/>
    <w:rsid w:val="21D57103"/>
    <w:rsid w:val="21E662A0"/>
    <w:rsid w:val="21FE4702"/>
    <w:rsid w:val="225CA34E"/>
    <w:rsid w:val="22960C9C"/>
    <w:rsid w:val="231CA35F"/>
    <w:rsid w:val="23272055"/>
    <w:rsid w:val="232ADC5D"/>
    <w:rsid w:val="242F06C7"/>
    <w:rsid w:val="2449FB63"/>
    <w:rsid w:val="24DF3391"/>
    <w:rsid w:val="2657C157"/>
    <w:rsid w:val="26627D1F"/>
    <w:rsid w:val="26789B7A"/>
    <w:rsid w:val="2708CFFB"/>
    <w:rsid w:val="2732FF7C"/>
    <w:rsid w:val="2755BECF"/>
    <w:rsid w:val="27587C34"/>
    <w:rsid w:val="27C4FB44"/>
    <w:rsid w:val="27D707DD"/>
    <w:rsid w:val="2914F560"/>
    <w:rsid w:val="299B7E54"/>
    <w:rsid w:val="29B4AD23"/>
    <w:rsid w:val="29CBA357"/>
    <w:rsid w:val="29F468E2"/>
    <w:rsid w:val="2A115A7D"/>
    <w:rsid w:val="2A41F21A"/>
    <w:rsid w:val="2B18CC0A"/>
    <w:rsid w:val="2B4309CA"/>
    <w:rsid w:val="2B4D64D2"/>
    <w:rsid w:val="2B6773B8"/>
    <w:rsid w:val="2B7872A7"/>
    <w:rsid w:val="2B85D490"/>
    <w:rsid w:val="2BDD15B9"/>
    <w:rsid w:val="2C29B135"/>
    <w:rsid w:val="2C2DFBC0"/>
    <w:rsid w:val="2C537297"/>
    <w:rsid w:val="2C807019"/>
    <w:rsid w:val="2D034419"/>
    <w:rsid w:val="2DA6B512"/>
    <w:rsid w:val="2E29257B"/>
    <w:rsid w:val="2E299CAF"/>
    <w:rsid w:val="2E4E9998"/>
    <w:rsid w:val="2E5ED850"/>
    <w:rsid w:val="2E715A7F"/>
    <w:rsid w:val="2E99A41B"/>
    <w:rsid w:val="2F33A853"/>
    <w:rsid w:val="2F4AAB21"/>
    <w:rsid w:val="3003D639"/>
    <w:rsid w:val="3022A7F5"/>
    <w:rsid w:val="30941691"/>
    <w:rsid w:val="30CF78B4"/>
    <w:rsid w:val="30E67B82"/>
    <w:rsid w:val="31E68BB6"/>
    <w:rsid w:val="32746DA7"/>
    <w:rsid w:val="339923AD"/>
    <w:rsid w:val="33F5A3CF"/>
    <w:rsid w:val="340363E7"/>
    <w:rsid w:val="341552DC"/>
    <w:rsid w:val="34724DD0"/>
    <w:rsid w:val="34A1E81C"/>
    <w:rsid w:val="34B5EAFA"/>
    <w:rsid w:val="359C6913"/>
    <w:rsid w:val="3644257C"/>
    <w:rsid w:val="3666A4E5"/>
    <w:rsid w:val="36DD1B8C"/>
    <w:rsid w:val="36EC78EE"/>
    <w:rsid w:val="36F4710C"/>
    <w:rsid w:val="3764771F"/>
    <w:rsid w:val="37781046"/>
    <w:rsid w:val="37C82B67"/>
    <w:rsid w:val="383C0917"/>
    <w:rsid w:val="388FDC7E"/>
    <w:rsid w:val="390C2635"/>
    <w:rsid w:val="391CC818"/>
    <w:rsid w:val="3920A23A"/>
    <w:rsid w:val="3968FE8E"/>
    <w:rsid w:val="3A739313"/>
    <w:rsid w:val="3AE9E302"/>
    <w:rsid w:val="3B9683F7"/>
    <w:rsid w:val="3BA95684"/>
    <w:rsid w:val="3BCB3C2E"/>
    <w:rsid w:val="3BEA10FC"/>
    <w:rsid w:val="3C229271"/>
    <w:rsid w:val="3CAB666A"/>
    <w:rsid w:val="3CB673FF"/>
    <w:rsid w:val="3CF0CB17"/>
    <w:rsid w:val="3DC27D03"/>
    <w:rsid w:val="3E4F9A9A"/>
    <w:rsid w:val="3E524460"/>
    <w:rsid w:val="3EAFF815"/>
    <w:rsid w:val="3ECE0FAE"/>
    <w:rsid w:val="3EE19C09"/>
    <w:rsid w:val="3FA24834"/>
    <w:rsid w:val="405385CC"/>
    <w:rsid w:val="40993BDC"/>
    <w:rsid w:val="40AE469D"/>
    <w:rsid w:val="40CA0AC7"/>
    <w:rsid w:val="411272C2"/>
    <w:rsid w:val="41B05504"/>
    <w:rsid w:val="4284D176"/>
    <w:rsid w:val="42E0FEE6"/>
    <w:rsid w:val="43198449"/>
    <w:rsid w:val="439096ED"/>
    <w:rsid w:val="441E7147"/>
    <w:rsid w:val="446868FA"/>
    <w:rsid w:val="449EE389"/>
    <w:rsid w:val="44A8FB23"/>
    <w:rsid w:val="451C8D3D"/>
    <w:rsid w:val="455074AD"/>
    <w:rsid w:val="45533DB2"/>
    <w:rsid w:val="45828FB5"/>
    <w:rsid w:val="45B23BD8"/>
    <w:rsid w:val="45F9A3FF"/>
    <w:rsid w:val="4638CD78"/>
    <w:rsid w:val="469C637F"/>
    <w:rsid w:val="471E9E97"/>
    <w:rsid w:val="47D839DE"/>
    <w:rsid w:val="484339E3"/>
    <w:rsid w:val="48703D10"/>
    <w:rsid w:val="48C08A7A"/>
    <w:rsid w:val="48E1F8C5"/>
    <w:rsid w:val="495A6061"/>
    <w:rsid w:val="4A9DCE45"/>
    <w:rsid w:val="4A9FACC1"/>
    <w:rsid w:val="4AD3BACB"/>
    <w:rsid w:val="4B428375"/>
    <w:rsid w:val="4B55A3B3"/>
    <w:rsid w:val="4B7552C0"/>
    <w:rsid w:val="4B89F548"/>
    <w:rsid w:val="4B8F2946"/>
    <w:rsid w:val="4B936A59"/>
    <w:rsid w:val="4BC9AF3F"/>
    <w:rsid w:val="4C7199B6"/>
    <w:rsid w:val="4C9D7ADC"/>
    <w:rsid w:val="4CCEE998"/>
    <w:rsid w:val="4CF0461F"/>
    <w:rsid w:val="4D29D573"/>
    <w:rsid w:val="4D2AF921"/>
    <w:rsid w:val="4D338AB3"/>
    <w:rsid w:val="4D3ABD07"/>
    <w:rsid w:val="4D851A94"/>
    <w:rsid w:val="4E2A6B5F"/>
    <w:rsid w:val="4E54A240"/>
    <w:rsid w:val="4E73788F"/>
    <w:rsid w:val="4E973839"/>
    <w:rsid w:val="4E98E8D7"/>
    <w:rsid w:val="4F11E2FD"/>
    <w:rsid w:val="4FEDC764"/>
    <w:rsid w:val="501C08DF"/>
    <w:rsid w:val="501DC4F2"/>
    <w:rsid w:val="503FAD7D"/>
    <w:rsid w:val="509DD24C"/>
    <w:rsid w:val="512C7C40"/>
    <w:rsid w:val="515AB37A"/>
    <w:rsid w:val="5189942C"/>
    <w:rsid w:val="518FD6E1"/>
    <w:rsid w:val="51B185CF"/>
    <w:rsid w:val="51B7D940"/>
    <w:rsid w:val="51F505CD"/>
    <w:rsid w:val="5218BCFF"/>
    <w:rsid w:val="5267C812"/>
    <w:rsid w:val="527B8835"/>
    <w:rsid w:val="52F683DB"/>
    <w:rsid w:val="532208EB"/>
    <w:rsid w:val="532B3C12"/>
    <w:rsid w:val="53422614"/>
    <w:rsid w:val="53D3FBC1"/>
    <w:rsid w:val="54FB8CC1"/>
    <w:rsid w:val="55C71B26"/>
    <w:rsid w:val="55FA4715"/>
    <w:rsid w:val="56187BFC"/>
    <w:rsid w:val="5658C53A"/>
    <w:rsid w:val="567083D7"/>
    <w:rsid w:val="569C1CFF"/>
    <w:rsid w:val="5701C6C8"/>
    <w:rsid w:val="57385DF1"/>
    <w:rsid w:val="574E1E5D"/>
    <w:rsid w:val="57589684"/>
    <w:rsid w:val="57C39A89"/>
    <w:rsid w:val="582A0AAB"/>
    <w:rsid w:val="583BAD14"/>
    <w:rsid w:val="5874273E"/>
    <w:rsid w:val="58A0B14B"/>
    <w:rsid w:val="58B70E05"/>
    <w:rsid w:val="58E9967E"/>
    <w:rsid w:val="58ED34F0"/>
    <w:rsid w:val="58F466E5"/>
    <w:rsid w:val="597E4BD1"/>
    <w:rsid w:val="59BE3F73"/>
    <w:rsid w:val="59CAC803"/>
    <w:rsid w:val="5A73C590"/>
    <w:rsid w:val="5AF4E053"/>
    <w:rsid w:val="5B01EE4E"/>
    <w:rsid w:val="5B088AA0"/>
    <w:rsid w:val="5B58F1E4"/>
    <w:rsid w:val="5B7CAFBE"/>
    <w:rsid w:val="5BB71ED9"/>
    <w:rsid w:val="5BC94CDD"/>
    <w:rsid w:val="5C05E47A"/>
    <w:rsid w:val="5CB0DD71"/>
    <w:rsid w:val="5CD15AEC"/>
    <w:rsid w:val="5CE697EB"/>
    <w:rsid w:val="5D450D7A"/>
    <w:rsid w:val="5D889341"/>
    <w:rsid w:val="5DC0B34F"/>
    <w:rsid w:val="5DC3542E"/>
    <w:rsid w:val="5DEB2D2F"/>
    <w:rsid w:val="5E1E1829"/>
    <w:rsid w:val="5E2D5810"/>
    <w:rsid w:val="5EE1B42A"/>
    <w:rsid w:val="5F00ED9F"/>
    <w:rsid w:val="5F26D0D6"/>
    <w:rsid w:val="5F789BAE"/>
    <w:rsid w:val="606D82B1"/>
    <w:rsid w:val="6078276E"/>
    <w:rsid w:val="607D848B"/>
    <w:rsid w:val="6090A583"/>
    <w:rsid w:val="60E649EF"/>
    <w:rsid w:val="61981D74"/>
    <w:rsid w:val="619FBBA9"/>
    <w:rsid w:val="61D6BAE2"/>
    <w:rsid w:val="6292F120"/>
    <w:rsid w:val="62990EF2"/>
    <w:rsid w:val="63291672"/>
    <w:rsid w:val="633AA146"/>
    <w:rsid w:val="63E73D06"/>
    <w:rsid w:val="649ABCEB"/>
    <w:rsid w:val="64D671A7"/>
    <w:rsid w:val="650737E1"/>
    <w:rsid w:val="650E5BA4"/>
    <w:rsid w:val="65D96007"/>
    <w:rsid w:val="65F8F35A"/>
    <w:rsid w:val="66D515DC"/>
    <w:rsid w:val="66EDC7C7"/>
    <w:rsid w:val="671D7A38"/>
    <w:rsid w:val="67243F4C"/>
    <w:rsid w:val="67AF5CA0"/>
    <w:rsid w:val="67D25DAD"/>
    <w:rsid w:val="67D476AE"/>
    <w:rsid w:val="68495BE5"/>
    <w:rsid w:val="6909B08C"/>
    <w:rsid w:val="6920FF97"/>
    <w:rsid w:val="69619857"/>
    <w:rsid w:val="699FEF2F"/>
    <w:rsid w:val="69FAD6FD"/>
    <w:rsid w:val="6A45F091"/>
    <w:rsid w:val="6A76A0FC"/>
    <w:rsid w:val="6A8208CF"/>
    <w:rsid w:val="6B455404"/>
    <w:rsid w:val="6C12715D"/>
    <w:rsid w:val="6CB288AC"/>
    <w:rsid w:val="6CB29065"/>
    <w:rsid w:val="6CB29864"/>
    <w:rsid w:val="6CCDD424"/>
    <w:rsid w:val="6CDEAB8A"/>
    <w:rsid w:val="6D070F0D"/>
    <w:rsid w:val="6D3277BF"/>
    <w:rsid w:val="6DAB702B"/>
    <w:rsid w:val="6DD82A54"/>
    <w:rsid w:val="6E69A485"/>
    <w:rsid w:val="6E6ABF22"/>
    <w:rsid w:val="6E704A8F"/>
    <w:rsid w:val="6E9858D8"/>
    <w:rsid w:val="6EA8BB6A"/>
    <w:rsid w:val="6EFA4BB6"/>
    <w:rsid w:val="6F16824D"/>
    <w:rsid w:val="6F52DA62"/>
    <w:rsid w:val="6F7FED43"/>
    <w:rsid w:val="6F89F129"/>
    <w:rsid w:val="6F8A0A8F"/>
    <w:rsid w:val="6F9619D1"/>
    <w:rsid w:val="6FDD6F92"/>
    <w:rsid w:val="70F5F405"/>
    <w:rsid w:val="7108247D"/>
    <w:rsid w:val="7109C2AC"/>
    <w:rsid w:val="71104140"/>
    <w:rsid w:val="712F5AB8"/>
    <w:rsid w:val="7140DF41"/>
    <w:rsid w:val="717B4E5C"/>
    <w:rsid w:val="7205E8E2"/>
    <w:rsid w:val="72497A66"/>
    <w:rsid w:val="724B2FE2"/>
    <w:rsid w:val="7254AF6A"/>
    <w:rsid w:val="72569FB1"/>
    <w:rsid w:val="7261EE32"/>
    <w:rsid w:val="727523E8"/>
    <w:rsid w:val="72B1710F"/>
    <w:rsid w:val="72ECB7F2"/>
    <w:rsid w:val="730B67F9"/>
    <w:rsid w:val="73117B8D"/>
    <w:rsid w:val="73701B7E"/>
    <w:rsid w:val="73A36244"/>
    <w:rsid w:val="73AAF6CB"/>
    <w:rsid w:val="73B71DCF"/>
    <w:rsid w:val="73D16A22"/>
    <w:rsid w:val="73F81803"/>
    <w:rsid w:val="7415E615"/>
    <w:rsid w:val="74888853"/>
    <w:rsid w:val="749958C6"/>
    <w:rsid w:val="74BFE033"/>
    <w:rsid w:val="74F482F7"/>
    <w:rsid w:val="7547D452"/>
    <w:rsid w:val="7569C8B3"/>
    <w:rsid w:val="759EF8DD"/>
    <w:rsid w:val="75AED98F"/>
    <w:rsid w:val="75C2717A"/>
    <w:rsid w:val="75FA726D"/>
    <w:rsid w:val="75FCB035"/>
    <w:rsid w:val="760AF8CC"/>
    <w:rsid w:val="762458B4"/>
    <w:rsid w:val="764180B7"/>
    <w:rsid w:val="76611771"/>
    <w:rsid w:val="77392A14"/>
    <w:rsid w:val="77467F07"/>
    <w:rsid w:val="777BC99E"/>
    <w:rsid w:val="77890BFD"/>
    <w:rsid w:val="77B59D7B"/>
    <w:rsid w:val="77CF591A"/>
    <w:rsid w:val="77E0AB9D"/>
    <w:rsid w:val="788D7F63"/>
    <w:rsid w:val="78F9E42E"/>
    <w:rsid w:val="79077E25"/>
    <w:rsid w:val="79131BC1"/>
    <w:rsid w:val="791F584B"/>
    <w:rsid w:val="79546C12"/>
    <w:rsid w:val="796A9788"/>
    <w:rsid w:val="79958F50"/>
    <w:rsid w:val="799C1F4B"/>
    <w:rsid w:val="7A205D80"/>
    <w:rsid w:val="7A283307"/>
    <w:rsid w:val="7A6DEB23"/>
    <w:rsid w:val="7A70CAD6"/>
    <w:rsid w:val="7AE1CD34"/>
    <w:rsid w:val="7B2A28C0"/>
    <w:rsid w:val="7B4AC1DB"/>
    <w:rsid w:val="7B63C47B"/>
    <w:rsid w:val="7B8BB399"/>
    <w:rsid w:val="7BBA8B00"/>
    <w:rsid w:val="7C19F02A"/>
    <w:rsid w:val="7C90B181"/>
    <w:rsid w:val="7D0285A2"/>
    <w:rsid w:val="7D105753"/>
    <w:rsid w:val="7D377ED9"/>
    <w:rsid w:val="7D9FF7C6"/>
    <w:rsid w:val="7DD7BAE1"/>
    <w:rsid w:val="7DD8D57E"/>
    <w:rsid w:val="7E7D10FF"/>
    <w:rsid w:val="7EA86B43"/>
    <w:rsid w:val="7EB8287B"/>
    <w:rsid w:val="7EC0856A"/>
    <w:rsid w:val="7EC0F0BE"/>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DE742E"/>
    <w:p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DE742E"/>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4C71BB"/>
    <w:pPr>
      <w:spacing w:before="120" w:after="120" w:line="276" w:lineRule="auto"/>
      <w:ind w:left="709"/>
      <w:jc w:val="both"/>
    </w:pPr>
    <w:rPr>
      <w:rFonts w:eastAsia="Arial" w:cs="Arial"/>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autoRedefine/>
    <w:qFormat/>
    <w:rsid w:val="00717D4C"/>
    <w:pPr>
      <w:numPr>
        <w:ilvl w:val="2"/>
        <w:numId w:val="1"/>
      </w:numPr>
      <w:spacing w:before="120" w:after="120" w:line="276" w:lineRule="auto"/>
      <w:ind w:left="284" w:firstLine="0"/>
      <w:jc w:val="both"/>
    </w:pPr>
    <w:rPr>
      <w:rFonts w:ascii="Arial" w:hAnsi="Arial" w:cs="Arial"/>
      <w:sz w:val="20"/>
      <w:szCs w:val="20"/>
    </w:rPr>
  </w:style>
  <w:style w:type="paragraph" w:customStyle="1" w:styleId="Nivel4">
    <w:name w:val="Nivel 4"/>
    <w:basedOn w:val="Nivel3"/>
    <w:link w:val="Nivel4Char"/>
    <w:qFormat/>
    <w:rsid w:val="007B1E53"/>
    <w:pPr>
      <w:numPr>
        <w:ilvl w:val="3"/>
      </w:numPr>
    </w:pPr>
  </w:style>
  <w:style w:type="paragraph" w:customStyle="1" w:styleId="Nivel5">
    <w:name w:val="Nivel 5"/>
    <w:basedOn w:val="Nivel4"/>
    <w:autoRedefine/>
    <w:qFormat/>
    <w:rsid w:val="00377565"/>
    <w:pPr>
      <w:numPr>
        <w:ilvl w:val="4"/>
      </w:numPr>
      <w:ind w:left="851"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C71BB"/>
    <w:rPr>
      <w:rFonts w:ascii="Ecofont_Spranq_eco_Sans" w:eastAsia="Arial" w:hAnsi="Ecofont_Spranq_eco_Sans" w:cs="Arial"/>
      <w:lang w:eastAsia="pt-BR"/>
    </w:rPr>
  </w:style>
  <w:style w:type="paragraph" w:customStyle="1" w:styleId="Nvel2Opcional">
    <w:name w:val="Nível 2 Opcional"/>
    <w:basedOn w:val="Nivel2"/>
    <w:link w:val="Nvel2OpcionalChar"/>
    <w:rsid w:val="00A831D9"/>
    <w:pPr>
      <w:ind w:left="432" w:hanging="432"/>
    </w:pPr>
    <w:rPr>
      <w:rFonts w:eastAsia="Times New Roman"/>
      <w:i/>
      <w:noProof/>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B4341B"/>
    <w:pPr>
      <w:spacing w:before="120" w:after="120" w:line="276" w:lineRule="auto"/>
      <w:ind w:left="0"/>
      <w:contextualSpacing w:val="0"/>
      <w:jc w:val="center"/>
    </w:pPr>
    <w:rPr>
      <w:rFonts w:ascii="Arial" w:eastAsiaTheme="minorHAnsi" w:hAnsi="Arial" w:cs="Arial"/>
      <w:b/>
      <w:bCs/>
      <w:i/>
      <w:iCs/>
      <w:color w:val="FF0000"/>
      <w:sz w:val="20"/>
      <w:szCs w:val="20"/>
      <w:u w:val="single"/>
    </w:rPr>
  </w:style>
  <w:style w:type="character" w:customStyle="1" w:styleId="ouChar">
    <w:name w:val="ou Char"/>
    <w:basedOn w:val="PargrafodaListaChar"/>
    <w:link w:val="ou"/>
    <w:rsid w:val="00B4341B"/>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autoRedefine/>
    <w:qFormat/>
    <w:rsid w:val="00CB593D"/>
    <w:pPr>
      <w:numPr>
        <w:ilvl w:val="1"/>
        <w:numId w:val="1"/>
      </w:numPr>
    </w:pPr>
    <w:rPr>
      <w:iCs/>
    </w:rPr>
  </w:style>
  <w:style w:type="paragraph" w:customStyle="1" w:styleId="Nvel3-R">
    <w:name w:val="Nível 3-R"/>
    <w:basedOn w:val="Nivel3"/>
    <w:link w:val="Nvel3-RChar"/>
    <w:autoRedefine/>
    <w:qFormat/>
    <w:rsid w:val="00377565"/>
    <w:rPr>
      <w:i/>
      <w:iCs/>
      <w:color w:val="FF0000"/>
    </w:rPr>
  </w:style>
  <w:style w:type="character" w:customStyle="1" w:styleId="Nvel2-RedChar">
    <w:name w:val="Nível 2 -Red Char"/>
    <w:basedOn w:val="Nivel2Char"/>
    <w:link w:val="Nvel2-Red"/>
    <w:rsid w:val="00CB593D"/>
    <w:rPr>
      <w:rFonts w:ascii="Ecofont_Spranq_eco_Sans" w:eastAsia="Arial" w:hAnsi="Ecofont_Spranq_eco_Sans" w:cs="Arial"/>
      <w:iCs/>
      <w:lang w:eastAsia="pt-BR"/>
    </w:rPr>
  </w:style>
  <w:style w:type="paragraph" w:customStyle="1" w:styleId="Nvel4-R">
    <w:name w:val="Nível 4-R"/>
    <w:basedOn w:val="Nivel4"/>
    <w:link w:val="Nvel4-RChar"/>
    <w:qFormat/>
    <w:rsid w:val="00377565"/>
    <w:pPr>
      <w:ind w:left="567" w:firstLine="0"/>
    </w:pPr>
    <w:rPr>
      <w:i/>
      <w:iCs/>
      <w:color w:val="FF0000"/>
    </w:rPr>
  </w:style>
  <w:style w:type="character" w:customStyle="1" w:styleId="Nivel3Char">
    <w:name w:val="Nivel 3 Char"/>
    <w:basedOn w:val="Fontepargpadro"/>
    <w:link w:val="Nivel3"/>
    <w:rsid w:val="00717D4C"/>
    <w:rPr>
      <w:rFonts w:ascii="Arial" w:hAnsi="Arial" w:cs="Arial"/>
      <w:lang w:eastAsia="pt-BR"/>
    </w:rPr>
  </w:style>
  <w:style w:type="character" w:customStyle="1" w:styleId="Nvel3-RChar">
    <w:name w:val="Nível 3-R Char"/>
    <w:basedOn w:val="Nivel3Char"/>
    <w:link w:val="Nvel3-R"/>
    <w:rsid w:val="00377565"/>
    <w:rPr>
      <w:rFonts w:ascii="Arial" w:hAnsi="Arial" w:cs="Arial"/>
      <w:i/>
      <w:iCs/>
      <w:color w:val="FF0000"/>
      <w:lang w:eastAsia="pt-BR"/>
    </w:rPr>
  </w:style>
  <w:style w:type="paragraph" w:customStyle="1" w:styleId="Nvel1-SemNum">
    <w:name w:val="Nível 1-Sem Num"/>
    <w:basedOn w:val="Nivel01"/>
    <w:link w:val="Nvel1-SemNumChar"/>
    <w:autoRedefine/>
    <w:qFormat/>
    <w:rsid w:val="00690D71"/>
    <w:pPr>
      <w:outlineLvl w:val="1"/>
    </w:pPr>
    <w:rPr>
      <w:color w:val="FF0000"/>
    </w:rPr>
  </w:style>
  <w:style w:type="character" w:customStyle="1" w:styleId="Nvel4-RChar">
    <w:name w:val="Nível 4-R Char"/>
    <w:basedOn w:val="Nivel4Char"/>
    <w:link w:val="Nvel4-R"/>
    <w:rsid w:val="00377565"/>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690D71"/>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01-SemNumerao">
    <w:name w:val="Nível 01-Sem Numeração"/>
    <w:basedOn w:val="Normal"/>
    <w:link w:val="Nvel01-SemNumeraoChar"/>
    <w:autoRedefine/>
    <w:uiPriority w:val="1"/>
    <w:qFormat/>
    <w:rsid w:val="00D9102A"/>
    <w:pPr>
      <w:keepNext/>
      <w:keepLines/>
      <w:spacing w:before="240" w:after="120" w:line="276" w:lineRule="auto"/>
      <w:jc w:val="both"/>
      <w:outlineLvl w:val="1"/>
    </w:pPr>
    <w:rPr>
      <w:rFonts w:ascii="Arial" w:eastAsiaTheme="majorEastAsia" w:hAnsi="Arial" w:cs="Arial"/>
      <w:b/>
      <w:bCs/>
      <w:color w:val="FF0000"/>
      <w:sz w:val="20"/>
      <w:szCs w:val="20"/>
    </w:rPr>
  </w:style>
  <w:style w:type="character" w:customStyle="1" w:styleId="Nvel01-SemNumeraoChar">
    <w:name w:val="Nível 01-Sem Numeração Char"/>
    <w:basedOn w:val="Fontepargpadro"/>
    <w:link w:val="Nvel01-SemNumerao"/>
    <w:uiPriority w:val="1"/>
    <w:rsid w:val="00D9102A"/>
    <w:rPr>
      <w:rFonts w:ascii="Arial" w:eastAsiaTheme="majorEastAsia" w:hAnsi="Arial" w:cs="Arial"/>
      <w:b/>
      <w:bCs/>
      <w:color w:val="FF0000"/>
      <w:lang w:eastAsia="pt-BR"/>
    </w:rPr>
  </w:style>
  <w:style w:type="character" w:customStyle="1" w:styleId="MenoPendente5">
    <w:name w:val="Menção Pendente5"/>
    <w:basedOn w:val="Fontepargpadro"/>
    <w:uiPriority w:val="99"/>
    <w:semiHidden/>
    <w:unhideWhenUsed/>
    <w:rsid w:val="00D47598"/>
    <w:rPr>
      <w:color w:val="605E5C"/>
      <w:shd w:val="clear" w:color="auto" w:fill="E1DFDD"/>
    </w:rPr>
  </w:style>
  <w:style w:type="paragraph" w:customStyle="1" w:styleId="Assinatura2">
    <w:name w:val="Assinatura2"/>
    <w:basedOn w:val="Nivel2"/>
    <w:link w:val="Assinatura2Char"/>
    <w:qFormat/>
    <w:rsid w:val="00500336"/>
  </w:style>
  <w:style w:type="character" w:customStyle="1" w:styleId="Assinatura2Char">
    <w:name w:val="Assinatura2 Char"/>
    <w:basedOn w:val="Nivel2Char"/>
    <w:link w:val="Assinatura2"/>
    <w:rsid w:val="00500336"/>
    <w:rPr>
      <w:rFonts w:ascii="Ecofont_Spranq_eco_Sans" w:eastAsia="Arial" w:hAnsi="Ecofont_Spranq_eco_Sans" w:cs="Arial"/>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2946387">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521078">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5123106">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0776140">
      <w:bodyDiv w:val="1"/>
      <w:marLeft w:val="0"/>
      <w:marRight w:val="0"/>
      <w:marTop w:val="0"/>
      <w:marBottom w:val="0"/>
      <w:divBdr>
        <w:top w:val="none" w:sz="0" w:space="0" w:color="auto"/>
        <w:left w:val="none" w:sz="0" w:space="0" w:color="auto"/>
        <w:bottom w:val="none" w:sz="0" w:space="0" w:color="auto"/>
        <w:right w:val="none" w:sz="0" w:space="0" w:color="auto"/>
      </w:divBdr>
      <w:divsChild>
        <w:div w:id="562957808">
          <w:marLeft w:val="0"/>
          <w:marRight w:val="0"/>
          <w:marTop w:val="0"/>
          <w:marBottom w:val="0"/>
          <w:divBdr>
            <w:top w:val="none" w:sz="0" w:space="0" w:color="auto"/>
            <w:left w:val="none" w:sz="0" w:space="0" w:color="auto"/>
            <w:bottom w:val="none" w:sz="0" w:space="0" w:color="auto"/>
            <w:right w:val="none" w:sz="0" w:space="0" w:color="auto"/>
          </w:divBdr>
        </w:div>
        <w:div w:id="1028411057">
          <w:marLeft w:val="0"/>
          <w:marRight w:val="0"/>
          <w:marTop w:val="0"/>
          <w:marBottom w:val="0"/>
          <w:divBdr>
            <w:top w:val="none" w:sz="0" w:space="0" w:color="auto"/>
            <w:left w:val="none" w:sz="0" w:space="0" w:color="auto"/>
            <w:bottom w:val="none" w:sz="0" w:space="0" w:color="auto"/>
            <w:right w:val="none" w:sz="0" w:space="0" w:color="auto"/>
          </w:divBdr>
        </w:div>
        <w:div w:id="214700764">
          <w:marLeft w:val="0"/>
          <w:marRight w:val="0"/>
          <w:marTop w:val="0"/>
          <w:marBottom w:val="0"/>
          <w:divBdr>
            <w:top w:val="none" w:sz="0" w:space="0" w:color="auto"/>
            <w:left w:val="none" w:sz="0" w:space="0" w:color="auto"/>
            <w:bottom w:val="none" w:sz="0" w:space="0" w:color="auto"/>
            <w:right w:val="none" w:sz="0" w:space="0" w:color="auto"/>
          </w:divBdr>
        </w:div>
        <w:div w:id="381293900">
          <w:marLeft w:val="0"/>
          <w:marRight w:val="0"/>
          <w:marTop w:val="0"/>
          <w:marBottom w:val="0"/>
          <w:divBdr>
            <w:top w:val="none" w:sz="0" w:space="0" w:color="auto"/>
            <w:left w:val="none" w:sz="0" w:space="0" w:color="auto"/>
            <w:bottom w:val="none" w:sz="0" w:space="0" w:color="auto"/>
            <w:right w:val="none" w:sz="0" w:space="0" w:color="auto"/>
          </w:divBdr>
        </w:div>
        <w:div w:id="348800896">
          <w:marLeft w:val="0"/>
          <w:marRight w:val="0"/>
          <w:marTop w:val="0"/>
          <w:marBottom w:val="0"/>
          <w:divBdr>
            <w:top w:val="none" w:sz="0" w:space="0" w:color="auto"/>
            <w:left w:val="none" w:sz="0" w:space="0" w:color="auto"/>
            <w:bottom w:val="none" w:sz="0" w:space="0" w:color="auto"/>
            <w:right w:val="none" w:sz="0" w:space="0" w:color="auto"/>
          </w:divBdr>
        </w:div>
        <w:div w:id="420373012">
          <w:marLeft w:val="0"/>
          <w:marRight w:val="0"/>
          <w:marTop w:val="0"/>
          <w:marBottom w:val="0"/>
          <w:divBdr>
            <w:top w:val="none" w:sz="0" w:space="0" w:color="auto"/>
            <w:left w:val="none" w:sz="0" w:space="0" w:color="auto"/>
            <w:bottom w:val="none" w:sz="0" w:space="0" w:color="auto"/>
            <w:right w:val="none" w:sz="0" w:space="0" w:color="auto"/>
          </w:divBdr>
        </w:div>
        <w:div w:id="1227186930">
          <w:marLeft w:val="0"/>
          <w:marRight w:val="0"/>
          <w:marTop w:val="0"/>
          <w:marBottom w:val="0"/>
          <w:divBdr>
            <w:top w:val="none" w:sz="0" w:space="0" w:color="auto"/>
            <w:left w:val="none" w:sz="0" w:space="0" w:color="auto"/>
            <w:bottom w:val="none" w:sz="0" w:space="0" w:color="auto"/>
            <w:right w:val="none" w:sz="0" w:space="0" w:color="auto"/>
          </w:divBdr>
        </w:div>
        <w:div w:id="1976837893">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6808734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0485548">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7494634">
      <w:bodyDiv w:val="1"/>
      <w:marLeft w:val="0"/>
      <w:marRight w:val="0"/>
      <w:marTop w:val="0"/>
      <w:marBottom w:val="0"/>
      <w:divBdr>
        <w:top w:val="none" w:sz="0" w:space="0" w:color="auto"/>
        <w:left w:val="none" w:sz="0" w:space="0" w:color="auto"/>
        <w:bottom w:val="none" w:sz="0" w:space="0" w:color="auto"/>
        <w:right w:val="none" w:sz="0" w:space="0" w:color="auto"/>
      </w:divBdr>
      <w:divsChild>
        <w:div w:id="1063136037">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27242363">
      <w:bodyDiv w:val="1"/>
      <w:marLeft w:val="0"/>
      <w:marRight w:val="0"/>
      <w:marTop w:val="0"/>
      <w:marBottom w:val="0"/>
      <w:divBdr>
        <w:top w:val="none" w:sz="0" w:space="0" w:color="auto"/>
        <w:left w:val="none" w:sz="0" w:space="0" w:color="auto"/>
        <w:bottom w:val="none" w:sz="0" w:space="0" w:color="auto"/>
        <w:right w:val="none" w:sz="0" w:space="0" w:color="auto"/>
      </w:divBdr>
      <w:divsChild>
        <w:div w:id="168102733">
          <w:marLeft w:val="0"/>
          <w:marRight w:val="0"/>
          <w:marTop w:val="0"/>
          <w:marBottom w:val="0"/>
          <w:divBdr>
            <w:top w:val="none" w:sz="0" w:space="0" w:color="auto"/>
            <w:left w:val="none" w:sz="0" w:space="0" w:color="auto"/>
            <w:bottom w:val="none" w:sz="0" w:space="0" w:color="auto"/>
            <w:right w:val="none" w:sz="0" w:space="0" w:color="auto"/>
          </w:divBdr>
        </w:div>
        <w:div w:id="1940599332">
          <w:marLeft w:val="0"/>
          <w:marRight w:val="0"/>
          <w:marTop w:val="0"/>
          <w:marBottom w:val="0"/>
          <w:divBdr>
            <w:top w:val="none" w:sz="0" w:space="0" w:color="auto"/>
            <w:left w:val="none" w:sz="0" w:space="0" w:color="auto"/>
            <w:bottom w:val="none" w:sz="0" w:space="0" w:color="auto"/>
            <w:right w:val="none" w:sz="0" w:space="0" w:color="auto"/>
          </w:divBdr>
        </w:div>
        <w:div w:id="199443243">
          <w:marLeft w:val="0"/>
          <w:marRight w:val="0"/>
          <w:marTop w:val="0"/>
          <w:marBottom w:val="0"/>
          <w:divBdr>
            <w:top w:val="none" w:sz="0" w:space="0" w:color="auto"/>
            <w:left w:val="none" w:sz="0" w:space="0" w:color="auto"/>
            <w:bottom w:val="none" w:sz="0" w:space="0" w:color="auto"/>
            <w:right w:val="none" w:sz="0" w:space="0" w:color="auto"/>
          </w:divBdr>
        </w:div>
        <w:div w:id="265121728">
          <w:marLeft w:val="0"/>
          <w:marRight w:val="0"/>
          <w:marTop w:val="0"/>
          <w:marBottom w:val="0"/>
          <w:divBdr>
            <w:top w:val="none" w:sz="0" w:space="0" w:color="auto"/>
            <w:left w:val="none" w:sz="0" w:space="0" w:color="auto"/>
            <w:bottom w:val="none" w:sz="0" w:space="0" w:color="auto"/>
            <w:right w:val="none" w:sz="0" w:space="0" w:color="auto"/>
          </w:divBdr>
        </w:div>
        <w:div w:id="1957057067">
          <w:marLeft w:val="0"/>
          <w:marRight w:val="0"/>
          <w:marTop w:val="0"/>
          <w:marBottom w:val="0"/>
          <w:divBdr>
            <w:top w:val="none" w:sz="0" w:space="0" w:color="auto"/>
            <w:left w:val="none" w:sz="0" w:space="0" w:color="auto"/>
            <w:bottom w:val="none" w:sz="0" w:space="0" w:color="auto"/>
            <w:right w:val="none" w:sz="0" w:space="0" w:color="auto"/>
          </w:divBdr>
        </w:div>
        <w:div w:id="824324720">
          <w:marLeft w:val="0"/>
          <w:marRight w:val="0"/>
          <w:marTop w:val="0"/>
          <w:marBottom w:val="0"/>
          <w:divBdr>
            <w:top w:val="none" w:sz="0" w:space="0" w:color="auto"/>
            <w:left w:val="none" w:sz="0" w:space="0" w:color="auto"/>
            <w:bottom w:val="none" w:sz="0" w:space="0" w:color="auto"/>
            <w:right w:val="none" w:sz="0" w:space="0" w:color="auto"/>
          </w:divBdr>
        </w:div>
        <w:div w:id="1557006405">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1256674">
      <w:bodyDiv w:val="1"/>
      <w:marLeft w:val="0"/>
      <w:marRight w:val="0"/>
      <w:marTop w:val="0"/>
      <w:marBottom w:val="0"/>
      <w:divBdr>
        <w:top w:val="none" w:sz="0" w:space="0" w:color="auto"/>
        <w:left w:val="none" w:sz="0" w:space="0" w:color="auto"/>
        <w:bottom w:val="none" w:sz="0" w:space="0" w:color="auto"/>
        <w:right w:val="none" w:sz="0" w:space="0" w:color="auto"/>
      </w:divBdr>
      <w:divsChild>
        <w:div w:id="820275926">
          <w:marLeft w:val="0"/>
          <w:marRight w:val="0"/>
          <w:marTop w:val="0"/>
          <w:marBottom w:val="0"/>
          <w:divBdr>
            <w:top w:val="none" w:sz="0" w:space="0" w:color="auto"/>
            <w:left w:val="none" w:sz="0" w:space="0" w:color="auto"/>
            <w:bottom w:val="none" w:sz="0" w:space="0" w:color="auto"/>
            <w:right w:val="none" w:sz="0" w:space="0" w:color="auto"/>
          </w:divBdr>
        </w:div>
        <w:div w:id="824514431">
          <w:marLeft w:val="0"/>
          <w:marRight w:val="0"/>
          <w:marTop w:val="0"/>
          <w:marBottom w:val="0"/>
          <w:divBdr>
            <w:top w:val="none" w:sz="0" w:space="0" w:color="auto"/>
            <w:left w:val="none" w:sz="0" w:space="0" w:color="auto"/>
            <w:bottom w:val="none" w:sz="0" w:space="0" w:color="auto"/>
            <w:right w:val="none" w:sz="0" w:space="0" w:color="auto"/>
          </w:divBdr>
        </w:div>
        <w:div w:id="1678724297">
          <w:marLeft w:val="0"/>
          <w:marRight w:val="0"/>
          <w:marTop w:val="0"/>
          <w:marBottom w:val="0"/>
          <w:divBdr>
            <w:top w:val="none" w:sz="0" w:space="0" w:color="auto"/>
            <w:left w:val="none" w:sz="0" w:space="0" w:color="auto"/>
            <w:bottom w:val="none" w:sz="0" w:space="0" w:color="auto"/>
            <w:right w:val="none" w:sz="0" w:space="0" w:color="auto"/>
          </w:divBdr>
        </w:div>
        <w:div w:id="1803036139">
          <w:marLeft w:val="0"/>
          <w:marRight w:val="0"/>
          <w:marTop w:val="0"/>
          <w:marBottom w:val="0"/>
          <w:divBdr>
            <w:top w:val="none" w:sz="0" w:space="0" w:color="auto"/>
            <w:left w:val="none" w:sz="0" w:space="0" w:color="auto"/>
            <w:bottom w:val="none" w:sz="0" w:space="0" w:color="auto"/>
            <w:right w:val="none" w:sz="0" w:space="0" w:color="auto"/>
          </w:divBdr>
        </w:div>
        <w:div w:id="1062945006">
          <w:marLeft w:val="0"/>
          <w:marRight w:val="0"/>
          <w:marTop w:val="0"/>
          <w:marBottom w:val="0"/>
          <w:divBdr>
            <w:top w:val="none" w:sz="0" w:space="0" w:color="auto"/>
            <w:left w:val="none" w:sz="0" w:space="0" w:color="auto"/>
            <w:bottom w:val="none" w:sz="0" w:space="0" w:color="auto"/>
            <w:right w:val="none" w:sz="0" w:space="0" w:color="auto"/>
          </w:divBdr>
        </w:div>
        <w:div w:id="39014567">
          <w:marLeft w:val="0"/>
          <w:marRight w:val="0"/>
          <w:marTop w:val="0"/>
          <w:marBottom w:val="0"/>
          <w:divBdr>
            <w:top w:val="none" w:sz="0" w:space="0" w:color="auto"/>
            <w:left w:val="none" w:sz="0" w:space="0" w:color="auto"/>
            <w:bottom w:val="none" w:sz="0" w:space="0" w:color="auto"/>
            <w:right w:val="none" w:sz="0" w:space="0" w:color="auto"/>
          </w:divBdr>
        </w:div>
        <w:div w:id="599217554">
          <w:marLeft w:val="0"/>
          <w:marRight w:val="0"/>
          <w:marTop w:val="0"/>
          <w:marBottom w:val="0"/>
          <w:divBdr>
            <w:top w:val="none" w:sz="0" w:space="0" w:color="auto"/>
            <w:left w:val="none" w:sz="0" w:space="0" w:color="auto"/>
            <w:bottom w:val="none" w:sz="0" w:space="0" w:color="auto"/>
            <w:right w:val="none" w:sz="0" w:space="0" w:color="auto"/>
          </w:divBdr>
        </w:div>
        <w:div w:id="159584596">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598438274">
      <w:bodyDiv w:val="1"/>
      <w:marLeft w:val="0"/>
      <w:marRight w:val="0"/>
      <w:marTop w:val="0"/>
      <w:marBottom w:val="0"/>
      <w:divBdr>
        <w:top w:val="none" w:sz="0" w:space="0" w:color="auto"/>
        <w:left w:val="none" w:sz="0" w:space="0" w:color="auto"/>
        <w:bottom w:val="none" w:sz="0" w:space="0" w:color="auto"/>
        <w:right w:val="none" w:sz="0" w:space="0" w:color="auto"/>
      </w:divBdr>
      <w:divsChild>
        <w:div w:id="393049289">
          <w:marLeft w:val="0"/>
          <w:marRight w:val="0"/>
          <w:marTop w:val="0"/>
          <w:marBottom w:val="0"/>
          <w:divBdr>
            <w:top w:val="none" w:sz="0" w:space="0" w:color="auto"/>
            <w:left w:val="none" w:sz="0" w:space="0" w:color="auto"/>
            <w:bottom w:val="none" w:sz="0" w:space="0" w:color="auto"/>
            <w:right w:val="none" w:sz="0" w:space="0" w:color="auto"/>
          </w:divBdr>
        </w:div>
        <w:div w:id="725102047">
          <w:marLeft w:val="0"/>
          <w:marRight w:val="0"/>
          <w:marTop w:val="0"/>
          <w:marBottom w:val="0"/>
          <w:divBdr>
            <w:top w:val="none" w:sz="0" w:space="0" w:color="auto"/>
            <w:left w:val="none" w:sz="0" w:space="0" w:color="auto"/>
            <w:bottom w:val="none" w:sz="0" w:space="0" w:color="auto"/>
            <w:right w:val="none" w:sz="0" w:space="0" w:color="auto"/>
          </w:divBdr>
        </w:div>
        <w:div w:id="1154876891">
          <w:marLeft w:val="0"/>
          <w:marRight w:val="0"/>
          <w:marTop w:val="0"/>
          <w:marBottom w:val="0"/>
          <w:divBdr>
            <w:top w:val="none" w:sz="0" w:space="0" w:color="auto"/>
            <w:left w:val="none" w:sz="0" w:space="0" w:color="auto"/>
            <w:bottom w:val="none" w:sz="0" w:space="0" w:color="auto"/>
            <w:right w:val="none" w:sz="0" w:space="0" w:color="auto"/>
          </w:divBdr>
        </w:div>
        <w:div w:id="1849909892">
          <w:marLeft w:val="0"/>
          <w:marRight w:val="0"/>
          <w:marTop w:val="0"/>
          <w:marBottom w:val="0"/>
          <w:divBdr>
            <w:top w:val="none" w:sz="0" w:space="0" w:color="auto"/>
            <w:left w:val="none" w:sz="0" w:space="0" w:color="auto"/>
            <w:bottom w:val="none" w:sz="0" w:space="0" w:color="auto"/>
            <w:right w:val="none" w:sz="0" w:space="0" w:color="auto"/>
          </w:divBdr>
        </w:div>
        <w:div w:id="1979458126">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3578539">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6642308">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2/decreto/D11246.htm" TargetMode="External"/><Relationship Id="rId26" Type="http://schemas.openxmlformats.org/officeDocument/2006/relationships/hyperlink" Target="https://www.gov.br/empresas-e-negocios/pt-br/empreendedor"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webSettings" Target="webSettings.xml"/><Relationship Id="rId12" Type="http://schemas.openxmlformats.org/officeDocument/2006/relationships/hyperlink" Target="http://www.planalto.gov.br/ccivil_03/_ato2019-2022/2022/decreto/D11246.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ortaltransparencia.gov.br/sancoes/cnep" TargetMode="External"/><Relationship Id="rId2" Type="http://schemas.openxmlformats.org/officeDocument/2006/relationships/customXml" Target="../customXml/item2.xml"/><Relationship Id="rId16" Type="http://schemas.openxmlformats.org/officeDocument/2006/relationships/hyperlink" Target="http://www.planalto.gov.br/ccivil_03/_ato2019-2022/2022/decreto/D11246.htm" TargetMode="External"/><Relationship Id="rId20" Type="http://schemas.openxmlformats.org/officeDocument/2006/relationships/hyperlink" Target="https://www.gov.br/compras/pt-br/acesso-a-informacao/legislacao/instrucoes-normativas/instrucao-normativa-seges-me-no-77-de-4-de-novembro-de-2022"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ortaldatransparencia.gov.br/ceis" TargetMode="External"/><Relationship Id="rId5" Type="http://schemas.openxmlformats.org/officeDocument/2006/relationships/styles" Target="styles.xml"/><Relationship Id="rId15" Type="http://schemas.openxmlformats.org/officeDocument/2006/relationships/hyperlink" Target="http://www.planalto.gov.br/ccivil_03/_ato2019-2022/2022/decreto/D11246.htm" TargetMode="External"/><Relationship Id="rId23" Type="http://schemas.openxmlformats.org/officeDocument/2006/relationships/hyperlink" Target="http://www.planalto.gov.br/ccivil_03/AGU/Pareceres/2019-2022/PRC-JL-01-2020.htm" TargetMode="External"/><Relationship Id="rId28" Type="http://schemas.openxmlformats.org/officeDocument/2006/relationships/header" Target="header1.xml"/><Relationship Id="rId10" Type="http://schemas.openxmlformats.org/officeDocument/2006/relationships/image" Target="media/image1.emf"/><Relationship Id="rId19" Type="http://schemas.openxmlformats.org/officeDocument/2006/relationships/hyperlink" Target="http://www.planalto.gov.br/ccivil_03/_ato2019-2022/2021/lei/L14133.htm"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planalto.gov.br/ccivil_03/_ato2019-2022/2022/decreto/D11246.htm"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s://www.planalto.gov.br/ccivil_03/decreto-lei/del5452.ht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fed2ae6-814b-4479-bc10-0d532e09db95">
      <Terms xmlns="http://schemas.microsoft.com/office/infopath/2007/PartnerControls"/>
    </lcf76f155ced4ddcb4097134ff3c332f>
    <TaxCatchAll xmlns="2d46cdad-2cad-42aa-a222-cc3e3ec8af1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6DAE40C6C0930B428D6B0F675BDF4601" ma:contentTypeVersion="18" ma:contentTypeDescription="Crie um novo documento." ma:contentTypeScope="" ma:versionID="3e4e02718179998c346415e899f5819b">
  <xsd:schema xmlns:xsd="http://www.w3.org/2001/XMLSchema" xmlns:xs="http://www.w3.org/2001/XMLSchema" xmlns:p="http://schemas.microsoft.com/office/2006/metadata/properties" xmlns:ns2="2fed2ae6-814b-4479-bc10-0d532e09db95" xmlns:ns3="2d46cdad-2cad-42aa-a222-cc3e3ec8af17" targetNamespace="http://schemas.microsoft.com/office/2006/metadata/properties" ma:root="true" ma:fieldsID="5071cd52503ac08e50ec00781e35b6d0" ns2:_="" ns3:_="">
    <xsd:import namespace="2fed2ae6-814b-4479-bc10-0d532e09db95"/>
    <xsd:import namespace="2d46cdad-2cad-42aa-a222-cc3e3ec8af17"/>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ed2ae6-814b-4479-bc10-0d532e09db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23" nillable="true" ma:taxonomy="true" ma:internalName="lcf76f155ced4ddcb4097134ff3c332f" ma:taxonomyFieldName="MediaServiceImageTags" ma:displayName="Marcações de imagem" ma:readOnly="false" ma:fieldId="{5cf76f15-5ced-4ddc-b409-7134ff3c332f}" ma:taxonomyMulti="true" ma:sspId="bbb0a7e8-13cc-4f9e-86a5-04ec5dc485d3"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46cdad-2cad-42aa-a222-cc3e3ec8af17" elementFormDefault="qualified">
    <xsd:import namespace="http://schemas.microsoft.com/office/2006/documentManagement/types"/>
    <xsd:import namespace="http://schemas.microsoft.com/office/infopath/2007/PartnerControls"/>
    <xsd:element name="SharedWithUsers" ma:index="19"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hes de Compartilhado Com" ma:internalName="SharedWithDetails" ma:readOnly="true">
      <xsd:simpleType>
        <xsd:restriction base="dms:Note">
          <xsd:maxLength value="255"/>
        </xsd:restriction>
      </xsd:simpleType>
    </xsd:element>
    <xsd:element name="TaxCatchAll" ma:index="24" nillable="true" ma:displayName="Taxonomy Catch All Column" ma:hidden="true" ma:list="{a1503de4-ad58-4174-8d8e-1f4ed1e7f0b3}" ma:internalName="TaxCatchAll" ma:showField="CatchAllData" ma:web="2d46cdad-2cad-42aa-a222-cc3e3ec8af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AC1A78-740E-49E7-B167-B151B9531599}">
  <ds:schemaRefs>
    <ds:schemaRef ds:uri="http://schemas.microsoft.com/office/2006/metadata/properties"/>
    <ds:schemaRef ds:uri="http://schemas.microsoft.com/office/infopath/2007/PartnerControls"/>
    <ds:schemaRef ds:uri="2fed2ae6-814b-4479-bc10-0d532e09db95"/>
    <ds:schemaRef ds:uri="2d46cdad-2cad-42aa-a222-cc3e3ec8af17"/>
  </ds:schemaRefs>
</ds:datastoreItem>
</file>

<file path=customXml/itemProps2.xml><?xml version="1.0" encoding="utf-8"?>
<ds:datastoreItem xmlns:ds="http://schemas.openxmlformats.org/officeDocument/2006/customXml" ds:itemID="{B52EBF0C-D281-49DB-965A-9EC0A7C1D3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ed2ae6-814b-4479-bc10-0d532e09db95"/>
    <ds:schemaRef ds:uri="2d46cdad-2cad-42aa-a222-cc3e3ec8af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ABA95A-C5EB-44E5-BF82-474821B2831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5246</Words>
  <Characters>28329</Characters>
  <Application>Microsoft Office Word</Application>
  <DocSecurity>0</DocSecurity>
  <Lines>236</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2023-12-21T22:35:00Z</dcterms:created>
  <dcterms:modified xsi:type="dcterms:W3CDTF">2024-04-04T13:39:00Z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MediaServiceImageTags">
    <vt:lpwstr/>
  </property>
</Properties>
</file>