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D6C2E" w14:textId="548B0F4D" w:rsidR="00297FEE" w:rsidRDefault="00297FEE" w:rsidP="00480FDF">
      <w:pPr>
        <w:spacing w:before="120" w:afterLines="120" w:after="288" w:line="312" w:lineRule="auto"/>
        <w:ind w:firstLine="567"/>
        <w:jc w:val="center"/>
        <w:rPr>
          <w:rFonts w:ascii="Arial" w:eastAsia="MS Mincho" w:hAnsi="Arial" w:cs="Arial"/>
          <w:sz w:val="20"/>
          <w:szCs w:val="20"/>
        </w:rPr>
      </w:pPr>
      <w:bookmarkStart w:id="0" w:name="_Hlk82471863"/>
      <w:bookmarkStart w:id="1" w:name="_GoBack"/>
      <w:bookmarkEnd w:id="1"/>
    </w:p>
    <w:p w14:paraId="66181B5C" w14:textId="4852C894" w:rsidR="00297FEE" w:rsidRPr="00931916" w:rsidRDefault="00297FEE" w:rsidP="00480FDF">
      <w:pPr>
        <w:spacing w:before="120" w:afterLines="120" w:after="288" w:line="312" w:lineRule="auto"/>
        <w:ind w:firstLine="567"/>
        <w:contextualSpacing/>
        <w:jc w:val="center"/>
        <w:rPr>
          <w:rFonts w:ascii="Arial" w:eastAsia="MS Mincho" w:hAnsi="Arial" w:cs="Arial"/>
          <w:sz w:val="20"/>
          <w:szCs w:val="20"/>
        </w:rPr>
      </w:pPr>
      <w:r w:rsidRPr="00931916">
        <w:rPr>
          <w:rFonts w:ascii="Arial" w:eastAsia="MS Mincho" w:hAnsi="Arial" w:cs="Arial"/>
          <w:sz w:val="20"/>
          <w:szCs w:val="20"/>
        </w:rPr>
        <w:t>TERMO DE REFERÊNCIA</w:t>
      </w:r>
    </w:p>
    <w:p w14:paraId="45DE82BF" w14:textId="77777777" w:rsidR="00297FEE" w:rsidRPr="00931916" w:rsidRDefault="00297FEE" w:rsidP="00480FDF">
      <w:pPr>
        <w:spacing w:before="120" w:afterLines="120" w:after="288" w:line="312" w:lineRule="auto"/>
        <w:ind w:firstLine="567"/>
        <w:contextualSpacing/>
        <w:jc w:val="center"/>
        <w:rPr>
          <w:rFonts w:ascii="Arial" w:eastAsia="MS Mincho" w:hAnsi="Arial" w:cs="Arial"/>
          <w:sz w:val="20"/>
          <w:szCs w:val="20"/>
        </w:rPr>
      </w:pPr>
      <w:r w:rsidRPr="00931916">
        <w:rPr>
          <w:rFonts w:ascii="Arial" w:eastAsia="MS Mincho" w:hAnsi="Arial" w:cs="Arial"/>
          <w:sz w:val="20"/>
          <w:szCs w:val="20"/>
        </w:rPr>
        <w:t>Lei nº 14.133, de 1º de abril de 2021</w:t>
      </w:r>
    </w:p>
    <w:p w14:paraId="01380B5D" w14:textId="42DAA346" w:rsidR="00297FEE" w:rsidRPr="00931916" w:rsidRDefault="00297FEE" w:rsidP="00480FDF">
      <w:pPr>
        <w:spacing w:before="120" w:afterLines="120" w:after="288" w:line="312" w:lineRule="auto"/>
        <w:ind w:firstLine="567"/>
        <w:contextualSpacing/>
        <w:jc w:val="center"/>
        <w:rPr>
          <w:rFonts w:ascii="Arial" w:eastAsia="MS Mincho" w:hAnsi="Arial" w:cs="Arial"/>
          <w:sz w:val="20"/>
          <w:szCs w:val="20"/>
        </w:rPr>
      </w:pPr>
      <w:r w:rsidRPr="00931916">
        <w:rPr>
          <w:rFonts w:ascii="Arial" w:eastAsia="MS Mincho" w:hAnsi="Arial" w:cs="Arial"/>
          <w:sz w:val="20"/>
          <w:szCs w:val="20"/>
        </w:rPr>
        <w:t xml:space="preserve">SERVIÇOS COMUNS DE ENGENHARIA – </w:t>
      </w:r>
      <w:r w:rsidR="00157002" w:rsidRPr="00931916">
        <w:rPr>
          <w:rFonts w:ascii="Arial" w:eastAsia="MS Mincho" w:hAnsi="Arial" w:cs="Arial"/>
          <w:sz w:val="20"/>
          <w:szCs w:val="20"/>
        </w:rPr>
        <w:t>CONTRATAÇÃO DIRETA</w:t>
      </w:r>
    </w:p>
    <w:p w14:paraId="4EAC8D2F" w14:textId="74FBF6CD" w:rsidR="008E0D43" w:rsidRPr="00931916" w:rsidRDefault="008E0D43" w:rsidP="00480FDF">
      <w:pPr>
        <w:spacing w:before="120" w:afterLines="120" w:after="288" w:line="312" w:lineRule="auto"/>
        <w:ind w:firstLine="567"/>
        <w:jc w:val="center"/>
        <w:rPr>
          <w:rFonts w:ascii="Arial" w:hAnsi="Arial" w:cs="Arial"/>
          <w:b/>
          <w:bCs/>
          <w:color w:val="000000" w:themeColor="text1"/>
          <w:sz w:val="20"/>
          <w:szCs w:val="20"/>
        </w:rPr>
      </w:pPr>
      <w:r w:rsidRPr="00931916">
        <w:rPr>
          <w:rFonts w:ascii="Arial" w:hAnsi="Arial" w:cs="Arial"/>
          <w:noProof/>
          <w:color w:val="000000"/>
          <w:sz w:val="20"/>
          <w:szCs w:val="20"/>
        </w:rPr>
        <w:drawing>
          <wp:inline distT="0" distB="0" distL="0" distR="0" wp14:anchorId="4F127156" wp14:editId="1192CBCF">
            <wp:extent cx="739140" cy="8077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9140" cy="807720"/>
                    </a:xfrm>
                    <a:prstGeom prst="rect">
                      <a:avLst/>
                    </a:prstGeom>
                    <a:noFill/>
                    <a:ln>
                      <a:noFill/>
                    </a:ln>
                  </pic:spPr>
                </pic:pic>
              </a:graphicData>
            </a:graphic>
          </wp:inline>
        </w:drawing>
      </w:r>
      <w:r w:rsidR="496B804D" w:rsidRPr="00931916">
        <w:rPr>
          <w:rFonts w:ascii="Arial" w:hAnsi="Arial" w:cs="Arial"/>
          <w:b/>
          <w:bCs/>
          <w:color w:val="000000"/>
          <w:sz w:val="20"/>
          <w:szCs w:val="20"/>
        </w:rPr>
        <w:t xml:space="preserve"> </w:t>
      </w:r>
    </w:p>
    <w:p w14:paraId="7B880482" w14:textId="357916CC" w:rsidR="003D3B1A" w:rsidRPr="003D3B1A" w:rsidRDefault="003D3B1A" w:rsidP="003D3B1A">
      <w:pPr>
        <w:spacing w:before="120" w:afterLines="120" w:after="288" w:line="312" w:lineRule="auto"/>
        <w:ind w:firstLine="567"/>
        <w:contextualSpacing/>
        <w:jc w:val="center"/>
        <w:rPr>
          <w:rFonts w:ascii="Arial" w:eastAsia="MS Mincho" w:hAnsi="Arial" w:cs="Arial"/>
          <w:b/>
          <w:i/>
          <w:sz w:val="20"/>
          <w:szCs w:val="20"/>
        </w:rPr>
      </w:pPr>
      <w:r w:rsidRPr="003D3B1A">
        <w:rPr>
          <w:rFonts w:ascii="Arial" w:eastAsia="MS Mincho" w:hAnsi="Arial" w:cs="Arial"/>
          <w:b/>
          <w:i/>
          <w:sz w:val="20"/>
          <w:szCs w:val="20"/>
        </w:rPr>
        <w:t>MINISTÉRIO DAS RELAÇÕES EXTERIORES</w:t>
      </w:r>
      <w:r>
        <w:rPr>
          <w:rFonts w:ascii="Arial" w:eastAsia="MS Mincho" w:hAnsi="Arial" w:cs="Arial"/>
          <w:b/>
          <w:i/>
          <w:sz w:val="20"/>
          <w:szCs w:val="20"/>
        </w:rPr>
        <w:t xml:space="preserve"> – MRE </w:t>
      </w:r>
    </w:p>
    <w:p w14:paraId="2C21E953" w14:textId="26826BE1" w:rsidR="003D3B1A" w:rsidRPr="003D3B1A" w:rsidRDefault="003D3B1A" w:rsidP="003D3B1A">
      <w:pPr>
        <w:spacing w:before="120" w:afterLines="120" w:after="288" w:line="312" w:lineRule="auto"/>
        <w:ind w:firstLine="567"/>
        <w:contextualSpacing/>
        <w:jc w:val="center"/>
        <w:rPr>
          <w:rFonts w:ascii="Arial" w:eastAsia="MS Mincho" w:hAnsi="Arial" w:cs="Arial"/>
          <w:b/>
          <w:i/>
          <w:sz w:val="20"/>
          <w:szCs w:val="20"/>
        </w:rPr>
      </w:pPr>
      <w:r w:rsidRPr="003D3B1A">
        <w:rPr>
          <w:rFonts w:ascii="Arial" w:eastAsia="MS Mincho" w:hAnsi="Arial" w:cs="Arial"/>
          <w:b/>
          <w:i/>
          <w:sz w:val="20"/>
          <w:szCs w:val="20"/>
        </w:rPr>
        <w:t xml:space="preserve">ESCRITÓRIO DE REPRESENTAÇÃO DO MRE NO RIO DE JANEIRO </w:t>
      </w:r>
      <w:r>
        <w:rPr>
          <w:rFonts w:ascii="Arial" w:eastAsia="MS Mincho" w:hAnsi="Arial" w:cs="Arial"/>
          <w:b/>
          <w:i/>
          <w:sz w:val="20"/>
          <w:szCs w:val="20"/>
        </w:rPr>
        <w:t>–</w:t>
      </w:r>
      <w:r w:rsidRPr="003D3B1A">
        <w:rPr>
          <w:rFonts w:ascii="Arial" w:eastAsia="MS Mincho" w:hAnsi="Arial" w:cs="Arial"/>
          <w:b/>
          <w:i/>
          <w:sz w:val="20"/>
          <w:szCs w:val="20"/>
        </w:rPr>
        <w:t xml:space="preserve"> ERERIO</w:t>
      </w:r>
      <w:r>
        <w:rPr>
          <w:rFonts w:ascii="Arial" w:eastAsia="MS Mincho" w:hAnsi="Arial" w:cs="Arial"/>
          <w:b/>
          <w:i/>
          <w:sz w:val="20"/>
          <w:szCs w:val="20"/>
        </w:rPr>
        <w:t xml:space="preserve"> </w:t>
      </w:r>
    </w:p>
    <w:p w14:paraId="1261DAC5" w14:textId="1C5A2205" w:rsidR="008E0D43" w:rsidRPr="00931916" w:rsidRDefault="003D3B1A" w:rsidP="00480FDF">
      <w:pPr>
        <w:spacing w:before="120" w:afterLines="120" w:after="288" w:line="312" w:lineRule="auto"/>
        <w:ind w:firstLine="567"/>
        <w:jc w:val="center"/>
        <w:rPr>
          <w:rFonts w:ascii="Arial" w:hAnsi="Arial" w:cs="Arial"/>
          <w:bCs/>
          <w:color w:val="000000"/>
          <w:sz w:val="20"/>
          <w:szCs w:val="20"/>
        </w:rPr>
      </w:pPr>
      <w:r w:rsidRPr="00931916">
        <w:rPr>
          <w:rFonts w:ascii="Arial" w:hAnsi="Arial" w:cs="Arial"/>
          <w:color w:val="000000"/>
          <w:sz w:val="20"/>
          <w:szCs w:val="20"/>
        </w:rPr>
        <w:t xml:space="preserve"> </w:t>
      </w:r>
      <w:r w:rsidR="008E0D43" w:rsidRPr="00931916">
        <w:rPr>
          <w:rFonts w:ascii="Arial" w:hAnsi="Arial" w:cs="Arial"/>
          <w:color w:val="000000"/>
          <w:sz w:val="20"/>
          <w:szCs w:val="20"/>
        </w:rPr>
        <w:t>(Processo Administrativo n</w:t>
      </w:r>
      <w:r w:rsidR="008E0D43" w:rsidRPr="00931916">
        <w:rPr>
          <w:rFonts w:ascii="Arial" w:hAnsi="Arial" w:cs="Arial"/>
          <w:bCs/>
          <w:color w:val="000000"/>
          <w:sz w:val="20"/>
          <w:szCs w:val="20"/>
        </w:rPr>
        <w:t>°</w:t>
      </w:r>
      <w:r w:rsidR="00C05ABD" w:rsidRPr="00931916">
        <w:rPr>
          <w:rFonts w:ascii="Arial" w:hAnsi="Arial" w:cs="Arial"/>
          <w:bCs/>
          <w:color w:val="000000"/>
          <w:sz w:val="20"/>
          <w:szCs w:val="20"/>
        </w:rPr>
        <w:t xml:space="preserve"> </w:t>
      </w:r>
      <w:r w:rsidR="00B55D30" w:rsidRPr="00B55D30">
        <w:rPr>
          <w:rFonts w:ascii="Arial" w:hAnsi="Arial" w:cs="Arial"/>
          <w:bCs/>
          <w:color w:val="000000"/>
          <w:sz w:val="20"/>
          <w:szCs w:val="20"/>
        </w:rPr>
        <w:t>09003.000074/2023-95</w:t>
      </w:r>
      <w:r w:rsidR="008E0D43" w:rsidRPr="00931916">
        <w:rPr>
          <w:rFonts w:ascii="Arial" w:hAnsi="Arial" w:cs="Arial"/>
          <w:bCs/>
          <w:color w:val="000000"/>
          <w:sz w:val="20"/>
          <w:szCs w:val="20"/>
        </w:rPr>
        <w:t>)</w:t>
      </w:r>
    </w:p>
    <w:p w14:paraId="767E973C" w14:textId="7411587C" w:rsidR="00FF2673" w:rsidRPr="00931916" w:rsidRDefault="00FF2673" w:rsidP="00235BA4">
      <w:pPr>
        <w:pStyle w:val="Nivel01"/>
      </w:pPr>
      <w:bookmarkStart w:id="2" w:name="_Hlk82473550"/>
      <w:r w:rsidRPr="00931916">
        <w:t>CONDIÇÕES GERAIS DA CONTRATAÇÃO</w:t>
      </w:r>
    </w:p>
    <w:p w14:paraId="5B3F21F5" w14:textId="2DCD69B3" w:rsidR="00FF2673" w:rsidRPr="00931916" w:rsidRDefault="0030017B" w:rsidP="00235BA4">
      <w:pPr>
        <w:pStyle w:val="Nivel2"/>
        <w:rPr>
          <w:b/>
          <w:bCs/>
        </w:rPr>
      </w:pPr>
      <w:r>
        <w:t>Contratação de serviços de reforma de tubulações de águas pluviais e drenagem, para o restabelecimento das prumadas do Edifício Administrativo do ERERIO, nos termos da tabela abaixo, conforme condições e exigências estabelecidas neste instrumento.</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992"/>
        <w:gridCol w:w="1276"/>
        <w:gridCol w:w="709"/>
        <w:gridCol w:w="1559"/>
        <w:gridCol w:w="1559"/>
      </w:tblGrid>
      <w:tr w:rsidR="00FF2673" w:rsidRPr="00931916" w14:paraId="1D600AC3" w14:textId="77777777" w:rsidTr="00F4104C">
        <w:trPr>
          <w:trHeight w:val="962"/>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1A455EBC" w14:textId="49EE3CEE" w:rsidR="00FF2673" w:rsidRPr="00931916" w:rsidRDefault="002B6FEA" w:rsidP="00804AAB">
            <w:pPr>
              <w:widowControl w:val="0"/>
              <w:suppressAutoHyphens/>
              <w:spacing w:before="240" w:afterLines="120" w:after="288" w:line="312" w:lineRule="auto"/>
              <w:jc w:val="center"/>
              <w:rPr>
                <w:rFonts w:ascii="Arial" w:hAnsi="Arial" w:cs="Arial"/>
                <w:b/>
                <w:color w:val="000000"/>
                <w:sz w:val="18"/>
                <w:szCs w:val="18"/>
              </w:rPr>
            </w:pPr>
            <w:r w:rsidRPr="00931916">
              <w:rPr>
                <w:rFonts w:ascii="Arial" w:hAnsi="Arial" w:cs="Arial"/>
                <w:b/>
                <w:bCs/>
                <w:color w:val="000000"/>
                <w:sz w:val="18"/>
                <w:szCs w:val="18"/>
              </w:rPr>
              <w:t>IT</w:t>
            </w:r>
            <w:r w:rsidR="00FF2673" w:rsidRPr="00931916">
              <w:rPr>
                <w:rFonts w:ascii="Arial" w:hAnsi="Arial" w:cs="Arial"/>
                <w:b/>
                <w:bCs/>
                <w:color w:val="000000"/>
                <w:sz w:val="18"/>
                <w:szCs w:val="18"/>
              </w:rPr>
              <w:t>EM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14:paraId="725004F2" w14:textId="77777777" w:rsidR="00FF2673" w:rsidRPr="00931916" w:rsidRDefault="00FF2673" w:rsidP="00804AAB">
            <w:pPr>
              <w:widowControl w:val="0"/>
              <w:suppressAutoHyphens/>
              <w:spacing w:before="240" w:afterLines="120" w:after="288" w:line="312" w:lineRule="auto"/>
              <w:jc w:val="center"/>
              <w:rPr>
                <w:rFonts w:ascii="Arial" w:hAnsi="Arial" w:cs="Arial"/>
                <w:color w:val="000000"/>
                <w:sz w:val="18"/>
                <w:szCs w:val="18"/>
              </w:rPr>
            </w:pPr>
            <w:r w:rsidRPr="00931916">
              <w:rPr>
                <w:rFonts w:ascii="Arial" w:hAnsi="Arial" w:cs="Arial"/>
                <w:b/>
                <w:bCs/>
                <w:color w:val="000000"/>
                <w:sz w:val="18"/>
                <w:szCs w:val="18"/>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14:paraId="02DAB007" w14:textId="0152EA39" w:rsidR="00FF2673" w:rsidRPr="00931916" w:rsidRDefault="00FF2673" w:rsidP="00804AAB">
            <w:pPr>
              <w:widowControl w:val="0"/>
              <w:suppressAutoHyphens/>
              <w:spacing w:before="240" w:afterLines="120" w:after="288" w:line="312" w:lineRule="auto"/>
              <w:jc w:val="center"/>
              <w:rPr>
                <w:rFonts w:ascii="Arial" w:hAnsi="Arial" w:cs="Arial"/>
                <w:color w:val="000000"/>
                <w:sz w:val="18"/>
                <w:szCs w:val="18"/>
              </w:rPr>
            </w:pPr>
            <w:r w:rsidRPr="00931916">
              <w:rPr>
                <w:rFonts w:ascii="Arial" w:hAnsi="Arial" w:cs="Arial"/>
                <w:b/>
                <w:bCs/>
                <w:color w:val="000000"/>
                <w:sz w:val="18"/>
                <w:szCs w:val="18"/>
              </w:rPr>
              <w:t>CATSER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14:paraId="1A9FB69D" w14:textId="77777777" w:rsidR="00FF2673" w:rsidRPr="00931916" w:rsidRDefault="00FF2673" w:rsidP="00804AAB">
            <w:pPr>
              <w:widowControl w:val="0"/>
              <w:suppressAutoHyphens/>
              <w:spacing w:before="240" w:afterLines="120" w:after="288" w:line="312" w:lineRule="auto"/>
              <w:jc w:val="center"/>
              <w:rPr>
                <w:rFonts w:ascii="Arial" w:hAnsi="Arial" w:cs="Arial"/>
                <w:color w:val="000000"/>
                <w:sz w:val="18"/>
                <w:szCs w:val="18"/>
              </w:rPr>
            </w:pPr>
            <w:r w:rsidRPr="00931916">
              <w:rPr>
                <w:rFonts w:ascii="Arial" w:hAnsi="Arial" w:cs="Arial"/>
                <w:b/>
                <w:bCs/>
                <w:color w:val="000000"/>
                <w:sz w:val="18"/>
                <w:szCs w:val="18"/>
              </w:rPr>
              <w:t>UNIDADE DE MEDIDA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7C2D761B" w14:textId="4E54672B" w:rsidR="00FF2673" w:rsidRPr="00931916" w:rsidRDefault="00FF2673" w:rsidP="00804AAB">
            <w:pPr>
              <w:widowControl w:val="0"/>
              <w:suppressAutoHyphens/>
              <w:spacing w:before="240" w:afterLines="120" w:after="288" w:line="312" w:lineRule="auto"/>
              <w:jc w:val="center"/>
              <w:rPr>
                <w:rFonts w:ascii="Arial" w:hAnsi="Arial" w:cs="Arial"/>
                <w:b/>
                <w:bCs/>
                <w:sz w:val="18"/>
                <w:szCs w:val="18"/>
              </w:rPr>
            </w:pPr>
            <w:r w:rsidRPr="00931916">
              <w:rPr>
                <w:rFonts w:ascii="Arial" w:hAnsi="Arial" w:cs="Arial"/>
                <w:b/>
                <w:bCs/>
                <w:sz w:val="18"/>
                <w:szCs w:val="18"/>
              </w:rPr>
              <w:t>Q</w:t>
            </w:r>
            <w:r w:rsidR="003F6652" w:rsidRPr="00931916">
              <w:rPr>
                <w:rFonts w:ascii="Arial" w:hAnsi="Arial" w:cs="Arial"/>
                <w:b/>
                <w:bCs/>
                <w:sz w:val="18"/>
                <w:szCs w:val="18"/>
              </w:rPr>
              <w:t>TD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7718EF2E" w14:textId="77777777" w:rsidR="00FF2673" w:rsidRPr="00931916" w:rsidRDefault="00FF2673" w:rsidP="00804AAB">
            <w:pPr>
              <w:widowControl w:val="0"/>
              <w:suppressAutoHyphens/>
              <w:spacing w:before="240" w:afterLines="120" w:after="288" w:line="312" w:lineRule="auto"/>
              <w:jc w:val="center"/>
              <w:rPr>
                <w:rFonts w:ascii="Arial" w:hAnsi="Arial" w:cs="Arial"/>
                <w:b/>
                <w:bCs/>
                <w:sz w:val="18"/>
                <w:szCs w:val="18"/>
              </w:rPr>
            </w:pPr>
            <w:r w:rsidRPr="00931916">
              <w:rPr>
                <w:rFonts w:ascii="Arial" w:hAnsi="Arial" w:cs="Arial"/>
                <w:b/>
                <w:bCs/>
                <w:sz w:val="18"/>
                <w:szCs w:val="18"/>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14:paraId="129C9DD7" w14:textId="77777777" w:rsidR="00FF2673" w:rsidRPr="00931916" w:rsidRDefault="00FF2673" w:rsidP="00804AAB">
            <w:pPr>
              <w:widowControl w:val="0"/>
              <w:suppressAutoHyphens/>
              <w:spacing w:before="240" w:afterLines="120" w:after="288" w:line="312" w:lineRule="auto"/>
              <w:jc w:val="center"/>
              <w:rPr>
                <w:rFonts w:ascii="Arial" w:hAnsi="Arial" w:cs="Arial"/>
                <w:b/>
                <w:bCs/>
                <w:sz w:val="18"/>
                <w:szCs w:val="18"/>
              </w:rPr>
            </w:pPr>
            <w:r w:rsidRPr="00931916">
              <w:rPr>
                <w:rFonts w:ascii="Arial" w:hAnsi="Arial" w:cs="Arial"/>
                <w:b/>
                <w:bCs/>
                <w:sz w:val="18"/>
                <w:szCs w:val="18"/>
              </w:rPr>
              <w:t>VALOR TOTAL</w:t>
            </w:r>
          </w:p>
        </w:tc>
      </w:tr>
      <w:tr w:rsidR="00FF2673" w:rsidRPr="00931916" w14:paraId="1BF8024B" w14:textId="77777777" w:rsidTr="00346BA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9A386" w14:textId="08456C4F" w:rsidR="00FF2673" w:rsidRPr="00931916" w:rsidRDefault="003F6652" w:rsidP="00346BAC">
            <w:pPr>
              <w:widowControl w:val="0"/>
              <w:suppressAutoHyphens/>
              <w:spacing w:before="120" w:afterLines="120" w:after="288" w:line="312" w:lineRule="auto"/>
              <w:ind w:firstLine="567"/>
              <w:jc w:val="center"/>
              <w:rPr>
                <w:rFonts w:ascii="Arial" w:hAnsi="Arial" w:cs="Arial"/>
                <w:b/>
                <w:color w:val="000000"/>
                <w:sz w:val="18"/>
                <w:szCs w:val="18"/>
              </w:rPr>
            </w:pPr>
            <w:r w:rsidRPr="00931916">
              <w:rPr>
                <w:rFonts w:ascii="Arial" w:hAnsi="Arial" w:cs="Arial"/>
                <w:b/>
                <w:color w:val="000000"/>
                <w:sz w:val="18"/>
                <w:szCs w:val="18"/>
              </w:rPr>
              <w:t>1</w:t>
            </w:r>
            <w:r w:rsidR="00FF2673" w:rsidRPr="00931916">
              <w:rPr>
                <w:rFonts w:ascii="Arial" w:hAnsi="Arial" w:cs="Arial"/>
                <w:b/>
                <w:color w:val="000000"/>
                <w:sz w:val="18"/>
                <w:szCs w:val="18"/>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530680" w14:textId="674579F9" w:rsidR="00FF2673" w:rsidRPr="00346BAC" w:rsidRDefault="00346BAC" w:rsidP="00346BAC">
            <w:pPr>
              <w:autoSpaceDE w:val="0"/>
              <w:autoSpaceDN w:val="0"/>
              <w:adjustRightInd w:val="0"/>
              <w:jc w:val="center"/>
              <w:rPr>
                <w:rFonts w:ascii="Arial" w:hAnsi="Arial" w:cs="Arial"/>
                <w:color w:val="000000"/>
                <w:sz w:val="20"/>
                <w:szCs w:val="20"/>
              </w:rPr>
            </w:pPr>
            <w:r w:rsidRPr="00346BAC">
              <w:rPr>
                <w:rFonts w:ascii="Arial" w:hAnsi="Arial" w:cs="Arial"/>
                <w:sz w:val="20"/>
                <w:szCs w:val="20"/>
                <w:shd w:val="clear" w:color="auto" w:fill="FFFFFF"/>
              </w:rPr>
              <w:t>Reabilitação de tubulações de águas pluviais e drenagem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2D2687" w14:textId="7A1898D2" w:rsidR="00FF2673" w:rsidRPr="00346BAC" w:rsidRDefault="00346BAC" w:rsidP="00346BAC">
            <w:pPr>
              <w:widowControl w:val="0"/>
              <w:suppressAutoHyphens/>
              <w:spacing w:before="120" w:afterLines="120" w:after="288" w:line="312" w:lineRule="auto"/>
              <w:jc w:val="center"/>
              <w:rPr>
                <w:rFonts w:ascii="Arial" w:hAnsi="Arial" w:cs="Arial"/>
                <w:color w:val="000000"/>
                <w:sz w:val="20"/>
                <w:szCs w:val="20"/>
              </w:rPr>
            </w:pPr>
            <w:r w:rsidRPr="00346BAC">
              <w:rPr>
                <w:rFonts w:ascii="Arial" w:hAnsi="Arial" w:cs="Arial"/>
                <w:color w:val="000000"/>
                <w:sz w:val="20"/>
                <w:szCs w:val="20"/>
              </w:rPr>
              <w:t>871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2BF491" w14:textId="4B2EA1DB" w:rsidR="00FF2673" w:rsidRPr="00346BAC" w:rsidRDefault="003F6652" w:rsidP="00346BAC">
            <w:pPr>
              <w:widowControl w:val="0"/>
              <w:suppressAutoHyphens/>
              <w:spacing w:before="120" w:afterLines="120" w:after="288" w:line="312" w:lineRule="auto"/>
              <w:jc w:val="center"/>
              <w:rPr>
                <w:rFonts w:ascii="Arial" w:hAnsi="Arial" w:cs="Arial"/>
                <w:color w:val="000000"/>
                <w:sz w:val="20"/>
                <w:szCs w:val="20"/>
              </w:rPr>
            </w:pPr>
            <w:r w:rsidRPr="00346BAC">
              <w:rPr>
                <w:rFonts w:ascii="Arial" w:hAnsi="Arial" w:cs="Arial"/>
                <w:color w:val="000000"/>
                <w:sz w:val="20"/>
                <w:szCs w:val="20"/>
              </w:rPr>
              <w:t>Serviço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522B40" w14:textId="57042A32" w:rsidR="00FF2673" w:rsidRPr="00346BAC" w:rsidRDefault="003F6652" w:rsidP="00346BAC">
            <w:pPr>
              <w:widowControl w:val="0"/>
              <w:suppressAutoHyphens/>
              <w:spacing w:before="120" w:afterLines="120" w:after="288" w:line="312" w:lineRule="auto"/>
              <w:jc w:val="center"/>
              <w:rPr>
                <w:rFonts w:ascii="Arial" w:hAnsi="Arial" w:cs="Arial"/>
                <w:color w:val="000000"/>
                <w:sz w:val="20"/>
                <w:szCs w:val="20"/>
              </w:rPr>
            </w:pPr>
            <w:r w:rsidRPr="00346BAC">
              <w:rPr>
                <w:rFonts w:ascii="Arial" w:hAnsi="Arial" w:cs="Arial"/>
                <w:color w:val="000000"/>
                <w:sz w:val="20"/>
                <w:szCs w:val="20"/>
              </w:rPr>
              <w:t>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2885" w14:textId="07BA6727" w:rsidR="00FF2673" w:rsidRPr="00931916" w:rsidRDefault="00346BAC" w:rsidP="00346BAC">
            <w:pPr>
              <w:widowControl w:val="0"/>
              <w:suppressAutoHyphens/>
              <w:spacing w:before="120" w:afterLines="120" w:after="288" w:line="312" w:lineRule="auto"/>
              <w:jc w:val="center"/>
              <w:rPr>
                <w:rFonts w:ascii="Arial" w:hAnsi="Arial" w:cs="Arial"/>
                <w:color w:val="000000"/>
                <w:sz w:val="18"/>
                <w:szCs w:val="18"/>
              </w:rPr>
            </w:pPr>
            <w:r>
              <w:rPr>
                <w:rFonts w:ascii="Arial" w:hAnsi="Arial" w:cs="Arial"/>
                <w:sz w:val="21"/>
                <w:szCs w:val="21"/>
              </w:rPr>
              <w:t>R$3</w:t>
            </w:r>
            <w:r w:rsidR="00346405">
              <w:rPr>
                <w:rFonts w:ascii="Arial" w:hAnsi="Arial" w:cs="Arial"/>
                <w:sz w:val="21"/>
                <w:szCs w:val="21"/>
              </w:rPr>
              <w:t>17</w:t>
            </w:r>
            <w:r>
              <w:rPr>
                <w:rFonts w:ascii="Arial" w:hAnsi="Arial" w:cs="Arial"/>
                <w:sz w:val="21"/>
                <w:szCs w:val="21"/>
              </w:rPr>
              <w:t>.</w:t>
            </w:r>
            <w:r w:rsidR="00346405">
              <w:rPr>
                <w:rFonts w:ascii="Arial" w:hAnsi="Arial" w:cs="Arial"/>
                <w:sz w:val="21"/>
                <w:szCs w:val="21"/>
              </w:rPr>
              <w:t>0</w:t>
            </w:r>
            <w:r>
              <w:rPr>
                <w:rFonts w:ascii="Arial" w:hAnsi="Arial" w:cs="Arial"/>
                <w:sz w:val="21"/>
                <w:szCs w:val="21"/>
              </w:rPr>
              <w:t>00,00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E929DE" w14:textId="7A0B739C" w:rsidR="00FF2673" w:rsidRPr="00931916" w:rsidRDefault="00346BAC" w:rsidP="00346BAC">
            <w:pPr>
              <w:widowControl w:val="0"/>
              <w:suppressAutoHyphens/>
              <w:spacing w:before="120" w:afterLines="120" w:after="288" w:line="312" w:lineRule="auto"/>
              <w:jc w:val="center"/>
              <w:rPr>
                <w:rFonts w:ascii="Arial" w:hAnsi="Arial" w:cs="Arial"/>
                <w:color w:val="000000"/>
                <w:sz w:val="18"/>
                <w:szCs w:val="18"/>
              </w:rPr>
            </w:pPr>
            <w:r>
              <w:rPr>
                <w:rFonts w:ascii="Arial" w:hAnsi="Arial" w:cs="Arial"/>
                <w:sz w:val="21"/>
                <w:szCs w:val="21"/>
              </w:rPr>
              <w:t>R$3</w:t>
            </w:r>
            <w:r w:rsidR="00346405">
              <w:rPr>
                <w:rFonts w:ascii="Arial" w:hAnsi="Arial" w:cs="Arial"/>
                <w:sz w:val="21"/>
                <w:szCs w:val="21"/>
              </w:rPr>
              <w:t>17</w:t>
            </w:r>
            <w:r>
              <w:rPr>
                <w:rFonts w:ascii="Arial" w:hAnsi="Arial" w:cs="Arial"/>
                <w:sz w:val="21"/>
                <w:szCs w:val="21"/>
              </w:rPr>
              <w:t>.</w:t>
            </w:r>
            <w:r w:rsidR="00346405">
              <w:rPr>
                <w:rFonts w:ascii="Arial" w:hAnsi="Arial" w:cs="Arial"/>
                <w:sz w:val="21"/>
                <w:szCs w:val="21"/>
              </w:rPr>
              <w:t>0</w:t>
            </w:r>
            <w:r>
              <w:rPr>
                <w:rFonts w:ascii="Arial" w:hAnsi="Arial" w:cs="Arial"/>
                <w:sz w:val="21"/>
                <w:szCs w:val="21"/>
              </w:rPr>
              <w:t>00,00</w:t>
            </w:r>
          </w:p>
        </w:tc>
      </w:tr>
    </w:tbl>
    <w:p w14:paraId="7BFA0A44" w14:textId="77777777" w:rsidR="003F6652" w:rsidRPr="00931916" w:rsidRDefault="003F6652" w:rsidP="00235BA4">
      <w:pPr>
        <w:pStyle w:val="Nivel2"/>
        <w:numPr>
          <w:ilvl w:val="0"/>
          <w:numId w:val="0"/>
        </w:numPr>
        <w:ind w:left="567"/>
      </w:pPr>
    </w:p>
    <w:p w14:paraId="1DE3610D" w14:textId="605A40F8" w:rsidR="0037612D" w:rsidRDefault="0037612D" w:rsidP="00235BA4">
      <w:pPr>
        <w:pStyle w:val="Nivel2"/>
      </w:pPr>
      <w:r w:rsidRPr="00931916">
        <w:t>O(s) serviço(s) objeto desta contratação são caracterizados como comum(</w:t>
      </w:r>
      <w:proofErr w:type="spellStart"/>
      <w:r w:rsidRPr="00931916">
        <w:t>ns</w:t>
      </w:r>
      <w:proofErr w:type="spellEnd"/>
      <w:r w:rsidRPr="00931916">
        <w:t>), não continuados e sem mão de obra exclusiva, conforme justificativa constante do Estudo Técnico Preliminar.</w:t>
      </w:r>
    </w:p>
    <w:p w14:paraId="017B43C9" w14:textId="33686A46" w:rsidR="00346BAC" w:rsidRPr="00931916" w:rsidRDefault="00346BAC" w:rsidP="00235BA4">
      <w:pPr>
        <w:pStyle w:val="Nivel2"/>
      </w:pPr>
      <w:r>
        <w:t>A presente contratação adota como regime de execução o de empreitada por preço global.</w:t>
      </w:r>
    </w:p>
    <w:p w14:paraId="263CC533" w14:textId="2EA3E378" w:rsidR="00794B36" w:rsidRPr="00931916" w:rsidRDefault="00794B36" w:rsidP="00235BA4">
      <w:pPr>
        <w:pStyle w:val="Nivel2"/>
      </w:pPr>
      <w:r w:rsidRPr="00931916">
        <w:t xml:space="preserve">O prazo de vigência da contratação é de </w:t>
      </w:r>
      <w:r w:rsidR="00346BAC">
        <w:t xml:space="preserve">4 </w:t>
      </w:r>
      <w:r w:rsidR="007260B7" w:rsidRPr="00931916">
        <w:t>meses</w:t>
      </w:r>
      <w:r w:rsidRPr="00931916">
        <w:t xml:space="preserve"> contados </w:t>
      </w:r>
      <w:r w:rsidR="007260B7" w:rsidRPr="00931916">
        <w:t>da emissão da ordem de serviço,</w:t>
      </w:r>
      <w:r w:rsidRPr="00931916">
        <w:t xml:space="preserve"> improrrogável, na forma do art. 75, VIII da Lei n° 14.133/2021</w:t>
      </w:r>
      <w:r w:rsidR="007260B7" w:rsidRPr="00931916">
        <w:t>.</w:t>
      </w:r>
    </w:p>
    <w:p w14:paraId="44E8D6E2" w14:textId="0C812706" w:rsidR="00FF2673" w:rsidRPr="00931916" w:rsidRDefault="00794B36" w:rsidP="00235BA4">
      <w:pPr>
        <w:pStyle w:val="Nivel2"/>
      </w:pPr>
      <w:r w:rsidRPr="00931916">
        <w:t>O contrato oferece maior detalhamento das regras que serão aplicadas em relação à vigência da contratação.</w:t>
      </w:r>
    </w:p>
    <w:p w14:paraId="42268ABF" w14:textId="761856BC" w:rsidR="00FF2673" w:rsidRPr="00931916" w:rsidRDefault="00FF2673" w:rsidP="00235BA4">
      <w:pPr>
        <w:pStyle w:val="Nivel01"/>
      </w:pPr>
      <w:r w:rsidRPr="00931916">
        <w:t>FUNDAMENTAÇÃO E DESCRIÇÃO DA NECESSIDADE DA CONTRATAÇÃO</w:t>
      </w:r>
      <w:r w:rsidR="00E16CCB" w:rsidRPr="00931916">
        <w:t xml:space="preserve"> </w:t>
      </w:r>
    </w:p>
    <w:p w14:paraId="7A6C1B4F" w14:textId="30302256" w:rsidR="00FF2673" w:rsidRPr="00931916" w:rsidRDefault="00FF2673" w:rsidP="00235BA4">
      <w:pPr>
        <w:pStyle w:val="Nivel2"/>
      </w:pPr>
      <w:r w:rsidRPr="00931916">
        <w:t xml:space="preserve">A Fundamentação da Contratação e </w:t>
      </w:r>
      <w:r w:rsidR="00CB3192" w:rsidRPr="00931916">
        <w:t xml:space="preserve">de </w:t>
      </w:r>
      <w:r w:rsidRPr="00931916">
        <w:t>seus quantitativos encontra-se pormenorizad</w:t>
      </w:r>
      <w:r w:rsidR="00CB3192" w:rsidRPr="00931916">
        <w:t>a</w:t>
      </w:r>
      <w:r w:rsidRPr="00931916">
        <w:t xml:space="preserve"> em tópico específico dos Estudos Técnicos Preliminares, apêndice deste Termo de Referência.</w:t>
      </w:r>
    </w:p>
    <w:p w14:paraId="144B88A8" w14:textId="05A3C3DB" w:rsidR="00CB3192" w:rsidRPr="00931916" w:rsidRDefault="3F5D79F9" w:rsidP="00235BA4">
      <w:pPr>
        <w:pStyle w:val="Nivel2"/>
      </w:pPr>
      <w:r w:rsidRPr="00931916">
        <w:t xml:space="preserve">O objeto da contratação está previsto no Plano de Contratações Anual </w:t>
      </w:r>
      <w:r w:rsidR="0037612D" w:rsidRPr="00931916">
        <w:t>2023</w:t>
      </w:r>
      <w:r w:rsidRPr="00931916">
        <w:t>, conforme detalhamento a seguir:</w:t>
      </w:r>
    </w:p>
    <w:p w14:paraId="317E71B3" w14:textId="77777777" w:rsidR="00637AF8" w:rsidRPr="00637AF8" w:rsidRDefault="00637AF8" w:rsidP="00637AF8">
      <w:pPr>
        <w:pStyle w:val="Nivel2"/>
        <w:numPr>
          <w:ilvl w:val="0"/>
          <w:numId w:val="0"/>
        </w:numPr>
        <w:ind w:left="993"/>
        <w:rPr>
          <w:color w:val="000000"/>
        </w:rPr>
      </w:pPr>
      <w:r w:rsidRPr="00637AF8">
        <w:rPr>
          <w:color w:val="000000"/>
        </w:rPr>
        <w:t>I) ID PCA no PNCP:  00394536000139-0-000003/2023</w:t>
      </w:r>
    </w:p>
    <w:p w14:paraId="5ADCBF7C" w14:textId="77777777" w:rsidR="00637AF8" w:rsidRPr="00637AF8" w:rsidRDefault="00637AF8" w:rsidP="00637AF8">
      <w:pPr>
        <w:pStyle w:val="Nivel2"/>
        <w:numPr>
          <w:ilvl w:val="0"/>
          <w:numId w:val="0"/>
        </w:numPr>
        <w:ind w:left="993"/>
        <w:rPr>
          <w:color w:val="000000"/>
        </w:rPr>
      </w:pPr>
      <w:r w:rsidRPr="00637AF8">
        <w:rPr>
          <w:color w:val="000000"/>
        </w:rPr>
        <w:t>II) Data de publicação no PNCP: 20/05/2023</w:t>
      </w:r>
    </w:p>
    <w:p w14:paraId="61AAE19E" w14:textId="77777777" w:rsidR="00637AF8" w:rsidRPr="00637AF8" w:rsidRDefault="00637AF8" w:rsidP="00637AF8">
      <w:pPr>
        <w:pStyle w:val="Nivel2"/>
        <w:numPr>
          <w:ilvl w:val="0"/>
          <w:numId w:val="0"/>
        </w:numPr>
        <w:ind w:left="993"/>
        <w:rPr>
          <w:color w:val="000000"/>
        </w:rPr>
      </w:pPr>
      <w:r w:rsidRPr="00637AF8">
        <w:rPr>
          <w:color w:val="000000"/>
        </w:rPr>
        <w:t>III) Id do item no PCA: 14</w:t>
      </w:r>
    </w:p>
    <w:p w14:paraId="739E67FA" w14:textId="77777777" w:rsidR="00637AF8" w:rsidRPr="00637AF8" w:rsidRDefault="00637AF8" w:rsidP="00637AF8">
      <w:pPr>
        <w:pStyle w:val="Nivel2"/>
        <w:numPr>
          <w:ilvl w:val="0"/>
          <w:numId w:val="0"/>
        </w:numPr>
        <w:ind w:left="993"/>
        <w:rPr>
          <w:color w:val="000000"/>
        </w:rPr>
      </w:pPr>
      <w:r w:rsidRPr="00637AF8">
        <w:rPr>
          <w:color w:val="000000"/>
        </w:rPr>
        <w:lastRenderedPageBreak/>
        <w:t>IV) Classe/Grupo: 833 - SERVIÇOS DE ENGENHARIA</w:t>
      </w:r>
    </w:p>
    <w:p w14:paraId="2DD564C9" w14:textId="77777777" w:rsidR="00637AF8" w:rsidRPr="00637AF8" w:rsidRDefault="00637AF8" w:rsidP="00637AF8">
      <w:pPr>
        <w:pStyle w:val="Nivel2"/>
        <w:numPr>
          <w:ilvl w:val="0"/>
          <w:numId w:val="0"/>
        </w:numPr>
        <w:ind w:left="993"/>
      </w:pPr>
      <w:r w:rsidRPr="00637AF8">
        <w:rPr>
          <w:color w:val="000000"/>
        </w:rPr>
        <w:t>V) Identificador da Futura Contratação: 240003-90081/2022</w:t>
      </w:r>
    </w:p>
    <w:p w14:paraId="1816DF7D" w14:textId="235C7A87" w:rsidR="00346BAC" w:rsidRDefault="00346BAC" w:rsidP="00637AF8">
      <w:pPr>
        <w:pStyle w:val="Nivel2"/>
      </w:pPr>
      <w:r>
        <w:t>De modo a cumprir a missão social de proteger e preservar o Bem Tombado pelo o IPHAN, o Complexo Arquitetônico Palácio do Itamaraty no Rio de Janeiro, busca contribuir para preservação da memória nacional. Dessa forma o Escritório de Representação do Ministério das Relações Exteriores no Rio de Janeiro – o ERERIO, pretende fazer a contratação do serviço de reabilitação de tubulações de águas pluviais e drenagem, para recuperação das prumadas das águas pluviais do Edifício Administrativo do ERERIO.</w:t>
      </w:r>
    </w:p>
    <w:p w14:paraId="5179B59D" w14:textId="15084F52" w:rsidR="00346BAC" w:rsidRDefault="00346BAC" w:rsidP="00235BA4">
      <w:pPr>
        <w:pStyle w:val="Nivel2"/>
      </w:pPr>
      <w:r>
        <w:t>Recentemente, o Complexo do Palácio do Itamaraty no Rio de Janeiro - ERERIO, iniciou o Projeto de Revitalização de todo o Complexo Arquitetônico, portanto, é primordial que seja feita revitalização das tubulações e dutos de águas pluviais e a sua drenagem, também, pois, se não ocorrer, poderá piorar o  nível de comprometimento em que as mesmas se encontram.</w:t>
      </w:r>
    </w:p>
    <w:p w14:paraId="3CD81468" w14:textId="30467A61" w:rsidR="00346BAC" w:rsidRDefault="00346BAC" w:rsidP="00235BA4">
      <w:pPr>
        <w:pStyle w:val="Nivel2"/>
      </w:pPr>
      <w:r>
        <w:t>Estima-se que a 84 anos aproximadamente, foi realizada a última inspeção e reabilitação das tubulações do edifício do ERERIO, desde então os serviços não foram novamente realizados.</w:t>
      </w:r>
    </w:p>
    <w:p w14:paraId="67361739" w14:textId="795BDCB1" w:rsidR="00346BAC" w:rsidRDefault="00346BAC" w:rsidP="00235BA4">
      <w:pPr>
        <w:pStyle w:val="Nivel2"/>
      </w:pPr>
      <w:r>
        <w:t>Considerando a degradação do tempo e ausência de tais manutenções prediais, faz-se necessária a recuperação das tubulações afim de garantir a segurança do Edifício Administrativo do ERERIO e o encaminhamento adequando das águas para rede de drenagem em torno do Complexo do Itamaraty.</w:t>
      </w:r>
    </w:p>
    <w:p w14:paraId="425456F6" w14:textId="530EC9AD" w:rsidR="00346BAC" w:rsidRDefault="00346BAC" w:rsidP="00235BA4">
      <w:pPr>
        <w:pStyle w:val="Nivel2"/>
      </w:pPr>
      <w:r>
        <w:t>A existência de entupimentos nas tubulações gera retornos e consequentemente infiltrações nas coberturas comprometendo a utilização do espaço do terceiro pavimento.</w:t>
      </w:r>
    </w:p>
    <w:p w14:paraId="7D52E735" w14:textId="77777777" w:rsidR="005A527C" w:rsidRDefault="00346BAC" w:rsidP="00235BA4">
      <w:pPr>
        <w:pStyle w:val="Nivel2"/>
      </w:pPr>
      <w:r>
        <w:t>No oportuno registra-se, também, que os dutos que totalizam 16 descidas de aproximadamente 20 metros, necessitam urgentemente da execução de desobstrução.</w:t>
      </w:r>
      <w:r w:rsidR="005A527C" w:rsidRPr="005A527C">
        <w:t xml:space="preserve"> </w:t>
      </w:r>
    </w:p>
    <w:p w14:paraId="5C96DFDC" w14:textId="3CF4DC0F" w:rsidR="00346BAC" w:rsidRDefault="005A527C" w:rsidP="00235BA4">
      <w:pPr>
        <w:pStyle w:val="Nivel2"/>
      </w:pPr>
      <w:r>
        <w:t>Se torna indispensável  cautela à Norma Regulamentadora  n° 13 – NR13 realizada pela Portaria n˚ 594 de 28/04/2016, que estabelece os requisitos mínimos, gestão da integridade estrutural para suas tubulações, caldeiras a vapor, vasos de pressão, de interligação e tanques metálicos de armazenamento nos aspectos relacionados à instalação, inspeção, operação e manutenção, visando à segurança e à saúde dos trabalhadores.</w:t>
      </w:r>
    </w:p>
    <w:p w14:paraId="3F06C1D7" w14:textId="4CF2CF53" w:rsidR="00346BAC" w:rsidRDefault="00346BAC" w:rsidP="00235BA4">
      <w:pPr>
        <w:pStyle w:val="Nivel2"/>
      </w:pPr>
      <w:r>
        <w:t>Em dezembro de 2023 o ERERIO lançou Pregão Eletrônico, com o propósito de contratar empresa para execução de serviços de reabilitação de tubulações de águas pluviais e drenagem no Edifício Administrativo do ERERIO, afim de garantir a segurança do Edifício do ERERIO e o encaminhamento adequando das águas para rede de drenagem em torno do Complexo do Itamaraty, bem como a salvaguarda do patrimônio tombado.</w:t>
      </w:r>
    </w:p>
    <w:p w14:paraId="1FC76F48" w14:textId="3D3FA03B" w:rsidR="00346BAC" w:rsidRDefault="00346BAC" w:rsidP="00235BA4">
      <w:pPr>
        <w:pStyle w:val="Nivel2"/>
      </w:pPr>
      <w:r>
        <w:t>No dia 07 de dezembro de 2023 - 10h ocorreu a abertura da sessão pública onde 4 empresas apresentaram interesse no objeto. Entretanto, não foram apresentadas propostas válidas, dando-se o pregão como fracassado.</w:t>
      </w:r>
    </w:p>
    <w:p w14:paraId="746DC9DD" w14:textId="40594F2F" w:rsidR="00346BAC" w:rsidRDefault="00346BAC" w:rsidP="00235BA4">
      <w:pPr>
        <w:pStyle w:val="Nivel2"/>
      </w:pPr>
      <w:r>
        <w:t>Face ao exposto optou-se pela realização da Dispensa de Licitação, nos moldes do Art. 75 Inciso III da lei 14.133 de e 1º de abril de 2021.</w:t>
      </w:r>
    </w:p>
    <w:p w14:paraId="74D40F98" w14:textId="77777777" w:rsidR="005A527C" w:rsidRDefault="00346BAC" w:rsidP="00235BA4">
      <w:pPr>
        <w:pStyle w:val="Nivel2"/>
      </w:pPr>
      <w:r>
        <w:t>É determinante asseverar que o MRE não dispõe de condições técnicas para execução direta destes serviços, sendo necessário a contratação de empresa especializada para a execução dos mesmos.</w:t>
      </w:r>
    </w:p>
    <w:p w14:paraId="086F7839" w14:textId="18AB0B0F" w:rsidR="007260B7" w:rsidRPr="00931916" w:rsidRDefault="007260B7" w:rsidP="00235BA4">
      <w:pPr>
        <w:pStyle w:val="Nivel2"/>
      </w:pPr>
      <w:r w:rsidRPr="00931916">
        <w:t>O objeto da contratação enquadra-se no artigo 6°, inciso XXI, alínea “a” da Lei 14133/21.</w:t>
      </w:r>
    </w:p>
    <w:p w14:paraId="3485AA39" w14:textId="68F5D157" w:rsidR="00FF2673" w:rsidRPr="00931916" w:rsidRDefault="30364F49" w:rsidP="00235BA4">
      <w:pPr>
        <w:pStyle w:val="Nivel01"/>
      </w:pPr>
      <w:r w:rsidRPr="00931916">
        <w:lastRenderedPageBreak/>
        <w:t>DESCRIÇÃO DA SOLUÇÃO COMO UM TODO CONSIDERADO O CICLO DE VIDA DO OBJETO</w:t>
      </w:r>
      <w:r w:rsidR="3BA16134" w:rsidRPr="00931916">
        <w:t xml:space="preserve"> </w:t>
      </w:r>
    </w:p>
    <w:p w14:paraId="6E637209" w14:textId="77777777" w:rsidR="005A527C" w:rsidRDefault="005A527C" w:rsidP="00235BA4">
      <w:pPr>
        <w:pStyle w:val="Nivel2"/>
      </w:pPr>
      <w:r w:rsidRPr="005A527C">
        <w:t xml:space="preserve">A descrição da solução como um todo, encontra-se pormenorizada em tópico específico dos Estudos Técnicos Preliminares, apêndice deste Termo de Referência. </w:t>
      </w:r>
    </w:p>
    <w:p w14:paraId="23712493" w14:textId="77777777" w:rsidR="005A527C" w:rsidRDefault="005A527C" w:rsidP="00235BA4">
      <w:pPr>
        <w:pStyle w:val="Nivel2"/>
      </w:pPr>
      <w:r w:rsidRPr="005A527C">
        <w:t xml:space="preserve">Trata-se de serviço comum de engenharia, de caráter não continuado, a ser contratado mediante licitação, na modalidade de pregão, em sua forma eletrônica, tendo em vista que todos os serviços previstos são aqueles cujos padrões de desempenho e qualidade serão objetivamente definidos no edital. </w:t>
      </w:r>
    </w:p>
    <w:p w14:paraId="34E60715" w14:textId="77777777" w:rsidR="005A527C" w:rsidRDefault="005A527C" w:rsidP="00235BA4">
      <w:pPr>
        <w:pStyle w:val="Nivel2"/>
      </w:pPr>
      <w:r w:rsidRPr="005A527C">
        <w:t>Abrange a reabilitação das tubulações de águas pluviais e drenagem que totalizam 16 descidas de, em média, 20 metros do Edifício Administrativo do ERERIO para atender às dependências do Escritório de Representação do Ministério das Relações Exteriores no Rio de Janeiro. Estima-se um total de aproximadamente 352 metros lineares. 3</w:t>
      </w:r>
    </w:p>
    <w:p w14:paraId="50FB68EC" w14:textId="77777777" w:rsidR="005A527C" w:rsidRDefault="005A527C" w:rsidP="00235BA4">
      <w:pPr>
        <w:pStyle w:val="Nivel2"/>
      </w:pPr>
      <w:r w:rsidRPr="005A527C">
        <w:t xml:space="preserve">A empresa poderá fazer a conferencia das medidas no local a fim de verificar os quantitativos apresentado no Projeto Executivo apenso ao processo. </w:t>
      </w:r>
    </w:p>
    <w:p w14:paraId="182FDB59" w14:textId="77777777" w:rsidR="005A527C" w:rsidRDefault="005A527C" w:rsidP="00235BA4">
      <w:pPr>
        <w:pStyle w:val="Nivel2"/>
      </w:pPr>
      <w:r w:rsidRPr="005A527C">
        <w:t xml:space="preserve">A contratação dos serviços leva em conta aspectos de economicidade, eficácia, eficiência e padronização de forma a respeitar o ciclo de vida do objeto, refletindo </w:t>
      </w:r>
      <w:proofErr w:type="spellStart"/>
      <w:r w:rsidRPr="005A527C">
        <w:t>vantajosidade</w:t>
      </w:r>
      <w:proofErr w:type="spellEnd"/>
      <w:r w:rsidRPr="005A527C">
        <w:t xml:space="preserve"> na solução apresentada pela administração. </w:t>
      </w:r>
    </w:p>
    <w:p w14:paraId="15B106BF" w14:textId="77777777" w:rsidR="005A527C" w:rsidRDefault="005A527C" w:rsidP="00235BA4">
      <w:pPr>
        <w:pStyle w:val="Nivel2"/>
      </w:pPr>
      <w:r w:rsidRPr="005A527C">
        <w:t>A CONTRATADA deverá executar os serviços com rigorosa observância aos parâmetros, especificações e balizamentos contidos nos desenhos do projeto e respectivos detalhes, bem como em estrita obediência as prescrições e exigências contidas nas especificações técnicas.</w:t>
      </w:r>
    </w:p>
    <w:p w14:paraId="64B64AF1" w14:textId="77777777" w:rsidR="005A527C" w:rsidRDefault="005A527C" w:rsidP="00235BA4">
      <w:pPr>
        <w:pStyle w:val="Nivel2"/>
      </w:pPr>
      <w:r w:rsidRPr="005A527C">
        <w:t xml:space="preserve">A CONTRATADA deverá observar as práticas de boa execução, com o emprego de materiais novos com a qualidade prevista nas especificações, obedecendo rigorosamente às instruções contidas no Caderno de Encargos, Projetos Executivos, bem como as normas da ABNT aplicáveis. </w:t>
      </w:r>
    </w:p>
    <w:p w14:paraId="1FE410E6" w14:textId="0C67CD00" w:rsidR="005A527C" w:rsidRDefault="005A527C" w:rsidP="00235BA4">
      <w:pPr>
        <w:pStyle w:val="Nivel2"/>
      </w:pPr>
      <w:r w:rsidRPr="005A527C">
        <w:t>Faz-se necessária a contratação de uma empresa especializada em reabilitação de tubulações de águas pluviais e drenagem, para a recuperação das prumadas de águas pluviais do Edifício Administrativo do ERERIO. Para este fim, é imprescindível que sejam consideradas as ações de análise das tubulações de ferro fundido existentes, limpeza e aplicação de manta com revestimento epóxi, bem como inspeção de entrega.</w:t>
      </w:r>
    </w:p>
    <w:p w14:paraId="05303D7D" w14:textId="2DA77142" w:rsidR="005A527C" w:rsidRPr="005A527C" w:rsidRDefault="005A527C" w:rsidP="00235BA4">
      <w:pPr>
        <w:pStyle w:val="Nivel2"/>
      </w:pPr>
      <w:r>
        <w:t>A execução do objeto seguirá a seguinte dinâmica:</w:t>
      </w:r>
    </w:p>
    <w:p w14:paraId="3FA8FFEF" w14:textId="07302542" w:rsidR="000265BE" w:rsidRPr="000265BE" w:rsidRDefault="000265BE" w:rsidP="000265BE">
      <w:pPr>
        <w:pStyle w:val="Nivel3"/>
      </w:pPr>
      <w:r w:rsidRPr="000265BE">
        <w:t>Avaliação e análise das tubulações objeto da contratação através de vídeo inspeção não destrutiva para registro das condições internas da tubulação;</w:t>
      </w:r>
    </w:p>
    <w:p w14:paraId="516F4DF6" w14:textId="15F551AC" w:rsidR="000265BE" w:rsidRPr="000265BE" w:rsidRDefault="000265BE" w:rsidP="000265BE">
      <w:pPr>
        <w:pStyle w:val="Nivel3"/>
      </w:pPr>
      <w:r w:rsidRPr="000265BE">
        <w:t>Apresentação de diagnóstico técnico das prumadas</w:t>
      </w:r>
      <w:r>
        <w:t>,</w:t>
      </w:r>
      <w:r w:rsidRPr="000265BE">
        <w:t xml:space="preserve"> incluindo o apontamento dos pontos críticos</w:t>
      </w:r>
      <w:r>
        <w:t>,</w:t>
      </w:r>
      <w:r w:rsidRPr="000265BE">
        <w:t xml:space="preserve"> em relatório a ser encaminhado à fiscalização;</w:t>
      </w:r>
    </w:p>
    <w:p w14:paraId="360EC3EA" w14:textId="77777777" w:rsidR="000265BE" w:rsidRPr="000265BE" w:rsidRDefault="000265BE" w:rsidP="000265BE">
      <w:pPr>
        <w:pStyle w:val="Nivel3"/>
      </w:pPr>
      <w:r w:rsidRPr="000265BE">
        <w:t>Limpeza e drenagem de toda a tubulação com retirada das incrustações e corrosões por meio de uma mistura de ar comprimido e abrasivo com a baixa pressão do ar, ou cabos flexíveis com abrasivos, sem que resulte na destruição de trechos já em fase de corrosão avançada;</w:t>
      </w:r>
    </w:p>
    <w:p w14:paraId="6F7EB0E9" w14:textId="77777777" w:rsidR="000265BE" w:rsidRPr="000265BE" w:rsidRDefault="000265BE" w:rsidP="000265BE">
      <w:pPr>
        <w:pStyle w:val="Nivel3"/>
      </w:pPr>
      <w:r w:rsidRPr="000265BE">
        <w:t>Recuperação das tubulações por meio da aplicação de manta com revestimento epóxi por todo trecho da tubulação, do ponto de captação de água pluvial à caixa de areia e calha de drenagem mais próxima; e</w:t>
      </w:r>
    </w:p>
    <w:p w14:paraId="6A55D0BB" w14:textId="77777777" w:rsidR="000265BE" w:rsidRPr="000265BE" w:rsidRDefault="000265BE" w:rsidP="000265BE">
      <w:pPr>
        <w:pStyle w:val="Nivel3"/>
      </w:pPr>
      <w:r w:rsidRPr="000265BE">
        <w:t>Vídeo inspeção de entrega com registro das condições internas da tubulação, seguida de apresentação de diagnóstico final dos dutos para certificação de que não ocorrerão novos vazamentos e infiltrações a ser enviado em relatório à fiscalização;</w:t>
      </w:r>
    </w:p>
    <w:p w14:paraId="1508A5CE" w14:textId="77777777" w:rsidR="00094B12" w:rsidRDefault="00094B12" w:rsidP="00235BA4">
      <w:pPr>
        <w:pStyle w:val="Nivel2"/>
      </w:pPr>
      <w:r w:rsidRPr="00094B12">
        <w:lastRenderedPageBreak/>
        <w:t xml:space="preserve">A empresa deverá dispor de profissionais qualificados e aptos para realização dos serviços, devidamente uniformizados e identificados através de crachá. </w:t>
      </w:r>
    </w:p>
    <w:p w14:paraId="5C45E2E7" w14:textId="77777777" w:rsidR="00094B12" w:rsidRDefault="00094B12" w:rsidP="00235BA4">
      <w:pPr>
        <w:pStyle w:val="Nivel2"/>
      </w:pPr>
      <w:r w:rsidRPr="00094B12">
        <w:t>A CONTRATADA deverá apresentar ainda:</w:t>
      </w:r>
    </w:p>
    <w:p w14:paraId="79F17D85" w14:textId="77777777" w:rsidR="00094B12" w:rsidRDefault="00094B12" w:rsidP="00235BA4">
      <w:pPr>
        <w:pStyle w:val="Nivel3"/>
      </w:pPr>
      <w:r w:rsidRPr="00094B12">
        <w:t xml:space="preserve">A equipe responsável pelas obras e as atribuições de cada profissional; </w:t>
      </w:r>
    </w:p>
    <w:p w14:paraId="59B2076F" w14:textId="4069539F" w:rsidR="00094B12" w:rsidRDefault="00094B12" w:rsidP="00235BA4">
      <w:pPr>
        <w:pStyle w:val="Nivel3"/>
      </w:pPr>
      <w:r w:rsidRPr="00094B12">
        <w:t>Programação prevista para as atividades, suas respectivas fases e estratégias de execução;</w:t>
      </w:r>
    </w:p>
    <w:p w14:paraId="23B9E1CA" w14:textId="40B9F8D5" w:rsidR="00094B12" w:rsidRDefault="00094B12" w:rsidP="00235BA4">
      <w:pPr>
        <w:pStyle w:val="Nivel2"/>
      </w:pPr>
      <w:r>
        <w:t>A contratada para a realização da reabilitação dos dutos e tubulações de águas pluviais terá o período de 02 (dois) meses para finalização da execução dos serviços.</w:t>
      </w:r>
    </w:p>
    <w:p w14:paraId="14D4D305" w14:textId="4065E3E1" w:rsidR="00FF2673" w:rsidRPr="00931916" w:rsidRDefault="77CDFE55" w:rsidP="00235BA4">
      <w:pPr>
        <w:pStyle w:val="Nivel01"/>
      </w:pPr>
      <w:r w:rsidRPr="00931916">
        <w:t>REQUISITOS DA CONTRATAÇÃO</w:t>
      </w:r>
      <w:r w:rsidR="0BE8B974" w:rsidRPr="00931916">
        <w:t xml:space="preserve"> </w:t>
      </w:r>
    </w:p>
    <w:p w14:paraId="30D54B69" w14:textId="1EBAEC2F" w:rsidR="00FF2673" w:rsidRPr="00931916" w:rsidRDefault="6D3D62AD" w:rsidP="00235BA4">
      <w:pPr>
        <w:pStyle w:val="Nvel1-SemBlack"/>
      </w:pPr>
      <w:r w:rsidRPr="00931916">
        <w:t>Sustentabilidade</w:t>
      </w:r>
    </w:p>
    <w:p w14:paraId="77E2B535" w14:textId="4E7BCECD" w:rsidR="00FF2673" w:rsidRPr="00931916" w:rsidRDefault="30364F49" w:rsidP="00235BA4">
      <w:pPr>
        <w:pStyle w:val="Nivel2"/>
      </w:pPr>
      <w:r w:rsidRPr="00931916">
        <w:t>Além dos critérios de sustentabilidade eventualmente inseridos na descrição do objeto, devem ser atendidos os seguintes requisitos, que se baseiam no Guia Nacional de Contratações Sustentáveis:</w:t>
      </w:r>
    </w:p>
    <w:p w14:paraId="678B8E5C" w14:textId="2B152A04" w:rsidR="00F4104C" w:rsidRPr="00931916" w:rsidRDefault="00F4104C" w:rsidP="00235BA4">
      <w:pPr>
        <w:pStyle w:val="Nivel3"/>
      </w:pPr>
      <w:r w:rsidRPr="00931916">
        <w:t>A empresa a ser contratada deverá se manter fiel à observância da legislação ambiental, adotando os critérios de sustentabilidade previstos na Lei 12.305/10, no Decreto nº. 7.746/2012, assim como no IN nº 1/2010 - SLTI/MP e os demais instrumentos de governança.</w:t>
      </w:r>
    </w:p>
    <w:p w14:paraId="5AC3589F" w14:textId="77777777" w:rsidR="00AB1925" w:rsidRPr="00931916" w:rsidRDefault="00AB1925" w:rsidP="00235BA4">
      <w:pPr>
        <w:pStyle w:val="Nivel2"/>
      </w:pPr>
      <w:r w:rsidRPr="00931916">
        <w:t>A empresa CONTRATADA deverá fornecer todos os materiais e/ou equipamentos necessários à execução dos serviços, bem como disponibilizar empregados habilitados e com conhecimentos básicos dos serviços, com as normas e determinações em vigor.</w:t>
      </w:r>
    </w:p>
    <w:p w14:paraId="0D37AE37" w14:textId="2DFAF2FB" w:rsidR="00AB1925" w:rsidRPr="00931916" w:rsidRDefault="00AB1925" w:rsidP="00235BA4">
      <w:pPr>
        <w:pStyle w:val="Nivel2"/>
      </w:pPr>
      <w:r w:rsidRPr="00931916">
        <w:t>Além dos pontos acima, o adjudicatário deverá apresentar declaração de que tem pleno conhecimento das condições necessárias para a prestação do serviço como requisito para celebração do contrato.</w:t>
      </w:r>
    </w:p>
    <w:p w14:paraId="5443AC15" w14:textId="739A3053" w:rsidR="00AB1925" w:rsidRPr="00931916" w:rsidRDefault="00AB1925" w:rsidP="00235BA4">
      <w:pPr>
        <w:pStyle w:val="Nivel2"/>
      </w:pPr>
      <w:r w:rsidRPr="00931916">
        <w:t>A aferição dos serviços prestados observará os seguintes aspectos mencionados no art. 47 da IN SEGES/MP nº 05/2017:</w:t>
      </w:r>
    </w:p>
    <w:p w14:paraId="761C44FA" w14:textId="77777777" w:rsidR="00AB1925" w:rsidRPr="00931916" w:rsidRDefault="00AB1925" w:rsidP="00235BA4">
      <w:pPr>
        <w:pStyle w:val="Nivel3"/>
      </w:pPr>
      <w:r w:rsidRPr="00931916">
        <w:t>Os resultados alcançados em relação ao contratado, com a verificação dos prazos de execução e da qualidade demandada;</w:t>
      </w:r>
    </w:p>
    <w:p w14:paraId="4D1F7D35" w14:textId="5577AA75" w:rsidR="00AB1925" w:rsidRPr="00931916" w:rsidRDefault="00AB1925" w:rsidP="00235BA4">
      <w:pPr>
        <w:pStyle w:val="Nivel3"/>
      </w:pPr>
      <w:r w:rsidRPr="00931916">
        <w:t>Os recursos humanos empregados em função da quantidade e da formação profissional exigidas;</w:t>
      </w:r>
    </w:p>
    <w:p w14:paraId="17917098" w14:textId="6AD31AD3" w:rsidR="00AB1925" w:rsidRPr="00931916" w:rsidRDefault="00AB1925" w:rsidP="00235BA4">
      <w:pPr>
        <w:pStyle w:val="Nivel3"/>
      </w:pPr>
      <w:r w:rsidRPr="00931916">
        <w:t>A qualidade e quantidade dos recursos materiais utilizados;</w:t>
      </w:r>
    </w:p>
    <w:p w14:paraId="2AF6ACA0" w14:textId="3FB90611" w:rsidR="00AB1925" w:rsidRPr="00931916" w:rsidRDefault="00AB1925" w:rsidP="00235BA4">
      <w:pPr>
        <w:pStyle w:val="Nivel3"/>
      </w:pPr>
      <w:r w:rsidRPr="00931916">
        <w:t>O cumprimento das demais obrigações decorrentes do contrato;</w:t>
      </w:r>
    </w:p>
    <w:p w14:paraId="16EA5DD1" w14:textId="382A85EE" w:rsidR="00AB1925" w:rsidRPr="00931916" w:rsidRDefault="00AB1925" w:rsidP="00235BA4">
      <w:pPr>
        <w:pStyle w:val="Nivel3"/>
      </w:pPr>
      <w:r w:rsidRPr="00931916">
        <w:t>A satisfação do público-usuário;</w:t>
      </w:r>
    </w:p>
    <w:p w14:paraId="7D3CD1D1" w14:textId="5260C770" w:rsidR="00AB1925" w:rsidRPr="00931916" w:rsidRDefault="00AB1925" w:rsidP="00235BA4">
      <w:pPr>
        <w:pStyle w:val="Nivel3"/>
      </w:pPr>
      <w:r w:rsidRPr="00931916">
        <w:t>A verificação da adequação da prestação dos serviços será realizada com base nos critérios previstos neste Termo de Referência.</w:t>
      </w:r>
    </w:p>
    <w:p w14:paraId="43453AB0" w14:textId="4121058F" w:rsidR="00CB3192" w:rsidRPr="00931916" w:rsidRDefault="00AB1925" w:rsidP="00235BA4">
      <w:pPr>
        <w:pStyle w:val="Nvel1-SemNum"/>
      </w:pPr>
      <w:r w:rsidRPr="00931916">
        <w:t xml:space="preserve"> </w:t>
      </w:r>
      <w:r w:rsidR="5A3B133D" w:rsidRPr="00931916">
        <w:t xml:space="preserve">Indicação de marcas ou modelos </w:t>
      </w:r>
      <w:r w:rsidR="221ADB86" w:rsidRPr="00931916">
        <w:t xml:space="preserve"> </w:t>
      </w:r>
    </w:p>
    <w:p w14:paraId="51E9555E" w14:textId="319CB30D" w:rsidR="00CB3192" w:rsidRPr="00931916" w:rsidRDefault="00AB1925" w:rsidP="00235BA4">
      <w:pPr>
        <w:pStyle w:val="Nivel2"/>
      </w:pPr>
      <w:r w:rsidRPr="00931916">
        <w:t>Na presente contratação será admitida a indicação da(s) seguinte(s) característica(s), de acordo com as justificativas contidas nos Estudos Técnicos Preliminares:</w:t>
      </w:r>
    </w:p>
    <w:p w14:paraId="0EF60422" w14:textId="77777777" w:rsidR="00AB1925" w:rsidRPr="00931916" w:rsidRDefault="00AB1925" w:rsidP="00235BA4">
      <w:pPr>
        <w:pStyle w:val="Nivel3"/>
      </w:pPr>
      <w:r w:rsidRPr="00931916">
        <w:t>Os equipamentos e materiais devem seguir as normas da ABNT;</w:t>
      </w:r>
    </w:p>
    <w:p w14:paraId="713E758C" w14:textId="07369B92" w:rsidR="00AB1925" w:rsidRPr="00931916" w:rsidRDefault="00AB1925" w:rsidP="00235BA4">
      <w:pPr>
        <w:pStyle w:val="Nivel3"/>
      </w:pPr>
      <w:r w:rsidRPr="00931916">
        <w:lastRenderedPageBreak/>
        <w:t>Os materiais fornecidos pela CONTRATADA deverão ser novos, comprovadamente de primeira qualidade, que satisfaçam rigorosamente às condições estipuladas nas especificações técnicas de serviços e em conformidade com as especificações dos fabricantes, normas técnicas, métodos e ensaios da ABNT;</w:t>
      </w:r>
    </w:p>
    <w:p w14:paraId="507F214E" w14:textId="54FAF5CC" w:rsidR="00AB1925" w:rsidRPr="00931916" w:rsidRDefault="00AB1925" w:rsidP="00235BA4">
      <w:pPr>
        <w:pStyle w:val="Nivel3"/>
      </w:pPr>
      <w:r w:rsidRPr="00931916">
        <w:t>Caso sejam utilizados equipamentos similares aos indicados, a CONTRATADA deverá formalizar a substituição por e-mail; bem como apresentar documentos técnicos / laudos, devidamente registrados no diário de obras, que comprovem a viabilidade da substituição e a manutenção dos padrões exigidos, demonstrando que as características dos equipamentos atendam  ao  indicado  pela  CONTRATANTE  e  pelas  especificações  constantes  na documentação técnica que define o objeto contratual.</w:t>
      </w:r>
    </w:p>
    <w:p w14:paraId="44F2832B" w14:textId="3AB47112" w:rsidR="00AB1925" w:rsidRPr="00931916" w:rsidRDefault="00AB1925" w:rsidP="00235BA4">
      <w:pPr>
        <w:pStyle w:val="Nivel3"/>
      </w:pPr>
      <w:r w:rsidRPr="00931916">
        <w:t>A utilização de equipamentos similares aos indicados só poderá ser efetuada mediante expressa aprovação dos laudos e autorização, por escrito, da FISCALIZAÇÃO, para cada caso particular.</w:t>
      </w:r>
    </w:p>
    <w:p w14:paraId="1A45E935" w14:textId="1159A5E6" w:rsidR="00CB3192" w:rsidRPr="00931916" w:rsidRDefault="3CA8B242" w:rsidP="00235BA4">
      <w:pPr>
        <w:pStyle w:val="Nvel1-SemNum"/>
      </w:pPr>
      <w:r w:rsidRPr="00931916">
        <w:t>Da vedação de utilização de marca/produto na execução do serviço</w:t>
      </w:r>
      <w:r w:rsidR="00496934" w:rsidRPr="00931916">
        <w:t xml:space="preserve"> </w:t>
      </w:r>
    </w:p>
    <w:p w14:paraId="07104E87" w14:textId="55530A62" w:rsidR="00CB3192" w:rsidRPr="00931916" w:rsidRDefault="00AB1925" w:rsidP="00235BA4">
      <w:pPr>
        <w:pStyle w:val="Nivel2"/>
      </w:pPr>
      <w:r w:rsidRPr="00931916">
        <w:t>Diante das conclusões extraídas do processo n. 09003.000141/2023-71, a Administração não aceitará o fornecimento dos seguintes produtos/marcas:</w:t>
      </w:r>
    </w:p>
    <w:p w14:paraId="6DC22BBD" w14:textId="6AEDF515" w:rsidR="00AB1925" w:rsidRPr="00931916" w:rsidRDefault="00AB1925" w:rsidP="00235BA4">
      <w:pPr>
        <w:pStyle w:val="Nivel3"/>
      </w:pPr>
      <w:r w:rsidRPr="00931916">
        <w:t>Produtos que não apresentam as características exigidas na documentação técnica que define o objeto contratual e demais documentos anexos a este Termo.</w:t>
      </w:r>
    </w:p>
    <w:p w14:paraId="45E01CA4" w14:textId="49B48E47" w:rsidR="00AB1925" w:rsidRDefault="00AB1925" w:rsidP="00235BA4">
      <w:pPr>
        <w:pStyle w:val="Nivel3"/>
      </w:pPr>
      <w:r w:rsidRPr="00931916">
        <w:t>Produtos que não atendam os parâmetros mínimos de qualidade definidos em projetos e pelas normas legais aplicáveis.</w:t>
      </w:r>
    </w:p>
    <w:p w14:paraId="2525CAC2" w14:textId="5EF60738" w:rsidR="00125356" w:rsidRDefault="00125356" w:rsidP="00235BA4">
      <w:pPr>
        <w:pStyle w:val="Nivel3"/>
      </w:pPr>
      <w:r>
        <w:t>Produtos que c</w:t>
      </w:r>
      <w:r w:rsidRPr="00125356">
        <w:t>aus</w:t>
      </w:r>
      <w:r>
        <w:t>em</w:t>
      </w:r>
      <w:r w:rsidRPr="00125356">
        <w:t xml:space="preserve"> grandes impactos ao meio ambiente</w:t>
      </w:r>
      <w:r>
        <w:t>;</w:t>
      </w:r>
    </w:p>
    <w:p w14:paraId="13F2B23C" w14:textId="77777777" w:rsidR="00125356" w:rsidRDefault="00125356" w:rsidP="00235BA4">
      <w:pPr>
        <w:pStyle w:val="Nivel3"/>
      </w:pPr>
      <w:r>
        <w:t>Produtos que c</w:t>
      </w:r>
      <w:r w:rsidRPr="00125356">
        <w:t xml:space="preserve">oloquem em risco a saúde de pessoas que transitam nas instalações; </w:t>
      </w:r>
    </w:p>
    <w:p w14:paraId="34CCB92A" w14:textId="77777777" w:rsidR="00125356" w:rsidRDefault="00125356" w:rsidP="00235BA4">
      <w:pPr>
        <w:pStyle w:val="Nivel3"/>
      </w:pPr>
      <w:r>
        <w:t>Produtos que c</w:t>
      </w:r>
      <w:r w:rsidRPr="00125356">
        <w:t>ontaminem o ambiente com cheiro, vapores e fumaças</w:t>
      </w:r>
    </w:p>
    <w:p w14:paraId="575CD4D4" w14:textId="049670F2" w:rsidR="00125356" w:rsidRDefault="00125356" w:rsidP="00235BA4">
      <w:pPr>
        <w:pStyle w:val="Nivel3"/>
      </w:pPr>
      <w:r>
        <w:t xml:space="preserve">Produtos que </w:t>
      </w:r>
      <w:r w:rsidRPr="00125356">
        <w:t xml:space="preserve">interfiram na rotina do ambiente; </w:t>
      </w:r>
    </w:p>
    <w:p w14:paraId="6A6B88FE" w14:textId="77777777" w:rsidR="00125356" w:rsidRDefault="00125356" w:rsidP="00235BA4">
      <w:pPr>
        <w:pStyle w:val="Nivel3"/>
      </w:pPr>
      <w:r>
        <w:t>Produtos que p</w:t>
      </w:r>
      <w:r w:rsidRPr="00125356">
        <w:t xml:space="preserve">rejudique a estruturas dos dutos e tubulações; </w:t>
      </w:r>
    </w:p>
    <w:p w14:paraId="2EC326BD" w14:textId="1EEA6190" w:rsidR="00125356" w:rsidRPr="00931916" w:rsidRDefault="00125356" w:rsidP="00235BA4">
      <w:pPr>
        <w:pStyle w:val="Nivel3"/>
      </w:pPr>
      <w:r>
        <w:t>Produtos que c</w:t>
      </w:r>
      <w:r w:rsidRPr="00125356">
        <w:t>ausem qualquer impacto negativo irreversível.</w:t>
      </w:r>
    </w:p>
    <w:p w14:paraId="020BB641" w14:textId="5E157B69" w:rsidR="00FF2673" w:rsidRPr="00931916" w:rsidRDefault="2DE000FC" w:rsidP="00235BA4">
      <w:pPr>
        <w:pStyle w:val="Nvel1-SemBlack"/>
      </w:pPr>
      <w:r w:rsidRPr="00931916">
        <w:t>Subcontratação</w:t>
      </w:r>
    </w:p>
    <w:p w14:paraId="174537E7" w14:textId="210F2DBF" w:rsidR="00FF2673" w:rsidRPr="00931916" w:rsidRDefault="00125356" w:rsidP="00235BA4">
      <w:pPr>
        <w:pStyle w:val="Nivel2"/>
      </w:pPr>
      <w:r>
        <w:t>Não é admitida a subcontratação do objeto contratual.</w:t>
      </w:r>
    </w:p>
    <w:p w14:paraId="3001C19E" w14:textId="2BD075A3" w:rsidR="00FF2673" w:rsidRPr="00931916" w:rsidRDefault="36DE7ABC" w:rsidP="00235BA4">
      <w:pPr>
        <w:pStyle w:val="Nvel1-SemBlack"/>
      </w:pPr>
      <w:r w:rsidRPr="00931916">
        <w:t>Garantia</w:t>
      </w:r>
      <w:r w:rsidR="456063A8" w:rsidRPr="00931916">
        <w:t xml:space="preserve"> da contratação</w:t>
      </w:r>
    </w:p>
    <w:p w14:paraId="32D3B302" w14:textId="4EB6AF2D" w:rsidR="00484333" w:rsidRPr="00931916" w:rsidRDefault="00125356" w:rsidP="00235BA4">
      <w:pPr>
        <w:pStyle w:val="Nivel2"/>
      </w:pPr>
      <w:r>
        <w:t xml:space="preserve"> Não haverá exigência da garantia da contratação dos art.96 e seguintes da Lei nº 14.133, de</w:t>
      </w:r>
      <w:r>
        <w:br/>
        <w:t>2021, pelas razões constantes do Estudo Técnico Preliminar.</w:t>
      </w:r>
    </w:p>
    <w:p w14:paraId="12449419" w14:textId="4BE333E5" w:rsidR="00FF2673" w:rsidRPr="00931916" w:rsidRDefault="2B9FAE07" w:rsidP="00235BA4">
      <w:pPr>
        <w:pStyle w:val="Nvel1-SemBlack"/>
      </w:pPr>
      <w:r w:rsidRPr="00931916">
        <w:t>Vistoria</w:t>
      </w:r>
    </w:p>
    <w:p w14:paraId="44A58ED2" w14:textId="1C2FE1B8" w:rsidR="00FF2673" w:rsidRPr="00931916" w:rsidRDefault="5FC47CA2" w:rsidP="00235BA4">
      <w:pPr>
        <w:pStyle w:val="Nivel2"/>
      </w:pPr>
      <w:r w:rsidRPr="00931916">
        <w:t xml:space="preserve">A avaliação prévia do local de execução dos serviços é imprescindível para o conhecimento pleno das condições e peculiaridades do objeto a ser contratado, sendo assegurado ao interessado o </w:t>
      </w:r>
      <w:r w:rsidRPr="00931916">
        <w:lastRenderedPageBreak/>
        <w:t xml:space="preserve">direito de realização de vistoria prévia, acompanhado por servidor designado para esse fim, de segunda à sexta-feira, das </w:t>
      </w:r>
      <w:r w:rsidR="00484333" w:rsidRPr="00931916">
        <w:t xml:space="preserve">9 </w:t>
      </w:r>
      <w:r w:rsidRPr="00931916">
        <w:t xml:space="preserve">horas às </w:t>
      </w:r>
      <w:r w:rsidR="00484333" w:rsidRPr="00931916">
        <w:t xml:space="preserve">17 </w:t>
      </w:r>
      <w:r w:rsidRPr="00931916">
        <w:t>horas.  </w:t>
      </w:r>
    </w:p>
    <w:p w14:paraId="1E64F2C5" w14:textId="77777777" w:rsidR="00FF2673" w:rsidRPr="00931916" w:rsidRDefault="5FC47CA2" w:rsidP="00235BA4">
      <w:pPr>
        <w:pStyle w:val="Nivel2"/>
      </w:pPr>
      <w:r w:rsidRPr="00931916">
        <w:t>Serão disponibilizados data e horário diferentes aos interessados em realizar a vistoria prévia. </w:t>
      </w:r>
    </w:p>
    <w:p w14:paraId="6EB64917" w14:textId="77777777" w:rsidR="00FF2673" w:rsidRPr="00931916" w:rsidRDefault="5FC47CA2" w:rsidP="00235BA4">
      <w:pPr>
        <w:pStyle w:val="Nvel2-Red"/>
      </w:pPr>
      <w:r w:rsidRPr="00931916">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9A7FB9F" w14:textId="14B8910A" w:rsidR="00484333" w:rsidRPr="00931916" w:rsidRDefault="00484333" w:rsidP="00235BA4">
      <w:pPr>
        <w:pStyle w:val="Nivel3"/>
      </w:pPr>
      <w:r w:rsidRPr="00931916">
        <w:t>O representante legal da empresa ou responsável técnico deverá informar o veículo, caso haja para encaminhamento à segurança do Complexo.</w:t>
      </w:r>
    </w:p>
    <w:p w14:paraId="07A0E163" w14:textId="228954F0" w:rsidR="00484333" w:rsidRPr="00931916" w:rsidRDefault="00484333" w:rsidP="00235BA4">
      <w:pPr>
        <w:pStyle w:val="Nivel3"/>
      </w:pPr>
      <w:r w:rsidRPr="00931916">
        <w:t>Durante a visita técnica o(s) representante(s) legal(</w:t>
      </w:r>
      <w:proofErr w:type="spellStart"/>
      <w:r w:rsidRPr="00931916">
        <w:t>is</w:t>
      </w:r>
      <w:proofErr w:type="spellEnd"/>
      <w:r w:rsidRPr="00931916">
        <w:t>) da empresa e/ou responsável(</w:t>
      </w:r>
      <w:proofErr w:type="spellStart"/>
      <w:r w:rsidRPr="00931916">
        <w:t>is</w:t>
      </w:r>
      <w:proofErr w:type="spellEnd"/>
      <w:r w:rsidRPr="00931916">
        <w:t>) técnico(s) deverá(</w:t>
      </w:r>
      <w:proofErr w:type="spellStart"/>
      <w:r w:rsidRPr="00931916">
        <w:t>ão</w:t>
      </w:r>
      <w:proofErr w:type="spellEnd"/>
      <w:r w:rsidRPr="00931916">
        <w:t>) estar devidamente uniformizado(s), caso não utilizem uniforme deverão respeitar o código de vestimentas do Palácio do Itamaraty.</w:t>
      </w:r>
    </w:p>
    <w:p w14:paraId="130475C8" w14:textId="4AE2CB8F" w:rsidR="00FF2673" w:rsidRPr="00931916" w:rsidRDefault="263A4B89" w:rsidP="00235BA4">
      <w:pPr>
        <w:pStyle w:val="Nivel2"/>
      </w:pPr>
      <w:r w:rsidRPr="00931916">
        <w:t xml:space="preserve">Caso o </w:t>
      </w:r>
      <w:r w:rsidR="006D1847" w:rsidRPr="00931916">
        <w:t>interessado</w:t>
      </w:r>
      <w:r w:rsidRPr="00931916">
        <w:t xml:space="preserve"> opte por não realizar a vistoria, deverá prestar declaração formal assinada </w:t>
      </w:r>
      <w:r w:rsidR="006D1847" w:rsidRPr="00931916">
        <w:t xml:space="preserve">por seu </w:t>
      </w:r>
      <w:r w:rsidRPr="00931916">
        <w:t>responsável técnico acerca do conhecimento pleno das condições e peculiaridades da contratação.</w:t>
      </w:r>
    </w:p>
    <w:p w14:paraId="1C746F5C" w14:textId="098C3423" w:rsidR="00FF2673" w:rsidRPr="00931916" w:rsidRDefault="5FC47CA2" w:rsidP="00235BA4">
      <w:pPr>
        <w:pStyle w:val="Nivel2"/>
      </w:pPr>
      <w:r w:rsidRPr="00931916">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2B8D7FD" w14:textId="215854D9" w:rsidR="00484333" w:rsidRPr="00931916" w:rsidRDefault="00484333" w:rsidP="00235BA4">
      <w:pPr>
        <w:pStyle w:val="Nivel2"/>
      </w:pPr>
      <w:r w:rsidRPr="00931916">
        <w:t>O presente Termo observa os parâmetros delimitados pela Instrução Normativa SEGES/ME nº 81/2022.</w:t>
      </w:r>
    </w:p>
    <w:p w14:paraId="569B0B63" w14:textId="149C3068" w:rsidR="00FF2673" w:rsidRPr="00931916" w:rsidRDefault="77CDFE55" w:rsidP="00235BA4">
      <w:pPr>
        <w:pStyle w:val="Nivel01"/>
      </w:pPr>
      <w:r w:rsidRPr="00931916">
        <w:t>MODELO DE EXECUÇÃO DO OBJETO</w:t>
      </w:r>
    </w:p>
    <w:p w14:paraId="5EC8B2D2" w14:textId="4046DA38" w:rsidR="00FF2673" w:rsidRPr="00931916" w:rsidRDefault="00F25BC3" w:rsidP="00235BA4">
      <w:pPr>
        <w:pStyle w:val="Nvel1-SemBlack"/>
      </w:pPr>
      <w:r w:rsidRPr="00931916">
        <w:t xml:space="preserve">Condições de </w:t>
      </w:r>
      <w:r w:rsidR="00F955AD" w:rsidRPr="00931916">
        <w:t>execução</w:t>
      </w:r>
    </w:p>
    <w:p w14:paraId="75B6B43D" w14:textId="7CDF6DA6" w:rsidR="00FF2673" w:rsidRPr="00931916" w:rsidRDefault="77CDFE55" w:rsidP="00235BA4">
      <w:pPr>
        <w:pStyle w:val="Nivel2"/>
      </w:pPr>
      <w:r w:rsidRPr="00931916">
        <w:t>A execução do objeto seguirá a seguinte dinâmica:</w:t>
      </w:r>
    </w:p>
    <w:p w14:paraId="7D2D909A" w14:textId="086449FF" w:rsidR="00FF2673" w:rsidRPr="00931916" w:rsidRDefault="77CDFE55" w:rsidP="00235BA4">
      <w:pPr>
        <w:pStyle w:val="Nivel3"/>
      </w:pPr>
      <w:r w:rsidRPr="00931916">
        <w:rPr>
          <w:color w:val="000000" w:themeColor="text1"/>
        </w:rPr>
        <w:t>Início da execução do objeto</w:t>
      </w:r>
      <w:r w:rsidRPr="00931916">
        <w:t xml:space="preserve">: </w:t>
      </w:r>
      <w:r w:rsidR="00125356">
        <w:t xml:space="preserve">Até 10 dias após a </w:t>
      </w:r>
      <w:r w:rsidRPr="00931916">
        <w:t>emissão da ordem de serviço;</w:t>
      </w:r>
    </w:p>
    <w:p w14:paraId="0F8F812D" w14:textId="682AC46B" w:rsidR="00DE221D" w:rsidRPr="00931916" w:rsidRDefault="00DE221D" w:rsidP="00235BA4">
      <w:pPr>
        <w:pStyle w:val="Nivel3"/>
      </w:pPr>
      <w:r w:rsidRPr="00931916">
        <w:t xml:space="preserve">O prazo de execução dos serviços será de </w:t>
      </w:r>
      <w:r w:rsidR="00125356">
        <w:t>2 meses</w:t>
      </w:r>
    </w:p>
    <w:p w14:paraId="3BE35239" w14:textId="4BBE307D" w:rsidR="00DE221D" w:rsidRDefault="00DE221D" w:rsidP="00235BA4">
      <w:pPr>
        <w:pStyle w:val="Nivel3"/>
      </w:pPr>
      <w:r w:rsidRPr="00931916">
        <w:t>A execução do contrato será acompanhada e fiscalizada por servidor(es) em exercício no Escritório de Representação do Itamaraty no Rio de Janeiro – ERERIO/MRE;</w:t>
      </w:r>
    </w:p>
    <w:p w14:paraId="5A57004D" w14:textId="23A7C6BC" w:rsidR="00125356" w:rsidRPr="00931916" w:rsidRDefault="00125356" w:rsidP="00235BA4">
      <w:pPr>
        <w:pStyle w:val="Nivel3"/>
      </w:pPr>
      <w:r>
        <w:t>A execução do contrato será acompanhada e fiscalizada por servidor(es) em exercício no Escritório de Representação do Itamaraty no Rio de Janeiro – ERERIO/MRE;</w:t>
      </w:r>
    </w:p>
    <w:p w14:paraId="2506CB12" w14:textId="23C2E078" w:rsidR="00DE221D" w:rsidRDefault="00DE221D" w:rsidP="00235BA4">
      <w:pPr>
        <w:pStyle w:val="Nivel3"/>
      </w:pPr>
      <w:r w:rsidRPr="00931916">
        <w:t>Os serviços a serem executados deverão obedecer rigorosamente às normas e códigos aplicáveis ao serviço em pauta, sendo que as especificações da ABNT serão consideradas como elemento base para quaisquer serviços ou fornecimentos de materiais e equipamentos.</w:t>
      </w:r>
    </w:p>
    <w:p w14:paraId="062A2EB1" w14:textId="6EB96D19" w:rsidR="000838BA" w:rsidRPr="00931916" w:rsidRDefault="000838BA" w:rsidP="00235BA4">
      <w:pPr>
        <w:pStyle w:val="Nivel4"/>
      </w:pPr>
      <w:r w:rsidRPr="000838BA">
        <w:t xml:space="preserve">A CONTRATADA deverá manter-se fiel às leis atinentes à execução do objeto, bem como obedecer rigorosamente às normas e códigos aplicáveis aos serviços em pauta, sendo as especificações da ABNT consideradas elemento base para quaisquer serviços e fornecimento de materiais e equipamentos, atentando aos requisitos mínimos de qualidade, </w:t>
      </w:r>
      <w:r w:rsidRPr="000838BA">
        <w:lastRenderedPageBreak/>
        <w:t>utilidade, resistência e segurança, nos termos do art. 1° da Lei n° 4.150 de 21 de novembro de 1962.</w:t>
      </w:r>
    </w:p>
    <w:p w14:paraId="4470D6F4" w14:textId="6D10CA24" w:rsidR="00DE221D" w:rsidRPr="00931916" w:rsidRDefault="00DE221D" w:rsidP="00235BA4">
      <w:pPr>
        <w:pStyle w:val="Nivel3"/>
      </w:pPr>
      <w:r w:rsidRPr="00931916">
        <w:t>Todos os elementos de projeto deverão ser minuciosamente estudados pela CONTRATADA, antes e durante a execução das obras, devendo informar ao CONTRATANTE sobre qualquer eventual incoerência, falha ou omissão que for constatada;</w:t>
      </w:r>
    </w:p>
    <w:p w14:paraId="049E9CCB" w14:textId="3827BE37" w:rsidR="00DE221D" w:rsidRPr="00931916" w:rsidRDefault="00DE221D" w:rsidP="00235BA4">
      <w:pPr>
        <w:pStyle w:val="Nivel3"/>
      </w:pPr>
      <w:r w:rsidRPr="00931916">
        <w:t>Antes da execução de qualquer serviço, as medidas constantes nos Projetos deverão ser conferidas no local;</w:t>
      </w:r>
    </w:p>
    <w:p w14:paraId="7DD49DF6" w14:textId="67B916A0" w:rsidR="00DE221D" w:rsidRPr="00931916" w:rsidRDefault="00DE221D" w:rsidP="00235BA4">
      <w:pPr>
        <w:pStyle w:val="Nivel3"/>
      </w:pPr>
      <w:r w:rsidRPr="00931916">
        <w:t>Nenhum trabalho adicional ou modificação do projeto fornecido pelo CONTRATANTE será efetivado pela CONTRATADA sem a prévia e expressa autorização do CONTRATANTE, respeitadas todas as disposições e condições estabelecidas no contrato;</w:t>
      </w:r>
    </w:p>
    <w:p w14:paraId="4AAF77BC" w14:textId="42A5DF60" w:rsidR="00DE221D" w:rsidRPr="00931916" w:rsidRDefault="00DE221D" w:rsidP="00235BA4">
      <w:pPr>
        <w:pStyle w:val="Nivel3"/>
      </w:pPr>
      <w:r w:rsidRPr="00931916">
        <w:t>O serviço deverá ser executado por profissionais capacitados e identificados;</w:t>
      </w:r>
    </w:p>
    <w:p w14:paraId="057A248A" w14:textId="70774B40" w:rsidR="00DE221D" w:rsidRPr="00931916" w:rsidRDefault="00DE221D" w:rsidP="00235BA4">
      <w:pPr>
        <w:pStyle w:val="Nivel3"/>
      </w:pPr>
      <w:r w:rsidRPr="00931916">
        <w:t>O acompanhamento e/ou a execução dos serviços deverão ser realizados pelo(s) profissional(</w:t>
      </w:r>
      <w:proofErr w:type="spellStart"/>
      <w:r w:rsidRPr="00931916">
        <w:t>is</w:t>
      </w:r>
      <w:proofErr w:type="spellEnd"/>
      <w:r w:rsidRPr="00931916">
        <w:t>), cujo acervo técnico implicou na qualificação técnica da empresa CONTRATADA ou outro de igual ou superior qualificação.</w:t>
      </w:r>
    </w:p>
    <w:p w14:paraId="10C6535A" w14:textId="77777777" w:rsidR="00125356" w:rsidRDefault="00DE221D" w:rsidP="00235BA4">
      <w:pPr>
        <w:pStyle w:val="Nivel3"/>
      </w:pPr>
      <w:r w:rsidRPr="00931916">
        <w:t>No caso de divergências entre projetos e as especificações, caberá à CONTRATANTE definir aquele instrumento técnico a que deverá prevalecer em cada situação.</w:t>
      </w:r>
      <w:r w:rsidR="00125356" w:rsidRPr="00125356">
        <w:t xml:space="preserve"> </w:t>
      </w:r>
    </w:p>
    <w:p w14:paraId="0C8A4CFB" w14:textId="77777777" w:rsidR="00125356" w:rsidRDefault="00125356" w:rsidP="00235BA4">
      <w:pPr>
        <w:pStyle w:val="Nivel3"/>
      </w:pPr>
      <w:r w:rsidRPr="00125356">
        <w:t xml:space="preserve">A CONTRATADA deverá emitir relatório dos serviços executados constando data e horário da execução/aplicação, produto executado/aplicado e responsável pela aplicação; </w:t>
      </w:r>
    </w:p>
    <w:p w14:paraId="34F3AF0B" w14:textId="30B7F25B" w:rsidR="00D85925" w:rsidRDefault="00125356" w:rsidP="00235BA4">
      <w:pPr>
        <w:pStyle w:val="Nivel3"/>
      </w:pPr>
      <w:r w:rsidRPr="00125356">
        <w:t xml:space="preserve">A CONTRATADA deverá garantir a utilização de Equipamentos de Proteção Individual (EPI) adequados para cada </w:t>
      </w:r>
      <w:proofErr w:type="spellStart"/>
      <w:proofErr w:type="gramStart"/>
      <w:r w:rsidRPr="00125356">
        <w:t>situação.</w:t>
      </w:r>
      <w:r w:rsidR="0766CCFF" w:rsidRPr="00931916">
        <w:t>Local</w:t>
      </w:r>
      <w:proofErr w:type="spellEnd"/>
      <w:proofErr w:type="gramEnd"/>
      <w:r w:rsidR="0766CCFF" w:rsidRPr="00931916">
        <w:t xml:space="preserve"> </w:t>
      </w:r>
      <w:r w:rsidR="25E86A95" w:rsidRPr="00931916">
        <w:t xml:space="preserve">e horário da </w:t>
      </w:r>
      <w:r w:rsidR="0766CCFF" w:rsidRPr="00931916">
        <w:t>prestação dos serviços</w:t>
      </w:r>
    </w:p>
    <w:p w14:paraId="1BD9573D" w14:textId="76507D03" w:rsidR="00125356" w:rsidRPr="00125356" w:rsidRDefault="00125356" w:rsidP="00235BA4">
      <w:pPr>
        <w:pStyle w:val="Nivel2"/>
      </w:pPr>
      <w:r>
        <w:t>As etapas para realização do serviço consistem na seguinte dinâmica:</w:t>
      </w:r>
    </w:p>
    <w:p w14:paraId="1D6BADB4" w14:textId="77777777" w:rsidR="00125356" w:rsidRDefault="00125356" w:rsidP="00235BA4">
      <w:pPr>
        <w:pStyle w:val="Nivel3"/>
      </w:pPr>
      <w:r w:rsidRPr="00125356">
        <w:t xml:space="preserve">Avaliação e análise das tubulações alvo do escopo através de inspeção não destrutiva com equipamento dotado de câmera para registro das condições internas da tubulação; </w:t>
      </w:r>
    </w:p>
    <w:p w14:paraId="79A6DAF6" w14:textId="77777777" w:rsidR="00125356" w:rsidRDefault="00125356" w:rsidP="00235BA4">
      <w:pPr>
        <w:pStyle w:val="Nivel3"/>
      </w:pPr>
      <w:r w:rsidRPr="00125356">
        <w:t xml:space="preserve">Apresentação de diagnóstico técnico das prumadas incluindo o apontamento dos pontos críticos em relatório a ser encaminhado à fiscalização; </w:t>
      </w:r>
    </w:p>
    <w:p w14:paraId="4048197A" w14:textId="77777777" w:rsidR="006F4ECD" w:rsidRDefault="00125356" w:rsidP="00235BA4">
      <w:pPr>
        <w:pStyle w:val="Nivel3"/>
      </w:pPr>
      <w:r w:rsidRPr="00125356">
        <w:t xml:space="preserve">Limpeza e drenagem de toda a tubulação retirando as incrustações e corrosões por meio de uma mistura de ar comprimido e abrasivo com a baixa pressão do ar, ou cabos flexíveis com abrasivos, sem que resulte na destruição de trechos já em fase de corrosão avançada; </w:t>
      </w:r>
    </w:p>
    <w:p w14:paraId="5D8F222E" w14:textId="77777777" w:rsidR="006F4ECD" w:rsidRDefault="00125356" w:rsidP="00235BA4">
      <w:pPr>
        <w:pStyle w:val="Nivel3"/>
      </w:pPr>
      <w:r w:rsidRPr="00125356">
        <w:t xml:space="preserve">Recuperação das tubulações por meio da aplicação de manta com revestimento epóxi por todo trecho da tubulação, do ponto de captação de água pluvial à caixa de areia e calha de drenagem mais próxima; e </w:t>
      </w:r>
    </w:p>
    <w:p w14:paraId="08D8C7EA" w14:textId="571F2E21" w:rsidR="00125356" w:rsidRDefault="00125356" w:rsidP="00235BA4">
      <w:pPr>
        <w:pStyle w:val="Nivel3"/>
      </w:pPr>
      <w:r w:rsidRPr="00125356">
        <w:t>Vídeo inspeção de entrega com registro das condições internas da tubulação, seguida de apresentação de diagnóstico final dos dutos para certificação de que não ocorrerão novos vazamentos e infiltrações a ser enviado em relatório à fiscalização;</w:t>
      </w:r>
    </w:p>
    <w:p w14:paraId="72747DE3" w14:textId="77777777" w:rsidR="006F4ECD" w:rsidRDefault="006F4ECD" w:rsidP="00235BA4">
      <w:pPr>
        <w:pStyle w:val="Nivel2"/>
      </w:pPr>
      <w:r w:rsidRPr="006F4ECD">
        <w:lastRenderedPageBreak/>
        <w:t>As vídeo inspeções, visam a verificação das condições de corrosão e entupimento em que se encontram os dutos e tubulações. Serão executadas através da utilização de uma câmera, que será posta no interior das tubulações, para investigar e definir o plano de ação considerando soluções onde não haja necessidade de quebra de paredes, revestimentos, pisos e azulejos</w:t>
      </w:r>
      <w:r>
        <w:t>.</w:t>
      </w:r>
    </w:p>
    <w:p w14:paraId="75839C64" w14:textId="77777777" w:rsidR="006F4ECD" w:rsidRDefault="006F4ECD" w:rsidP="00235BA4">
      <w:pPr>
        <w:pStyle w:val="Nivel2"/>
      </w:pPr>
      <w:r w:rsidRPr="006F4ECD">
        <w:t xml:space="preserve">A CONTRATATADA deverá apresentar diagnóstico das instalações, incluindo as imagens das vídeo-inspeções, para que haja uma avaliação interna e posterior aprovação das etapas seguintes. </w:t>
      </w:r>
    </w:p>
    <w:p w14:paraId="47F41489" w14:textId="77777777" w:rsidR="006F4ECD" w:rsidRDefault="006F4ECD" w:rsidP="00235BA4">
      <w:pPr>
        <w:pStyle w:val="Nivel2"/>
      </w:pPr>
      <w:r w:rsidRPr="006F4ECD">
        <w:t>Como metodologia para limpeza e drenagem, será inicialmente executada a secagem, limpando todas as tubulações e dutos, removendo os detritos e corrosões com a utilização de sistemas não prejudicais às tubulações</w:t>
      </w:r>
      <w:r>
        <w:t>.</w:t>
      </w:r>
    </w:p>
    <w:p w14:paraId="38A60132" w14:textId="77777777" w:rsidR="006F4ECD" w:rsidRDefault="006F4ECD" w:rsidP="00235BA4">
      <w:pPr>
        <w:pStyle w:val="Nivel2"/>
      </w:pPr>
      <w:r w:rsidRPr="006F4ECD">
        <w:t xml:space="preserve"> Os dutos e tubulações serão reabilitados com método de revestimento por inserção com cura in loco (tecnologia CIPP), revestidos internamente por uma resina epóxi no estado líquido. O procedimento formará uma camada continua que impedirá o contato da água com a parede da tubulação, evitando a volta da corrosão</w:t>
      </w:r>
      <w:r>
        <w:t>.</w:t>
      </w:r>
    </w:p>
    <w:p w14:paraId="2E007FA5" w14:textId="77777777" w:rsidR="006F4ECD" w:rsidRDefault="006F4ECD" w:rsidP="00235BA4">
      <w:pPr>
        <w:pStyle w:val="Nivel2"/>
      </w:pPr>
      <w:r w:rsidRPr="006F4ECD">
        <w:t xml:space="preserve"> A COTRATADA deverá, após o serviço de reabilitação das tubulações, efetuar uma avaliação final através de testes hidrostáticos e vídeo inspeção para conferência e avaliação dos resultados finais</w:t>
      </w:r>
      <w:r>
        <w:t>.</w:t>
      </w:r>
    </w:p>
    <w:p w14:paraId="623985A6" w14:textId="642DA3E6" w:rsidR="006F4ECD" w:rsidRDefault="006F4ECD" w:rsidP="00235BA4">
      <w:pPr>
        <w:pStyle w:val="Nivel2"/>
      </w:pPr>
      <w:r w:rsidRPr="006F4ECD">
        <w:t xml:space="preserve"> Após a execução de cada etapa prevista, faz-se necessário o envio do relatório de execução dos serviços, contendo também a listagem de materiais utilizados.</w:t>
      </w:r>
    </w:p>
    <w:p w14:paraId="44DCFEFE" w14:textId="02DBCB47" w:rsidR="006F4ECD" w:rsidRPr="00931916" w:rsidRDefault="006F4ECD" w:rsidP="00235BA4">
      <w:pPr>
        <w:pStyle w:val="Nivel01"/>
        <w:numPr>
          <w:ilvl w:val="0"/>
          <w:numId w:val="0"/>
        </w:numPr>
        <w:ind w:left="360"/>
      </w:pPr>
      <w:r>
        <w:t xml:space="preserve">Local e horário da prestação de serviços </w:t>
      </w:r>
    </w:p>
    <w:p w14:paraId="45F588EB" w14:textId="77777777" w:rsidR="006F4ECD" w:rsidRPr="00931916" w:rsidRDefault="006F4ECD" w:rsidP="00235BA4">
      <w:pPr>
        <w:pStyle w:val="Nivel2"/>
        <w:numPr>
          <w:ilvl w:val="0"/>
          <w:numId w:val="0"/>
        </w:numPr>
      </w:pPr>
    </w:p>
    <w:p w14:paraId="1D29E6AB" w14:textId="39DE0E34" w:rsidR="00D85925" w:rsidRPr="00931916" w:rsidRDefault="570F6ABE" w:rsidP="00235BA4">
      <w:pPr>
        <w:pStyle w:val="Nivel2"/>
      </w:pPr>
      <w:r w:rsidRPr="00931916">
        <w:t xml:space="preserve">Os serviços serão prestados no seguinte endereço </w:t>
      </w:r>
      <w:r w:rsidR="00DE221D" w:rsidRPr="00931916">
        <w:t>Avenida Marechal Floriano, n° 196, Centro, RJ. Complexo Arquitetônico do Itamaraty.</w:t>
      </w:r>
    </w:p>
    <w:p w14:paraId="5C8FB811" w14:textId="71D9EBE5" w:rsidR="79BAE13C" w:rsidRPr="00931916" w:rsidRDefault="79BAE13C" w:rsidP="00235BA4">
      <w:pPr>
        <w:pStyle w:val="Nivel2"/>
      </w:pPr>
      <w:r w:rsidRPr="00931916">
        <w:t xml:space="preserve">Os serviços serão prestados no seguinte horário: </w:t>
      </w:r>
      <w:r w:rsidR="00DE221D" w:rsidRPr="00931916">
        <w:t>entre 07h e 17h.</w:t>
      </w:r>
    </w:p>
    <w:p w14:paraId="3E0F7811" w14:textId="038A1340" w:rsidR="00FF2673" w:rsidRPr="00931916" w:rsidRDefault="00F955AD" w:rsidP="00235BA4">
      <w:pPr>
        <w:pStyle w:val="Nvel1-SemBlack"/>
      </w:pPr>
      <w:r w:rsidRPr="00931916">
        <w:t>Materiais a serem disponibilizados</w:t>
      </w:r>
    </w:p>
    <w:p w14:paraId="6838BD98" w14:textId="63266CA5" w:rsidR="00FF2673" w:rsidRPr="00931916" w:rsidRDefault="77CDFE55" w:rsidP="00235BA4">
      <w:pPr>
        <w:pStyle w:val="Nivel2"/>
      </w:pPr>
      <w:r w:rsidRPr="00931916">
        <w:t>Para a perfeita execução dos serviços, a Contratada deverá disponibilizar os materiais, equipamentos, ferramentas e utensílios necessários, nas quantidades estimadas e qualidades estabelecidas, promovendo sua substituição quando necessário</w:t>
      </w:r>
      <w:r w:rsidR="00A56ADD" w:rsidRPr="00931916">
        <w:t>.</w:t>
      </w:r>
    </w:p>
    <w:p w14:paraId="5422CF7B" w14:textId="077C670C" w:rsidR="00A56ADD" w:rsidRPr="00931916" w:rsidRDefault="00A56ADD" w:rsidP="00235BA4">
      <w:pPr>
        <w:pStyle w:val="Nivel2"/>
      </w:pPr>
      <w:r w:rsidRPr="00931916">
        <w:t>É vedado o emprego de materiais recondicionados ou de segunda mão, devendo a empresa sempre empregar no serviço materiais novos e originais, seguindo rigorosamente às especificações do fabricante, e principalmente, as contidas no presente Termo de Referência bem como nos projetos executivos atinentes ao objeto dessa contratação, sob pena de infração contratual sujeita à multa prevista em lei.</w:t>
      </w:r>
    </w:p>
    <w:p w14:paraId="56766933" w14:textId="6E3DBC73" w:rsidR="00FF2673" w:rsidRPr="00931916" w:rsidRDefault="00EA2C9A" w:rsidP="00235BA4">
      <w:pPr>
        <w:pStyle w:val="Nvel1-SemBlack"/>
      </w:pPr>
      <w:r w:rsidRPr="00931916">
        <w:t>Informações relevantes para o dimensionamento da proposta</w:t>
      </w:r>
    </w:p>
    <w:p w14:paraId="17AE9B94" w14:textId="77777777" w:rsidR="00FF2673" w:rsidRPr="00931916" w:rsidRDefault="77CDFE55" w:rsidP="00235BA4">
      <w:pPr>
        <w:pStyle w:val="Nivel2"/>
      </w:pPr>
      <w:r w:rsidRPr="00931916">
        <w:t>A demanda do órgão tem como base as seguintes características:</w:t>
      </w:r>
    </w:p>
    <w:p w14:paraId="343E16A1" w14:textId="45121AB1" w:rsidR="00A56ADD" w:rsidRPr="00931916" w:rsidRDefault="00A56ADD" w:rsidP="00235BA4">
      <w:pPr>
        <w:pStyle w:val="Nivel3"/>
      </w:pPr>
      <w:r w:rsidRPr="00931916">
        <w:t>O serviço deverá ser executado de acordo com o determinado no instrumento convocatório. A não observância destas condições implicará na não aceitação do mesmo, sem que caiba qualquer tipo de reclamação ou indenização por parte da inadimplente;</w:t>
      </w:r>
    </w:p>
    <w:p w14:paraId="5241A6ED" w14:textId="1C6DA304" w:rsidR="00EA2C9A" w:rsidRPr="00931916" w:rsidRDefault="00A56ADD" w:rsidP="00235BA4">
      <w:pPr>
        <w:pStyle w:val="Nivel3"/>
      </w:pPr>
      <w:r w:rsidRPr="00931916">
        <w:t xml:space="preserve"> A CONTRATADA deverá executar os serviços pertinentes em conformidade às normas que regem a tipologia dos serviços a serem prestados;</w:t>
      </w:r>
    </w:p>
    <w:p w14:paraId="35138AE6" w14:textId="102347BE" w:rsidR="00A56ADD" w:rsidRPr="00931916" w:rsidRDefault="00A56ADD" w:rsidP="00235BA4">
      <w:pPr>
        <w:pStyle w:val="Nivel3"/>
      </w:pPr>
      <w:r w:rsidRPr="00931916">
        <w:lastRenderedPageBreak/>
        <w:t xml:space="preserve"> O ERERIO designará um servidor para o acompanhamento da execução do contrato e conferência das parcelas executadas contendo as especificações contidas no edital e na proposta de preços da CONTRATADA.</w:t>
      </w:r>
    </w:p>
    <w:p w14:paraId="0813435A" w14:textId="769490C5" w:rsidR="000726F7" w:rsidRPr="00931916" w:rsidRDefault="7D1C4047" w:rsidP="00235BA4">
      <w:pPr>
        <w:pStyle w:val="Nvel1-SemBlack"/>
        <w:rPr>
          <w:rFonts w:eastAsia="Calibri" w:cs="Calibri"/>
          <w:sz w:val="22"/>
          <w:szCs w:val="22"/>
        </w:rPr>
      </w:pPr>
      <w:r w:rsidRPr="00931916">
        <w:t>Especif</w:t>
      </w:r>
      <w:r w:rsidR="00A27139" w:rsidRPr="00931916">
        <w:t>icação da garantia do serviço</w:t>
      </w:r>
    </w:p>
    <w:p w14:paraId="1B9F6E52" w14:textId="2F46690B" w:rsidR="000726F7" w:rsidRPr="00931916" w:rsidRDefault="00A56ADD" w:rsidP="00235BA4">
      <w:pPr>
        <w:pStyle w:val="Nivel2"/>
      </w:pPr>
      <w:r w:rsidRPr="00931916">
        <w:t xml:space="preserve"> O prazo de garantia contratual dos serviços, complementar à garantia legal, será de, no mínimo 10 anos (120) meses, considerando a responsabilidade objetiva pela solidez e pela segurança dos materiais e dos serviços executados e pela funcionalidade da construção em questão, contado a partir do primeiro dia útil subsequente à data do recebimento definitivo do objeto, considerando o disposto no art.140, § 6º, da Lei n° 14.133, de 2021.</w:t>
      </w:r>
    </w:p>
    <w:p w14:paraId="42720940" w14:textId="755304AB" w:rsidR="6783C63E" w:rsidRPr="00931916" w:rsidRDefault="6783C63E" w:rsidP="00235BA4">
      <w:pPr>
        <w:pStyle w:val="Nvel1-SemBlack"/>
      </w:pPr>
      <w:r w:rsidRPr="00931916">
        <w:t>Procedimentos de transição e finalização do contrato</w:t>
      </w:r>
    </w:p>
    <w:p w14:paraId="5516ADB2" w14:textId="17F13D95" w:rsidR="6783C63E" w:rsidRPr="00931916" w:rsidRDefault="6783C63E" w:rsidP="00235BA4">
      <w:pPr>
        <w:pStyle w:val="Nivel2"/>
      </w:pPr>
      <w:r w:rsidRPr="00931916">
        <w:t>Os procedimentos de transição e finalização do contrato constituem-se das seguintes etapas</w:t>
      </w:r>
      <w:r w:rsidR="00A56ADD" w:rsidRPr="00931916">
        <w:t>:</w:t>
      </w:r>
    </w:p>
    <w:p w14:paraId="1F32264D" w14:textId="4E5013C2" w:rsidR="00A56ADD" w:rsidRPr="00931916" w:rsidRDefault="00A56ADD" w:rsidP="00235BA4">
      <w:pPr>
        <w:pStyle w:val="Nivel3"/>
      </w:pPr>
      <w:r w:rsidRPr="00931916">
        <w:t>Testes dos sistemas</w:t>
      </w:r>
    </w:p>
    <w:p w14:paraId="5689B2A1" w14:textId="77777777" w:rsidR="00A56ADD" w:rsidRPr="00931916" w:rsidRDefault="00A56ADD" w:rsidP="00235BA4">
      <w:pPr>
        <w:pStyle w:val="Nivel4"/>
      </w:pPr>
      <w:r w:rsidRPr="00931916">
        <w:t>Todos os sistemas executados deverão ser entregues com a sua funcionalidade comprovada por testes e ensaios necessários para o aceite dos serviços por parte da CONTRATANTE e da fiscalização.</w:t>
      </w:r>
    </w:p>
    <w:p w14:paraId="19DBBDC2" w14:textId="77777777" w:rsidR="00A56ADD" w:rsidRPr="00931916" w:rsidRDefault="00A56ADD" w:rsidP="00235BA4">
      <w:pPr>
        <w:pStyle w:val="Nivel4"/>
      </w:pPr>
      <w:r w:rsidRPr="00931916">
        <w:t>Quando identificadas desconformidades, após as providências para a solução, novo teste deverá ser realizado até que estejam sanadas todas as questões elencadas nos mencionados formulários.</w:t>
      </w:r>
    </w:p>
    <w:p w14:paraId="217810FF" w14:textId="4C03F8F1" w:rsidR="00A56ADD" w:rsidRPr="00931916" w:rsidRDefault="00A56ADD" w:rsidP="00235BA4">
      <w:pPr>
        <w:pStyle w:val="Nivel3"/>
      </w:pPr>
      <w:r w:rsidRPr="00931916">
        <w:t>Transferência de conhecimento, tecnologia e técnicas</w:t>
      </w:r>
    </w:p>
    <w:p w14:paraId="1630D889" w14:textId="1CA656D5" w:rsidR="00A56ADD" w:rsidRPr="00931916" w:rsidRDefault="005B7AF6" w:rsidP="00235BA4">
      <w:pPr>
        <w:pStyle w:val="Nivel4"/>
      </w:pPr>
      <w:r w:rsidRPr="00931916">
        <w:t xml:space="preserve"> </w:t>
      </w:r>
      <w:r w:rsidR="00A56ADD" w:rsidRPr="00931916">
        <w:t>Após a realização dos testes e da aprovação dos sistemas a CONTRATADA deverá entregar relatório de definições de manutenção do sistema.</w:t>
      </w:r>
    </w:p>
    <w:p w14:paraId="0BCD0642" w14:textId="5A26C6D2" w:rsidR="00A56ADD" w:rsidRPr="00931916" w:rsidRDefault="005B7AF6" w:rsidP="00235BA4">
      <w:pPr>
        <w:pStyle w:val="Nivel4"/>
      </w:pPr>
      <w:r w:rsidRPr="00931916">
        <w:t xml:space="preserve"> </w:t>
      </w:r>
      <w:r w:rsidR="00A56ADD" w:rsidRPr="00931916">
        <w:t>A CONTRATADA deverá realizar a transição contratual com transferência de conhecimento, tecnologia e técnicas empregadas, sem perda de informações, inclusive com a capacitação dos técnicos do CONTRATANTE para realização de manutenções e ações preventivas posteriores a entrega do objeto.</w:t>
      </w:r>
    </w:p>
    <w:p w14:paraId="28B593AC" w14:textId="29727166" w:rsidR="00A27139" w:rsidRPr="00F26ACC" w:rsidRDefault="00A27139" w:rsidP="00235BA4">
      <w:pPr>
        <w:pStyle w:val="Nivel4"/>
        <w:numPr>
          <w:ilvl w:val="0"/>
          <w:numId w:val="0"/>
        </w:numPr>
        <w:ind w:left="2917"/>
      </w:pPr>
    </w:p>
    <w:p w14:paraId="6F8E1CB4" w14:textId="0A1A97AD" w:rsidR="005B7AF6" w:rsidRPr="00F26ACC" w:rsidRDefault="005B7AF6" w:rsidP="00235BA4">
      <w:pPr>
        <w:pStyle w:val="Nivel4"/>
        <w:numPr>
          <w:ilvl w:val="0"/>
          <w:numId w:val="0"/>
        </w:numPr>
      </w:pPr>
      <w:r w:rsidRPr="00F26ACC">
        <w:t>Obrigações da contratada</w:t>
      </w:r>
    </w:p>
    <w:p w14:paraId="1B3D8D87" w14:textId="6569D65A" w:rsidR="005B7AF6" w:rsidRPr="00931916" w:rsidRDefault="005B7AF6" w:rsidP="00235BA4">
      <w:pPr>
        <w:pStyle w:val="Nivel2"/>
      </w:pPr>
      <w:r w:rsidRPr="00931916">
        <w:t>Efetuar o pagamento de todos os impostos e taxas incidentes ou que venham a incidir durante a execução, até a conclusão dos serviços sob sua responsabilidade. Cumprir a legislação trabalhista vigente, responsabilizando-se pelo pagamento de quaisquer contribuições da previdência social e legislação trabalhista, inclusive das subcontratadas;</w:t>
      </w:r>
    </w:p>
    <w:p w14:paraId="393976E7" w14:textId="28511ECD" w:rsidR="005B7AF6" w:rsidRPr="00931916" w:rsidRDefault="005B7AF6" w:rsidP="00235BA4">
      <w:pPr>
        <w:pStyle w:val="Nivel2"/>
      </w:pPr>
      <w:r w:rsidRPr="00931916">
        <w:t>Obter junto aos órgãos competentes, conforme o caso, as licenças necessárias e demais documentos e autorizações exigíveis, na forma da legislação aplicável;</w:t>
      </w:r>
    </w:p>
    <w:p w14:paraId="4B176BB9" w14:textId="02467FB5" w:rsidR="005B7AF6" w:rsidRPr="00931916" w:rsidRDefault="005B7AF6" w:rsidP="00235BA4">
      <w:pPr>
        <w:pStyle w:val="Nivel2"/>
      </w:pPr>
      <w:r w:rsidRPr="00931916">
        <w:t>A CONTRATADA deverá garantir a utilização de Equipamentos de Proteção Individual (</w:t>
      </w:r>
      <w:proofErr w:type="spellStart"/>
      <w:r w:rsidRPr="00931916">
        <w:t>EPI</w:t>
      </w:r>
      <w:r w:rsidR="00804AAB" w:rsidRPr="00931916">
        <w:t>’</w:t>
      </w:r>
      <w:r w:rsidRPr="00931916">
        <w:t>s</w:t>
      </w:r>
      <w:proofErr w:type="spellEnd"/>
      <w:r w:rsidRPr="00931916">
        <w:t>) e Equipamentos de Proteção Coletiva (</w:t>
      </w:r>
      <w:proofErr w:type="spellStart"/>
      <w:r w:rsidRPr="00931916">
        <w:t>EPC</w:t>
      </w:r>
      <w:r w:rsidR="00804AAB" w:rsidRPr="00931916">
        <w:t>’</w:t>
      </w:r>
      <w:r w:rsidRPr="00931916">
        <w:t>s</w:t>
      </w:r>
      <w:proofErr w:type="spellEnd"/>
      <w:r w:rsidRPr="00931916">
        <w:t>) adequados para cada situação;</w:t>
      </w:r>
    </w:p>
    <w:p w14:paraId="1B5F0EB9" w14:textId="24DF331D" w:rsidR="005B7AF6" w:rsidRPr="00931916" w:rsidRDefault="005B7AF6" w:rsidP="00235BA4">
      <w:pPr>
        <w:pStyle w:val="Nivel2"/>
      </w:pPr>
      <w:r w:rsidRPr="00931916">
        <w:t>A CONTRATADA deverá fornecer toda a mão-de-obra, equipamentos e serviços especializados necessários à plena execução das atividades relacionadas ao objeto. Todos os equipamentos deverão receber manutenção constante, a fim de se garantir o bom funcionamento e segurança dos mesmos;</w:t>
      </w:r>
    </w:p>
    <w:p w14:paraId="21B89722" w14:textId="7B5D2F40" w:rsidR="005B7AF6" w:rsidRPr="00931916" w:rsidRDefault="005B7AF6" w:rsidP="00235BA4">
      <w:pPr>
        <w:pStyle w:val="Nivel2"/>
      </w:pPr>
      <w:r w:rsidRPr="00931916">
        <w:lastRenderedPageBreak/>
        <w:t>A CONTRATADA deverá executar os serviços com rigorosa observância aos desenhos do projeto e respectivos detalhes, bem como em estrita obediência às prescrições e exigências contidas nestas especificações técnicas e seus anexos;</w:t>
      </w:r>
    </w:p>
    <w:p w14:paraId="40EA9A45" w14:textId="5FE89C4F" w:rsidR="005B7AF6" w:rsidRPr="00931916" w:rsidRDefault="005B7AF6" w:rsidP="00235BA4">
      <w:pPr>
        <w:pStyle w:val="Nivel2"/>
      </w:pPr>
      <w:r w:rsidRPr="00931916">
        <w:t>A CONTRATADA deverá providenciar para que os materiais estejam, a tempo, no local de execução dos serviços para fazer cumprir os prazos parciais e totais fixados nos cronogramas anexos ao edital.</w:t>
      </w:r>
    </w:p>
    <w:p w14:paraId="40295955" w14:textId="77777777" w:rsidR="005B7AF6" w:rsidRPr="00931916" w:rsidRDefault="005B7AF6" w:rsidP="00235BA4">
      <w:pPr>
        <w:pStyle w:val="Nivel2"/>
      </w:pPr>
      <w:r w:rsidRPr="00931916">
        <w:t>Manter, no local de execução dos serviços, o número de funcionários e equipamentos suficientes para cumprir os prazos parciais e total fixados nos cronogramas anexos ao edital.</w:t>
      </w:r>
    </w:p>
    <w:p w14:paraId="0BCA3BB4" w14:textId="08310526" w:rsidR="005B7AF6" w:rsidRPr="00931916" w:rsidRDefault="005B7AF6" w:rsidP="00235BA4">
      <w:pPr>
        <w:pStyle w:val="Nivel2"/>
      </w:pPr>
      <w:r w:rsidRPr="00931916">
        <w:t>Supervisionar e coordenar os trabalhos de eventuais subcontratadas, assumindo total e única responsabilidade pela qualidade e cumprimento dos prazos de execução dos serviços.</w:t>
      </w:r>
    </w:p>
    <w:p w14:paraId="70E70046" w14:textId="5B9F2CD7" w:rsidR="005B7AF6" w:rsidRPr="00931916" w:rsidRDefault="005B7AF6" w:rsidP="00235BA4">
      <w:pPr>
        <w:pStyle w:val="Nivel2"/>
      </w:pPr>
      <w:r w:rsidRPr="00931916">
        <w:t>Garantir o apoio necessário à administração dos serviços, principalmente para que sejam recolhidos, dentro do prazo, os impostos e taxas de contribuições previdenciárias.</w:t>
      </w:r>
    </w:p>
    <w:p w14:paraId="1E726ED9" w14:textId="04880A21" w:rsidR="005B7AF6" w:rsidRPr="00931916" w:rsidRDefault="005B7AF6" w:rsidP="00235BA4">
      <w:pPr>
        <w:pStyle w:val="Nivel2"/>
      </w:pPr>
      <w:r w:rsidRPr="00931916">
        <w:t>Responsabilizar-se por todas as despesas relativas à execução dos serviços, materiais, mão de obra, equipamentos e ferramentas, óleos lubrificantes, combustíveis e fretes, transportes horizontais e verticais, impostos, taxas e emolumentos, leis sociais etc.</w:t>
      </w:r>
    </w:p>
    <w:p w14:paraId="2631FAE2" w14:textId="71F9352E" w:rsidR="005B7AF6" w:rsidRPr="00931916" w:rsidRDefault="005B7AF6" w:rsidP="00235BA4">
      <w:pPr>
        <w:pStyle w:val="Nivel2"/>
      </w:pPr>
      <w:r w:rsidRPr="00931916">
        <w:t>Efetuar, periodicamente ou quando solicitada pela FISCALIZAÇÃO, a atualização dos cronogramas de execução dos serviços e previsões de desembolso, de modo a manter o CONTRATANTE perfeitamente informado sobre o andamento dos serviços.</w:t>
      </w:r>
    </w:p>
    <w:p w14:paraId="4DE4509E" w14:textId="67676953" w:rsidR="005B7AF6" w:rsidRPr="00931916" w:rsidRDefault="005B7AF6" w:rsidP="00235BA4">
      <w:pPr>
        <w:pStyle w:val="Nivel2"/>
      </w:pPr>
      <w:r w:rsidRPr="00931916">
        <w:t>Instalar Canteiro de Obra</w:t>
      </w:r>
      <w:r w:rsidR="00F26ACC">
        <w:t>, quando necessário,</w:t>
      </w:r>
      <w:r w:rsidRPr="00931916">
        <w:t xml:space="preserve"> compatível com o porte da edificação objeto dessa contratação, bem como efetuar pontualmente o pagamento de todos os encargos decorrentes da instalação e manutenção desse canteiro.</w:t>
      </w:r>
    </w:p>
    <w:p w14:paraId="4B9AE69D" w14:textId="65FC9722" w:rsidR="005B7AF6" w:rsidRPr="00931916" w:rsidRDefault="005B7AF6" w:rsidP="00235BA4">
      <w:pPr>
        <w:pStyle w:val="Nivel2"/>
      </w:pPr>
      <w:r w:rsidRPr="00931916">
        <w:t>Fornecer, para o uso na obra, materiais novos, comprovadamente de qualidade, que satisfaçam rigorosamente às condições estipuladas nas especificações técnicas de serviços e em conformidade com as especificações dos fabricantes, normas técnicas, métodos e ensaios da ABNT;</w:t>
      </w:r>
    </w:p>
    <w:p w14:paraId="32F497D0" w14:textId="263EE732" w:rsidR="005B7AF6" w:rsidRPr="00931916" w:rsidRDefault="005B7AF6" w:rsidP="00235BA4">
      <w:pPr>
        <w:pStyle w:val="Nivel2"/>
      </w:pPr>
      <w:r w:rsidRPr="00931916">
        <w:t>Reparar, corrigir, remover ou substituir, às suas expensas, no total ou em parte, no prazo fixado pelo fiscal do contrato, os serviços efetuados em que se verificarem vícios, defeitos ou incorreções resultantes da execução ou dos materiais empregados;</w:t>
      </w:r>
    </w:p>
    <w:p w14:paraId="3DCE6A16" w14:textId="5638210F" w:rsidR="005B7AF6" w:rsidRPr="00931916" w:rsidRDefault="005B7AF6" w:rsidP="00235BA4">
      <w:pPr>
        <w:pStyle w:val="Nivel2"/>
      </w:pPr>
      <w:r w:rsidRPr="00931916">
        <w:t>Responsabilizar-se pelos vícios e danos decorrentes da execução do objeto, de acordo com os artigos 14 e 17 a 27, do Código de Defesa do Consumidor (Lei nº 8.078, de 1990), ficando a CONTRATANTE autorizada a descontar da garantia prestada ou dos pagamentos devidos à CONTRATADA, o valor correspondente aos danos sofridos;</w:t>
      </w:r>
    </w:p>
    <w:p w14:paraId="571AA534" w14:textId="4259299F" w:rsidR="005B7AF6" w:rsidRPr="00931916" w:rsidRDefault="005B7AF6" w:rsidP="00235BA4">
      <w:pPr>
        <w:pStyle w:val="Nivel2"/>
      </w:pPr>
      <w:r w:rsidRPr="00931916">
        <w:t>Paralisar, por determinação da CONTRATANTE, qualquer atividade que não esteja sendo executada de acordo com a boa técnica ou que ponha em risco a segurança de pessoas ou bens de terceiros.</w:t>
      </w:r>
    </w:p>
    <w:p w14:paraId="3054CF39" w14:textId="719E8530" w:rsidR="005B7AF6" w:rsidRPr="00931916" w:rsidRDefault="005B7AF6" w:rsidP="00235BA4">
      <w:pPr>
        <w:pStyle w:val="Nivel2"/>
      </w:pPr>
      <w:r w:rsidRPr="00931916">
        <w:t>Promover a guarda, manutenção e vigilância de materiais, ferramentas, e tudo o que for necessário à execução dos serviços, durante a vigência do contrato.</w:t>
      </w:r>
    </w:p>
    <w:p w14:paraId="1CEF8124" w14:textId="696866C4" w:rsidR="005B7AF6" w:rsidRPr="00931916" w:rsidRDefault="005B7AF6" w:rsidP="00235BA4">
      <w:pPr>
        <w:pStyle w:val="Nivel2"/>
      </w:pPr>
      <w:r w:rsidRPr="00931916">
        <w:t>Instruir os seus empregados, quanto à prevenção e combate a incêndios nas áreas da CONTRATANTE bem como dar conhecimento do Plano de Segurança e Prevenção de Riscos do Complexo do Itamaraty;</w:t>
      </w:r>
    </w:p>
    <w:p w14:paraId="79C16A19" w14:textId="2F63342F" w:rsidR="005B7AF6" w:rsidRPr="00931916" w:rsidRDefault="005B7AF6" w:rsidP="00235BA4">
      <w:pPr>
        <w:pStyle w:val="Nivel2"/>
      </w:pPr>
      <w:r w:rsidRPr="00931916">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0BD5C745" w14:textId="49A33D19" w:rsidR="005B7AF6" w:rsidRPr="00931916" w:rsidRDefault="005B7AF6" w:rsidP="00235BA4">
      <w:pPr>
        <w:pStyle w:val="Nivel3"/>
      </w:pPr>
      <w:r w:rsidRPr="00931916">
        <w:lastRenderedPageBreak/>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67F224F" w14:textId="77777777" w:rsidR="005B7AF6" w:rsidRPr="00931916" w:rsidRDefault="005B7AF6" w:rsidP="00235BA4">
      <w:pPr>
        <w:pStyle w:val="Nivel3"/>
      </w:pPr>
      <w:r w:rsidRPr="00931916">
        <w:t>Nos termos dos artigos 3° e 10° da Resolução CONAMA n° 307, de 05/07/2002, a CONTRATADA deverá providenciar a destinação ambientalmente adequada dos resíduos da construção civil originários da contratação, obedecendo, no que couber, aos seguintes procedimentos:</w:t>
      </w:r>
    </w:p>
    <w:p w14:paraId="69D8B5DD" w14:textId="2F39CC27" w:rsidR="005B7AF6" w:rsidRPr="00931916" w:rsidRDefault="005B7AF6" w:rsidP="00235BA4">
      <w:pPr>
        <w:pStyle w:val="Nivel3"/>
      </w:pPr>
      <w:r w:rsidRPr="00931916">
        <w:t xml:space="preserve">resíduos Classe A (reutilizáveis ou recicláveis como agregados): deverão ser reutilizados ou reciclados na forma de agregados, ou encaminhados a aterros de resíduos classe A de </w:t>
      </w:r>
      <w:proofErr w:type="spellStart"/>
      <w:r w:rsidRPr="00931916">
        <w:t>reservação</w:t>
      </w:r>
      <w:proofErr w:type="spellEnd"/>
      <w:r w:rsidRPr="00931916">
        <w:t xml:space="preserve"> de material para usos futuros;</w:t>
      </w:r>
    </w:p>
    <w:p w14:paraId="76079C7F" w14:textId="5759B86D" w:rsidR="005B7AF6" w:rsidRPr="00931916" w:rsidRDefault="005B7AF6" w:rsidP="00235BA4">
      <w:pPr>
        <w:pStyle w:val="Nivel3"/>
      </w:pPr>
      <w:r w:rsidRPr="00931916">
        <w:t>resíduos Classe B (recicláveis para outras destinações): deverão ser reutilizados, reciclados ou encaminhados a áreas de armazenamento temporário, sendo dispostos de modo a permitir a sua utilização ou reciclagem futura;</w:t>
      </w:r>
    </w:p>
    <w:p w14:paraId="610D2DA6" w14:textId="280519A5" w:rsidR="005B7AF6" w:rsidRPr="00931916" w:rsidRDefault="005B7AF6" w:rsidP="00235BA4">
      <w:pPr>
        <w:pStyle w:val="Nivel3"/>
      </w:pPr>
      <w:r w:rsidRPr="00931916">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58EFA9A" w14:textId="66B5A5EE" w:rsidR="005B7AF6" w:rsidRPr="00931916" w:rsidRDefault="005B7AF6" w:rsidP="00235BA4">
      <w:pPr>
        <w:pStyle w:val="Nivel3"/>
      </w:pPr>
      <w:r w:rsidRPr="00931916">
        <w:t>resíduos Classe D (perigosos, contaminados ou prejudiciais à saúde): deverão ser armazenados, transportados, reutilizados e destinados em conformidade com as normas técnicas específicas.</w:t>
      </w:r>
    </w:p>
    <w:p w14:paraId="4B631469" w14:textId="61AB973E" w:rsidR="005B7AF6" w:rsidRPr="00931916" w:rsidRDefault="005B7AF6" w:rsidP="00235BA4">
      <w:pPr>
        <w:pStyle w:val="Nivel3"/>
      </w:pPr>
      <w:r w:rsidRPr="00931916">
        <w:t>Em nenhuma hipótese a CONTRATADA poderá dispor os resíduos originários da contratação em aterros de resíduos sólidos urbanos, áreas de “bota fora”, encostas, corpos d´água, lotes vagos e áreas protegidas por Lei, bem como em áreas não licenciadas;</w:t>
      </w:r>
    </w:p>
    <w:p w14:paraId="166BBE54" w14:textId="4319DFCD" w:rsidR="005B7AF6" w:rsidRPr="00931916" w:rsidRDefault="005B7AF6" w:rsidP="00235BA4">
      <w:pPr>
        <w:pStyle w:val="Nivel3"/>
      </w:pPr>
      <w:r w:rsidRPr="00931916">
        <w:t xml:space="preserve">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da Agência Brasileira de Normas Técnicas - ABNT, ABNT NBR </w:t>
      </w:r>
      <w:proofErr w:type="spellStart"/>
      <w:r w:rsidRPr="00931916">
        <w:t>ns</w:t>
      </w:r>
      <w:proofErr w:type="spellEnd"/>
      <w:r w:rsidRPr="00931916">
        <w:t>. 15.112, 15.113, 15.114, 15.115 e 15.116, de 2004.</w:t>
      </w:r>
    </w:p>
    <w:p w14:paraId="1814B339" w14:textId="77777777" w:rsidR="005B7AF6" w:rsidRPr="00931916" w:rsidRDefault="005B7AF6" w:rsidP="00235BA4">
      <w:pPr>
        <w:pStyle w:val="Nivel2"/>
      </w:pPr>
      <w:r w:rsidRPr="00931916">
        <w:t>A CONTRATADA deverá emitir relatórios periódicos dos serviços constando todas as informações pertinentes para registro das atividades realizadas no período a que se refere;</w:t>
      </w:r>
    </w:p>
    <w:p w14:paraId="59946925" w14:textId="4EFC6DBC" w:rsidR="005B7AF6" w:rsidRPr="00931916" w:rsidRDefault="005B7AF6" w:rsidP="00235BA4">
      <w:pPr>
        <w:pStyle w:val="Nivel2"/>
      </w:pPr>
      <w:r w:rsidRPr="00931916">
        <w:t>A FISCALIZAÇÃO exigirá relatórios diários de execução dos serviços (Diário de Obra). O Diário de Obra deverá conter o registro de fatos normais do andamento dos serviços, como: entrada materiais, entrada e saída de equipamentos, serviços em andamento, efetivo de pessoal, condições climáticas, visitas ao canteiro de serviço, inclusive para as atividades de eventuais subcontratadas.</w:t>
      </w:r>
    </w:p>
    <w:p w14:paraId="6D33D6C5" w14:textId="450A9625" w:rsidR="005B7AF6" w:rsidRPr="00931916" w:rsidRDefault="005B7AF6" w:rsidP="00235BA4">
      <w:pPr>
        <w:pStyle w:val="Nivel2"/>
      </w:pPr>
      <w:r w:rsidRPr="00931916">
        <w:t>A contratada deverá submeter à aprovação da FISCALIZAÇÃO até 5 (cinco) dias após o início dos trabalhos, o plano de execução e o cronograma detalhado dos serviços e obras, elaborados em conformidade com o cronograma do contrato e técnicas adequadas de planejamento;</w:t>
      </w:r>
    </w:p>
    <w:p w14:paraId="7370CC50" w14:textId="422EE2E8" w:rsidR="005B7AF6" w:rsidRPr="00931916" w:rsidRDefault="005B7AF6" w:rsidP="00235BA4">
      <w:pPr>
        <w:pStyle w:val="Nivel2"/>
      </w:pPr>
      <w:r w:rsidRPr="00931916">
        <w:lastRenderedPageBreak/>
        <w:t>De posse do relatório de planejamento, a CONTRATADA deverá dar imediata comunicação por escrito à CONTRATANTE da eventual existência de discrepâncias, omissões ou erros que se tenham observado, de forma a serem sanados aqueles que possam trazer embaraços ao perfeito desenvolvimento dos serviços ou ao desempenho de sistemas, instalações e equipamentos;</w:t>
      </w:r>
    </w:p>
    <w:p w14:paraId="476F113E" w14:textId="362D3E17" w:rsidR="005B7AF6" w:rsidRPr="00931916" w:rsidRDefault="005B7AF6" w:rsidP="00235BA4">
      <w:pPr>
        <w:pStyle w:val="Nivel2"/>
      </w:pPr>
      <w:r w:rsidRPr="00931916">
        <w:t>A CONTRATADA deverá elaborar proposta de localização e dimensão do canteiro</w:t>
      </w:r>
      <w:r w:rsidR="00796CC8">
        <w:t>, quando necessário,</w:t>
      </w:r>
      <w:r w:rsidRPr="00931916">
        <w:t xml:space="preserve"> de acordo com o disposto na NR 18, contemplando as normas de prevenção e combate a incêndio, com locação de extintores, almoxarifado, refeitório e sanitários.</w:t>
      </w:r>
    </w:p>
    <w:p w14:paraId="00534D8E" w14:textId="3DC916F4" w:rsidR="005B7AF6" w:rsidRPr="00931916" w:rsidRDefault="005B7AF6" w:rsidP="00235BA4">
      <w:pPr>
        <w:pStyle w:val="Nivel2"/>
      </w:pPr>
      <w:r w:rsidRPr="00931916">
        <w:t>A CONTRATADA deverá submeter à aprovação do CONTRATANTE, até 5 (cinco) dias após o início dos trabalhos, o projeto do canteiro e instalações das construções provisórias para desocupação do edifício, compatível com o porte e características do objeto do contrato, definindo as condições de funcionamento de todas as áreas de trabalho, vivência, dependências sanitárias, instalações e equipamentos necessários ao andamento dos serviços, de acordo com as prescrições contidas neste documento e as instalações provisórias para a desocupação do edifício;</w:t>
      </w:r>
    </w:p>
    <w:p w14:paraId="3745ABD7" w14:textId="66825AFE" w:rsidR="005B7AF6" w:rsidRPr="00931916" w:rsidRDefault="005B7AF6" w:rsidP="00235BA4">
      <w:pPr>
        <w:pStyle w:val="Nivel2"/>
      </w:pPr>
      <w:r w:rsidRPr="00931916">
        <w:t>A CONTRATADA deverá providenciar as ligações provisórias das utilidades necessárias à execução dos serviços e obras, como água e energia elétrica;</w:t>
      </w:r>
    </w:p>
    <w:p w14:paraId="116197AC" w14:textId="31E99FA3" w:rsidR="005B7AF6" w:rsidRPr="00931916" w:rsidRDefault="005B7AF6" w:rsidP="00235BA4">
      <w:pPr>
        <w:pStyle w:val="Nivel2"/>
      </w:pPr>
      <w:r w:rsidRPr="00931916">
        <w:t>Caberá à CONTRATADA a responsabilidade pela construção, operação, manutenção e limpeza do Canteiro para os serviços técnicos profissionais especializados de campo, bem como a segurança patrimonial dessas instalações e organização e manutenção do correspondente esquema de prevenção e combate a incêndios.</w:t>
      </w:r>
    </w:p>
    <w:p w14:paraId="0913F4DA" w14:textId="6A9DF020" w:rsidR="005B7AF6" w:rsidRPr="00931916" w:rsidRDefault="005B7AF6" w:rsidP="00235BA4">
      <w:pPr>
        <w:pStyle w:val="Nivel2"/>
      </w:pPr>
      <w:r w:rsidRPr="00931916">
        <w:t>As instalações da CONTRATADA relativas ao Canteiro ocuparão a área a ser indicada pela FISCALIZAÇÃO.</w:t>
      </w:r>
    </w:p>
    <w:p w14:paraId="2138B191" w14:textId="4811F981" w:rsidR="005B7AF6" w:rsidRPr="00931916" w:rsidRDefault="005B7AF6" w:rsidP="00235BA4">
      <w:pPr>
        <w:pStyle w:val="Nivel2"/>
      </w:pPr>
      <w:r w:rsidRPr="00931916">
        <w:t>O Canteiro da CONTRATADA deverá ser instalado de acordo com os layouts/especificações apresentadas pela CONTRATADA e aprovados pela FISCALIZAÇÃO.</w:t>
      </w:r>
    </w:p>
    <w:p w14:paraId="175F9C0F" w14:textId="749DA9B2" w:rsidR="005B7AF6" w:rsidRPr="00931916" w:rsidRDefault="005B7AF6" w:rsidP="00235BA4">
      <w:pPr>
        <w:pStyle w:val="Nivel2"/>
      </w:pPr>
      <w:r w:rsidRPr="00931916">
        <w:t>A CONTRATADA deverá observar as normas que constam no Regulamento do Complexo do Itamaraty no Rio de Janeiro para as empresas prestadoras de serviços.</w:t>
      </w:r>
    </w:p>
    <w:p w14:paraId="71CF2AE3" w14:textId="0F145151" w:rsidR="005B7AF6" w:rsidRPr="00796CC8" w:rsidRDefault="005B7AF6" w:rsidP="00235BA4">
      <w:pPr>
        <w:pStyle w:val="Nivel3"/>
        <w:numPr>
          <w:ilvl w:val="0"/>
          <w:numId w:val="0"/>
        </w:numPr>
      </w:pPr>
      <w:r w:rsidRPr="00796CC8">
        <w:t>Obrigações do contratante</w:t>
      </w:r>
    </w:p>
    <w:p w14:paraId="19803884" w14:textId="6F7711D6" w:rsidR="005B7AF6" w:rsidRPr="00931916" w:rsidRDefault="005B7AF6" w:rsidP="00235BA4">
      <w:pPr>
        <w:pStyle w:val="Nivel2"/>
      </w:pPr>
      <w:r w:rsidRPr="00931916">
        <w:t>Fornecer à CONTRATADA todos os projetos, desenhos, especificações e procedimentos necessários à execução dos serviços a que se refere o contrato.</w:t>
      </w:r>
    </w:p>
    <w:p w14:paraId="7E8D2A5E" w14:textId="391E384B" w:rsidR="005B7AF6" w:rsidRPr="00931916" w:rsidRDefault="005B7AF6" w:rsidP="00235BA4">
      <w:pPr>
        <w:pStyle w:val="Nivel2"/>
      </w:pPr>
      <w:r w:rsidRPr="00931916">
        <w:t>Permitir à CONTRATADA a instalação do Canteiro de Obra, considerando se tratar de infraestrutura provisória, para uso de seus empregados e prepostos, em local indicado pela FISCALIZAÇÃO.</w:t>
      </w:r>
    </w:p>
    <w:p w14:paraId="617B0422" w14:textId="366181DD" w:rsidR="005B7AF6" w:rsidRPr="00931916" w:rsidRDefault="005B7AF6" w:rsidP="00235BA4">
      <w:pPr>
        <w:pStyle w:val="Nivel2"/>
      </w:pPr>
      <w:r w:rsidRPr="00931916">
        <w:t xml:space="preserve"> Efetuar os pagamentos devidos nas condições estabelecidas pelo contrato.</w:t>
      </w:r>
    </w:p>
    <w:p w14:paraId="71C75AB4" w14:textId="57625EF9" w:rsidR="005B7AF6" w:rsidRPr="00931916" w:rsidRDefault="005B7AF6" w:rsidP="00235BA4">
      <w:pPr>
        <w:pStyle w:val="Nivel2"/>
      </w:pPr>
      <w:r w:rsidRPr="00931916">
        <w:t>Designar representante para acompanhamento e fiscalização dos serviços.</w:t>
      </w:r>
    </w:p>
    <w:p w14:paraId="0EB6AD7E" w14:textId="73E26C77" w:rsidR="005B7AF6" w:rsidRPr="00931916" w:rsidRDefault="005B7AF6" w:rsidP="00235BA4">
      <w:pPr>
        <w:pStyle w:val="Nivel2"/>
      </w:pPr>
      <w:r w:rsidRPr="00931916">
        <w:t>Responder às solicitações da CONTRATADA no Diário de Obra, para deliberações relativas ao início, desenvolvimento e aprovações de etapas e frentes de serviços.</w:t>
      </w:r>
    </w:p>
    <w:p w14:paraId="236A03B5" w14:textId="506814A7" w:rsidR="005B7AF6" w:rsidRPr="00931916" w:rsidRDefault="005B7AF6" w:rsidP="00235BA4">
      <w:pPr>
        <w:pStyle w:val="Nivel2"/>
      </w:pPr>
      <w:r w:rsidRPr="00931916">
        <w:t>Notificar, por escrito à CONTRATADA, sobre ocorrência de eventuais imperfeições no curso da execução dos serviços, fixando prazo para sua correção.</w:t>
      </w:r>
    </w:p>
    <w:p w14:paraId="36DBCB59" w14:textId="43ED3B96" w:rsidR="005B7AF6" w:rsidRPr="00931916" w:rsidRDefault="005B7AF6" w:rsidP="00235BA4">
      <w:pPr>
        <w:pStyle w:val="Nivel2"/>
      </w:pPr>
      <w:r w:rsidRPr="00931916">
        <w:t>Rejeitar no todo ou em parte os serviços executados em desacordo com as respectivas especificações.</w:t>
      </w:r>
    </w:p>
    <w:p w14:paraId="45F42A30" w14:textId="32AF9745" w:rsidR="005B7AF6" w:rsidRPr="00931916" w:rsidRDefault="005B7AF6" w:rsidP="00235BA4">
      <w:pPr>
        <w:pStyle w:val="Nivel2"/>
      </w:pPr>
      <w:r w:rsidRPr="00931916">
        <w:t>Não praticar atos de ingerência na administração da CONTRATADA, tais como:</w:t>
      </w:r>
    </w:p>
    <w:p w14:paraId="4495B2D5" w14:textId="77777777" w:rsidR="005B7AF6" w:rsidRPr="00931916" w:rsidRDefault="005B7AF6" w:rsidP="00235BA4">
      <w:pPr>
        <w:pStyle w:val="Nivel3"/>
      </w:pPr>
      <w:r w:rsidRPr="00931916">
        <w:t xml:space="preserve">exercer o poder de mando sobre os empregados da CONTRATADA, devendo reportar-se somente aos prepostos ou responsáveis por ela indicados, exceto </w:t>
      </w:r>
      <w:r w:rsidRPr="00931916">
        <w:lastRenderedPageBreak/>
        <w:t>quando o objeto da contratação previr o atendimento direto, tais como nos serviços de recepção e apoio ao usuário;</w:t>
      </w:r>
    </w:p>
    <w:p w14:paraId="4B8F48C2" w14:textId="42A5B114" w:rsidR="005B7AF6" w:rsidRPr="00931916" w:rsidRDefault="005B7AF6" w:rsidP="00235BA4">
      <w:pPr>
        <w:pStyle w:val="Nivel3"/>
      </w:pPr>
      <w:r w:rsidRPr="00931916">
        <w:t>direcionar a contratação de pessoas para trabalhar nas empresas CONTRATADAS;</w:t>
      </w:r>
    </w:p>
    <w:p w14:paraId="04B5C81A" w14:textId="69872E58" w:rsidR="005B7AF6" w:rsidRPr="00931916" w:rsidRDefault="005B7AF6" w:rsidP="00235BA4">
      <w:pPr>
        <w:pStyle w:val="Nivel3"/>
      </w:pPr>
      <w:r w:rsidRPr="00931916">
        <w:t>promover ou aceitar o desvio de funções dos trabalhadores da CONTRATADA, mediante a utilização destes em atividades distintas daquelas previstas no objeto da contratação e em relação à função específica para a qual o trabalhador foi contratado; e</w:t>
      </w:r>
    </w:p>
    <w:p w14:paraId="154B00AB" w14:textId="4F79E70C" w:rsidR="005B7AF6" w:rsidRPr="00931916" w:rsidRDefault="005B7AF6" w:rsidP="00235BA4">
      <w:pPr>
        <w:pStyle w:val="Nivel3"/>
      </w:pPr>
      <w:r w:rsidRPr="00931916">
        <w:t>considerar os trabalhadores da CONTRATADA como colaboradores eventuais do próprio órgão ou entidade responsável pela contratação, especialmente para efeito de concessão de diárias e passagens.</w:t>
      </w:r>
    </w:p>
    <w:p w14:paraId="3486EFAA" w14:textId="3A49E458" w:rsidR="006C099E" w:rsidRPr="00931916" w:rsidRDefault="1602CEA2" w:rsidP="00235BA4">
      <w:pPr>
        <w:pStyle w:val="Nivel01"/>
      </w:pPr>
      <w:r w:rsidRPr="00931916">
        <w:t>MODELO DE GESTÃO DO CONTRATO</w:t>
      </w:r>
    </w:p>
    <w:p w14:paraId="5584703A" w14:textId="2DD02C49" w:rsidR="006C099E" w:rsidRPr="00931916" w:rsidRDefault="1602CEA2" w:rsidP="00235BA4">
      <w:pPr>
        <w:pStyle w:val="Nivel2"/>
      </w:pPr>
      <w:r w:rsidRPr="00931916">
        <w:t xml:space="preserve">O contrato deverá ser executado fielmente pelas partes, de acordo com as cláusulas avençadas e as normas da </w:t>
      </w:r>
      <w:hyperlink r:id="rId9">
        <w:r w:rsidRPr="00931916">
          <w:rPr>
            <w:rStyle w:val="Hyperlink"/>
            <w:color w:val="auto"/>
          </w:rPr>
          <w:t>Lei nº 14.133, de 2021</w:t>
        </w:r>
      </w:hyperlink>
      <w:r w:rsidRPr="00931916">
        <w:t>, e cada parte responderá pelas consequências de sua inexecução total ou parcial</w:t>
      </w:r>
      <w:r w:rsidRPr="00931916">
        <w:rPr>
          <w:rFonts w:eastAsia="Arial"/>
        </w:rPr>
        <w:t>.</w:t>
      </w:r>
    </w:p>
    <w:p w14:paraId="54D24C84" w14:textId="6BED8AE6" w:rsidR="006C099E" w:rsidRPr="00931916" w:rsidRDefault="1602CEA2" w:rsidP="00235BA4">
      <w:pPr>
        <w:pStyle w:val="Nivel2"/>
      </w:pPr>
      <w:r w:rsidRPr="00931916">
        <w:t xml:space="preserve">Em caso de impedimento, ordem de paralisação ou suspensão do contrato, o cronograma de execução será prorrogado automaticamente pelo tempo correspondente, anotadas </w:t>
      </w:r>
      <w:r w:rsidR="00E305C6" w:rsidRPr="00931916">
        <w:t>tais circunstâncias mediantes</w:t>
      </w:r>
      <w:r w:rsidRPr="00931916">
        <w:t xml:space="preserve"> simples apostila.</w:t>
      </w:r>
    </w:p>
    <w:p w14:paraId="22CE4FED" w14:textId="77777777" w:rsidR="006C099E" w:rsidRPr="00931916" w:rsidRDefault="1602CEA2" w:rsidP="00235BA4">
      <w:pPr>
        <w:pStyle w:val="Nivel2"/>
      </w:pPr>
      <w:r w:rsidRPr="00931916">
        <w:t>As comunicações entre o órgão ou entidade e a contratada devem ser realizadas por escrito sempre que o ato exigir tal formalidade, admitindo-se o uso de mensagem eletrônica para esse fim.</w:t>
      </w:r>
    </w:p>
    <w:p w14:paraId="72E618FD" w14:textId="77777777" w:rsidR="00E305C6" w:rsidRPr="00931916" w:rsidRDefault="1602CEA2" w:rsidP="00235BA4">
      <w:pPr>
        <w:pStyle w:val="Nivel2"/>
      </w:pPr>
      <w:r w:rsidRPr="00931916">
        <w:t>O órgão ou entidade poderá convocar representante da empresa para adoção de providências que devam ser cumpridas de imediato.</w:t>
      </w:r>
    </w:p>
    <w:p w14:paraId="3D6709CD" w14:textId="270E83E1" w:rsidR="006C099E" w:rsidRPr="00931916" w:rsidRDefault="1602CEA2" w:rsidP="00235BA4">
      <w:pPr>
        <w:pStyle w:val="Nivel2"/>
      </w:pPr>
      <w:r w:rsidRPr="00931916">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76DC66" w14:textId="7183DEE6" w:rsidR="727ED91F" w:rsidRPr="00931916" w:rsidRDefault="727ED91F" w:rsidP="00235BA4">
      <w:pPr>
        <w:pStyle w:val="Nvel1-SemNum"/>
      </w:pPr>
      <w:r w:rsidRPr="00931916">
        <w:t>Preposto</w:t>
      </w:r>
    </w:p>
    <w:p w14:paraId="7B6AD6E8" w14:textId="0AA3C407" w:rsidR="727ED91F" w:rsidRPr="00931916" w:rsidRDefault="727ED91F" w:rsidP="00235BA4">
      <w:pPr>
        <w:pStyle w:val="Nivel2"/>
      </w:pPr>
      <w:r w:rsidRPr="00931916">
        <w:t>A Contratada designará formalmente o preposto da empresa, antes do início da prestação dos serviços, indicando no instrumento os poderes e deveres em relação à execução do objeto contratado.</w:t>
      </w:r>
    </w:p>
    <w:p w14:paraId="502CBCAE" w14:textId="283DCF74" w:rsidR="727ED91F" w:rsidRPr="00931916" w:rsidRDefault="727ED91F" w:rsidP="00235BA4">
      <w:pPr>
        <w:pStyle w:val="Nivel2"/>
      </w:pPr>
      <w:r w:rsidRPr="00931916">
        <w:t xml:space="preserve">A Contratada deverá manter preposto da empresa no local da execução do objeto durante o período </w:t>
      </w:r>
      <w:r w:rsidR="00E305C6" w:rsidRPr="00931916">
        <w:t>de execução dos serviços.</w:t>
      </w:r>
    </w:p>
    <w:p w14:paraId="42D5748A" w14:textId="2D3C7E51" w:rsidR="727ED91F" w:rsidRPr="00931916" w:rsidRDefault="727ED91F" w:rsidP="00235BA4">
      <w:pPr>
        <w:pStyle w:val="Nivel2"/>
      </w:pPr>
      <w:r w:rsidRPr="00931916">
        <w:t>A Contratante poderá recusar, desde que justificadamente, a indicação ou a manutenção do preposto da empresa, hipótese em que a Contratada designará outro para o exercício da atividade.</w:t>
      </w:r>
    </w:p>
    <w:p w14:paraId="7E2939D7" w14:textId="3D1DDDD6" w:rsidR="5837E21C" w:rsidRPr="00931916" w:rsidRDefault="5837E21C" w:rsidP="00235BA4">
      <w:pPr>
        <w:pStyle w:val="Nvel1-SemNum"/>
      </w:pPr>
      <w:r w:rsidRPr="00931916">
        <w:t>Fiscalização</w:t>
      </w:r>
    </w:p>
    <w:p w14:paraId="34EFD9A3" w14:textId="2EE4BED9" w:rsidR="006C099E" w:rsidRPr="00931916" w:rsidRDefault="1602CEA2" w:rsidP="00235BA4">
      <w:pPr>
        <w:pStyle w:val="Nivel2"/>
      </w:pPr>
      <w:r w:rsidRPr="00931916">
        <w:t>A execução do contrato deverá ser acompanhada e fiscalizada pelo(s) fiscal(</w:t>
      </w:r>
      <w:proofErr w:type="spellStart"/>
      <w:r w:rsidRPr="00931916">
        <w:t>is</w:t>
      </w:r>
      <w:proofErr w:type="spellEnd"/>
      <w:r w:rsidRPr="00931916">
        <w:t>) do contrato, ou pelos respectivos substitutos (Lei nº 14.133, de 2021, art. 117, caput).</w:t>
      </w:r>
    </w:p>
    <w:p w14:paraId="4CF528D1" w14:textId="4D600916" w:rsidR="01F4026B" w:rsidRPr="00931916" w:rsidRDefault="01F4026B" w:rsidP="00235BA4">
      <w:pPr>
        <w:pStyle w:val="Nvel1-SemBlack"/>
      </w:pPr>
      <w:r w:rsidRPr="00931916">
        <w:lastRenderedPageBreak/>
        <w:t>Fiscalização Técnica</w:t>
      </w:r>
    </w:p>
    <w:p w14:paraId="482C6C35" w14:textId="71C654E2" w:rsidR="006C099E" w:rsidRPr="00931916" w:rsidRDefault="1602CEA2" w:rsidP="00235BA4">
      <w:pPr>
        <w:pStyle w:val="Nivel2"/>
        <w:rPr>
          <w:rFonts w:eastAsia="MS Mincho"/>
        </w:rPr>
      </w:pPr>
      <w:r w:rsidRPr="00931916">
        <w:t xml:space="preserve">O fiscal técnico do contrato acompanhará a execução do contrato, para que sejam cumpridas todas as condições estabelecidas no contrato, de modo a assegurar os melhores resultados para a Administração. </w:t>
      </w:r>
      <w:r w:rsidRPr="00931916">
        <w:rPr>
          <w:rFonts w:eastAsia="Arial"/>
        </w:rPr>
        <w:t>(Decreto nº 11.246, de 2022, art. 22, VI);</w:t>
      </w:r>
    </w:p>
    <w:p w14:paraId="53568D09" w14:textId="7CA78495" w:rsidR="006C099E" w:rsidRPr="00931916" w:rsidRDefault="1602CEA2" w:rsidP="00235BA4">
      <w:pPr>
        <w:pStyle w:val="Nivel2"/>
      </w:pPr>
      <w:r w:rsidRPr="00931916">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2AD110E9" w14:textId="5BA4692A" w:rsidR="006C099E" w:rsidRPr="00931916" w:rsidRDefault="1602CEA2" w:rsidP="00235BA4">
      <w:pPr>
        <w:pStyle w:val="Nivel2"/>
      </w:pPr>
      <w:r w:rsidRPr="00931916">
        <w:t xml:space="preserve">Identificada qualquer inexatidão ou irregularidade, o fiscal técnico do contrato emitirá notificações para a correção da execução do contrato, determinando prazo para a correção. (Decreto nº 11.246, de 2022, art. 22, III); </w:t>
      </w:r>
    </w:p>
    <w:p w14:paraId="01EB939B" w14:textId="26C522F8" w:rsidR="006C099E" w:rsidRPr="00931916" w:rsidRDefault="1602CEA2" w:rsidP="00235BA4">
      <w:pPr>
        <w:pStyle w:val="Nivel2"/>
        <w:rPr>
          <w:rFonts w:eastAsia="Arial"/>
        </w:rPr>
      </w:pPr>
      <w:r w:rsidRPr="00931916">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931916">
        <w:rPr>
          <w:rFonts w:eastAsia="Arial"/>
        </w:rPr>
        <w:t>);</w:t>
      </w:r>
    </w:p>
    <w:p w14:paraId="79358096" w14:textId="4CF66D1C" w:rsidR="006C099E" w:rsidRPr="00931916" w:rsidRDefault="1602CEA2" w:rsidP="00235BA4">
      <w:pPr>
        <w:pStyle w:val="Nivel2"/>
        <w:rPr>
          <w:rFonts w:eastAsia="Times New Roman"/>
        </w:rPr>
      </w:pPr>
      <w:r w:rsidRPr="00931916">
        <w:t>No caso de ocorrências que possam inviabilizar a execução do contrato nas datas aprazadas, o fiscal técnico do contrato comunicará o fato imediatamente ao gestor do contrato. (Decreto nº 11.246, de 2022, art. 22, V</w:t>
      </w:r>
      <w:r w:rsidRPr="00931916">
        <w:rPr>
          <w:rFonts w:eastAsia="Times New Roman"/>
        </w:rPr>
        <w:t>);</w:t>
      </w:r>
    </w:p>
    <w:p w14:paraId="43F47796" w14:textId="57711F32" w:rsidR="006C099E" w:rsidRPr="00931916" w:rsidRDefault="7B8D20E8" w:rsidP="00235BA4">
      <w:pPr>
        <w:pStyle w:val="Nivel2"/>
      </w:pPr>
      <w:r w:rsidRPr="00931916">
        <w:t>O fiscal técnico do contrato comunicar</w:t>
      </w:r>
      <w:r w:rsidR="3050513A" w:rsidRPr="00931916">
        <w:t>á</w:t>
      </w:r>
      <w:r w:rsidRPr="00931916">
        <w:t xml:space="preserve"> ao gestor do contrato, em tempo hábil, o término do contrato sob sua responsabilidade, com vistas à tempestiva </w:t>
      </w:r>
      <w:r w:rsidRPr="00931916">
        <w:rPr>
          <w:rFonts w:eastAsia="Times New Roman"/>
        </w:rPr>
        <w:t xml:space="preserve">renovação </w:t>
      </w:r>
      <w:r w:rsidRPr="00931916">
        <w:t>ou à prorrogação contratual (Decreto nº 11.246, de 2022, art. 22, VII).</w:t>
      </w:r>
    </w:p>
    <w:p w14:paraId="1FBF39C7" w14:textId="77777777" w:rsidR="00706556" w:rsidRPr="00931916" w:rsidRDefault="00706556" w:rsidP="00235BA4">
      <w:pPr>
        <w:pStyle w:val="Nivel2"/>
      </w:pPr>
      <w:r w:rsidRPr="00931916">
        <w:t>O fiscal técnico deverá apresentar ao preposto da CONTRATADA a avaliação da execução do objeto ou, se for o caso, a avaliação de desempenho e qualidade da prestação dos serviços realizada.</w:t>
      </w:r>
    </w:p>
    <w:p w14:paraId="6DCF43FD" w14:textId="6132180A" w:rsidR="00706556" w:rsidRPr="00931916" w:rsidRDefault="00706556" w:rsidP="00235BA4">
      <w:pPr>
        <w:pStyle w:val="Nivel2"/>
      </w:pPr>
      <w:r w:rsidRPr="00931916">
        <w:t>Em hipótese alguma, será admitido que a própria CONTRATADA materialize a avaliação de desempenho e qualidade da prestação dos serviços realizada.</w:t>
      </w:r>
    </w:p>
    <w:p w14:paraId="44C983EB" w14:textId="59D10F99" w:rsidR="00706556" w:rsidRPr="00931916" w:rsidRDefault="00706556" w:rsidP="00235BA4">
      <w:pPr>
        <w:pStyle w:val="Nivel2"/>
      </w:pPr>
      <w:r w:rsidRPr="00931916">
        <w:t xml:space="preserve">A empresa contratada deverá realizar, Reuniões Técnicas semanais com o </w:t>
      </w:r>
      <w:proofErr w:type="gramStart"/>
      <w:r w:rsidRPr="00931916">
        <w:t>ERERIO  e</w:t>
      </w:r>
      <w:proofErr w:type="gramEnd"/>
      <w:r w:rsidRPr="00931916">
        <w:t xml:space="preserve"> por etapa de conclusão dos serviços. A reunião deverá ser registrada pela Fiscalização do ERERIO por meio de elaboração de ata de reunião. A omissão da CONTRATADA no atendimento do acordado em Reunião Técnica ou em qualquer outro serviço constante do presente Termo de Referência pode ensejar Notificação, Advertência e Multa.</w:t>
      </w:r>
    </w:p>
    <w:p w14:paraId="252AB855" w14:textId="445043DD" w:rsidR="00706556" w:rsidRPr="00931916" w:rsidRDefault="00706556" w:rsidP="00235BA4">
      <w:pPr>
        <w:pStyle w:val="Nivel2"/>
      </w:pPr>
      <w:r w:rsidRPr="00931916">
        <w:t>Qualquer auxílio prestado pela FISCALIZAÇÃO na interpretação dos desenhos, memoriais, especificações e demais elementos de projeto, bem como na condução dos trabalhos, não poderão ser invocados para eximir a CONTRATADA da responsabilidade pela execução dos serviços.</w:t>
      </w:r>
    </w:p>
    <w:p w14:paraId="3BD342CB" w14:textId="5648429C" w:rsidR="00706556" w:rsidRPr="00931916" w:rsidRDefault="00706556" w:rsidP="00235BA4">
      <w:pPr>
        <w:pStyle w:val="Nivel2"/>
      </w:pPr>
      <w:r w:rsidRPr="00931916">
        <w:t>A presença da FISCALIZAÇÃO não exclui nem reduz a responsabilidade da empresa, inclusive perante terceiros por qualquer irregularidade, ou ainda, resultante de imperfeições técnicas ou emprego de material inadequado ou de qualidade inferior e, na ocorrência desta, não implica em corresponsabilidade do Ministério da Saúde.</w:t>
      </w:r>
    </w:p>
    <w:p w14:paraId="12DAC460" w14:textId="2D3045E5" w:rsidR="00706556" w:rsidRPr="00931916" w:rsidRDefault="00706556" w:rsidP="00235BA4">
      <w:pPr>
        <w:pStyle w:val="Nivel2"/>
      </w:pPr>
      <w:r w:rsidRPr="00931916">
        <w:t>A qualquer tempo, a FISCALIZAÇÃO poderá solicitar a substituição de qualquer membro da equipe técnica da empresa que, a seu critério, venha a prejudicar o bom andamento dos serviços.</w:t>
      </w:r>
    </w:p>
    <w:p w14:paraId="09284848" w14:textId="2FF63942" w:rsidR="00706556" w:rsidRPr="00931916" w:rsidRDefault="00706556" w:rsidP="00235BA4">
      <w:pPr>
        <w:pStyle w:val="Nivel2"/>
      </w:pPr>
      <w:r w:rsidRPr="00931916">
        <w:t>A FISCALIZAÇÃO não aceitará, sob nenhum pretexto, a transferência de qualquer responsabilidade da empresa em razão dos serviços executados para outras entidades, sejam fabricantes e/ou técnicos.</w:t>
      </w:r>
    </w:p>
    <w:p w14:paraId="29C69F6D" w14:textId="13FF755E" w:rsidR="00706556" w:rsidRPr="00931916" w:rsidRDefault="00706556" w:rsidP="00235BA4">
      <w:pPr>
        <w:pStyle w:val="Nivel2"/>
      </w:pPr>
      <w:r w:rsidRPr="00931916">
        <w:lastRenderedPageBreak/>
        <w:t>Ao ERERIO/MRE será reservado o direito de rejeitar no todo ou em parte os serviços prestados, se em desacordo com o Contrato e/ou especificações do fabricante, devendo a empresa refazer ou substituir as partes que apresentarem defeitos, sem ônus adicionais a este Ministério.</w:t>
      </w:r>
    </w:p>
    <w:p w14:paraId="255F0464" w14:textId="76D3CB5E" w:rsidR="0DBFFB4D" w:rsidRPr="00931916" w:rsidRDefault="0DBFFB4D" w:rsidP="00235BA4">
      <w:pPr>
        <w:pStyle w:val="Nvel1-SemBlack"/>
      </w:pPr>
      <w:r w:rsidRPr="00931916">
        <w:t>Fiscalização Administrativa</w:t>
      </w:r>
    </w:p>
    <w:p w14:paraId="5FF3C30E" w14:textId="600C07C5" w:rsidR="006C099E" w:rsidRPr="00931916" w:rsidRDefault="1602CEA2" w:rsidP="00235BA4">
      <w:pPr>
        <w:pStyle w:val="Nivel2"/>
      </w:pPr>
      <w:r w:rsidRPr="00931916">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31B51D8" w14:textId="2563F82E" w:rsidR="006C099E" w:rsidRPr="00931916" w:rsidRDefault="1602CEA2" w:rsidP="00235BA4">
      <w:pPr>
        <w:pStyle w:val="Nivel2"/>
      </w:pPr>
      <w:r w:rsidRPr="00931916">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88F13AD" w14:textId="025216D1" w:rsidR="43CC469F" w:rsidRPr="00931916" w:rsidRDefault="43CC469F" w:rsidP="00235BA4">
      <w:pPr>
        <w:pStyle w:val="Nvel1-SemBlack"/>
        <w:rPr>
          <w:rFonts w:ascii="Ecofont_Spranq_eco_Sans" w:eastAsia="Ecofont_Spranq_eco_Sans" w:hAnsi="Ecofont_Spranq_eco_Sans" w:cs="Ecofont_Spranq_eco_Sans"/>
          <w:sz w:val="24"/>
          <w:szCs w:val="24"/>
        </w:rPr>
      </w:pPr>
      <w:r w:rsidRPr="00931916">
        <w:t>Gestor do Contrato</w:t>
      </w:r>
    </w:p>
    <w:p w14:paraId="5D5F24AD" w14:textId="11B9FB96" w:rsidR="43CC469F" w:rsidRPr="00931916" w:rsidRDefault="43CC469F" w:rsidP="00235BA4">
      <w:pPr>
        <w:pStyle w:val="Nivel2"/>
      </w:pPr>
      <w:r w:rsidRPr="0093191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CEB3379" w14:textId="4C64463F" w:rsidR="43CC469F" w:rsidRPr="00931916" w:rsidRDefault="43CC469F" w:rsidP="00235BA4">
      <w:pPr>
        <w:pStyle w:val="Nivel2"/>
      </w:pPr>
      <w:r w:rsidRPr="0093191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8B9AA0E" w14:textId="1A914A3A" w:rsidR="43CC469F" w:rsidRPr="00931916" w:rsidRDefault="43CC469F" w:rsidP="00235BA4">
      <w:pPr>
        <w:pStyle w:val="Nivel2"/>
      </w:pPr>
      <w:r w:rsidRPr="0093191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8C237CF" w14:textId="7698B895" w:rsidR="43CC469F" w:rsidRPr="00931916" w:rsidRDefault="43CC469F" w:rsidP="00235BA4">
      <w:pPr>
        <w:pStyle w:val="Nivel2"/>
      </w:pPr>
      <w:r w:rsidRPr="00931916">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C22C88F" w14:textId="5F1F3967" w:rsidR="43CC469F" w:rsidRPr="00931916" w:rsidRDefault="43CC469F" w:rsidP="00235BA4">
      <w:pPr>
        <w:pStyle w:val="Nivel2"/>
      </w:pPr>
      <w:r w:rsidRPr="00931916">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6E63862" w14:textId="7032D357" w:rsidR="43CC469F" w:rsidRPr="00931916" w:rsidRDefault="43CC469F" w:rsidP="00235BA4">
      <w:pPr>
        <w:pStyle w:val="Nivel2"/>
      </w:pPr>
      <w:r w:rsidRPr="00931916">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A175DAB" w14:textId="52348CD2" w:rsidR="43CC469F" w:rsidRPr="00931916" w:rsidRDefault="43CC469F" w:rsidP="00235BA4">
      <w:pPr>
        <w:pStyle w:val="Nivel2"/>
      </w:pPr>
      <w:r w:rsidRPr="00931916">
        <w:t>O gestor do contrato deverá enviar a documentação pertinente ao setor de contratos para a formalização dos procedimentos de liquidação e pagamento, no valor dimensionado pela fiscalização e gestão nos termos do contrato.</w:t>
      </w:r>
    </w:p>
    <w:p w14:paraId="2A202087" w14:textId="3166E423" w:rsidR="001E6CC9" w:rsidRPr="00931916" w:rsidRDefault="79B3DBBC" w:rsidP="00235BA4">
      <w:pPr>
        <w:pStyle w:val="Nivel01"/>
      </w:pPr>
      <w:r w:rsidRPr="00931916">
        <w:lastRenderedPageBreak/>
        <w:t xml:space="preserve">CRITÉRIOS DE MEDIÇÃO </w:t>
      </w:r>
      <w:r w:rsidR="14CD3649" w:rsidRPr="00931916">
        <w:t>E PAGA</w:t>
      </w:r>
      <w:r w:rsidRPr="00931916">
        <w:t>MENTO</w:t>
      </w:r>
    </w:p>
    <w:p w14:paraId="694C8F8E" w14:textId="497D7608" w:rsidR="001E6CC9" w:rsidRPr="00931916" w:rsidRDefault="00706556" w:rsidP="00235BA4">
      <w:pPr>
        <w:pStyle w:val="Nivel2"/>
      </w:pPr>
      <w:r w:rsidRPr="00931916">
        <w:t>A avaliação da execução do objeto utilizará O RELATÓRIO COMPLETO MENSAL e PLANILHA DE MEDIÇÃO, devendo haver o redimensionamento no pagamento com base nos indicadores estabelecidos na planilha e cronograma físico financeiro.</w:t>
      </w:r>
    </w:p>
    <w:p w14:paraId="392C1E3E" w14:textId="01506BF1" w:rsidR="001E6CC9" w:rsidRPr="00931916" w:rsidRDefault="6B3425B6" w:rsidP="00235BA4">
      <w:pPr>
        <w:pStyle w:val="Nivel2"/>
      </w:pPr>
      <w:r w:rsidRPr="00931916">
        <w:t xml:space="preserve">Será indicada a retenção ou glosa no pagamento, proporcional à irregularidade verificada, sem prejuízo das sanções cabíveis, caso se constate que a </w:t>
      </w:r>
      <w:r w:rsidR="00706556" w:rsidRPr="00931916">
        <w:t>CONTRATADA</w:t>
      </w:r>
      <w:r w:rsidRPr="00931916">
        <w:t>:</w:t>
      </w:r>
    </w:p>
    <w:p w14:paraId="6C90FA53" w14:textId="158FDF55" w:rsidR="001E6CC9" w:rsidRPr="00931916" w:rsidRDefault="00706556" w:rsidP="00235BA4">
      <w:pPr>
        <w:pStyle w:val="Nivel3"/>
      </w:pPr>
      <w:r w:rsidRPr="00931916">
        <w:t xml:space="preserve"> </w:t>
      </w:r>
      <w:r w:rsidR="6B3425B6" w:rsidRPr="00931916">
        <w:t>não produzir os resultados acordados,</w:t>
      </w:r>
    </w:p>
    <w:p w14:paraId="10E03F23" w14:textId="4B7787E2" w:rsidR="001E6CC9" w:rsidRPr="00931916" w:rsidRDefault="00706556" w:rsidP="00235BA4">
      <w:pPr>
        <w:pStyle w:val="Nivel3"/>
      </w:pPr>
      <w:r w:rsidRPr="00931916">
        <w:t xml:space="preserve"> </w:t>
      </w:r>
      <w:r w:rsidR="6B3425B6" w:rsidRPr="00931916">
        <w:t>deixar de executar, ou não executar com a qualidade mínima exigida as atividades contratadas; ou</w:t>
      </w:r>
    </w:p>
    <w:p w14:paraId="69EDAC51" w14:textId="77777777" w:rsidR="00706556" w:rsidRPr="00931916" w:rsidRDefault="00706556" w:rsidP="00235BA4">
      <w:pPr>
        <w:pStyle w:val="Nivel3"/>
      </w:pPr>
      <w:r w:rsidRPr="00931916">
        <w:t xml:space="preserve"> </w:t>
      </w:r>
      <w:r w:rsidR="6B3425B6" w:rsidRPr="00931916">
        <w:t>deixar de utilizar materiais e recursos humanos exigidos para a execução do serviço, ou utilizá-los com qualidade ou quantidade inferior à demandada.</w:t>
      </w:r>
    </w:p>
    <w:p w14:paraId="586E2C7D" w14:textId="273B9446" w:rsidR="001E6CC9" w:rsidRPr="00931916" w:rsidRDefault="00706556" w:rsidP="00235BA4">
      <w:pPr>
        <w:pStyle w:val="Nivel2"/>
      </w:pPr>
      <w:r w:rsidRPr="00931916">
        <w:t xml:space="preserve"> </w:t>
      </w:r>
      <w:r w:rsidR="6B3425B6" w:rsidRPr="00931916">
        <w:t>A aferição da execução contratual para fins de pagamento considerará os seguintes critérios:</w:t>
      </w:r>
    </w:p>
    <w:p w14:paraId="33B41799" w14:textId="44C1A46D" w:rsidR="00706556" w:rsidRPr="00931916" w:rsidRDefault="00706556" w:rsidP="00235BA4">
      <w:pPr>
        <w:pStyle w:val="Nivel3"/>
      </w:pPr>
      <w:r w:rsidRPr="00931916">
        <w:t xml:space="preserve"> Cronograma Físico - Financeiro, devendo haver o redimensionamento no pagamento com base na planilha, sempre que a CONTRATADA:</w:t>
      </w:r>
    </w:p>
    <w:p w14:paraId="30F66435" w14:textId="77777777" w:rsidR="00706556" w:rsidRPr="00931916" w:rsidRDefault="00706556" w:rsidP="00235BA4">
      <w:pPr>
        <w:pStyle w:val="Nivel4"/>
      </w:pPr>
      <w:r w:rsidRPr="00931916">
        <w:t>não produzir os resultados, deixar de executar, ou não executar com a qualidade mínima exigida as atividades contratadas; ou</w:t>
      </w:r>
    </w:p>
    <w:p w14:paraId="53CDD44B" w14:textId="34BAD5B7" w:rsidR="00706556" w:rsidRPr="00931916" w:rsidRDefault="00706556" w:rsidP="00235BA4">
      <w:pPr>
        <w:pStyle w:val="Nivel4"/>
      </w:pPr>
      <w:r w:rsidRPr="00931916">
        <w:t>deixar de utilizar materiais e recursos humanos exigidos para a execução do serviço, ou utilizá-los com qualidade ou quantidade inferior à demandada.</w:t>
      </w:r>
    </w:p>
    <w:p w14:paraId="1CB26C6B" w14:textId="5B451AA8" w:rsidR="00804C08" w:rsidRPr="00931916" w:rsidRDefault="6F9D87A3" w:rsidP="00235BA4">
      <w:pPr>
        <w:pStyle w:val="Nvel1-SemBlack"/>
        <w:rPr>
          <w:lang w:eastAsia="en-US"/>
        </w:rPr>
      </w:pPr>
      <w:r w:rsidRPr="00931916">
        <w:rPr>
          <w:lang w:eastAsia="en-US"/>
        </w:rPr>
        <w:t>Do recebimento</w:t>
      </w:r>
    </w:p>
    <w:p w14:paraId="6CBCD61A" w14:textId="74FD1A5B" w:rsidR="6C19017F" w:rsidRPr="00931916" w:rsidRDefault="4480E14F" w:rsidP="00235BA4">
      <w:pPr>
        <w:pStyle w:val="Nivel2"/>
      </w:pPr>
      <w:r w:rsidRPr="00931916">
        <w:t xml:space="preserve">Ao final de cada etapa da execução contratual, conforme previsto no Cronograma Físico-Financeiro, </w:t>
      </w:r>
      <w:r w:rsidR="00706556" w:rsidRPr="00931916">
        <w:t>a CONTRATADA</w:t>
      </w:r>
      <w:r w:rsidRPr="00931916">
        <w:t xml:space="preserve"> apresentará a medição prévia dos serviços executados no período, por meio de planilha e memória de cálculo detalhada.</w:t>
      </w:r>
    </w:p>
    <w:p w14:paraId="50422901" w14:textId="77777777" w:rsidR="0077793E" w:rsidRPr="00931916" w:rsidRDefault="4480E14F" w:rsidP="00235BA4">
      <w:pPr>
        <w:pStyle w:val="Nivel3"/>
      </w:pPr>
      <w:r w:rsidRPr="00931916">
        <w:t>Uma etapa será considerada efetivamente concluída quando os serviços previstos para aquela etapa, no Cronograma Físico-Financeiro, estiverem executados em sua totalidade.</w:t>
      </w:r>
    </w:p>
    <w:p w14:paraId="59949228" w14:textId="4D1F991F" w:rsidR="6C19017F" w:rsidRPr="00931916" w:rsidRDefault="4480E14F" w:rsidP="00235BA4">
      <w:pPr>
        <w:pStyle w:val="Nivel3"/>
      </w:pPr>
      <w:r w:rsidRPr="00931916">
        <w:t>O contratado também apresentará, a cada medição, os documentos comprobatórios da procedência legal dos produtos e subprodutos florestais utilizados naquela etapa da execução contratual, quando for o caso.</w:t>
      </w:r>
    </w:p>
    <w:p w14:paraId="03F61187" w14:textId="4918F28B" w:rsidR="00804C08" w:rsidRPr="00931916" w:rsidRDefault="64FD6AA2" w:rsidP="00235BA4">
      <w:pPr>
        <w:pStyle w:val="Nivel3"/>
      </w:pPr>
      <w:r w:rsidRPr="00931916">
        <w:t xml:space="preserve">Os serviços serão recebidos provisoriamente, no prazo </w:t>
      </w:r>
      <w:r w:rsidR="00706556" w:rsidRPr="00931916">
        <w:t>de 30 (trinta)</w:t>
      </w:r>
      <w:r w:rsidRPr="00931916">
        <w:t xml:space="preserve"> dias, pelos fiscais técnico e administrativo, mediante termos detalhados, quando verificado o cumprimento das exigências de caráter técnico e administrativo. (Art. 140, I, a, da Lei nº 14.133 e </w:t>
      </w:r>
      <w:proofErr w:type="spellStart"/>
      <w:r w:rsidRPr="00931916">
        <w:t>Arts</w:t>
      </w:r>
      <w:proofErr w:type="spellEnd"/>
      <w:r w:rsidRPr="00931916">
        <w:t>. 22, X e 23, X do Decreto nº 11.246, de 2022).</w:t>
      </w:r>
    </w:p>
    <w:p w14:paraId="4E203B04" w14:textId="70235FA0" w:rsidR="00804C08" w:rsidRPr="00931916" w:rsidRDefault="64FD6AA2" w:rsidP="00235BA4">
      <w:pPr>
        <w:pStyle w:val="Nivel3"/>
      </w:pPr>
      <w:r w:rsidRPr="00931916">
        <w:t xml:space="preserve">O prazo da disposição acima será contado do recebimento de comunicação de cobrança oriunda do </w:t>
      </w:r>
      <w:r w:rsidR="70795A9D" w:rsidRPr="00931916">
        <w:t>contratado</w:t>
      </w:r>
      <w:r w:rsidRPr="00931916">
        <w:t xml:space="preserve"> com </w:t>
      </w:r>
      <w:r w:rsidR="70795A9D" w:rsidRPr="00931916">
        <w:t xml:space="preserve">a </w:t>
      </w:r>
      <w:r w:rsidRPr="00931916">
        <w:t>comprovação da prestação dos serviços a que se referem a parcela a ser paga</w:t>
      </w:r>
      <w:r w:rsidR="1B1B3ABA" w:rsidRPr="00931916">
        <w:t>.</w:t>
      </w:r>
    </w:p>
    <w:p w14:paraId="78BCCFDE" w14:textId="48CD6AE6" w:rsidR="00804C08" w:rsidRPr="00931916" w:rsidRDefault="003E550B" w:rsidP="00235BA4">
      <w:pPr>
        <w:pStyle w:val="Nivel3"/>
      </w:pPr>
      <w:r w:rsidRPr="00931916">
        <w:t xml:space="preserve"> </w:t>
      </w:r>
      <w:r w:rsidR="64FD6AA2" w:rsidRPr="00931916">
        <w:t>O fiscal técnico do contrato realizará o recebimento provisório do objeto do contrato mediante termo detalhado que comprove o cumprimento das exigências de caráter técnico. (Art. 22, X, Decreto nº 11.246, de 2022).</w:t>
      </w:r>
    </w:p>
    <w:p w14:paraId="7E7F7467" w14:textId="0B8ACAEE" w:rsidR="00804C08" w:rsidRPr="00931916" w:rsidRDefault="003E550B" w:rsidP="00235BA4">
      <w:pPr>
        <w:pStyle w:val="Nivel3"/>
      </w:pPr>
      <w:r w:rsidRPr="00931916">
        <w:t xml:space="preserve"> </w:t>
      </w:r>
      <w:r w:rsidR="64FD6AA2" w:rsidRPr="00931916">
        <w:t xml:space="preserve">O fiscal administrativo do contrato realizará o recebimento provisório do objeto do contrato mediante termo detalhado que comprove o cumprimento </w:t>
      </w:r>
      <w:r w:rsidR="64FD6AA2" w:rsidRPr="00931916">
        <w:lastRenderedPageBreak/>
        <w:t>das exigências de caráter administrativo. (Art. 23, X, Decreto nº 11.246, de 2022)</w:t>
      </w:r>
    </w:p>
    <w:p w14:paraId="7AA17DE3" w14:textId="6697C9FA" w:rsidR="00804C08" w:rsidRPr="00931916" w:rsidRDefault="003E550B" w:rsidP="00235BA4">
      <w:pPr>
        <w:pStyle w:val="Nivel3"/>
      </w:pPr>
      <w:r w:rsidRPr="00931916">
        <w:t xml:space="preserve"> </w:t>
      </w:r>
      <w:r w:rsidR="64FD6AA2" w:rsidRPr="00931916">
        <w:t>O fiscal setorial do contrato, quando houver, realizará o recebimento provisório sob o ponto de vista técnico e administrativo.</w:t>
      </w:r>
    </w:p>
    <w:p w14:paraId="20677204" w14:textId="682C5A87" w:rsidR="00804C08" w:rsidRPr="00931916" w:rsidRDefault="003E550B" w:rsidP="00235BA4">
      <w:pPr>
        <w:pStyle w:val="Nivel3"/>
      </w:pPr>
      <w:r w:rsidRPr="00931916">
        <w:t xml:space="preserve"> </w:t>
      </w:r>
      <w:r w:rsidR="72A6A413" w:rsidRPr="00931916">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4028166" w14:textId="0899DDAA" w:rsidR="3BA3FECE" w:rsidRPr="00931916" w:rsidRDefault="003E550B" w:rsidP="00235BA4">
      <w:pPr>
        <w:pStyle w:val="Nivel3"/>
      </w:pPr>
      <w:r w:rsidRPr="00931916">
        <w:t xml:space="preserve"> </w:t>
      </w:r>
      <w:r w:rsidR="3BA3FECE" w:rsidRPr="00931916">
        <w:t>Será considerado como ocorrido o recebimento provisório com a entrega do termo detalhado ou, em havendo mais de um a ser feito, com a entrega do último.</w:t>
      </w:r>
    </w:p>
    <w:p w14:paraId="3B8DC35E" w14:textId="047DB0DB" w:rsidR="00804C08" w:rsidRPr="00931916" w:rsidRDefault="003E550B" w:rsidP="00235BA4">
      <w:pPr>
        <w:pStyle w:val="Nivel3"/>
      </w:pPr>
      <w:r w:rsidRPr="00931916">
        <w:t xml:space="preserve"> </w:t>
      </w:r>
      <w:r w:rsidRPr="00931916">
        <w:rPr>
          <w:sz w:val="21"/>
          <w:szCs w:val="21"/>
        </w:rPr>
        <w:t xml:space="preserve">A CONTRATADA </w:t>
      </w:r>
      <w:r w:rsidR="72A6A413" w:rsidRPr="00931916">
        <w:t>fica obrigad</w:t>
      </w:r>
      <w:r w:rsidR="511ED8A8" w:rsidRPr="00931916">
        <w:t>o</w:t>
      </w:r>
      <w:r w:rsidR="72A6A413" w:rsidRPr="00931916">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88CC4AA" w14:textId="0CA81567" w:rsidR="00804C08" w:rsidRPr="00931916" w:rsidRDefault="003E550B" w:rsidP="00235BA4">
      <w:pPr>
        <w:pStyle w:val="Nivel3"/>
      </w:pPr>
      <w:r w:rsidRPr="00931916">
        <w:t xml:space="preserve"> </w:t>
      </w:r>
      <w:r w:rsidRPr="00931916">
        <w:rPr>
          <w:sz w:val="21"/>
          <w:szCs w:val="21"/>
        </w:rPr>
        <w:t xml:space="preserve">A FISCALIZAÇÃO </w:t>
      </w:r>
      <w:r w:rsidR="72A6A413" w:rsidRPr="00931916">
        <w:t>não efetuará o ateste da última e/ou única medição de serviços até que sejam sanadas todas as eventuais pendências que possam vir a ser apontadas no Recebimento Provisório. (Art. 119 c/c art. 140 da Lei nº 14133, de 2021)</w:t>
      </w:r>
    </w:p>
    <w:p w14:paraId="5B618D97" w14:textId="64F68046" w:rsidR="00804C08" w:rsidRPr="00931916" w:rsidRDefault="003E550B" w:rsidP="00235BA4">
      <w:pPr>
        <w:pStyle w:val="Nivel3"/>
      </w:pPr>
      <w:r w:rsidRPr="00931916">
        <w:t xml:space="preserve"> </w:t>
      </w:r>
      <w:r w:rsidR="72A6A413" w:rsidRPr="00931916">
        <w:t>O recebimento provisório também ficará sujeito, quando cabível, à conclusão de todos os testes de campo e à entrega dos Manuais e Instruções exigíveis.</w:t>
      </w:r>
    </w:p>
    <w:p w14:paraId="34AC1042" w14:textId="77777777" w:rsidR="00804C08" w:rsidRPr="00931916" w:rsidRDefault="72A6A413" w:rsidP="00235BA4">
      <w:pPr>
        <w:pStyle w:val="Nivel3"/>
      </w:pPr>
      <w:r w:rsidRPr="00931916">
        <w:t>Os serviços poderão ser rejeitados, no todo ou em parte, quando em desacordo com as especificações constantes neste Termo de Referência e na proposta, sem prejuízo da aplicação das penalidades.</w:t>
      </w:r>
    </w:p>
    <w:p w14:paraId="47F879CF" w14:textId="77777777" w:rsidR="00804C08" w:rsidRPr="00931916" w:rsidRDefault="64FD6AA2" w:rsidP="00235BA4">
      <w:pPr>
        <w:pStyle w:val="Nivel2"/>
      </w:pPr>
      <w:r w:rsidRPr="00931916">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265DF21" w14:textId="304F17F4" w:rsidR="00804C08" w:rsidRPr="00931916" w:rsidRDefault="64FD6AA2" w:rsidP="00235BA4">
      <w:pPr>
        <w:pStyle w:val="Nivel2"/>
      </w:pPr>
      <w:r w:rsidRPr="00931916">
        <w:t xml:space="preserve">Os serviços serão recebidos definitivamente no prazo de </w:t>
      </w:r>
      <w:r w:rsidR="003E550B" w:rsidRPr="00931916">
        <w:t>30 (trinta)</w:t>
      </w:r>
      <w:r w:rsidRPr="00931916">
        <w:t xml:space="preserve"> dias, contados do recebimento provisório, por servidor ou comissão designada pela autoridade competente, após a verificação da qualidade e quantidade do serviço e consequente aceitação mediante termo detalhado, obedecendo </w:t>
      </w:r>
      <w:r w:rsidR="026DD355" w:rsidRPr="00931916">
        <w:t>o</w:t>
      </w:r>
      <w:r w:rsidRPr="00931916">
        <w:t xml:space="preserve">s seguintes </w:t>
      </w:r>
      <w:r w:rsidR="026DD355" w:rsidRPr="00931916">
        <w:t>procedimentos</w:t>
      </w:r>
      <w:r w:rsidRPr="00931916">
        <w:t>:</w:t>
      </w:r>
    </w:p>
    <w:p w14:paraId="342E8DCE" w14:textId="6556BEE2" w:rsidR="00804C08" w:rsidRPr="00931916" w:rsidRDefault="003E550B" w:rsidP="00235BA4">
      <w:pPr>
        <w:pStyle w:val="Nivel3"/>
      </w:pPr>
      <w:r w:rsidRPr="00931916">
        <w:t xml:space="preserve"> </w:t>
      </w:r>
      <w:r w:rsidR="64FD6AA2" w:rsidRPr="00931916">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r w:rsidR="379108D8" w:rsidRPr="00931916">
        <w:t>.</w:t>
      </w:r>
    </w:p>
    <w:p w14:paraId="7902F378" w14:textId="4BE5DCBC" w:rsidR="00804C08" w:rsidRPr="00931916" w:rsidRDefault="003E550B" w:rsidP="00235BA4">
      <w:pPr>
        <w:pStyle w:val="Nivel3"/>
      </w:pPr>
      <w:r w:rsidRPr="00931916">
        <w:rPr>
          <w:color w:val="auto"/>
        </w:rPr>
        <w:lastRenderedPageBreak/>
        <w:t xml:space="preserve"> </w:t>
      </w:r>
      <w:r w:rsidR="64FD6AA2" w:rsidRPr="00931916">
        <w:rPr>
          <w:color w:val="auto"/>
        </w:rPr>
        <w:t xml:space="preserve">Realizar a análise dos relatórios </w:t>
      </w:r>
      <w:r w:rsidR="64FD6AA2" w:rsidRPr="00931916">
        <w:t>e de toda a documentação apresentada pela fiscalização e, caso haja irregularidades que impeçam a liquidação e o pagamento da despesa, indicar as cláusulas contratuais pertinentes, solicitando à CONTRATADA, por escrito, as respectivas correções;</w:t>
      </w:r>
    </w:p>
    <w:p w14:paraId="0143486B" w14:textId="4C520312" w:rsidR="00804C08" w:rsidRPr="00931916" w:rsidRDefault="003E550B" w:rsidP="00235BA4">
      <w:pPr>
        <w:pStyle w:val="Nivel3"/>
      </w:pPr>
      <w:r w:rsidRPr="00931916">
        <w:t xml:space="preserve"> </w:t>
      </w:r>
      <w:r w:rsidR="64FD6AA2" w:rsidRPr="00931916">
        <w:t xml:space="preserve">Emitir Termo </w:t>
      </w:r>
      <w:r w:rsidR="13F44EAB" w:rsidRPr="00931916">
        <w:t>Detalhado</w:t>
      </w:r>
      <w:r w:rsidR="64FD6AA2" w:rsidRPr="00931916">
        <w:t xml:space="preserve"> para efeito de recebimento definitivo dos serviços prestados, com base nos relatórios e documentações apresentadas; e</w:t>
      </w:r>
    </w:p>
    <w:p w14:paraId="0D3DF43C" w14:textId="014C9D2A" w:rsidR="00804C08" w:rsidRPr="00931916" w:rsidRDefault="003E550B" w:rsidP="00235BA4">
      <w:pPr>
        <w:pStyle w:val="Nivel3"/>
        <w:rPr>
          <w:color w:val="auto"/>
        </w:rPr>
      </w:pPr>
      <w:r w:rsidRPr="00931916">
        <w:t xml:space="preserve"> </w:t>
      </w:r>
      <w:r w:rsidR="64FD6AA2" w:rsidRPr="00931916">
        <w:t>Comunicar a empresa para que emita a Nota Fiscal ou Fatura, com o valor exato dimensionado pela fiscalização.</w:t>
      </w:r>
    </w:p>
    <w:p w14:paraId="1CCF6097" w14:textId="7335FCA4" w:rsidR="00804C08" w:rsidRPr="00931916" w:rsidRDefault="003E550B" w:rsidP="00235BA4">
      <w:pPr>
        <w:pStyle w:val="Nivel3"/>
      </w:pPr>
      <w:r w:rsidRPr="00931916">
        <w:t xml:space="preserve"> </w:t>
      </w:r>
      <w:r w:rsidR="026DD355" w:rsidRPr="00931916">
        <w:t>E</w:t>
      </w:r>
      <w:r w:rsidR="64FD6AA2" w:rsidRPr="00931916">
        <w:t>nviar a documentação pertinente ao setor de contratos para a formalização dos procedimentos de liquidação e pagamento, no valor dimensionado pela fiscalização e gestão.</w:t>
      </w:r>
    </w:p>
    <w:p w14:paraId="5AB94813" w14:textId="263FB50D" w:rsidR="00804C08" w:rsidRPr="00931916" w:rsidRDefault="64FD6AA2" w:rsidP="00235BA4">
      <w:pPr>
        <w:pStyle w:val="Nivel2"/>
      </w:pPr>
      <w:r w:rsidRPr="00931916">
        <w:t xml:space="preserve">No caso de controvérsia sobre a execução do objeto, quanto à dimensão, qualidade e quantidade, deverá ser observado o teor do </w:t>
      </w:r>
      <w:hyperlink r:id="rId10" w:anchor="art143">
        <w:r w:rsidRPr="00931916">
          <w:rPr>
            <w:rStyle w:val="Hyperlink"/>
            <w:color w:val="auto"/>
          </w:rPr>
          <w:t>art. 143 da Lei nº 14.133, de 2021</w:t>
        </w:r>
      </w:hyperlink>
      <w:r w:rsidRPr="00931916">
        <w:t xml:space="preserve">, comunicando-se à empresa para emissão de Nota Fiscal no que </w:t>
      </w:r>
      <w:proofErr w:type="spellStart"/>
      <w:r w:rsidRPr="00931916">
        <w:t>pertine</w:t>
      </w:r>
      <w:proofErr w:type="spellEnd"/>
      <w:r w:rsidRPr="00931916">
        <w:t xml:space="preserve"> à parcela incontroversa da execução do objeto, para efeito de liquidação e pagamento.</w:t>
      </w:r>
    </w:p>
    <w:p w14:paraId="110EE07A" w14:textId="77777777" w:rsidR="00804C08" w:rsidRPr="00931916" w:rsidRDefault="64FD6AA2" w:rsidP="00235BA4">
      <w:pPr>
        <w:pStyle w:val="Nivel2"/>
      </w:pPr>
      <w:r w:rsidRPr="00931916">
        <w:t>Nenhum prazo de recebimento ocorrerá enquanto pendente a solução, pelo contratado, de inconsistências verificadas na execução do objeto ou no instrumento de cobrança.</w:t>
      </w:r>
    </w:p>
    <w:p w14:paraId="49A1A278" w14:textId="02C662C5" w:rsidR="00B04D2A" w:rsidRPr="00931916" w:rsidRDefault="64FD6AA2" w:rsidP="00235BA4">
      <w:pPr>
        <w:pStyle w:val="Nivel2"/>
      </w:pPr>
      <w:r w:rsidRPr="00931916">
        <w:t>O recebimento provisório ou definitivo não excluirá a responsabilidade civil pela solidez e pela segurança do serviço nem a responsabilidade ético-profissional pela perfeita execução do contrato.</w:t>
      </w:r>
    </w:p>
    <w:p w14:paraId="5460EFF3" w14:textId="7D01D051" w:rsidR="009B5D30" w:rsidRPr="00931916" w:rsidRDefault="00357593" w:rsidP="00235BA4">
      <w:pPr>
        <w:pStyle w:val="Nvel1-SemBlack"/>
      </w:pPr>
      <w:r w:rsidRPr="00931916">
        <w:t>Liquidação</w:t>
      </w:r>
    </w:p>
    <w:p w14:paraId="25E22714" w14:textId="382E54FB" w:rsidR="009B5D30" w:rsidRPr="00931916" w:rsidRDefault="2E187485" w:rsidP="00235BA4">
      <w:pPr>
        <w:pStyle w:val="Nivel2"/>
      </w:pPr>
      <w:r w:rsidRPr="00931916">
        <w:t>Recebida a Nota Fiscal ou documento de cobrança equivalente, correrá o prazo de dez dias úteis para fins de liquidação, na forma desta seção, prorrogáveis por igual período, nos termos do art. 7º, §2º da Instrução Normativa SEGES/ME nº 77/2022.</w:t>
      </w:r>
    </w:p>
    <w:p w14:paraId="7001F005" w14:textId="792A1C1B" w:rsidR="009B5D30" w:rsidRPr="00931916" w:rsidRDefault="2E187485" w:rsidP="00235BA4">
      <w:pPr>
        <w:pStyle w:val="Nivel3"/>
      </w:pPr>
      <w:r w:rsidRPr="00931916">
        <w:t xml:space="preserve">O prazo de que trata o item anterior será reduzido à metade, mantendo-se a possibilidade de prorrogação, </w:t>
      </w:r>
      <w:r w:rsidR="58BCE0D2" w:rsidRPr="00931916">
        <w:t>nos casos</w:t>
      </w:r>
      <w:r w:rsidRPr="00931916">
        <w:t xml:space="preserve"> de contratações decorrentes de despesas cujos valores não ultrapassem o limite de que trata o inciso II do art. 75 da Lei nº 14.133, de 2021</w:t>
      </w:r>
      <w:r w:rsidR="003E550B" w:rsidRPr="00931916">
        <w:t>.</w:t>
      </w:r>
    </w:p>
    <w:p w14:paraId="1561F425" w14:textId="4C03EBFA" w:rsidR="009B5D30" w:rsidRPr="00931916" w:rsidRDefault="2E187485" w:rsidP="00235BA4">
      <w:pPr>
        <w:pStyle w:val="Nivel2"/>
      </w:pPr>
      <w:r w:rsidRPr="00931916">
        <w:t>Para fins de liquidação, o setor competente deve verificar se a Nota Fiscal ou Fatura apresentada expressa os elementos necessários e essenciais do documento, tais como:</w:t>
      </w:r>
    </w:p>
    <w:p w14:paraId="69DFDA86" w14:textId="3680B315" w:rsidR="009B5D30" w:rsidRPr="00931916" w:rsidRDefault="4222CD74" w:rsidP="00235BA4">
      <w:pPr>
        <w:pStyle w:val="Nivel3"/>
        <w:numPr>
          <w:ilvl w:val="0"/>
          <w:numId w:val="0"/>
        </w:numPr>
        <w:ind w:left="1844"/>
      </w:pPr>
      <w:r w:rsidRPr="00931916">
        <w:t>a)</w:t>
      </w:r>
      <w:r w:rsidR="009B5D30" w:rsidRPr="00931916">
        <w:tab/>
      </w:r>
      <w:r w:rsidRPr="00931916">
        <w:t>o prazo de validade;</w:t>
      </w:r>
    </w:p>
    <w:p w14:paraId="4BCF3187" w14:textId="0262ED5F" w:rsidR="009B5D30" w:rsidRPr="00931916" w:rsidRDefault="009B5D30" w:rsidP="00235BA4">
      <w:pPr>
        <w:pStyle w:val="Nivel3"/>
        <w:numPr>
          <w:ilvl w:val="0"/>
          <w:numId w:val="0"/>
        </w:numPr>
        <w:ind w:left="1844"/>
      </w:pPr>
      <w:r w:rsidRPr="00931916">
        <w:t>b)</w:t>
      </w:r>
      <w:r w:rsidRPr="00931916">
        <w:rPr>
          <w:rFonts w:ascii="Times New Roman" w:eastAsia="Times New Roman" w:hAnsi="Times New Roman" w:cs="Times New Roman"/>
          <w:sz w:val="14"/>
          <w:szCs w:val="14"/>
        </w:rPr>
        <w:tab/>
      </w:r>
      <w:r w:rsidRPr="00931916">
        <w:t>a data da emissão;</w:t>
      </w:r>
    </w:p>
    <w:p w14:paraId="66ABE2A1" w14:textId="2EBEA7B9" w:rsidR="009B5D30" w:rsidRPr="00931916" w:rsidRDefault="009B5D30" w:rsidP="00235BA4">
      <w:pPr>
        <w:pStyle w:val="Nivel3"/>
        <w:numPr>
          <w:ilvl w:val="0"/>
          <w:numId w:val="0"/>
        </w:numPr>
        <w:ind w:left="1844"/>
      </w:pPr>
      <w:r w:rsidRPr="00931916">
        <w:t>c)</w:t>
      </w:r>
      <w:r w:rsidRPr="00931916">
        <w:rPr>
          <w:rFonts w:ascii="Times New Roman" w:eastAsia="Times New Roman" w:hAnsi="Times New Roman" w:cs="Times New Roman"/>
          <w:sz w:val="14"/>
          <w:szCs w:val="14"/>
        </w:rPr>
        <w:tab/>
      </w:r>
      <w:r w:rsidRPr="00931916">
        <w:t>os dados do contrato e do órgão contratante;</w:t>
      </w:r>
    </w:p>
    <w:p w14:paraId="6B222B7A" w14:textId="63353F05" w:rsidR="009B5D30" w:rsidRPr="00931916" w:rsidRDefault="009B5D30" w:rsidP="00235BA4">
      <w:pPr>
        <w:pStyle w:val="Nivel3"/>
        <w:numPr>
          <w:ilvl w:val="0"/>
          <w:numId w:val="0"/>
        </w:numPr>
        <w:ind w:left="1844"/>
      </w:pPr>
      <w:r w:rsidRPr="00931916">
        <w:t>d)</w:t>
      </w:r>
      <w:r w:rsidRPr="00931916">
        <w:rPr>
          <w:rFonts w:ascii="Times New Roman" w:eastAsia="Times New Roman" w:hAnsi="Times New Roman" w:cs="Times New Roman"/>
          <w:sz w:val="14"/>
          <w:szCs w:val="14"/>
        </w:rPr>
        <w:tab/>
      </w:r>
      <w:r w:rsidRPr="00931916">
        <w:t>o período respectivo de execução do contrato;</w:t>
      </w:r>
    </w:p>
    <w:p w14:paraId="0443C4FF" w14:textId="77777777" w:rsidR="00E25B30" w:rsidRPr="00931916" w:rsidRDefault="009B5D30" w:rsidP="00235BA4">
      <w:pPr>
        <w:pStyle w:val="Nivel3"/>
        <w:numPr>
          <w:ilvl w:val="0"/>
          <w:numId w:val="0"/>
        </w:numPr>
        <w:ind w:left="1844"/>
      </w:pPr>
      <w:r w:rsidRPr="00931916">
        <w:t>e)</w:t>
      </w:r>
      <w:r w:rsidRPr="00931916">
        <w:rPr>
          <w:rFonts w:ascii="Times New Roman" w:eastAsia="Times New Roman" w:hAnsi="Times New Roman" w:cs="Times New Roman"/>
          <w:sz w:val="14"/>
          <w:szCs w:val="14"/>
        </w:rPr>
        <w:tab/>
      </w:r>
      <w:r w:rsidRPr="00931916">
        <w:t>o valor a pagar; e</w:t>
      </w:r>
    </w:p>
    <w:p w14:paraId="0642571F" w14:textId="02CD4ACD" w:rsidR="009B5D30" w:rsidRPr="00931916" w:rsidRDefault="66DE0FC1" w:rsidP="00235BA4">
      <w:pPr>
        <w:pStyle w:val="Nivel3"/>
        <w:numPr>
          <w:ilvl w:val="0"/>
          <w:numId w:val="0"/>
        </w:numPr>
        <w:ind w:left="1844"/>
      </w:pPr>
      <w:r w:rsidRPr="00931916">
        <w:t>f)</w:t>
      </w:r>
      <w:r w:rsidR="00E25B30" w:rsidRPr="00931916">
        <w:tab/>
      </w:r>
      <w:r w:rsidR="4222CD74" w:rsidRPr="00931916">
        <w:t>eventual destaque do valor de retenções tributárias cabíveis.</w:t>
      </w:r>
    </w:p>
    <w:p w14:paraId="3A14EFC4" w14:textId="0D28ED58" w:rsidR="009B5D30" w:rsidRPr="00931916" w:rsidRDefault="2E187485" w:rsidP="00235BA4">
      <w:pPr>
        <w:pStyle w:val="Nivel2"/>
      </w:pPr>
      <w:r w:rsidRPr="00931916">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03F1230" w14:textId="4AA1B953" w:rsidR="009B5D30" w:rsidRPr="00931916" w:rsidRDefault="2E187485" w:rsidP="00235BA4">
      <w:pPr>
        <w:pStyle w:val="Nivel2"/>
      </w:pPr>
      <w:r w:rsidRPr="00931916">
        <w:t xml:space="preserve">A Nota Fiscal ou Fatura deverá ser obrigatoriamente acompanhada da comprovação da regularidade fiscal, constatada por meio de consulta </w:t>
      </w:r>
      <w:r w:rsidRPr="00931916">
        <w:rPr>
          <w:i/>
          <w:iCs/>
        </w:rPr>
        <w:t>on-line</w:t>
      </w:r>
      <w:r w:rsidRPr="00931916">
        <w:t xml:space="preserve"> ao SICAF ou, na impossibilidade de </w:t>
      </w:r>
      <w:r w:rsidRPr="00931916">
        <w:lastRenderedPageBreak/>
        <w:t>acesso ao referido Sistema, mediante consulta aos sítios eletrônicos oficiais ou à documentação mencionada no art. 68 da Lei nº 14.133/2021.</w:t>
      </w:r>
    </w:p>
    <w:p w14:paraId="1E4FBAA3" w14:textId="6ACEBF9B" w:rsidR="009B5D30" w:rsidRPr="00931916" w:rsidRDefault="5BE94DBC" w:rsidP="00235BA4">
      <w:pPr>
        <w:pStyle w:val="Nivel2"/>
      </w:pPr>
      <w:r w:rsidRPr="00931916">
        <w:t>A Administração deverá realizar consulta ao SICAF para: a) verificar a manutenção das cond</w:t>
      </w:r>
      <w:r w:rsidR="008C21D1" w:rsidRPr="00931916">
        <w:t>ições de habilitação exigidas</w:t>
      </w:r>
      <w:r w:rsidRPr="00931916">
        <w:t xml:space="preserve">; </w:t>
      </w:r>
      <w:r w:rsidR="00FC66B4" w:rsidRPr="00931916">
        <w:t>b) identificar possível razão que impeça a participação em licitação/contratação, no âmbito do órgão ou entidade, proibição de contratar com o Poder Público,</w:t>
      </w:r>
      <w:r w:rsidRPr="00931916">
        <w:t>, bem como ocorrências impeditivas indiretas (INSTRUÇÃO NORMATIVA Nº 3, DE 26 DE ABRIL DE 2018).</w:t>
      </w:r>
    </w:p>
    <w:p w14:paraId="68FC0B8B" w14:textId="06192704" w:rsidR="009B5D30" w:rsidRPr="00931916" w:rsidRDefault="4932ED10" w:rsidP="00235BA4">
      <w:pPr>
        <w:pStyle w:val="Nivel2"/>
        <w:rPr>
          <w:rFonts w:eastAsia="MS Mincho"/>
        </w:rPr>
      </w:pPr>
      <w:r w:rsidRPr="00931916">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53C072" w14:textId="03EB606C" w:rsidR="009B5D30" w:rsidRPr="00931916" w:rsidRDefault="4932ED10" w:rsidP="00235BA4">
      <w:pPr>
        <w:pStyle w:val="Nivel2"/>
      </w:pPr>
      <w:r w:rsidRPr="00931916">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0A8CF0" w14:textId="7448A094" w:rsidR="009B5D30" w:rsidRPr="00931916" w:rsidRDefault="4932ED10" w:rsidP="00235BA4">
      <w:pPr>
        <w:pStyle w:val="Nivel2"/>
      </w:pPr>
      <w:r w:rsidRPr="00931916">
        <w:t>Persistindo a irregularidade, o contratante deverá adotar as medidas necessárias à rescisão contratual nos autos do processo administrativo correspondente, assegurada ao contratado a ampla defesa.</w:t>
      </w:r>
    </w:p>
    <w:p w14:paraId="1FCD9D85" w14:textId="5245E76A" w:rsidR="009B5D30" w:rsidRPr="00931916" w:rsidRDefault="4932ED10" w:rsidP="00235BA4">
      <w:pPr>
        <w:pStyle w:val="Nivel2"/>
      </w:pPr>
      <w:r w:rsidRPr="00931916">
        <w:t xml:space="preserve">Havendo a efetiva execução do objeto, os pagamentos serão realizados normalmente, até que se decida pela rescisão do contrato, caso o contratado não regularize sua situação junto ao SICAF. </w:t>
      </w:r>
    </w:p>
    <w:p w14:paraId="2E20B1FD" w14:textId="34E18678" w:rsidR="009B5D30" w:rsidRPr="00931916" w:rsidRDefault="00E25B30" w:rsidP="00235BA4">
      <w:pPr>
        <w:pStyle w:val="Nvel1-SemBlack"/>
      </w:pPr>
      <w:r w:rsidRPr="00931916">
        <w:t>Prazo de pagamento</w:t>
      </w:r>
    </w:p>
    <w:p w14:paraId="3758F301" w14:textId="5039F82B" w:rsidR="009B5D30" w:rsidRPr="00931916" w:rsidRDefault="4932ED10" w:rsidP="00235BA4">
      <w:pPr>
        <w:pStyle w:val="Nivel2"/>
      </w:pPr>
      <w:r w:rsidRPr="00931916">
        <w:t>O pagamento será efetuado no prazo máximo de até dez dias úteis, contados da finalização da liquidação da despesa, conforme seção anterior, nos termos da Instrução Normativa SEGES/ME nº 77, de 2022.</w:t>
      </w:r>
    </w:p>
    <w:p w14:paraId="565A3DF5" w14:textId="16CB89F0" w:rsidR="009B5D30" w:rsidRPr="00931916" w:rsidRDefault="4932ED10" w:rsidP="00235BA4">
      <w:pPr>
        <w:pStyle w:val="Nivel2"/>
      </w:pPr>
      <w:r w:rsidRPr="00931916">
        <w:t xml:space="preserve">No caso de atraso pelo Contratante, os valores devidos ao contratado serão atualizados monetariamente entre o termo final do prazo de pagamento até a data de sua efetiva realização, mediante aplicação do índice </w:t>
      </w:r>
      <w:r w:rsidR="003E550B" w:rsidRPr="00931916">
        <w:rPr>
          <w:iCs/>
        </w:rPr>
        <w:t>IN</w:t>
      </w:r>
      <w:r w:rsidR="00B1100B" w:rsidRPr="00931916">
        <w:rPr>
          <w:iCs/>
        </w:rPr>
        <w:t>C</w:t>
      </w:r>
      <w:r w:rsidR="003E550B" w:rsidRPr="00931916">
        <w:rPr>
          <w:iCs/>
        </w:rPr>
        <w:t>C</w:t>
      </w:r>
      <w:r w:rsidR="003E550B" w:rsidRPr="00931916">
        <w:rPr>
          <w:i/>
          <w:iCs/>
        </w:rPr>
        <w:t xml:space="preserve"> </w:t>
      </w:r>
      <w:r w:rsidRPr="00931916">
        <w:t>de correção monetária.</w:t>
      </w:r>
    </w:p>
    <w:p w14:paraId="0FCFA359" w14:textId="60DE3BCF" w:rsidR="009B5D30" w:rsidRPr="00931916" w:rsidRDefault="00E25B30" w:rsidP="00235BA4">
      <w:pPr>
        <w:pStyle w:val="Nvel1-SemBlack"/>
      </w:pPr>
      <w:r w:rsidRPr="00931916">
        <w:t>Forma de pagamento</w:t>
      </w:r>
    </w:p>
    <w:p w14:paraId="5EB713B0" w14:textId="6BF515A6" w:rsidR="009B5D30" w:rsidRPr="00931916" w:rsidRDefault="4932ED10" w:rsidP="00235BA4">
      <w:pPr>
        <w:pStyle w:val="Nivel2"/>
      </w:pPr>
      <w:r w:rsidRPr="00931916">
        <w:t>O pagamento será realizado através de ordem bancária, para crédito em banco, agência e conta corrente indicados pelo contratado.</w:t>
      </w:r>
    </w:p>
    <w:p w14:paraId="307B3A54" w14:textId="32DF1082" w:rsidR="009B5D30" w:rsidRPr="00931916" w:rsidRDefault="4932ED10" w:rsidP="00235BA4">
      <w:pPr>
        <w:pStyle w:val="Nivel2"/>
      </w:pPr>
      <w:r w:rsidRPr="00931916">
        <w:t>Será considerada data do pagamento o dia em que constar como emitida a ordem bancária para pagamento.</w:t>
      </w:r>
    </w:p>
    <w:p w14:paraId="77A6B7AF" w14:textId="77777777" w:rsidR="00C143BD" w:rsidRPr="00931916" w:rsidRDefault="0578C119" w:rsidP="00235BA4">
      <w:pPr>
        <w:pStyle w:val="Nivel2"/>
      </w:pPr>
      <w:r w:rsidRPr="00931916">
        <w:t>Quando do pagamento, será efetuada a retenção tributária prevista na legislação aplicável.</w:t>
      </w:r>
    </w:p>
    <w:p w14:paraId="51E1B84C" w14:textId="13CECBC8" w:rsidR="00C143BD" w:rsidRPr="00931916" w:rsidRDefault="0578C119" w:rsidP="00235BA4">
      <w:pPr>
        <w:pStyle w:val="Nivel3"/>
      </w:pPr>
      <w:r w:rsidRPr="00931916">
        <w:t>Independentemente do percentual de tributo inserido na planilha, quando houver, serão retidos na fonte, quando da realização do pagamento, os percentuais estabelecidos na legislação vigente.</w:t>
      </w:r>
    </w:p>
    <w:p w14:paraId="380D774E" w14:textId="24AB7E26" w:rsidR="00C143BD" w:rsidRPr="00931916" w:rsidRDefault="0578C119" w:rsidP="00235BA4">
      <w:pPr>
        <w:pStyle w:val="Nivel2"/>
      </w:pPr>
      <w:r w:rsidRPr="00931916">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7977DE" w14:textId="3D65E053" w:rsidR="009B5D30" w:rsidRPr="00931916" w:rsidRDefault="00E25B30" w:rsidP="00235BA4">
      <w:pPr>
        <w:pStyle w:val="Nvel1-SemNum"/>
      </w:pPr>
      <w:r w:rsidRPr="00931916">
        <w:lastRenderedPageBreak/>
        <w:t>Antecipação de pagamento</w:t>
      </w:r>
    </w:p>
    <w:p w14:paraId="37A919FC" w14:textId="4B1246E5" w:rsidR="009B5D30" w:rsidRPr="00931916" w:rsidRDefault="4932ED10" w:rsidP="00235BA4">
      <w:pPr>
        <w:pStyle w:val="Nivel2"/>
      </w:pPr>
      <w:r w:rsidRPr="00931916">
        <w:t xml:space="preserve">A presente contratação </w:t>
      </w:r>
      <w:r w:rsidR="007618A7" w:rsidRPr="00931916">
        <w:t xml:space="preserve">não </w:t>
      </w:r>
      <w:r w:rsidRPr="00931916">
        <w:t>permite a antecipação de pagamento, conforme</w:t>
      </w:r>
      <w:r w:rsidR="007618A7" w:rsidRPr="00931916">
        <w:t xml:space="preserve"> permite</w:t>
      </w:r>
      <w:r w:rsidRPr="00931916">
        <w:t xml:space="preserve"> </w:t>
      </w:r>
      <w:r w:rsidR="007618A7" w:rsidRPr="00931916">
        <w:t>o art. 145 da Lei nº 14.133, de 2021</w:t>
      </w:r>
      <w:r w:rsidRPr="00931916">
        <w:t>.</w:t>
      </w:r>
    </w:p>
    <w:p w14:paraId="51D33B83" w14:textId="5E233962" w:rsidR="009B5D30" w:rsidRPr="00931916" w:rsidRDefault="00E25B30" w:rsidP="00235BA4">
      <w:pPr>
        <w:pStyle w:val="Nvel1-SemBlack"/>
      </w:pPr>
      <w:r w:rsidRPr="00931916">
        <w:t>Cessão de crédito</w:t>
      </w:r>
    </w:p>
    <w:p w14:paraId="39C0FBAB" w14:textId="23BF2369" w:rsidR="009B5D30" w:rsidRPr="00931916" w:rsidRDefault="4932ED10" w:rsidP="00235BA4">
      <w:pPr>
        <w:pStyle w:val="Nivel2"/>
      </w:pPr>
      <w:r w:rsidRPr="00931916">
        <w:t xml:space="preserve">É admitida a cessão fiduciária de direitos creditícios com instituição financeira, nos termos e de acordo com os procedimentos previstos na Instrução Normativa SEGES/ME nº 53, de 8 de </w:t>
      </w:r>
      <w:proofErr w:type="gramStart"/>
      <w:r w:rsidRPr="00931916">
        <w:t>Julho</w:t>
      </w:r>
      <w:proofErr w:type="gramEnd"/>
      <w:r w:rsidRPr="00931916">
        <w:t xml:space="preserve"> de 2020, conforme as regras deste presente tópico.</w:t>
      </w:r>
    </w:p>
    <w:p w14:paraId="3B839B40" w14:textId="389E99C3" w:rsidR="009B5D30" w:rsidRPr="00931916" w:rsidRDefault="007618A7" w:rsidP="00235BA4">
      <w:pPr>
        <w:pStyle w:val="Nivel3"/>
      </w:pPr>
      <w:r w:rsidRPr="00931916">
        <w:t xml:space="preserve">As cessões de crédito não fiduciárias dependerão de prévia aprovação do CONTRATANTE. </w:t>
      </w:r>
    </w:p>
    <w:p w14:paraId="3A26DE23" w14:textId="164B8040" w:rsidR="001C4A73" w:rsidRPr="00931916" w:rsidRDefault="3CD53FAA" w:rsidP="00235BA4">
      <w:pPr>
        <w:pStyle w:val="Nivel2"/>
      </w:pPr>
      <w:r w:rsidRPr="00931916">
        <w:t>A eficácia da cessão de crédito, de qualquer natureza, em relação à Administração, está condicionada à celebração de termo aditivo ao contrato administrativo.</w:t>
      </w:r>
    </w:p>
    <w:p w14:paraId="0024AB3A" w14:textId="3C73AA5E" w:rsidR="001C4A73" w:rsidRPr="00931916" w:rsidRDefault="3CD53FAA" w:rsidP="00235BA4">
      <w:pPr>
        <w:pStyle w:val="Nivel2"/>
      </w:pPr>
      <w:r w:rsidRPr="00931916">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1" w:anchor="art12">
        <w:r w:rsidRPr="00931916">
          <w:rPr>
            <w:rStyle w:val="Hyperlink"/>
            <w:color w:val="auto"/>
          </w:rPr>
          <w:t>art. 12 da Lei nº 8.429, de 1992</w:t>
        </w:r>
      </w:hyperlink>
      <w:r w:rsidRPr="00931916">
        <w:t>, nos termos do Parecer JL-01, de 18 de maio de 2020.</w:t>
      </w:r>
      <w:bookmarkStart w:id="3" w:name="_Hlk114498447"/>
      <w:bookmarkEnd w:id="3"/>
    </w:p>
    <w:p w14:paraId="19C980A0" w14:textId="579EF774" w:rsidR="001C4A73" w:rsidRPr="00931916" w:rsidRDefault="3CD53FAA" w:rsidP="00235BA4">
      <w:pPr>
        <w:pStyle w:val="Nivel2"/>
      </w:pPr>
      <w:r w:rsidRPr="00931916">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726C1DF1" w:rsidRPr="00931916">
        <w:t xml:space="preserve"> (</w:t>
      </w:r>
      <w:r w:rsidR="00860841" w:rsidRPr="00931916">
        <w:t>Instrução Normativa n</w:t>
      </w:r>
      <w:r w:rsidR="726C1DF1" w:rsidRPr="00931916">
        <w:t xml:space="preserve">º 53, </w:t>
      </w:r>
      <w:r w:rsidR="00860841" w:rsidRPr="00931916">
        <w:t xml:space="preserve">de 8 de julho de 2020 </w:t>
      </w:r>
      <w:r w:rsidR="726C1DF1" w:rsidRPr="00931916">
        <w:t>e Anexos)</w:t>
      </w:r>
      <w:bookmarkStart w:id="4" w:name="_Hlk114498479"/>
      <w:bookmarkEnd w:id="4"/>
      <w:r w:rsidRPr="00931916">
        <w:t>.</w:t>
      </w:r>
    </w:p>
    <w:p w14:paraId="2CFE7DA5" w14:textId="7FADBCCB" w:rsidR="001C4A73" w:rsidRPr="00931916" w:rsidRDefault="3CD53FAA" w:rsidP="00235BA4">
      <w:pPr>
        <w:pStyle w:val="Nivel2"/>
      </w:pPr>
      <w:r w:rsidRPr="00931916">
        <w:t>A cessão de crédito não afetará a execução do objeto contratado, que continuará sob a integral responsabilidade do contratado.</w:t>
      </w:r>
    </w:p>
    <w:p w14:paraId="399D603C" w14:textId="0D3AE37F" w:rsidR="00FF2673" w:rsidRPr="00931916" w:rsidRDefault="77CDFE55" w:rsidP="00235BA4">
      <w:pPr>
        <w:pStyle w:val="Nivel01"/>
        <w:rPr>
          <w:rFonts w:ascii="Calibri" w:eastAsia="Calibri" w:hAnsi="Calibri" w:cs="Calibri"/>
        </w:rPr>
      </w:pPr>
      <w:r w:rsidRPr="00931916">
        <w:t xml:space="preserve">FORMA </w:t>
      </w:r>
      <w:r w:rsidR="2DFE62E3" w:rsidRPr="00931916">
        <w:t xml:space="preserve">E CRITÉRIOS DE SELEÇÃO </w:t>
      </w:r>
      <w:r w:rsidR="4E1D9B5D" w:rsidRPr="00931916">
        <w:t>E REGIME DE EXECUÇÃO</w:t>
      </w:r>
    </w:p>
    <w:p w14:paraId="6F7E9FA0" w14:textId="57F0642F" w:rsidR="00FC66B4" w:rsidRPr="00931916" w:rsidRDefault="00FC66B4" w:rsidP="00FC66B4">
      <w:pPr>
        <w:pStyle w:val="Nvel01-SemNumerao"/>
        <w:rPr>
          <w:rFonts w:eastAsiaTheme="minorEastAsia"/>
          <w:color w:val="auto"/>
        </w:rPr>
      </w:pPr>
      <w:r w:rsidRPr="00931916">
        <w:rPr>
          <w:color w:val="auto"/>
        </w:rPr>
        <w:t>Forma de seleção e critério de julgamento da proposta</w:t>
      </w:r>
    </w:p>
    <w:p w14:paraId="56C22880" w14:textId="2439C5F8" w:rsidR="00FC66B4" w:rsidRPr="00931916" w:rsidRDefault="00FC66B4" w:rsidP="00235BA4">
      <w:pPr>
        <w:pStyle w:val="Nivel2"/>
        <w:rPr>
          <w:rStyle w:val="normaltextrun"/>
        </w:rPr>
      </w:pPr>
      <w:r w:rsidRPr="00931916">
        <w:rPr>
          <w:rStyle w:val="normaltextrun"/>
        </w:rPr>
        <w:t xml:space="preserve">O contratado será selecionado por meio da realização de procedimento de dispensa de licitação, com fundamento na hipótese do art. 75, inciso </w:t>
      </w:r>
      <w:r w:rsidR="007618A7" w:rsidRPr="00931916">
        <w:rPr>
          <w:rStyle w:val="normaltextrun"/>
        </w:rPr>
        <w:t>III</w:t>
      </w:r>
      <w:r w:rsidRPr="00931916">
        <w:rPr>
          <w:rStyle w:val="normaltextrun"/>
        </w:rPr>
        <w:t>, da Lei nº 14.133/2021</w:t>
      </w:r>
      <w:r w:rsidR="0021025C">
        <w:rPr>
          <w:rStyle w:val="normaltextrun"/>
        </w:rPr>
        <w:t>.</w:t>
      </w:r>
      <w:r w:rsidRPr="00931916">
        <w:rPr>
          <w:rStyle w:val="normaltextrun"/>
        </w:rPr>
        <w:t>  </w:t>
      </w:r>
    </w:p>
    <w:p w14:paraId="12D3482F" w14:textId="77777777" w:rsidR="005933B6" w:rsidRPr="00931916" w:rsidRDefault="005933B6" w:rsidP="00235BA4">
      <w:pPr>
        <w:pStyle w:val="Nvel1-SemBlack"/>
      </w:pPr>
      <w:r w:rsidRPr="00931916">
        <w:t>Critérios de aceitabilidade de preços</w:t>
      </w:r>
    </w:p>
    <w:p w14:paraId="52C68CA3" w14:textId="77777777" w:rsidR="004D7712" w:rsidRPr="00931916" w:rsidRDefault="005933B6" w:rsidP="00235BA4">
      <w:pPr>
        <w:pStyle w:val="Nivel2"/>
      </w:pPr>
      <w:r w:rsidRPr="00931916">
        <w:t>Ressalvado o objeto ou parte dele sujeito ao regime de empreitada por preço unitário, o critério de aceitabilidade de preços será o valor global estimado para a contratação.</w:t>
      </w:r>
      <w:r w:rsidR="004D7712" w:rsidRPr="00931916">
        <w:t xml:space="preserve"> </w:t>
      </w:r>
    </w:p>
    <w:p w14:paraId="4BB9622B" w14:textId="260E28C0" w:rsidR="502E7E5F" w:rsidRPr="00931916" w:rsidRDefault="5AB83EF4" w:rsidP="00235BA4">
      <w:pPr>
        <w:pStyle w:val="Nivel2"/>
        <w:numPr>
          <w:ilvl w:val="0"/>
          <w:numId w:val="0"/>
        </w:numPr>
      </w:pPr>
      <w:r w:rsidRPr="00931916">
        <w:t>Regime de execução</w:t>
      </w:r>
    </w:p>
    <w:p w14:paraId="1D8AB92F" w14:textId="0313791F" w:rsidR="007618A7" w:rsidRPr="00931916" w:rsidRDefault="007618A7" w:rsidP="00235BA4">
      <w:pPr>
        <w:pStyle w:val="Nivel2"/>
        <w:rPr>
          <w:b/>
          <w:bCs/>
        </w:rPr>
      </w:pPr>
      <w:r w:rsidRPr="00931916">
        <w:t>O regime de execução do contrato será regime de EMPREITADA POR PREÇO GLOBAL, considerando que este Termo de Referência, associado aos Projetos Elaborados e Planilha Orçamentária desenvolvida apresentam nível adequado de precisões e detalhamentos das especificações e quantitativos do objeto necessários. Tais detalhamentos possibilitam ao licitante o conhecimento de todos os elementos e informações necessários para a plena ciência do objeto e consequentemente permite a elaboração adequada de proposta para a boa execução dos serviços a serem contratados</w:t>
      </w:r>
      <w:r w:rsidRPr="00931916">
        <w:rPr>
          <w:b/>
          <w:bCs/>
        </w:rPr>
        <w:t>.</w:t>
      </w:r>
    </w:p>
    <w:p w14:paraId="4F20AE8D" w14:textId="5893149D" w:rsidR="00FC66B4" w:rsidRPr="00931916" w:rsidRDefault="00FC66B4" w:rsidP="00235BA4">
      <w:pPr>
        <w:pStyle w:val="Nvel1-SemBlack"/>
      </w:pPr>
      <w:r w:rsidRPr="00931916">
        <w:lastRenderedPageBreak/>
        <w:t>Exigências de habilitação</w:t>
      </w:r>
    </w:p>
    <w:p w14:paraId="33D54631" w14:textId="77777777" w:rsidR="00FC66B4" w:rsidRPr="00931916" w:rsidRDefault="00FC66B4" w:rsidP="00235BA4">
      <w:pPr>
        <w:pStyle w:val="Nivel2"/>
      </w:pPr>
      <w:r w:rsidRPr="00931916">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17F2A004" w14:textId="77777777" w:rsidR="00FC66B4" w:rsidRPr="00931916" w:rsidRDefault="00FC66B4" w:rsidP="00235BA4">
      <w:pPr>
        <w:pStyle w:val="Nivel2"/>
        <w:numPr>
          <w:ilvl w:val="0"/>
          <w:numId w:val="0"/>
        </w:numPr>
        <w:ind w:left="2124"/>
      </w:pPr>
      <w:r w:rsidRPr="00931916">
        <w:t xml:space="preserve">a) SICAF;   </w:t>
      </w:r>
    </w:p>
    <w:p w14:paraId="51F1879A" w14:textId="77777777" w:rsidR="00FC66B4" w:rsidRPr="00931916" w:rsidRDefault="00FC66B4" w:rsidP="00235BA4">
      <w:pPr>
        <w:pStyle w:val="Nivel2"/>
        <w:numPr>
          <w:ilvl w:val="0"/>
          <w:numId w:val="0"/>
        </w:numPr>
        <w:ind w:left="2124"/>
      </w:pPr>
      <w:r w:rsidRPr="00931916">
        <w:t>b) Cadastro Nacional de Empresas Inidôneas e Suspensas - CEIS, mantido pela Controladoria-Geral da União (www.portaldatransparencia.gov.br/</w:t>
      </w:r>
      <w:proofErr w:type="spellStart"/>
      <w:r w:rsidRPr="00931916">
        <w:t>ceis</w:t>
      </w:r>
      <w:proofErr w:type="spellEnd"/>
      <w:r w:rsidRPr="00931916">
        <w:t xml:space="preserve">);   </w:t>
      </w:r>
    </w:p>
    <w:p w14:paraId="39EC0A18" w14:textId="1EEF012B" w:rsidR="00FC66B4" w:rsidRPr="00931916" w:rsidRDefault="00FC66B4" w:rsidP="00235BA4">
      <w:pPr>
        <w:pStyle w:val="Nivel2"/>
        <w:numPr>
          <w:ilvl w:val="0"/>
          <w:numId w:val="0"/>
        </w:numPr>
        <w:ind w:left="2124"/>
      </w:pPr>
      <w:r w:rsidRPr="00931916">
        <w:t>c) Cadastro Nacional de Empresas Punidas – CNEP, mantido pela Controladoria-Geral da União (https://www.portaltransparencia.gov.br/</w:t>
      </w:r>
      <w:proofErr w:type="spellStart"/>
      <w:r w:rsidRPr="00931916">
        <w:t>sancoes</w:t>
      </w:r>
      <w:proofErr w:type="spellEnd"/>
      <w:r w:rsidRPr="00931916">
        <w:t>/</w:t>
      </w:r>
      <w:proofErr w:type="spellStart"/>
      <w:r w:rsidRPr="00931916">
        <w:t>cnep</w:t>
      </w:r>
      <w:proofErr w:type="spellEnd"/>
      <w:r w:rsidRPr="00931916">
        <w:t>)</w:t>
      </w:r>
      <w:r w:rsidR="00BC3DAE" w:rsidRPr="00931916">
        <w:t>.</w:t>
      </w:r>
      <w:r w:rsidRPr="00931916">
        <w:t xml:space="preserve"> </w:t>
      </w:r>
    </w:p>
    <w:p w14:paraId="2F4C0AD2" w14:textId="77777777" w:rsidR="00FC66B4" w:rsidRPr="00931916" w:rsidRDefault="00FC66B4" w:rsidP="00235BA4">
      <w:pPr>
        <w:pStyle w:val="Nivel2"/>
      </w:pPr>
      <w:r w:rsidRPr="00931916">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347D470" w14:textId="77777777" w:rsidR="00FC66B4" w:rsidRPr="00931916" w:rsidRDefault="00FC66B4" w:rsidP="00235BA4">
      <w:pPr>
        <w:pStyle w:val="Nivel2"/>
      </w:pPr>
      <w:r w:rsidRPr="00931916">
        <w:t xml:space="preserve">Caso conste na Consulta de Situação do interessado a existência de Ocorrências Impeditivas Indiretas, o gestor diligenciará para verificar se houve fraude por parte das empresas apontadas no Relatório de Ocorrências Impeditivas Indiretas. </w:t>
      </w:r>
    </w:p>
    <w:p w14:paraId="45AD7E5D" w14:textId="77777777" w:rsidR="00FC66B4" w:rsidRPr="00931916" w:rsidRDefault="00FC66B4" w:rsidP="00235BA4">
      <w:pPr>
        <w:pStyle w:val="Nivel2"/>
      </w:pPr>
      <w:r w:rsidRPr="00931916">
        <w:t xml:space="preserve">A tentativa de burla será verificada por meio dos vínculos societários, linhas de fornecimento similares, dentre outros. </w:t>
      </w:r>
    </w:p>
    <w:p w14:paraId="2BD5A009" w14:textId="77777777" w:rsidR="00FC66B4" w:rsidRPr="00931916" w:rsidRDefault="00FC66B4" w:rsidP="00235BA4">
      <w:pPr>
        <w:pStyle w:val="Nivel2"/>
      </w:pPr>
      <w:r w:rsidRPr="00931916">
        <w:t xml:space="preserve">O interessado será convocado para manifestação previamente a uma eventual negativa de contratação. </w:t>
      </w:r>
    </w:p>
    <w:p w14:paraId="3D69427A" w14:textId="77777777" w:rsidR="00FC66B4" w:rsidRPr="00931916" w:rsidRDefault="00FC66B4" w:rsidP="00235BA4">
      <w:pPr>
        <w:pStyle w:val="Nivel2"/>
      </w:pPr>
      <w:r w:rsidRPr="00931916">
        <w:t xml:space="preserve">Caso atendidas as condições para contratação, a habilitação do interessado será verificada por meio do SICAF, nos documentos por ele abrangidos. </w:t>
      </w:r>
    </w:p>
    <w:p w14:paraId="0A28078F" w14:textId="77777777" w:rsidR="00FC66B4" w:rsidRPr="00931916" w:rsidRDefault="00FC66B4" w:rsidP="00235BA4">
      <w:pPr>
        <w:pStyle w:val="Nivel2"/>
      </w:pPr>
      <w:r w:rsidRPr="00931916">
        <w:t xml:space="preserve">É dever do interessado manter atualizada a respectiva documentação constante do SICAF, ou encaminhar, quando solicitado pela Administração, a respectiva documentação atualizada. </w:t>
      </w:r>
    </w:p>
    <w:p w14:paraId="3CB6A622" w14:textId="77777777" w:rsidR="00FC66B4" w:rsidRPr="00931916" w:rsidRDefault="00FC66B4" w:rsidP="00235BA4">
      <w:pPr>
        <w:pStyle w:val="Nivel2"/>
      </w:pPr>
      <w:r w:rsidRPr="00931916">
        <w:t xml:space="preserve">Não serão aceitos documentos de habilitação com indicação de CNPJ/CPF diferentes, salvo aqueles legalmente permitidos. </w:t>
      </w:r>
    </w:p>
    <w:p w14:paraId="46102E22" w14:textId="77777777" w:rsidR="00FC66B4" w:rsidRPr="00931916" w:rsidRDefault="00FC66B4" w:rsidP="00235BA4">
      <w:pPr>
        <w:pStyle w:val="Nivel2"/>
      </w:pPr>
      <w:r w:rsidRPr="00931916">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75C6A8A3" w14:textId="77777777" w:rsidR="00FC66B4" w:rsidRPr="00931916" w:rsidRDefault="00FC66B4" w:rsidP="00235BA4">
      <w:pPr>
        <w:pStyle w:val="Nivel2"/>
      </w:pPr>
      <w:r w:rsidRPr="00931916">
        <w:t xml:space="preserve">Serão aceitos registros de CNPJ de fornecedor matriz e filial com diferenças de números de documentos pertinentes ao CND e ao CRF/FGTS, quando for comprovada a centralização do recolhimento dessas contribuições. </w:t>
      </w:r>
    </w:p>
    <w:p w14:paraId="2A093C80" w14:textId="34EAD1A5" w:rsidR="502E7E5F" w:rsidRPr="00931916" w:rsidRDefault="00FC66B4" w:rsidP="00235BA4">
      <w:pPr>
        <w:pStyle w:val="Nivel2"/>
      </w:pPr>
      <w:r w:rsidRPr="00931916">
        <w:t>Para fins de habilitação, deverá o interessado comprovar os seguintes requisitos</w:t>
      </w:r>
      <w:r w:rsidR="004D7712" w:rsidRPr="00931916">
        <w:t>,</w:t>
      </w:r>
      <w:r w:rsidRPr="00931916">
        <w:t xml:space="preserve"> que serão exigidos conforme sua natureza jurídica:</w:t>
      </w:r>
    </w:p>
    <w:p w14:paraId="339AEF5A" w14:textId="77777777" w:rsidR="00FF2673" w:rsidRPr="00931916" w:rsidRDefault="6D3D62AD" w:rsidP="00235BA4">
      <w:pPr>
        <w:pStyle w:val="Nvel1-SemBlack"/>
      </w:pPr>
      <w:r w:rsidRPr="00931916">
        <w:t>Habilitação jurídica</w:t>
      </w:r>
    </w:p>
    <w:p w14:paraId="59DD1527" w14:textId="261053EC" w:rsidR="00FF2673" w:rsidRPr="00931916" w:rsidRDefault="77CDFE55" w:rsidP="00235BA4">
      <w:pPr>
        <w:pStyle w:val="Nivel2"/>
      </w:pPr>
      <w:bookmarkStart w:id="5" w:name="_Ref115800561"/>
      <w:r w:rsidRPr="00931916">
        <w:rPr>
          <w:b/>
          <w:bCs/>
        </w:rPr>
        <w:t>Pessoa física:</w:t>
      </w:r>
      <w:r w:rsidRPr="00931916">
        <w:t xml:space="preserve"> cédula de identidade (RG) ou documento equivalente que, por força de lei, tenha validade para fins de identificação em todo o território nacional;</w:t>
      </w:r>
      <w:bookmarkEnd w:id="5"/>
    </w:p>
    <w:p w14:paraId="1E4C3C9D" w14:textId="2F1FA91A" w:rsidR="00FF2673" w:rsidRPr="00931916" w:rsidRDefault="77CDFE55" w:rsidP="00235BA4">
      <w:pPr>
        <w:pStyle w:val="Nivel2"/>
      </w:pPr>
      <w:r w:rsidRPr="00931916">
        <w:rPr>
          <w:b/>
          <w:bCs/>
        </w:rPr>
        <w:t>Empresário individual</w:t>
      </w:r>
      <w:r w:rsidRPr="00931916">
        <w:t xml:space="preserve">: inscrição no Registro Público de Empresas Mercantis, a cargo da Junta Comercial da respectiva sede; </w:t>
      </w:r>
    </w:p>
    <w:p w14:paraId="6DBE218F" w14:textId="01CB5AAA" w:rsidR="00FF2673" w:rsidRPr="00931916" w:rsidRDefault="77CDFE55" w:rsidP="00235BA4">
      <w:pPr>
        <w:pStyle w:val="Nivel2"/>
      </w:pPr>
      <w:r w:rsidRPr="00931916">
        <w:rPr>
          <w:b/>
          <w:bCs/>
        </w:rPr>
        <w:lastRenderedPageBreak/>
        <w:t>Microempreendedor Individual - MEI</w:t>
      </w:r>
      <w:r w:rsidRPr="00931916">
        <w:t xml:space="preserve">: Certificado da Condição de Microempreendedor Individual - CCMEI, cuja aceitação ficará condicionada à verificação da autenticidade no sítio </w:t>
      </w:r>
      <w:r w:rsidR="1A52316E" w:rsidRPr="00931916">
        <w:t>https://www.gov.br/empresas-e-negocios/pt-br/empreendedor;</w:t>
      </w:r>
    </w:p>
    <w:p w14:paraId="321A5294" w14:textId="1DE23F26" w:rsidR="00FF2673" w:rsidRPr="00931916" w:rsidRDefault="77CDFE55" w:rsidP="00235BA4">
      <w:pPr>
        <w:pStyle w:val="Nivel2"/>
      </w:pPr>
      <w:r w:rsidRPr="00931916">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E9AD9B6" w14:textId="2DDD481C" w:rsidR="00FF2673" w:rsidRPr="00931916" w:rsidRDefault="77CDFE55" w:rsidP="00235BA4">
      <w:pPr>
        <w:pStyle w:val="Nivel2"/>
      </w:pPr>
      <w:r w:rsidRPr="00931916">
        <w:rPr>
          <w:b/>
          <w:bCs/>
        </w:rPr>
        <w:t>Sociedade empresária estrangeira</w:t>
      </w:r>
      <w:r w:rsidRPr="00931916">
        <w:t>: portaria de autorização de funcionamento no Brasil, publicada no Diário Oficial da União e arquivada na Junta Comercial da unidade federativa onde se localizar a filial, agência, sucursal ou estabelecimento, a qual será considerada como sua sede, conform</w:t>
      </w:r>
      <w:r w:rsidR="47E9B728" w:rsidRPr="00931916">
        <w:t>e Instrução Normativa DREI/ME n</w:t>
      </w:r>
      <w:r w:rsidRPr="00931916">
        <w:t>º 77, de 18 de março de 2020.</w:t>
      </w:r>
    </w:p>
    <w:p w14:paraId="259EEA2B" w14:textId="00AB7847" w:rsidR="00FF2673" w:rsidRPr="00931916" w:rsidRDefault="77CDFE55" w:rsidP="00235BA4">
      <w:pPr>
        <w:pStyle w:val="Nivel2"/>
      </w:pPr>
      <w:r w:rsidRPr="00931916">
        <w:rPr>
          <w:b/>
          <w:bCs/>
        </w:rPr>
        <w:t>Sociedade simples</w:t>
      </w:r>
      <w:r w:rsidRPr="00931916">
        <w:t>: inscrição do ato constitutivo no Registro Civil de Pessoas Jurídicas do local de sua sede, acompanhada de documento comprobatório de seus administradores;</w:t>
      </w:r>
    </w:p>
    <w:p w14:paraId="5C8A3F4C" w14:textId="7A301EA1" w:rsidR="00FF2673" w:rsidRPr="00931916" w:rsidRDefault="77CDFE55" w:rsidP="00235BA4">
      <w:pPr>
        <w:pStyle w:val="Nivel2"/>
      </w:pPr>
      <w:r w:rsidRPr="00931916">
        <w:rPr>
          <w:b/>
          <w:bCs/>
        </w:rPr>
        <w:t>Filial, sucursal ou agência de sociedade simples ou empresária</w:t>
      </w:r>
      <w:r w:rsidRPr="00931916">
        <w:t xml:space="preserve">: inscrição do ato constitutivo da filial, sucursal ou agência da sociedade simples ou empresária, respectivamente, no Registro Civil das Pessoas Jurídicas ou no Registro Público de Empresas </w:t>
      </w:r>
      <w:bookmarkStart w:id="6" w:name="_Int_ySfCXwr4"/>
      <w:r w:rsidRPr="00931916">
        <w:t>Mercantis onde</w:t>
      </w:r>
      <w:bookmarkEnd w:id="6"/>
      <w:r w:rsidRPr="00931916">
        <w:t xml:space="preserve"> opera, com averbação no Registro onde tem sede a matriz</w:t>
      </w:r>
    </w:p>
    <w:p w14:paraId="3EAB31FB" w14:textId="13BC5DDA" w:rsidR="00FF2673" w:rsidRPr="00931916" w:rsidRDefault="77CDFE55" w:rsidP="00235BA4">
      <w:pPr>
        <w:pStyle w:val="Nivel2"/>
      </w:pPr>
      <w:r w:rsidRPr="00931916">
        <w:rPr>
          <w:b/>
          <w:bCs/>
        </w:rPr>
        <w:t>Sociedade cooperativa</w:t>
      </w:r>
      <w:r w:rsidRPr="00931916">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C409B93" w14:textId="51A0C37B" w:rsidR="00FF2673" w:rsidRPr="00931916" w:rsidRDefault="77CDFE55" w:rsidP="00235BA4">
      <w:pPr>
        <w:pStyle w:val="Nivel2"/>
      </w:pPr>
      <w:r w:rsidRPr="00931916">
        <w:t>Os documentos apresentados deverão estar acompanhados de todas as alterações ou da consolidação respectiva.</w:t>
      </w:r>
    </w:p>
    <w:p w14:paraId="559D479E" w14:textId="6F6EBDB0" w:rsidR="00FF2673" w:rsidRPr="00931916" w:rsidRDefault="00FF2673" w:rsidP="00235BA4">
      <w:pPr>
        <w:pStyle w:val="Nvel1-SemBlack"/>
      </w:pPr>
      <w:r w:rsidRPr="00931916">
        <w:t>Habilitação fiscal, social e trabalhista</w:t>
      </w:r>
    </w:p>
    <w:p w14:paraId="0DD163ED" w14:textId="7DD475DC" w:rsidR="00FF2673" w:rsidRPr="00931916" w:rsidRDefault="77CDFE55" w:rsidP="00235BA4">
      <w:pPr>
        <w:pStyle w:val="Nivel2"/>
      </w:pPr>
      <w:r w:rsidRPr="00931916">
        <w:t>Prova de inscrição no Cadastro Nacional de Pessoas Jurídicas ou no Cadastro de Pessoas Físicas, conforme o caso;</w:t>
      </w:r>
    </w:p>
    <w:p w14:paraId="34F32150" w14:textId="5ABA6F75" w:rsidR="00FF2673" w:rsidRPr="00931916" w:rsidRDefault="77CDFE55" w:rsidP="00235BA4">
      <w:pPr>
        <w:pStyle w:val="Nivel2"/>
      </w:pPr>
      <w:r w:rsidRPr="00931916">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E51C5F6" w14:textId="3D52C321" w:rsidR="00FF2673" w:rsidRPr="00931916" w:rsidRDefault="77CDFE55" w:rsidP="00235BA4">
      <w:pPr>
        <w:pStyle w:val="Nivel2"/>
      </w:pPr>
      <w:r w:rsidRPr="00931916">
        <w:t>Prova de regularidade com o Fundo de Garantia do Tempo de Serviço (FGTS);</w:t>
      </w:r>
    </w:p>
    <w:p w14:paraId="7BCCA657" w14:textId="77777777" w:rsidR="00A5738D" w:rsidRPr="00931916" w:rsidRDefault="00A5738D" w:rsidP="00235BA4">
      <w:pPr>
        <w:pStyle w:val="Nivel2"/>
      </w:pPr>
      <w:r w:rsidRPr="00931916">
        <w:t>Declaração de que não emprega menor de 18 anos em trabalho noturno, perigoso ou insalubre e não emprega menor de 16 anos, salvo menor, a partir de 14 anos, na condição de aprendiz, nos termos do artigo 7°, XXXIII, da Constituição;</w:t>
      </w:r>
    </w:p>
    <w:p w14:paraId="52246EA5" w14:textId="354E2E4F" w:rsidR="00FF2673" w:rsidRPr="00931916" w:rsidRDefault="77CDFE55" w:rsidP="00235BA4">
      <w:pPr>
        <w:pStyle w:val="Nivel2"/>
      </w:pPr>
      <w:r w:rsidRPr="00931916">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2">
        <w:r w:rsidRPr="00931916">
          <w:rPr>
            <w:rStyle w:val="Hyperlink"/>
            <w:color w:val="auto"/>
          </w:rPr>
          <w:t>Decreto-Lei nº 5.452, de 1º de maio de 1943</w:t>
        </w:r>
      </w:hyperlink>
      <w:r w:rsidRPr="00931916">
        <w:t>;</w:t>
      </w:r>
    </w:p>
    <w:p w14:paraId="0C3A999E" w14:textId="0EE1BDED" w:rsidR="00A5738D" w:rsidRPr="00931916" w:rsidRDefault="00A5738D" w:rsidP="00235BA4">
      <w:pPr>
        <w:pStyle w:val="Nivel2"/>
        <w:rPr>
          <w:i/>
          <w:iCs/>
        </w:rPr>
      </w:pPr>
      <w:bookmarkStart w:id="7" w:name="_Hlk121934117"/>
      <w:r w:rsidRPr="00931916">
        <w:t xml:space="preserve">Prova de inscrição no cadastro de contribuintes </w:t>
      </w:r>
      <w:r w:rsidR="004D7712" w:rsidRPr="00931916">
        <w:t>Municipal</w:t>
      </w:r>
      <w:r w:rsidRPr="00931916">
        <w:t xml:space="preserve"> relativo ao domicílio ou sede do fornecedor, pertinente ao seu ramo de atividade e compatível com o objeto contratual; </w:t>
      </w:r>
    </w:p>
    <w:p w14:paraId="3F23F760" w14:textId="78F975B9" w:rsidR="00A5738D" w:rsidRPr="00931916" w:rsidRDefault="00A5738D" w:rsidP="00235BA4">
      <w:pPr>
        <w:pStyle w:val="Nivel2"/>
        <w:rPr>
          <w:i/>
          <w:iCs/>
        </w:rPr>
      </w:pPr>
      <w:r w:rsidRPr="00931916">
        <w:t xml:space="preserve">Prova de regularidade com a Fazenda </w:t>
      </w:r>
      <w:r w:rsidR="004D7712" w:rsidRPr="00931916">
        <w:t>Municipal</w:t>
      </w:r>
      <w:r w:rsidRPr="00931916">
        <w:t xml:space="preserve"> do domicílio ou sede do fornecedor, relativa à atividade em cujo exercício contrata ou concorre;</w:t>
      </w:r>
    </w:p>
    <w:p w14:paraId="61D5E175" w14:textId="15262223" w:rsidR="00A5738D" w:rsidRPr="00931916" w:rsidRDefault="00A5738D" w:rsidP="00235BA4">
      <w:pPr>
        <w:pStyle w:val="Nivel2"/>
        <w:rPr>
          <w:i/>
          <w:iCs/>
        </w:rPr>
      </w:pPr>
      <w:r w:rsidRPr="00931916">
        <w:lastRenderedPageBreak/>
        <w:t>Caso o fornecedor seja considerado isento dos tributos relacionados ao objeto contratual, deverá comprovar tal condição mediante a apresentação de declaração da Fazenda respectiva do seu domicílio ou sede, ou outra equivalente, na forma da lei.</w:t>
      </w:r>
    </w:p>
    <w:p w14:paraId="65373F8F" w14:textId="77777777" w:rsidR="00A5738D" w:rsidRPr="00931916" w:rsidRDefault="00A5738D" w:rsidP="00235BA4">
      <w:pPr>
        <w:pStyle w:val="Nivel2"/>
        <w:rPr>
          <w:i/>
          <w:iCs/>
        </w:rPr>
      </w:pPr>
      <w:r w:rsidRPr="00931916">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C9AA201" w14:textId="08B07C68" w:rsidR="00135B37" w:rsidRPr="00931916" w:rsidRDefault="00135B37" w:rsidP="00235BA4">
      <w:pPr>
        <w:pStyle w:val="Nivel2"/>
        <w:numPr>
          <w:ilvl w:val="0"/>
          <w:numId w:val="0"/>
        </w:numPr>
        <w:ind w:left="999"/>
      </w:pPr>
    </w:p>
    <w:bookmarkEnd w:id="7"/>
    <w:p w14:paraId="11DF00E0" w14:textId="77777777" w:rsidR="00FF2673" w:rsidRPr="00931916" w:rsidRDefault="00FF2673" w:rsidP="00235BA4">
      <w:pPr>
        <w:pStyle w:val="Nvel1-SemBlack"/>
      </w:pPr>
      <w:r w:rsidRPr="00931916">
        <w:t>Qualificação Econômico-Financeira</w:t>
      </w:r>
    </w:p>
    <w:p w14:paraId="355185E6" w14:textId="77E869AA" w:rsidR="00FF2673" w:rsidRPr="00931916" w:rsidRDefault="77CDFE55" w:rsidP="00235BA4">
      <w:pPr>
        <w:pStyle w:val="Nivel2"/>
      </w:pPr>
      <w:r w:rsidRPr="00931916">
        <w:t xml:space="preserve">certidão negativa de insolvência civil expedida pelo distribuidor do domicílio ou sede do </w:t>
      </w:r>
      <w:r w:rsidR="00A5738D" w:rsidRPr="00931916">
        <w:t>interessado</w:t>
      </w:r>
      <w:r w:rsidRPr="00931916">
        <w:t>, caso se trate de pessoa física, desde que admitida a sua participação na licitação</w:t>
      </w:r>
      <w:r w:rsidR="00890B5E" w:rsidRPr="00931916">
        <w:t>/contratação</w:t>
      </w:r>
      <w:r w:rsidRPr="00931916">
        <w:t xml:space="preserve"> (art. 5º, inciso II, alínea “c”, da Instrução Normativa Seges/ME nº 116, de 2021), ou de sociedade simples; </w:t>
      </w:r>
    </w:p>
    <w:p w14:paraId="138A906A" w14:textId="2233B8FE" w:rsidR="00FF2673" w:rsidRPr="00931916" w:rsidRDefault="77CDFE55" w:rsidP="00235BA4">
      <w:pPr>
        <w:pStyle w:val="Nivel2"/>
      </w:pPr>
      <w:r w:rsidRPr="00931916">
        <w:t xml:space="preserve">certidão negativa de falência expedida pelo distribuidor da sede do fornecedor - Lei nº 14.133, de 2021, art. 69, </w:t>
      </w:r>
      <w:r w:rsidRPr="00931916">
        <w:rPr>
          <w:i/>
          <w:iCs/>
        </w:rPr>
        <w:t>caput</w:t>
      </w:r>
      <w:r w:rsidRPr="00931916">
        <w:t>, inciso II);</w:t>
      </w:r>
    </w:p>
    <w:p w14:paraId="5FF9D936" w14:textId="784B7EE4" w:rsidR="1547C8FD" w:rsidRPr="00931916" w:rsidRDefault="1547C8FD" w:rsidP="00235BA4">
      <w:pPr>
        <w:pStyle w:val="Nivel2"/>
      </w:pPr>
      <w:r w:rsidRPr="00931916">
        <w:rPr>
          <w:rStyle w:val="normaltextrun"/>
          <w:rFonts w:eastAsia="Arial"/>
        </w:rPr>
        <w:t>Balanço patrimonial, demonstração de resultado de exercício e demais demonstrações contábeis dos 2 (dois) últimos exercícios sociais, comprovando:</w:t>
      </w:r>
    </w:p>
    <w:p w14:paraId="53AF447C" w14:textId="1A2C2367" w:rsidR="1547C8FD" w:rsidRPr="00931916" w:rsidRDefault="1547C8FD" w:rsidP="00235BA4">
      <w:pPr>
        <w:pStyle w:val="Nivel3"/>
        <w:rPr>
          <w:rFonts w:eastAsia="MS Mincho"/>
        </w:rPr>
      </w:pPr>
      <w:r w:rsidRPr="00931916">
        <w:rPr>
          <w:rStyle w:val="normaltextrun"/>
          <w:rFonts w:eastAsia="Arial"/>
          <w:color w:val="auto"/>
        </w:rPr>
        <w:t xml:space="preserve">índices de Liquidez Geral (LG), Liquidez Corrente (LC), e Solvência Geral (SG) superiores a 1 (um); </w:t>
      </w:r>
    </w:p>
    <w:p w14:paraId="441475A7" w14:textId="386EFDB9" w:rsidR="1547C8FD" w:rsidRPr="00931916" w:rsidRDefault="1547C8FD" w:rsidP="00235BA4">
      <w:pPr>
        <w:pStyle w:val="Nivel3"/>
        <w:rPr>
          <w:rFonts w:eastAsia="MS Mincho"/>
        </w:rPr>
      </w:pPr>
      <w:r w:rsidRPr="00931916">
        <w:rPr>
          <w:rStyle w:val="normaltextrun"/>
          <w:rFonts w:eastAsia="Arial"/>
          <w:color w:val="auto"/>
        </w:rPr>
        <w:t xml:space="preserve">As empresas criadas no exercício financeiro da </w:t>
      </w:r>
      <w:r w:rsidR="00890B5E" w:rsidRPr="00931916">
        <w:rPr>
          <w:rStyle w:val="normaltextrun"/>
          <w:rFonts w:eastAsia="Arial"/>
          <w:color w:val="auto"/>
        </w:rPr>
        <w:t>contratação</w:t>
      </w:r>
      <w:r w:rsidRPr="00931916">
        <w:rPr>
          <w:rStyle w:val="normaltextrun"/>
          <w:rFonts w:eastAsia="Arial"/>
          <w:color w:val="auto"/>
        </w:rPr>
        <w:t xml:space="preserve"> deverão atender a todas as exigências da habilitação e poderão substituir os demonstrativos contábeis pelo balanço de abertura; e</w:t>
      </w:r>
    </w:p>
    <w:p w14:paraId="08AB56EE" w14:textId="2CD1356C" w:rsidR="1547C8FD" w:rsidRPr="00931916" w:rsidRDefault="1547C8FD" w:rsidP="00235BA4">
      <w:pPr>
        <w:pStyle w:val="Nivel3"/>
        <w:rPr>
          <w:rStyle w:val="normaltextrun"/>
          <w:rFonts w:eastAsia="MS Mincho"/>
          <w:color w:val="auto"/>
        </w:rPr>
      </w:pPr>
      <w:r w:rsidRPr="00931916">
        <w:rPr>
          <w:rStyle w:val="normaltextrun"/>
          <w:rFonts w:eastAsia="Arial"/>
          <w:color w:val="auto"/>
        </w:rPr>
        <w:t>Os documentos referidos acima limitar-se-ão ao último exercício no caso de a pessoa jurídica ter sido constituída há menos de 2 (dois) anos. </w:t>
      </w:r>
    </w:p>
    <w:p w14:paraId="1FF44C0A" w14:textId="49AA6A43" w:rsidR="00DA1D11" w:rsidRPr="00931916" w:rsidRDefault="0064766A" w:rsidP="00235BA4">
      <w:pPr>
        <w:pStyle w:val="Nivel3"/>
      </w:pPr>
      <w:r w:rsidRPr="00931916">
        <w:t xml:space="preserve">Os documentos referidos acima deverão ser exigidos com base no limite definido pela Receita Federal do Brasil para transmissão da Escrituração Contábil Digital - ECD ao </w:t>
      </w:r>
      <w:proofErr w:type="spellStart"/>
      <w:r w:rsidRPr="00931916">
        <w:t>Sped</w:t>
      </w:r>
      <w:proofErr w:type="spellEnd"/>
      <w:ins w:id="8" w:author="Autor">
        <w:r w:rsidR="16512920" w:rsidRPr="00931916">
          <w:t>.</w:t>
        </w:r>
      </w:ins>
    </w:p>
    <w:p w14:paraId="0A45AE78" w14:textId="395138B1" w:rsidR="00FF2673" w:rsidRPr="00931916" w:rsidRDefault="77CDFE55" w:rsidP="00235BA4">
      <w:pPr>
        <w:pStyle w:val="Nivel2"/>
      </w:pPr>
      <w:r w:rsidRPr="00931916">
        <w:t xml:space="preserve">Caso a empresa </w:t>
      </w:r>
      <w:r w:rsidR="006D1847" w:rsidRPr="00931916">
        <w:t xml:space="preserve">interessada </w:t>
      </w:r>
      <w:r w:rsidRPr="00931916">
        <w:t xml:space="preserve">apresente resultado inferior ou igual a 1 (um) em qualquer dos índices de Liquidez Geral (LG), Solvência Geral (SG) e Liquidez Corrente (LC), será exigido para fins de habilitação patrimônio líquido mínimo de </w:t>
      </w:r>
      <w:r w:rsidR="004D7712" w:rsidRPr="00931916">
        <w:t>10</w:t>
      </w:r>
      <w:r w:rsidRPr="00931916">
        <w:t>% valor total estimado da contratação.</w:t>
      </w:r>
    </w:p>
    <w:p w14:paraId="36FE623D" w14:textId="77777777" w:rsidR="00121EAD" w:rsidRPr="00931916" w:rsidRDefault="77CDFE55" w:rsidP="00235BA4">
      <w:pPr>
        <w:pStyle w:val="Nivel2"/>
      </w:pPr>
      <w:r w:rsidRPr="00931916">
        <w:t xml:space="preserve">As empresas criadas no exercício financeiro da </w:t>
      </w:r>
      <w:r w:rsidR="00890B5E" w:rsidRPr="00931916">
        <w:rPr>
          <w:rStyle w:val="normaltextrun"/>
          <w:rFonts w:eastAsia="Arial"/>
        </w:rPr>
        <w:t>contratação</w:t>
      </w:r>
      <w:r w:rsidR="00890B5E" w:rsidRPr="00931916">
        <w:t xml:space="preserve"> </w:t>
      </w:r>
      <w:r w:rsidRPr="00931916">
        <w:t>deverão atender a todas as exigências da habilitação e poderão substituir os demonstrativos contábeis pelo balanço de abertura. (Lei nº 14.133, de 2021, art. 65, §1º).</w:t>
      </w:r>
    </w:p>
    <w:p w14:paraId="6ECCD3E8" w14:textId="34A4F2AB" w:rsidR="00FF2673" w:rsidRPr="00931916" w:rsidRDefault="77CDFE55" w:rsidP="00235BA4">
      <w:pPr>
        <w:pStyle w:val="Nivel2"/>
      </w:pPr>
      <w:r w:rsidRPr="00931916">
        <w:t>O atendimento dos índices econômicos previstos neste item deverá ser atestado mediante declaração assinada por profissional habilitado da área contábil, apresentada pelo fornecedor.</w:t>
      </w:r>
    </w:p>
    <w:p w14:paraId="31CEF7F9" w14:textId="77777777" w:rsidR="00FF2673" w:rsidRPr="00931916" w:rsidRDefault="6D3D62AD" w:rsidP="00235BA4">
      <w:pPr>
        <w:pStyle w:val="Nvel1-SemBlack"/>
      </w:pPr>
      <w:r w:rsidRPr="00931916">
        <w:t>Qualificação Técnica</w:t>
      </w:r>
    </w:p>
    <w:p w14:paraId="666CCDF8" w14:textId="1A6E0B42" w:rsidR="00B83FC8" w:rsidRPr="00931916" w:rsidRDefault="6197930A" w:rsidP="00235BA4">
      <w:pPr>
        <w:pStyle w:val="Nvel2-Red"/>
      </w:pPr>
      <w:bookmarkStart w:id="9" w:name="_Ref123202723"/>
      <w:r w:rsidRPr="00931916">
        <w:t xml:space="preserve">Declaração de que o </w:t>
      </w:r>
      <w:r w:rsidR="00A5738D" w:rsidRPr="00931916">
        <w:t xml:space="preserve">interessado </w:t>
      </w:r>
      <w:r w:rsidRPr="00931916">
        <w:t xml:space="preserve">tomou conhecimento de todas as informações e das condições locais para o cumprimento das obrigações objeto da </w:t>
      </w:r>
      <w:r w:rsidR="00890B5E" w:rsidRPr="00931916">
        <w:rPr>
          <w:rStyle w:val="normaltextrun"/>
          <w:rFonts w:eastAsia="Arial"/>
        </w:rPr>
        <w:t>contratação</w:t>
      </w:r>
      <w:r w:rsidRPr="00931916">
        <w:t>;</w:t>
      </w:r>
      <w:bookmarkEnd w:id="9"/>
    </w:p>
    <w:p w14:paraId="1F0E346D" w14:textId="277BA907" w:rsidR="0021025C" w:rsidRDefault="0021025C" w:rsidP="00235BA4">
      <w:pPr>
        <w:pStyle w:val="Nivel2"/>
      </w:pPr>
      <w:r>
        <w:t>Declaração de que o licitante tomou conhecimento de todas as informações e das condições locais para o cumprimento das obrigações objeto da licitação;</w:t>
      </w:r>
    </w:p>
    <w:p w14:paraId="7EFE0D10" w14:textId="4E103B59" w:rsidR="0021025C" w:rsidRDefault="0021025C" w:rsidP="00235BA4">
      <w:pPr>
        <w:pStyle w:val="Nivel2"/>
      </w:pPr>
      <w:r>
        <w:t xml:space="preserve">Registro ou inscrição da empresa no CREA (Conselho Regional de Engenharia e Agronomia) e/ou no CAU (Conselho de Arquitetura e Urbanismo) e/ou no CFT (Conselho Federal dos Técnicos </w:t>
      </w:r>
      <w:r>
        <w:lastRenderedPageBreak/>
        <w:t>Industriais), conforme as áreas de atuação previstas neste Termo de Referência, em plena validade.</w:t>
      </w:r>
    </w:p>
    <w:p w14:paraId="5AE892EF" w14:textId="5FC19BF3" w:rsidR="00573567" w:rsidRPr="00931916" w:rsidRDefault="0021025C" w:rsidP="00235BA4">
      <w:pPr>
        <w:pStyle w:val="Nivel2"/>
      </w:pPr>
      <w:r>
        <w:t>Sociedades empresárias estrangeiras atenderão à exigência por meio da apresentação, no momento da assinatura do contrato, da solicitação de registro perante a entidade profissional competente no Brasil.</w:t>
      </w:r>
    </w:p>
    <w:p w14:paraId="45710EA8" w14:textId="5BB36589" w:rsidR="00121EAD" w:rsidRPr="0021025C" w:rsidRDefault="00121EAD" w:rsidP="00235BA4">
      <w:pPr>
        <w:pStyle w:val="Nivel2"/>
        <w:numPr>
          <w:ilvl w:val="0"/>
          <w:numId w:val="0"/>
        </w:numPr>
      </w:pPr>
      <w:r w:rsidRPr="0021025C">
        <w:t>Capacidade técnico-profissional</w:t>
      </w:r>
    </w:p>
    <w:p w14:paraId="0483A4D9" w14:textId="77777777" w:rsidR="0021025C" w:rsidRDefault="0021025C" w:rsidP="00235BA4">
      <w:pPr>
        <w:pStyle w:val="Nivel2"/>
      </w:pPr>
      <w:r>
        <w:t xml:space="preserve"> </w:t>
      </w:r>
      <w:r w:rsidRPr="0021025C">
        <w:t>Comprovação da capacitação técnico-profissional, mediante apresentação de Certidão de Acervo Técnico – CAT, expedida pelo CREA ou CAU da região pertinente, nos termos da legislação aplicável, em nome do(s) responsável(</w:t>
      </w:r>
      <w:proofErr w:type="spellStart"/>
      <w:r w:rsidRPr="0021025C">
        <w:t>is</w:t>
      </w:r>
      <w:proofErr w:type="spellEnd"/>
      <w:r w:rsidRPr="0021025C">
        <w:t xml:space="preserve">) técnico(s), que demonstre a Anotação de Responsabilidade Técnica - ART ou o Registro de Responsabilidade Técnica - RRT, relativo à execução dos serviços que compõem as parcelas de maior relevância técnica e valor significativo da contratação, a saber: </w:t>
      </w:r>
    </w:p>
    <w:p w14:paraId="60C96565" w14:textId="77777777" w:rsidR="0021025C" w:rsidRDefault="0021025C" w:rsidP="00235BA4">
      <w:pPr>
        <w:pStyle w:val="Nivel3"/>
      </w:pPr>
      <w:r w:rsidRPr="0021025C">
        <w:t xml:space="preserve">01 (um) Engenheiro, legalmente habilitado, com experiência comprovada por meio de 01 (um) ou mais atestados em execução de </w:t>
      </w:r>
      <w:r w:rsidRPr="0021025C">
        <w:rPr>
          <w:b/>
        </w:rPr>
        <w:t xml:space="preserve">serviços de reabilitação de tubulações com a utilização da tecnologia </w:t>
      </w:r>
      <w:proofErr w:type="spellStart"/>
      <w:r w:rsidRPr="0021025C">
        <w:rPr>
          <w:b/>
        </w:rPr>
        <w:t>Cured</w:t>
      </w:r>
      <w:proofErr w:type="spellEnd"/>
      <w:r w:rsidRPr="0021025C">
        <w:rPr>
          <w:b/>
        </w:rPr>
        <w:t xml:space="preserve"> In </w:t>
      </w:r>
      <w:proofErr w:type="spellStart"/>
      <w:r w:rsidRPr="0021025C">
        <w:rPr>
          <w:b/>
        </w:rPr>
        <w:t>Pipe</w:t>
      </w:r>
      <w:proofErr w:type="spellEnd"/>
      <w:r w:rsidRPr="0021025C">
        <w:rPr>
          <w:b/>
        </w:rPr>
        <w:t xml:space="preserve"> </w:t>
      </w:r>
      <w:proofErr w:type="spellStart"/>
      <w:r w:rsidRPr="0021025C">
        <w:rPr>
          <w:b/>
        </w:rPr>
        <w:t>Place</w:t>
      </w:r>
      <w:proofErr w:type="spellEnd"/>
      <w:r w:rsidRPr="0021025C">
        <w:rPr>
          <w:b/>
        </w:rPr>
        <w:t xml:space="preserve"> (CIPP)</w:t>
      </w:r>
      <w:r w:rsidRPr="0021025C">
        <w:t xml:space="preserve"> de forma compatível com o objeto da licitação, ou seja, </w:t>
      </w:r>
      <w:r w:rsidRPr="0021025C">
        <w:rPr>
          <w:b/>
        </w:rPr>
        <w:t>considerando 160m</w:t>
      </w:r>
      <w:r w:rsidRPr="0021025C">
        <w:t xml:space="preserve"> (50% da dimensão do objeto licitado). </w:t>
      </w:r>
    </w:p>
    <w:p w14:paraId="237786CB" w14:textId="77777777" w:rsidR="0021025C" w:rsidRDefault="0021025C" w:rsidP="00235BA4">
      <w:pPr>
        <w:pStyle w:val="Nivel2"/>
      </w:pPr>
      <w:r w:rsidRPr="0021025C">
        <w:t>O(s) profissional(</w:t>
      </w:r>
      <w:proofErr w:type="spellStart"/>
      <w:r w:rsidRPr="0021025C">
        <w:t>is</w:t>
      </w:r>
      <w:proofErr w:type="spellEnd"/>
      <w:r w:rsidRPr="0021025C">
        <w:t>) indicado(s) na forma supra deverá(</w:t>
      </w:r>
      <w:proofErr w:type="spellStart"/>
      <w:r w:rsidRPr="0021025C">
        <w:t>ão</w:t>
      </w:r>
      <w:proofErr w:type="spellEnd"/>
      <w:r w:rsidRPr="0021025C">
        <w:t xml:space="preserve">) participar do serviço objeto do contrato, e será admitida a sua substituição por profissionais de experiência equivalente ou superior, desde que aprovada pela Administração. </w:t>
      </w:r>
    </w:p>
    <w:p w14:paraId="6FCA371D" w14:textId="3B7ADA1C" w:rsidR="00B1100B" w:rsidRDefault="0021025C" w:rsidP="00235BA4">
      <w:pPr>
        <w:pStyle w:val="Nivel2"/>
      </w:pPr>
      <w:r w:rsidRPr="0021025C">
        <w:t>Na presente licitação, não será aceito o somatório de atestados de capacidade técnico-operacional para atendimento da comprovação da quantidade dos serviços demandados, considerando a singularidade da execução.</w:t>
      </w:r>
    </w:p>
    <w:p w14:paraId="730E3F22" w14:textId="0DFCCF50" w:rsidR="0021025C" w:rsidRPr="00931916" w:rsidRDefault="0021025C" w:rsidP="00235BA4">
      <w:pPr>
        <w:pStyle w:val="Nivel3"/>
      </w:pPr>
      <w: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424FC8F" w14:textId="77777777" w:rsidR="00B1100B" w:rsidRPr="00931916" w:rsidRDefault="00B1100B" w:rsidP="00235BA4">
      <w:pPr>
        <w:pStyle w:val="Nivel01"/>
        <w:numPr>
          <w:ilvl w:val="0"/>
          <w:numId w:val="0"/>
        </w:numPr>
      </w:pPr>
      <w:r w:rsidRPr="00931916">
        <w:t>Capacidade técnico-operacional</w:t>
      </w:r>
    </w:p>
    <w:p w14:paraId="0E09AE2A" w14:textId="77777777" w:rsidR="0021025C" w:rsidRDefault="0021025C" w:rsidP="00235BA4">
      <w:pPr>
        <w:pStyle w:val="Nivel2"/>
      </w:pPr>
      <w:r w:rsidRPr="0021025C">
        <w:t xml:space="preserve">Quanto à capacitação técnico-operacional: a contratada deverá fazer a apresentação de um ou mais atestados de capacidade técnica, fornecido por pessoa jurídica de direito público ou privado devidamente identificada, em nome do licitante, relativo execução de obra ou serviço de engenharia, compatível em características, quantidades e prazos com o objeto da presente licitação. </w:t>
      </w:r>
    </w:p>
    <w:p w14:paraId="1AEBF651" w14:textId="77777777" w:rsidR="0021025C" w:rsidRDefault="0021025C" w:rsidP="00235BA4">
      <w:pPr>
        <w:pStyle w:val="Nivel2"/>
      </w:pPr>
      <w:r w:rsidRPr="0021025C">
        <w:t xml:space="preserve">. Para fins de compatibilidade, serão considerados os atestados que comprove(m) que a licitante executou ou está executando, a contento, </w:t>
      </w:r>
      <w:r w:rsidRPr="0021025C">
        <w:rPr>
          <w:b/>
        </w:rPr>
        <w:t xml:space="preserve">serviços de reabilitação de tubulações com a utilização da tecnologia </w:t>
      </w:r>
      <w:proofErr w:type="spellStart"/>
      <w:r w:rsidRPr="0021025C">
        <w:rPr>
          <w:b/>
        </w:rPr>
        <w:t>Cured</w:t>
      </w:r>
      <w:proofErr w:type="spellEnd"/>
      <w:r w:rsidRPr="0021025C">
        <w:rPr>
          <w:b/>
        </w:rPr>
        <w:t xml:space="preserve"> In </w:t>
      </w:r>
      <w:proofErr w:type="spellStart"/>
      <w:r w:rsidRPr="0021025C">
        <w:rPr>
          <w:b/>
        </w:rPr>
        <w:t>Pipe</w:t>
      </w:r>
      <w:proofErr w:type="spellEnd"/>
      <w:r w:rsidRPr="0021025C">
        <w:rPr>
          <w:b/>
        </w:rPr>
        <w:t xml:space="preserve"> </w:t>
      </w:r>
      <w:proofErr w:type="spellStart"/>
      <w:r w:rsidRPr="0021025C">
        <w:rPr>
          <w:b/>
        </w:rPr>
        <w:t>Place</w:t>
      </w:r>
      <w:proofErr w:type="spellEnd"/>
      <w:r w:rsidRPr="0021025C">
        <w:rPr>
          <w:b/>
        </w:rPr>
        <w:t xml:space="preserve"> (CIPP)</w:t>
      </w:r>
      <w:r w:rsidRPr="0021025C">
        <w:t>, demonstrando através de Certidão de Acervo Técnico, devidamente validada pelo seu respectivo conselho (CREA ou CAU).</w:t>
      </w:r>
    </w:p>
    <w:p w14:paraId="41F82640" w14:textId="22A81E0D" w:rsidR="00FF2673" w:rsidRPr="00931916" w:rsidRDefault="006B4F95" w:rsidP="00235BA4">
      <w:pPr>
        <w:pStyle w:val="Nivel2"/>
      </w:pPr>
      <w:r w:rsidRPr="00931916">
        <w:t xml:space="preserve">Na presente contratação, </w:t>
      </w:r>
      <w:r w:rsidR="0021025C">
        <w:t xml:space="preserve">não </w:t>
      </w:r>
      <w:r w:rsidRPr="00931916">
        <w:t xml:space="preserve">será </w:t>
      </w:r>
      <w:r w:rsidR="0021025C">
        <w:t>aceito</w:t>
      </w:r>
      <w:r w:rsidRPr="00931916">
        <w:t xml:space="preserve"> o somatório de atestados de capacidade técnico-operacional para atingimento dos serviços demandados, considerando que desta maneira a empresa está caracterizando o tempo de experiência profissional.</w:t>
      </w:r>
    </w:p>
    <w:p w14:paraId="63E7E358" w14:textId="2D0EDF70" w:rsidR="00FF2673" w:rsidRPr="00931916" w:rsidRDefault="6B16483D" w:rsidP="00235BA4">
      <w:pPr>
        <w:pStyle w:val="Nivel2"/>
      </w:pPr>
      <w:r w:rsidRPr="00931916">
        <w:t>Os atestados de capacidade técnica poderão ser apresentados em nome da matriz ou da filial d</w:t>
      </w:r>
      <w:r w:rsidR="03DBCD18" w:rsidRPr="00931916">
        <w:t xml:space="preserve">a empresa </w:t>
      </w:r>
      <w:r w:rsidR="006D1847" w:rsidRPr="00931916">
        <w:t>interessada.</w:t>
      </w:r>
    </w:p>
    <w:p w14:paraId="609D609C" w14:textId="4C7B9588" w:rsidR="00FF2673" w:rsidRPr="00931916" w:rsidRDefault="6B16483D" w:rsidP="00235BA4">
      <w:pPr>
        <w:pStyle w:val="Nivel2"/>
      </w:pPr>
      <w:r w:rsidRPr="00931916">
        <w:lastRenderedPageBreak/>
        <w:t xml:space="preserve">O </w:t>
      </w:r>
      <w:r w:rsidR="006D1847" w:rsidRPr="00931916">
        <w:t xml:space="preserve">interessado </w:t>
      </w:r>
      <w:r w:rsidRPr="00931916">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2"/>
    <w:p w14:paraId="18433A94" w14:textId="305BF4EF" w:rsidR="00EB5262" w:rsidRPr="00931916" w:rsidRDefault="4767D824" w:rsidP="00235BA4">
      <w:pPr>
        <w:pStyle w:val="Nivel01"/>
      </w:pPr>
      <w:r w:rsidRPr="00931916">
        <w:t>ESTIMATIVAS DO VALOR DA CONTRATAÇÃO</w:t>
      </w:r>
    </w:p>
    <w:p w14:paraId="063FCEE3" w14:textId="5C9BC185" w:rsidR="000516FD" w:rsidRPr="00931916" w:rsidRDefault="00606634" w:rsidP="00235BA4">
      <w:pPr>
        <w:pStyle w:val="Nivel2"/>
        <w:rPr>
          <w:b/>
          <w:bCs/>
        </w:rPr>
      </w:pPr>
      <w:r>
        <w:t>O custo estimado total da contratação é de R$3</w:t>
      </w:r>
      <w:r w:rsidR="00346405">
        <w:t>17</w:t>
      </w:r>
      <w:r>
        <w:t>.</w:t>
      </w:r>
      <w:r w:rsidR="00346405">
        <w:t>0</w:t>
      </w:r>
      <w:r>
        <w:t>00,00, conforme custos unitários apostos na Planilha Orçamentária apêndice deste Termo de Referência.</w:t>
      </w:r>
    </w:p>
    <w:p w14:paraId="01FEBB18" w14:textId="77777777" w:rsidR="00235BA4" w:rsidRDefault="00235BA4" w:rsidP="00235BA4">
      <w:pPr>
        <w:pStyle w:val="Nivel2"/>
      </w:pPr>
      <w:r w:rsidRPr="00235BA4">
        <w:t xml:space="preserve">O orçamento de referência do serviço de engenharia apresenta o detalhamento do preço global de referência que expressa a descrição, quantidades e custos unitários de todos os serviços, incluídas as respectivas composições de custos unitários, necessários à execução dos serviços e compatíveis com o projeto que integra o edital de licitação (art. 2º, VIII, do Decreto nº 7.983, de2013). </w:t>
      </w:r>
    </w:p>
    <w:p w14:paraId="57D72420" w14:textId="77777777" w:rsidR="00235BA4" w:rsidRDefault="00235BA4" w:rsidP="00235BA4">
      <w:pPr>
        <w:pStyle w:val="Nivel2"/>
      </w:pPr>
      <w:r w:rsidRPr="00235BA4">
        <w:t xml:space="preserve">Na presente licitação FOI observada a ordem prioritária dos parâmetros do art. 23, § 2º, da Lei n. 14.133, de 2021, para os itens não contemplados no SINAPI, FORAM adotados custos obtidos das seguintes fontes admitidas no art. 23, § 2º, da Lei n. 14.133, de 2021, observada a ordem de prioridades nele estabelecida: Base de dados SBC, SICRO2, SICRO 3, base de dados ORSE, CPOS/CDHU e EMOP. </w:t>
      </w:r>
    </w:p>
    <w:p w14:paraId="03735CC5" w14:textId="3028D018" w:rsidR="00235BA4" w:rsidRDefault="00235BA4" w:rsidP="00235BA4">
      <w:pPr>
        <w:pStyle w:val="Nivel2"/>
      </w:pPr>
      <w:r w:rsidRPr="00235BA4">
        <w:t xml:space="preserve">Portanto,  conforme  mencionado  na  legislação  vigente,  para  os  casos  de  custos  unitários  de insumos ou serviços que não forem encontrados no SINAPI, cita-se a consulta as bases de Dados: de composição de custos oferecida pela Caixa Econômica Federal adotada por autarquias e instituições de controle (SBC), do sistema de custos de referências de obras (SICRO), do Departamento  Estadual  de  Habitação  e  Obras  Públicas  do  Estado  de  Sergipe  (ORSE), da Companhia de Desenvolvimento Habitacional e Urbano do Estado de São Paulo (CPOS/CDHU) e </w:t>
      </w:r>
      <w:r>
        <w:t xml:space="preserve">da empresa de obras Públicas do Estado do Rio de Janeiro (EMOP), adotada </w:t>
      </w:r>
      <w:proofErr w:type="spellStart"/>
      <w:r w:rsidRPr="00235BA4">
        <w:t>adotada</w:t>
      </w:r>
      <w:proofErr w:type="spellEnd"/>
      <w:r w:rsidRPr="00235BA4">
        <w:t xml:space="preserve">  na  elaboração  de orçamentos  de  obras  públicas  do  estado  do  Rio  de  Janeiro. </w:t>
      </w:r>
    </w:p>
    <w:p w14:paraId="74511E0E" w14:textId="77777777" w:rsidR="00235BA4" w:rsidRDefault="00235BA4" w:rsidP="00235BA4">
      <w:pPr>
        <w:pStyle w:val="Nivel3"/>
      </w:pPr>
      <w:r w:rsidRPr="00235BA4">
        <w:t>A  pesquisa  a Base de Dados SBC, adotada  por  autarquia  e  instituições  de  controle, é disponibilizada   no endereço eletrônico https://www.informativosbc.com.br/, as bases SICRO estão disponíveis no endereço https://www.gov.br/dnit/pt-br ,o catálogo de itens ORSE é disponibilizado no endereço eletrônico http://orse.cehop.se.gov.br/, a tabela CPOS/CDHU no endereço</w:t>
      </w:r>
      <w:r>
        <w:t xml:space="preserve"> e</w:t>
      </w:r>
      <w:r w:rsidRPr="00235BA4">
        <w:t>letrônico https://cdhu.sp.gov.br/,   Catálogo  de  Itens  EMOP  é  disponibilizada  no  endereço  eletrônico http://www.emop.rj.gov.br/index.asp. 6.4 Foram adotadas composições “adaptadas” do SINAPI, nos termos do art. 8º do Decreto n. 7.983, de 2013, as quais foram devidamente juntadas aos autos para o conhecimento dos licitantes;</w:t>
      </w:r>
    </w:p>
    <w:p w14:paraId="5DC78EB4" w14:textId="6E67CA53" w:rsidR="00235BA4" w:rsidRDefault="00235BA4" w:rsidP="00235BA4">
      <w:pPr>
        <w:pStyle w:val="Nivel2"/>
      </w:pPr>
      <w:r w:rsidRPr="00235BA4">
        <w:t xml:space="preserve"> No orçamento do presente serviço, foram juntadas as planilhas sintéticas e as planilhas analíticas. O documento de responsabilidade técnica relativo às planilhas orçamentárias consta nos autos, atendendo aos termos do Art10 do Decreto n°7.983 /2013.  Na presente licitação foram utilizadas as tabelas de referência mais atualizadas (2023). </w:t>
      </w:r>
    </w:p>
    <w:p w14:paraId="27FEB9DB" w14:textId="77777777" w:rsidR="00235BA4" w:rsidRDefault="00235BA4" w:rsidP="00235BA4">
      <w:pPr>
        <w:pStyle w:val="Nivel2"/>
      </w:pPr>
      <w:r w:rsidRPr="00235BA4">
        <w:t xml:space="preserve">São apresentadas duas planilhas: </w:t>
      </w:r>
    </w:p>
    <w:p w14:paraId="7040AF21" w14:textId="088CA0A1" w:rsidR="00235BA4" w:rsidRDefault="00235BA4" w:rsidP="00235BA4">
      <w:pPr>
        <w:pStyle w:val="Nivel3"/>
      </w:pPr>
      <w:r>
        <w:t xml:space="preserve"> A sintética que apresenta os custos unitários de referência e os quantitativos de cada serviço necessário à plena execução da </w:t>
      </w:r>
      <w:r w:rsidR="009579E9">
        <w:t>obra –</w:t>
      </w:r>
      <w:r>
        <w:t xml:space="preserve"> chegando ao custo </w:t>
      </w:r>
      <w:proofErr w:type="gramStart"/>
      <w:r>
        <w:t>total  de</w:t>
      </w:r>
      <w:proofErr w:type="gramEnd"/>
      <w:r>
        <w:t xml:space="preserve">  referência  do serviço.  Os custos totais de referência de todos os serviços são então somados, chegando ao custo global de referência da obra – sobre o qual incide o valor percentual do BDI</w:t>
      </w:r>
      <w:r w:rsidR="009579E9">
        <w:t xml:space="preserve"> </w:t>
      </w:r>
      <w:r>
        <w:t xml:space="preserve">(Benefícios e Despesas </w:t>
      </w:r>
      <w:r>
        <w:lastRenderedPageBreak/>
        <w:t>Indiretas), a fim de obter o preço global de referência da obra, que guiará a aceitação das propostas dos licitantes.</w:t>
      </w:r>
      <w:r>
        <w:tab/>
      </w:r>
    </w:p>
    <w:p w14:paraId="1C97B490" w14:textId="5ECD3CBF" w:rsidR="00235BA4" w:rsidRDefault="00235BA4" w:rsidP="00235BA4">
      <w:pPr>
        <w:pStyle w:val="Nivel3"/>
      </w:pPr>
      <w:r>
        <w:t xml:space="preserve">6.6.2 A analítica traz as composições de custo unitário dos </w:t>
      </w:r>
      <w:proofErr w:type="gramStart"/>
      <w:r>
        <w:t>serviços  inseridos</w:t>
      </w:r>
      <w:proofErr w:type="gramEnd"/>
      <w:r>
        <w:t xml:space="preserve">  na  planilha sintética – registrando  a  descrição,  quantidades,  produtividades  e  custos  unitários  dos materiais, mão de obra e equipamentos necessários à execução de uma unidade de medida do  referido  serviço.  Os serviços foram detalhados a partir do Sistema SINAPI, SBC ((</w:t>
      </w:r>
      <w:r w:rsidRPr="00235BA4">
        <w:t>https://www.informativosbc.com.br/</w:t>
      </w:r>
      <w:r>
        <w:t>). SICRO ((</w:t>
      </w:r>
      <w:r w:rsidRPr="00235BA4">
        <w:t>https://www.gov.br/</w:t>
      </w:r>
      <w:proofErr w:type="spellStart"/>
      <w:r w:rsidRPr="00235BA4">
        <w:t>dnit</w:t>
      </w:r>
      <w:proofErr w:type="spellEnd"/>
      <w:r w:rsidRPr="00235BA4">
        <w:t>/</w:t>
      </w:r>
      <w:proofErr w:type="spellStart"/>
      <w:r w:rsidRPr="00235BA4">
        <w:t>pt-br</w:t>
      </w:r>
      <w:proofErr w:type="spellEnd"/>
      <w:r>
        <w:t>), ORSE ((</w:t>
      </w:r>
      <w:r w:rsidRPr="00235BA4">
        <w:t>http://orse.cehop.se.gov.br/</w:t>
      </w:r>
      <w:r>
        <w:t>), CPOS/CDHU (</w:t>
      </w:r>
      <w:r w:rsidRPr="00235BA4">
        <w:t>https://cdhu.sp.gov.br/</w:t>
      </w:r>
      <w:r>
        <w:t>) e EMOP (</w:t>
      </w:r>
      <w:hyperlink r:id="rId13" w:history="1">
        <w:r w:rsidR="009579E9" w:rsidRPr="000D49E9">
          <w:rPr>
            <w:rStyle w:val="Hyperlink"/>
          </w:rPr>
          <w:t>http://www.emop.rj.gov.br/index.asp</w:t>
        </w:r>
      </w:hyperlink>
      <w:r>
        <w:t>)</w:t>
      </w:r>
    </w:p>
    <w:p w14:paraId="55857263" w14:textId="1192E67A" w:rsidR="009579E9" w:rsidRDefault="009579E9" w:rsidP="009579E9">
      <w:pPr>
        <w:pStyle w:val="Nivel01"/>
        <w:numPr>
          <w:ilvl w:val="0"/>
          <w:numId w:val="0"/>
        </w:numPr>
        <w:ind w:left="360"/>
      </w:pPr>
    </w:p>
    <w:p w14:paraId="4BA0982F" w14:textId="6AFB0FF3" w:rsidR="009579E9" w:rsidRDefault="009579E9" w:rsidP="009579E9"/>
    <w:p w14:paraId="3C9FC50E" w14:textId="24826D62" w:rsidR="009579E9" w:rsidRDefault="009579E9" w:rsidP="009579E9"/>
    <w:p w14:paraId="3AAB0525" w14:textId="4DF12D4A" w:rsidR="009579E9" w:rsidRDefault="009579E9" w:rsidP="009579E9"/>
    <w:p w14:paraId="38634959" w14:textId="5401B086" w:rsidR="009579E9" w:rsidRDefault="009579E9" w:rsidP="009579E9"/>
    <w:p w14:paraId="5FDDF2AC" w14:textId="60B3A333" w:rsidR="009579E9" w:rsidRDefault="009579E9" w:rsidP="009579E9"/>
    <w:p w14:paraId="6688B8E3" w14:textId="2629C2BE" w:rsidR="009579E9" w:rsidRDefault="009579E9" w:rsidP="009579E9"/>
    <w:p w14:paraId="2B20CA8B" w14:textId="2406EFF8" w:rsidR="009579E9" w:rsidRDefault="009579E9" w:rsidP="009579E9"/>
    <w:p w14:paraId="3930BCC9" w14:textId="1DC72DA2" w:rsidR="009579E9" w:rsidRDefault="009579E9" w:rsidP="009579E9"/>
    <w:p w14:paraId="7D2E65AE" w14:textId="77FFCF80" w:rsidR="009579E9" w:rsidRDefault="009579E9" w:rsidP="009579E9"/>
    <w:p w14:paraId="2BC8551E" w14:textId="3F761DDD" w:rsidR="009579E9" w:rsidRDefault="009579E9" w:rsidP="009579E9"/>
    <w:p w14:paraId="31648971" w14:textId="78F98BF0" w:rsidR="009579E9" w:rsidRDefault="009579E9" w:rsidP="009579E9"/>
    <w:p w14:paraId="187A78DD" w14:textId="2D7B87BC" w:rsidR="009579E9" w:rsidRDefault="009579E9" w:rsidP="009579E9"/>
    <w:p w14:paraId="7712FBC7" w14:textId="2E52023F" w:rsidR="009579E9" w:rsidRDefault="009579E9" w:rsidP="009579E9"/>
    <w:p w14:paraId="1B2CF598" w14:textId="26D67F5E" w:rsidR="009579E9" w:rsidRDefault="009579E9" w:rsidP="009579E9"/>
    <w:p w14:paraId="0DE10701" w14:textId="0CD65A47" w:rsidR="009579E9" w:rsidRDefault="009579E9" w:rsidP="009579E9"/>
    <w:p w14:paraId="16521004" w14:textId="653D2219" w:rsidR="009579E9" w:rsidRDefault="009579E9" w:rsidP="009579E9"/>
    <w:p w14:paraId="7551FF35" w14:textId="65B88432" w:rsidR="009579E9" w:rsidRDefault="009579E9" w:rsidP="009579E9"/>
    <w:p w14:paraId="72B45A63" w14:textId="0BFC7B35" w:rsidR="009579E9" w:rsidRDefault="009579E9" w:rsidP="009579E9"/>
    <w:p w14:paraId="700F61D0" w14:textId="1928664B" w:rsidR="009579E9" w:rsidRDefault="009579E9" w:rsidP="009579E9"/>
    <w:p w14:paraId="3DE91D4B" w14:textId="33159C1D" w:rsidR="009579E9" w:rsidRDefault="009579E9" w:rsidP="009579E9"/>
    <w:p w14:paraId="5F12E484" w14:textId="72D58FF0" w:rsidR="009579E9" w:rsidRDefault="009579E9" w:rsidP="009579E9"/>
    <w:p w14:paraId="05FFF149" w14:textId="46D8442D" w:rsidR="009579E9" w:rsidRDefault="009579E9" w:rsidP="009579E9"/>
    <w:p w14:paraId="71BC5733" w14:textId="616A2C19" w:rsidR="009579E9" w:rsidRDefault="009579E9" w:rsidP="009579E9"/>
    <w:p w14:paraId="412A9C90" w14:textId="1AC52638" w:rsidR="009579E9" w:rsidRDefault="009579E9" w:rsidP="009579E9"/>
    <w:p w14:paraId="1857E705" w14:textId="7F4678E3" w:rsidR="009579E9" w:rsidRDefault="009579E9" w:rsidP="009579E9"/>
    <w:p w14:paraId="4D98A702" w14:textId="744BCC05" w:rsidR="009579E9" w:rsidRDefault="009579E9" w:rsidP="009579E9"/>
    <w:p w14:paraId="1ADEC2EC" w14:textId="6EE888CF" w:rsidR="009579E9" w:rsidRDefault="009579E9" w:rsidP="009579E9"/>
    <w:p w14:paraId="69D56C6D" w14:textId="3BAD7BEC" w:rsidR="009579E9" w:rsidRDefault="009579E9" w:rsidP="009579E9"/>
    <w:p w14:paraId="0977DCE9" w14:textId="77777777" w:rsidR="009579E9" w:rsidRDefault="009579E9" w:rsidP="009579E9"/>
    <w:p w14:paraId="2DFA48F7" w14:textId="75CDEECA" w:rsidR="009579E9" w:rsidRDefault="009579E9" w:rsidP="009579E9"/>
    <w:p w14:paraId="784EAB06" w14:textId="7D03F7E4" w:rsidR="009579E9" w:rsidRDefault="009579E9" w:rsidP="009579E9"/>
    <w:p w14:paraId="1C49E9A1" w14:textId="5A948C72" w:rsidR="009579E9" w:rsidRDefault="009579E9" w:rsidP="009579E9"/>
    <w:p w14:paraId="0FDCCBC8" w14:textId="77777777" w:rsidR="009579E9" w:rsidRPr="009579E9" w:rsidRDefault="009579E9" w:rsidP="009579E9"/>
    <w:p w14:paraId="4B813942" w14:textId="17436177" w:rsidR="005E028B" w:rsidRPr="00931916" w:rsidRDefault="00235BA4" w:rsidP="00235BA4">
      <w:pPr>
        <w:pStyle w:val="Nivel01"/>
      </w:pPr>
      <w:r>
        <w:lastRenderedPageBreak/>
        <w:t>ADEQUAÇÃO ORÇAMENTÁRIA</w:t>
      </w:r>
    </w:p>
    <w:p w14:paraId="377E815B" w14:textId="77777777" w:rsidR="005E028B" w:rsidRPr="00931916" w:rsidRDefault="18C01B76" w:rsidP="00235BA4">
      <w:pPr>
        <w:pStyle w:val="Nivel2"/>
      </w:pPr>
      <w:r w:rsidRPr="00931916">
        <w:t>As despesas decorrentes da presente contratação correrão à conta de recursos específicos consignados no Orçamento Geral da União.</w:t>
      </w:r>
    </w:p>
    <w:p w14:paraId="0B354B84" w14:textId="77777777" w:rsidR="005E028B" w:rsidRPr="00931916" w:rsidRDefault="18C01B76" w:rsidP="00235BA4">
      <w:pPr>
        <w:pStyle w:val="Nivel2"/>
      </w:pPr>
      <w:r w:rsidRPr="00931916">
        <w:t>A contratação será atendida pela seguinte dotação:</w:t>
      </w:r>
    </w:p>
    <w:p w14:paraId="169EB70F" w14:textId="1D58915F" w:rsidR="005E028B" w:rsidRPr="00235BA4" w:rsidRDefault="005E028B" w:rsidP="00663C95">
      <w:pPr>
        <w:pStyle w:val="PargrafodaLista"/>
        <w:numPr>
          <w:ilvl w:val="0"/>
          <w:numId w:val="10"/>
        </w:numPr>
        <w:spacing w:before="120" w:afterLines="120" w:after="288" w:line="312" w:lineRule="auto"/>
        <w:ind w:left="284" w:firstLine="709"/>
        <w:jc w:val="both"/>
        <w:rPr>
          <w:rFonts w:ascii="Arial" w:eastAsia="Arial" w:hAnsi="Arial" w:cs="Arial"/>
          <w:sz w:val="20"/>
          <w:szCs w:val="20"/>
        </w:rPr>
      </w:pPr>
      <w:r w:rsidRPr="00235BA4">
        <w:rPr>
          <w:rFonts w:ascii="Arial" w:eastAsia="Arial" w:hAnsi="Arial" w:cs="Arial"/>
          <w:sz w:val="20"/>
          <w:szCs w:val="20"/>
        </w:rPr>
        <w:t xml:space="preserve">Gestão/Unidade: </w:t>
      </w:r>
      <w:r w:rsidR="00177000" w:rsidRPr="00235BA4">
        <w:rPr>
          <w:rFonts w:ascii="Arial" w:hAnsi="Arial" w:cs="Arial"/>
          <w:sz w:val="20"/>
          <w:szCs w:val="20"/>
        </w:rPr>
        <w:t>0001/240003;</w:t>
      </w:r>
    </w:p>
    <w:p w14:paraId="61E18573" w14:textId="53777494" w:rsidR="005E028B" w:rsidRPr="00235BA4" w:rsidRDefault="005E028B" w:rsidP="00663C95">
      <w:pPr>
        <w:pStyle w:val="PargrafodaLista"/>
        <w:numPr>
          <w:ilvl w:val="0"/>
          <w:numId w:val="10"/>
        </w:numPr>
        <w:spacing w:before="120" w:afterLines="120" w:after="288" w:line="312" w:lineRule="auto"/>
        <w:ind w:left="284" w:firstLine="709"/>
        <w:jc w:val="both"/>
        <w:rPr>
          <w:rFonts w:ascii="Arial" w:eastAsia="Arial" w:hAnsi="Arial" w:cs="Arial"/>
          <w:sz w:val="20"/>
          <w:szCs w:val="20"/>
        </w:rPr>
      </w:pPr>
      <w:r w:rsidRPr="00235BA4">
        <w:rPr>
          <w:rFonts w:ascii="Arial" w:eastAsia="Arial" w:hAnsi="Arial" w:cs="Arial"/>
          <w:sz w:val="20"/>
          <w:szCs w:val="20"/>
        </w:rPr>
        <w:t xml:space="preserve">Fonte de Recursos: </w:t>
      </w:r>
      <w:r w:rsidR="00177000" w:rsidRPr="00235BA4">
        <w:rPr>
          <w:rFonts w:ascii="Arial" w:eastAsia="Arial" w:hAnsi="Arial" w:cs="Arial"/>
          <w:sz w:val="20"/>
          <w:szCs w:val="20"/>
        </w:rPr>
        <w:t>100</w:t>
      </w:r>
      <w:r w:rsidRPr="00235BA4">
        <w:rPr>
          <w:rFonts w:ascii="Arial" w:eastAsia="Arial" w:hAnsi="Arial" w:cs="Arial"/>
          <w:sz w:val="20"/>
          <w:szCs w:val="20"/>
        </w:rPr>
        <w:t>;</w:t>
      </w:r>
    </w:p>
    <w:p w14:paraId="23C9862A" w14:textId="0D5ED2BF" w:rsidR="005E028B" w:rsidRPr="00235BA4" w:rsidRDefault="005E028B" w:rsidP="00663C95">
      <w:pPr>
        <w:pStyle w:val="PargrafodaLista"/>
        <w:numPr>
          <w:ilvl w:val="0"/>
          <w:numId w:val="10"/>
        </w:numPr>
        <w:spacing w:before="120" w:afterLines="120" w:after="288" w:line="312" w:lineRule="auto"/>
        <w:ind w:left="284" w:firstLine="709"/>
        <w:jc w:val="both"/>
        <w:rPr>
          <w:rFonts w:ascii="Arial" w:eastAsia="Arial" w:hAnsi="Arial" w:cs="Arial"/>
          <w:sz w:val="20"/>
          <w:szCs w:val="20"/>
        </w:rPr>
      </w:pPr>
      <w:r w:rsidRPr="00235BA4">
        <w:rPr>
          <w:rFonts w:ascii="Arial" w:eastAsia="Arial" w:hAnsi="Arial" w:cs="Arial"/>
          <w:sz w:val="20"/>
          <w:szCs w:val="20"/>
        </w:rPr>
        <w:t xml:space="preserve">Programa de Trabalho: </w:t>
      </w:r>
      <w:r w:rsidR="00177000" w:rsidRPr="00235BA4">
        <w:rPr>
          <w:rFonts w:ascii="Arial" w:hAnsi="Arial" w:cs="Arial"/>
          <w:sz w:val="20"/>
          <w:szCs w:val="20"/>
        </w:rPr>
        <w:t>172465</w:t>
      </w:r>
      <w:r w:rsidRPr="00235BA4">
        <w:rPr>
          <w:rFonts w:ascii="Arial" w:eastAsia="Arial" w:hAnsi="Arial" w:cs="Arial"/>
          <w:sz w:val="20"/>
          <w:szCs w:val="20"/>
        </w:rPr>
        <w:t>;</w:t>
      </w:r>
    </w:p>
    <w:p w14:paraId="052CB6A1" w14:textId="1480AE84" w:rsidR="005E028B" w:rsidRPr="00235BA4" w:rsidRDefault="005E028B" w:rsidP="00663C95">
      <w:pPr>
        <w:pStyle w:val="PargrafodaLista"/>
        <w:numPr>
          <w:ilvl w:val="0"/>
          <w:numId w:val="10"/>
        </w:numPr>
        <w:spacing w:before="120" w:afterLines="120" w:after="288" w:line="312" w:lineRule="auto"/>
        <w:ind w:left="284" w:firstLine="709"/>
        <w:jc w:val="both"/>
        <w:rPr>
          <w:rFonts w:ascii="Arial" w:eastAsia="Arial" w:hAnsi="Arial" w:cs="Arial"/>
          <w:sz w:val="20"/>
          <w:szCs w:val="20"/>
        </w:rPr>
      </w:pPr>
      <w:r w:rsidRPr="00235BA4">
        <w:rPr>
          <w:rFonts w:ascii="Arial" w:eastAsia="Arial" w:hAnsi="Arial" w:cs="Arial"/>
          <w:sz w:val="20"/>
          <w:szCs w:val="20"/>
        </w:rPr>
        <w:t xml:space="preserve">Elemento de Despesa: </w:t>
      </w:r>
      <w:r w:rsidR="00177000" w:rsidRPr="00235BA4">
        <w:rPr>
          <w:rFonts w:ascii="Arial" w:hAnsi="Arial" w:cs="Arial"/>
          <w:sz w:val="20"/>
          <w:szCs w:val="20"/>
        </w:rPr>
        <w:t>339039</w:t>
      </w:r>
      <w:r w:rsidRPr="00235BA4">
        <w:rPr>
          <w:rFonts w:ascii="Arial" w:eastAsia="Arial" w:hAnsi="Arial" w:cs="Arial"/>
          <w:sz w:val="20"/>
          <w:szCs w:val="20"/>
        </w:rPr>
        <w:t>;</w:t>
      </w:r>
    </w:p>
    <w:p w14:paraId="1F66E8E6" w14:textId="58F1288B" w:rsidR="005E028B" w:rsidRPr="00235BA4" w:rsidRDefault="005E028B" w:rsidP="00663C95">
      <w:pPr>
        <w:pStyle w:val="PargrafodaLista"/>
        <w:numPr>
          <w:ilvl w:val="0"/>
          <w:numId w:val="10"/>
        </w:numPr>
        <w:spacing w:before="120" w:afterLines="120" w:after="288" w:line="312" w:lineRule="auto"/>
        <w:ind w:left="284" w:firstLine="709"/>
        <w:jc w:val="both"/>
        <w:rPr>
          <w:rFonts w:ascii="Arial" w:eastAsia="Arial" w:hAnsi="Arial" w:cs="Arial"/>
          <w:sz w:val="20"/>
          <w:szCs w:val="20"/>
        </w:rPr>
      </w:pPr>
      <w:r w:rsidRPr="00235BA4">
        <w:rPr>
          <w:rFonts w:ascii="Arial" w:eastAsia="Arial" w:hAnsi="Arial" w:cs="Arial"/>
          <w:sz w:val="20"/>
          <w:szCs w:val="20"/>
        </w:rPr>
        <w:t xml:space="preserve">Plano Interno: </w:t>
      </w:r>
      <w:r w:rsidR="00177000" w:rsidRPr="00235BA4">
        <w:rPr>
          <w:rFonts w:ascii="Arial" w:eastAsia="Arial" w:hAnsi="Arial" w:cs="Arial"/>
          <w:sz w:val="20"/>
          <w:szCs w:val="20"/>
        </w:rPr>
        <w:t>0712200322 0000001</w:t>
      </w:r>
      <w:r w:rsidRPr="00235BA4">
        <w:rPr>
          <w:rFonts w:ascii="Arial" w:eastAsia="Arial" w:hAnsi="Arial" w:cs="Arial"/>
          <w:sz w:val="20"/>
          <w:szCs w:val="20"/>
        </w:rPr>
        <w:t>;</w:t>
      </w:r>
    </w:p>
    <w:p w14:paraId="4A01920D" w14:textId="5E65332C" w:rsidR="005E028B" w:rsidRPr="00931916" w:rsidRDefault="18C01B76" w:rsidP="00235BA4">
      <w:pPr>
        <w:pStyle w:val="Nivel2"/>
      </w:pPr>
      <w:r w:rsidRPr="00931916">
        <w:t>A dotação relativa aos exercícios financeiros subsequentes será indicada após aprovação da Lei Orçamentária respectiva e liberação dos créditos correspondentes, mediante apostilamento.</w:t>
      </w:r>
    </w:p>
    <w:bookmarkEnd w:id="0"/>
    <w:p w14:paraId="12328A1E" w14:textId="4C3195AD" w:rsidR="00DC506B" w:rsidRDefault="00DC506B" w:rsidP="00235BA4">
      <w:pPr>
        <w:pStyle w:val="Nivel2"/>
        <w:numPr>
          <w:ilvl w:val="0"/>
          <w:numId w:val="0"/>
        </w:numPr>
        <w:ind w:left="567"/>
      </w:pPr>
    </w:p>
    <w:p w14:paraId="2547E0A5" w14:textId="77777777" w:rsidR="009B6726" w:rsidRPr="00931916" w:rsidRDefault="009B6726" w:rsidP="00235BA4">
      <w:pPr>
        <w:pStyle w:val="Nivel2"/>
        <w:numPr>
          <w:ilvl w:val="0"/>
          <w:numId w:val="0"/>
        </w:numPr>
        <w:ind w:left="567"/>
        <w:jc w:val="center"/>
      </w:pPr>
    </w:p>
    <w:p w14:paraId="53BC04E4" w14:textId="0C42AE46" w:rsidR="005E028B" w:rsidRDefault="00F4104C" w:rsidP="00235BA4">
      <w:pPr>
        <w:pStyle w:val="Nivel2"/>
        <w:numPr>
          <w:ilvl w:val="0"/>
          <w:numId w:val="0"/>
        </w:numPr>
        <w:ind w:left="567"/>
        <w:jc w:val="center"/>
      </w:pPr>
      <w:r w:rsidRPr="00931916">
        <w:t xml:space="preserve">Rio de Janeiro, </w:t>
      </w:r>
      <w:r w:rsidR="00346405">
        <w:t>27</w:t>
      </w:r>
      <w:r w:rsidRPr="00931916">
        <w:t xml:space="preserve"> de dezembro de 2023.</w:t>
      </w:r>
    </w:p>
    <w:p w14:paraId="79D1C837" w14:textId="496BC6C8" w:rsidR="005928D2" w:rsidRDefault="005928D2" w:rsidP="00235BA4">
      <w:pPr>
        <w:pStyle w:val="Nivel2"/>
        <w:numPr>
          <w:ilvl w:val="0"/>
          <w:numId w:val="0"/>
        </w:numPr>
        <w:ind w:left="567"/>
      </w:pPr>
    </w:p>
    <w:p w14:paraId="46B5C058" w14:textId="45A0DA11" w:rsidR="009B6726" w:rsidRDefault="009B6726" w:rsidP="00235BA4">
      <w:pPr>
        <w:pStyle w:val="Nivel2"/>
        <w:numPr>
          <w:ilvl w:val="0"/>
          <w:numId w:val="0"/>
        </w:numPr>
        <w:ind w:left="567"/>
      </w:pPr>
    </w:p>
    <w:p w14:paraId="46E9D033" w14:textId="5E5B87DE" w:rsidR="009B6726" w:rsidRDefault="009B6726" w:rsidP="009B6726">
      <w:pPr>
        <w:pStyle w:val="PargrafodaLista"/>
        <w:ind w:left="0"/>
        <w:jc w:val="center"/>
        <w:rPr>
          <w:rFonts w:ascii="Times New Roman" w:hAnsi="Times New Roman" w:cs="Times New Roman"/>
          <w:b/>
        </w:rPr>
      </w:pPr>
    </w:p>
    <w:p w14:paraId="7878474E" w14:textId="77777777" w:rsidR="009B6726" w:rsidRDefault="009B6726" w:rsidP="009B6726">
      <w:pPr>
        <w:pStyle w:val="PargrafodaLista"/>
        <w:ind w:left="0"/>
        <w:jc w:val="center"/>
        <w:rPr>
          <w:rFonts w:ascii="Times New Roman" w:hAnsi="Times New Roman" w:cs="Times New Roman"/>
          <w:b/>
        </w:rPr>
      </w:pPr>
    </w:p>
    <w:p w14:paraId="791CF58A" w14:textId="77777777" w:rsidR="009B6726" w:rsidRDefault="009B6726" w:rsidP="009B6726">
      <w:pPr>
        <w:pStyle w:val="PargrafodaLista"/>
        <w:ind w:left="0"/>
        <w:jc w:val="center"/>
        <w:rPr>
          <w:rFonts w:ascii="Times New Roman" w:hAnsi="Times New Roman" w:cs="Times New Roman"/>
          <w:b/>
        </w:rPr>
      </w:pPr>
    </w:p>
    <w:p w14:paraId="2F359813" w14:textId="12E5132A" w:rsidR="009B6726" w:rsidRPr="00763AA2" w:rsidRDefault="009B6726" w:rsidP="009B6726">
      <w:pPr>
        <w:pStyle w:val="PargrafodaLista"/>
        <w:ind w:left="0"/>
        <w:jc w:val="center"/>
        <w:rPr>
          <w:rFonts w:ascii="Times New Roman" w:hAnsi="Times New Roman" w:cs="Times New Roman"/>
          <w:b/>
        </w:rPr>
      </w:pPr>
      <w:r w:rsidRPr="00763AA2">
        <w:rPr>
          <w:rFonts w:ascii="Times New Roman" w:hAnsi="Times New Roman" w:cs="Times New Roman"/>
          <w:b/>
        </w:rPr>
        <w:t>______________________________________</w:t>
      </w:r>
    </w:p>
    <w:p w14:paraId="3617DC48" w14:textId="77777777" w:rsidR="009B6726" w:rsidRPr="00763AA2" w:rsidRDefault="009B6726" w:rsidP="009B6726">
      <w:pPr>
        <w:pStyle w:val="PargrafodaLista"/>
        <w:ind w:left="0"/>
        <w:jc w:val="center"/>
        <w:rPr>
          <w:rFonts w:ascii="Times New Roman" w:hAnsi="Times New Roman" w:cs="Times New Roman"/>
          <w:b/>
        </w:rPr>
      </w:pPr>
      <w:r w:rsidRPr="00763AA2">
        <w:rPr>
          <w:rFonts w:ascii="Times New Roman" w:hAnsi="Times New Roman" w:cs="Times New Roman"/>
          <w:b/>
        </w:rPr>
        <w:t>Alexandre de Pádua Ramos Souto</w:t>
      </w:r>
    </w:p>
    <w:p w14:paraId="4C6A85A8" w14:textId="77777777" w:rsidR="009B6726" w:rsidRPr="00763AA2" w:rsidRDefault="009B6726" w:rsidP="009B6726">
      <w:pPr>
        <w:pStyle w:val="PargrafodaLista"/>
        <w:ind w:left="0"/>
        <w:jc w:val="center"/>
        <w:rPr>
          <w:rFonts w:ascii="Times New Roman" w:hAnsi="Times New Roman" w:cs="Times New Roman"/>
        </w:rPr>
      </w:pPr>
      <w:r w:rsidRPr="00763AA2">
        <w:rPr>
          <w:rFonts w:ascii="Times New Roman" w:hAnsi="Times New Roman" w:cs="Times New Roman"/>
        </w:rPr>
        <w:t>Coordenação Geral de Administração e Projetos – CGPRO/ERERIO</w:t>
      </w:r>
    </w:p>
    <w:p w14:paraId="2D964D28" w14:textId="77777777" w:rsidR="009B6726" w:rsidRPr="00763AA2" w:rsidRDefault="009B6726" w:rsidP="009B6726">
      <w:pPr>
        <w:pStyle w:val="PargrafodaLista"/>
        <w:ind w:left="0"/>
        <w:jc w:val="center"/>
        <w:rPr>
          <w:rFonts w:ascii="Times New Roman" w:hAnsi="Times New Roman" w:cs="Times New Roman"/>
        </w:rPr>
      </w:pPr>
      <w:r w:rsidRPr="00763AA2">
        <w:rPr>
          <w:rFonts w:ascii="Times New Roman" w:hAnsi="Times New Roman" w:cs="Times New Roman"/>
        </w:rPr>
        <w:t>Ordenador de Despesas</w:t>
      </w:r>
    </w:p>
    <w:p w14:paraId="46DA9FCF" w14:textId="1963B5B0" w:rsidR="009B6726" w:rsidRDefault="009B6726" w:rsidP="00235BA4">
      <w:pPr>
        <w:pStyle w:val="Nivel2"/>
        <w:numPr>
          <w:ilvl w:val="0"/>
          <w:numId w:val="0"/>
        </w:numPr>
        <w:ind w:left="567"/>
      </w:pPr>
    </w:p>
    <w:p w14:paraId="213DD0BE" w14:textId="77777777" w:rsidR="006F7FDC" w:rsidRPr="00931916" w:rsidRDefault="006F7FDC" w:rsidP="00235BA4">
      <w:pPr>
        <w:pStyle w:val="Nivel2"/>
        <w:numPr>
          <w:ilvl w:val="0"/>
          <w:numId w:val="0"/>
        </w:numPr>
        <w:ind w:left="567"/>
      </w:pPr>
    </w:p>
    <w:p w14:paraId="5B552448" w14:textId="6C5DBFDC" w:rsidR="006F7FDC" w:rsidRDefault="006F7FDC" w:rsidP="009B6726">
      <w:pPr>
        <w:pStyle w:val="PargrafodaLista"/>
        <w:ind w:left="0"/>
        <w:jc w:val="center"/>
        <w:rPr>
          <w:rFonts w:ascii="Times New Roman" w:hAnsi="Times New Roman" w:cs="Times New Roman"/>
          <w:b/>
        </w:rPr>
      </w:pPr>
    </w:p>
    <w:p w14:paraId="639655BA" w14:textId="77777777" w:rsidR="006F7FDC" w:rsidRDefault="006F7FDC" w:rsidP="009B6726">
      <w:pPr>
        <w:pStyle w:val="PargrafodaLista"/>
        <w:ind w:left="0"/>
        <w:jc w:val="center"/>
        <w:rPr>
          <w:rFonts w:ascii="Times New Roman" w:hAnsi="Times New Roman" w:cs="Times New Roman"/>
          <w:b/>
        </w:rPr>
      </w:pPr>
    </w:p>
    <w:p w14:paraId="00E6DAB6" w14:textId="47302983" w:rsidR="009B6726" w:rsidRPr="00763AA2" w:rsidRDefault="009B6726" w:rsidP="009B6726">
      <w:pPr>
        <w:pStyle w:val="PargrafodaLista"/>
        <w:ind w:left="0"/>
        <w:jc w:val="center"/>
        <w:rPr>
          <w:rFonts w:ascii="Times New Roman" w:hAnsi="Times New Roman" w:cs="Times New Roman"/>
          <w:b/>
        </w:rPr>
      </w:pPr>
      <w:r w:rsidRPr="00763AA2">
        <w:rPr>
          <w:rFonts w:ascii="Times New Roman" w:hAnsi="Times New Roman" w:cs="Times New Roman"/>
          <w:b/>
        </w:rPr>
        <w:t>______________________________________</w:t>
      </w:r>
    </w:p>
    <w:p w14:paraId="07333FE3" w14:textId="77777777" w:rsidR="009B6726" w:rsidRDefault="009B6726" w:rsidP="009B6726">
      <w:pPr>
        <w:pStyle w:val="PargrafodaLista"/>
        <w:ind w:left="0"/>
        <w:jc w:val="center"/>
        <w:rPr>
          <w:rFonts w:ascii="Times New Roman" w:hAnsi="Times New Roman" w:cs="Times New Roman"/>
          <w:b/>
        </w:rPr>
      </w:pPr>
      <w:r w:rsidRPr="00763AA2">
        <w:rPr>
          <w:rFonts w:ascii="Times New Roman" w:hAnsi="Times New Roman" w:cs="Times New Roman"/>
          <w:b/>
        </w:rPr>
        <w:t xml:space="preserve">Elizabeth Casarsa Marques </w:t>
      </w:r>
    </w:p>
    <w:p w14:paraId="3361327D" w14:textId="1188781C" w:rsidR="009B6726" w:rsidRPr="009B6726" w:rsidRDefault="009B6726" w:rsidP="009B6726">
      <w:pPr>
        <w:pStyle w:val="PargrafodaLista"/>
        <w:ind w:left="0"/>
        <w:jc w:val="center"/>
        <w:rPr>
          <w:rFonts w:ascii="Times New Roman" w:hAnsi="Times New Roman" w:cs="Times New Roman"/>
        </w:rPr>
      </w:pPr>
      <w:r w:rsidRPr="009B6726">
        <w:rPr>
          <w:rFonts w:ascii="Times New Roman" w:hAnsi="Times New Roman" w:cs="Times New Roman"/>
        </w:rPr>
        <w:t>Gestora de Contratos</w:t>
      </w:r>
    </w:p>
    <w:p w14:paraId="32DAABFF" w14:textId="3B74940D" w:rsidR="009B6726" w:rsidRDefault="009B6726" w:rsidP="009B6726">
      <w:pPr>
        <w:pStyle w:val="PargrafodaLista"/>
        <w:ind w:left="0"/>
        <w:jc w:val="center"/>
        <w:rPr>
          <w:rFonts w:ascii="Times New Roman" w:hAnsi="Times New Roman" w:cs="Times New Roman"/>
          <w:b/>
        </w:rPr>
      </w:pPr>
    </w:p>
    <w:p w14:paraId="02609450" w14:textId="77777777" w:rsidR="009B6726" w:rsidRPr="00763AA2" w:rsidRDefault="009B6726" w:rsidP="009B6726">
      <w:pPr>
        <w:pStyle w:val="PargrafodaLista"/>
        <w:ind w:left="0"/>
        <w:jc w:val="center"/>
        <w:rPr>
          <w:rFonts w:ascii="Times New Roman" w:hAnsi="Times New Roman" w:cs="Times New Roman"/>
          <w:b/>
        </w:rPr>
      </w:pPr>
    </w:p>
    <w:p w14:paraId="6CA877C3" w14:textId="77777777" w:rsidR="009B6726" w:rsidRDefault="009B6726" w:rsidP="009B6726">
      <w:pPr>
        <w:jc w:val="center"/>
        <w:rPr>
          <w:rFonts w:ascii="Times New Roman" w:eastAsia="Times New Roman" w:hAnsi="Times New Roman" w:cs="Times New Roman"/>
          <w:b/>
        </w:rPr>
      </w:pPr>
    </w:p>
    <w:p w14:paraId="33BFC0FD" w14:textId="77777777" w:rsidR="009B6726" w:rsidRDefault="009B6726" w:rsidP="009B6726">
      <w:pPr>
        <w:jc w:val="center"/>
        <w:rPr>
          <w:rFonts w:ascii="Times New Roman" w:eastAsia="Times New Roman" w:hAnsi="Times New Roman" w:cs="Times New Roman"/>
          <w:b/>
        </w:rPr>
      </w:pPr>
    </w:p>
    <w:p w14:paraId="5485D382" w14:textId="16075E77" w:rsidR="009B6726" w:rsidRDefault="009B6726" w:rsidP="009B6726">
      <w:pPr>
        <w:jc w:val="center"/>
        <w:rPr>
          <w:rFonts w:ascii="Times New Roman" w:eastAsia="Times New Roman" w:hAnsi="Times New Roman" w:cs="Times New Roman"/>
          <w:b/>
        </w:rPr>
      </w:pPr>
      <w:r>
        <w:rPr>
          <w:rFonts w:ascii="Times New Roman" w:eastAsia="Times New Roman" w:hAnsi="Times New Roman" w:cs="Times New Roman"/>
          <w:b/>
        </w:rPr>
        <w:t>______________________________________</w:t>
      </w:r>
    </w:p>
    <w:p w14:paraId="2D100728" w14:textId="77777777" w:rsidR="009B6726" w:rsidRPr="00486CD6" w:rsidRDefault="009B6726" w:rsidP="009B6726">
      <w:pPr>
        <w:jc w:val="center"/>
        <w:rPr>
          <w:rFonts w:ascii="Times New Roman" w:eastAsia="Times New Roman" w:hAnsi="Times New Roman" w:cs="Times New Roman"/>
          <w:b/>
          <w:bCs/>
        </w:rPr>
      </w:pPr>
      <w:bookmarkStart w:id="10" w:name="_Hlk140854100"/>
      <w:r w:rsidRPr="00486CD6">
        <w:rPr>
          <w:rFonts w:ascii="Times New Roman" w:eastAsia="Times New Roman" w:hAnsi="Times New Roman" w:cs="Times New Roman"/>
          <w:b/>
          <w:bCs/>
        </w:rPr>
        <w:t>Cynthia V. Tarrisse da Fontoura</w:t>
      </w:r>
    </w:p>
    <w:p w14:paraId="5AEF56B5" w14:textId="77777777" w:rsidR="009B6726" w:rsidRPr="001B3150" w:rsidRDefault="009B6726" w:rsidP="009B6726">
      <w:pPr>
        <w:ind w:left="120" w:right="120"/>
        <w:jc w:val="center"/>
        <w:rPr>
          <w:rFonts w:ascii="Times New Roman" w:eastAsia="Times New Roman" w:hAnsi="Times New Roman" w:cs="Times New Roman"/>
        </w:rPr>
      </w:pPr>
      <w:r w:rsidRPr="001B3150">
        <w:rPr>
          <w:rFonts w:ascii="Times New Roman" w:eastAsia="Times New Roman" w:hAnsi="Times New Roman" w:cs="Times New Roman"/>
          <w:color w:val="000000"/>
        </w:rPr>
        <w:t>Arquiteta e Urbanista - CAU A 42775-6</w:t>
      </w:r>
    </w:p>
    <w:p w14:paraId="2ADE3B0B" w14:textId="77777777" w:rsidR="009B6726" w:rsidRDefault="009B6726" w:rsidP="009B6726">
      <w:pPr>
        <w:ind w:left="120" w:right="120"/>
        <w:jc w:val="center"/>
        <w:rPr>
          <w:rFonts w:ascii="Times New Roman" w:eastAsia="Times New Roman" w:hAnsi="Times New Roman" w:cs="Times New Roman"/>
          <w:color w:val="000000"/>
        </w:rPr>
      </w:pPr>
      <w:proofErr w:type="spellStart"/>
      <w:r w:rsidRPr="001B3150">
        <w:rPr>
          <w:rFonts w:ascii="Times New Roman" w:eastAsia="Times New Roman" w:hAnsi="Times New Roman" w:cs="Times New Roman"/>
          <w:color w:val="000000"/>
        </w:rPr>
        <w:t>matr</w:t>
      </w:r>
      <w:proofErr w:type="spellEnd"/>
      <w:r w:rsidRPr="001B3150">
        <w:rPr>
          <w:rFonts w:ascii="Times New Roman" w:eastAsia="Times New Roman" w:hAnsi="Times New Roman" w:cs="Times New Roman"/>
          <w:color w:val="000000"/>
        </w:rPr>
        <w:t>. SIAPE 2501411</w:t>
      </w:r>
    </w:p>
    <w:bookmarkEnd w:id="10"/>
    <w:p w14:paraId="0A0518AA" w14:textId="77777777" w:rsidR="009B6726" w:rsidRPr="00763AA2" w:rsidRDefault="009B6726" w:rsidP="009B6726">
      <w:pPr>
        <w:pStyle w:val="PargrafodaLista"/>
        <w:ind w:left="0"/>
        <w:jc w:val="center"/>
        <w:rPr>
          <w:rFonts w:ascii="Times New Roman" w:hAnsi="Times New Roman" w:cs="Times New Roman"/>
          <w:b/>
        </w:rPr>
      </w:pPr>
    </w:p>
    <w:p w14:paraId="7FCB8456" w14:textId="77777777" w:rsidR="009B6726" w:rsidRPr="00372D7A" w:rsidRDefault="009B6726" w:rsidP="009B6726">
      <w:pPr>
        <w:spacing w:before="120" w:afterLines="120" w:after="288" w:line="312" w:lineRule="auto"/>
        <w:jc w:val="center"/>
        <w:rPr>
          <w:rFonts w:ascii="Arial" w:eastAsia="Arial" w:hAnsi="Arial" w:cs="Arial"/>
          <w:sz w:val="20"/>
          <w:szCs w:val="20"/>
        </w:rPr>
      </w:pPr>
    </w:p>
    <w:sectPr w:rsidR="009B6726" w:rsidRPr="00372D7A" w:rsidSect="00DC506B">
      <w:headerReference w:type="default" r:id="rId14"/>
      <w:footerReference w:type="default" r:id="rId15"/>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B7CD3" w14:textId="77777777" w:rsidR="001417A3" w:rsidRDefault="001417A3">
      <w:r>
        <w:separator/>
      </w:r>
    </w:p>
  </w:endnote>
  <w:endnote w:type="continuationSeparator" w:id="0">
    <w:p w14:paraId="1B7895CE" w14:textId="77777777" w:rsidR="001417A3" w:rsidRDefault="001417A3">
      <w:r>
        <w:continuationSeparator/>
      </w:r>
    </w:p>
  </w:endnote>
  <w:endnote w:type="continuationNotice" w:id="1">
    <w:p w14:paraId="33C57B8E" w14:textId="77777777" w:rsidR="001417A3" w:rsidRDefault="001417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Tahoma,ＭＳ 明朝">
    <w:altName w:val="HGPMinchoE"/>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21451" w14:textId="7689B6F7" w:rsidR="00B55D30" w:rsidRPr="000716E6" w:rsidRDefault="00B55D30"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19</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19</w:t>
    </w:r>
    <w:r w:rsidRPr="000716E6">
      <w:rPr>
        <w:rFonts w:ascii="Arial" w:hAnsi="Arial" w:cs="Arial"/>
        <w:color w:val="595959" w:themeColor="text1" w:themeTint="A6"/>
        <w:sz w:val="18"/>
        <w:szCs w:val="18"/>
      </w:rPr>
      <w:fldChar w:fldCharType="end"/>
    </w:r>
  </w:p>
  <w:p w14:paraId="6F72204B" w14:textId="77777777" w:rsidR="00B55D30" w:rsidRPr="00D86643" w:rsidRDefault="00B55D30" w:rsidP="00C66AB2">
    <w:pPr>
      <w:pStyle w:val="Rodap"/>
      <w:rPr>
        <w:rFonts w:ascii="Arial" w:hAnsi="Arial" w:cs="Arial"/>
        <w:sz w:val="14"/>
        <w:szCs w:val="14"/>
      </w:rPr>
    </w:pPr>
    <w:r w:rsidRPr="00D86643">
      <w:rPr>
        <w:rFonts w:ascii="Arial" w:hAnsi="Arial" w:cs="Arial"/>
        <w:sz w:val="14"/>
        <w:szCs w:val="14"/>
      </w:rPr>
      <w:t>Câmara Nacional de Modelos de Licitações e Contratos da Consultoria-Geral da União</w:t>
    </w:r>
  </w:p>
  <w:p w14:paraId="084DD848" w14:textId="39FEDBCA" w:rsidR="00B55D30" w:rsidRPr="00D86643" w:rsidRDefault="00B55D30" w:rsidP="00C66AB2">
    <w:pPr>
      <w:pStyle w:val="Rodap"/>
      <w:rPr>
        <w:rFonts w:ascii="Arial" w:hAnsi="Arial" w:cs="Arial"/>
        <w:sz w:val="14"/>
        <w:szCs w:val="14"/>
      </w:rPr>
    </w:pPr>
    <w:r w:rsidRPr="00D86643">
      <w:rPr>
        <w:rFonts w:ascii="Arial" w:hAnsi="Arial" w:cs="Arial"/>
        <w:sz w:val="14"/>
        <w:szCs w:val="14"/>
      </w:rPr>
      <w:t xml:space="preserve">Atualização: </w:t>
    </w:r>
    <w:proofErr w:type="gramStart"/>
    <w:r w:rsidRPr="00D86643">
      <w:rPr>
        <w:rFonts w:ascii="Arial" w:hAnsi="Arial" w:cs="Arial"/>
        <w:sz w:val="14"/>
        <w:szCs w:val="14"/>
      </w:rPr>
      <w:t>Agosto</w:t>
    </w:r>
    <w:proofErr w:type="gramEnd"/>
    <w:r w:rsidRPr="00D86643">
      <w:rPr>
        <w:rFonts w:ascii="Arial" w:hAnsi="Arial" w:cs="Arial"/>
        <w:sz w:val="14"/>
        <w:szCs w:val="14"/>
      </w:rPr>
      <w:t>/2023</w:t>
    </w:r>
  </w:p>
  <w:p w14:paraId="164D8875" w14:textId="086EC2A4" w:rsidR="00B55D30" w:rsidRPr="00D86643" w:rsidRDefault="00B55D30" w:rsidP="00C66AB2">
    <w:pPr>
      <w:pStyle w:val="Rodap"/>
      <w:rPr>
        <w:rFonts w:ascii="Arial" w:hAnsi="Arial" w:cs="Arial"/>
        <w:sz w:val="14"/>
        <w:szCs w:val="14"/>
      </w:rPr>
    </w:pPr>
    <w:r w:rsidRPr="00D86643">
      <w:rPr>
        <w:rFonts w:ascii="Arial" w:hAnsi="Arial" w:cs="Arial"/>
        <w:sz w:val="14"/>
        <w:szCs w:val="14"/>
      </w:rPr>
      <w:t>Termo de Referência – Serviços de Engenharia – Contratação Direta</w:t>
    </w:r>
    <w:r w:rsidRPr="00D86643">
      <w:rPr>
        <w:rFonts w:ascii="Arial" w:hAnsi="Arial" w:cs="Arial"/>
        <w:sz w:val="14"/>
        <w:szCs w:val="14"/>
      </w:rPr>
      <w:tab/>
    </w:r>
    <w:r w:rsidRPr="00D86643">
      <w:rPr>
        <w:rFonts w:ascii="Arial" w:hAnsi="Arial" w:cs="Arial"/>
        <w:sz w:val="14"/>
        <w:szCs w:val="14"/>
      </w:rPr>
      <w:br/>
      <w:t>Aprovado pela Secretaria de Gestão e Inovação</w:t>
    </w:r>
  </w:p>
  <w:p w14:paraId="37789CA3" w14:textId="0220612F" w:rsidR="00B55D30" w:rsidRPr="000716E6" w:rsidRDefault="00B55D30" w:rsidP="00C66AB2">
    <w:pPr>
      <w:pStyle w:val="Rodap"/>
      <w:rPr>
        <w:rFonts w:ascii="Arial" w:hAnsi="Arial" w:cs="Arial"/>
        <w:sz w:val="14"/>
        <w:szCs w:val="14"/>
      </w:rPr>
    </w:pPr>
    <w:r w:rsidRPr="00D86643">
      <w:rPr>
        <w:rFonts w:ascii="Arial" w:hAnsi="Arial" w:cs="Arial"/>
        <w:sz w:val="14"/>
        <w:szCs w:val="14"/>
      </w:rPr>
      <w:t>Identidade visual pela Secretaria de Gestão e Inovação</w:t>
    </w:r>
  </w:p>
  <w:p w14:paraId="32A55AFE" w14:textId="7DCBC3C3" w:rsidR="00B55D30" w:rsidRPr="00C66AB2" w:rsidRDefault="00B55D30"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DCFD1" w14:textId="77777777" w:rsidR="001417A3" w:rsidRDefault="001417A3">
      <w:r>
        <w:separator/>
      </w:r>
    </w:p>
  </w:footnote>
  <w:footnote w:type="continuationSeparator" w:id="0">
    <w:p w14:paraId="3ABD6EDC" w14:textId="77777777" w:rsidR="001417A3" w:rsidRDefault="001417A3">
      <w:r>
        <w:continuationSeparator/>
      </w:r>
    </w:p>
  </w:footnote>
  <w:footnote w:type="continuationNotice" w:id="1">
    <w:p w14:paraId="5205BE2D" w14:textId="77777777" w:rsidR="001417A3" w:rsidRDefault="001417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4EF61" w14:textId="716A4FC5" w:rsidR="00B55D30" w:rsidRDefault="00B55D30" w:rsidP="00A53776">
    <w:pPr>
      <w:pStyle w:val="Cabealho"/>
      <w:jc w:val="center"/>
    </w:pPr>
    <w:r>
      <w:t>TERMO DE REFERÊNCIA –</w:t>
    </w:r>
    <w:r w:rsidRPr="00D86643">
      <w:t>SERVIÇOS COMUNS DE ENGENHARIA - CONTRATAÇÃO DIRETA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7D65FF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2EAF2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ABC05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CEE862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12A8F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58D53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414AD9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53602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624CB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06629B"/>
    <w:multiLevelType w:val="hybridMultilevel"/>
    <w:tmpl w:val="60F4EF4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5C100D"/>
    <w:multiLevelType w:val="multilevel"/>
    <w:tmpl w:val="0BDA0826"/>
    <w:lvl w:ilvl="0">
      <w:start w:val="1"/>
      <w:numFmt w:val="decimal"/>
      <w:pStyle w:val="Nivel01"/>
      <w:lvlText w:val="%1."/>
      <w:lvlJc w:val="left"/>
      <w:pPr>
        <w:ind w:left="360" w:hanging="360"/>
      </w:pPr>
      <w:rPr>
        <w:rFonts w:ascii="Arial" w:hAnsi="Arial" w:cs="Arial" w:hint="default"/>
        <w:b/>
      </w:rPr>
    </w:lvl>
    <w:lvl w:ilvl="1">
      <w:start w:val="1"/>
      <w:numFmt w:val="decimal"/>
      <w:pStyle w:val="Nivel2"/>
      <w:lvlText w:val="%1.%2."/>
      <w:lvlJc w:val="left"/>
      <w:pPr>
        <w:ind w:left="7095" w:hanging="432"/>
      </w:pPr>
      <w:rPr>
        <w:b w:val="0"/>
        <w:i w:val="0"/>
        <w:strike w:val="0"/>
        <w:color w:val="auto"/>
        <w:sz w:val="20"/>
        <w:szCs w:val="20"/>
        <w:u w:val="none"/>
      </w:rPr>
    </w:lvl>
    <w:lvl w:ilvl="2">
      <w:start w:val="1"/>
      <w:numFmt w:val="decimal"/>
      <w:pStyle w:val="Nivel3"/>
      <w:lvlText w:val="%1.%2.%3."/>
      <w:lvlJc w:val="left"/>
      <w:pPr>
        <w:ind w:left="2348" w:hanging="504"/>
      </w:pPr>
      <w:rPr>
        <w:rFonts w:ascii="Arial" w:hAnsi="Arial" w:hint="default"/>
        <w:b w:val="0"/>
        <w:i w:val="0"/>
        <w:strike w:val="0"/>
        <w:color w:val="auto"/>
        <w:sz w:val="20"/>
        <w:szCs w:val="20"/>
      </w:rPr>
    </w:lvl>
    <w:lvl w:ilvl="3">
      <w:start w:val="1"/>
      <w:numFmt w:val="decimal"/>
      <w:pStyle w:val="Nivel4"/>
      <w:lvlText w:val="%1.%2.%3.%4."/>
      <w:lvlJc w:val="left"/>
      <w:pPr>
        <w:ind w:left="2917"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C41F07"/>
    <w:multiLevelType w:val="hybridMultilevel"/>
    <w:tmpl w:val="54024342"/>
    <w:lvl w:ilvl="0" w:tplc="BD04F054">
      <w:start w:val="1"/>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8"/>
  </w:num>
  <w:num w:numId="2">
    <w:abstractNumId w:val="12"/>
  </w:num>
  <w:num w:numId="3">
    <w:abstractNumId w:val="4"/>
  </w:num>
  <w:num w:numId="4">
    <w:abstractNumId w:val="21"/>
  </w:num>
  <w:num w:numId="5">
    <w:abstractNumId w:val="22"/>
  </w:num>
  <w:num w:numId="6">
    <w:abstractNumId w:val="15"/>
  </w:num>
  <w:num w:numId="7">
    <w:abstractNumId w:val="13"/>
  </w:num>
  <w:num w:numId="8">
    <w:abstractNumId w:val="17"/>
  </w:num>
  <w:num w:numId="9">
    <w:abstractNumId w:val="19"/>
  </w:num>
  <w:num w:numId="10">
    <w:abstractNumId w:val="23"/>
  </w:num>
  <w:num w:numId="11">
    <w:abstractNumId w:val="11"/>
  </w:num>
  <w:num w:numId="12">
    <w:abstractNumId w:val="16"/>
  </w:num>
  <w:num w:numId="13">
    <w:abstractNumId w:val="12"/>
  </w:num>
  <w:num w:numId="14">
    <w:abstractNumId w:val="12"/>
  </w:num>
  <w:num w:numId="15">
    <w:abstractNumId w:val="12"/>
  </w:num>
  <w:num w:numId="16">
    <w:abstractNumId w:val="10"/>
  </w:num>
  <w:num w:numId="17">
    <w:abstractNumId w:val="20"/>
  </w:num>
  <w:num w:numId="18">
    <w:abstractNumId w:val="9"/>
  </w:num>
  <w:num w:numId="19">
    <w:abstractNumId w:val="7"/>
  </w:num>
  <w:num w:numId="20">
    <w:abstractNumId w:val="6"/>
  </w:num>
  <w:num w:numId="21">
    <w:abstractNumId w:val="5"/>
  </w:num>
  <w:num w:numId="22">
    <w:abstractNumId w:val="8"/>
  </w:num>
  <w:num w:numId="23">
    <w:abstractNumId w:val="3"/>
  </w:num>
  <w:num w:numId="24">
    <w:abstractNumId w:val="2"/>
  </w:num>
  <w:num w:numId="25">
    <w:abstractNumId w:val="1"/>
  </w:num>
  <w:num w:numId="26">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96"/>
    <w:rsid w:val="00000E05"/>
    <w:rsid w:val="00001089"/>
    <w:rsid w:val="0000179F"/>
    <w:rsid w:val="000019C6"/>
    <w:rsid w:val="0000236D"/>
    <w:rsid w:val="00003298"/>
    <w:rsid w:val="00003F8B"/>
    <w:rsid w:val="00004420"/>
    <w:rsid w:val="00004D4F"/>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D4B"/>
    <w:rsid w:val="00016EDE"/>
    <w:rsid w:val="000170D4"/>
    <w:rsid w:val="0002118D"/>
    <w:rsid w:val="000212C9"/>
    <w:rsid w:val="0002247A"/>
    <w:rsid w:val="0002260C"/>
    <w:rsid w:val="0002289A"/>
    <w:rsid w:val="000229B1"/>
    <w:rsid w:val="00022BA7"/>
    <w:rsid w:val="0002306D"/>
    <w:rsid w:val="00023CDD"/>
    <w:rsid w:val="000242C8"/>
    <w:rsid w:val="000243F3"/>
    <w:rsid w:val="00024E31"/>
    <w:rsid w:val="00025282"/>
    <w:rsid w:val="00025B38"/>
    <w:rsid w:val="00025E06"/>
    <w:rsid w:val="000265BE"/>
    <w:rsid w:val="00027155"/>
    <w:rsid w:val="00027714"/>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6FD"/>
    <w:rsid w:val="00051782"/>
    <w:rsid w:val="000518EF"/>
    <w:rsid w:val="00051F02"/>
    <w:rsid w:val="00052048"/>
    <w:rsid w:val="000526DD"/>
    <w:rsid w:val="00052F23"/>
    <w:rsid w:val="00053303"/>
    <w:rsid w:val="00053948"/>
    <w:rsid w:val="00053E65"/>
    <w:rsid w:val="00055034"/>
    <w:rsid w:val="00055889"/>
    <w:rsid w:val="00055C19"/>
    <w:rsid w:val="00055F99"/>
    <w:rsid w:val="00056433"/>
    <w:rsid w:val="000564D1"/>
    <w:rsid w:val="00056AD7"/>
    <w:rsid w:val="00056EE1"/>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70EC"/>
    <w:rsid w:val="000677A2"/>
    <w:rsid w:val="00067B0A"/>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625C"/>
    <w:rsid w:val="00076CBC"/>
    <w:rsid w:val="0007709E"/>
    <w:rsid w:val="00077127"/>
    <w:rsid w:val="000779C7"/>
    <w:rsid w:val="00077AEA"/>
    <w:rsid w:val="00077F21"/>
    <w:rsid w:val="00080710"/>
    <w:rsid w:val="00080B53"/>
    <w:rsid w:val="00081098"/>
    <w:rsid w:val="00081282"/>
    <w:rsid w:val="0008205E"/>
    <w:rsid w:val="000826B8"/>
    <w:rsid w:val="0008276E"/>
    <w:rsid w:val="00082DC7"/>
    <w:rsid w:val="000838BA"/>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790"/>
    <w:rsid w:val="00094A8E"/>
    <w:rsid w:val="00094B12"/>
    <w:rsid w:val="00094D55"/>
    <w:rsid w:val="000967EB"/>
    <w:rsid w:val="00096B41"/>
    <w:rsid w:val="000974EA"/>
    <w:rsid w:val="000A0129"/>
    <w:rsid w:val="000A0585"/>
    <w:rsid w:val="000A05E3"/>
    <w:rsid w:val="000A0BAC"/>
    <w:rsid w:val="000A0C67"/>
    <w:rsid w:val="000A102A"/>
    <w:rsid w:val="000A179E"/>
    <w:rsid w:val="000A1A7B"/>
    <w:rsid w:val="000A1B88"/>
    <w:rsid w:val="000A1BEE"/>
    <w:rsid w:val="000A1EAC"/>
    <w:rsid w:val="000A23DA"/>
    <w:rsid w:val="000A3D93"/>
    <w:rsid w:val="000A494B"/>
    <w:rsid w:val="000A498A"/>
    <w:rsid w:val="000A50B2"/>
    <w:rsid w:val="000A5181"/>
    <w:rsid w:val="000A5D6C"/>
    <w:rsid w:val="000A6374"/>
    <w:rsid w:val="000A674F"/>
    <w:rsid w:val="000A6EF7"/>
    <w:rsid w:val="000A7471"/>
    <w:rsid w:val="000A7A72"/>
    <w:rsid w:val="000A7A9F"/>
    <w:rsid w:val="000B01DF"/>
    <w:rsid w:val="000B02A1"/>
    <w:rsid w:val="000B0E75"/>
    <w:rsid w:val="000B0F42"/>
    <w:rsid w:val="000B1534"/>
    <w:rsid w:val="000B1626"/>
    <w:rsid w:val="000B1C01"/>
    <w:rsid w:val="000B21D7"/>
    <w:rsid w:val="000B226F"/>
    <w:rsid w:val="000B283A"/>
    <w:rsid w:val="000B3B09"/>
    <w:rsid w:val="000B49DC"/>
    <w:rsid w:val="000B56AB"/>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590"/>
    <w:rsid w:val="000D4159"/>
    <w:rsid w:val="000D4D3E"/>
    <w:rsid w:val="000D5774"/>
    <w:rsid w:val="000D5CAD"/>
    <w:rsid w:val="000D6597"/>
    <w:rsid w:val="000D6E5D"/>
    <w:rsid w:val="000D76B8"/>
    <w:rsid w:val="000E071F"/>
    <w:rsid w:val="000E0C0F"/>
    <w:rsid w:val="000E15DC"/>
    <w:rsid w:val="000E1A25"/>
    <w:rsid w:val="000E20A6"/>
    <w:rsid w:val="000E238A"/>
    <w:rsid w:val="000E2730"/>
    <w:rsid w:val="000E320E"/>
    <w:rsid w:val="000E3CC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7BE"/>
    <w:rsid w:val="000F3C28"/>
    <w:rsid w:val="000F4088"/>
    <w:rsid w:val="000F417C"/>
    <w:rsid w:val="000F44D4"/>
    <w:rsid w:val="000F4F96"/>
    <w:rsid w:val="000F5A07"/>
    <w:rsid w:val="000F68B7"/>
    <w:rsid w:val="001003FA"/>
    <w:rsid w:val="0010044D"/>
    <w:rsid w:val="0010051D"/>
    <w:rsid w:val="0010060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D83"/>
    <w:rsid w:val="00120DAD"/>
    <w:rsid w:val="0012102E"/>
    <w:rsid w:val="001219B0"/>
    <w:rsid w:val="00121BF7"/>
    <w:rsid w:val="00121E12"/>
    <w:rsid w:val="00121EAD"/>
    <w:rsid w:val="00122C50"/>
    <w:rsid w:val="00122CF4"/>
    <w:rsid w:val="00123693"/>
    <w:rsid w:val="001243BC"/>
    <w:rsid w:val="00124736"/>
    <w:rsid w:val="001248F7"/>
    <w:rsid w:val="00124990"/>
    <w:rsid w:val="00124A63"/>
    <w:rsid w:val="00124F89"/>
    <w:rsid w:val="00124FB7"/>
    <w:rsid w:val="0012521D"/>
    <w:rsid w:val="00125356"/>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133"/>
    <w:rsid w:val="00136202"/>
    <w:rsid w:val="00136255"/>
    <w:rsid w:val="00136D43"/>
    <w:rsid w:val="0013709F"/>
    <w:rsid w:val="00137BE7"/>
    <w:rsid w:val="00137F60"/>
    <w:rsid w:val="0014004B"/>
    <w:rsid w:val="001400AB"/>
    <w:rsid w:val="00140584"/>
    <w:rsid w:val="00140A41"/>
    <w:rsid w:val="00140D88"/>
    <w:rsid w:val="00141189"/>
    <w:rsid w:val="001414AC"/>
    <w:rsid w:val="001417A3"/>
    <w:rsid w:val="001419CD"/>
    <w:rsid w:val="001419EE"/>
    <w:rsid w:val="00142B67"/>
    <w:rsid w:val="00143028"/>
    <w:rsid w:val="0014325E"/>
    <w:rsid w:val="00143845"/>
    <w:rsid w:val="00143DB3"/>
    <w:rsid w:val="00143E29"/>
    <w:rsid w:val="001441A4"/>
    <w:rsid w:val="001443B4"/>
    <w:rsid w:val="00144AB1"/>
    <w:rsid w:val="00144E73"/>
    <w:rsid w:val="0014670B"/>
    <w:rsid w:val="00146BDF"/>
    <w:rsid w:val="00150295"/>
    <w:rsid w:val="0015105D"/>
    <w:rsid w:val="001516EA"/>
    <w:rsid w:val="0015172D"/>
    <w:rsid w:val="0015394F"/>
    <w:rsid w:val="00153E25"/>
    <w:rsid w:val="00153FA5"/>
    <w:rsid w:val="001544D3"/>
    <w:rsid w:val="00154505"/>
    <w:rsid w:val="00154B86"/>
    <w:rsid w:val="00154BF4"/>
    <w:rsid w:val="00155D25"/>
    <w:rsid w:val="001562A8"/>
    <w:rsid w:val="00156349"/>
    <w:rsid w:val="0015684D"/>
    <w:rsid w:val="00156C74"/>
    <w:rsid w:val="00156E90"/>
    <w:rsid w:val="00157002"/>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4843"/>
    <w:rsid w:val="00174CAA"/>
    <w:rsid w:val="00174D48"/>
    <w:rsid w:val="00174F1B"/>
    <w:rsid w:val="00175089"/>
    <w:rsid w:val="00175687"/>
    <w:rsid w:val="00175B9C"/>
    <w:rsid w:val="00176D13"/>
    <w:rsid w:val="00177000"/>
    <w:rsid w:val="001772A8"/>
    <w:rsid w:val="001777C6"/>
    <w:rsid w:val="00177958"/>
    <w:rsid w:val="00177CD5"/>
    <w:rsid w:val="00177E3E"/>
    <w:rsid w:val="00180443"/>
    <w:rsid w:val="00180B4C"/>
    <w:rsid w:val="0018179A"/>
    <w:rsid w:val="001817D2"/>
    <w:rsid w:val="00181E1F"/>
    <w:rsid w:val="00181F1C"/>
    <w:rsid w:val="0018218A"/>
    <w:rsid w:val="00182912"/>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7C4"/>
    <w:rsid w:val="00194118"/>
    <w:rsid w:val="00194866"/>
    <w:rsid w:val="00194F7C"/>
    <w:rsid w:val="001959DA"/>
    <w:rsid w:val="00195FFB"/>
    <w:rsid w:val="00197070"/>
    <w:rsid w:val="001979BA"/>
    <w:rsid w:val="001A009A"/>
    <w:rsid w:val="001A0186"/>
    <w:rsid w:val="001A0818"/>
    <w:rsid w:val="001A0A05"/>
    <w:rsid w:val="001A1138"/>
    <w:rsid w:val="001A13FA"/>
    <w:rsid w:val="001A1732"/>
    <w:rsid w:val="001A20E8"/>
    <w:rsid w:val="001A2CE9"/>
    <w:rsid w:val="001A3153"/>
    <w:rsid w:val="001A3A05"/>
    <w:rsid w:val="001A3ADF"/>
    <w:rsid w:val="001A3E18"/>
    <w:rsid w:val="001A43DE"/>
    <w:rsid w:val="001A4748"/>
    <w:rsid w:val="001A4E86"/>
    <w:rsid w:val="001A570F"/>
    <w:rsid w:val="001A7EEF"/>
    <w:rsid w:val="001A7F1F"/>
    <w:rsid w:val="001B005B"/>
    <w:rsid w:val="001B0B28"/>
    <w:rsid w:val="001B1079"/>
    <w:rsid w:val="001B148B"/>
    <w:rsid w:val="001B1976"/>
    <w:rsid w:val="001B2538"/>
    <w:rsid w:val="001B2A3F"/>
    <w:rsid w:val="001B2FAE"/>
    <w:rsid w:val="001B3448"/>
    <w:rsid w:val="001B4A0C"/>
    <w:rsid w:val="001B53DE"/>
    <w:rsid w:val="001B6423"/>
    <w:rsid w:val="001B7184"/>
    <w:rsid w:val="001B7FE6"/>
    <w:rsid w:val="001C11C5"/>
    <w:rsid w:val="001C1367"/>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6468"/>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8BE"/>
    <w:rsid w:val="001F370B"/>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25C"/>
    <w:rsid w:val="002105DC"/>
    <w:rsid w:val="00210B04"/>
    <w:rsid w:val="0021106D"/>
    <w:rsid w:val="00211C19"/>
    <w:rsid w:val="00211F1A"/>
    <w:rsid w:val="00211F6A"/>
    <w:rsid w:val="00212535"/>
    <w:rsid w:val="00213290"/>
    <w:rsid w:val="00213E2F"/>
    <w:rsid w:val="00213E32"/>
    <w:rsid w:val="00214276"/>
    <w:rsid w:val="002153A6"/>
    <w:rsid w:val="0021621A"/>
    <w:rsid w:val="00216492"/>
    <w:rsid w:val="0021698A"/>
    <w:rsid w:val="00216997"/>
    <w:rsid w:val="00216AA5"/>
    <w:rsid w:val="00220307"/>
    <w:rsid w:val="00220365"/>
    <w:rsid w:val="00220D79"/>
    <w:rsid w:val="00220FFE"/>
    <w:rsid w:val="00221BA5"/>
    <w:rsid w:val="00221F4F"/>
    <w:rsid w:val="00222980"/>
    <w:rsid w:val="0022333F"/>
    <w:rsid w:val="00223559"/>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A4"/>
    <w:rsid w:val="00236150"/>
    <w:rsid w:val="00236166"/>
    <w:rsid w:val="00236EF6"/>
    <w:rsid w:val="00240B17"/>
    <w:rsid w:val="00240E5B"/>
    <w:rsid w:val="002414C6"/>
    <w:rsid w:val="00241680"/>
    <w:rsid w:val="00241D78"/>
    <w:rsid w:val="00242FEE"/>
    <w:rsid w:val="002430F2"/>
    <w:rsid w:val="0024516A"/>
    <w:rsid w:val="00245337"/>
    <w:rsid w:val="00245C2C"/>
    <w:rsid w:val="002463C0"/>
    <w:rsid w:val="002463FA"/>
    <w:rsid w:val="00246DAE"/>
    <w:rsid w:val="00250C01"/>
    <w:rsid w:val="002521DC"/>
    <w:rsid w:val="00252228"/>
    <w:rsid w:val="00252859"/>
    <w:rsid w:val="00252E3D"/>
    <w:rsid w:val="00253319"/>
    <w:rsid w:val="002538B4"/>
    <w:rsid w:val="002538E3"/>
    <w:rsid w:val="00253B90"/>
    <w:rsid w:val="00253C18"/>
    <w:rsid w:val="00253EDB"/>
    <w:rsid w:val="00255593"/>
    <w:rsid w:val="00255907"/>
    <w:rsid w:val="0025592E"/>
    <w:rsid w:val="00255B96"/>
    <w:rsid w:val="00255C24"/>
    <w:rsid w:val="00255E3E"/>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F07"/>
    <w:rsid w:val="00265FB6"/>
    <w:rsid w:val="00267125"/>
    <w:rsid w:val="00267993"/>
    <w:rsid w:val="00267B22"/>
    <w:rsid w:val="0027097C"/>
    <w:rsid w:val="002711B5"/>
    <w:rsid w:val="002715AB"/>
    <w:rsid w:val="00271AD0"/>
    <w:rsid w:val="00271CB6"/>
    <w:rsid w:val="002722EA"/>
    <w:rsid w:val="0027248A"/>
    <w:rsid w:val="00272E2D"/>
    <w:rsid w:val="0027301A"/>
    <w:rsid w:val="002735FF"/>
    <w:rsid w:val="00273748"/>
    <w:rsid w:val="00273809"/>
    <w:rsid w:val="0027381F"/>
    <w:rsid w:val="002744AA"/>
    <w:rsid w:val="00274FAF"/>
    <w:rsid w:val="002753A1"/>
    <w:rsid w:val="00276ECC"/>
    <w:rsid w:val="00277FA1"/>
    <w:rsid w:val="00280846"/>
    <w:rsid w:val="002808CA"/>
    <w:rsid w:val="00281E5E"/>
    <w:rsid w:val="002821A0"/>
    <w:rsid w:val="00282AC5"/>
    <w:rsid w:val="00282DB1"/>
    <w:rsid w:val="00283BFE"/>
    <w:rsid w:val="00283D51"/>
    <w:rsid w:val="002840F4"/>
    <w:rsid w:val="00285733"/>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46D"/>
    <w:rsid w:val="002A0D02"/>
    <w:rsid w:val="002A127F"/>
    <w:rsid w:val="002A17C6"/>
    <w:rsid w:val="002A18C1"/>
    <w:rsid w:val="002A19C7"/>
    <w:rsid w:val="002A1D8D"/>
    <w:rsid w:val="002A2822"/>
    <w:rsid w:val="002A3A9F"/>
    <w:rsid w:val="002A3D1E"/>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2C44"/>
    <w:rsid w:val="002C3276"/>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AAD"/>
    <w:rsid w:val="002D5CA9"/>
    <w:rsid w:val="002D6984"/>
    <w:rsid w:val="002D6BF6"/>
    <w:rsid w:val="002D6CFB"/>
    <w:rsid w:val="002D6DBE"/>
    <w:rsid w:val="002D77B6"/>
    <w:rsid w:val="002D78B4"/>
    <w:rsid w:val="002D7C8E"/>
    <w:rsid w:val="002E15A7"/>
    <w:rsid w:val="002E160F"/>
    <w:rsid w:val="002E1EE8"/>
    <w:rsid w:val="002E2016"/>
    <w:rsid w:val="002E2074"/>
    <w:rsid w:val="002E276E"/>
    <w:rsid w:val="002E2B74"/>
    <w:rsid w:val="002E2FFE"/>
    <w:rsid w:val="002E3B9D"/>
    <w:rsid w:val="002E3EEA"/>
    <w:rsid w:val="002E3F91"/>
    <w:rsid w:val="002E40C5"/>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308B"/>
    <w:rsid w:val="002F3417"/>
    <w:rsid w:val="002F3699"/>
    <w:rsid w:val="002F3A33"/>
    <w:rsid w:val="002F3B04"/>
    <w:rsid w:val="002F41F3"/>
    <w:rsid w:val="002F4811"/>
    <w:rsid w:val="002F48A7"/>
    <w:rsid w:val="002F6672"/>
    <w:rsid w:val="002F6A58"/>
    <w:rsid w:val="002F70BE"/>
    <w:rsid w:val="002F717F"/>
    <w:rsid w:val="002F7EB1"/>
    <w:rsid w:val="0030017B"/>
    <w:rsid w:val="003003B7"/>
    <w:rsid w:val="00300B30"/>
    <w:rsid w:val="00301992"/>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559E"/>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8CD"/>
    <w:rsid w:val="00327DD2"/>
    <w:rsid w:val="00328A7B"/>
    <w:rsid w:val="00330864"/>
    <w:rsid w:val="0033103B"/>
    <w:rsid w:val="00331182"/>
    <w:rsid w:val="00331D30"/>
    <w:rsid w:val="00332AB2"/>
    <w:rsid w:val="00332C60"/>
    <w:rsid w:val="00333007"/>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405"/>
    <w:rsid w:val="003466A3"/>
    <w:rsid w:val="00346BAC"/>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12D"/>
    <w:rsid w:val="00376A71"/>
    <w:rsid w:val="00377222"/>
    <w:rsid w:val="003778BE"/>
    <w:rsid w:val="003779A2"/>
    <w:rsid w:val="003800AF"/>
    <w:rsid w:val="0038139C"/>
    <w:rsid w:val="00381E84"/>
    <w:rsid w:val="00382017"/>
    <w:rsid w:val="003823E1"/>
    <w:rsid w:val="0038245E"/>
    <w:rsid w:val="00382798"/>
    <w:rsid w:val="00383436"/>
    <w:rsid w:val="00383CAA"/>
    <w:rsid w:val="003842E9"/>
    <w:rsid w:val="00384B7C"/>
    <w:rsid w:val="00384BE4"/>
    <w:rsid w:val="00384CB4"/>
    <w:rsid w:val="00384DBB"/>
    <w:rsid w:val="003859E2"/>
    <w:rsid w:val="00385B97"/>
    <w:rsid w:val="00386157"/>
    <w:rsid w:val="003862FA"/>
    <w:rsid w:val="00386912"/>
    <w:rsid w:val="00386AAC"/>
    <w:rsid w:val="00386ADE"/>
    <w:rsid w:val="00386C8D"/>
    <w:rsid w:val="00387EF2"/>
    <w:rsid w:val="00390D0A"/>
    <w:rsid w:val="00390F03"/>
    <w:rsid w:val="00390F2A"/>
    <w:rsid w:val="003911FA"/>
    <w:rsid w:val="00391AB2"/>
    <w:rsid w:val="00391E14"/>
    <w:rsid w:val="00392D75"/>
    <w:rsid w:val="003936AA"/>
    <w:rsid w:val="00393C0E"/>
    <w:rsid w:val="003945AA"/>
    <w:rsid w:val="0039545C"/>
    <w:rsid w:val="003959F6"/>
    <w:rsid w:val="003963D1"/>
    <w:rsid w:val="00396DE4"/>
    <w:rsid w:val="00396E8A"/>
    <w:rsid w:val="003A05B0"/>
    <w:rsid w:val="003A0AD2"/>
    <w:rsid w:val="003A0D0D"/>
    <w:rsid w:val="003A1ED1"/>
    <w:rsid w:val="003A2584"/>
    <w:rsid w:val="003A2654"/>
    <w:rsid w:val="003A29A9"/>
    <w:rsid w:val="003A2D48"/>
    <w:rsid w:val="003A2FDC"/>
    <w:rsid w:val="003A3116"/>
    <w:rsid w:val="003A337E"/>
    <w:rsid w:val="003A3FB0"/>
    <w:rsid w:val="003A43CA"/>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2C1"/>
    <w:rsid w:val="003B3A4B"/>
    <w:rsid w:val="003B3F08"/>
    <w:rsid w:val="003B479C"/>
    <w:rsid w:val="003B47AE"/>
    <w:rsid w:val="003B48C0"/>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36E"/>
    <w:rsid w:val="003D2C66"/>
    <w:rsid w:val="003D3B1A"/>
    <w:rsid w:val="003D4284"/>
    <w:rsid w:val="003D4382"/>
    <w:rsid w:val="003D43E5"/>
    <w:rsid w:val="003D47AF"/>
    <w:rsid w:val="003D48F4"/>
    <w:rsid w:val="003D4C30"/>
    <w:rsid w:val="003D5314"/>
    <w:rsid w:val="003D57A2"/>
    <w:rsid w:val="003D584E"/>
    <w:rsid w:val="003D6109"/>
    <w:rsid w:val="003D682B"/>
    <w:rsid w:val="003D6C15"/>
    <w:rsid w:val="003D6D9F"/>
    <w:rsid w:val="003D717C"/>
    <w:rsid w:val="003D729D"/>
    <w:rsid w:val="003D7493"/>
    <w:rsid w:val="003D7BC9"/>
    <w:rsid w:val="003E036D"/>
    <w:rsid w:val="003E0F62"/>
    <w:rsid w:val="003E1085"/>
    <w:rsid w:val="003E26F1"/>
    <w:rsid w:val="003E26F6"/>
    <w:rsid w:val="003E4181"/>
    <w:rsid w:val="003E4719"/>
    <w:rsid w:val="003E4785"/>
    <w:rsid w:val="003E48CE"/>
    <w:rsid w:val="003E4927"/>
    <w:rsid w:val="003E4D76"/>
    <w:rsid w:val="003E5379"/>
    <w:rsid w:val="003E550B"/>
    <w:rsid w:val="003E55B1"/>
    <w:rsid w:val="003E5730"/>
    <w:rsid w:val="003E5EE9"/>
    <w:rsid w:val="003E6C10"/>
    <w:rsid w:val="003E6D56"/>
    <w:rsid w:val="003E6E03"/>
    <w:rsid w:val="003E6E5B"/>
    <w:rsid w:val="003E74B0"/>
    <w:rsid w:val="003E7DE1"/>
    <w:rsid w:val="003F004A"/>
    <w:rsid w:val="003F06CC"/>
    <w:rsid w:val="003F092F"/>
    <w:rsid w:val="003F0AE3"/>
    <w:rsid w:val="003F1437"/>
    <w:rsid w:val="003F185C"/>
    <w:rsid w:val="003F1DD8"/>
    <w:rsid w:val="003F2446"/>
    <w:rsid w:val="003F2479"/>
    <w:rsid w:val="003F2D4E"/>
    <w:rsid w:val="003F305B"/>
    <w:rsid w:val="003F3197"/>
    <w:rsid w:val="003F367F"/>
    <w:rsid w:val="003F368C"/>
    <w:rsid w:val="003F36A3"/>
    <w:rsid w:val="003F3A4A"/>
    <w:rsid w:val="003F57F2"/>
    <w:rsid w:val="003F5CD4"/>
    <w:rsid w:val="003F6652"/>
    <w:rsid w:val="003F675F"/>
    <w:rsid w:val="003F6883"/>
    <w:rsid w:val="003F6C4D"/>
    <w:rsid w:val="003F6E6A"/>
    <w:rsid w:val="003F6F05"/>
    <w:rsid w:val="003F7C89"/>
    <w:rsid w:val="003F7D3B"/>
    <w:rsid w:val="00400200"/>
    <w:rsid w:val="00400869"/>
    <w:rsid w:val="004011D9"/>
    <w:rsid w:val="00401A9B"/>
    <w:rsid w:val="004021C4"/>
    <w:rsid w:val="004021DF"/>
    <w:rsid w:val="00402AD3"/>
    <w:rsid w:val="004036E0"/>
    <w:rsid w:val="004037DD"/>
    <w:rsid w:val="00403EDC"/>
    <w:rsid w:val="00404065"/>
    <w:rsid w:val="0040443F"/>
    <w:rsid w:val="00404C38"/>
    <w:rsid w:val="004053E1"/>
    <w:rsid w:val="004055C9"/>
    <w:rsid w:val="00405763"/>
    <w:rsid w:val="00406952"/>
    <w:rsid w:val="00407104"/>
    <w:rsid w:val="004073D7"/>
    <w:rsid w:val="00407603"/>
    <w:rsid w:val="004076F7"/>
    <w:rsid w:val="00407C44"/>
    <w:rsid w:val="00407F1C"/>
    <w:rsid w:val="004107A9"/>
    <w:rsid w:val="004119BA"/>
    <w:rsid w:val="004122ED"/>
    <w:rsid w:val="00412516"/>
    <w:rsid w:val="00412C7A"/>
    <w:rsid w:val="00413089"/>
    <w:rsid w:val="004130BD"/>
    <w:rsid w:val="00413DFC"/>
    <w:rsid w:val="0041402E"/>
    <w:rsid w:val="00414DDA"/>
    <w:rsid w:val="00414DF1"/>
    <w:rsid w:val="00414E9B"/>
    <w:rsid w:val="0041506F"/>
    <w:rsid w:val="00415D0B"/>
    <w:rsid w:val="00415EFA"/>
    <w:rsid w:val="00415F27"/>
    <w:rsid w:val="00416A59"/>
    <w:rsid w:val="00416D8E"/>
    <w:rsid w:val="004170DD"/>
    <w:rsid w:val="0041775A"/>
    <w:rsid w:val="00417CA8"/>
    <w:rsid w:val="00420140"/>
    <w:rsid w:val="0042021B"/>
    <w:rsid w:val="004202BA"/>
    <w:rsid w:val="0042080B"/>
    <w:rsid w:val="00421408"/>
    <w:rsid w:val="0042190C"/>
    <w:rsid w:val="00421E20"/>
    <w:rsid w:val="00422721"/>
    <w:rsid w:val="00422A4C"/>
    <w:rsid w:val="00422A84"/>
    <w:rsid w:val="004230D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2103"/>
    <w:rsid w:val="004728ED"/>
    <w:rsid w:val="00473234"/>
    <w:rsid w:val="004737D0"/>
    <w:rsid w:val="00473EFE"/>
    <w:rsid w:val="00474F4B"/>
    <w:rsid w:val="00475ACE"/>
    <w:rsid w:val="00475C7D"/>
    <w:rsid w:val="00476C51"/>
    <w:rsid w:val="00476CBE"/>
    <w:rsid w:val="0047722E"/>
    <w:rsid w:val="004773FC"/>
    <w:rsid w:val="00477623"/>
    <w:rsid w:val="00480328"/>
    <w:rsid w:val="004804EA"/>
    <w:rsid w:val="00480B9F"/>
    <w:rsid w:val="00480FDF"/>
    <w:rsid w:val="0048110E"/>
    <w:rsid w:val="00482163"/>
    <w:rsid w:val="00482AA9"/>
    <w:rsid w:val="004830F4"/>
    <w:rsid w:val="004834FC"/>
    <w:rsid w:val="00483B15"/>
    <w:rsid w:val="00483FB9"/>
    <w:rsid w:val="00484333"/>
    <w:rsid w:val="004845C8"/>
    <w:rsid w:val="004849BE"/>
    <w:rsid w:val="004866B0"/>
    <w:rsid w:val="00486C44"/>
    <w:rsid w:val="004875D5"/>
    <w:rsid w:val="004875F1"/>
    <w:rsid w:val="004903FB"/>
    <w:rsid w:val="00491176"/>
    <w:rsid w:val="004913E1"/>
    <w:rsid w:val="004919E4"/>
    <w:rsid w:val="00491F90"/>
    <w:rsid w:val="0049237B"/>
    <w:rsid w:val="00492C93"/>
    <w:rsid w:val="00492E29"/>
    <w:rsid w:val="00493D94"/>
    <w:rsid w:val="004946CD"/>
    <w:rsid w:val="00494972"/>
    <w:rsid w:val="00494AE7"/>
    <w:rsid w:val="00494E37"/>
    <w:rsid w:val="00495BBC"/>
    <w:rsid w:val="00495FC7"/>
    <w:rsid w:val="0049669A"/>
    <w:rsid w:val="00496877"/>
    <w:rsid w:val="00496934"/>
    <w:rsid w:val="00496B3C"/>
    <w:rsid w:val="00496C51"/>
    <w:rsid w:val="004974D8"/>
    <w:rsid w:val="004977C7"/>
    <w:rsid w:val="004A03F8"/>
    <w:rsid w:val="004A13C4"/>
    <w:rsid w:val="004A19FB"/>
    <w:rsid w:val="004A1BC0"/>
    <w:rsid w:val="004A1F98"/>
    <w:rsid w:val="004A3794"/>
    <w:rsid w:val="004A4C06"/>
    <w:rsid w:val="004A538F"/>
    <w:rsid w:val="004A57D7"/>
    <w:rsid w:val="004A57DB"/>
    <w:rsid w:val="004A57F5"/>
    <w:rsid w:val="004A5D92"/>
    <w:rsid w:val="004A68E6"/>
    <w:rsid w:val="004A6AA4"/>
    <w:rsid w:val="004A7264"/>
    <w:rsid w:val="004A72FB"/>
    <w:rsid w:val="004A781C"/>
    <w:rsid w:val="004A7BBC"/>
    <w:rsid w:val="004A7DEB"/>
    <w:rsid w:val="004B0381"/>
    <w:rsid w:val="004B05B0"/>
    <w:rsid w:val="004B0CAC"/>
    <w:rsid w:val="004B19B5"/>
    <w:rsid w:val="004B1D7D"/>
    <w:rsid w:val="004B2507"/>
    <w:rsid w:val="004B2677"/>
    <w:rsid w:val="004B3088"/>
    <w:rsid w:val="004B32A8"/>
    <w:rsid w:val="004B32F7"/>
    <w:rsid w:val="004B37BA"/>
    <w:rsid w:val="004B3A83"/>
    <w:rsid w:val="004B3BD3"/>
    <w:rsid w:val="004B460A"/>
    <w:rsid w:val="004B4F03"/>
    <w:rsid w:val="004B68C4"/>
    <w:rsid w:val="004B6B1E"/>
    <w:rsid w:val="004C0212"/>
    <w:rsid w:val="004C05F9"/>
    <w:rsid w:val="004C0B32"/>
    <w:rsid w:val="004C1573"/>
    <w:rsid w:val="004C18FD"/>
    <w:rsid w:val="004C2215"/>
    <w:rsid w:val="004C2864"/>
    <w:rsid w:val="004C2BFF"/>
    <w:rsid w:val="004C302F"/>
    <w:rsid w:val="004C30A7"/>
    <w:rsid w:val="004C41A0"/>
    <w:rsid w:val="004C4681"/>
    <w:rsid w:val="004C49F0"/>
    <w:rsid w:val="004C4F8F"/>
    <w:rsid w:val="004C5112"/>
    <w:rsid w:val="004C52CE"/>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D7712"/>
    <w:rsid w:val="004E0194"/>
    <w:rsid w:val="004E0A19"/>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333D"/>
    <w:rsid w:val="004F45F2"/>
    <w:rsid w:val="004F563A"/>
    <w:rsid w:val="004F56C3"/>
    <w:rsid w:val="004F5DF9"/>
    <w:rsid w:val="004F6042"/>
    <w:rsid w:val="004F65CC"/>
    <w:rsid w:val="004F66B4"/>
    <w:rsid w:val="004F6C38"/>
    <w:rsid w:val="004F737D"/>
    <w:rsid w:val="004F78C6"/>
    <w:rsid w:val="0050032A"/>
    <w:rsid w:val="00500584"/>
    <w:rsid w:val="005009C7"/>
    <w:rsid w:val="005012EF"/>
    <w:rsid w:val="0050139A"/>
    <w:rsid w:val="005014F9"/>
    <w:rsid w:val="00501790"/>
    <w:rsid w:val="00501DF6"/>
    <w:rsid w:val="0050224C"/>
    <w:rsid w:val="005024BD"/>
    <w:rsid w:val="0050256B"/>
    <w:rsid w:val="0050340D"/>
    <w:rsid w:val="005037A6"/>
    <w:rsid w:val="00503938"/>
    <w:rsid w:val="00505645"/>
    <w:rsid w:val="00505817"/>
    <w:rsid w:val="00505A4C"/>
    <w:rsid w:val="00506818"/>
    <w:rsid w:val="005072FA"/>
    <w:rsid w:val="005076BB"/>
    <w:rsid w:val="005077D1"/>
    <w:rsid w:val="00507FE8"/>
    <w:rsid w:val="005104ED"/>
    <w:rsid w:val="00510960"/>
    <w:rsid w:val="00510A57"/>
    <w:rsid w:val="005128F7"/>
    <w:rsid w:val="00512D53"/>
    <w:rsid w:val="005132A8"/>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710"/>
    <w:rsid w:val="00525315"/>
    <w:rsid w:val="005259D4"/>
    <w:rsid w:val="00525A84"/>
    <w:rsid w:val="00525BE2"/>
    <w:rsid w:val="005268EB"/>
    <w:rsid w:val="00526C3D"/>
    <w:rsid w:val="005273E0"/>
    <w:rsid w:val="005276CE"/>
    <w:rsid w:val="005279F5"/>
    <w:rsid w:val="00527D57"/>
    <w:rsid w:val="00530AE8"/>
    <w:rsid w:val="0053119E"/>
    <w:rsid w:val="0053132E"/>
    <w:rsid w:val="00531425"/>
    <w:rsid w:val="00532126"/>
    <w:rsid w:val="00532993"/>
    <w:rsid w:val="00532A04"/>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34D7"/>
    <w:rsid w:val="0054384E"/>
    <w:rsid w:val="00544C09"/>
    <w:rsid w:val="00545413"/>
    <w:rsid w:val="00545B8E"/>
    <w:rsid w:val="00547069"/>
    <w:rsid w:val="00550065"/>
    <w:rsid w:val="0055057F"/>
    <w:rsid w:val="00550A85"/>
    <w:rsid w:val="00551CE8"/>
    <w:rsid w:val="00551F75"/>
    <w:rsid w:val="005520B4"/>
    <w:rsid w:val="005522B9"/>
    <w:rsid w:val="00552879"/>
    <w:rsid w:val="00552F78"/>
    <w:rsid w:val="00553389"/>
    <w:rsid w:val="005539FC"/>
    <w:rsid w:val="00553D9A"/>
    <w:rsid w:val="00554F4E"/>
    <w:rsid w:val="0055544E"/>
    <w:rsid w:val="00555496"/>
    <w:rsid w:val="005555D6"/>
    <w:rsid w:val="00556D01"/>
    <w:rsid w:val="00557403"/>
    <w:rsid w:val="00557405"/>
    <w:rsid w:val="00557679"/>
    <w:rsid w:val="00557B3A"/>
    <w:rsid w:val="00560149"/>
    <w:rsid w:val="0056038A"/>
    <w:rsid w:val="0056091A"/>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249A"/>
    <w:rsid w:val="00572663"/>
    <w:rsid w:val="00572948"/>
    <w:rsid w:val="00572EE5"/>
    <w:rsid w:val="00573567"/>
    <w:rsid w:val="00573A74"/>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663"/>
    <w:rsid w:val="00591709"/>
    <w:rsid w:val="00591ADF"/>
    <w:rsid w:val="00592626"/>
    <w:rsid w:val="005926A6"/>
    <w:rsid w:val="005928D2"/>
    <w:rsid w:val="00592C40"/>
    <w:rsid w:val="00592FEA"/>
    <w:rsid w:val="005933B6"/>
    <w:rsid w:val="00593A7A"/>
    <w:rsid w:val="005941CA"/>
    <w:rsid w:val="0059549E"/>
    <w:rsid w:val="005954DF"/>
    <w:rsid w:val="005957DD"/>
    <w:rsid w:val="00595DA6"/>
    <w:rsid w:val="00596883"/>
    <w:rsid w:val="00596C72"/>
    <w:rsid w:val="00596EB2"/>
    <w:rsid w:val="00597898"/>
    <w:rsid w:val="00597AC2"/>
    <w:rsid w:val="00597CA8"/>
    <w:rsid w:val="005A0202"/>
    <w:rsid w:val="005A0528"/>
    <w:rsid w:val="005A05A0"/>
    <w:rsid w:val="005A0C51"/>
    <w:rsid w:val="005A1DF1"/>
    <w:rsid w:val="005A29E3"/>
    <w:rsid w:val="005A3B20"/>
    <w:rsid w:val="005A3B57"/>
    <w:rsid w:val="005A3F8A"/>
    <w:rsid w:val="005A445B"/>
    <w:rsid w:val="005A4F54"/>
    <w:rsid w:val="005A507E"/>
    <w:rsid w:val="005A510C"/>
    <w:rsid w:val="005A511F"/>
    <w:rsid w:val="005A527C"/>
    <w:rsid w:val="005A5A4F"/>
    <w:rsid w:val="005A5C12"/>
    <w:rsid w:val="005A640F"/>
    <w:rsid w:val="005A6547"/>
    <w:rsid w:val="005A65CD"/>
    <w:rsid w:val="005A6A91"/>
    <w:rsid w:val="005A750C"/>
    <w:rsid w:val="005B0066"/>
    <w:rsid w:val="005B018E"/>
    <w:rsid w:val="005B046F"/>
    <w:rsid w:val="005B0536"/>
    <w:rsid w:val="005B07CB"/>
    <w:rsid w:val="005B09C8"/>
    <w:rsid w:val="005B1254"/>
    <w:rsid w:val="005B12EE"/>
    <w:rsid w:val="005B1C59"/>
    <w:rsid w:val="005B20BB"/>
    <w:rsid w:val="005B217D"/>
    <w:rsid w:val="005B3094"/>
    <w:rsid w:val="005B41F1"/>
    <w:rsid w:val="005B4592"/>
    <w:rsid w:val="005B48F0"/>
    <w:rsid w:val="005B4D36"/>
    <w:rsid w:val="005B511B"/>
    <w:rsid w:val="005B5788"/>
    <w:rsid w:val="005B58F0"/>
    <w:rsid w:val="005B5D6A"/>
    <w:rsid w:val="005B62E9"/>
    <w:rsid w:val="005B654A"/>
    <w:rsid w:val="005B6D5A"/>
    <w:rsid w:val="005B785F"/>
    <w:rsid w:val="005B7AF6"/>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899"/>
    <w:rsid w:val="005D0DD1"/>
    <w:rsid w:val="005D0FB4"/>
    <w:rsid w:val="005D14BE"/>
    <w:rsid w:val="005D1FC2"/>
    <w:rsid w:val="005D2ACC"/>
    <w:rsid w:val="005D2B55"/>
    <w:rsid w:val="005D3030"/>
    <w:rsid w:val="005D4928"/>
    <w:rsid w:val="005D5B63"/>
    <w:rsid w:val="005D5B86"/>
    <w:rsid w:val="005D5E60"/>
    <w:rsid w:val="005D6447"/>
    <w:rsid w:val="005D71B0"/>
    <w:rsid w:val="005E028B"/>
    <w:rsid w:val="005E08E2"/>
    <w:rsid w:val="005E0EE9"/>
    <w:rsid w:val="005E1321"/>
    <w:rsid w:val="005E15FA"/>
    <w:rsid w:val="005E162E"/>
    <w:rsid w:val="005E1666"/>
    <w:rsid w:val="005E1C1D"/>
    <w:rsid w:val="005E21A3"/>
    <w:rsid w:val="005E233F"/>
    <w:rsid w:val="005E2DA3"/>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117E"/>
    <w:rsid w:val="00602B5F"/>
    <w:rsid w:val="00603004"/>
    <w:rsid w:val="00603459"/>
    <w:rsid w:val="00603DBA"/>
    <w:rsid w:val="0060402B"/>
    <w:rsid w:val="00604277"/>
    <w:rsid w:val="00604447"/>
    <w:rsid w:val="00604DC9"/>
    <w:rsid w:val="00604FCF"/>
    <w:rsid w:val="00605362"/>
    <w:rsid w:val="0060537D"/>
    <w:rsid w:val="00605C11"/>
    <w:rsid w:val="00605D96"/>
    <w:rsid w:val="00606440"/>
    <w:rsid w:val="00606634"/>
    <w:rsid w:val="006071FE"/>
    <w:rsid w:val="006078C2"/>
    <w:rsid w:val="00607A05"/>
    <w:rsid w:val="00607EFD"/>
    <w:rsid w:val="006105A2"/>
    <w:rsid w:val="0061085F"/>
    <w:rsid w:val="006113BA"/>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3436"/>
    <w:rsid w:val="00623498"/>
    <w:rsid w:val="006236D8"/>
    <w:rsid w:val="006243BF"/>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4E98"/>
    <w:rsid w:val="00635279"/>
    <w:rsid w:val="00635B69"/>
    <w:rsid w:val="00636593"/>
    <w:rsid w:val="00637AF8"/>
    <w:rsid w:val="00640298"/>
    <w:rsid w:val="00640786"/>
    <w:rsid w:val="00640A36"/>
    <w:rsid w:val="00640D81"/>
    <w:rsid w:val="00640F39"/>
    <w:rsid w:val="00640F57"/>
    <w:rsid w:val="00640F76"/>
    <w:rsid w:val="006414FF"/>
    <w:rsid w:val="00641BFD"/>
    <w:rsid w:val="00641DF7"/>
    <w:rsid w:val="00642224"/>
    <w:rsid w:val="0064233A"/>
    <w:rsid w:val="006431A0"/>
    <w:rsid w:val="00643CE7"/>
    <w:rsid w:val="006443EF"/>
    <w:rsid w:val="00644475"/>
    <w:rsid w:val="006445F8"/>
    <w:rsid w:val="00644FDA"/>
    <w:rsid w:val="00645C8E"/>
    <w:rsid w:val="0064607E"/>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3029"/>
    <w:rsid w:val="00663046"/>
    <w:rsid w:val="006637FF"/>
    <w:rsid w:val="006639D3"/>
    <w:rsid w:val="00663A75"/>
    <w:rsid w:val="00663C95"/>
    <w:rsid w:val="00663F00"/>
    <w:rsid w:val="00664013"/>
    <w:rsid w:val="0066418A"/>
    <w:rsid w:val="00664475"/>
    <w:rsid w:val="00664ECD"/>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84A"/>
    <w:rsid w:val="00681927"/>
    <w:rsid w:val="00681F9B"/>
    <w:rsid w:val="00682215"/>
    <w:rsid w:val="00683408"/>
    <w:rsid w:val="00683B94"/>
    <w:rsid w:val="00683CFC"/>
    <w:rsid w:val="00683F27"/>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935"/>
    <w:rsid w:val="006A2C88"/>
    <w:rsid w:val="006A34EF"/>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342"/>
    <w:rsid w:val="006B156A"/>
    <w:rsid w:val="006B186A"/>
    <w:rsid w:val="006B18A4"/>
    <w:rsid w:val="006B194C"/>
    <w:rsid w:val="006B1A86"/>
    <w:rsid w:val="006B272F"/>
    <w:rsid w:val="006B3257"/>
    <w:rsid w:val="006B3A27"/>
    <w:rsid w:val="006B4CA3"/>
    <w:rsid w:val="006B4F95"/>
    <w:rsid w:val="006B51B2"/>
    <w:rsid w:val="006B5B2C"/>
    <w:rsid w:val="006B62A5"/>
    <w:rsid w:val="006B7B15"/>
    <w:rsid w:val="006B7FA1"/>
    <w:rsid w:val="006B7FB0"/>
    <w:rsid w:val="006C0913"/>
    <w:rsid w:val="006C099E"/>
    <w:rsid w:val="006C0D78"/>
    <w:rsid w:val="006C14DC"/>
    <w:rsid w:val="006C17A0"/>
    <w:rsid w:val="006C17D4"/>
    <w:rsid w:val="006C2CC5"/>
    <w:rsid w:val="006C3C4A"/>
    <w:rsid w:val="006C5AAA"/>
    <w:rsid w:val="006C6780"/>
    <w:rsid w:val="006C67DA"/>
    <w:rsid w:val="006C69E6"/>
    <w:rsid w:val="006C7300"/>
    <w:rsid w:val="006C7CCE"/>
    <w:rsid w:val="006D000D"/>
    <w:rsid w:val="006D01BE"/>
    <w:rsid w:val="006D04BE"/>
    <w:rsid w:val="006D0921"/>
    <w:rsid w:val="006D1198"/>
    <w:rsid w:val="006D1847"/>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6610"/>
    <w:rsid w:val="006D70F2"/>
    <w:rsid w:val="006D780E"/>
    <w:rsid w:val="006D7854"/>
    <w:rsid w:val="006D7860"/>
    <w:rsid w:val="006E00C0"/>
    <w:rsid w:val="006E09F2"/>
    <w:rsid w:val="006E1476"/>
    <w:rsid w:val="006E1B4C"/>
    <w:rsid w:val="006E1DB8"/>
    <w:rsid w:val="006E1E3F"/>
    <w:rsid w:val="006E29ED"/>
    <w:rsid w:val="006E2D9C"/>
    <w:rsid w:val="006E4C6B"/>
    <w:rsid w:val="006E4F55"/>
    <w:rsid w:val="006E53E9"/>
    <w:rsid w:val="006E54A6"/>
    <w:rsid w:val="006E5777"/>
    <w:rsid w:val="006E5B9E"/>
    <w:rsid w:val="006E6236"/>
    <w:rsid w:val="006E649F"/>
    <w:rsid w:val="006E6785"/>
    <w:rsid w:val="006E721C"/>
    <w:rsid w:val="006E7556"/>
    <w:rsid w:val="006E7815"/>
    <w:rsid w:val="006E786D"/>
    <w:rsid w:val="006F003B"/>
    <w:rsid w:val="006F12DD"/>
    <w:rsid w:val="006F1C0A"/>
    <w:rsid w:val="006F20F5"/>
    <w:rsid w:val="006F2599"/>
    <w:rsid w:val="006F25AF"/>
    <w:rsid w:val="006F26AF"/>
    <w:rsid w:val="006F38DB"/>
    <w:rsid w:val="006F3EE2"/>
    <w:rsid w:val="006F412D"/>
    <w:rsid w:val="006F42FA"/>
    <w:rsid w:val="006F43B0"/>
    <w:rsid w:val="006F461B"/>
    <w:rsid w:val="006F4798"/>
    <w:rsid w:val="006F480C"/>
    <w:rsid w:val="006F4C61"/>
    <w:rsid w:val="006F4ECD"/>
    <w:rsid w:val="006F55FD"/>
    <w:rsid w:val="006F5EB6"/>
    <w:rsid w:val="006F777E"/>
    <w:rsid w:val="006F78F5"/>
    <w:rsid w:val="006F7FDC"/>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5E7"/>
    <w:rsid w:val="0070372D"/>
    <w:rsid w:val="00704462"/>
    <w:rsid w:val="007049A5"/>
    <w:rsid w:val="007055DF"/>
    <w:rsid w:val="00705D39"/>
    <w:rsid w:val="0070653A"/>
    <w:rsid w:val="00706556"/>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ABD"/>
    <w:rsid w:val="00720342"/>
    <w:rsid w:val="00720EA6"/>
    <w:rsid w:val="007214E3"/>
    <w:rsid w:val="007218FC"/>
    <w:rsid w:val="00722D13"/>
    <w:rsid w:val="00722EB6"/>
    <w:rsid w:val="00723B4F"/>
    <w:rsid w:val="007242A3"/>
    <w:rsid w:val="007260B7"/>
    <w:rsid w:val="00726533"/>
    <w:rsid w:val="00726890"/>
    <w:rsid w:val="00726924"/>
    <w:rsid w:val="0072717B"/>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434"/>
    <w:rsid w:val="0074783D"/>
    <w:rsid w:val="00747CCD"/>
    <w:rsid w:val="00747D2C"/>
    <w:rsid w:val="00750255"/>
    <w:rsid w:val="007508B8"/>
    <w:rsid w:val="00750A6C"/>
    <w:rsid w:val="00750F15"/>
    <w:rsid w:val="00751280"/>
    <w:rsid w:val="00751D83"/>
    <w:rsid w:val="007531D3"/>
    <w:rsid w:val="00754359"/>
    <w:rsid w:val="00754503"/>
    <w:rsid w:val="0075654A"/>
    <w:rsid w:val="007569EA"/>
    <w:rsid w:val="00756BD8"/>
    <w:rsid w:val="00756F76"/>
    <w:rsid w:val="00757201"/>
    <w:rsid w:val="0075748A"/>
    <w:rsid w:val="007579D9"/>
    <w:rsid w:val="00757B14"/>
    <w:rsid w:val="007609F4"/>
    <w:rsid w:val="00760C85"/>
    <w:rsid w:val="007618A7"/>
    <w:rsid w:val="00761AF2"/>
    <w:rsid w:val="00761E49"/>
    <w:rsid w:val="0076316C"/>
    <w:rsid w:val="00763C01"/>
    <w:rsid w:val="00763FAD"/>
    <w:rsid w:val="007643AB"/>
    <w:rsid w:val="00764B79"/>
    <w:rsid w:val="00764F36"/>
    <w:rsid w:val="007656AF"/>
    <w:rsid w:val="00765A38"/>
    <w:rsid w:val="00766275"/>
    <w:rsid w:val="0076696B"/>
    <w:rsid w:val="007672C9"/>
    <w:rsid w:val="007679B9"/>
    <w:rsid w:val="00767A83"/>
    <w:rsid w:val="00767DDE"/>
    <w:rsid w:val="00771D84"/>
    <w:rsid w:val="007725B4"/>
    <w:rsid w:val="00772D94"/>
    <w:rsid w:val="00772F50"/>
    <w:rsid w:val="00773785"/>
    <w:rsid w:val="0077418F"/>
    <w:rsid w:val="00774DC1"/>
    <w:rsid w:val="0077505F"/>
    <w:rsid w:val="00775259"/>
    <w:rsid w:val="00775DCE"/>
    <w:rsid w:val="00776216"/>
    <w:rsid w:val="007763D6"/>
    <w:rsid w:val="00776572"/>
    <w:rsid w:val="0077738D"/>
    <w:rsid w:val="007774C2"/>
    <w:rsid w:val="007775BC"/>
    <w:rsid w:val="0077793E"/>
    <w:rsid w:val="00777ADF"/>
    <w:rsid w:val="0078007D"/>
    <w:rsid w:val="00781AD8"/>
    <w:rsid w:val="00781D94"/>
    <w:rsid w:val="0078464F"/>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47EB"/>
    <w:rsid w:val="00794B36"/>
    <w:rsid w:val="007950CA"/>
    <w:rsid w:val="007953B9"/>
    <w:rsid w:val="0079697B"/>
    <w:rsid w:val="00796AD2"/>
    <w:rsid w:val="00796CC8"/>
    <w:rsid w:val="0079754C"/>
    <w:rsid w:val="007A0657"/>
    <w:rsid w:val="007A1395"/>
    <w:rsid w:val="007A1908"/>
    <w:rsid w:val="007A22E9"/>
    <w:rsid w:val="007A24A2"/>
    <w:rsid w:val="007A24EB"/>
    <w:rsid w:val="007A25CC"/>
    <w:rsid w:val="007A282D"/>
    <w:rsid w:val="007A331E"/>
    <w:rsid w:val="007A3B34"/>
    <w:rsid w:val="007A3BD0"/>
    <w:rsid w:val="007A4C6D"/>
    <w:rsid w:val="007A4F2F"/>
    <w:rsid w:val="007A644F"/>
    <w:rsid w:val="007A69D4"/>
    <w:rsid w:val="007A6B97"/>
    <w:rsid w:val="007A6FEB"/>
    <w:rsid w:val="007A7CE5"/>
    <w:rsid w:val="007B04E7"/>
    <w:rsid w:val="007B07CA"/>
    <w:rsid w:val="007B0C6A"/>
    <w:rsid w:val="007B19CE"/>
    <w:rsid w:val="007B1E12"/>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623"/>
    <w:rsid w:val="007C671E"/>
    <w:rsid w:val="007C6AA3"/>
    <w:rsid w:val="007C7457"/>
    <w:rsid w:val="007D0D04"/>
    <w:rsid w:val="007D1573"/>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E02CE"/>
    <w:rsid w:val="007E103C"/>
    <w:rsid w:val="007E1221"/>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6D3"/>
    <w:rsid w:val="007F1FC9"/>
    <w:rsid w:val="007F2093"/>
    <w:rsid w:val="007F2AE5"/>
    <w:rsid w:val="007F2B8F"/>
    <w:rsid w:val="007F2EC7"/>
    <w:rsid w:val="007F31E1"/>
    <w:rsid w:val="007F3400"/>
    <w:rsid w:val="007F370B"/>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AAB"/>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6D8A"/>
    <w:rsid w:val="008275D0"/>
    <w:rsid w:val="008278E9"/>
    <w:rsid w:val="00830AD8"/>
    <w:rsid w:val="0083102D"/>
    <w:rsid w:val="008311F1"/>
    <w:rsid w:val="00831204"/>
    <w:rsid w:val="00831208"/>
    <w:rsid w:val="00831253"/>
    <w:rsid w:val="008313BC"/>
    <w:rsid w:val="008322C9"/>
    <w:rsid w:val="0083279B"/>
    <w:rsid w:val="00832B4A"/>
    <w:rsid w:val="00832B94"/>
    <w:rsid w:val="00832FB1"/>
    <w:rsid w:val="008332D5"/>
    <w:rsid w:val="0083359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9CF"/>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FBF"/>
    <w:rsid w:val="00852FCF"/>
    <w:rsid w:val="008536D6"/>
    <w:rsid w:val="00853766"/>
    <w:rsid w:val="00854E60"/>
    <w:rsid w:val="00854F1F"/>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B5E"/>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B36"/>
    <w:rsid w:val="008B5D4D"/>
    <w:rsid w:val="008B60D9"/>
    <w:rsid w:val="008B6162"/>
    <w:rsid w:val="008B65D2"/>
    <w:rsid w:val="008B706F"/>
    <w:rsid w:val="008B7732"/>
    <w:rsid w:val="008B7E35"/>
    <w:rsid w:val="008C04DF"/>
    <w:rsid w:val="008C082D"/>
    <w:rsid w:val="008C1041"/>
    <w:rsid w:val="008C1880"/>
    <w:rsid w:val="008C1897"/>
    <w:rsid w:val="008C1971"/>
    <w:rsid w:val="008C21D1"/>
    <w:rsid w:val="008C25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1A30"/>
    <w:rsid w:val="008F1C6E"/>
    <w:rsid w:val="008F1FC1"/>
    <w:rsid w:val="008F2238"/>
    <w:rsid w:val="008F2691"/>
    <w:rsid w:val="008F2DF6"/>
    <w:rsid w:val="008F2E3D"/>
    <w:rsid w:val="008F35DC"/>
    <w:rsid w:val="008F4D52"/>
    <w:rsid w:val="008F4E41"/>
    <w:rsid w:val="008F5276"/>
    <w:rsid w:val="008F6222"/>
    <w:rsid w:val="008F665E"/>
    <w:rsid w:val="008F670B"/>
    <w:rsid w:val="008F7A00"/>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9EF"/>
    <w:rsid w:val="0091310B"/>
    <w:rsid w:val="00913531"/>
    <w:rsid w:val="0091384B"/>
    <w:rsid w:val="00913F33"/>
    <w:rsid w:val="00914204"/>
    <w:rsid w:val="0091421B"/>
    <w:rsid w:val="00914306"/>
    <w:rsid w:val="00914392"/>
    <w:rsid w:val="009143B2"/>
    <w:rsid w:val="00915C7E"/>
    <w:rsid w:val="009166AF"/>
    <w:rsid w:val="0091684C"/>
    <w:rsid w:val="00917862"/>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916"/>
    <w:rsid w:val="00931C86"/>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301B"/>
    <w:rsid w:val="00944A06"/>
    <w:rsid w:val="00944E0C"/>
    <w:rsid w:val="00945998"/>
    <w:rsid w:val="00945CE8"/>
    <w:rsid w:val="009469CB"/>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9E9"/>
    <w:rsid w:val="00957B9C"/>
    <w:rsid w:val="00957C86"/>
    <w:rsid w:val="0096019A"/>
    <w:rsid w:val="00960F15"/>
    <w:rsid w:val="00961A98"/>
    <w:rsid w:val="009620E6"/>
    <w:rsid w:val="009623AB"/>
    <w:rsid w:val="009628F8"/>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D9B"/>
    <w:rsid w:val="0097239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FE7"/>
    <w:rsid w:val="00986029"/>
    <w:rsid w:val="009861AC"/>
    <w:rsid w:val="00986833"/>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5FD"/>
    <w:rsid w:val="00997F4B"/>
    <w:rsid w:val="009A0B5D"/>
    <w:rsid w:val="009A244C"/>
    <w:rsid w:val="009A275C"/>
    <w:rsid w:val="009A2BBB"/>
    <w:rsid w:val="009A2BBD"/>
    <w:rsid w:val="009A2C08"/>
    <w:rsid w:val="009A2CD1"/>
    <w:rsid w:val="009A35A6"/>
    <w:rsid w:val="009A3612"/>
    <w:rsid w:val="009A4059"/>
    <w:rsid w:val="009A44C8"/>
    <w:rsid w:val="009A45B0"/>
    <w:rsid w:val="009A4755"/>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47EE"/>
    <w:rsid w:val="009B48E1"/>
    <w:rsid w:val="009B4F73"/>
    <w:rsid w:val="009B533B"/>
    <w:rsid w:val="009B546F"/>
    <w:rsid w:val="009B5A67"/>
    <w:rsid w:val="009B5D30"/>
    <w:rsid w:val="009B6726"/>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D05E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3DAD"/>
    <w:rsid w:val="009E41A0"/>
    <w:rsid w:val="009E442B"/>
    <w:rsid w:val="009E46AE"/>
    <w:rsid w:val="009E5252"/>
    <w:rsid w:val="009E5B74"/>
    <w:rsid w:val="009E644A"/>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F1F"/>
    <w:rsid w:val="00A15328"/>
    <w:rsid w:val="00A15D7C"/>
    <w:rsid w:val="00A16688"/>
    <w:rsid w:val="00A1791D"/>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3B4"/>
    <w:rsid w:val="00A2678B"/>
    <w:rsid w:val="00A26960"/>
    <w:rsid w:val="00A27139"/>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3776"/>
    <w:rsid w:val="00A54E22"/>
    <w:rsid w:val="00A55140"/>
    <w:rsid w:val="00A562CA"/>
    <w:rsid w:val="00A56787"/>
    <w:rsid w:val="00A5694E"/>
    <w:rsid w:val="00A56ADD"/>
    <w:rsid w:val="00A571AE"/>
    <w:rsid w:val="00A571FE"/>
    <w:rsid w:val="00A5738D"/>
    <w:rsid w:val="00A575B4"/>
    <w:rsid w:val="00A57948"/>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C6"/>
    <w:rsid w:val="00A64A3F"/>
    <w:rsid w:val="00A64DC9"/>
    <w:rsid w:val="00A65280"/>
    <w:rsid w:val="00A65624"/>
    <w:rsid w:val="00A6710A"/>
    <w:rsid w:val="00A67354"/>
    <w:rsid w:val="00A675BB"/>
    <w:rsid w:val="00A677DA"/>
    <w:rsid w:val="00A70DF7"/>
    <w:rsid w:val="00A711F0"/>
    <w:rsid w:val="00A71593"/>
    <w:rsid w:val="00A7180D"/>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95B"/>
    <w:rsid w:val="00A80F27"/>
    <w:rsid w:val="00A8182F"/>
    <w:rsid w:val="00A82146"/>
    <w:rsid w:val="00A82545"/>
    <w:rsid w:val="00A82683"/>
    <w:rsid w:val="00A82B55"/>
    <w:rsid w:val="00A82C68"/>
    <w:rsid w:val="00A831B4"/>
    <w:rsid w:val="00A831D9"/>
    <w:rsid w:val="00A83508"/>
    <w:rsid w:val="00A83DC1"/>
    <w:rsid w:val="00A84646"/>
    <w:rsid w:val="00A856EB"/>
    <w:rsid w:val="00A86236"/>
    <w:rsid w:val="00A875E3"/>
    <w:rsid w:val="00A87694"/>
    <w:rsid w:val="00A9022E"/>
    <w:rsid w:val="00A902D4"/>
    <w:rsid w:val="00A9079C"/>
    <w:rsid w:val="00A9098B"/>
    <w:rsid w:val="00A90C0D"/>
    <w:rsid w:val="00A90DF0"/>
    <w:rsid w:val="00A90FFB"/>
    <w:rsid w:val="00A91257"/>
    <w:rsid w:val="00A9209F"/>
    <w:rsid w:val="00A9235A"/>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97AD3"/>
    <w:rsid w:val="00AA0AD4"/>
    <w:rsid w:val="00AA1165"/>
    <w:rsid w:val="00AA1480"/>
    <w:rsid w:val="00AA1E32"/>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925"/>
    <w:rsid w:val="00AB1EFA"/>
    <w:rsid w:val="00AB1F1A"/>
    <w:rsid w:val="00AB2EE7"/>
    <w:rsid w:val="00AB31D7"/>
    <w:rsid w:val="00AB33AA"/>
    <w:rsid w:val="00AB3A0F"/>
    <w:rsid w:val="00AB3F0D"/>
    <w:rsid w:val="00AB4639"/>
    <w:rsid w:val="00AB53E4"/>
    <w:rsid w:val="00AB5467"/>
    <w:rsid w:val="00AB5488"/>
    <w:rsid w:val="00AB6007"/>
    <w:rsid w:val="00AB6EAC"/>
    <w:rsid w:val="00AB7951"/>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631"/>
    <w:rsid w:val="00AD5DA2"/>
    <w:rsid w:val="00AD5FE2"/>
    <w:rsid w:val="00AD76F2"/>
    <w:rsid w:val="00AD7D03"/>
    <w:rsid w:val="00AD7DDC"/>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749F"/>
    <w:rsid w:val="00AE7DED"/>
    <w:rsid w:val="00AF2255"/>
    <w:rsid w:val="00AF2918"/>
    <w:rsid w:val="00AF3ABE"/>
    <w:rsid w:val="00AF49C5"/>
    <w:rsid w:val="00AF52E0"/>
    <w:rsid w:val="00AF5615"/>
    <w:rsid w:val="00AF598C"/>
    <w:rsid w:val="00AF6079"/>
    <w:rsid w:val="00AF6286"/>
    <w:rsid w:val="00AF6959"/>
    <w:rsid w:val="00AF7408"/>
    <w:rsid w:val="00AF7AC8"/>
    <w:rsid w:val="00AF7F9A"/>
    <w:rsid w:val="00B00520"/>
    <w:rsid w:val="00B00B25"/>
    <w:rsid w:val="00B00F8E"/>
    <w:rsid w:val="00B014D0"/>
    <w:rsid w:val="00B020E0"/>
    <w:rsid w:val="00B0226D"/>
    <w:rsid w:val="00B02580"/>
    <w:rsid w:val="00B02CD1"/>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00B"/>
    <w:rsid w:val="00B1122A"/>
    <w:rsid w:val="00B1199E"/>
    <w:rsid w:val="00B1218F"/>
    <w:rsid w:val="00B122CE"/>
    <w:rsid w:val="00B129B3"/>
    <w:rsid w:val="00B12D29"/>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3B2"/>
    <w:rsid w:val="00B175D9"/>
    <w:rsid w:val="00B20164"/>
    <w:rsid w:val="00B202C7"/>
    <w:rsid w:val="00B203F3"/>
    <w:rsid w:val="00B2101D"/>
    <w:rsid w:val="00B21035"/>
    <w:rsid w:val="00B210D6"/>
    <w:rsid w:val="00B21628"/>
    <w:rsid w:val="00B23764"/>
    <w:rsid w:val="00B23939"/>
    <w:rsid w:val="00B23F81"/>
    <w:rsid w:val="00B23F8B"/>
    <w:rsid w:val="00B24204"/>
    <w:rsid w:val="00B24E27"/>
    <w:rsid w:val="00B24EB1"/>
    <w:rsid w:val="00B25562"/>
    <w:rsid w:val="00B259B3"/>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9BC"/>
    <w:rsid w:val="00B33D65"/>
    <w:rsid w:val="00B33EA5"/>
    <w:rsid w:val="00B33F5C"/>
    <w:rsid w:val="00B340AB"/>
    <w:rsid w:val="00B34514"/>
    <w:rsid w:val="00B34550"/>
    <w:rsid w:val="00B34F46"/>
    <w:rsid w:val="00B35482"/>
    <w:rsid w:val="00B35F95"/>
    <w:rsid w:val="00B36B18"/>
    <w:rsid w:val="00B36C69"/>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5D30"/>
    <w:rsid w:val="00B56016"/>
    <w:rsid w:val="00B562D1"/>
    <w:rsid w:val="00B568B8"/>
    <w:rsid w:val="00B56CDC"/>
    <w:rsid w:val="00B56E01"/>
    <w:rsid w:val="00B570B9"/>
    <w:rsid w:val="00B5715D"/>
    <w:rsid w:val="00B57479"/>
    <w:rsid w:val="00B60331"/>
    <w:rsid w:val="00B607A0"/>
    <w:rsid w:val="00B60A8A"/>
    <w:rsid w:val="00B60DCA"/>
    <w:rsid w:val="00B61824"/>
    <w:rsid w:val="00B61F4F"/>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126F"/>
    <w:rsid w:val="00B712C3"/>
    <w:rsid w:val="00B713FD"/>
    <w:rsid w:val="00B71CC5"/>
    <w:rsid w:val="00B72A25"/>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3AE"/>
    <w:rsid w:val="00B827FD"/>
    <w:rsid w:val="00B837C2"/>
    <w:rsid w:val="00B83FC8"/>
    <w:rsid w:val="00B84851"/>
    <w:rsid w:val="00B8533F"/>
    <w:rsid w:val="00B85414"/>
    <w:rsid w:val="00B85D6D"/>
    <w:rsid w:val="00B86002"/>
    <w:rsid w:val="00B863A8"/>
    <w:rsid w:val="00B8706B"/>
    <w:rsid w:val="00B8772A"/>
    <w:rsid w:val="00B87FD8"/>
    <w:rsid w:val="00B902B9"/>
    <w:rsid w:val="00B9049B"/>
    <w:rsid w:val="00B90708"/>
    <w:rsid w:val="00B90A68"/>
    <w:rsid w:val="00B910E0"/>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61CB"/>
    <w:rsid w:val="00B96C22"/>
    <w:rsid w:val="00B972D3"/>
    <w:rsid w:val="00B97C2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DAE"/>
    <w:rsid w:val="00BC3FCE"/>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4F2"/>
    <w:rsid w:val="00BE7B6F"/>
    <w:rsid w:val="00BF0A46"/>
    <w:rsid w:val="00BF0E8E"/>
    <w:rsid w:val="00BF17C6"/>
    <w:rsid w:val="00BF1A7F"/>
    <w:rsid w:val="00BF2647"/>
    <w:rsid w:val="00BF2E36"/>
    <w:rsid w:val="00BF3E91"/>
    <w:rsid w:val="00BF5324"/>
    <w:rsid w:val="00BF561D"/>
    <w:rsid w:val="00BF5652"/>
    <w:rsid w:val="00BF577F"/>
    <w:rsid w:val="00BF5A3F"/>
    <w:rsid w:val="00BF5B28"/>
    <w:rsid w:val="00BF70EF"/>
    <w:rsid w:val="00BF7266"/>
    <w:rsid w:val="00BF7734"/>
    <w:rsid w:val="00BF7A44"/>
    <w:rsid w:val="00C00474"/>
    <w:rsid w:val="00C0072C"/>
    <w:rsid w:val="00C00F37"/>
    <w:rsid w:val="00C020EE"/>
    <w:rsid w:val="00C0247E"/>
    <w:rsid w:val="00C02A99"/>
    <w:rsid w:val="00C03F48"/>
    <w:rsid w:val="00C03F51"/>
    <w:rsid w:val="00C0422A"/>
    <w:rsid w:val="00C05A66"/>
    <w:rsid w:val="00C05ABD"/>
    <w:rsid w:val="00C05C5B"/>
    <w:rsid w:val="00C05DDE"/>
    <w:rsid w:val="00C05F62"/>
    <w:rsid w:val="00C0648F"/>
    <w:rsid w:val="00C06812"/>
    <w:rsid w:val="00C074F2"/>
    <w:rsid w:val="00C10CC7"/>
    <w:rsid w:val="00C1112B"/>
    <w:rsid w:val="00C111ED"/>
    <w:rsid w:val="00C11CD0"/>
    <w:rsid w:val="00C11DF8"/>
    <w:rsid w:val="00C11F38"/>
    <w:rsid w:val="00C13225"/>
    <w:rsid w:val="00C136A2"/>
    <w:rsid w:val="00C143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5365"/>
    <w:rsid w:val="00C2551B"/>
    <w:rsid w:val="00C25B02"/>
    <w:rsid w:val="00C25BA5"/>
    <w:rsid w:val="00C25BBE"/>
    <w:rsid w:val="00C270A4"/>
    <w:rsid w:val="00C27214"/>
    <w:rsid w:val="00C27BB6"/>
    <w:rsid w:val="00C30796"/>
    <w:rsid w:val="00C312AB"/>
    <w:rsid w:val="00C322F1"/>
    <w:rsid w:val="00C32CFA"/>
    <w:rsid w:val="00C33284"/>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E6D"/>
    <w:rsid w:val="00C54A67"/>
    <w:rsid w:val="00C54CD6"/>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ABC"/>
    <w:rsid w:val="00C72B5A"/>
    <w:rsid w:val="00C73861"/>
    <w:rsid w:val="00C740D5"/>
    <w:rsid w:val="00C7432C"/>
    <w:rsid w:val="00C74A4E"/>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4084"/>
    <w:rsid w:val="00C841BE"/>
    <w:rsid w:val="00C8462C"/>
    <w:rsid w:val="00C8471E"/>
    <w:rsid w:val="00C84955"/>
    <w:rsid w:val="00C84A39"/>
    <w:rsid w:val="00C85248"/>
    <w:rsid w:val="00C857DA"/>
    <w:rsid w:val="00C85FED"/>
    <w:rsid w:val="00C86467"/>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B64"/>
    <w:rsid w:val="00CA5FF8"/>
    <w:rsid w:val="00CA6108"/>
    <w:rsid w:val="00CA64D5"/>
    <w:rsid w:val="00CA66DA"/>
    <w:rsid w:val="00CA67AD"/>
    <w:rsid w:val="00CA7A20"/>
    <w:rsid w:val="00CB1877"/>
    <w:rsid w:val="00CB1AAC"/>
    <w:rsid w:val="00CB21E2"/>
    <w:rsid w:val="00CB2819"/>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3ED"/>
    <w:rsid w:val="00CB766B"/>
    <w:rsid w:val="00CB7C04"/>
    <w:rsid w:val="00CB7E10"/>
    <w:rsid w:val="00CC0DEB"/>
    <w:rsid w:val="00CC1720"/>
    <w:rsid w:val="00CC191C"/>
    <w:rsid w:val="00CC1F0F"/>
    <w:rsid w:val="00CC2759"/>
    <w:rsid w:val="00CC3528"/>
    <w:rsid w:val="00CC356D"/>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4041"/>
    <w:rsid w:val="00CD4565"/>
    <w:rsid w:val="00CD461B"/>
    <w:rsid w:val="00CD4B0C"/>
    <w:rsid w:val="00CD5288"/>
    <w:rsid w:val="00CD5760"/>
    <w:rsid w:val="00CD57BE"/>
    <w:rsid w:val="00CD5C20"/>
    <w:rsid w:val="00CD6672"/>
    <w:rsid w:val="00CD66E6"/>
    <w:rsid w:val="00CD6ABB"/>
    <w:rsid w:val="00CD79E5"/>
    <w:rsid w:val="00CE010A"/>
    <w:rsid w:val="00CE0A56"/>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B0D"/>
    <w:rsid w:val="00D10E20"/>
    <w:rsid w:val="00D1160E"/>
    <w:rsid w:val="00D11908"/>
    <w:rsid w:val="00D12C10"/>
    <w:rsid w:val="00D1305C"/>
    <w:rsid w:val="00D13087"/>
    <w:rsid w:val="00D13856"/>
    <w:rsid w:val="00D13A97"/>
    <w:rsid w:val="00D14643"/>
    <w:rsid w:val="00D16FA0"/>
    <w:rsid w:val="00D17378"/>
    <w:rsid w:val="00D2017F"/>
    <w:rsid w:val="00D21449"/>
    <w:rsid w:val="00D216B2"/>
    <w:rsid w:val="00D222F1"/>
    <w:rsid w:val="00D22488"/>
    <w:rsid w:val="00D22940"/>
    <w:rsid w:val="00D22DC2"/>
    <w:rsid w:val="00D23974"/>
    <w:rsid w:val="00D23B41"/>
    <w:rsid w:val="00D24E2E"/>
    <w:rsid w:val="00D2519A"/>
    <w:rsid w:val="00D25462"/>
    <w:rsid w:val="00D25507"/>
    <w:rsid w:val="00D2632E"/>
    <w:rsid w:val="00D26479"/>
    <w:rsid w:val="00D26DCE"/>
    <w:rsid w:val="00D27859"/>
    <w:rsid w:val="00D27A0C"/>
    <w:rsid w:val="00D27CE3"/>
    <w:rsid w:val="00D27D7D"/>
    <w:rsid w:val="00D27DF5"/>
    <w:rsid w:val="00D27E76"/>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37B51"/>
    <w:rsid w:val="00D37FA5"/>
    <w:rsid w:val="00D4101D"/>
    <w:rsid w:val="00D4128C"/>
    <w:rsid w:val="00D42AFB"/>
    <w:rsid w:val="00D42DED"/>
    <w:rsid w:val="00D43511"/>
    <w:rsid w:val="00D43F0D"/>
    <w:rsid w:val="00D4404B"/>
    <w:rsid w:val="00D4411B"/>
    <w:rsid w:val="00D444C9"/>
    <w:rsid w:val="00D44ABA"/>
    <w:rsid w:val="00D44EC6"/>
    <w:rsid w:val="00D4536C"/>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C71"/>
    <w:rsid w:val="00D65DCC"/>
    <w:rsid w:val="00D6616E"/>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925"/>
    <w:rsid w:val="00D86643"/>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A50"/>
    <w:rsid w:val="00DA05BF"/>
    <w:rsid w:val="00DA0C2C"/>
    <w:rsid w:val="00DA193F"/>
    <w:rsid w:val="00DA1B0B"/>
    <w:rsid w:val="00DA1D11"/>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72F1"/>
    <w:rsid w:val="00DB7A48"/>
    <w:rsid w:val="00DB7C3F"/>
    <w:rsid w:val="00DC0172"/>
    <w:rsid w:val="00DC01C9"/>
    <w:rsid w:val="00DC039D"/>
    <w:rsid w:val="00DC1496"/>
    <w:rsid w:val="00DC198B"/>
    <w:rsid w:val="00DC1993"/>
    <w:rsid w:val="00DC20CE"/>
    <w:rsid w:val="00DC23C9"/>
    <w:rsid w:val="00DC2894"/>
    <w:rsid w:val="00DC392E"/>
    <w:rsid w:val="00DC3EB3"/>
    <w:rsid w:val="00DC3F8A"/>
    <w:rsid w:val="00DC4092"/>
    <w:rsid w:val="00DC4144"/>
    <w:rsid w:val="00DC41DD"/>
    <w:rsid w:val="00DC44D6"/>
    <w:rsid w:val="00DC45A9"/>
    <w:rsid w:val="00DC506B"/>
    <w:rsid w:val="00DC5B1A"/>
    <w:rsid w:val="00DC67D9"/>
    <w:rsid w:val="00DC6AB8"/>
    <w:rsid w:val="00DC6DB4"/>
    <w:rsid w:val="00DC738E"/>
    <w:rsid w:val="00DC744C"/>
    <w:rsid w:val="00DC78C8"/>
    <w:rsid w:val="00DC795E"/>
    <w:rsid w:val="00DC7ED1"/>
    <w:rsid w:val="00DD040F"/>
    <w:rsid w:val="00DD0482"/>
    <w:rsid w:val="00DD0533"/>
    <w:rsid w:val="00DD1537"/>
    <w:rsid w:val="00DD16F8"/>
    <w:rsid w:val="00DD27C9"/>
    <w:rsid w:val="00DD2A23"/>
    <w:rsid w:val="00DD369A"/>
    <w:rsid w:val="00DD3A14"/>
    <w:rsid w:val="00DD46E9"/>
    <w:rsid w:val="00DD48ED"/>
    <w:rsid w:val="00DD4EF1"/>
    <w:rsid w:val="00DD52BE"/>
    <w:rsid w:val="00DD53CC"/>
    <w:rsid w:val="00DD5F54"/>
    <w:rsid w:val="00DD6FE6"/>
    <w:rsid w:val="00DD740A"/>
    <w:rsid w:val="00DD77DD"/>
    <w:rsid w:val="00DD7F26"/>
    <w:rsid w:val="00DE0175"/>
    <w:rsid w:val="00DE0D00"/>
    <w:rsid w:val="00DE0D18"/>
    <w:rsid w:val="00DE1208"/>
    <w:rsid w:val="00DE16CD"/>
    <w:rsid w:val="00DE220D"/>
    <w:rsid w:val="00DE221D"/>
    <w:rsid w:val="00DE2803"/>
    <w:rsid w:val="00DE31C5"/>
    <w:rsid w:val="00DE6492"/>
    <w:rsid w:val="00DE652F"/>
    <w:rsid w:val="00DE65AF"/>
    <w:rsid w:val="00DE7902"/>
    <w:rsid w:val="00DF02EE"/>
    <w:rsid w:val="00DF0517"/>
    <w:rsid w:val="00DF1358"/>
    <w:rsid w:val="00DF1CDA"/>
    <w:rsid w:val="00DF2420"/>
    <w:rsid w:val="00DF280B"/>
    <w:rsid w:val="00DF28B7"/>
    <w:rsid w:val="00DF2EAD"/>
    <w:rsid w:val="00DF3079"/>
    <w:rsid w:val="00DF3345"/>
    <w:rsid w:val="00DF383D"/>
    <w:rsid w:val="00DF398E"/>
    <w:rsid w:val="00DF43E8"/>
    <w:rsid w:val="00DF4B3E"/>
    <w:rsid w:val="00DF5179"/>
    <w:rsid w:val="00DF5745"/>
    <w:rsid w:val="00DF58E2"/>
    <w:rsid w:val="00DF5F6C"/>
    <w:rsid w:val="00DF621E"/>
    <w:rsid w:val="00DF68C0"/>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6D3"/>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56E5"/>
    <w:rsid w:val="00E25B30"/>
    <w:rsid w:val="00E26411"/>
    <w:rsid w:val="00E264BC"/>
    <w:rsid w:val="00E26AC1"/>
    <w:rsid w:val="00E26F26"/>
    <w:rsid w:val="00E2720A"/>
    <w:rsid w:val="00E27AE8"/>
    <w:rsid w:val="00E27F74"/>
    <w:rsid w:val="00E3008F"/>
    <w:rsid w:val="00E305C6"/>
    <w:rsid w:val="00E307B6"/>
    <w:rsid w:val="00E30C34"/>
    <w:rsid w:val="00E316F5"/>
    <w:rsid w:val="00E32E9C"/>
    <w:rsid w:val="00E339F2"/>
    <w:rsid w:val="00E34EBE"/>
    <w:rsid w:val="00E34F85"/>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789"/>
    <w:rsid w:val="00E468E6"/>
    <w:rsid w:val="00E46C51"/>
    <w:rsid w:val="00E46CC9"/>
    <w:rsid w:val="00E50255"/>
    <w:rsid w:val="00E50772"/>
    <w:rsid w:val="00E50D89"/>
    <w:rsid w:val="00E528F9"/>
    <w:rsid w:val="00E53522"/>
    <w:rsid w:val="00E545FA"/>
    <w:rsid w:val="00E546E8"/>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76"/>
    <w:rsid w:val="00E67584"/>
    <w:rsid w:val="00E67669"/>
    <w:rsid w:val="00E677BD"/>
    <w:rsid w:val="00E67AE7"/>
    <w:rsid w:val="00E7011C"/>
    <w:rsid w:val="00E70309"/>
    <w:rsid w:val="00E708BC"/>
    <w:rsid w:val="00E70C34"/>
    <w:rsid w:val="00E70C44"/>
    <w:rsid w:val="00E7138D"/>
    <w:rsid w:val="00E7273B"/>
    <w:rsid w:val="00E728D3"/>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96C"/>
    <w:rsid w:val="00E90AF8"/>
    <w:rsid w:val="00E923FD"/>
    <w:rsid w:val="00E924F7"/>
    <w:rsid w:val="00E9292A"/>
    <w:rsid w:val="00E93A4B"/>
    <w:rsid w:val="00E94687"/>
    <w:rsid w:val="00E95DD9"/>
    <w:rsid w:val="00E9647F"/>
    <w:rsid w:val="00E967EA"/>
    <w:rsid w:val="00E96CB9"/>
    <w:rsid w:val="00E9721B"/>
    <w:rsid w:val="00E97299"/>
    <w:rsid w:val="00E97C21"/>
    <w:rsid w:val="00EA05D9"/>
    <w:rsid w:val="00EA1521"/>
    <w:rsid w:val="00EA16C4"/>
    <w:rsid w:val="00EA19E9"/>
    <w:rsid w:val="00EA1FD2"/>
    <w:rsid w:val="00EA2418"/>
    <w:rsid w:val="00EA2443"/>
    <w:rsid w:val="00EA24A3"/>
    <w:rsid w:val="00EA2C9A"/>
    <w:rsid w:val="00EA3333"/>
    <w:rsid w:val="00EA369D"/>
    <w:rsid w:val="00EA3B6D"/>
    <w:rsid w:val="00EA3EF5"/>
    <w:rsid w:val="00EA411E"/>
    <w:rsid w:val="00EA4C4D"/>
    <w:rsid w:val="00EA539E"/>
    <w:rsid w:val="00EA641F"/>
    <w:rsid w:val="00EA670C"/>
    <w:rsid w:val="00EA6A5A"/>
    <w:rsid w:val="00EA6D81"/>
    <w:rsid w:val="00EA714D"/>
    <w:rsid w:val="00EA7386"/>
    <w:rsid w:val="00EB01C3"/>
    <w:rsid w:val="00EB19E0"/>
    <w:rsid w:val="00EB1C21"/>
    <w:rsid w:val="00EB249C"/>
    <w:rsid w:val="00EB25CC"/>
    <w:rsid w:val="00EB33B0"/>
    <w:rsid w:val="00EB3B36"/>
    <w:rsid w:val="00EB42A7"/>
    <w:rsid w:val="00EB5262"/>
    <w:rsid w:val="00EB5649"/>
    <w:rsid w:val="00EB5754"/>
    <w:rsid w:val="00EB5A80"/>
    <w:rsid w:val="00EB6151"/>
    <w:rsid w:val="00EB644D"/>
    <w:rsid w:val="00EB675E"/>
    <w:rsid w:val="00EB6BB7"/>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52"/>
    <w:rsid w:val="00EC3D03"/>
    <w:rsid w:val="00EC4235"/>
    <w:rsid w:val="00EC4915"/>
    <w:rsid w:val="00EC49E9"/>
    <w:rsid w:val="00EC5199"/>
    <w:rsid w:val="00EC6D38"/>
    <w:rsid w:val="00EC7F14"/>
    <w:rsid w:val="00EC7FC4"/>
    <w:rsid w:val="00ED0190"/>
    <w:rsid w:val="00ED2B2B"/>
    <w:rsid w:val="00ED2EBD"/>
    <w:rsid w:val="00ED3078"/>
    <w:rsid w:val="00ED3187"/>
    <w:rsid w:val="00ED35A7"/>
    <w:rsid w:val="00ED3B24"/>
    <w:rsid w:val="00ED3BB6"/>
    <w:rsid w:val="00ED415E"/>
    <w:rsid w:val="00ED4275"/>
    <w:rsid w:val="00ED450E"/>
    <w:rsid w:val="00ED473B"/>
    <w:rsid w:val="00ED4969"/>
    <w:rsid w:val="00ED56D3"/>
    <w:rsid w:val="00ED7770"/>
    <w:rsid w:val="00ED78E4"/>
    <w:rsid w:val="00EE1043"/>
    <w:rsid w:val="00EE1A51"/>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299F"/>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ACC"/>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1A"/>
    <w:rsid w:val="00F35C3B"/>
    <w:rsid w:val="00F3697D"/>
    <w:rsid w:val="00F36A95"/>
    <w:rsid w:val="00F36F01"/>
    <w:rsid w:val="00F37349"/>
    <w:rsid w:val="00F404A7"/>
    <w:rsid w:val="00F405C9"/>
    <w:rsid w:val="00F40A19"/>
    <w:rsid w:val="00F40C29"/>
    <w:rsid w:val="00F4104C"/>
    <w:rsid w:val="00F414CD"/>
    <w:rsid w:val="00F414F8"/>
    <w:rsid w:val="00F4243A"/>
    <w:rsid w:val="00F424DB"/>
    <w:rsid w:val="00F43603"/>
    <w:rsid w:val="00F43713"/>
    <w:rsid w:val="00F43AA9"/>
    <w:rsid w:val="00F43CA2"/>
    <w:rsid w:val="00F44320"/>
    <w:rsid w:val="00F44435"/>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CEB"/>
    <w:rsid w:val="00F51366"/>
    <w:rsid w:val="00F52924"/>
    <w:rsid w:val="00F53109"/>
    <w:rsid w:val="00F53117"/>
    <w:rsid w:val="00F534AD"/>
    <w:rsid w:val="00F53C9E"/>
    <w:rsid w:val="00F54824"/>
    <w:rsid w:val="00F54B2F"/>
    <w:rsid w:val="00F54D09"/>
    <w:rsid w:val="00F55486"/>
    <w:rsid w:val="00F55B14"/>
    <w:rsid w:val="00F55D7D"/>
    <w:rsid w:val="00F56300"/>
    <w:rsid w:val="00F566F6"/>
    <w:rsid w:val="00F56CE1"/>
    <w:rsid w:val="00F57031"/>
    <w:rsid w:val="00F57532"/>
    <w:rsid w:val="00F6003E"/>
    <w:rsid w:val="00F6038F"/>
    <w:rsid w:val="00F60839"/>
    <w:rsid w:val="00F6186F"/>
    <w:rsid w:val="00F61DD5"/>
    <w:rsid w:val="00F6243A"/>
    <w:rsid w:val="00F62833"/>
    <w:rsid w:val="00F62AE5"/>
    <w:rsid w:val="00F62B07"/>
    <w:rsid w:val="00F62D01"/>
    <w:rsid w:val="00F62EE5"/>
    <w:rsid w:val="00F636FD"/>
    <w:rsid w:val="00F63BB0"/>
    <w:rsid w:val="00F64C7D"/>
    <w:rsid w:val="00F66746"/>
    <w:rsid w:val="00F669C5"/>
    <w:rsid w:val="00F66AE8"/>
    <w:rsid w:val="00F67C1B"/>
    <w:rsid w:val="00F67F40"/>
    <w:rsid w:val="00F70195"/>
    <w:rsid w:val="00F70FC0"/>
    <w:rsid w:val="00F71BA5"/>
    <w:rsid w:val="00F721E2"/>
    <w:rsid w:val="00F72602"/>
    <w:rsid w:val="00F72A6B"/>
    <w:rsid w:val="00F72DEA"/>
    <w:rsid w:val="00F738E2"/>
    <w:rsid w:val="00F74ABA"/>
    <w:rsid w:val="00F75340"/>
    <w:rsid w:val="00F75710"/>
    <w:rsid w:val="00F75739"/>
    <w:rsid w:val="00F75AC9"/>
    <w:rsid w:val="00F75C20"/>
    <w:rsid w:val="00F75E9B"/>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CE1"/>
    <w:rsid w:val="00FA0672"/>
    <w:rsid w:val="00FA0966"/>
    <w:rsid w:val="00FA1419"/>
    <w:rsid w:val="00FA1755"/>
    <w:rsid w:val="00FA18F2"/>
    <w:rsid w:val="00FA208B"/>
    <w:rsid w:val="00FA2265"/>
    <w:rsid w:val="00FA267A"/>
    <w:rsid w:val="00FA280A"/>
    <w:rsid w:val="00FA368A"/>
    <w:rsid w:val="00FA3832"/>
    <w:rsid w:val="00FA3EBF"/>
    <w:rsid w:val="00FA4C90"/>
    <w:rsid w:val="00FA4EEC"/>
    <w:rsid w:val="00FA5127"/>
    <w:rsid w:val="00FA6905"/>
    <w:rsid w:val="00FA6C4A"/>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6B4"/>
    <w:rsid w:val="00FC691C"/>
    <w:rsid w:val="00FC69B4"/>
    <w:rsid w:val="00FC6CBD"/>
    <w:rsid w:val="00FC7804"/>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BFD"/>
    <w:rsid w:val="00FE41B2"/>
    <w:rsid w:val="00FE42BA"/>
    <w:rsid w:val="00FE5BBC"/>
    <w:rsid w:val="00FE5DEC"/>
    <w:rsid w:val="00FE6509"/>
    <w:rsid w:val="00FE6638"/>
    <w:rsid w:val="00FE69B0"/>
    <w:rsid w:val="00FE77ED"/>
    <w:rsid w:val="00FE7D3B"/>
    <w:rsid w:val="00FE7D6B"/>
    <w:rsid w:val="00FF1B0B"/>
    <w:rsid w:val="00FF1FBA"/>
    <w:rsid w:val="00FF2673"/>
    <w:rsid w:val="00FF2773"/>
    <w:rsid w:val="00FF2B42"/>
    <w:rsid w:val="00FF322C"/>
    <w:rsid w:val="00FF3EF8"/>
    <w:rsid w:val="00FF454E"/>
    <w:rsid w:val="00FF507F"/>
    <w:rsid w:val="00FF5D4D"/>
    <w:rsid w:val="00FF634E"/>
    <w:rsid w:val="00FF649E"/>
    <w:rsid w:val="00FF6FE3"/>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3D3B1A"/>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35BA4"/>
    <w:pPr>
      <w:numPr>
        <w:numId w:val="13"/>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35BA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235BA4"/>
    <w:pPr>
      <w:numPr>
        <w:ilvl w:val="1"/>
        <w:numId w:val="13"/>
      </w:numPr>
      <w:spacing w:before="120" w:after="120" w:line="276" w:lineRule="auto"/>
      <w:ind w:left="993"/>
      <w:jc w:val="both"/>
    </w:pPr>
    <w:rPr>
      <w:rFonts w:ascii="Arial" w:hAnsi="Arial" w:cs="Arial"/>
      <w:sz w:val="20"/>
      <w:szCs w:val="20"/>
      <w:lang w:eastAsia="en-US"/>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235BA4"/>
    <w:pPr>
      <w:numPr>
        <w:ilvl w:val="2"/>
        <w:numId w:val="13"/>
      </w:numPr>
      <w:spacing w:before="120" w:after="120" w:line="276" w:lineRule="auto"/>
      <w:ind w:left="2835" w:hanging="991"/>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125356"/>
    <w:pPr>
      <w:numPr>
        <w:ilvl w:val="3"/>
      </w:numPr>
    </w:pPr>
    <w:rPr>
      <w:color w:val="auto"/>
    </w:rPr>
  </w:style>
  <w:style w:type="paragraph" w:customStyle="1" w:styleId="Nivel5">
    <w:name w:val="Nivel 5"/>
    <w:basedOn w:val="Nivel4"/>
    <w:autoRedefine/>
    <w:qFormat/>
    <w:rsid w:val="004B3BD3"/>
    <w:pPr>
      <w:numPr>
        <w:ilvl w:val="4"/>
      </w:numPr>
    </w:pPr>
  </w:style>
  <w:style w:type="character" w:customStyle="1" w:styleId="Nivel4Char">
    <w:name w:val="Nivel 4 Char"/>
    <w:basedOn w:val="Fontepargpadro"/>
    <w:link w:val="Nivel4"/>
    <w:rsid w:val="00125356"/>
    <w:rPr>
      <w:rFonts w:ascii="Arial" w:hAnsi="Arial" w:cs="Arial"/>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35BA4"/>
    <w:rPr>
      <w:rFonts w:ascii="Arial" w:hAnsi="Arial" w:cs="Arial"/>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6B4F95"/>
    <w:pPr>
      <w:numPr>
        <w:ilvl w:val="0"/>
        <w:numId w:val="0"/>
      </w:numPr>
    </w:pPr>
    <w:rPr>
      <w:iCs/>
    </w:rPr>
  </w:style>
  <w:style w:type="paragraph" w:customStyle="1" w:styleId="Nvel3-R">
    <w:name w:val="Nível 3-R"/>
    <w:basedOn w:val="Nivel3"/>
    <w:link w:val="Nvel3-RChar"/>
    <w:qFormat/>
    <w:rsid w:val="00D42AFB"/>
    <w:pPr>
      <w:ind w:left="1638" w:hanging="504"/>
    </w:pPr>
    <w:rPr>
      <w:i/>
      <w:iCs/>
      <w:color w:val="FF0000"/>
    </w:rPr>
  </w:style>
  <w:style w:type="character" w:customStyle="1" w:styleId="Nvel2-RedChar">
    <w:name w:val="Nível 2 -Red Char"/>
    <w:basedOn w:val="Nivel2Char"/>
    <w:link w:val="Nvel2-Red"/>
    <w:rsid w:val="006B4F95"/>
    <w:rPr>
      <w:rFonts w:ascii="Arial" w:hAnsi="Arial" w:cs="Arial"/>
      <w:iCs/>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235BA4"/>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rPr>
  </w:style>
  <w:style w:type="paragraph" w:customStyle="1" w:styleId="Nvel1-SemNum">
    <w:name w:val="Nível 1-Sem Num"/>
    <w:basedOn w:val="Nivel01"/>
    <w:link w:val="Nvel1-SemNumChar"/>
    <w:autoRedefine/>
    <w:qFormat/>
    <w:rsid w:val="00E305C6"/>
    <w:pPr>
      <w:numPr>
        <w:numId w:val="0"/>
      </w:numPr>
      <w:outlineLvl w:val="1"/>
    </w:pPr>
  </w:style>
  <w:style w:type="character" w:customStyle="1" w:styleId="Nvel4-RChar">
    <w:name w:val="Nível 4-R Char"/>
    <w:basedOn w:val="Nivel4Char"/>
    <w:link w:val="Nvel4-R"/>
    <w:rsid w:val="004B3BD3"/>
    <w:rPr>
      <w:rFonts w:ascii="Arial" w:hAnsi="Arial" w:cs="Arial"/>
      <w:i/>
      <w:iCs/>
      <w:color w:val="FF000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305C6"/>
    <w:rPr>
      <w:rFonts w:ascii="Arial" w:eastAsiaTheme="majorEastAsia" w:hAnsi="Arial" w:cs="Arial"/>
      <w:b/>
      <w:bCs/>
      <w:color w:val="17365D" w:themeColor="text2" w:themeShade="BF"/>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MenoPendente6">
    <w:name w:val="Menção Pendente6"/>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hAnsi="Arial" w:cs="Tahoma"/>
      <w:lang w:eastAsia="pt-BR"/>
    </w:rPr>
  </w:style>
  <w:style w:type="paragraph" w:customStyle="1" w:styleId="Nvel1-SemBlack">
    <w:name w:val="Nível 1-Sem Black"/>
    <w:basedOn w:val="Nvel1-SemNum"/>
    <w:link w:val="Nvel1-SemBlackChar"/>
    <w:qFormat/>
    <w:rsid w:val="00C841BE"/>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customStyle="1" w:styleId="Alteraes">
    <w:name w:val="Alterações"/>
    <w:basedOn w:val="Nvel2-Red"/>
    <w:link w:val="AlteraesChar"/>
    <w:rsid w:val="00FC66B4"/>
    <w:rPr>
      <w:rFonts w:eastAsia="Arial"/>
      <w:i/>
      <w:color w:val="0000FF"/>
      <w:lang w:eastAsia="pt-BR"/>
    </w:rPr>
  </w:style>
  <w:style w:type="character" w:customStyle="1" w:styleId="AlteraesChar">
    <w:name w:val="Alterações Char"/>
    <w:basedOn w:val="Nvel2-RedChar"/>
    <w:link w:val="Alteraes"/>
    <w:rsid w:val="00FC66B4"/>
    <w:rPr>
      <w:rFonts w:ascii="Arial" w:eastAsia="Arial" w:hAnsi="Arial" w:cs="Arial"/>
      <w:i/>
      <w:iCs/>
      <w:color w:val="0000FF"/>
      <w:lang w:eastAsia="pt-BR"/>
    </w:rPr>
  </w:style>
  <w:style w:type="paragraph" w:customStyle="1" w:styleId="Nvel01-SemNumerao">
    <w:name w:val="Nível 01-Sem Numeração"/>
    <w:basedOn w:val="Normal"/>
    <w:link w:val="Nvel01-SemNumeraoChar"/>
    <w:autoRedefine/>
    <w:uiPriority w:val="1"/>
    <w:qFormat/>
    <w:rsid w:val="00FC66B4"/>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FC66B4"/>
    <w:rPr>
      <w:rFonts w:ascii="Arial" w:eastAsiaTheme="majorEastAsia" w:hAnsi="Arial" w:cs="Arial"/>
      <w:b/>
      <w:bCs/>
      <w:color w:val="FF0000"/>
      <w:lang w:eastAsia="pt-BR"/>
    </w:rPr>
  </w:style>
  <w:style w:type="paragraph" w:customStyle="1" w:styleId="Nvel1-SemNumerao">
    <w:name w:val="Nível 1-Sem Numeração"/>
    <w:basedOn w:val="Nvel1-SemNum"/>
    <w:link w:val="Nvel1-SemNumeraoChar"/>
    <w:autoRedefine/>
    <w:qFormat/>
    <w:rsid w:val="00FC66B4"/>
    <w:pPr>
      <w:tabs>
        <w:tab w:val="clear" w:pos="567"/>
        <w:tab w:val="left" w:pos="0"/>
      </w:tabs>
    </w:pPr>
    <w:rPr>
      <w:spacing w:val="5"/>
      <w:kern w:val="28"/>
      <w:sz w:val="52"/>
      <w:szCs w:val="52"/>
    </w:rPr>
  </w:style>
  <w:style w:type="character" w:customStyle="1" w:styleId="Nvel1-SemNumeraoChar">
    <w:name w:val="Nível 1-Sem Numeração Char"/>
    <w:basedOn w:val="Nvel1-SemNumChar"/>
    <w:link w:val="Nvel1-SemNumerao"/>
    <w:rsid w:val="00FC66B4"/>
    <w:rPr>
      <w:rFonts w:ascii="Arial" w:eastAsiaTheme="majorEastAsia" w:hAnsi="Arial" w:cs="Arial"/>
      <w:b/>
      <w:bCs/>
      <w:color w:val="FF0000"/>
      <w:spacing w:val="5"/>
      <w:kern w:val="28"/>
      <w:sz w:val="52"/>
      <w:szCs w:val="52"/>
      <w:lang w:eastAsia="pt-BR"/>
    </w:rPr>
  </w:style>
  <w:style w:type="character" w:styleId="MenoPendente">
    <w:name w:val="Unresolved Mention"/>
    <w:basedOn w:val="Fontepargpadro"/>
    <w:uiPriority w:val="99"/>
    <w:semiHidden/>
    <w:unhideWhenUsed/>
    <w:rsid w:val="001770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3141843">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0392158">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3823549">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0475613">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59080617">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502123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3725817">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882329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493261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864090">
      <w:bodyDiv w:val="1"/>
      <w:marLeft w:val="0"/>
      <w:marRight w:val="0"/>
      <w:marTop w:val="0"/>
      <w:marBottom w:val="0"/>
      <w:divBdr>
        <w:top w:val="none" w:sz="0" w:space="0" w:color="auto"/>
        <w:left w:val="none" w:sz="0" w:space="0" w:color="auto"/>
        <w:bottom w:val="none" w:sz="0" w:space="0" w:color="auto"/>
        <w:right w:val="none" w:sz="0" w:space="0" w:color="auto"/>
      </w:divBdr>
    </w:div>
    <w:div w:id="940264113">
      <w:bodyDiv w:val="1"/>
      <w:marLeft w:val="0"/>
      <w:marRight w:val="0"/>
      <w:marTop w:val="0"/>
      <w:marBottom w:val="0"/>
      <w:divBdr>
        <w:top w:val="none" w:sz="0" w:space="0" w:color="auto"/>
        <w:left w:val="none" w:sz="0" w:space="0" w:color="auto"/>
        <w:bottom w:val="none" w:sz="0" w:space="0" w:color="auto"/>
        <w:right w:val="none" w:sz="0" w:space="0" w:color="auto"/>
      </w:divBdr>
    </w:div>
    <w:div w:id="953093468">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172267">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8477044">
      <w:bodyDiv w:val="1"/>
      <w:marLeft w:val="0"/>
      <w:marRight w:val="0"/>
      <w:marTop w:val="0"/>
      <w:marBottom w:val="0"/>
      <w:divBdr>
        <w:top w:val="none" w:sz="0" w:space="0" w:color="auto"/>
        <w:left w:val="none" w:sz="0" w:space="0" w:color="auto"/>
        <w:bottom w:val="none" w:sz="0" w:space="0" w:color="auto"/>
        <w:right w:val="none" w:sz="0" w:space="0" w:color="auto"/>
      </w:divBdr>
    </w:div>
    <w:div w:id="1156872275">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4685482">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2574756">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61054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0331490">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846221">
      <w:bodyDiv w:val="1"/>
      <w:marLeft w:val="0"/>
      <w:marRight w:val="0"/>
      <w:marTop w:val="0"/>
      <w:marBottom w:val="0"/>
      <w:divBdr>
        <w:top w:val="none" w:sz="0" w:space="0" w:color="auto"/>
        <w:left w:val="none" w:sz="0" w:space="0" w:color="auto"/>
        <w:bottom w:val="none" w:sz="0" w:space="0" w:color="auto"/>
        <w:right w:val="none" w:sz="0" w:space="0" w:color="auto"/>
      </w:divBdr>
    </w:div>
    <w:div w:id="1454717163">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09177259">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63123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92496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5382489">
      <w:bodyDiv w:val="1"/>
      <w:marLeft w:val="0"/>
      <w:marRight w:val="0"/>
      <w:marTop w:val="0"/>
      <w:marBottom w:val="0"/>
      <w:divBdr>
        <w:top w:val="none" w:sz="0" w:space="0" w:color="auto"/>
        <w:left w:val="none" w:sz="0" w:space="0" w:color="auto"/>
        <w:bottom w:val="none" w:sz="0" w:space="0" w:color="auto"/>
        <w:right w:val="none" w:sz="0" w:space="0" w:color="auto"/>
      </w:divBdr>
    </w:div>
    <w:div w:id="1619993480">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76292341">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1772988">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292929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6924397">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27775418">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emop.rj.gov.br/index.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decreto-lei/del5452.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429.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51D60-4821-49CB-ADC0-00B6C17AE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11603</Words>
  <Characters>62662</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2023-12-28T17:59:00Z</dcterms:created>
  <dcterms:modified xsi:type="dcterms:W3CDTF">2023-12-28T17:59:00Z</dcterms:modified>
</cp:coreProperties>
</file>