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FA428" w14:textId="77777777" w:rsidR="000B2A39" w:rsidRPr="00C45CF5" w:rsidRDefault="000B2A39" w:rsidP="007B25F9">
      <w:pPr>
        <w:ind w:left="720" w:hanging="720"/>
        <w:jc w:val="center"/>
        <w:rPr>
          <w:rFonts w:eastAsia="Arial Unicode MS"/>
          <w:b/>
          <w:caps/>
          <w:szCs w:val="24"/>
        </w:rPr>
      </w:pPr>
    </w:p>
    <w:p w14:paraId="5DB0E528" w14:textId="623C5E04" w:rsidR="005448F6" w:rsidRPr="001A1D5D" w:rsidRDefault="007E61FA" w:rsidP="007B25F9">
      <w:pPr>
        <w:ind w:left="720" w:hanging="720"/>
        <w:jc w:val="center"/>
        <w:rPr>
          <w:rFonts w:eastAsia="Arial Unicode MS"/>
          <w:b/>
          <w:caps/>
          <w:szCs w:val="24"/>
        </w:rPr>
      </w:pPr>
      <w:r w:rsidRPr="001A1D5D">
        <w:rPr>
          <w:rFonts w:eastAsia="Arial Unicode MS"/>
          <w:b/>
          <w:caps/>
          <w:szCs w:val="24"/>
        </w:rPr>
        <w:t xml:space="preserve">RESUMO / </w:t>
      </w:r>
      <w:r w:rsidR="00804BCB" w:rsidRPr="001A1D5D">
        <w:rPr>
          <w:rFonts w:eastAsia="Arial Unicode MS"/>
          <w:b/>
          <w:caps/>
          <w:szCs w:val="24"/>
        </w:rPr>
        <w:t>EDITAL</w:t>
      </w:r>
    </w:p>
    <w:p w14:paraId="7113D5CD" w14:textId="77777777" w:rsidR="00804BCB" w:rsidRPr="001A1D5D" w:rsidRDefault="00804BCB" w:rsidP="007B25F9">
      <w:pPr>
        <w:ind w:left="720" w:hanging="720"/>
        <w:jc w:val="center"/>
        <w:rPr>
          <w:rFonts w:eastAsia="Arial Unicode MS"/>
          <w:b/>
          <w:caps/>
          <w:szCs w:val="24"/>
        </w:rPr>
      </w:pPr>
    </w:p>
    <w:p w14:paraId="5D535DA5" w14:textId="77777777" w:rsidR="000B2A39" w:rsidRPr="00171111" w:rsidRDefault="000B2A39" w:rsidP="007B25F9">
      <w:pPr>
        <w:ind w:left="720" w:hanging="720"/>
        <w:jc w:val="center"/>
        <w:rPr>
          <w:rFonts w:eastAsia="Arial Unicode MS"/>
          <w:b/>
          <w:caps/>
          <w:szCs w:val="24"/>
          <w:highlight w:val="yellow"/>
        </w:rPr>
      </w:pPr>
    </w:p>
    <w:tbl>
      <w:tblPr>
        <w:tblStyle w:val="Tabelacomgrade"/>
        <w:tblW w:w="0" w:type="auto"/>
        <w:tblInd w:w="108" w:type="dxa"/>
        <w:tblLook w:val="04A0" w:firstRow="1" w:lastRow="0" w:firstColumn="1" w:lastColumn="0" w:noHBand="0" w:noVBand="1"/>
      </w:tblPr>
      <w:tblGrid>
        <w:gridCol w:w="2809"/>
        <w:gridCol w:w="6122"/>
      </w:tblGrid>
      <w:tr w:rsidR="00AB1397" w:rsidRPr="00E73609" w14:paraId="23B64621" w14:textId="77777777" w:rsidTr="00577745">
        <w:tc>
          <w:tcPr>
            <w:tcW w:w="8931" w:type="dxa"/>
            <w:gridSpan w:val="2"/>
          </w:tcPr>
          <w:p w14:paraId="3F9D0224" w14:textId="22259676" w:rsidR="005448F6" w:rsidRPr="00E73609" w:rsidRDefault="00454C46" w:rsidP="00A47717">
            <w:pPr>
              <w:jc w:val="center"/>
              <w:rPr>
                <w:rFonts w:eastAsiaTheme="minorHAnsi"/>
                <w:b/>
                <w:bCs/>
                <w:sz w:val="20"/>
                <w:lang w:eastAsia="en-US"/>
              </w:rPr>
            </w:pPr>
            <w:r w:rsidRPr="00E73609">
              <w:rPr>
                <w:rFonts w:eastAsiaTheme="minorHAnsi"/>
                <w:b/>
                <w:bCs/>
                <w:sz w:val="20"/>
                <w:lang w:eastAsia="en-US"/>
              </w:rPr>
              <w:t xml:space="preserve">PREGÃO ELETRÔNICO Nº </w:t>
            </w:r>
            <w:r w:rsidR="00E73609" w:rsidRPr="00E73609">
              <w:rPr>
                <w:rFonts w:eastAsiaTheme="minorHAnsi"/>
                <w:b/>
                <w:bCs/>
                <w:sz w:val="20"/>
                <w:lang w:eastAsia="en-US"/>
              </w:rPr>
              <w:t>5</w:t>
            </w:r>
            <w:r w:rsidRPr="00E73609">
              <w:rPr>
                <w:rFonts w:eastAsiaTheme="minorHAnsi"/>
                <w:b/>
                <w:bCs/>
                <w:sz w:val="20"/>
                <w:lang w:eastAsia="en-US"/>
              </w:rPr>
              <w:t>/202</w:t>
            </w:r>
            <w:r w:rsidR="009C36C2" w:rsidRPr="00E73609">
              <w:rPr>
                <w:rFonts w:eastAsiaTheme="minorHAnsi"/>
                <w:b/>
                <w:bCs/>
                <w:sz w:val="20"/>
                <w:lang w:eastAsia="en-US"/>
              </w:rPr>
              <w:t>5</w:t>
            </w:r>
          </w:p>
          <w:p w14:paraId="1CBF9CCD" w14:textId="77777777" w:rsidR="00DB31A8" w:rsidRPr="00E73609" w:rsidRDefault="00DB31A8" w:rsidP="00DB31A8">
            <w:pPr>
              <w:ind w:left="720" w:hanging="720"/>
              <w:jc w:val="center"/>
              <w:rPr>
                <w:rFonts w:eastAsia="Arial Unicode MS"/>
                <w:b/>
                <w:caps/>
                <w:szCs w:val="22"/>
              </w:rPr>
            </w:pPr>
            <w:r w:rsidRPr="00E73609">
              <w:rPr>
                <w:rFonts w:eastAsia="Arial Unicode MS"/>
                <w:b/>
                <w:caps/>
                <w:szCs w:val="22"/>
              </w:rPr>
              <w:t>SERVIÇOS – SEM DEDICAÇÃO EXCLUSIVA DE MÃO DE OBRA</w:t>
            </w:r>
          </w:p>
          <w:p w14:paraId="379329C5" w14:textId="7DEF2FFF" w:rsidR="00DB31A8" w:rsidRPr="00E73609" w:rsidRDefault="00DB31A8" w:rsidP="00DB31A8">
            <w:pPr>
              <w:jc w:val="center"/>
              <w:rPr>
                <w:rFonts w:eastAsia="Arial Unicode MS"/>
                <w:b/>
                <w:sz w:val="20"/>
              </w:rPr>
            </w:pPr>
            <w:r w:rsidRPr="00E73609">
              <w:rPr>
                <w:rFonts w:eastAsia="Arial Unicode MS"/>
                <w:b/>
                <w:caps/>
                <w:szCs w:val="22"/>
              </w:rPr>
              <w:t>AMPLA CONCORRêNCIA</w:t>
            </w:r>
          </w:p>
        </w:tc>
      </w:tr>
      <w:tr w:rsidR="00AB1397" w:rsidRPr="00E73609" w14:paraId="371B5918" w14:textId="77777777" w:rsidTr="00577745">
        <w:tc>
          <w:tcPr>
            <w:tcW w:w="8931" w:type="dxa"/>
            <w:gridSpan w:val="2"/>
          </w:tcPr>
          <w:p w14:paraId="7BC1064B" w14:textId="627DF542" w:rsidR="005448F6" w:rsidRPr="00E73609" w:rsidRDefault="00454C46" w:rsidP="00106306">
            <w:pPr>
              <w:jc w:val="center"/>
              <w:rPr>
                <w:rFonts w:eastAsia="Arial Unicode MS"/>
                <w:b/>
                <w:caps/>
                <w:sz w:val="20"/>
              </w:rPr>
            </w:pPr>
            <w:r w:rsidRPr="00E73609">
              <w:rPr>
                <w:rFonts w:eastAsia="Arial Unicode MS"/>
                <w:b/>
                <w:caps/>
                <w:sz w:val="20"/>
              </w:rPr>
              <w:t xml:space="preserve">PREFEITURA MUNICIPAL DE </w:t>
            </w:r>
            <w:r w:rsidR="008A48D5" w:rsidRPr="00E73609">
              <w:rPr>
                <w:rFonts w:eastAsia="Arial Unicode MS"/>
                <w:b/>
                <w:caps/>
                <w:sz w:val="20"/>
              </w:rPr>
              <w:t>TRIZIDELA DO VALE</w:t>
            </w:r>
          </w:p>
        </w:tc>
      </w:tr>
      <w:tr w:rsidR="00AB1397" w:rsidRPr="00E73609" w14:paraId="447CCF96" w14:textId="77777777" w:rsidTr="00577745">
        <w:tc>
          <w:tcPr>
            <w:tcW w:w="8931" w:type="dxa"/>
            <w:gridSpan w:val="2"/>
          </w:tcPr>
          <w:p w14:paraId="7DF53EF2" w14:textId="44B53F79" w:rsidR="005448F6" w:rsidRPr="00E73609" w:rsidRDefault="00454C46" w:rsidP="007B25F9">
            <w:pPr>
              <w:jc w:val="center"/>
              <w:rPr>
                <w:rFonts w:eastAsia="Arial Unicode MS"/>
                <w:b/>
                <w:bCs/>
                <w:caps/>
                <w:sz w:val="20"/>
              </w:rPr>
            </w:pPr>
            <w:r w:rsidRPr="00E73609">
              <w:rPr>
                <w:rFonts w:eastAsiaTheme="minorHAnsi"/>
                <w:b/>
                <w:bCs/>
                <w:sz w:val="20"/>
                <w:lang w:eastAsia="en-US"/>
              </w:rPr>
              <w:t>PROCESSO N°</w:t>
            </w:r>
            <w:r w:rsidR="004B13EB" w:rsidRPr="00E73609">
              <w:rPr>
                <w:rFonts w:eastAsiaTheme="minorHAnsi"/>
                <w:b/>
                <w:bCs/>
                <w:sz w:val="20"/>
                <w:lang w:eastAsia="en-US"/>
              </w:rPr>
              <w:t xml:space="preserve"> </w:t>
            </w:r>
            <w:r w:rsidR="00E73609" w:rsidRPr="00E73609">
              <w:rPr>
                <w:rFonts w:eastAsiaTheme="minorHAnsi"/>
                <w:b/>
                <w:bCs/>
                <w:sz w:val="20"/>
                <w:lang w:eastAsia="en-US"/>
              </w:rPr>
              <w:t>030101/2025</w:t>
            </w:r>
          </w:p>
        </w:tc>
      </w:tr>
      <w:tr w:rsidR="00AB1397" w:rsidRPr="00E73609" w14:paraId="7516574E" w14:textId="77777777" w:rsidTr="00577745">
        <w:tc>
          <w:tcPr>
            <w:tcW w:w="2809" w:type="dxa"/>
          </w:tcPr>
          <w:p w14:paraId="5E60301E" w14:textId="399C0407" w:rsidR="00577745" w:rsidRPr="00E73609" w:rsidRDefault="00577745" w:rsidP="00577745">
            <w:pPr>
              <w:jc w:val="center"/>
              <w:rPr>
                <w:rFonts w:eastAsia="Arial Unicode MS"/>
                <w:b/>
                <w:caps/>
                <w:sz w:val="20"/>
              </w:rPr>
            </w:pPr>
            <w:r w:rsidRPr="00E73609">
              <w:rPr>
                <w:rFonts w:eastAsia="Arial Unicode MS"/>
                <w:b/>
                <w:caps/>
                <w:sz w:val="20"/>
              </w:rPr>
              <w:t>órgão</w:t>
            </w:r>
          </w:p>
        </w:tc>
        <w:tc>
          <w:tcPr>
            <w:tcW w:w="6122" w:type="dxa"/>
          </w:tcPr>
          <w:p w14:paraId="2B22E776" w14:textId="17AF023F" w:rsidR="00577745" w:rsidRPr="00E73609" w:rsidRDefault="00171111" w:rsidP="00577745">
            <w:pPr>
              <w:jc w:val="center"/>
              <w:rPr>
                <w:rFonts w:eastAsia="Arial Unicode MS"/>
                <w:b/>
                <w:caps/>
                <w:sz w:val="20"/>
              </w:rPr>
            </w:pPr>
            <w:r w:rsidRPr="00E73609">
              <w:rPr>
                <w:rFonts w:eastAsia="Arial Unicode MS"/>
                <w:b/>
                <w:caps/>
                <w:sz w:val="20"/>
              </w:rPr>
              <w:t>FUNDO MUNICIPAL DE SAÚDE</w:t>
            </w:r>
          </w:p>
        </w:tc>
      </w:tr>
      <w:tr w:rsidR="003316CA" w:rsidRPr="00171111" w14:paraId="500FF83D" w14:textId="77777777" w:rsidTr="00604BE2">
        <w:tc>
          <w:tcPr>
            <w:tcW w:w="2809" w:type="dxa"/>
          </w:tcPr>
          <w:p w14:paraId="45BA5259" w14:textId="3A8F87B2" w:rsidR="003316CA" w:rsidRPr="001A1D5D" w:rsidRDefault="003316CA" w:rsidP="003316CA">
            <w:pPr>
              <w:jc w:val="center"/>
              <w:rPr>
                <w:rFonts w:eastAsia="Arial Unicode MS"/>
                <w:b/>
                <w:caps/>
                <w:sz w:val="20"/>
              </w:rPr>
            </w:pPr>
            <w:r w:rsidRPr="001A1D5D">
              <w:rPr>
                <w:rFonts w:eastAsia="Arial Unicode MS"/>
                <w:b/>
                <w:caps/>
                <w:sz w:val="20"/>
              </w:rPr>
              <w:t>CRITÉRIO DE JULGAMENTO</w:t>
            </w:r>
          </w:p>
        </w:tc>
        <w:tc>
          <w:tcPr>
            <w:tcW w:w="6122" w:type="dxa"/>
            <w:vAlign w:val="center"/>
          </w:tcPr>
          <w:p w14:paraId="17F5E99D" w14:textId="2B93977F" w:rsidR="003316CA" w:rsidRPr="001A1D5D" w:rsidRDefault="003316CA" w:rsidP="00604BE2">
            <w:pPr>
              <w:jc w:val="center"/>
              <w:rPr>
                <w:rFonts w:eastAsia="Arial Unicode MS"/>
                <w:b/>
                <w:caps/>
                <w:sz w:val="20"/>
              </w:rPr>
            </w:pPr>
            <w:r w:rsidRPr="001A1D5D">
              <w:rPr>
                <w:rFonts w:eastAsia="Arial Unicode MS"/>
                <w:b/>
                <w:caps/>
                <w:sz w:val="20"/>
              </w:rPr>
              <w:t>MENOR PREÇO</w:t>
            </w:r>
          </w:p>
        </w:tc>
      </w:tr>
      <w:tr w:rsidR="003316CA" w:rsidRPr="00171111" w14:paraId="16DCFED2" w14:textId="77777777" w:rsidTr="00577745">
        <w:tc>
          <w:tcPr>
            <w:tcW w:w="2809" w:type="dxa"/>
          </w:tcPr>
          <w:p w14:paraId="1050A740" w14:textId="56DEE2FA" w:rsidR="003316CA" w:rsidRPr="001A1D5D" w:rsidRDefault="003316CA" w:rsidP="003316CA">
            <w:pPr>
              <w:jc w:val="center"/>
              <w:rPr>
                <w:rFonts w:eastAsia="Arial Unicode MS"/>
                <w:b/>
                <w:caps/>
                <w:sz w:val="20"/>
              </w:rPr>
            </w:pPr>
            <w:r w:rsidRPr="001A1D5D">
              <w:rPr>
                <w:rFonts w:eastAsia="Arial Unicode MS"/>
                <w:b/>
                <w:caps/>
                <w:sz w:val="20"/>
              </w:rPr>
              <w:t>MODO DE DISPUTA</w:t>
            </w:r>
          </w:p>
        </w:tc>
        <w:tc>
          <w:tcPr>
            <w:tcW w:w="6122" w:type="dxa"/>
          </w:tcPr>
          <w:p w14:paraId="33888181" w14:textId="568AEB85" w:rsidR="003316CA" w:rsidRPr="001A1D5D" w:rsidRDefault="003316CA" w:rsidP="003316CA">
            <w:pPr>
              <w:jc w:val="center"/>
              <w:rPr>
                <w:rFonts w:eastAsia="Arial Unicode MS"/>
                <w:b/>
                <w:caps/>
                <w:sz w:val="20"/>
              </w:rPr>
            </w:pPr>
            <w:r w:rsidRPr="001A1D5D">
              <w:rPr>
                <w:rFonts w:eastAsia="Arial Unicode MS"/>
                <w:b/>
                <w:caps/>
                <w:sz w:val="20"/>
              </w:rPr>
              <w:t>ABERTO</w:t>
            </w:r>
          </w:p>
        </w:tc>
      </w:tr>
      <w:tr w:rsidR="003316CA" w:rsidRPr="00171111" w14:paraId="195DA3A7" w14:textId="77777777" w:rsidTr="00353644">
        <w:tc>
          <w:tcPr>
            <w:tcW w:w="2809" w:type="dxa"/>
          </w:tcPr>
          <w:p w14:paraId="0E9E9345" w14:textId="0B8FFAA9" w:rsidR="003316CA" w:rsidRPr="001A1D5D" w:rsidRDefault="003316CA" w:rsidP="003316CA">
            <w:pPr>
              <w:jc w:val="center"/>
              <w:rPr>
                <w:rFonts w:eastAsia="Arial Unicode MS"/>
                <w:b/>
                <w:caps/>
                <w:sz w:val="20"/>
              </w:rPr>
            </w:pPr>
            <w:r w:rsidRPr="001A1D5D">
              <w:rPr>
                <w:rFonts w:eastAsia="Arial Unicode MS"/>
                <w:b/>
                <w:caps/>
                <w:sz w:val="20"/>
              </w:rPr>
              <w:t>PREFERÊNCIA ME/EPP/EQUIPARADAS</w:t>
            </w:r>
          </w:p>
        </w:tc>
        <w:tc>
          <w:tcPr>
            <w:tcW w:w="6122" w:type="dxa"/>
            <w:vAlign w:val="center"/>
          </w:tcPr>
          <w:p w14:paraId="74847A88" w14:textId="126E6D69" w:rsidR="003316CA" w:rsidRPr="001A1D5D" w:rsidRDefault="00481334" w:rsidP="003316CA">
            <w:pPr>
              <w:jc w:val="center"/>
              <w:rPr>
                <w:rFonts w:eastAsia="Arial Unicode MS"/>
                <w:b/>
                <w:caps/>
                <w:sz w:val="20"/>
              </w:rPr>
            </w:pPr>
            <w:r w:rsidRPr="001A1D5D">
              <w:rPr>
                <w:rFonts w:eastAsia="Arial Unicode MS"/>
                <w:b/>
                <w:caps/>
                <w:sz w:val="20"/>
              </w:rPr>
              <w:t>NÃO</w:t>
            </w:r>
          </w:p>
        </w:tc>
      </w:tr>
      <w:tr w:rsidR="003316CA" w:rsidRPr="00171111" w14:paraId="31331C3F" w14:textId="77777777" w:rsidTr="00D031FB">
        <w:tc>
          <w:tcPr>
            <w:tcW w:w="2809" w:type="dxa"/>
            <w:vAlign w:val="center"/>
          </w:tcPr>
          <w:p w14:paraId="37286BCF" w14:textId="3B795FE6" w:rsidR="003316CA" w:rsidRPr="001A1D5D" w:rsidRDefault="003316CA" w:rsidP="003316CA">
            <w:pPr>
              <w:jc w:val="center"/>
              <w:rPr>
                <w:rFonts w:eastAsia="Arial Unicode MS"/>
                <w:b/>
                <w:caps/>
                <w:sz w:val="20"/>
              </w:rPr>
            </w:pPr>
            <w:r w:rsidRPr="001A1D5D">
              <w:rPr>
                <w:rFonts w:eastAsia="Arial Unicode MS"/>
                <w:b/>
                <w:caps/>
                <w:sz w:val="20"/>
              </w:rPr>
              <w:t>BASE LEGAL</w:t>
            </w:r>
          </w:p>
        </w:tc>
        <w:tc>
          <w:tcPr>
            <w:tcW w:w="6122" w:type="dxa"/>
          </w:tcPr>
          <w:p w14:paraId="76F1B17E" w14:textId="2777801A" w:rsidR="003316CA" w:rsidRPr="001A1D5D" w:rsidRDefault="003316CA" w:rsidP="003316CA">
            <w:pPr>
              <w:autoSpaceDE w:val="0"/>
              <w:autoSpaceDN w:val="0"/>
              <w:adjustRightInd w:val="0"/>
              <w:jc w:val="both"/>
              <w:rPr>
                <w:rFonts w:eastAsia="Arial Unicode MS"/>
                <w:b/>
                <w:caps/>
                <w:sz w:val="20"/>
              </w:rPr>
            </w:pPr>
            <w:r w:rsidRPr="001A1D5D">
              <w:rPr>
                <w:sz w:val="20"/>
              </w:rPr>
              <w:t>Lei nº 14.133, de lº de abril de 2021, do Decreto Municipal nº 63/2021-GP, de 29/11/2021</w:t>
            </w:r>
            <w:r w:rsidR="005853C5" w:rsidRPr="001A1D5D">
              <w:rPr>
                <w:sz w:val="20"/>
              </w:rPr>
              <w:t>.</w:t>
            </w:r>
          </w:p>
        </w:tc>
      </w:tr>
      <w:tr w:rsidR="00FE1509" w:rsidRPr="00171111" w14:paraId="434756AE" w14:textId="77777777" w:rsidTr="00791D0A">
        <w:tc>
          <w:tcPr>
            <w:tcW w:w="2809" w:type="dxa"/>
            <w:vAlign w:val="center"/>
          </w:tcPr>
          <w:p w14:paraId="7229FBDF" w14:textId="4FBA25D3" w:rsidR="00FE1509" w:rsidRPr="00A56269" w:rsidRDefault="00FE1509" w:rsidP="00FE1509">
            <w:pPr>
              <w:jc w:val="center"/>
              <w:rPr>
                <w:rFonts w:eastAsia="Arial Unicode MS"/>
                <w:b/>
                <w:caps/>
                <w:sz w:val="20"/>
              </w:rPr>
            </w:pPr>
            <w:r w:rsidRPr="00A56269">
              <w:rPr>
                <w:rFonts w:eastAsiaTheme="minorHAnsi"/>
                <w:b/>
                <w:bCs/>
                <w:sz w:val="20"/>
                <w:lang w:eastAsia="en-US"/>
              </w:rPr>
              <w:t>REGIME DE EXECUÇÃO/ FORNECIMENTO</w:t>
            </w:r>
          </w:p>
        </w:tc>
        <w:tc>
          <w:tcPr>
            <w:tcW w:w="6122" w:type="dxa"/>
            <w:vAlign w:val="center"/>
          </w:tcPr>
          <w:p w14:paraId="4FB08E13" w14:textId="576B3AFC" w:rsidR="00FE1509" w:rsidRPr="00A56269" w:rsidRDefault="00522A69" w:rsidP="00FE1509">
            <w:pPr>
              <w:autoSpaceDE w:val="0"/>
              <w:autoSpaceDN w:val="0"/>
              <w:adjustRightInd w:val="0"/>
              <w:jc w:val="center"/>
              <w:rPr>
                <w:rFonts w:eastAsiaTheme="minorHAnsi"/>
                <w:sz w:val="20"/>
                <w:lang w:eastAsia="en-US"/>
              </w:rPr>
            </w:pPr>
            <w:r w:rsidRPr="00A56269">
              <w:rPr>
                <w:rFonts w:eastAsiaTheme="minorHAnsi"/>
                <w:sz w:val="20"/>
                <w:lang w:eastAsia="en-US"/>
              </w:rPr>
              <w:t>EMPREITADA POR PREÇO UNITÁRIO</w:t>
            </w:r>
          </w:p>
        </w:tc>
      </w:tr>
      <w:tr w:rsidR="00816546" w:rsidRPr="00E73609" w14:paraId="397E3CD4" w14:textId="77777777" w:rsidTr="00D031FB">
        <w:tc>
          <w:tcPr>
            <w:tcW w:w="2809" w:type="dxa"/>
            <w:vAlign w:val="center"/>
          </w:tcPr>
          <w:p w14:paraId="10CF5EE7" w14:textId="1B56057F" w:rsidR="00816546" w:rsidRPr="00E73609" w:rsidRDefault="00816546" w:rsidP="00816546">
            <w:pPr>
              <w:jc w:val="center"/>
              <w:rPr>
                <w:rFonts w:eastAsia="Arial Unicode MS"/>
                <w:b/>
                <w:caps/>
                <w:sz w:val="20"/>
              </w:rPr>
            </w:pPr>
            <w:r w:rsidRPr="00E73609">
              <w:rPr>
                <w:rFonts w:eastAsia="Arial Unicode MS"/>
                <w:b/>
                <w:caps/>
                <w:sz w:val="20"/>
              </w:rPr>
              <w:t>OBJETO</w:t>
            </w:r>
          </w:p>
        </w:tc>
        <w:tc>
          <w:tcPr>
            <w:tcW w:w="6122" w:type="dxa"/>
          </w:tcPr>
          <w:p w14:paraId="6EAE8DAE" w14:textId="4AEDDBE9" w:rsidR="00AC407E" w:rsidRPr="00E73609" w:rsidRDefault="007B62BB" w:rsidP="00E73609">
            <w:pPr>
              <w:jc w:val="both"/>
              <w:rPr>
                <w:rFonts w:eastAsia="Arial Unicode MS"/>
                <w:b/>
                <w:caps/>
                <w:sz w:val="20"/>
              </w:rPr>
            </w:pPr>
            <w:r w:rsidRPr="00E73609">
              <w:rPr>
                <w:sz w:val="20"/>
              </w:rPr>
              <w:t>C</w:t>
            </w:r>
            <w:r w:rsidR="00817751" w:rsidRPr="00E73609">
              <w:rPr>
                <w:sz w:val="20"/>
              </w:rPr>
              <w:t xml:space="preserve">ontratação de empresa especializada </w:t>
            </w:r>
            <w:r w:rsidR="00E73609" w:rsidRPr="00E73609">
              <w:rPr>
                <w:b/>
                <w:bCs/>
                <w:sz w:val="20"/>
              </w:rPr>
              <w:t>em serviços de consultas médicas, procedimentos e cirurgias</w:t>
            </w:r>
            <w:r w:rsidR="00817751" w:rsidRPr="00E73609">
              <w:rPr>
                <w:sz w:val="20"/>
              </w:rPr>
              <w:t>, para atender as necessidades d</w:t>
            </w:r>
            <w:r w:rsidR="00E73609">
              <w:rPr>
                <w:sz w:val="20"/>
              </w:rPr>
              <w:t>o Fundo Municipal de Saúde do município de Trizidela do Vale/MA.</w:t>
            </w:r>
          </w:p>
        </w:tc>
      </w:tr>
      <w:tr w:rsidR="00816546" w:rsidRPr="00171111" w14:paraId="5636C351" w14:textId="77777777" w:rsidTr="0060476C">
        <w:tc>
          <w:tcPr>
            <w:tcW w:w="2809" w:type="dxa"/>
          </w:tcPr>
          <w:p w14:paraId="3C15BE5A" w14:textId="2EACF123" w:rsidR="00816546" w:rsidRPr="00A56269" w:rsidRDefault="00816546" w:rsidP="00816546">
            <w:pPr>
              <w:jc w:val="center"/>
              <w:rPr>
                <w:rFonts w:eastAsia="Arial Unicode MS"/>
                <w:b/>
                <w:caps/>
                <w:sz w:val="20"/>
              </w:rPr>
            </w:pPr>
            <w:r w:rsidRPr="00A56269">
              <w:rPr>
                <w:rFonts w:eastAsia="Arial Unicode MS"/>
                <w:b/>
                <w:caps/>
                <w:sz w:val="20"/>
              </w:rPr>
              <w:t>VALOR TOTAL ESTIMADO R$</w:t>
            </w:r>
          </w:p>
        </w:tc>
        <w:tc>
          <w:tcPr>
            <w:tcW w:w="6122" w:type="dxa"/>
            <w:vAlign w:val="center"/>
          </w:tcPr>
          <w:p w14:paraId="29344B3A" w14:textId="760C8CCC" w:rsidR="00816546" w:rsidRPr="00A56269" w:rsidRDefault="003C0A6D" w:rsidP="00AC407E">
            <w:pPr>
              <w:jc w:val="both"/>
              <w:rPr>
                <w:sz w:val="20"/>
              </w:rPr>
            </w:pPr>
            <w:r w:rsidRPr="00A56269">
              <w:rPr>
                <w:bCs/>
                <w:sz w:val="20"/>
              </w:rPr>
              <w:t>R</w:t>
            </w:r>
            <w:r w:rsidR="00D46DDB" w:rsidRPr="00A56269">
              <w:rPr>
                <w:bCs/>
                <w:sz w:val="20"/>
              </w:rPr>
              <w:t xml:space="preserve">$ </w:t>
            </w:r>
            <w:r w:rsidR="00A56269" w:rsidRPr="00A56269">
              <w:rPr>
                <w:bCs/>
                <w:sz w:val="20"/>
              </w:rPr>
              <w:t>4.170.167,10</w:t>
            </w:r>
            <w:r w:rsidR="004A34D4" w:rsidRPr="00A56269">
              <w:rPr>
                <w:bCs/>
                <w:sz w:val="20"/>
              </w:rPr>
              <w:t xml:space="preserve"> (</w:t>
            </w:r>
            <w:r w:rsidR="00A56269" w:rsidRPr="00A56269">
              <w:rPr>
                <w:bCs/>
                <w:sz w:val="20"/>
              </w:rPr>
              <w:t>quatro milhões e cento e setenta mil e cento e sessenta e sete reais e dez centavos</w:t>
            </w:r>
            <w:r w:rsidR="004A34D4" w:rsidRPr="00A56269">
              <w:rPr>
                <w:bCs/>
                <w:sz w:val="20"/>
              </w:rPr>
              <w:t>)</w:t>
            </w:r>
            <w:r w:rsidR="00A56269" w:rsidRPr="00A56269">
              <w:rPr>
                <w:bCs/>
                <w:sz w:val="20"/>
              </w:rPr>
              <w:t>.</w:t>
            </w:r>
          </w:p>
        </w:tc>
      </w:tr>
      <w:tr w:rsidR="00C6524D" w:rsidRPr="00A56269" w14:paraId="583CE828" w14:textId="77777777" w:rsidTr="00D031FB">
        <w:tc>
          <w:tcPr>
            <w:tcW w:w="2809" w:type="dxa"/>
          </w:tcPr>
          <w:p w14:paraId="58905B85" w14:textId="1430EFF3" w:rsidR="00C6524D" w:rsidRPr="00A56269" w:rsidRDefault="00C6524D" w:rsidP="00C6524D">
            <w:pPr>
              <w:jc w:val="center"/>
              <w:rPr>
                <w:rFonts w:eastAsia="Arial Unicode MS"/>
                <w:b/>
                <w:caps/>
                <w:sz w:val="20"/>
              </w:rPr>
            </w:pPr>
            <w:r w:rsidRPr="00A56269">
              <w:rPr>
                <w:rFonts w:eastAsia="Arial Unicode MS"/>
                <w:b/>
                <w:caps/>
                <w:szCs w:val="22"/>
              </w:rPr>
              <w:t>DATA E HORA DE INÍCIO DAS PROPOSTAS:</w:t>
            </w:r>
          </w:p>
        </w:tc>
        <w:tc>
          <w:tcPr>
            <w:tcW w:w="6122" w:type="dxa"/>
            <w:vAlign w:val="center"/>
          </w:tcPr>
          <w:p w14:paraId="3513EB76" w14:textId="251D9031" w:rsidR="00C6524D" w:rsidRPr="00A56269" w:rsidRDefault="00A56269" w:rsidP="00C6524D">
            <w:pPr>
              <w:jc w:val="center"/>
              <w:rPr>
                <w:b/>
                <w:bCs/>
                <w:sz w:val="20"/>
              </w:rPr>
            </w:pPr>
            <w:r w:rsidRPr="00A56269">
              <w:rPr>
                <w:b/>
                <w:bCs/>
                <w:sz w:val="20"/>
              </w:rPr>
              <w:t>12/</w:t>
            </w:r>
            <w:r w:rsidR="00C6524D" w:rsidRPr="00A56269">
              <w:rPr>
                <w:b/>
                <w:bCs/>
                <w:sz w:val="20"/>
              </w:rPr>
              <w:t xml:space="preserve">02/2025 às </w:t>
            </w:r>
            <w:r w:rsidRPr="00A56269">
              <w:rPr>
                <w:b/>
                <w:bCs/>
                <w:sz w:val="20"/>
              </w:rPr>
              <w:t>08</w:t>
            </w:r>
            <w:r w:rsidR="00C6524D" w:rsidRPr="00A56269">
              <w:rPr>
                <w:b/>
                <w:bCs/>
                <w:szCs w:val="22"/>
              </w:rPr>
              <w:t>:00</w:t>
            </w:r>
          </w:p>
        </w:tc>
      </w:tr>
      <w:tr w:rsidR="00C6524D" w:rsidRPr="00A56269" w14:paraId="3A18DB8A" w14:textId="77777777" w:rsidTr="00D031FB">
        <w:tc>
          <w:tcPr>
            <w:tcW w:w="2809" w:type="dxa"/>
          </w:tcPr>
          <w:p w14:paraId="57584881" w14:textId="3471F40D" w:rsidR="00C6524D" w:rsidRPr="00A56269" w:rsidRDefault="00C6524D" w:rsidP="00C6524D">
            <w:pPr>
              <w:jc w:val="center"/>
              <w:rPr>
                <w:rFonts w:eastAsia="Arial Unicode MS"/>
                <w:b/>
                <w:caps/>
                <w:sz w:val="20"/>
              </w:rPr>
            </w:pPr>
            <w:r w:rsidRPr="00A56269">
              <w:rPr>
                <w:rFonts w:eastAsia="Arial Unicode MS"/>
                <w:b/>
                <w:caps/>
                <w:szCs w:val="22"/>
              </w:rPr>
              <w:t>DATA E HORA LIMITE PARA IMPUGNAÇÃO:</w:t>
            </w:r>
          </w:p>
        </w:tc>
        <w:tc>
          <w:tcPr>
            <w:tcW w:w="6122" w:type="dxa"/>
            <w:vAlign w:val="center"/>
          </w:tcPr>
          <w:p w14:paraId="70E27113" w14:textId="71CDA780" w:rsidR="00C6524D" w:rsidRPr="00A56269" w:rsidRDefault="00A56269" w:rsidP="00C6524D">
            <w:pPr>
              <w:jc w:val="center"/>
              <w:rPr>
                <w:b/>
                <w:bCs/>
                <w:sz w:val="20"/>
              </w:rPr>
            </w:pPr>
            <w:r w:rsidRPr="00A56269">
              <w:rPr>
                <w:b/>
                <w:bCs/>
                <w:sz w:val="20"/>
              </w:rPr>
              <w:t>24</w:t>
            </w:r>
            <w:r w:rsidR="00C6524D" w:rsidRPr="00A56269">
              <w:rPr>
                <w:b/>
                <w:bCs/>
                <w:sz w:val="20"/>
              </w:rPr>
              <w:t xml:space="preserve">/02/2025 às </w:t>
            </w:r>
            <w:r w:rsidR="00C6524D" w:rsidRPr="00A56269">
              <w:rPr>
                <w:b/>
                <w:bCs/>
                <w:szCs w:val="22"/>
              </w:rPr>
              <w:t>23:59</w:t>
            </w:r>
          </w:p>
        </w:tc>
      </w:tr>
      <w:tr w:rsidR="00C6524D" w:rsidRPr="00A56269" w14:paraId="352FC41F" w14:textId="77777777" w:rsidTr="00D031FB">
        <w:tc>
          <w:tcPr>
            <w:tcW w:w="2809" w:type="dxa"/>
          </w:tcPr>
          <w:p w14:paraId="1238E241" w14:textId="7B224498" w:rsidR="00C6524D" w:rsidRPr="00A56269" w:rsidRDefault="00C6524D" w:rsidP="00C6524D">
            <w:pPr>
              <w:jc w:val="center"/>
              <w:rPr>
                <w:rFonts w:eastAsia="Arial Unicode MS"/>
                <w:b/>
                <w:caps/>
                <w:sz w:val="20"/>
              </w:rPr>
            </w:pPr>
            <w:r w:rsidRPr="00A56269">
              <w:rPr>
                <w:rFonts w:eastAsia="Arial Unicode MS"/>
                <w:b/>
                <w:caps/>
                <w:szCs w:val="22"/>
              </w:rPr>
              <w:t>DATA E HORA LIMITE PARA PEDIDO DE ESCLARECIMENTO</w:t>
            </w:r>
          </w:p>
        </w:tc>
        <w:tc>
          <w:tcPr>
            <w:tcW w:w="6122" w:type="dxa"/>
            <w:vAlign w:val="center"/>
          </w:tcPr>
          <w:p w14:paraId="2B4C9D00" w14:textId="2B1B61ED" w:rsidR="00C6524D" w:rsidRPr="00A56269" w:rsidRDefault="00A56269" w:rsidP="00C6524D">
            <w:pPr>
              <w:jc w:val="center"/>
              <w:rPr>
                <w:rFonts w:eastAsia="Arial Unicode MS"/>
                <w:b/>
                <w:bCs/>
                <w:caps/>
                <w:sz w:val="20"/>
              </w:rPr>
            </w:pPr>
            <w:r w:rsidRPr="00A56269">
              <w:rPr>
                <w:b/>
                <w:bCs/>
                <w:sz w:val="20"/>
              </w:rPr>
              <w:t>24</w:t>
            </w:r>
            <w:r w:rsidR="00C6524D" w:rsidRPr="00A56269">
              <w:rPr>
                <w:b/>
                <w:bCs/>
                <w:sz w:val="20"/>
              </w:rPr>
              <w:t xml:space="preserve">/02/2025 às </w:t>
            </w:r>
            <w:r w:rsidR="00C6524D" w:rsidRPr="00A56269">
              <w:rPr>
                <w:b/>
                <w:bCs/>
                <w:szCs w:val="22"/>
              </w:rPr>
              <w:t>23:59</w:t>
            </w:r>
          </w:p>
        </w:tc>
      </w:tr>
      <w:tr w:rsidR="00C6524D" w:rsidRPr="00A56269" w14:paraId="4608F801" w14:textId="77777777" w:rsidTr="00D031FB">
        <w:tc>
          <w:tcPr>
            <w:tcW w:w="2809" w:type="dxa"/>
          </w:tcPr>
          <w:p w14:paraId="6B9C9698" w14:textId="7D7C877F" w:rsidR="00C6524D" w:rsidRPr="00A56269" w:rsidRDefault="00C6524D" w:rsidP="00C6524D">
            <w:pPr>
              <w:jc w:val="center"/>
              <w:rPr>
                <w:rFonts w:eastAsia="Arial Unicode MS"/>
                <w:b/>
                <w:caps/>
                <w:sz w:val="20"/>
              </w:rPr>
            </w:pPr>
            <w:r w:rsidRPr="00A56269">
              <w:rPr>
                <w:rFonts w:eastAsia="Arial Unicode MS"/>
                <w:b/>
                <w:caps/>
                <w:szCs w:val="22"/>
              </w:rPr>
              <w:t>DATA E HORA FINAL DAS PROPOSTAS</w:t>
            </w:r>
          </w:p>
        </w:tc>
        <w:tc>
          <w:tcPr>
            <w:tcW w:w="6122" w:type="dxa"/>
            <w:vAlign w:val="center"/>
          </w:tcPr>
          <w:p w14:paraId="714A2F64" w14:textId="7BD0DCF9" w:rsidR="00C6524D" w:rsidRPr="00A56269" w:rsidRDefault="00A56269" w:rsidP="00C6524D">
            <w:pPr>
              <w:jc w:val="center"/>
              <w:rPr>
                <w:b/>
                <w:bCs/>
                <w:sz w:val="20"/>
              </w:rPr>
            </w:pPr>
            <w:r w:rsidRPr="00A56269">
              <w:rPr>
                <w:b/>
                <w:bCs/>
                <w:sz w:val="20"/>
              </w:rPr>
              <w:t>27</w:t>
            </w:r>
            <w:r w:rsidR="00C6524D" w:rsidRPr="00A56269">
              <w:rPr>
                <w:b/>
                <w:bCs/>
                <w:sz w:val="20"/>
              </w:rPr>
              <w:t xml:space="preserve">/02/2025 às </w:t>
            </w:r>
            <w:r w:rsidRPr="00A56269">
              <w:rPr>
                <w:b/>
                <w:bCs/>
                <w:sz w:val="20"/>
              </w:rPr>
              <w:t>08</w:t>
            </w:r>
            <w:r w:rsidR="00C6524D" w:rsidRPr="00A56269">
              <w:rPr>
                <w:b/>
                <w:bCs/>
                <w:szCs w:val="22"/>
              </w:rPr>
              <w:t>:00</w:t>
            </w:r>
          </w:p>
        </w:tc>
      </w:tr>
      <w:tr w:rsidR="00C6524D" w:rsidRPr="00171111" w14:paraId="3A04DD81" w14:textId="77777777" w:rsidTr="00D031FB">
        <w:tc>
          <w:tcPr>
            <w:tcW w:w="2809" w:type="dxa"/>
          </w:tcPr>
          <w:p w14:paraId="2984CC88" w14:textId="666941D5" w:rsidR="00C6524D" w:rsidRPr="00A56269" w:rsidRDefault="00C6524D" w:rsidP="00C6524D">
            <w:pPr>
              <w:jc w:val="center"/>
              <w:rPr>
                <w:rFonts w:eastAsia="Arial Unicode MS"/>
                <w:b/>
                <w:caps/>
                <w:sz w:val="20"/>
              </w:rPr>
            </w:pPr>
            <w:r w:rsidRPr="00A56269">
              <w:rPr>
                <w:rFonts w:eastAsia="Arial Unicode MS"/>
                <w:b/>
                <w:caps/>
                <w:szCs w:val="22"/>
              </w:rPr>
              <w:t>DATA DE ABERTURA DAS PROPOSTAS – SESSÃO PÚBLICA</w:t>
            </w:r>
          </w:p>
        </w:tc>
        <w:tc>
          <w:tcPr>
            <w:tcW w:w="6122" w:type="dxa"/>
            <w:vAlign w:val="center"/>
          </w:tcPr>
          <w:p w14:paraId="66A744BC" w14:textId="18669E35" w:rsidR="00C6524D" w:rsidRPr="00A56269" w:rsidRDefault="00A56269" w:rsidP="00C6524D">
            <w:pPr>
              <w:jc w:val="center"/>
              <w:rPr>
                <w:rFonts w:eastAsia="Arial Unicode MS"/>
                <w:b/>
                <w:bCs/>
                <w:caps/>
                <w:sz w:val="20"/>
              </w:rPr>
            </w:pPr>
            <w:r w:rsidRPr="00A56269">
              <w:rPr>
                <w:b/>
                <w:bCs/>
                <w:sz w:val="20"/>
              </w:rPr>
              <w:t>27</w:t>
            </w:r>
            <w:r w:rsidR="00C6524D" w:rsidRPr="00A56269">
              <w:rPr>
                <w:b/>
                <w:bCs/>
                <w:sz w:val="20"/>
              </w:rPr>
              <w:t>/02/2025 às 0</w:t>
            </w:r>
            <w:r w:rsidRPr="00A56269">
              <w:rPr>
                <w:b/>
                <w:bCs/>
                <w:sz w:val="20"/>
              </w:rPr>
              <w:t>8</w:t>
            </w:r>
            <w:r w:rsidR="00C6524D" w:rsidRPr="00A56269">
              <w:rPr>
                <w:b/>
                <w:bCs/>
                <w:szCs w:val="22"/>
              </w:rPr>
              <w:t>:0</w:t>
            </w:r>
            <w:r w:rsidRPr="00A56269">
              <w:rPr>
                <w:b/>
                <w:bCs/>
                <w:szCs w:val="22"/>
              </w:rPr>
              <w:t>1</w:t>
            </w:r>
          </w:p>
        </w:tc>
      </w:tr>
      <w:tr w:rsidR="00AB1397" w:rsidRPr="001A1D5D" w14:paraId="4AC72F04" w14:textId="77777777" w:rsidTr="00577745">
        <w:tc>
          <w:tcPr>
            <w:tcW w:w="2809" w:type="dxa"/>
          </w:tcPr>
          <w:p w14:paraId="7695F794" w14:textId="73F65DA7" w:rsidR="006A265C" w:rsidRPr="001A1D5D" w:rsidRDefault="006A265C" w:rsidP="00577745">
            <w:pPr>
              <w:jc w:val="center"/>
              <w:rPr>
                <w:rFonts w:eastAsia="Arial Unicode MS"/>
                <w:b/>
                <w:caps/>
                <w:sz w:val="20"/>
              </w:rPr>
            </w:pPr>
            <w:r w:rsidRPr="001A1D5D">
              <w:rPr>
                <w:rFonts w:eastAsia="Arial Unicode MS"/>
                <w:b/>
                <w:caps/>
                <w:sz w:val="20"/>
              </w:rPr>
              <w:t>LOCAL:</w:t>
            </w:r>
          </w:p>
        </w:tc>
        <w:tc>
          <w:tcPr>
            <w:tcW w:w="6122" w:type="dxa"/>
          </w:tcPr>
          <w:p w14:paraId="7247E272" w14:textId="3C1ECF06" w:rsidR="006A265C" w:rsidRPr="001A1D5D" w:rsidRDefault="00C6524D" w:rsidP="00577745">
            <w:pPr>
              <w:jc w:val="center"/>
              <w:rPr>
                <w:rFonts w:eastAsia="Arial Unicode MS"/>
                <w:b/>
                <w:caps/>
                <w:sz w:val="20"/>
              </w:rPr>
            </w:pPr>
            <w:hyperlink r:id="rId8" w:history="1">
              <w:r w:rsidRPr="001A1D5D">
                <w:rPr>
                  <w:rStyle w:val="Hyperlink"/>
                  <w:rFonts w:eastAsiaTheme="minorHAnsi"/>
                  <w:color w:val="auto"/>
                  <w:szCs w:val="22"/>
                  <w:lang w:eastAsia="en-US"/>
                </w:rPr>
                <w:t>www.</w:t>
              </w:r>
              <w:r w:rsidRPr="001A1D5D">
                <w:rPr>
                  <w:rStyle w:val="Hyperlink"/>
                  <w:color w:val="auto"/>
                  <w:szCs w:val="22"/>
                </w:rPr>
                <w:t>portaldecompraspublicas.com.br</w:t>
              </w:r>
            </w:hyperlink>
            <w:r w:rsidR="001A1D5D">
              <w:t xml:space="preserve"> </w:t>
            </w:r>
          </w:p>
        </w:tc>
      </w:tr>
      <w:tr w:rsidR="003316CA" w:rsidRPr="001A1D5D" w14:paraId="1D8DD266" w14:textId="77777777" w:rsidTr="00577745">
        <w:tc>
          <w:tcPr>
            <w:tcW w:w="2809" w:type="dxa"/>
          </w:tcPr>
          <w:p w14:paraId="646281F4" w14:textId="1A80BC44" w:rsidR="003316CA" w:rsidRPr="001A1D5D" w:rsidRDefault="003316CA" w:rsidP="003316CA">
            <w:pPr>
              <w:jc w:val="center"/>
              <w:rPr>
                <w:rFonts w:eastAsia="Arial Unicode MS"/>
                <w:b/>
                <w:caps/>
                <w:sz w:val="20"/>
              </w:rPr>
            </w:pPr>
            <w:r w:rsidRPr="001A1D5D">
              <w:rPr>
                <w:rFonts w:eastAsia="Arial Unicode MS"/>
                <w:b/>
                <w:caps/>
                <w:sz w:val="20"/>
              </w:rPr>
              <w:t>MODO DE DISPUTA</w:t>
            </w:r>
          </w:p>
        </w:tc>
        <w:tc>
          <w:tcPr>
            <w:tcW w:w="6122" w:type="dxa"/>
          </w:tcPr>
          <w:p w14:paraId="322055F1" w14:textId="1371FA6D" w:rsidR="003316CA" w:rsidRPr="001A1D5D" w:rsidRDefault="003316CA" w:rsidP="003316CA">
            <w:pPr>
              <w:jc w:val="center"/>
              <w:rPr>
                <w:rFonts w:eastAsia="Arial Unicode MS"/>
                <w:b/>
                <w:caps/>
                <w:sz w:val="20"/>
              </w:rPr>
            </w:pPr>
            <w:r w:rsidRPr="001A1D5D">
              <w:rPr>
                <w:rFonts w:eastAsia="Arial Unicode MS"/>
                <w:b/>
                <w:caps/>
                <w:sz w:val="20"/>
              </w:rPr>
              <w:t xml:space="preserve">ABERTO </w:t>
            </w:r>
            <w:r w:rsidRPr="001A1D5D">
              <w:rPr>
                <w:rFonts w:eastAsiaTheme="minorHAnsi"/>
                <w:color w:val="000000"/>
                <w:sz w:val="20"/>
                <w:lang w:eastAsia="en-US"/>
              </w:rPr>
              <w:t xml:space="preserve">e os lances deverão respeitar o INTERVALO MÍNIMO de </w:t>
            </w:r>
            <w:r w:rsidR="009E2375" w:rsidRPr="001A1D5D">
              <w:rPr>
                <w:b/>
                <w:bCs/>
                <w:color w:val="FF0000"/>
                <w:sz w:val="20"/>
              </w:rPr>
              <w:t xml:space="preserve">R$ </w:t>
            </w:r>
            <w:r w:rsidR="00F6147B" w:rsidRPr="001A1D5D">
              <w:rPr>
                <w:b/>
                <w:bCs/>
                <w:color w:val="FF0000"/>
                <w:sz w:val="20"/>
              </w:rPr>
              <w:t>1</w:t>
            </w:r>
            <w:r w:rsidR="009E2375" w:rsidRPr="001A1D5D">
              <w:rPr>
                <w:b/>
                <w:bCs/>
                <w:color w:val="FF0000"/>
                <w:sz w:val="20"/>
              </w:rPr>
              <w:t>0,00 (</w:t>
            </w:r>
            <w:r w:rsidR="00A56269" w:rsidRPr="001A1D5D">
              <w:rPr>
                <w:b/>
                <w:bCs/>
                <w:color w:val="FF0000"/>
                <w:sz w:val="20"/>
              </w:rPr>
              <w:t>dez</w:t>
            </w:r>
            <w:r w:rsidR="009E2375" w:rsidRPr="001A1D5D">
              <w:rPr>
                <w:b/>
                <w:bCs/>
                <w:color w:val="FF0000"/>
                <w:sz w:val="20"/>
              </w:rPr>
              <w:t xml:space="preserve"> reais).</w:t>
            </w:r>
          </w:p>
        </w:tc>
      </w:tr>
      <w:tr w:rsidR="00AB1397" w:rsidRPr="001A1D5D" w14:paraId="5A8263AF" w14:textId="77777777" w:rsidTr="00577745">
        <w:tc>
          <w:tcPr>
            <w:tcW w:w="8931" w:type="dxa"/>
            <w:gridSpan w:val="2"/>
          </w:tcPr>
          <w:p w14:paraId="430CBB83" w14:textId="1D6E192F" w:rsidR="00577745" w:rsidRPr="001A1D5D" w:rsidRDefault="00577745" w:rsidP="00577745">
            <w:pPr>
              <w:autoSpaceDE w:val="0"/>
              <w:autoSpaceDN w:val="0"/>
              <w:adjustRightInd w:val="0"/>
              <w:jc w:val="both"/>
              <w:rPr>
                <w:rFonts w:eastAsia="Arial Unicode MS"/>
                <w:b/>
                <w:caps/>
                <w:sz w:val="20"/>
              </w:rPr>
            </w:pPr>
            <w:r w:rsidRPr="001A1D5D">
              <w:rPr>
                <w:rFonts w:eastAsiaTheme="minorHAnsi"/>
                <w:b/>
                <w:bCs/>
                <w:sz w:val="20"/>
                <w:lang w:eastAsia="en-US"/>
              </w:rPr>
              <w:t>REFERÊNCIA DE TEMPO</w:t>
            </w:r>
            <w:r w:rsidRPr="001A1D5D">
              <w:rPr>
                <w:rFonts w:eastAsiaTheme="minorHAnsi"/>
                <w:sz w:val="20"/>
                <w:lang w:eastAsia="en-US"/>
              </w:rPr>
              <w:t>: Para todas as referências de tempo será observado o horário de Brasília/DF e, dessa forma, serão registradas no sistema eletrônico e na documentação relativa ao certame.</w:t>
            </w:r>
          </w:p>
        </w:tc>
      </w:tr>
      <w:tr w:rsidR="00D031FB" w:rsidRPr="00171111" w14:paraId="7DD3BD70" w14:textId="77777777" w:rsidTr="00577745">
        <w:tc>
          <w:tcPr>
            <w:tcW w:w="8931" w:type="dxa"/>
            <w:gridSpan w:val="2"/>
          </w:tcPr>
          <w:p w14:paraId="42889299" w14:textId="77777777" w:rsidR="00577745" w:rsidRPr="001A1D5D" w:rsidRDefault="00577745" w:rsidP="00577745">
            <w:pPr>
              <w:jc w:val="center"/>
              <w:rPr>
                <w:rFonts w:eastAsia="Arial Unicode MS"/>
                <w:bCs/>
                <w:caps/>
                <w:sz w:val="20"/>
              </w:rPr>
            </w:pPr>
            <w:r w:rsidRPr="001A1D5D">
              <w:rPr>
                <w:rFonts w:eastAsia="Arial Unicode MS"/>
                <w:bCs/>
                <w:caps/>
                <w:sz w:val="20"/>
              </w:rPr>
              <w:t>FORMALIZAÇÃO DE CONSULTAS E EDITAL:</w:t>
            </w:r>
          </w:p>
          <w:p w14:paraId="56ABD153" w14:textId="7F3E771A" w:rsidR="00C40FD4" w:rsidRPr="001A1D5D" w:rsidRDefault="005B06DA" w:rsidP="00577745">
            <w:pPr>
              <w:rPr>
                <w:rFonts w:eastAsia="Arial Unicode MS"/>
                <w:bCs/>
                <w:caps/>
                <w:sz w:val="20"/>
              </w:rPr>
            </w:pPr>
            <w:r w:rsidRPr="001A1D5D">
              <w:rPr>
                <w:rFonts w:eastAsia="Arial Unicode MS"/>
                <w:bCs/>
                <w:caps/>
                <w:sz w:val="20"/>
              </w:rPr>
              <w:t>PREFEITURA MUNICIPAL DE TRIZIDELA DO VALE</w:t>
            </w:r>
            <w:r w:rsidR="00C40FD4" w:rsidRPr="001A1D5D">
              <w:rPr>
                <w:rFonts w:eastAsia="Arial Unicode MS"/>
                <w:bCs/>
                <w:caps/>
                <w:sz w:val="20"/>
              </w:rPr>
              <w:t xml:space="preserve"> (MA)</w:t>
            </w:r>
          </w:p>
          <w:p w14:paraId="19DF54DD" w14:textId="0E89AB23" w:rsidR="00577745" w:rsidRPr="001A1D5D" w:rsidRDefault="00C6524D" w:rsidP="00577745">
            <w:pPr>
              <w:rPr>
                <w:rFonts w:eastAsiaTheme="minorHAnsi"/>
                <w:bCs/>
                <w:sz w:val="20"/>
                <w:lang w:eastAsia="en-US"/>
              </w:rPr>
            </w:pPr>
            <w:hyperlink w:history="1">
              <w:hyperlink r:id="rId9" w:history="1">
                <w:r w:rsidRPr="001A1D5D">
                  <w:rPr>
                    <w:rStyle w:val="Hyperlink"/>
                    <w:rFonts w:eastAsiaTheme="minorHAnsi"/>
                    <w:color w:val="auto"/>
                    <w:szCs w:val="22"/>
                    <w:lang w:eastAsia="en-US"/>
                  </w:rPr>
                  <w:t>www.</w:t>
                </w:r>
                <w:r w:rsidRPr="001A1D5D">
                  <w:rPr>
                    <w:rStyle w:val="Hyperlink"/>
                    <w:color w:val="auto"/>
                    <w:szCs w:val="22"/>
                  </w:rPr>
                  <w:t>portaldecompraspublicas.com.br</w:t>
                </w:r>
              </w:hyperlink>
              <w:r w:rsidR="009C4B03" w:rsidRPr="001A1D5D">
                <w:rPr>
                  <w:rStyle w:val="Hyperlink"/>
                  <w:bCs/>
                  <w:sz w:val="20"/>
                </w:rPr>
                <w:t xml:space="preserve"> </w:t>
              </w:r>
            </w:hyperlink>
          </w:p>
          <w:p w14:paraId="72DABE8C" w14:textId="0A16C693" w:rsidR="00577745" w:rsidRPr="001A1D5D" w:rsidRDefault="009C4B03" w:rsidP="00577745">
            <w:pPr>
              <w:rPr>
                <w:rFonts w:eastAsiaTheme="minorHAnsi"/>
                <w:bCs/>
                <w:sz w:val="20"/>
              </w:rPr>
            </w:pPr>
            <w:hyperlink r:id="rId10" w:history="1">
              <w:r w:rsidRPr="001A1D5D">
                <w:rPr>
                  <w:rStyle w:val="Hyperlink"/>
                  <w:rFonts w:eastAsiaTheme="minorHAnsi"/>
                  <w:bCs/>
                  <w:sz w:val="20"/>
                </w:rPr>
                <w:t>cpcpmtv@outlook.com</w:t>
              </w:r>
            </w:hyperlink>
            <w:r w:rsidR="00720FF6" w:rsidRPr="001A1D5D">
              <w:rPr>
                <w:rStyle w:val="Hyperlink"/>
                <w:rFonts w:eastAsiaTheme="minorHAnsi"/>
                <w:bCs/>
                <w:sz w:val="20"/>
              </w:rPr>
              <w:t xml:space="preserve"> </w:t>
            </w:r>
            <w:r w:rsidR="00720FF6" w:rsidRPr="001A1D5D">
              <w:rPr>
                <w:bCs/>
                <w:sz w:val="20"/>
              </w:rPr>
              <w:t>telefone para contato (99) 98852-4045</w:t>
            </w:r>
          </w:p>
          <w:p w14:paraId="35B50D80" w14:textId="45FD6F70" w:rsidR="00577745" w:rsidRPr="001A1D5D" w:rsidRDefault="00577745" w:rsidP="00577745">
            <w:pPr>
              <w:rPr>
                <w:rFonts w:eastAsia="Arial Unicode MS"/>
                <w:bCs/>
                <w:caps/>
                <w:sz w:val="20"/>
              </w:rPr>
            </w:pPr>
            <w:r w:rsidRPr="001A1D5D">
              <w:rPr>
                <w:rFonts w:eastAsiaTheme="minorHAnsi"/>
                <w:bCs/>
                <w:sz w:val="20"/>
              </w:rPr>
              <w:t xml:space="preserve">Endereço: Av. </w:t>
            </w:r>
            <w:r w:rsidR="00DC4B1F" w:rsidRPr="001A1D5D">
              <w:rPr>
                <w:rFonts w:eastAsiaTheme="minorHAnsi"/>
                <w:bCs/>
                <w:sz w:val="20"/>
              </w:rPr>
              <w:t>Dep. Carlos Melo</w:t>
            </w:r>
            <w:r w:rsidRPr="001A1D5D">
              <w:rPr>
                <w:rFonts w:eastAsiaTheme="minorHAnsi"/>
                <w:bCs/>
                <w:sz w:val="20"/>
              </w:rPr>
              <w:t>,</w:t>
            </w:r>
            <w:r w:rsidR="00DC4B1F" w:rsidRPr="001A1D5D">
              <w:rPr>
                <w:rFonts w:eastAsiaTheme="minorHAnsi"/>
                <w:bCs/>
                <w:sz w:val="20"/>
              </w:rPr>
              <w:t>1670</w:t>
            </w:r>
            <w:r w:rsidRPr="001A1D5D">
              <w:rPr>
                <w:rFonts w:eastAsiaTheme="minorHAnsi"/>
                <w:bCs/>
                <w:sz w:val="20"/>
              </w:rPr>
              <w:t xml:space="preserve"> – Centro – CEP: 6572</w:t>
            </w:r>
            <w:r w:rsidR="00DC4B1F" w:rsidRPr="001A1D5D">
              <w:rPr>
                <w:rFonts w:eastAsiaTheme="minorHAnsi"/>
                <w:bCs/>
                <w:sz w:val="20"/>
              </w:rPr>
              <w:t>7</w:t>
            </w:r>
            <w:r w:rsidRPr="001A1D5D">
              <w:rPr>
                <w:rFonts w:eastAsiaTheme="minorHAnsi"/>
                <w:bCs/>
                <w:sz w:val="20"/>
              </w:rPr>
              <w:t xml:space="preserve">-000 – </w:t>
            </w:r>
            <w:r w:rsidR="00DC4B1F" w:rsidRPr="001A1D5D">
              <w:rPr>
                <w:rFonts w:eastAsiaTheme="minorHAnsi"/>
                <w:bCs/>
                <w:sz w:val="20"/>
              </w:rPr>
              <w:t>Trizidela do Vale</w:t>
            </w:r>
            <w:r w:rsidRPr="001A1D5D">
              <w:rPr>
                <w:rFonts w:eastAsiaTheme="minorHAnsi"/>
                <w:bCs/>
                <w:sz w:val="20"/>
              </w:rPr>
              <w:t xml:space="preserve"> (MA)</w:t>
            </w:r>
            <w:r w:rsidR="007E61FA" w:rsidRPr="001A1D5D">
              <w:rPr>
                <w:rFonts w:eastAsiaTheme="minorHAnsi"/>
                <w:bCs/>
                <w:sz w:val="20"/>
              </w:rPr>
              <w:t>.</w:t>
            </w:r>
          </w:p>
        </w:tc>
      </w:tr>
    </w:tbl>
    <w:p w14:paraId="41B8EA85" w14:textId="7A2D8C0D" w:rsidR="005448F6" w:rsidRPr="00171111" w:rsidRDefault="005448F6">
      <w:pPr>
        <w:spacing w:after="200" w:line="276" w:lineRule="auto"/>
        <w:rPr>
          <w:rFonts w:ascii="Arial" w:eastAsia="Arial Unicode MS" w:hAnsi="Arial" w:cs="Arial"/>
          <w:b/>
          <w:caps/>
          <w:sz w:val="20"/>
          <w:highlight w:val="yellow"/>
        </w:rPr>
      </w:pPr>
      <w:r w:rsidRPr="00171111">
        <w:rPr>
          <w:rFonts w:ascii="Arial" w:eastAsia="Arial Unicode MS" w:hAnsi="Arial" w:cs="Arial"/>
          <w:b/>
          <w:caps/>
          <w:sz w:val="20"/>
          <w:highlight w:val="yellow"/>
        </w:rPr>
        <w:br w:type="page"/>
      </w:r>
    </w:p>
    <w:p w14:paraId="4062C88E" w14:textId="31534ED8" w:rsidR="005448F6" w:rsidRPr="00171111" w:rsidRDefault="005448F6" w:rsidP="007B25F9">
      <w:pPr>
        <w:ind w:left="720" w:hanging="720"/>
        <w:jc w:val="center"/>
        <w:rPr>
          <w:rFonts w:ascii="Arial" w:eastAsia="Arial Unicode MS" w:hAnsi="Arial" w:cs="Arial"/>
          <w:b/>
          <w:caps/>
          <w:sz w:val="20"/>
          <w:highlight w:val="yellow"/>
        </w:rPr>
      </w:pPr>
    </w:p>
    <w:p w14:paraId="542C4592" w14:textId="77777777" w:rsidR="00F13C25" w:rsidRPr="0040178C" w:rsidRDefault="00F13C25" w:rsidP="00F13C25">
      <w:pPr>
        <w:ind w:left="720" w:hanging="720"/>
        <w:jc w:val="center"/>
        <w:rPr>
          <w:rFonts w:eastAsia="Arial Unicode MS"/>
          <w:b/>
          <w:caps/>
          <w:sz w:val="18"/>
          <w:szCs w:val="18"/>
        </w:rPr>
      </w:pPr>
    </w:p>
    <w:p w14:paraId="4175C1EA" w14:textId="77777777" w:rsidR="00F13C25" w:rsidRPr="0040178C" w:rsidRDefault="00F13C25" w:rsidP="00F13C25">
      <w:pPr>
        <w:spacing w:before="240" w:after="240"/>
        <w:jc w:val="both"/>
        <w:rPr>
          <w:rFonts w:eastAsia="Arial Unicode MS"/>
          <w:szCs w:val="24"/>
        </w:rPr>
      </w:pPr>
      <w:r w:rsidRPr="0040178C">
        <w:rPr>
          <w:rFonts w:eastAsia="Arial Unicode MS"/>
          <w:szCs w:val="24"/>
        </w:rPr>
        <w:t>Sumário</w:t>
      </w:r>
    </w:p>
    <w:tbl>
      <w:tblPr>
        <w:tblStyle w:val="Tabelacomgrade"/>
        <w:tblW w:w="0" w:type="auto"/>
        <w:tblLook w:val="04A0" w:firstRow="1" w:lastRow="0" w:firstColumn="1" w:lastColumn="0" w:noHBand="0" w:noVBand="1"/>
      </w:tblPr>
      <w:tblGrid>
        <w:gridCol w:w="817"/>
        <w:gridCol w:w="7371"/>
        <w:gridCol w:w="709"/>
      </w:tblGrid>
      <w:tr w:rsidR="00444B34" w:rsidRPr="0040178C" w14:paraId="2A0F5842" w14:textId="77777777" w:rsidTr="006A01CE">
        <w:tc>
          <w:tcPr>
            <w:tcW w:w="817" w:type="dxa"/>
          </w:tcPr>
          <w:p w14:paraId="39C325EA" w14:textId="77777777" w:rsidR="00444B34" w:rsidRPr="0040178C" w:rsidRDefault="00444B34" w:rsidP="006A01CE">
            <w:pPr>
              <w:spacing w:before="120" w:after="120"/>
              <w:jc w:val="both"/>
              <w:rPr>
                <w:rFonts w:eastAsia="Arial Unicode MS"/>
                <w:sz w:val="24"/>
                <w:szCs w:val="24"/>
              </w:rPr>
            </w:pPr>
            <w:r w:rsidRPr="0040178C">
              <w:rPr>
                <w:rFonts w:eastAsia="Arial Unicode MS"/>
                <w:sz w:val="24"/>
                <w:szCs w:val="24"/>
              </w:rPr>
              <w:t>1.</w:t>
            </w:r>
          </w:p>
        </w:tc>
        <w:tc>
          <w:tcPr>
            <w:tcW w:w="7371" w:type="dxa"/>
          </w:tcPr>
          <w:p w14:paraId="0E9260A5" w14:textId="77777777" w:rsidR="00444B34" w:rsidRPr="0040178C" w:rsidRDefault="00444B34" w:rsidP="006A01CE">
            <w:pPr>
              <w:spacing w:before="120" w:after="120"/>
              <w:jc w:val="both"/>
              <w:rPr>
                <w:rFonts w:eastAsia="Arial Unicode MS"/>
                <w:sz w:val="24"/>
                <w:szCs w:val="24"/>
              </w:rPr>
            </w:pPr>
            <w:r w:rsidRPr="0040178C">
              <w:rPr>
                <w:rFonts w:eastAsia="Arial Unicode MS"/>
                <w:sz w:val="24"/>
                <w:szCs w:val="24"/>
              </w:rPr>
              <w:t>DO OBJETO</w:t>
            </w:r>
          </w:p>
        </w:tc>
        <w:tc>
          <w:tcPr>
            <w:tcW w:w="709" w:type="dxa"/>
            <w:vAlign w:val="center"/>
          </w:tcPr>
          <w:p w14:paraId="20925D3B" w14:textId="77777777" w:rsidR="00444B34" w:rsidRPr="0040178C" w:rsidRDefault="00444B34" w:rsidP="006A01CE">
            <w:pPr>
              <w:spacing w:before="120" w:after="120"/>
              <w:jc w:val="right"/>
              <w:rPr>
                <w:rFonts w:eastAsia="Arial Unicode MS"/>
                <w:sz w:val="24"/>
                <w:szCs w:val="24"/>
              </w:rPr>
            </w:pPr>
            <w:r w:rsidRPr="0040178C">
              <w:rPr>
                <w:rFonts w:eastAsia="Arial Unicode MS"/>
                <w:sz w:val="24"/>
                <w:szCs w:val="24"/>
              </w:rPr>
              <w:t>3</w:t>
            </w:r>
          </w:p>
        </w:tc>
      </w:tr>
      <w:tr w:rsidR="00444B34" w:rsidRPr="0040178C" w14:paraId="2A1AEC54" w14:textId="77777777" w:rsidTr="006A01CE">
        <w:tc>
          <w:tcPr>
            <w:tcW w:w="817" w:type="dxa"/>
          </w:tcPr>
          <w:p w14:paraId="27B4E85D" w14:textId="64955CA7" w:rsidR="00444B34" w:rsidRPr="0040178C" w:rsidRDefault="007C2E96" w:rsidP="006A01CE">
            <w:pPr>
              <w:spacing w:before="120" w:after="120"/>
              <w:jc w:val="both"/>
              <w:rPr>
                <w:rFonts w:eastAsia="Arial Unicode MS"/>
                <w:sz w:val="24"/>
                <w:szCs w:val="24"/>
              </w:rPr>
            </w:pPr>
            <w:r w:rsidRPr="0040178C">
              <w:rPr>
                <w:rFonts w:eastAsia="Arial Unicode MS"/>
                <w:sz w:val="24"/>
                <w:szCs w:val="24"/>
              </w:rPr>
              <w:t>2</w:t>
            </w:r>
          </w:p>
        </w:tc>
        <w:tc>
          <w:tcPr>
            <w:tcW w:w="7371" w:type="dxa"/>
          </w:tcPr>
          <w:p w14:paraId="6242F2E7" w14:textId="77777777" w:rsidR="00444B34" w:rsidRPr="0040178C" w:rsidRDefault="00444B34" w:rsidP="006A01CE">
            <w:pPr>
              <w:spacing w:before="120" w:after="120"/>
              <w:jc w:val="both"/>
              <w:rPr>
                <w:rFonts w:eastAsia="Arial Unicode MS"/>
                <w:sz w:val="24"/>
                <w:szCs w:val="24"/>
              </w:rPr>
            </w:pPr>
            <w:r w:rsidRPr="0040178C">
              <w:rPr>
                <w:rFonts w:eastAsia="Arial Unicode MS"/>
                <w:sz w:val="24"/>
                <w:szCs w:val="24"/>
              </w:rPr>
              <w:t>DA PARTICIPAÇÃO NA LICITAÇÃO</w:t>
            </w:r>
          </w:p>
        </w:tc>
        <w:tc>
          <w:tcPr>
            <w:tcW w:w="709" w:type="dxa"/>
            <w:vAlign w:val="center"/>
          </w:tcPr>
          <w:p w14:paraId="3D6D6DD2" w14:textId="77777777" w:rsidR="00444B34" w:rsidRPr="0040178C" w:rsidRDefault="00444B34" w:rsidP="006A01CE">
            <w:pPr>
              <w:spacing w:before="120" w:after="120"/>
              <w:jc w:val="right"/>
              <w:rPr>
                <w:rFonts w:eastAsia="Arial Unicode MS"/>
                <w:sz w:val="24"/>
                <w:szCs w:val="24"/>
              </w:rPr>
            </w:pPr>
            <w:r w:rsidRPr="0040178C">
              <w:rPr>
                <w:rFonts w:eastAsia="Arial Unicode MS"/>
                <w:sz w:val="24"/>
                <w:szCs w:val="24"/>
              </w:rPr>
              <w:t>3</w:t>
            </w:r>
          </w:p>
        </w:tc>
      </w:tr>
      <w:tr w:rsidR="00444B34" w:rsidRPr="0040178C" w14:paraId="4B96018B" w14:textId="77777777" w:rsidTr="006A01CE">
        <w:tc>
          <w:tcPr>
            <w:tcW w:w="817" w:type="dxa"/>
          </w:tcPr>
          <w:p w14:paraId="65E92097" w14:textId="7E478FDD" w:rsidR="00444B34" w:rsidRPr="0040178C" w:rsidRDefault="007C2E96" w:rsidP="006A01CE">
            <w:pPr>
              <w:spacing w:before="120" w:after="120"/>
              <w:jc w:val="both"/>
              <w:rPr>
                <w:rFonts w:eastAsia="Arial Unicode MS"/>
                <w:sz w:val="24"/>
                <w:szCs w:val="24"/>
              </w:rPr>
            </w:pPr>
            <w:r w:rsidRPr="0040178C">
              <w:rPr>
                <w:rFonts w:eastAsia="Arial Unicode MS"/>
                <w:sz w:val="24"/>
                <w:szCs w:val="24"/>
              </w:rPr>
              <w:t>3</w:t>
            </w:r>
          </w:p>
        </w:tc>
        <w:tc>
          <w:tcPr>
            <w:tcW w:w="7371" w:type="dxa"/>
          </w:tcPr>
          <w:p w14:paraId="3B942509" w14:textId="77777777" w:rsidR="00444B34" w:rsidRPr="0040178C" w:rsidRDefault="00444B34" w:rsidP="006A01CE">
            <w:pPr>
              <w:spacing w:before="120" w:after="120"/>
              <w:jc w:val="both"/>
              <w:rPr>
                <w:rFonts w:eastAsia="Arial Unicode MS"/>
                <w:sz w:val="24"/>
                <w:szCs w:val="24"/>
              </w:rPr>
            </w:pPr>
            <w:r w:rsidRPr="0040178C">
              <w:rPr>
                <w:rFonts w:eastAsia="Arial Unicode MS"/>
                <w:sz w:val="24"/>
                <w:szCs w:val="24"/>
              </w:rPr>
              <w:t>DA APRESENTAÇÃO DA PROPOSTA E DOS DOCUMENTOS DE HABILITAÇÃO</w:t>
            </w:r>
          </w:p>
        </w:tc>
        <w:tc>
          <w:tcPr>
            <w:tcW w:w="709" w:type="dxa"/>
            <w:vAlign w:val="center"/>
          </w:tcPr>
          <w:p w14:paraId="3D5D9E7D" w14:textId="77777777" w:rsidR="00444B34" w:rsidRPr="0040178C" w:rsidRDefault="00444B34" w:rsidP="006A01CE">
            <w:pPr>
              <w:spacing w:before="120" w:after="120"/>
              <w:jc w:val="right"/>
              <w:rPr>
                <w:rFonts w:eastAsia="Arial Unicode MS"/>
                <w:sz w:val="24"/>
                <w:szCs w:val="24"/>
              </w:rPr>
            </w:pPr>
            <w:r w:rsidRPr="0040178C">
              <w:rPr>
                <w:rFonts w:eastAsia="Arial Unicode MS"/>
                <w:sz w:val="24"/>
                <w:szCs w:val="24"/>
              </w:rPr>
              <w:t>5</w:t>
            </w:r>
          </w:p>
        </w:tc>
      </w:tr>
      <w:tr w:rsidR="00444B34" w:rsidRPr="0040178C" w14:paraId="62A3D8F1" w14:textId="77777777" w:rsidTr="006A01CE">
        <w:tc>
          <w:tcPr>
            <w:tcW w:w="817" w:type="dxa"/>
          </w:tcPr>
          <w:p w14:paraId="54C60D0F" w14:textId="7CE073B5" w:rsidR="00444B34" w:rsidRPr="0040178C" w:rsidRDefault="007C2E96" w:rsidP="006A01CE">
            <w:pPr>
              <w:spacing w:before="120" w:after="120"/>
              <w:jc w:val="both"/>
              <w:rPr>
                <w:rFonts w:eastAsia="Arial Unicode MS"/>
                <w:sz w:val="24"/>
                <w:szCs w:val="24"/>
              </w:rPr>
            </w:pPr>
            <w:r w:rsidRPr="0040178C">
              <w:rPr>
                <w:rFonts w:eastAsia="Arial Unicode MS"/>
                <w:sz w:val="24"/>
                <w:szCs w:val="24"/>
              </w:rPr>
              <w:t>4</w:t>
            </w:r>
          </w:p>
        </w:tc>
        <w:tc>
          <w:tcPr>
            <w:tcW w:w="7371" w:type="dxa"/>
          </w:tcPr>
          <w:p w14:paraId="4CEFD0F0" w14:textId="77777777" w:rsidR="00444B34" w:rsidRPr="0040178C" w:rsidRDefault="00444B34" w:rsidP="006A01CE">
            <w:pPr>
              <w:spacing w:before="120" w:after="120"/>
              <w:jc w:val="both"/>
              <w:rPr>
                <w:rFonts w:eastAsia="Arial Unicode MS"/>
                <w:sz w:val="24"/>
                <w:szCs w:val="24"/>
              </w:rPr>
            </w:pPr>
            <w:r w:rsidRPr="0040178C">
              <w:rPr>
                <w:rFonts w:eastAsia="Arial Unicode MS"/>
                <w:sz w:val="24"/>
                <w:szCs w:val="24"/>
              </w:rPr>
              <w:t>DO PREENCHIMENTO DA PROPOSTA</w:t>
            </w:r>
          </w:p>
        </w:tc>
        <w:tc>
          <w:tcPr>
            <w:tcW w:w="709" w:type="dxa"/>
            <w:vAlign w:val="center"/>
          </w:tcPr>
          <w:p w14:paraId="272F74E2" w14:textId="77777777" w:rsidR="00444B34" w:rsidRPr="0040178C" w:rsidRDefault="00444B34" w:rsidP="006A01CE">
            <w:pPr>
              <w:spacing w:before="120" w:after="120"/>
              <w:jc w:val="right"/>
              <w:rPr>
                <w:rFonts w:eastAsia="Arial Unicode MS"/>
                <w:sz w:val="24"/>
                <w:szCs w:val="24"/>
              </w:rPr>
            </w:pPr>
            <w:r w:rsidRPr="0040178C">
              <w:rPr>
                <w:rFonts w:eastAsia="Arial Unicode MS"/>
                <w:sz w:val="24"/>
                <w:szCs w:val="24"/>
              </w:rPr>
              <w:t>7</w:t>
            </w:r>
          </w:p>
        </w:tc>
      </w:tr>
      <w:tr w:rsidR="00444B34" w:rsidRPr="0040178C" w14:paraId="1B172EB2" w14:textId="77777777" w:rsidTr="006A01CE">
        <w:tc>
          <w:tcPr>
            <w:tcW w:w="817" w:type="dxa"/>
          </w:tcPr>
          <w:p w14:paraId="42C68365" w14:textId="78B45706" w:rsidR="00444B34" w:rsidRPr="0040178C" w:rsidRDefault="007C2E96" w:rsidP="006A01CE">
            <w:pPr>
              <w:spacing w:before="120" w:after="120"/>
              <w:jc w:val="both"/>
              <w:rPr>
                <w:rFonts w:eastAsia="Arial Unicode MS"/>
                <w:sz w:val="24"/>
                <w:szCs w:val="24"/>
              </w:rPr>
            </w:pPr>
            <w:r w:rsidRPr="0040178C">
              <w:rPr>
                <w:rFonts w:eastAsia="Arial Unicode MS"/>
                <w:sz w:val="24"/>
                <w:szCs w:val="24"/>
              </w:rPr>
              <w:t>5</w:t>
            </w:r>
          </w:p>
        </w:tc>
        <w:tc>
          <w:tcPr>
            <w:tcW w:w="7371" w:type="dxa"/>
          </w:tcPr>
          <w:p w14:paraId="54AB9E78" w14:textId="540BD7A4" w:rsidR="00444B34" w:rsidRPr="0040178C" w:rsidRDefault="00444B34" w:rsidP="006A01CE">
            <w:pPr>
              <w:spacing w:before="120" w:after="120"/>
              <w:jc w:val="both"/>
              <w:rPr>
                <w:rFonts w:eastAsia="Arial Unicode MS"/>
                <w:sz w:val="24"/>
                <w:szCs w:val="24"/>
              </w:rPr>
            </w:pPr>
            <w:r w:rsidRPr="0040178C">
              <w:rPr>
                <w:rFonts w:eastAsia="Arial Unicode MS"/>
                <w:sz w:val="24"/>
                <w:szCs w:val="24"/>
              </w:rPr>
              <w:t>DA ABERTURA DA SESSÃO, CLA</w:t>
            </w:r>
            <w:r w:rsidR="007C2E96" w:rsidRPr="0040178C">
              <w:rPr>
                <w:rFonts w:eastAsia="Arial Unicode MS"/>
                <w:sz w:val="24"/>
                <w:szCs w:val="24"/>
              </w:rPr>
              <w:t>S</w:t>
            </w:r>
            <w:r w:rsidRPr="0040178C">
              <w:rPr>
                <w:rFonts w:eastAsia="Arial Unicode MS"/>
                <w:sz w:val="24"/>
                <w:szCs w:val="24"/>
              </w:rPr>
              <w:t>SIFICAÇÃO DAS PRO</w:t>
            </w:r>
            <w:r w:rsidR="0040178C" w:rsidRPr="0040178C">
              <w:rPr>
                <w:rFonts w:eastAsia="Arial Unicode MS"/>
                <w:sz w:val="24"/>
                <w:szCs w:val="24"/>
              </w:rPr>
              <w:t>P</w:t>
            </w:r>
            <w:r w:rsidRPr="0040178C">
              <w:rPr>
                <w:rFonts w:eastAsia="Arial Unicode MS"/>
                <w:sz w:val="24"/>
                <w:szCs w:val="24"/>
              </w:rPr>
              <w:t>OSTAS E FORMULAÇÃO DE LANCES</w:t>
            </w:r>
          </w:p>
        </w:tc>
        <w:tc>
          <w:tcPr>
            <w:tcW w:w="709" w:type="dxa"/>
            <w:vAlign w:val="center"/>
          </w:tcPr>
          <w:p w14:paraId="56EB4732" w14:textId="77777777" w:rsidR="00444B34" w:rsidRPr="0040178C" w:rsidRDefault="00444B34" w:rsidP="006A01CE">
            <w:pPr>
              <w:spacing w:before="120" w:after="120"/>
              <w:jc w:val="right"/>
              <w:rPr>
                <w:rFonts w:eastAsia="Arial Unicode MS"/>
                <w:sz w:val="24"/>
                <w:szCs w:val="24"/>
              </w:rPr>
            </w:pPr>
            <w:r w:rsidRPr="0040178C">
              <w:rPr>
                <w:rFonts w:eastAsia="Arial Unicode MS"/>
                <w:sz w:val="24"/>
                <w:szCs w:val="24"/>
              </w:rPr>
              <w:t>8</w:t>
            </w:r>
          </w:p>
        </w:tc>
      </w:tr>
      <w:tr w:rsidR="00444B34" w:rsidRPr="0040178C" w14:paraId="0FF08715" w14:textId="77777777" w:rsidTr="006A01CE">
        <w:tc>
          <w:tcPr>
            <w:tcW w:w="817" w:type="dxa"/>
          </w:tcPr>
          <w:p w14:paraId="63671ADC" w14:textId="52B1F7D4" w:rsidR="00444B34" w:rsidRPr="0040178C" w:rsidRDefault="007C2E96" w:rsidP="006A01CE">
            <w:pPr>
              <w:spacing w:before="120" w:after="120"/>
              <w:jc w:val="both"/>
              <w:rPr>
                <w:rFonts w:eastAsia="Arial Unicode MS"/>
                <w:sz w:val="24"/>
                <w:szCs w:val="24"/>
              </w:rPr>
            </w:pPr>
            <w:r w:rsidRPr="0040178C">
              <w:rPr>
                <w:rFonts w:eastAsia="Arial Unicode MS"/>
                <w:sz w:val="24"/>
                <w:szCs w:val="24"/>
              </w:rPr>
              <w:t>6</w:t>
            </w:r>
          </w:p>
        </w:tc>
        <w:tc>
          <w:tcPr>
            <w:tcW w:w="7371" w:type="dxa"/>
          </w:tcPr>
          <w:p w14:paraId="057E4C9B" w14:textId="12E9346D" w:rsidR="004C4AE9" w:rsidRPr="0040178C" w:rsidRDefault="00444B34" w:rsidP="007C2E96">
            <w:pPr>
              <w:spacing w:before="120" w:after="120"/>
              <w:jc w:val="both"/>
              <w:rPr>
                <w:rFonts w:eastAsia="Arial Unicode MS"/>
                <w:sz w:val="24"/>
                <w:szCs w:val="24"/>
              </w:rPr>
            </w:pPr>
            <w:r w:rsidRPr="0040178C">
              <w:rPr>
                <w:rFonts w:eastAsia="Arial Unicode MS"/>
                <w:sz w:val="24"/>
                <w:szCs w:val="24"/>
              </w:rPr>
              <w:t>DA FASE DE JULGAMENTO</w:t>
            </w:r>
          </w:p>
        </w:tc>
        <w:tc>
          <w:tcPr>
            <w:tcW w:w="709" w:type="dxa"/>
            <w:vAlign w:val="center"/>
          </w:tcPr>
          <w:p w14:paraId="594D9240" w14:textId="77777777" w:rsidR="00444B34" w:rsidRPr="0040178C" w:rsidRDefault="00444B34" w:rsidP="006A01CE">
            <w:pPr>
              <w:spacing w:before="120" w:after="120"/>
              <w:jc w:val="right"/>
              <w:rPr>
                <w:rFonts w:eastAsia="Arial Unicode MS"/>
                <w:sz w:val="24"/>
                <w:szCs w:val="24"/>
              </w:rPr>
            </w:pPr>
            <w:r w:rsidRPr="0040178C">
              <w:rPr>
                <w:rFonts w:eastAsia="Arial Unicode MS"/>
                <w:sz w:val="24"/>
                <w:szCs w:val="24"/>
              </w:rPr>
              <w:t>11</w:t>
            </w:r>
          </w:p>
        </w:tc>
      </w:tr>
      <w:tr w:rsidR="0040178C" w:rsidRPr="0040178C" w14:paraId="72D50246" w14:textId="77777777" w:rsidTr="006A01CE">
        <w:tc>
          <w:tcPr>
            <w:tcW w:w="817" w:type="dxa"/>
          </w:tcPr>
          <w:p w14:paraId="5A5B4289" w14:textId="70C51C5B" w:rsidR="0040178C" w:rsidRPr="0040178C" w:rsidRDefault="0040178C" w:rsidP="006A01CE">
            <w:pPr>
              <w:spacing w:before="120" w:after="120"/>
              <w:jc w:val="both"/>
              <w:rPr>
                <w:rFonts w:eastAsia="Arial Unicode MS"/>
                <w:sz w:val="24"/>
                <w:szCs w:val="24"/>
              </w:rPr>
            </w:pPr>
            <w:r w:rsidRPr="0040178C">
              <w:rPr>
                <w:rFonts w:eastAsia="Arial Unicode MS"/>
                <w:sz w:val="24"/>
                <w:szCs w:val="24"/>
              </w:rPr>
              <w:t>7</w:t>
            </w:r>
          </w:p>
        </w:tc>
        <w:tc>
          <w:tcPr>
            <w:tcW w:w="7371" w:type="dxa"/>
          </w:tcPr>
          <w:p w14:paraId="7A1475C1" w14:textId="6F03C699" w:rsidR="0040178C" w:rsidRPr="0040178C" w:rsidRDefault="0040178C" w:rsidP="007C2E96">
            <w:pPr>
              <w:spacing w:before="120" w:after="120"/>
              <w:jc w:val="both"/>
              <w:rPr>
                <w:rFonts w:eastAsia="Arial Unicode MS"/>
                <w:sz w:val="24"/>
                <w:szCs w:val="24"/>
              </w:rPr>
            </w:pPr>
            <w:r w:rsidRPr="0040178C">
              <w:rPr>
                <w:rFonts w:eastAsia="Arial Unicode MS"/>
                <w:sz w:val="24"/>
                <w:szCs w:val="24"/>
              </w:rPr>
              <w:t>DA FASE DE HABILITAÇÃO</w:t>
            </w:r>
          </w:p>
        </w:tc>
        <w:tc>
          <w:tcPr>
            <w:tcW w:w="709" w:type="dxa"/>
            <w:vAlign w:val="center"/>
          </w:tcPr>
          <w:p w14:paraId="7DF67435" w14:textId="4847395E" w:rsidR="0040178C" w:rsidRPr="0040178C" w:rsidRDefault="0040178C" w:rsidP="006A01CE">
            <w:pPr>
              <w:spacing w:before="120" w:after="120"/>
              <w:jc w:val="right"/>
              <w:rPr>
                <w:rFonts w:eastAsia="Arial Unicode MS"/>
                <w:sz w:val="24"/>
                <w:szCs w:val="24"/>
              </w:rPr>
            </w:pPr>
            <w:r w:rsidRPr="0040178C">
              <w:rPr>
                <w:rFonts w:eastAsia="Arial Unicode MS"/>
                <w:sz w:val="24"/>
                <w:szCs w:val="24"/>
              </w:rPr>
              <w:t>13</w:t>
            </w:r>
          </w:p>
        </w:tc>
      </w:tr>
      <w:tr w:rsidR="0040178C" w:rsidRPr="0040178C" w14:paraId="48F215C1" w14:textId="77777777" w:rsidTr="006A01CE">
        <w:tc>
          <w:tcPr>
            <w:tcW w:w="817" w:type="dxa"/>
          </w:tcPr>
          <w:p w14:paraId="4295D395" w14:textId="7EE6D902" w:rsidR="0040178C" w:rsidRPr="0040178C" w:rsidRDefault="0040178C" w:rsidP="006A01CE">
            <w:pPr>
              <w:spacing w:before="120" w:after="120"/>
              <w:jc w:val="both"/>
              <w:rPr>
                <w:rFonts w:eastAsia="Arial Unicode MS"/>
                <w:sz w:val="24"/>
                <w:szCs w:val="24"/>
              </w:rPr>
            </w:pPr>
            <w:r w:rsidRPr="0040178C">
              <w:rPr>
                <w:rFonts w:eastAsia="Arial Unicode MS"/>
                <w:sz w:val="24"/>
                <w:szCs w:val="24"/>
              </w:rPr>
              <w:t>8</w:t>
            </w:r>
          </w:p>
        </w:tc>
        <w:tc>
          <w:tcPr>
            <w:tcW w:w="7371" w:type="dxa"/>
          </w:tcPr>
          <w:p w14:paraId="08E2DBB7" w14:textId="5BB73C79" w:rsidR="0040178C" w:rsidRPr="0040178C" w:rsidRDefault="0040178C" w:rsidP="007C2E96">
            <w:pPr>
              <w:spacing w:before="120" w:after="120"/>
              <w:jc w:val="both"/>
              <w:rPr>
                <w:rFonts w:eastAsia="Arial Unicode MS"/>
                <w:sz w:val="24"/>
                <w:szCs w:val="24"/>
              </w:rPr>
            </w:pPr>
            <w:r w:rsidRPr="0040178C">
              <w:rPr>
                <w:rFonts w:eastAsia="Arial Unicode MS"/>
                <w:sz w:val="24"/>
                <w:szCs w:val="24"/>
              </w:rPr>
              <w:t>DO TERMO DE CONTRATO</w:t>
            </w:r>
          </w:p>
        </w:tc>
        <w:tc>
          <w:tcPr>
            <w:tcW w:w="709" w:type="dxa"/>
            <w:vAlign w:val="center"/>
          </w:tcPr>
          <w:p w14:paraId="0213B421" w14:textId="6129F48D" w:rsidR="0040178C" w:rsidRPr="0040178C" w:rsidRDefault="0040178C" w:rsidP="006A01CE">
            <w:pPr>
              <w:spacing w:before="120" w:after="120"/>
              <w:jc w:val="right"/>
              <w:rPr>
                <w:rFonts w:eastAsia="Arial Unicode MS"/>
                <w:sz w:val="24"/>
                <w:szCs w:val="24"/>
              </w:rPr>
            </w:pPr>
            <w:r w:rsidRPr="0040178C">
              <w:rPr>
                <w:rFonts w:eastAsia="Arial Unicode MS"/>
                <w:sz w:val="24"/>
                <w:szCs w:val="24"/>
              </w:rPr>
              <w:t>15</w:t>
            </w:r>
          </w:p>
        </w:tc>
      </w:tr>
      <w:tr w:rsidR="00444B34" w:rsidRPr="0040178C" w14:paraId="1CC130FD" w14:textId="77777777" w:rsidTr="006A01CE">
        <w:tc>
          <w:tcPr>
            <w:tcW w:w="817" w:type="dxa"/>
          </w:tcPr>
          <w:p w14:paraId="790D6C80" w14:textId="527E664F" w:rsidR="00444B34" w:rsidRPr="0040178C" w:rsidRDefault="0040178C" w:rsidP="006A01CE">
            <w:pPr>
              <w:spacing w:before="120" w:after="120"/>
              <w:jc w:val="both"/>
              <w:rPr>
                <w:rFonts w:eastAsia="Arial Unicode MS"/>
                <w:sz w:val="24"/>
                <w:szCs w:val="24"/>
              </w:rPr>
            </w:pPr>
            <w:r w:rsidRPr="0040178C">
              <w:rPr>
                <w:rFonts w:eastAsia="Arial Unicode MS"/>
                <w:sz w:val="24"/>
                <w:szCs w:val="24"/>
              </w:rPr>
              <w:t>9</w:t>
            </w:r>
          </w:p>
        </w:tc>
        <w:tc>
          <w:tcPr>
            <w:tcW w:w="7371" w:type="dxa"/>
          </w:tcPr>
          <w:p w14:paraId="13086323" w14:textId="77777777" w:rsidR="00444B34" w:rsidRPr="0040178C" w:rsidRDefault="00444B34" w:rsidP="006A01CE">
            <w:pPr>
              <w:spacing w:before="120" w:after="120"/>
              <w:jc w:val="both"/>
              <w:rPr>
                <w:rFonts w:eastAsia="Arial Unicode MS"/>
                <w:sz w:val="24"/>
                <w:szCs w:val="24"/>
              </w:rPr>
            </w:pPr>
            <w:r w:rsidRPr="0040178C">
              <w:rPr>
                <w:rFonts w:eastAsia="Arial Unicode MS"/>
                <w:sz w:val="24"/>
                <w:szCs w:val="24"/>
              </w:rPr>
              <w:t>DOS RECURSOS</w:t>
            </w:r>
          </w:p>
        </w:tc>
        <w:tc>
          <w:tcPr>
            <w:tcW w:w="709" w:type="dxa"/>
            <w:vAlign w:val="center"/>
          </w:tcPr>
          <w:p w14:paraId="43CFFA46" w14:textId="4F18B68B" w:rsidR="00444B34" w:rsidRPr="0040178C" w:rsidRDefault="00444B34" w:rsidP="006A01CE">
            <w:pPr>
              <w:spacing w:before="120" w:after="120"/>
              <w:jc w:val="right"/>
              <w:rPr>
                <w:rFonts w:eastAsia="Arial Unicode MS"/>
                <w:sz w:val="24"/>
                <w:szCs w:val="24"/>
              </w:rPr>
            </w:pPr>
            <w:r w:rsidRPr="0040178C">
              <w:rPr>
                <w:rFonts w:eastAsia="Arial Unicode MS"/>
                <w:sz w:val="24"/>
                <w:szCs w:val="24"/>
              </w:rPr>
              <w:t>1</w:t>
            </w:r>
            <w:r w:rsidR="0040178C" w:rsidRPr="0040178C">
              <w:rPr>
                <w:rFonts w:eastAsia="Arial Unicode MS"/>
                <w:sz w:val="24"/>
                <w:szCs w:val="24"/>
              </w:rPr>
              <w:t>6</w:t>
            </w:r>
          </w:p>
        </w:tc>
      </w:tr>
      <w:tr w:rsidR="00444B34" w:rsidRPr="0040178C" w14:paraId="3F786A09" w14:textId="77777777" w:rsidTr="006A01CE">
        <w:tc>
          <w:tcPr>
            <w:tcW w:w="817" w:type="dxa"/>
          </w:tcPr>
          <w:p w14:paraId="3A81206B" w14:textId="08D3A8E9" w:rsidR="00444B34" w:rsidRPr="0040178C" w:rsidRDefault="0040178C" w:rsidP="006A01CE">
            <w:pPr>
              <w:spacing w:before="120" w:after="120"/>
              <w:jc w:val="both"/>
              <w:rPr>
                <w:rFonts w:eastAsia="Arial Unicode MS"/>
                <w:sz w:val="24"/>
                <w:szCs w:val="24"/>
              </w:rPr>
            </w:pPr>
            <w:r w:rsidRPr="0040178C">
              <w:rPr>
                <w:rFonts w:eastAsia="Arial Unicode MS"/>
                <w:sz w:val="24"/>
                <w:szCs w:val="24"/>
              </w:rPr>
              <w:t>10</w:t>
            </w:r>
          </w:p>
        </w:tc>
        <w:tc>
          <w:tcPr>
            <w:tcW w:w="7371" w:type="dxa"/>
          </w:tcPr>
          <w:p w14:paraId="06C57FCB" w14:textId="77777777" w:rsidR="00444B34" w:rsidRPr="0040178C" w:rsidRDefault="00444B34" w:rsidP="006A01CE">
            <w:pPr>
              <w:spacing w:before="120" w:after="120"/>
              <w:jc w:val="both"/>
              <w:rPr>
                <w:rFonts w:eastAsia="Arial Unicode MS"/>
                <w:sz w:val="24"/>
                <w:szCs w:val="24"/>
              </w:rPr>
            </w:pPr>
            <w:r w:rsidRPr="0040178C">
              <w:rPr>
                <w:rFonts w:eastAsia="Arial Unicode MS"/>
                <w:sz w:val="24"/>
                <w:szCs w:val="24"/>
              </w:rPr>
              <w:t>DAS INFRAÇÕES ADMINISTRATIVAS E SANÇÕES</w:t>
            </w:r>
          </w:p>
        </w:tc>
        <w:tc>
          <w:tcPr>
            <w:tcW w:w="709" w:type="dxa"/>
            <w:vAlign w:val="center"/>
          </w:tcPr>
          <w:p w14:paraId="61C436D5" w14:textId="1539CE3F" w:rsidR="00444B34" w:rsidRPr="0040178C" w:rsidRDefault="00444B34" w:rsidP="006A01CE">
            <w:pPr>
              <w:spacing w:before="120" w:after="120"/>
              <w:jc w:val="right"/>
              <w:rPr>
                <w:rFonts w:eastAsia="Arial Unicode MS"/>
                <w:sz w:val="24"/>
                <w:szCs w:val="24"/>
              </w:rPr>
            </w:pPr>
            <w:r w:rsidRPr="0040178C">
              <w:rPr>
                <w:rFonts w:eastAsia="Arial Unicode MS"/>
                <w:sz w:val="24"/>
                <w:szCs w:val="24"/>
              </w:rPr>
              <w:t>1</w:t>
            </w:r>
            <w:r w:rsidR="0040178C" w:rsidRPr="0040178C">
              <w:rPr>
                <w:rFonts w:eastAsia="Arial Unicode MS"/>
                <w:sz w:val="24"/>
                <w:szCs w:val="24"/>
              </w:rPr>
              <w:t>7</w:t>
            </w:r>
          </w:p>
        </w:tc>
      </w:tr>
      <w:tr w:rsidR="00444B34" w:rsidRPr="0040178C" w14:paraId="7FB565FE" w14:textId="77777777" w:rsidTr="006A01CE">
        <w:tc>
          <w:tcPr>
            <w:tcW w:w="817" w:type="dxa"/>
          </w:tcPr>
          <w:p w14:paraId="0988C140" w14:textId="491E239B" w:rsidR="00444B34" w:rsidRPr="0040178C" w:rsidRDefault="00444B34" w:rsidP="006A01CE">
            <w:pPr>
              <w:spacing w:before="120" w:after="120"/>
              <w:jc w:val="both"/>
              <w:rPr>
                <w:rFonts w:eastAsia="Arial Unicode MS"/>
                <w:sz w:val="24"/>
                <w:szCs w:val="24"/>
              </w:rPr>
            </w:pPr>
            <w:r w:rsidRPr="0040178C">
              <w:rPr>
                <w:rFonts w:eastAsia="Arial Unicode MS"/>
                <w:sz w:val="24"/>
                <w:szCs w:val="24"/>
              </w:rPr>
              <w:t>1</w:t>
            </w:r>
            <w:r w:rsidR="0040178C" w:rsidRPr="0040178C">
              <w:rPr>
                <w:rFonts w:eastAsia="Arial Unicode MS"/>
                <w:sz w:val="24"/>
                <w:szCs w:val="24"/>
              </w:rPr>
              <w:t>1</w:t>
            </w:r>
          </w:p>
        </w:tc>
        <w:tc>
          <w:tcPr>
            <w:tcW w:w="7371" w:type="dxa"/>
          </w:tcPr>
          <w:p w14:paraId="5E6A6FE4" w14:textId="77777777" w:rsidR="00444B34" w:rsidRPr="0040178C" w:rsidRDefault="00444B34" w:rsidP="006A01CE">
            <w:pPr>
              <w:spacing w:before="120" w:after="120"/>
              <w:jc w:val="both"/>
              <w:rPr>
                <w:rFonts w:eastAsia="Arial Unicode MS"/>
                <w:sz w:val="24"/>
                <w:szCs w:val="24"/>
              </w:rPr>
            </w:pPr>
            <w:r w:rsidRPr="0040178C">
              <w:rPr>
                <w:rFonts w:eastAsia="Arial Unicode MS"/>
                <w:sz w:val="24"/>
                <w:szCs w:val="24"/>
              </w:rPr>
              <w:t>DA IMPUGNAÇÃO AO EDITAL E DO PEDIDO DE ESCLARECIMENTO</w:t>
            </w:r>
          </w:p>
        </w:tc>
        <w:tc>
          <w:tcPr>
            <w:tcW w:w="709" w:type="dxa"/>
            <w:vAlign w:val="center"/>
          </w:tcPr>
          <w:p w14:paraId="34536E26" w14:textId="3B97BC7C" w:rsidR="00444B34" w:rsidRPr="0040178C" w:rsidRDefault="0040178C" w:rsidP="006A01CE">
            <w:pPr>
              <w:spacing w:before="120" w:after="120"/>
              <w:jc w:val="right"/>
              <w:rPr>
                <w:rFonts w:eastAsia="Arial Unicode MS"/>
                <w:sz w:val="24"/>
                <w:szCs w:val="24"/>
              </w:rPr>
            </w:pPr>
            <w:r w:rsidRPr="0040178C">
              <w:rPr>
                <w:rFonts w:eastAsia="Arial Unicode MS"/>
                <w:sz w:val="24"/>
                <w:szCs w:val="24"/>
              </w:rPr>
              <w:t>20</w:t>
            </w:r>
          </w:p>
        </w:tc>
      </w:tr>
      <w:tr w:rsidR="00444B34" w:rsidRPr="0040178C" w14:paraId="4A3F6402" w14:textId="77777777" w:rsidTr="006A01CE">
        <w:tc>
          <w:tcPr>
            <w:tcW w:w="817" w:type="dxa"/>
          </w:tcPr>
          <w:p w14:paraId="6D16B855" w14:textId="354C5795" w:rsidR="00444B34" w:rsidRPr="0040178C" w:rsidRDefault="00444B34" w:rsidP="006A01CE">
            <w:pPr>
              <w:spacing w:before="120" w:after="120"/>
              <w:jc w:val="both"/>
              <w:rPr>
                <w:rFonts w:eastAsia="Arial Unicode MS"/>
                <w:sz w:val="24"/>
                <w:szCs w:val="24"/>
              </w:rPr>
            </w:pPr>
            <w:r w:rsidRPr="0040178C">
              <w:rPr>
                <w:rFonts w:eastAsia="Arial Unicode MS"/>
                <w:sz w:val="24"/>
                <w:szCs w:val="24"/>
              </w:rPr>
              <w:t>1</w:t>
            </w:r>
            <w:r w:rsidR="0040178C" w:rsidRPr="0040178C">
              <w:rPr>
                <w:rFonts w:eastAsia="Arial Unicode MS"/>
                <w:sz w:val="24"/>
                <w:szCs w:val="24"/>
              </w:rPr>
              <w:t>2</w:t>
            </w:r>
          </w:p>
        </w:tc>
        <w:tc>
          <w:tcPr>
            <w:tcW w:w="7371" w:type="dxa"/>
          </w:tcPr>
          <w:p w14:paraId="1BAA86D9" w14:textId="77777777" w:rsidR="00444B34" w:rsidRPr="0040178C" w:rsidRDefault="00444B34" w:rsidP="006A01CE">
            <w:pPr>
              <w:spacing w:before="120" w:after="120"/>
              <w:jc w:val="both"/>
              <w:rPr>
                <w:rFonts w:eastAsia="Arial Unicode MS"/>
                <w:sz w:val="24"/>
                <w:szCs w:val="24"/>
              </w:rPr>
            </w:pPr>
            <w:r w:rsidRPr="0040178C">
              <w:rPr>
                <w:rFonts w:eastAsia="Arial Unicode MS"/>
                <w:sz w:val="24"/>
                <w:szCs w:val="24"/>
              </w:rPr>
              <w:t>DAS DISPOSIÇÕES GERAIS</w:t>
            </w:r>
          </w:p>
        </w:tc>
        <w:tc>
          <w:tcPr>
            <w:tcW w:w="709" w:type="dxa"/>
            <w:vAlign w:val="center"/>
          </w:tcPr>
          <w:p w14:paraId="7803F0F2" w14:textId="09E1212F" w:rsidR="00444B34" w:rsidRPr="0040178C" w:rsidRDefault="0040178C" w:rsidP="006A01CE">
            <w:pPr>
              <w:spacing w:before="120" w:after="120"/>
              <w:jc w:val="right"/>
              <w:rPr>
                <w:rFonts w:eastAsia="Arial Unicode MS"/>
                <w:sz w:val="24"/>
                <w:szCs w:val="24"/>
              </w:rPr>
            </w:pPr>
            <w:r w:rsidRPr="0040178C">
              <w:rPr>
                <w:rFonts w:eastAsia="Arial Unicode MS"/>
                <w:sz w:val="24"/>
                <w:szCs w:val="24"/>
              </w:rPr>
              <w:t>20</w:t>
            </w:r>
          </w:p>
        </w:tc>
      </w:tr>
    </w:tbl>
    <w:p w14:paraId="0D2E06AF" w14:textId="77777777" w:rsidR="00444B34" w:rsidRPr="00171111" w:rsidRDefault="00444B34" w:rsidP="00F13C25">
      <w:pPr>
        <w:spacing w:before="240" w:after="240"/>
        <w:jc w:val="both"/>
        <w:rPr>
          <w:rFonts w:ascii="Arial" w:eastAsia="Arial Unicode MS" w:hAnsi="Arial" w:cs="Arial"/>
          <w:szCs w:val="24"/>
          <w:highlight w:val="yellow"/>
        </w:rPr>
      </w:pPr>
    </w:p>
    <w:p w14:paraId="10C62598" w14:textId="77777777" w:rsidR="00F13C25" w:rsidRPr="00171111" w:rsidRDefault="00F13C25" w:rsidP="00F13C25">
      <w:pPr>
        <w:spacing w:before="240" w:after="240"/>
        <w:jc w:val="both"/>
        <w:rPr>
          <w:rFonts w:ascii="Arial" w:eastAsia="Arial Unicode MS" w:hAnsi="Arial" w:cs="Arial"/>
          <w:sz w:val="20"/>
          <w:highlight w:val="yellow"/>
        </w:rPr>
      </w:pPr>
    </w:p>
    <w:p w14:paraId="1C9CE6E7" w14:textId="77777777" w:rsidR="00F13C25" w:rsidRPr="00171111" w:rsidRDefault="00F13C25" w:rsidP="00F13C25">
      <w:pPr>
        <w:spacing w:after="200" w:line="276" w:lineRule="auto"/>
        <w:rPr>
          <w:rFonts w:ascii="Arial" w:eastAsia="Arial Unicode MS" w:hAnsi="Arial" w:cs="Arial"/>
          <w:b/>
          <w:caps/>
          <w:sz w:val="18"/>
          <w:szCs w:val="18"/>
          <w:highlight w:val="yellow"/>
        </w:rPr>
      </w:pPr>
      <w:r w:rsidRPr="00171111">
        <w:rPr>
          <w:rFonts w:ascii="Arial" w:eastAsia="Arial Unicode MS" w:hAnsi="Arial" w:cs="Arial"/>
          <w:b/>
          <w:caps/>
          <w:sz w:val="18"/>
          <w:szCs w:val="18"/>
          <w:highlight w:val="yellow"/>
        </w:rPr>
        <w:br w:type="page"/>
      </w:r>
    </w:p>
    <w:p w14:paraId="5E8A1551" w14:textId="77777777" w:rsidR="00F13C25" w:rsidRPr="007359E0" w:rsidRDefault="00F13C25" w:rsidP="00F13C25">
      <w:pPr>
        <w:ind w:left="720" w:hanging="720"/>
        <w:jc w:val="center"/>
        <w:rPr>
          <w:rFonts w:eastAsia="Arial Unicode MS"/>
          <w:b/>
          <w:caps/>
          <w:sz w:val="22"/>
          <w:szCs w:val="22"/>
        </w:rPr>
      </w:pPr>
      <w:r w:rsidRPr="007359E0">
        <w:rPr>
          <w:rFonts w:eastAsia="Arial Unicode MS"/>
          <w:b/>
          <w:caps/>
          <w:sz w:val="22"/>
          <w:szCs w:val="22"/>
        </w:rPr>
        <w:lastRenderedPageBreak/>
        <w:t>EDITAL</w:t>
      </w:r>
    </w:p>
    <w:p w14:paraId="7260A335" w14:textId="06AA61A8" w:rsidR="00F13C25" w:rsidRPr="007359E0" w:rsidRDefault="00F13C25" w:rsidP="00F13C25">
      <w:pPr>
        <w:ind w:left="720" w:hanging="720"/>
        <w:jc w:val="center"/>
        <w:rPr>
          <w:rFonts w:eastAsia="Arial Unicode MS"/>
          <w:b/>
          <w:caps/>
          <w:sz w:val="22"/>
          <w:szCs w:val="22"/>
        </w:rPr>
      </w:pPr>
      <w:r w:rsidRPr="007359E0">
        <w:rPr>
          <w:rFonts w:eastAsia="Arial Unicode MS"/>
          <w:b/>
          <w:caps/>
          <w:sz w:val="22"/>
          <w:szCs w:val="22"/>
        </w:rPr>
        <w:t xml:space="preserve">Pregão ELETRÔNICO nº. </w:t>
      </w:r>
      <w:r w:rsidR="007359E0" w:rsidRPr="007359E0">
        <w:rPr>
          <w:rFonts w:eastAsia="Arial Unicode MS"/>
          <w:b/>
          <w:caps/>
          <w:sz w:val="22"/>
          <w:szCs w:val="22"/>
        </w:rPr>
        <w:t>5</w:t>
      </w:r>
      <w:r w:rsidRPr="007359E0">
        <w:rPr>
          <w:rFonts w:eastAsia="Arial Unicode MS"/>
          <w:b/>
          <w:caps/>
          <w:sz w:val="22"/>
          <w:szCs w:val="22"/>
        </w:rPr>
        <w:t>/202</w:t>
      </w:r>
      <w:r w:rsidR="00F6147B" w:rsidRPr="007359E0">
        <w:rPr>
          <w:rFonts w:eastAsia="Arial Unicode MS"/>
          <w:b/>
          <w:caps/>
          <w:sz w:val="22"/>
          <w:szCs w:val="22"/>
        </w:rPr>
        <w:t>5</w:t>
      </w:r>
    </w:p>
    <w:p w14:paraId="00621FD8" w14:textId="50C53230" w:rsidR="00F13C25" w:rsidRPr="007359E0" w:rsidRDefault="00F13C25" w:rsidP="00F13C25">
      <w:pPr>
        <w:ind w:left="720" w:hanging="720"/>
        <w:jc w:val="center"/>
        <w:rPr>
          <w:rFonts w:eastAsia="Arial Unicode MS"/>
          <w:b/>
          <w:caps/>
          <w:sz w:val="22"/>
          <w:szCs w:val="22"/>
        </w:rPr>
      </w:pPr>
      <w:r w:rsidRPr="007359E0">
        <w:rPr>
          <w:rFonts w:eastAsia="Arial Unicode MS"/>
          <w:b/>
          <w:caps/>
          <w:sz w:val="22"/>
          <w:szCs w:val="22"/>
        </w:rPr>
        <w:t xml:space="preserve">PROCESSO ADMINISTRATIVO Nº </w:t>
      </w:r>
      <w:r w:rsidR="00E73609" w:rsidRPr="007359E0">
        <w:rPr>
          <w:rFonts w:eastAsia="Arial Unicode MS"/>
          <w:b/>
          <w:caps/>
          <w:sz w:val="22"/>
          <w:szCs w:val="22"/>
        </w:rPr>
        <w:t>030101/2025</w:t>
      </w:r>
    </w:p>
    <w:p w14:paraId="4F6C510C" w14:textId="77777777" w:rsidR="00F13C25" w:rsidRPr="007359E0" w:rsidRDefault="00F13C25" w:rsidP="00F13C25">
      <w:pPr>
        <w:ind w:left="720" w:hanging="720"/>
        <w:jc w:val="center"/>
        <w:rPr>
          <w:rFonts w:eastAsia="Arial Unicode MS"/>
          <w:b/>
          <w:caps/>
          <w:sz w:val="22"/>
          <w:szCs w:val="22"/>
        </w:rPr>
      </w:pPr>
      <w:r w:rsidRPr="007359E0">
        <w:rPr>
          <w:rFonts w:eastAsia="Arial Unicode MS"/>
          <w:b/>
          <w:caps/>
          <w:sz w:val="22"/>
          <w:szCs w:val="22"/>
        </w:rPr>
        <w:t>MODO DE DISPUTA ABERTO</w:t>
      </w:r>
    </w:p>
    <w:p w14:paraId="361B0347" w14:textId="094F6493" w:rsidR="00AC616E" w:rsidRPr="007359E0" w:rsidRDefault="006128E9" w:rsidP="00F13C25">
      <w:pPr>
        <w:ind w:left="720" w:hanging="720"/>
        <w:jc w:val="center"/>
        <w:rPr>
          <w:rFonts w:eastAsia="Arial Unicode MS"/>
          <w:b/>
          <w:caps/>
          <w:sz w:val="22"/>
          <w:szCs w:val="22"/>
        </w:rPr>
      </w:pPr>
      <w:r w:rsidRPr="007359E0">
        <w:rPr>
          <w:rFonts w:eastAsia="Arial Unicode MS"/>
          <w:b/>
          <w:caps/>
          <w:sz w:val="22"/>
          <w:szCs w:val="22"/>
        </w:rPr>
        <w:t>SERVIÇOS – SEM DEDICAÇÃO EXCLUSIVA DE MÃO DE OBRA</w:t>
      </w:r>
    </w:p>
    <w:p w14:paraId="096E2051" w14:textId="195734A3" w:rsidR="00F13C25" w:rsidRPr="007359E0" w:rsidRDefault="00AC616E" w:rsidP="00F13C25">
      <w:pPr>
        <w:ind w:left="720" w:hanging="720"/>
        <w:jc w:val="center"/>
        <w:rPr>
          <w:rFonts w:eastAsia="Arial Unicode MS"/>
          <w:bCs/>
          <w:caps/>
          <w:sz w:val="22"/>
          <w:szCs w:val="22"/>
        </w:rPr>
      </w:pPr>
      <w:r w:rsidRPr="007359E0">
        <w:rPr>
          <w:rFonts w:eastAsia="Arial Unicode MS"/>
          <w:bCs/>
          <w:caps/>
          <w:sz w:val="22"/>
          <w:szCs w:val="22"/>
        </w:rPr>
        <w:t>AMPLA CONCORRêNCIA</w:t>
      </w:r>
    </w:p>
    <w:p w14:paraId="60DA74F4" w14:textId="77777777" w:rsidR="00F13C25" w:rsidRPr="007359E0" w:rsidRDefault="00F13C25" w:rsidP="00F13C25">
      <w:pPr>
        <w:ind w:left="720" w:hanging="720"/>
        <w:jc w:val="center"/>
        <w:rPr>
          <w:rFonts w:eastAsia="Arial Unicode MS"/>
          <w:b/>
          <w:caps/>
          <w:sz w:val="22"/>
          <w:szCs w:val="22"/>
        </w:rPr>
      </w:pPr>
    </w:p>
    <w:p w14:paraId="37C590F4" w14:textId="07B957F1" w:rsidR="00F13C25" w:rsidRPr="007359E0" w:rsidRDefault="00F13C25" w:rsidP="00F13C25">
      <w:pPr>
        <w:ind w:firstLine="1418"/>
        <w:jc w:val="both"/>
        <w:rPr>
          <w:sz w:val="22"/>
          <w:szCs w:val="22"/>
        </w:rPr>
      </w:pPr>
      <w:r w:rsidRPr="007359E0">
        <w:rPr>
          <w:sz w:val="22"/>
          <w:szCs w:val="22"/>
        </w:rPr>
        <w:t>O Município de Trizidela do Vale, Poder Executivo, por intermédio d</w:t>
      </w:r>
      <w:r w:rsidR="00CD1D87" w:rsidRPr="007359E0">
        <w:rPr>
          <w:sz w:val="22"/>
          <w:szCs w:val="22"/>
        </w:rPr>
        <w:t>a</w:t>
      </w:r>
      <w:r w:rsidRPr="007359E0">
        <w:rPr>
          <w:sz w:val="22"/>
          <w:szCs w:val="22"/>
        </w:rPr>
        <w:t xml:space="preserve"> </w:t>
      </w:r>
      <w:r w:rsidR="00171111" w:rsidRPr="007359E0">
        <w:rPr>
          <w:sz w:val="22"/>
          <w:szCs w:val="22"/>
        </w:rPr>
        <w:t>FUNDO MUNICIPAL DE SAÚDE</w:t>
      </w:r>
      <w:r w:rsidRPr="007359E0">
        <w:rPr>
          <w:sz w:val="22"/>
          <w:szCs w:val="22"/>
        </w:rPr>
        <w:t xml:space="preserve">, torna público para conhecimento dos interessados que na data, horário e local indicados fará realizar licitação na modalidade </w:t>
      </w:r>
      <w:r w:rsidRPr="007359E0">
        <w:rPr>
          <w:b/>
          <w:bCs/>
          <w:sz w:val="22"/>
          <w:szCs w:val="22"/>
        </w:rPr>
        <w:t>PREGÃO</w:t>
      </w:r>
      <w:r w:rsidRPr="007359E0">
        <w:rPr>
          <w:sz w:val="22"/>
          <w:szCs w:val="22"/>
        </w:rPr>
        <w:t xml:space="preserve">, na forma </w:t>
      </w:r>
      <w:r w:rsidRPr="007359E0">
        <w:rPr>
          <w:b/>
          <w:bCs/>
          <w:sz w:val="22"/>
          <w:szCs w:val="22"/>
        </w:rPr>
        <w:t>ELETRÔNICA,</w:t>
      </w:r>
      <w:r w:rsidRPr="007359E0">
        <w:rPr>
          <w:sz w:val="22"/>
          <w:szCs w:val="22"/>
        </w:rPr>
        <w:t xml:space="preserve"> nos termos da Lei nº 14.133, de lº de abril de 2021, do Decreto Municipal nº 63/2021-GP, de 29/11/2021</w:t>
      </w:r>
      <w:r w:rsidR="00EC4F13" w:rsidRPr="007359E0">
        <w:rPr>
          <w:sz w:val="22"/>
          <w:szCs w:val="22"/>
        </w:rPr>
        <w:t xml:space="preserve"> </w:t>
      </w:r>
      <w:r w:rsidRPr="007359E0">
        <w:rPr>
          <w:sz w:val="22"/>
          <w:szCs w:val="22"/>
        </w:rPr>
        <w:t>e demais legislação aplicável e, ainda, de acordo com as condições estabelecidas neste Edital.</w:t>
      </w:r>
    </w:p>
    <w:p w14:paraId="3156B217" w14:textId="77777777" w:rsidR="00F13C25" w:rsidRPr="007359E0" w:rsidRDefault="00F13C25" w:rsidP="00F13C25">
      <w:pPr>
        <w:jc w:val="both"/>
        <w:rPr>
          <w:sz w:val="22"/>
          <w:szCs w:val="22"/>
        </w:rPr>
      </w:pPr>
    </w:p>
    <w:p w14:paraId="65FAE0D7" w14:textId="77777777" w:rsidR="00F13C25" w:rsidRPr="00171111" w:rsidRDefault="00F13C25" w:rsidP="00F13C25">
      <w:pPr>
        <w:jc w:val="both"/>
        <w:rPr>
          <w:sz w:val="22"/>
          <w:szCs w:val="22"/>
          <w:highlight w:val="yellow"/>
        </w:rPr>
      </w:pPr>
    </w:p>
    <w:p w14:paraId="440E39B9" w14:textId="77777777" w:rsidR="00D9757E" w:rsidRPr="00D9757E" w:rsidRDefault="00D9757E" w:rsidP="00D9757E">
      <w:pPr>
        <w:pStyle w:val="PargrafodaLista"/>
        <w:ind w:left="0"/>
        <w:jc w:val="both"/>
        <w:rPr>
          <w:sz w:val="22"/>
          <w:szCs w:val="22"/>
        </w:rPr>
      </w:pPr>
    </w:p>
    <w:p w14:paraId="70C93A8E" w14:textId="77777777" w:rsidR="00D9757E" w:rsidRPr="00D9757E" w:rsidRDefault="00D9757E" w:rsidP="00D9757E">
      <w:pPr>
        <w:pStyle w:val="PargrafodaLista"/>
        <w:autoSpaceDE w:val="0"/>
        <w:autoSpaceDN w:val="0"/>
        <w:adjustRightInd w:val="0"/>
        <w:ind w:left="0"/>
        <w:rPr>
          <w:rFonts w:eastAsiaTheme="minorHAnsi"/>
          <w:color w:val="000000"/>
          <w:sz w:val="22"/>
          <w:szCs w:val="22"/>
          <w:lang w:eastAsia="en-US"/>
        </w:rPr>
      </w:pPr>
      <w:r w:rsidRPr="00D9757E">
        <w:rPr>
          <w:rFonts w:eastAsiaTheme="minorHAnsi"/>
          <w:b/>
          <w:bCs/>
          <w:color w:val="000000"/>
          <w:sz w:val="22"/>
          <w:szCs w:val="22"/>
          <w:lang w:eastAsia="en-US"/>
        </w:rPr>
        <w:t xml:space="preserve">DA SESSÃO PÚBLICA DO PREGÃO ELETRÔNICO: </w:t>
      </w:r>
    </w:p>
    <w:p w14:paraId="72D85D4F" w14:textId="4B1F61B9" w:rsidR="00D9757E" w:rsidRPr="00D9757E" w:rsidRDefault="00D9757E" w:rsidP="00D9757E">
      <w:pPr>
        <w:pStyle w:val="PargrafodaLista"/>
        <w:autoSpaceDE w:val="0"/>
        <w:autoSpaceDN w:val="0"/>
        <w:adjustRightInd w:val="0"/>
        <w:ind w:left="0"/>
        <w:rPr>
          <w:rFonts w:eastAsiaTheme="minorHAnsi"/>
          <w:b/>
          <w:bCs/>
          <w:color w:val="000000"/>
          <w:sz w:val="22"/>
          <w:szCs w:val="22"/>
          <w:lang w:eastAsia="en-US"/>
        </w:rPr>
      </w:pPr>
      <w:r w:rsidRPr="00D9757E">
        <w:rPr>
          <w:rFonts w:eastAsiaTheme="minorHAnsi"/>
          <w:b/>
          <w:bCs/>
          <w:color w:val="000000"/>
          <w:sz w:val="22"/>
          <w:szCs w:val="22"/>
          <w:lang w:eastAsia="en-US"/>
        </w:rPr>
        <w:t xml:space="preserve">DIA: </w:t>
      </w:r>
      <w:r w:rsidR="007359E0">
        <w:rPr>
          <w:rFonts w:eastAsiaTheme="minorHAnsi"/>
          <w:b/>
          <w:bCs/>
          <w:color w:val="000000"/>
          <w:sz w:val="22"/>
          <w:szCs w:val="22"/>
          <w:lang w:eastAsia="en-US"/>
        </w:rPr>
        <w:t>27</w:t>
      </w:r>
      <w:r w:rsidRPr="00D9757E">
        <w:rPr>
          <w:rFonts w:eastAsiaTheme="minorHAnsi"/>
          <w:b/>
          <w:bCs/>
          <w:color w:val="000000"/>
          <w:sz w:val="22"/>
          <w:szCs w:val="22"/>
          <w:lang w:eastAsia="en-US"/>
        </w:rPr>
        <w:t xml:space="preserve"> de </w:t>
      </w:r>
      <w:r w:rsidR="007359E0">
        <w:rPr>
          <w:rFonts w:eastAsiaTheme="minorHAnsi"/>
          <w:b/>
          <w:bCs/>
          <w:color w:val="000000"/>
          <w:sz w:val="22"/>
          <w:szCs w:val="22"/>
          <w:lang w:eastAsia="en-US"/>
        </w:rPr>
        <w:t>FEVEREIRO</w:t>
      </w:r>
      <w:r w:rsidRPr="00D9757E">
        <w:rPr>
          <w:rFonts w:eastAsiaTheme="minorHAnsi"/>
          <w:b/>
          <w:bCs/>
          <w:color w:val="000000"/>
          <w:sz w:val="22"/>
          <w:szCs w:val="22"/>
          <w:lang w:eastAsia="en-US"/>
        </w:rPr>
        <w:t xml:space="preserve"> de 202</w:t>
      </w:r>
      <w:r w:rsidR="007359E0">
        <w:rPr>
          <w:rFonts w:eastAsiaTheme="minorHAnsi"/>
          <w:b/>
          <w:bCs/>
          <w:color w:val="000000"/>
          <w:sz w:val="22"/>
          <w:szCs w:val="22"/>
          <w:lang w:eastAsia="en-US"/>
        </w:rPr>
        <w:t>5</w:t>
      </w:r>
      <w:r w:rsidRPr="00D9757E">
        <w:rPr>
          <w:rFonts w:eastAsiaTheme="minorHAnsi"/>
          <w:b/>
          <w:bCs/>
          <w:color w:val="000000"/>
          <w:sz w:val="22"/>
          <w:szCs w:val="22"/>
          <w:lang w:eastAsia="en-US"/>
        </w:rPr>
        <w:t xml:space="preserve"> </w:t>
      </w:r>
    </w:p>
    <w:p w14:paraId="71808620" w14:textId="717C2BDE" w:rsidR="00D9757E" w:rsidRPr="00D9757E" w:rsidRDefault="00D9757E" w:rsidP="00D9757E">
      <w:pPr>
        <w:pStyle w:val="PargrafodaLista"/>
        <w:autoSpaceDE w:val="0"/>
        <w:autoSpaceDN w:val="0"/>
        <w:adjustRightInd w:val="0"/>
        <w:ind w:left="0"/>
        <w:rPr>
          <w:rFonts w:eastAsiaTheme="minorHAnsi"/>
          <w:color w:val="000000"/>
          <w:sz w:val="22"/>
          <w:szCs w:val="22"/>
          <w:lang w:eastAsia="en-US"/>
        </w:rPr>
      </w:pPr>
      <w:r w:rsidRPr="00D9757E">
        <w:rPr>
          <w:rFonts w:eastAsiaTheme="minorHAnsi"/>
          <w:b/>
          <w:bCs/>
          <w:color w:val="000000"/>
          <w:sz w:val="22"/>
          <w:szCs w:val="22"/>
          <w:lang w:eastAsia="en-US"/>
        </w:rPr>
        <w:t xml:space="preserve">HORÁRIO: </w:t>
      </w:r>
      <w:r w:rsidR="007359E0">
        <w:rPr>
          <w:rFonts w:eastAsiaTheme="minorHAnsi"/>
          <w:b/>
          <w:bCs/>
          <w:color w:val="000000"/>
          <w:sz w:val="22"/>
          <w:szCs w:val="22"/>
          <w:lang w:eastAsia="en-US"/>
        </w:rPr>
        <w:t>08</w:t>
      </w:r>
      <w:r w:rsidRPr="00D9757E">
        <w:rPr>
          <w:rFonts w:eastAsiaTheme="minorHAnsi"/>
          <w:b/>
          <w:bCs/>
          <w:color w:val="000000"/>
          <w:sz w:val="22"/>
          <w:szCs w:val="22"/>
          <w:lang w:eastAsia="en-US"/>
        </w:rPr>
        <w:t xml:space="preserve">h (horário de Brasília/DF) </w:t>
      </w:r>
    </w:p>
    <w:p w14:paraId="6AA65F27" w14:textId="77777777" w:rsidR="00D9757E" w:rsidRPr="00D9757E" w:rsidRDefault="00D9757E" w:rsidP="00D9757E">
      <w:pPr>
        <w:pStyle w:val="PargrafodaLista"/>
        <w:ind w:left="0"/>
        <w:jc w:val="both"/>
        <w:rPr>
          <w:sz w:val="22"/>
          <w:szCs w:val="22"/>
        </w:rPr>
      </w:pPr>
      <w:r w:rsidRPr="00D9757E">
        <w:rPr>
          <w:rFonts w:eastAsiaTheme="minorHAnsi"/>
          <w:b/>
          <w:bCs/>
          <w:color w:val="000000"/>
          <w:sz w:val="22"/>
          <w:szCs w:val="22"/>
          <w:lang w:eastAsia="en-US"/>
        </w:rPr>
        <w:t xml:space="preserve">ENDEREÇO ELETRÔNICO: </w:t>
      </w:r>
      <w:r w:rsidRPr="00D9757E">
        <w:rPr>
          <w:sz w:val="22"/>
          <w:szCs w:val="22"/>
        </w:rPr>
        <w:t xml:space="preserve">. </w:t>
      </w:r>
      <w:hyperlink r:id="rId11" w:history="1">
        <w:r w:rsidRPr="00D9757E">
          <w:rPr>
            <w:rStyle w:val="Hyperlink"/>
            <w:sz w:val="22"/>
            <w:szCs w:val="22"/>
          </w:rPr>
          <w:t>www.portaldecompraspublicas.com.br</w:t>
        </w:r>
      </w:hyperlink>
      <w:r w:rsidRPr="00D9757E">
        <w:rPr>
          <w:sz w:val="22"/>
          <w:szCs w:val="22"/>
        </w:rPr>
        <w:t>.</w:t>
      </w:r>
    </w:p>
    <w:p w14:paraId="0B9D39CE" w14:textId="77777777" w:rsidR="00D9757E" w:rsidRPr="00FA1A13" w:rsidRDefault="00D9757E" w:rsidP="00D9757E">
      <w:pPr>
        <w:pStyle w:val="PargrafodaLista"/>
        <w:ind w:left="0"/>
        <w:jc w:val="both"/>
        <w:rPr>
          <w:sz w:val="22"/>
          <w:szCs w:val="22"/>
        </w:rPr>
      </w:pPr>
    </w:p>
    <w:p w14:paraId="30989986" w14:textId="092426E3" w:rsidR="001C326C" w:rsidRPr="00FA1A13" w:rsidRDefault="001C326C" w:rsidP="008254DA">
      <w:pPr>
        <w:pStyle w:val="PargrafodaLista"/>
        <w:numPr>
          <w:ilvl w:val="0"/>
          <w:numId w:val="1"/>
        </w:numPr>
        <w:spacing w:before="240" w:after="240"/>
        <w:contextualSpacing w:val="0"/>
        <w:jc w:val="both"/>
        <w:rPr>
          <w:b/>
          <w:sz w:val="22"/>
          <w:szCs w:val="22"/>
          <w:u w:val="single"/>
        </w:rPr>
      </w:pPr>
      <w:r w:rsidRPr="00FA1A13">
        <w:rPr>
          <w:b/>
          <w:sz w:val="22"/>
          <w:szCs w:val="22"/>
          <w:u w:val="single"/>
        </w:rPr>
        <w:t>DO OBJETO</w:t>
      </w:r>
    </w:p>
    <w:p w14:paraId="4F280E65" w14:textId="4FEA1B4E" w:rsidR="002B4A21" w:rsidRPr="00FA1A13" w:rsidRDefault="00F32231" w:rsidP="003C1A50">
      <w:pPr>
        <w:jc w:val="both"/>
        <w:rPr>
          <w:sz w:val="22"/>
          <w:szCs w:val="22"/>
        </w:rPr>
      </w:pPr>
      <w:r w:rsidRPr="00FA1A13">
        <w:rPr>
          <w:sz w:val="22"/>
          <w:szCs w:val="22"/>
        </w:rPr>
        <w:t xml:space="preserve">1.1. </w:t>
      </w:r>
      <w:r w:rsidR="002B4A21" w:rsidRPr="00FA1A13">
        <w:rPr>
          <w:sz w:val="22"/>
          <w:szCs w:val="22"/>
        </w:rPr>
        <w:t xml:space="preserve">O objeto desta licitação é </w:t>
      </w:r>
      <w:r w:rsidR="007D3AF2" w:rsidRPr="00FA1A13">
        <w:rPr>
          <w:sz w:val="22"/>
          <w:szCs w:val="22"/>
        </w:rPr>
        <w:t xml:space="preserve">a </w:t>
      </w:r>
      <w:r w:rsidR="00D20558" w:rsidRPr="00FA1A13">
        <w:rPr>
          <w:sz w:val="22"/>
          <w:szCs w:val="22"/>
        </w:rPr>
        <w:t xml:space="preserve">contratação de empresa especializada </w:t>
      </w:r>
      <w:r w:rsidR="00D20558" w:rsidRPr="00FA1A13">
        <w:rPr>
          <w:b/>
          <w:bCs/>
          <w:sz w:val="22"/>
          <w:szCs w:val="22"/>
        </w:rPr>
        <w:t>em serviços de consultas médicas, procedimentos e cirurgias</w:t>
      </w:r>
      <w:r w:rsidR="00D20558" w:rsidRPr="00FA1A13">
        <w:rPr>
          <w:sz w:val="22"/>
          <w:szCs w:val="22"/>
        </w:rPr>
        <w:t>, para atender as necessidades do Fundo Municipal de Saúde do município de Trizidela do Vale/MA</w:t>
      </w:r>
      <w:r w:rsidR="005F05D2" w:rsidRPr="00FA1A13">
        <w:rPr>
          <w:sz w:val="22"/>
          <w:szCs w:val="22"/>
        </w:rPr>
        <w:t xml:space="preserve">, </w:t>
      </w:r>
      <w:r w:rsidR="002B4A21" w:rsidRPr="00FA1A13">
        <w:rPr>
          <w:sz w:val="22"/>
          <w:szCs w:val="22"/>
        </w:rPr>
        <w:t>conforme especificações e quantidades estabelecidas no Termo de Referência e neste Edital e seus Anexos.</w:t>
      </w:r>
    </w:p>
    <w:p w14:paraId="0EEDF0DE" w14:textId="1761B691" w:rsidR="00FA1A13" w:rsidRPr="00FA1A13" w:rsidRDefault="00F32231" w:rsidP="00F32231">
      <w:pPr>
        <w:spacing w:before="240" w:after="240"/>
        <w:jc w:val="both"/>
        <w:rPr>
          <w:sz w:val="22"/>
          <w:szCs w:val="22"/>
        </w:rPr>
      </w:pPr>
      <w:r w:rsidRPr="00FA1A13">
        <w:rPr>
          <w:sz w:val="22"/>
          <w:szCs w:val="22"/>
        </w:rPr>
        <w:t xml:space="preserve">1.2. A licitação </w:t>
      </w:r>
      <w:r w:rsidR="00FA1A13" w:rsidRPr="00FA1A13">
        <w:rPr>
          <w:sz w:val="22"/>
          <w:szCs w:val="22"/>
        </w:rPr>
        <w:t>será realizada em grupo único, formados por 3 (três) itens, conforme tabela constante no Termo de Referência, devendo o licitante oferecer proposta para todos os itens que o compõem.</w:t>
      </w:r>
    </w:p>
    <w:p w14:paraId="7DE5E1F9" w14:textId="4A478DB2" w:rsidR="00F32231" w:rsidRPr="00FA1A13" w:rsidRDefault="00F32231" w:rsidP="00F32231">
      <w:pPr>
        <w:spacing w:before="240" w:after="240"/>
        <w:jc w:val="both"/>
        <w:rPr>
          <w:sz w:val="22"/>
          <w:szCs w:val="22"/>
        </w:rPr>
      </w:pPr>
      <w:r w:rsidRPr="00FA1A13">
        <w:rPr>
          <w:sz w:val="22"/>
          <w:szCs w:val="22"/>
        </w:rPr>
        <w:t>1.3. O critério de julgamento adotado será o menor preço por grupo observadas as exigências contidas neste Edital e seus Anexos quanto às especificações do objeto.</w:t>
      </w:r>
    </w:p>
    <w:p w14:paraId="51F88C76" w14:textId="77777777" w:rsidR="00C608BC" w:rsidRPr="00936595" w:rsidRDefault="00C608BC" w:rsidP="00C608BC">
      <w:pPr>
        <w:pStyle w:val="PargrafodaLista"/>
        <w:numPr>
          <w:ilvl w:val="0"/>
          <w:numId w:val="1"/>
        </w:numPr>
        <w:spacing w:before="240" w:after="240"/>
        <w:contextualSpacing w:val="0"/>
        <w:jc w:val="both"/>
        <w:rPr>
          <w:b/>
          <w:sz w:val="22"/>
          <w:szCs w:val="22"/>
          <w:u w:val="single"/>
        </w:rPr>
      </w:pPr>
      <w:r w:rsidRPr="00936595">
        <w:rPr>
          <w:b/>
          <w:sz w:val="22"/>
          <w:szCs w:val="22"/>
          <w:u w:val="single"/>
        </w:rPr>
        <w:t>DA PARTICIPAÇÃO NO PREGÃO</w:t>
      </w:r>
    </w:p>
    <w:p w14:paraId="473160BC" w14:textId="5F613875" w:rsidR="00C608BC" w:rsidRPr="00936595" w:rsidRDefault="00C608BC" w:rsidP="00C608BC">
      <w:pPr>
        <w:pStyle w:val="PargrafodaLista"/>
        <w:numPr>
          <w:ilvl w:val="1"/>
          <w:numId w:val="1"/>
        </w:numPr>
        <w:spacing w:before="240" w:after="240"/>
        <w:contextualSpacing w:val="0"/>
        <w:jc w:val="both"/>
        <w:rPr>
          <w:sz w:val="22"/>
          <w:szCs w:val="22"/>
        </w:rPr>
      </w:pPr>
      <w:r w:rsidRPr="00936595">
        <w:rPr>
          <w:sz w:val="22"/>
          <w:szCs w:val="22"/>
        </w:rPr>
        <w:t>Poderão participar deste Pregão interessados que est</w:t>
      </w:r>
      <w:r w:rsidR="00E25A7D" w:rsidRPr="00936595">
        <w:rPr>
          <w:sz w:val="22"/>
          <w:szCs w:val="22"/>
        </w:rPr>
        <w:t>iverem</w:t>
      </w:r>
      <w:r w:rsidRPr="00936595">
        <w:rPr>
          <w:sz w:val="22"/>
          <w:szCs w:val="22"/>
        </w:rPr>
        <w:t xml:space="preserve"> </w:t>
      </w:r>
      <w:r w:rsidR="00E25A7D" w:rsidRPr="00936595">
        <w:rPr>
          <w:sz w:val="22"/>
          <w:szCs w:val="22"/>
        </w:rPr>
        <w:t>previamente credenciados</w:t>
      </w:r>
      <w:r w:rsidRPr="00936595">
        <w:rPr>
          <w:sz w:val="22"/>
          <w:szCs w:val="22"/>
        </w:rPr>
        <w:t xml:space="preserve"> </w:t>
      </w:r>
      <w:r w:rsidR="00253BBD" w:rsidRPr="00936595">
        <w:rPr>
          <w:sz w:val="22"/>
          <w:szCs w:val="22"/>
        </w:rPr>
        <w:t xml:space="preserve">previamente credenciados no sistema </w:t>
      </w:r>
      <w:r w:rsidR="008A7C44">
        <w:rPr>
          <w:sz w:val="22"/>
          <w:szCs w:val="22"/>
        </w:rPr>
        <w:t>Portal de Compras Públicas</w:t>
      </w:r>
      <w:r w:rsidR="00253BBD" w:rsidRPr="00936595">
        <w:rPr>
          <w:sz w:val="22"/>
          <w:szCs w:val="22"/>
        </w:rPr>
        <w:t>. (</w:t>
      </w:r>
      <w:hyperlink r:id="rId12" w:history="1">
        <w:r w:rsidR="008A7C44" w:rsidRPr="006B5911">
          <w:rPr>
            <w:rStyle w:val="Hyperlink"/>
            <w:sz w:val="22"/>
            <w:szCs w:val="22"/>
          </w:rPr>
          <w:t>www.portaldecompraspublicas.com.br</w:t>
        </w:r>
      </w:hyperlink>
      <w:r w:rsidR="00253BBD" w:rsidRPr="00936595">
        <w:rPr>
          <w:sz w:val="22"/>
          <w:szCs w:val="22"/>
        </w:rPr>
        <w:t>.)</w:t>
      </w:r>
    </w:p>
    <w:p w14:paraId="4C58EC48" w14:textId="77777777" w:rsidR="00C608BC" w:rsidRPr="00936595" w:rsidRDefault="00C608BC" w:rsidP="00C608BC">
      <w:pPr>
        <w:pStyle w:val="PargrafodaLista"/>
        <w:numPr>
          <w:ilvl w:val="1"/>
          <w:numId w:val="1"/>
        </w:numPr>
        <w:spacing w:before="240" w:after="240"/>
        <w:contextualSpacing w:val="0"/>
        <w:jc w:val="both"/>
        <w:rPr>
          <w:sz w:val="22"/>
          <w:szCs w:val="22"/>
        </w:rPr>
      </w:pPr>
      <w:r w:rsidRPr="00936595">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A6D53C9" w14:textId="77777777" w:rsidR="00C608BC" w:rsidRPr="00936595" w:rsidRDefault="00C608BC" w:rsidP="00C608BC">
      <w:pPr>
        <w:pStyle w:val="PargrafodaLista"/>
        <w:numPr>
          <w:ilvl w:val="1"/>
          <w:numId w:val="1"/>
        </w:numPr>
        <w:spacing w:before="240" w:after="240"/>
        <w:contextualSpacing w:val="0"/>
        <w:jc w:val="both"/>
        <w:rPr>
          <w:sz w:val="22"/>
          <w:szCs w:val="22"/>
        </w:rPr>
      </w:pPr>
      <w:r w:rsidRPr="00936595">
        <w:rPr>
          <w:sz w:val="22"/>
          <w:szCs w:val="22"/>
        </w:rPr>
        <w:t xml:space="preserve">É de responsabilidade do cadastrado conferir a exatidão dos seus dados cadastrais nos Sistemas relacionados no item anterior e mantê-los atualizados junto aos órgãos responsáveis pela </w:t>
      </w:r>
      <w:r w:rsidRPr="00936595">
        <w:rPr>
          <w:sz w:val="22"/>
          <w:szCs w:val="22"/>
        </w:rPr>
        <w:lastRenderedPageBreak/>
        <w:t>informação, devendo proceder, imediatamente, à correção ou à alteração dos registros tão logo identifique incorreção ou aqueles se tornem desatualizados.</w:t>
      </w:r>
    </w:p>
    <w:p w14:paraId="1F340064" w14:textId="77777777" w:rsidR="00C608BC" w:rsidRPr="00936595" w:rsidRDefault="00C608BC" w:rsidP="00C608BC">
      <w:pPr>
        <w:pStyle w:val="PargrafodaLista"/>
        <w:numPr>
          <w:ilvl w:val="1"/>
          <w:numId w:val="1"/>
        </w:numPr>
        <w:spacing w:before="240" w:after="240"/>
        <w:contextualSpacing w:val="0"/>
        <w:jc w:val="both"/>
        <w:rPr>
          <w:sz w:val="22"/>
          <w:szCs w:val="22"/>
        </w:rPr>
      </w:pPr>
      <w:r w:rsidRPr="00936595">
        <w:rPr>
          <w:sz w:val="22"/>
          <w:szCs w:val="22"/>
        </w:rPr>
        <w:t>A não observância do disposto no item anterior poderá ensejar desclassificação no momento da habilitação.</w:t>
      </w:r>
    </w:p>
    <w:p w14:paraId="543625BC" w14:textId="77777777" w:rsidR="00C608BC" w:rsidRPr="00936595" w:rsidRDefault="00C608BC" w:rsidP="00C608BC">
      <w:pPr>
        <w:pStyle w:val="PargrafodaLista"/>
        <w:numPr>
          <w:ilvl w:val="1"/>
          <w:numId w:val="1"/>
        </w:numPr>
        <w:spacing w:before="240" w:after="240"/>
        <w:contextualSpacing w:val="0"/>
        <w:jc w:val="both"/>
        <w:rPr>
          <w:sz w:val="22"/>
          <w:szCs w:val="22"/>
        </w:rPr>
      </w:pPr>
      <w:r w:rsidRPr="00936595">
        <w:rPr>
          <w:sz w:val="22"/>
          <w:szCs w:val="22"/>
        </w:rPr>
        <w:t xml:space="preserve">Será concedido tratamento favorecido para as microempresas e empresas de pequeno porte, para o agricultor familiar, o produtor rural pessoa física e para o microempreendedor individual - MEI, nos limites previstos da </w:t>
      </w:r>
      <w:hyperlink r:id="rId13">
        <w:r w:rsidRPr="00936595">
          <w:rPr>
            <w:rStyle w:val="Hyperlink"/>
            <w:sz w:val="22"/>
            <w:szCs w:val="22"/>
          </w:rPr>
          <w:t>Lei Complementar nº 123, de 2006</w:t>
        </w:r>
      </w:hyperlink>
      <w:r w:rsidRPr="00936595">
        <w:rPr>
          <w:sz w:val="22"/>
          <w:szCs w:val="22"/>
        </w:rPr>
        <w:t xml:space="preserve"> e do Decreto n.º 8.538, de 2015.</w:t>
      </w:r>
    </w:p>
    <w:p w14:paraId="3C527E54" w14:textId="77777777" w:rsidR="00C608BC" w:rsidRPr="00936595" w:rsidRDefault="00C608BC" w:rsidP="00C608BC">
      <w:pPr>
        <w:pStyle w:val="PargrafodaLista"/>
        <w:numPr>
          <w:ilvl w:val="1"/>
          <w:numId w:val="1"/>
        </w:numPr>
        <w:spacing w:before="240" w:after="240"/>
        <w:contextualSpacing w:val="0"/>
        <w:jc w:val="both"/>
        <w:rPr>
          <w:sz w:val="22"/>
          <w:szCs w:val="22"/>
        </w:rPr>
      </w:pPr>
      <w:bookmarkStart w:id="0" w:name="_Ref117000692"/>
      <w:r w:rsidRPr="00936595">
        <w:rPr>
          <w:sz w:val="22"/>
          <w:szCs w:val="22"/>
        </w:rPr>
        <w:t>Não poderão disputar esta licitação:</w:t>
      </w:r>
      <w:bookmarkEnd w:id="0"/>
    </w:p>
    <w:p w14:paraId="43C53EF9" w14:textId="77777777" w:rsidR="00C608BC" w:rsidRPr="00936595" w:rsidRDefault="00C608BC" w:rsidP="00C608BC">
      <w:pPr>
        <w:pStyle w:val="PargrafodaLista"/>
        <w:numPr>
          <w:ilvl w:val="2"/>
          <w:numId w:val="1"/>
        </w:numPr>
        <w:spacing w:before="240" w:after="240"/>
        <w:contextualSpacing w:val="0"/>
        <w:jc w:val="both"/>
        <w:rPr>
          <w:sz w:val="22"/>
          <w:szCs w:val="22"/>
        </w:rPr>
      </w:pPr>
      <w:bookmarkStart w:id="1" w:name="_Ref113883338"/>
      <w:r w:rsidRPr="00936595">
        <w:rPr>
          <w:sz w:val="22"/>
          <w:szCs w:val="22"/>
        </w:rPr>
        <w:t>aquele que não atenda às condições deste Edital e seu(s) anexo(s);</w:t>
      </w:r>
    </w:p>
    <w:p w14:paraId="010DA3DD" w14:textId="77777777" w:rsidR="00C608BC" w:rsidRPr="00936595" w:rsidRDefault="00C608BC" w:rsidP="00C608BC">
      <w:pPr>
        <w:pStyle w:val="PargrafodaLista"/>
        <w:numPr>
          <w:ilvl w:val="2"/>
          <w:numId w:val="1"/>
        </w:numPr>
        <w:spacing w:before="240" w:after="240"/>
        <w:contextualSpacing w:val="0"/>
        <w:jc w:val="both"/>
        <w:rPr>
          <w:sz w:val="22"/>
          <w:szCs w:val="22"/>
        </w:rPr>
      </w:pPr>
      <w:bookmarkStart w:id="2" w:name="_Ref114659912"/>
      <w:r w:rsidRPr="00936595">
        <w:rPr>
          <w:sz w:val="22"/>
          <w:szCs w:val="22"/>
        </w:rPr>
        <w:t>autor do anteprojeto, do projeto básico ou do projeto executivo, pessoa física ou jurídica, quando a licitação versar sobre serviços ou fornecimento de bens a ele relacionados;</w:t>
      </w:r>
      <w:bookmarkEnd w:id="1"/>
      <w:bookmarkEnd w:id="2"/>
    </w:p>
    <w:p w14:paraId="0353FAC1" w14:textId="77777777" w:rsidR="00C608BC" w:rsidRPr="00936595" w:rsidRDefault="00C608BC" w:rsidP="00C608BC">
      <w:pPr>
        <w:pStyle w:val="PargrafodaLista"/>
        <w:numPr>
          <w:ilvl w:val="2"/>
          <w:numId w:val="1"/>
        </w:numPr>
        <w:spacing w:before="240" w:after="240"/>
        <w:contextualSpacing w:val="0"/>
        <w:jc w:val="both"/>
        <w:rPr>
          <w:sz w:val="22"/>
          <w:szCs w:val="22"/>
        </w:rPr>
      </w:pPr>
      <w:bookmarkStart w:id="3" w:name="_Ref114659913"/>
      <w:bookmarkStart w:id="4" w:name="_Ref113883339"/>
      <w:r w:rsidRPr="00936595">
        <w:rPr>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3"/>
      <w:r w:rsidRPr="00936595">
        <w:rPr>
          <w:sz w:val="22"/>
          <w:szCs w:val="22"/>
        </w:rPr>
        <w:t xml:space="preserve"> </w:t>
      </w:r>
      <w:bookmarkEnd w:id="4"/>
    </w:p>
    <w:p w14:paraId="47C76AB2" w14:textId="77777777" w:rsidR="00C608BC" w:rsidRPr="00936595" w:rsidRDefault="00C608BC" w:rsidP="00C608BC">
      <w:pPr>
        <w:pStyle w:val="PargrafodaLista"/>
        <w:numPr>
          <w:ilvl w:val="2"/>
          <w:numId w:val="1"/>
        </w:numPr>
        <w:spacing w:before="240" w:after="240"/>
        <w:contextualSpacing w:val="0"/>
        <w:jc w:val="both"/>
        <w:rPr>
          <w:sz w:val="22"/>
          <w:szCs w:val="22"/>
        </w:rPr>
      </w:pPr>
      <w:bookmarkStart w:id="5" w:name="_Ref113883003"/>
      <w:r w:rsidRPr="00936595">
        <w:rPr>
          <w:sz w:val="22"/>
          <w:szCs w:val="22"/>
        </w:rPr>
        <w:t>pessoa física ou jurídica que se encontre, ao tempo da licitação, impossibilitada de participar da licitação em decorrência de sanção que lhe foi imposta;</w:t>
      </w:r>
      <w:bookmarkEnd w:id="5"/>
    </w:p>
    <w:p w14:paraId="485516ED" w14:textId="77777777" w:rsidR="00C608BC" w:rsidRPr="00936595" w:rsidRDefault="00C608BC" w:rsidP="00C608BC">
      <w:pPr>
        <w:pStyle w:val="PargrafodaLista"/>
        <w:numPr>
          <w:ilvl w:val="2"/>
          <w:numId w:val="1"/>
        </w:numPr>
        <w:spacing w:before="240" w:after="240"/>
        <w:contextualSpacing w:val="0"/>
        <w:jc w:val="both"/>
        <w:rPr>
          <w:sz w:val="22"/>
          <w:szCs w:val="22"/>
        </w:rPr>
      </w:pPr>
      <w:r w:rsidRPr="00936595">
        <w:rPr>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35D4EAE" w14:textId="77777777" w:rsidR="00C608BC" w:rsidRPr="00936595" w:rsidRDefault="00C608BC" w:rsidP="00C608BC">
      <w:pPr>
        <w:pStyle w:val="PargrafodaLista"/>
        <w:numPr>
          <w:ilvl w:val="2"/>
          <w:numId w:val="1"/>
        </w:numPr>
        <w:spacing w:before="240" w:after="240"/>
        <w:contextualSpacing w:val="0"/>
        <w:jc w:val="both"/>
        <w:rPr>
          <w:sz w:val="22"/>
          <w:szCs w:val="22"/>
        </w:rPr>
      </w:pPr>
      <w:bookmarkStart w:id="6" w:name="_Ref113883579"/>
      <w:r w:rsidRPr="00936595">
        <w:rPr>
          <w:sz w:val="22"/>
          <w:szCs w:val="22"/>
        </w:rPr>
        <w:t>empresas controladoras, controladas ou coligadas, nos termos da Lei nº 6.404, de 15 de dezembro de 1976, concorrendo entre si;</w:t>
      </w:r>
      <w:bookmarkEnd w:id="6"/>
    </w:p>
    <w:p w14:paraId="2DA00EC0" w14:textId="77777777" w:rsidR="00C608BC" w:rsidRPr="00936595" w:rsidRDefault="00C608BC" w:rsidP="00C608BC">
      <w:pPr>
        <w:pStyle w:val="PargrafodaLista"/>
        <w:numPr>
          <w:ilvl w:val="2"/>
          <w:numId w:val="1"/>
        </w:numPr>
        <w:spacing w:before="240" w:after="240"/>
        <w:contextualSpacing w:val="0"/>
        <w:jc w:val="both"/>
        <w:rPr>
          <w:sz w:val="22"/>
          <w:szCs w:val="22"/>
        </w:rPr>
      </w:pPr>
      <w:r w:rsidRPr="00936595">
        <w:rPr>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062B5A9" w14:textId="77777777" w:rsidR="00C608BC" w:rsidRPr="00936595" w:rsidRDefault="00C608BC" w:rsidP="00C608BC">
      <w:pPr>
        <w:pStyle w:val="PargrafodaLista"/>
        <w:numPr>
          <w:ilvl w:val="2"/>
          <w:numId w:val="1"/>
        </w:numPr>
        <w:spacing w:before="240" w:after="240"/>
        <w:contextualSpacing w:val="0"/>
        <w:jc w:val="both"/>
        <w:rPr>
          <w:sz w:val="22"/>
          <w:szCs w:val="22"/>
        </w:rPr>
      </w:pPr>
      <w:bookmarkStart w:id="7" w:name="_Ref113962336"/>
      <w:r w:rsidRPr="00936595">
        <w:rPr>
          <w:sz w:val="22"/>
          <w:szCs w:val="22"/>
        </w:rPr>
        <w:t>agente público do órgão ou entidade licitante;</w:t>
      </w:r>
      <w:bookmarkEnd w:id="7"/>
    </w:p>
    <w:p w14:paraId="15E01367" w14:textId="77777777" w:rsidR="00C608BC" w:rsidRPr="00936595" w:rsidRDefault="00C608BC" w:rsidP="00C608BC">
      <w:pPr>
        <w:pStyle w:val="PargrafodaLista"/>
        <w:numPr>
          <w:ilvl w:val="2"/>
          <w:numId w:val="1"/>
        </w:numPr>
        <w:spacing w:before="240" w:after="240"/>
        <w:contextualSpacing w:val="0"/>
        <w:jc w:val="both"/>
        <w:rPr>
          <w:sz w:val="22"/>
          <w:szCs w:val="22"/>
        </w:rPr>
      </w:pPr>
      <w:r w:rsidRPr="00936595">
        <w:rPr>
          <w:sz w:val="22"/>
          <w:szCs w:val="22"/>
        </w:rPr>
        <w:t>Organizações da Sociedade Civil de Interesse Público - OSCIP, atuando nessa condição;</w:t>
      </w:r>
    </w:p>
    <w:p w14:paraId="50550566" w14:textId="77777777" w:rsidR="00C608BC" w:rsidRPr="00936595" w:rsidRDefault="00C608BC" w:rsidP="00C608BC">
      <w:pPr>
        <w:pStyle w:val="PargrafodaLista"/>
        <w:numPr>
          <w:ilvl w:val="2"/>
          <w:numId w:val="1"/>
        </w:numPr>
        <w:spacing w:before="240" w:after="240"/>
        <w:contextualSpacing w:val="0"/>
        <w:jc w:val="both"/>
        <w:rPr>
          <w:sz w:val="22"/>
          <w:szCs w:val="22"/>
        </w:rPr>
      </w:pPr>
      <w:r w:rsidRPr="00936595">
        <w:rPr>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w:t>
      </w:r>
      <w:r w:rsidRPr="00936595">
        <w:rPr>
          <w:sz w:val="22"/>
          <w:szCs w:val="22"/>
        </w:rPr>
        <w:lastRenderedPageBreak/>
        <w:t xml:space="preserve">nos termos da legislação que disciplina a matéria, conforme </w:t>
      </w:r>
      <w:hyperlink r:id="rId14" w:anchor="art9§1" w:history="1">
        <w:r w:rsidRPr="00936595">
          <w:rPr>
            <w:rStyle w:val="Hyperlink"/>
            <w:sz w:val="22"/>
            <w:szCs w:val="22"/>
          </w:rPr>
          <w:t>§ 1º do art. 9º da Lei nº 14.133, de 2021</w:t>
        </w:r>
      </w:hyperlink>
      <w:r w:rsidRPr="00936595">
        <w:rPr>
          <w:sz w:val="22"/>
          <w:szCs w:val="22"/>
        </w:rPr>
        <w:t>.</w:t>
      </w:r>
    </w:p>
    <w:p w14:paraId="68BCEF9F" w14:textId="0A230A4B" w:rsidR="00C608BC" w:rsidRPr="00936595" w:rsidRDefault="00C608BC" w:rsidP="00C608BC">
      <w:pPr>
        <w:pStyle w:val="PargrafodaLista"/>
        <w:numPr>
          <w:ilvl w:val="2"/>
          <w:numId w:val="1"/>
        </w:numPr>
        <w:spacing w:before="240" w:after="240"/>
        <w:contextualSpacing w:val="0"/>
        <w:jc w:val="both"/>
        <w:rPr>
          <w:sz w:val="22"/>
          <w:szCs w:val="22"/>
        </w:rPr>
      </w:pPr>
      <w:r w:rsidRPr="00936595">
        <w:rPr>
          <w:sz w:val="22"/>
          <w:szCs w:val="22"/>
        </w:rPr>
        <w:t xml:space="preserve">O impedimento de que trata o item </w:t>
      </w:r>
      <w:r w:rsidR="007D3AF2" w:rsidRPr="00936595">
        <w:rPr>
          <w:sz w:val="22"/>
          <w:szCs w:val="22"/>
        </w:rPr>
        <w:t>2</w:t>
      </w:r>
      <w:r w:rsidRPr="00936595">
        <w:rPr>
          <w:sz w:val="22"/>
          <w:szCs w:val="22"/>
        </w:rPr>
        <w:t>.</w:t>
      </w:r>
      <w:r w:rsidR="00576054" w:rsidRPr="00936595">
        <w:rPr>
          <w:sz w:val="22"/>
          <w:szCs w:val="22"/>
        </w:rPr>
        <w:t>6</w:t>
      </w:r>
      <w:r w:rsidRPr="00936595">
        <w:rPr>
          <w:sz w:val="22"/>
          <w:szCs w:val="22"/>
        </w:rPr>
        <w:t>.4.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341913C" w14:textId="75133B34" w:rsidR="00C608BC" w:rsidRPr="00936595" w:rsidRDefault="00C608BC" w:rsidP="00C608BC">
      <w:pPr>
        <w:pStyle w:val="PargrafodaLista"/>
        <w:numPr>
          <w:ilvl w:val="2"/>
          <w:numId w:val="1"/>
        </w:numPr>
        <w:spacing w:before="240" w:after="240"/>
        <w:contextualSpacing w:val="0"/>
        <w:jc w:val="both"/>
        <w:rPr>
          <w:sz w:val="22"/>
          <w:szCs w:val="22"/>
        </w:rPr>
      </w:pPr>
      <w:bookmarkStart w:id="8" w:name="art14§2"/>
      <w:bookmarkEnd w:id="8"/>
      <w:r w:rsidRPr="00936595">
        <w:rPr>
          <w:sz w:val="22"/>
          <w:szCs w:val="22"/>
        </w:rPr>
        <w:t xml:space="preserve">A critério da Administração e exclusivamente a seu serviço, o autor dos projetos e a empresa a que se referem os itens </w:t>
      </w:r>
      <w:r w:rsidR="007D3AF2" w:rsidRPr="00936595">
        <w:rPr>
          <w:sz w:val="22"/>
          <w:szCs w:val="22"/>
        </w:rPr>
        <w:t>2</w:t>
      </w:r>
      <w:r w:rsidRPr="00936595">
        <w:rPr>
          <w:sz w:val="22"/>
          <w:szCs w:val="22"/>
        </w:rPr>
        <w:t>.</w:t>
      </w:r>
      <w:r w:rsidR="00576054" w:rsidRPr="00936595">
        <w:rPr>
          <w:sz w:val="22"/>
          <w:szCs w:val="22"/>
        </w:rPr>
        <w:t>6</w:t>
      </w:r>
      <w:r w:rsidRPr="00936595">
        <w:rPr>
          <w:sz w:val="22"/>
          <w:szCs w:val="22"/>
        </w:rPr>
        <w:t xml:space="preserve">.2. e </w:t>
      </w:r>
      <w:r w:rsidR="007D3AF2" w:rsidRPr="00936595">
        <w:rPr>
          <w:sz w:val="22"/>
          <w:szCs w:val="22"/>
        </w:rPr>
        <w:t>2</w:t>
      </w:r>
      <w:r w:rsidRPr="00936595">
        <w:rPr>
          <w:sz w:val="22"/>
          <w:szCs w:val="22"/>
        </w:rPr>
        <w:t>.</w:t>
      </w:r>
      <w:r w:rsidR="00576054" w:rsidRPr="00936595">
        <w:rPr>
          <w:sz w:val="22"/>
          <w:szCs w:val="22"/>
        </w:rPr>
        <w:t>6</w:t>
      </w:r>
      <w:r w:rsidRPr="00936595">
        <w:rPr>
          <w:sz w:val="22"/>
          <w:szCs w:val="22"/>
        </w:rPr>
        <w:t>.3. poderão participar no apoio das atividades de planejamento da contratação, de execução da licitação ou de gestão do contrato, desde que sob supervisão exclusiva de agentes públicos do órgão ou entidade.</w:t>
      </w:r>
    </w:p>
    <w:p w14:paraId="062A0B85" w14:textId="782059E4" w:rsidR="00C608BC" w:rsidRPr="00936595" w:rsidRDefault="00C608BC" w:rsidP="00C608BC">
      <w:pPr>
        <w:pStyle w:val="PargrafodaLista"/>
        <w:numPr>
          <w:ilvl w:val="1"/>
          <w:numId w:val="1"/>
        </w:numPr>
        <w:spacing w:before="240" w:after="240"/>
        <w:contextualSpacing w:val="0"/>
        <w:jc w:val="both"/>
        <w:rPr>
          <w:sz w:val="22"/>
          <w:szCs w:val="22"/>
        </w:rPr>
      </w:pPr>
      <w:bookmarkStart w:id="9" w:name="art14§3"/>
      <w:bookmarkStart w:id="10" w:name="art14§4"/>
      <w:bookmarkEnd w:id="9"/>
      <w:bookmarkEnd w:id="10"/>
      <w:r w:rsidRPr="00936595">
        <w:rPr>
          <w:sz w:val="22"/>
          <w:szCs w:val="22"/>
        </w:rPr>
        <w:t xml:space="preserve">O disposto nos itens </w:t>
      </w:r>
      <w:r w:rsidR="007D3AF2" w:rsidRPr="00936595">
        <w:rPr>
          <w:sz w:val="22"/>
          <w:szCs w:val="22"/>
        </w:rPr>
        <w:t>2</w:t>
      </w:r>
      <w:r w:rsidRPr="00936595">
        <w:rPr>
          <w:sz w:val="22"/>
          <w:szCs w:val="22"/>
        </w:rPr>
        <w:t>.</w:t>
      </w:r>
      <w:r w:rsidR="00576054" w:rsidRPr="00936595">
        <w:rPr>
          <w:sz w:val="22"/>
          <w:szCs w:val="22"/>
        </w:rPr>
        <w:t>6</w:t>
      </w:r>
      <w:r w:rsidRPr="00936595">
        <w:rPr>
          <w:sz w:val="22"/>
          <w:szCs w:val="22"/>
        </w:rPr>
        <w:t xml:space="preserve">.2. e </w:t>
      </w:r>
      <w:r w:rsidR="007D3AF2" w:rsidRPr="00936595">
        <w:rPr>
          <w:sz w:val="22"/>
          <w:szCs w:val="22"/>
        </w:rPr>
        <w:t>2</w:t>
      </w:r>
      <w:r w:rsidRPr="00936595">
        <w:rPr>
          <w:sz w:val="22"/>
          <w:szCs w:val="22"/>
        </w:rPr>
        <w:t>.</w:t>
      </w:r>
      <w:r w:rsidR="00576054" w:rsidRPr="00936595">
        <w:rPr>
          <w:sz w:val="22"/>
          <w:szCs w:val="22"/>
        </w:rPr>
        <w:t>6</w:t>
      </w:r>
      <w:r w:rsidRPr="00936595">
        <w:rPr>
          <w:sz w:val="22"/>
          <w:szCs w:val="22"/>
        </w:rPr>
        <w:t>.3. não impede a licitação ou a contratação de serviço que inclua como encargo do contratado a elaboração do projeto básico e do projeto executivo, nas contratações integradas, e do projeto executivo, nos demais regimes de execução.</w:t>
      </w:r>
    </w:p>
    <w:p w14:paraId="16089BB3" w14:textId="77777777" w:rsidR="00C608BC" w:rsidRPr="00936595" w:rsidRDefault="00C608BC" w:rsidP="00C608BC">
      <w:pPr>
        <w:pStyle w:val="PargrafodaLista"/>
        <w:numPr>
          <w:ilvl w:val="1"/>
          <w:numId w:val="1"/>
        </w:numPr>
        <w:spacing w:before="240" w:after="240"/>
        <w:contextualSpacing w:val="0"/>
        <w:jc w:val="both"/>
        <w:rPr>
          <w:sz w:val="22"/>
          <w:szCs w:val="22"/>
        </w:rPr>
      </w:pPr>
      <w:bookmarkStart w:id="11" w:name="art14§5"/>
      <w:bookmarkEnd w:id="11"/>
      <w:r w:rsidRPr="00936595">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r w:rsidRPr="00936595">
          <w:rPr>
            <w:rStyle w:val="Hyperlink"/>
            <w:sz w:val="22"/>
            <w:szCs w:val="22"/>
          </w:rPr>
          <w:t>Lei nº 14.133/2021</w:t>
        </w:r>
      </w:hyperlink>
      <w:r w:rsidRPr="00936595">
        <w:rPr>
          <w:sz w:val="22"/>
          <w:szCs w:val="22"/>
        </w:rPr>
        <w:t>.</w:t>
      </w:r>
    </w:p>
    <w:p w14:paraId="6349E636" w14:textId="1409D78A" w:rsidR="00C608BC" w:rsidRPr="00936595" w:rsidRDefault="00C608BC" w:rsidP="00C608BC">
      <w:pPr>
        <w:pStyle w:val="PargrafodaLista"/>
        <w:numPr>
          <w:ilvl w:val="1"/>
          <w:numId w:val="1"/>
        </w:numPr>
        <w:spacing w:before="240" w:after="240"/>
        <w:contextualSpacing w:val="0"/>
        <w:jc w:val="both"/>
        <w:rPr>
          <w:sz w:val="22"/>
          <w:szCs w:val="22"/>
        </w:rPr>
      </w:pPr>
      <w:r w:rsidRPr="00936595">
        <w:rPr>
          <w:sz w:val="22"/>
          <w:szCs w:val="22"/>
        </w:rPr>
        <w:t xml:space="preserve"> A vedação de que trata o item </w:t>
      </w:r>
      <w:r w:rsidR="007D3AF2" w:rsidRPr="00936595">
        <w:rPr>
          <w:sz w:val="22"/>
          <w:szCs w:val="22"/>
        </w:rPr>
        <w:t>2</w:t>
      </w:r>
      <w:r w:rsidRPr="00936595">
        <w:rPr>
          <w:sz w:val="22"/>
          <w:szCs w:val="22"/>
        </w:rPr>
        <w:t>.</w:t>
      </w:r>
      <w:r w:rsidR="00576054" w:rsidRPr="00936595">
        <w:rPr>
          <w:sz w:val="22"/>
          <w:szCs w:val="22"/>
        </w:rPr>
        <w:t>6</w:t>
      </w:r>
      <w:r w:rsidRPr="00936595">
        <w:rPr>
          <w:sz w:val="22"/>
          <w:szCs w:val="22"/>
        </w:rPr>
        <w:t>.8. estende-se a terceiro que auxilie a condução da contratação na qualidade de integrante de equipe de apoio, profissional especializado ou funcionário ou representante de empresa que preste assessoria técnica.</w:t>
      </w:r>
    </w:p>
    <w:p w14:paraId="6845EAC2" w14:textId="77777777" w:rsidR="00C608BC" w:rsidRPr="00936595" w:rsidRDefault="00C608BC" w:rsidP="00C608BC">
      <w:pPr>
        <w:pStyle w:val="PargrafodaLista"/>
        <w:numPr>
          <w:ilvl w:val="0"/>
          <w:numId w:val="1"/>
        </w:numPr>
        <w:spacing w:before="240" w:after="240"/>
        <w:contextualSpacing w:val="0"/>
        <w:jc w:val="both"/>
        <w:rPr>
          <w:b/>
          <w:bCs/>
          <w:sz w:val="22"/>
          <w:szCs w:val="22"/>
          <w:u w:val="single"/>
        </w:rPr>
      </w:pPr>
      <w:bookmarkStart w:id="12" w:name="_Toc135469226"/>
      <w:r w:rsidRPr="00936595">
        <w:rPr>
          <w:b/>
          <w:bCs/>
          <w:sz w:val="22"/>
          <w:szCs w:val="22"/>
          <w:u w:val="single"/>
        </w:rPr>
        <w:t>DA APRESENTAÇÃO DA PROPOSTA E DOS DOCUMENTOS DE HABILITAÇÃO</w:t>
      </w:r>
      <w:bookmarkEnd w:id="12"/>
    </w:p>
    <w:p w14:paraId="1EBE9E6B" w14:textId="77777777" w:rsidR="006F1A55" w:rsidRPr="00936595" w:rsidRDefault="006F1A55" w:rsidP="006F1A55">
      <w:pPr>
        <w:pStyle w:val="PargrafodaLista"/>
        <w:numPr>
          <w:ilvl w:val="1"/>
          <w:numId w:val="1"/>
        </w:numPr>
        <w:spacing w:before="240" w:after="240"/>
        <w:contextualSpacing w:val="0"/>
        <w:jc w:val="both"/>
        <w:rPr>
          <w:sz w:val="22"/>
          <w:szCs w:val="22"/>
        </w:rPr>
      </w:pPr>
      <w:r w:rsidRPr="00936595">
        <w:rPr>
          <w:sz w:val="22"/>
          <w:szCs w:val="22"/>
        </w:rPr>
        <w:t>Na presente licitação, a fase de habilitação sucederá as fases de apresentação de propostas e lances e de julgamento.</w:t>
      </w:r>
    </w:p>
    <w:p w14:paraId="11D03F33" w14:textId="77777777" w:rsidR="006F1A55" w:rsidRPr="001A09FF" w:rsidRDefault="006F1A55" w:rsidP="006F1A55">
      <w:pPr>
        <w:pStyle w:val="PargrafodaLista"/>
        <w:numPr>
          <w:ilvl w:val="1"/>
          <w:numId w:val="1"/>
        </w:numPr>
        <w:spacing w:before="240" w:after="240"/>
        <w:contextualSpacing w:val="0"/>
        <w:jc w:val="both"/>
        <w:rPr>
          <w:sz w:val="22"/>
          <w:szCs w:val="22"/>
        </w:rPr>
      </w:pPr>
      <w:bookmarkStart w:id="13" w:name="_Ref113886867"/>
      <w:r w:rsidRPr="001A09FF">
        <w:rPr>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3"/>
    </w:p>
    <w:p w14:paraId="30E779A9" w14:textId="77777777" w:rsidR="006F1A55" w:rsidRPr="001A09FF" w:rsidRDefault="006F1A55" w:rsidP="006F1A55">
      <w:pPr>
        <w:pStyle w:val="PargrafodaLista"/>
        <w:numPr>
          <w:ilvl w:val="1"/>
          <w:numId w:val="1"/>
        </w:numPr>
        <w:spacing w:before="240" w:after="240"/>
        <w:contextualSpacing w:val="0"/>
        <w:jc w:val="both"/>
        <w:rPr>
          <w:sz w:val="22"/>
          <w:szCs w:val="22"/>
        </w:rPr>
      </w:pPr>
      <w:bookmarkStart w:id="14" w:name="_Ref113968921"/>
      <w:r w:rsidRPr="001A09FF">
        <w:rPr>
          <w:sz w:val="22"/>
          <w:szCs w:val="22"/>
        </w:rPr>
        <w:t>No cadastramento da proposta inicial, o licitante declarará, em campo próprio do sistema, que:</w:t>
      </w:r>
      <w:bookmarkEnd w:id="14"/>
    </w:p>
    <w:p w14:paraId="3B330D8E" w14:textId="77777777" w:rsidR="006F1A55" w:rsidRPr="001A09FF" w:rsidRDefault="006F1A55" w:rsidP="006F1A55">
      <w:pPr>
        <w:pStyle w:val="PargrafodaLista"/>
        <w:numPr>
          <w:ilvl w:val="2"/>
          <w:numId w:val="1"/>
        </w:numPr>
        <w:spacing w:before="240" w:after="240"/>
        <w:contextualSpacing w:val="0"/>
        <w:jc w:val="both"/>
        <w:rPr>
          <w:sz w:val="22"/>
          <w:szCs w:val="22"/>
        </w:rPr>
      </w:pPr>
      <w:r w:rsidRPr="001A09FF">
        <w:rPr>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09BCD2A" w14:textId="77777777" w:rsidR="006F1A55" w:rsidRPr="001A09FF" w:rsidRDefault="006F1A55" w:rsidP="006F1A55">
      <w:pPr>
        <w:pStyle w:val="PargrafodaLista"/>
        <w:numPr>
          <w:ilvl w:val="2"/>
          <w:numId w:val="1"/>
        </w:numPr>
        <w:spacing w:before="240" w:after="240"/>
        <w:contextualSpacing w:val="0"/>
        <w:jc w:val="both"/>
        <w:rPr>
          <w:sz w:val="22"/>
          <w:szCs w:val="22"/>
        </w:rPr>
      </w:pPr>
      <w:r w:rsidRPr="001A09FF">
        <w:rPr>
          <w:sz w:val="22"/>
          <w:szCs w:val="22"/>
        </w:rPr>
        <w:t xml:space="preserve">não emprega menor de 18 anos em trabalho noturno, perigoso ou insalubre e não emprega menor de 16 anos, salvo menor, a partir de 14 anos, na condição de aprendiz, nos termos do </w:t>
      </w:r>
      <w:hyperlink r:id="rId16" w:anchor="art7" w:history="1">
        <w:r w:rsidRPr="001A09FF">
          <w:rPr>
            <w:rStyle w:val="Hyperlink"/>
            <w:sz w:val="22"/>
            <w:szCs w:val="22"/>
          </w:rPr>
          <w:t>artigo 7°, XXXIII, da Constituição</w:t>
        </w:r>
      </w:hyperlink>
      <w:r w:rsidRPr="001A09FF">
        <w:rPr>
          <w:sz w:val="22"/>
          <w:szCs w:val="22"/>
        </w:rPr>
        <w:t>;</w:t>
      </w:r>
    </w:p>
    <w:p w14:paraId="641A9029" w14:textId="77777777" w:rsidR="006F1A55" w:rsidRPr="001A09FF" w:rsidRDefault="006F1A55" w:rsidP="006F1A55">
      <w:pPr>
        <w:pStyle w:val="PargrafodaLista"/>
        <w:numPr>
          <w:ilvl w:val="2"/>
          <w:numId w:val="1"/>
        </w:numPr>
        <w:spacing w:before="240" w:after="240"/>
        <w:contextualSpacing w:val="0"/>
        <w:jc w:val="both"/>
        <w:rPr>
          <w:sz w:val="22"/>
          <w:szCs w:val="22"/>
        </w:rPr>
      </w:pPr>
      <w:r w:rsidRPr="001A09FF">
        <w:rPr>
          <w:sz w:val="22"/>
          <w:szCs w:val="22"/>
        </w:rPr>
        <w:lastRenderedPageBreak/>
        <w:t xml:space="preserve">não possui empregados executando trabalho degradante ou forçado, observando o disposto nos </w:t>
      </w:r>
      <w:hyperlink r:id="rId17" w:history="1">
        <w:r w:rsidRPr="001A09FF">
          <w:rPr>
            <w:rStyle w:val="Hyperlink"/>
            <w:sz w:val="22"/>
            <w:szCs w:val="22"/>
          </w:rPr>
          <w:t>incisos III e IV do art. 1º e no inciso III do art. 5º da Constituição Federal</w:t>
        </w:r>
      </w:hyperlink>
      <w:r w:rsidRPr="001A09FF">
        <w:rPr>
          <w:sz w:val="22"/>
          <w:szCs w:val="22"/>
        </w:rPr>
        <w:t>;</w:t>
      </w:r>
    </w:p>
    <w:p w14:paraId="6A194ECE" w14:textId="77777777" w:rsidR="006F1A55" w:rsidRPr="001A09FF" w:rsidRDefault="006F1A55" w:rsidP="006F1A55">
      <w:pPr>
        <w:pStyle w:val="PargrafodaLista"/>
        <w:numPr>
          <w:ilvl w:val="2"/>
          <w:numId w:val="1"/>
        </w:numPr>
        <w:spacing w:before="240" w:after="240"/>
        <w:contextualSpacing w:val="0"/>
        <w:jc w:val="both"/>
        <w:rPr>
          <w:sz w:val="22"/>
          <w:szCs w:val="22"/>
        </w:rPr>
      </w:pPr>
      <w:r w:rsidRPr="001A09FF">
        <w:rPr>
          <w:sz w:val="22"/>
          <w:szCs w:val="22"/>
        </w:rPr>
        <w:t>cumpre as exigências de reserva de cargos para pessoa com deficiência e para reabilitado da Previdência Social, previstas em lei e em outras normas específicas.</w:t>
      </w:r>
    </w:p>
    <w:p w14:paraId="67F133D6" w14:textId="77777777" w:rsidR="006F1A55" w:rsidRPr="001A09FF" w:rsidRDefault="006F1A55" w:rsidP="006F1A55">
      <w:pPr>
        <w:pStyle w:val="PargrafodaLista"/>
        <w:numPr>
          <w:ilvl w:val="1"/>
          <w:numId w:val="1"/>
        </w:numPr>
        <w:spacing w:before="240" w:after="240"/>
        <w:contextualSpacing w:val="0"/>
        <w:jc w:val="both"/>
        <w:rPr>
          <w:sz w:val="22"/>
          <w:szCs w:val="22"/>
        </w:rPr>
      </w:pPr>
      <w:r w:rsidRPr="001A09FF">
        <w:rPr>
          <w:sz w:val="22"/>
          <w:szCs w:val="22"/>
        </w:rPr>
        <w:t xml:space="preserve">O licitante organizado em cooperativa deverá declarar, ainda, em campo próprio do sistema eletrônico, que cumpre os requisitos estabelecidos no </w:t>
      </w:r>
      <w:hyperlink r:id="rId18" w:anchor="art16">
        <w:r w:rsidRPr="001A09FF">
          <w:rPr>
            <w:rStyle w:val="Hyperlink"/>
            <w:sz w:val="22"/>
            <w:szCs w:val="22"/>
          </w:rPr>
          <w:t>artigo 16 da Lei nº 14.133, de 2021</w:t>
        </w:r>
      </w:hyperlink>
      <w:r w:rsidRPr="001A09FF">
        <w:rPr>
          <w:sz w:val="22"/>
          <w:szCs w:val="22"/>
        </w:rPr>
        <w:t>.</w:t>
      </w:r>
    </w:p>
    <w:p w14:paraId="2B5E9460" w14:textId="77777777" w:rsidR="006F1A55" w:rsidRPr="001A09FF" w:rsidRDefault="006F1A55" w:rsidP="006F1A55">
      <w:pPr>
        <w:pStyle w:val="PargrafodaLista"/>
        <w:numPr>
          <w:ilvl w:val="1"/>
          <w:numId w:val="1"/>
        </w:numPr>
        <w:spacing w:before="240" w:after="240"/>
        <w:contextualSpacing w:val="0"/>
        <w:jc w:val="both"/>
        <w:rPr>
          <w:sz w:val="22"/>
          <w:szCs w:val="22"/>
        </w:rPr>
      </w:pPr>
      <w:bookmarkStart w:id="15" w:name="_Ref117000019"/>
      <w:r w:rsidRPr="001A09FF">
        <w:rPr>
          <w:sz w:val="22"/>
          <w:szCs w:val="22"/>
        </w:rPr>
        <w:t xml:space="preserve">O fornecedor enquadrado como microempresa, empresa de pequeno porte ou sociedade cooperativa deverá declarar, ainda, em campo próprio do sistema eletrônico, que cumpre os requisitos estabelecidos no </w:t>
      </w:r>
      <w:hyperlink r:id="rId19" w:anchor="art3">
        <w:r w:rsidRPr="001A09FF">
          <w:rPr>
            <w:rStyle w:val="Hyperlink"/>
            <w:sz w:val="22"/>
            <w:szCs w:val="22"/>
          </w:rPr>
          <w:t>artigo 3° da Lei Complementar nº 123, de 2006</w:t>
        </w:r>
      </w:hyperlink>
      <w:r w:rsidRPr="001A09FF">
        <w:rPr>
          <w:sz w:val="22"/>
          <w:szCs w:val="22"/>
        </w:rPr>
        <w:t xml:space="preserve">, estando apto a usufruir do tratamento favorecido estabelecido em seus </w:t>
      </w:r>
      <w:bookmarkEnd w:id="15"/>
      <w:r w:rsidRPr="001A09FF">
        <w:rPr>
          <w:sz w:val="22"/>
          <w:szCs w:val="22"/>
        </w:rPr>
        <w:fldChar w:fldCharType="begin"/>
      </w:r>
      <w:r w:rsidRPr="001A09FF">
        <w:rPr>
          <w:sz w:val="22"/>
          <w:szCs w:val="22"/>
        </w:rPr>
        <w:instrText>HYPERLINK "https://www.planalto.gov.br/ccivil_03/leis/lcp/lcp123.htm" \l "art42"</w:instrText>
      </w:r>
      <w:r w:rsidRPr="001A09FF">
        <w:rPr>
          <w:sz w:val="22"/>
          <w:szCs w:val="22"/>
        </w:rPr>
      </w:r>
      <w:r w:rsidRPr="001A09FF">
        <w:rPr>
          <w:sz w:val="22"/>
          <w:szCs w:val="22"/>
        </w:rPr>
        <w:fldChar w:fldCharType="separate"/>
      </w:r>
      <w:r w:rsidRPr="001A09FF">
        <w:rPr>
          <w:rStyle w:val="Hyperlink"/>
          <w:sz w:val="22"/>
          <w:szCs w:val="22"/>
        </w:rPr>
        <w:t>arts. 42 a 49</w:t>
      </w:r>
      <w:r w:rsidRPr="001A09FF">
        <w:rPr>
          <w:sz w:val="22"/>
          <w:szCs w:val="22"/>
        </w:rPr>
        <w:fldChar w:fldCharType="end"/>
      </w:r>
      <w:r w:rsidRPr="001A09FF">
        <w:rPr>
          <w:sz w:val="22"/>
          <w:szCs w:val="22"/>
        </w:rPr>
        <w:t xml:space="preserve">, observado o disposto nos </w:t>
      </w:r>
      <w:hyperlink r:id="rId20" w:anchor="art4§1">
        <w:r w:rsidRPr="001A09FF">
          <w:rPr>
            <w:rStyle w:val="Hyperlink"/>
            <w:sz w:val="22"/>
            <w:szCs w:val="22"/>
          </w:rPr>
          <w:t>§§ 1º ao 3º do art. 4º, da Lei n.º 14.133, de 2021.</w:t>
        </w:r>
      </w:hyperlink>
    </w:p>
    <w:p w14:paraId="666EF579" w14:textId="77777777" w:rsidR="006F1A55" w:rsidRPr="001A09FF" w:rsidRDefault="006F1A55" w:rsidP="006F1A55">
      <w:pPr>
        <w:pStyle w:val="PargrafodaLista"/>
        <w:numPr>
          <w:ilvl w:val="2"/>
          <w:numId w:val="1"/>
        </w:numPr>
        <w:spacing w:before="240" w:after="240"/>
        <w:contextualSpacing w:val="0"/>
        <w:jc w:val="both"/>
        <w:rPr>
          <w:sz w:val="22"/>
          <w:szCs w:val="22"/>
        </w:rPr>
      </w:pPr>
      <w:r w:rsidRPr="001A09FF">
        <w:rPr>
          <w:sz w:val="22"/>
          <w:szCs w:val="22"/>
        </w:rPr>
        <w:t>no item exclusivo para participação de microempresas e empresas de pequeno porte, a assinalação do campo “não” impedirá o prosseguimento no certame, para aquele item.</w:t>
      </w:r>
    </w:p>
    <w:p w14:paraId="49CC118D" w14:textId="77777777" w:rsidR="006F1A55" w:rsidRPr="001A09FF" w:rsidRDefault="006F1A55" w:rsidP="006F1A55">
      <w:pPr>
        <w:pStyle w:val="PargrafodaLista"/>
        <w:numPr>
          <w:ilvl w:val="2"/>
          <w:numId w:val="1"/>
        </w:numPr>
        <w:spacing w:before="240" w:after="240"/>
        <w:contextualSpacing w:val="0"/>
        <w:jc w:val="both"/>
        <w:rPr>
          <w:sz w:val="22"/>
          <w:szCs w:val="22"/>
        </w:rPr>
      </w:pPr>
      <w:r w:rsidRPr="001A09FF">
        <w:rPr>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21" w:history="1">
        <w:r w:rsidRPr="001A09FF">
          <w:rPr>
            <w:rStyle w:val="Hyperlink"/>
            <w:sz w:val="22"/>
            <w:szCs w:val="22"/>
          </w:rPr>
          <w:t>Lei Complementar nº 123, de 2006</w:t>
        </w:r>
      </w:hyperlink>
      <w:r w:rsidRPr="001A09FF">
        <w:rPr>
          <w:sz w:val="22"/>
          <w:szCs w:val="22"/>
        </w:rPr>
        <w:t>, mesmo que microempresa, empresa de pequeno porte.</w:t>
      </w:r>
    </w:p>
    <w:p w14:paraId="34CA2BF5" w14:textId="090CD426" w:rsidR="006F1A55" w:rsidRPr="001A09FF" w:rsidRDefault="006F1A55" w:rsidP="006F1A55">
      <w:pPr>
        <w:pStyle w:val="PargrafodaLista"/>
        <w:numPr>
          <w:ilvl w:val="1"/>
          <w:numId w:val="1"/>
        </w:numPr>
        <w:spacing w:before="240" w:after="240"/>
        <w:contextualSpacing w:val="0"/>
        <w:jc w:val="both"/>
        <w:rPr>
          <w:sz w:val="22"/>
          <w:szCs w:val="22"/>
        </w:rPr>
      </w:pPr>
      <w:r w:rsidRPr="001A09FF">
        <w:rPr>
          <w:sz w:val="22"/>
          <w:szCs w:val="22"/>
        </w:rPr>
        <w:t xml:space="preserve">A falsidade da declaração de que trata os </w:t>
      </w:r>
      <w:r w:rsidRPr="001A09FF">
        <w:rPr>
          <w:b/>
          <w:bCs/>
          <w:sz w:val="22"/>
          <w:szCs w:val="22"/>
        </w:rPr>
        <w:t xml:space="preserve">itens </w:t>
      </w:r>
      <w:r w:rsidR="009E2375" w:rsidRPr="001A09FF">
        <w:rPr>
          <w:b/>
          <w:bCs/>
          <w:sz w:val="22"/>
          <w:szCs w:val="22"/>
        </w:rPr>
        <w:t>4</w:t>
      </w:r>
      <w:r w:rsidRPr="001A09FF">
        <w:rPr>
          <w:b/>
          <w:bCs/>
          <w:sz w:val="22"/>
          <w:szCs w:val="22"/>
        </w:rPr>
        <w:t xml:space="preserve">.3 ou </w:t>
      </w:r>
      <w:r w:rsidR="009E2375" w:rsidRPr="001A09FF">
        <w:rPr>
          <w:b/>
          <w:bCs/>
          <w:sz w:val="22"/>
          <w:szCs w:val="22"/>
        </w:rPr>
        <w:t>4</w:t>
      </w:r>
      <w:r w:rsidRPr="001A09FF">
        <w:rPr>
          <w:b/>
          <w:bCs/>
          <w:sz w:val="22"/>
          <w:szCs w:val="22"/>
        </w:rPr>
        <w:t>.6</w:t>
      </w:r>
      <w:r w:rsidRPr="001A09FF">
        <w:rPr>
          <w:sz w:val="22"/>
          <w:szCs w:val="22"/>
        </w:rPr>
        <w:t xml:space="preserve"> sujeitará o licitante às sanções previstas na </w:t>
      </w:r>
      <w:hyperlink r:id="rId22" w:history="1">
        <w:r w:rsidRPr="001A09FF">
          <w:rPr>
            <w:rStyle w:val="Hyperlink"/>
            <w:sz w:val="22"/>
            <w:szCs w:val="22"/>
          </w:rPr>
          <w:t>Lei nº 14.133, de 2021</w:t>
        </w:r>
      </w:hyperlink>
      <w:r w:rsidRPr="001A09FF">
        <w:rPr>
          <w:sz w:val="22"/>
          <w:szCs w:val="22"/>
        </w:rPr>
        <w:t>, e neste Edital.</w:t>
      </w:r>
    </w:p>
    <w:p w14:paraId="4B0538C2" w14:textId="77777777" w:rsidR="006F1A55" w:rsidRPr="001A09FF" w:rsidRDefault="006F1A55" w:rsidP="006F1A55">
      <w:pPr>
        <w:pStyle w:val="PargrafodaLista"/>
        <w:numPr>
          <w:ilvl w:val="1"/>
          <w:numId w:val="1"/>
        </w:numPr>
        <w:spacing w:before="240" w:after="240"/>
        <w:contextualSpacing w:val="0"/>
        <w:jc w:val="both"/>
        <w:rPr>
          <w:sz w:val="22"/>
          <w:szCs w:val="22"/>
        </w:rPr>
      </w:pPr>
      <w:r w:rsidRPr="001A09FF">
        <w:rPr>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25F53C1" w14:textId="77777777" w:rsidR="006F1A55" w:rsidRPr="001A09FF" w:rsidRDefault="006F1A55" w:rsidP="006F1A55">
      <w:pPr>
        <w:pStyle w:val="PargrafodaLista"/>
        <w:numPr>
          <w:ilvl w:val="1"/>
          <w:numId w:val="1"/>
        </w:numPr>
        <w:spacing w:before="240" w:after="240"/>
        <w:contextualSpacing w:val="0"/>
        <w:jc w:val="both"/>
        <w:rPr>
          <w:sz w:val="22"/>
          <w:szCs w:val="22"/>
        </w:rPr>
      </w:pPr>
      <w:r w:rsidRPr="001A09FF">
        <w:rPr>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3E1CCE75" w14:textId="77777777" w:rsidR="006F1A55" w:rsidRPr="001A09FF" w:rsidRDefault="006F1A55" w:rsidP="006F1A55">
      <w:pPr>
        <w:pStyle w:val="PargrafodaLista"/>
        <w:numPr>
          <w:ilvl w:val="1"/>
          <w:numId w:val="1"/>
        </w:numPr>
        <w:spacing w:before="240" w:after="240"/>
        <w:contextualSpacing w:val="0"/>
        <w:jc w:val="both"/>
        <w:rPr>
          <w:sz w:val="22"/>
          <w:szCs w:val="22"/>
        </w:rPr>
      </w:pPr>
      <w:r w:rsidRPr="001A09FF">
        <w:rPr>
          <w:sz w:val="22"/>
          <w:szCs w:val="22"/>
        </w:rPr>
        <w:t>Serão disponibilizados para acesso público os documentos que compõem a proposta dos licitantes convocados para apresentação de propostas, após a fase de envio de lances.</w:t>
      </w:r>
    </w:p>
    <w:p w14:paraId="722932F2" w14:textId="77777777" w:rsidR="006F1A55" w:rsidRPr="001A09FF" w:rsidRDefault="006F1A55" w:rsidP="006F1A55">
      <w:pPr>
        <w:pStyle w:val="PargrafodaLista"/>
        <w:numPr>
          <w:ilvl w:val="1"/>
          <w:numId w:val="1"/>
        </w:numPr>
        <w:spacing w:before="240" w:after="240"/>
        <w:contextualSpacing w:val="0"/>
        <w:jc w:val="both"/>
        <w:rPr>
          <w:sz w:val="22"/>
          <w:szCs w:val="22"/>
        </w:rPr>
      </w:pPr>
      <w:bookmarkStart w:id="16" w:name="_Ref116992247"/>
      <w:r w:rsidRPr="001A09FF">
        <w:rPr>
          <w:sz w:val="22"/>
          <w:szCs w:val="22"/>
        </w:rPr>
        <w:t>Desde que disponibilizada a funcionalidade no sistema, o licitante poderá parametrizar o seu valor final mínimo ou o seu percentual de desconto máximo quando do cadastramento da proposta e obedecerá às seguintes regras:</w:t>
      </w:r>
      <w:bookmarkEnd w:id="16"/>
    </w:p>
    <w:p w14:paraId="319462F4" w14:textId="77777777" w:rsidR="006F1A55" w:rsidRPr="001A09FF" w:rsidRDefault="006F1A55" w:rsidP="006F1A55">
      <w:pPr>
        <w:pStyle w:val="PargrafodaLista"/>
        <w:numPr>
          <w:ilvl w:val="2"/>
          <w:numId w:val="1"/>
        </w:numPr>
        <w:spacing w:before="240" w:after="240"/>
        <w:contextualSpacing w:val="0"/>
        <w:jc w:val="both"/>
        <w:rPr>
          <w:sz w:val="22"/>
          <w:szCs w:val="22"/>
        </w:rPr>
      </w:pPr>
      <w:r w:rsidRPr="001A09FF">
        <w:rPr>
          <w:sz w:val="22"/>
          <w:szCs w:val="22"/>
        </w:rPr>
        <w:t>a aplicação do intervalo mínimo de diferença de valores ou de percentuais entre os lances, que incidirá tanto em relação aos lances intermediários quanto em relação ao lance que cobrir a melhor oferta; e</w:t>
      </w:r>
    </w:p>
    <w:p w14:paraId="24A4F9FE" w14:textId="77777777" w:rsidR="006F1A55" w:rsidRPr="001A09FF" w:rsidRDefault="006F1A55" w:rsidP="006F1A55">
      <w:pPr>
        <w:pStyle w:val="PargrafodaLista"/>
        <w:numPr>
          <w:ilvl w:val="2"/>
          <w:numId w:val="1"/>
        </w:numPr>
        <w:spacing w:before="240" w:after="240"/>
        <w:contextualSpacing w:val="0"/>
        <w:jc w:val="both"/>
        <w:rPr>
          <w:sz w:val="22"/>
          <w:szCs w:val="22"/>
        </w:rPr>
      </w:pPr>
      <w:r w:rsidRPr="001A09FF">
        <w:rPr>
          <w:sz w:val="22"/>
          <w:szCs w:val="22"/>
        </w:rPr>
        <w:t>os lances serão de envio automático pelo sistema, respeitado o valor final mínimo, caso estabelecido, e o intervalo de que trata o subitem acima</w:t>
      </w:r>
    </w:p>
    <w:p w14:paraId="68174675" w14:textId="77777777" w:rsidR="006F1A55" w:rsidRPr="001A09FF" w:rsidRDefault="006F1A55" w:rsidP="006F1A55">
      <w:pPr>
        <w:pStyle w:val="PargrafodaLista"/>
        <w:numPr>
          <w:ilvl w:val="1"/>
          <w:numId w:val="1"/>
        </w:numPr>
        <w:spacing w:before="240" w:after="240"/>
        <w:contextualSpacing w:val="0"/>
        <w:jc w:val="both"/>
        <w:rPr>
          <w:sz w:val="22"/>
          <w:szCs w:val="22"/>
        </w:rPr>
      </w:pPr>
      <w:r w:rsidRPr="001A09FF">
        <w:rPr>
          <w:sz w:val="22"/>
          <w:szCs w:val="22"/>
        </w:rPr>
        <w:lastRenderedPageBreak/>
        <w:t>O valor final mínimo ou o percentual de desconto final máximo parametrizado no sistema poderá ser alterado pelo fornecedor durante a fase de disputa, sendo vedado:</w:t>
      </w:r>
    </w:p>
    <w:p w14:paraId="5FF6F7C1" w14:textId="77777777" w:rsidR="006F1A55" w:rsidRPr="001A09FF" w:rsidRDefault="006F1A55" w:rsidP="006F1A55">
      <w:pPr>
        <w:pStyle w:val="PargrafodaLista"/>
        <w:numPr>
          <w:ilvl w:val="2"/>
          <w:numId w:val="1"/>
        </w:numPr>
        <w:spacing w:before="240" w:after="240"/>
        <w:contextualSpacing w:val="0"/>
        <w:jc w:val="both"/>
        <w:rPr>
          <w:sz w:val="22"/>
          <w:szCs w:val="22"/>
        </w:rPr>
      </w:pPr>
      <w:r w:rsidRPr="001A09FF">
        <w:rPr>
          <w:sz w:val="22"/>
          <w:szCs w:val="22"/>
        </w:rPr>
        <w:t>valor superior a lance já registrado pelo fornecedor no sistema, quando adotado o critério de julgamento por menor preço; e</w:t>
      </w:r>
    </w:p>
    <w:p w14:paraId="208B8D9E" w14:textId="77777777" w:rsidR="006F1A55" w:rsidRPr="001A09FF" w:rsidRDefault="006F1A55" w:rsidP="006F1A55">
      <w:pPr>
        <w:pStyle w:val="PargrafodaLista"/>
        <w:numPr>
          <w:ilvl w:val="2"/>
          <w:numId w:val="1"/>
        </w:numPr>
        <w:spacing w:before="240" w:after="240"/>
        <w:contextualSpacing w:val="0"/>
        <w:jc w:val="both"/>
        <w:rPr>
          <w:sz w:val="22"/>
          <w:szCs w:val="22"/>
        </w:rPr>
      </w:pPr>
      <w:r w:rsidRPr="001A09FF">
        <w:rPr>
          <w:sz w:val="22"/>
          <w:szCs w:val="22"/>
        </w:rPr>
        <w:t>percentual de desconto inferior a lance já registrado pelo fornecedor no sistema, quando adotado o critério de julgamento por maior desconto</w:t>
      </w:r>
    </w:p>
    <w:p w14:paraId="24C4AC75" w14:textId="75AFF880" w:rsidR="006F1A55" w:rsidRPr="001A09FF" w:rsidRDefault="006F1A55" w:rsidP="006F1A55">
      <w:pPr>
        <w:pStyle w:val="PargrafodaLista"/>
        <w:numPr>
          <w:ilvl w:val="1"/>
          <w:numId w:val="1"/>
        </w:numPr>
        <w:spacing w:before="240" w:after="240"/>
        <w:contextualSpacing w:val="0"/>
        <w:jc w:val="both"/>
        <w:rPr>
          <w:sz w:val="22"/>
          <w:szCs w:val="22"/>
        </w:rPr>
      </w:pPr>
      <w:r w:rsidRPr="001A09FF">
        <w:rPr>
          <w:sz w:val="22"/>
          <w:szCs w:val="22"/>
        </w:rPr>
        <w:t xml:space="preserve">O valor final mínimo ou o percentual de desconto final máximo parametrizado na forma do item </w:t>
      </w:r>
      <w:r w:rsidRPr="001A09FF">
        <w:rPr>
          <w:sz w:val="22"/>
          <w:szCs w:val="22"/>
        </w:rPr>
        <w:fldChar w:fldCharType="begin"/>
      </w:r>
      <w:r w:rsidRPr="001A09FF">
        <w:rPr>
          <w:sz w:val="22"/>
          <w:szCs w:val="22"/>
        </w:rPr>
        <w:instrText xml:space="preserve"> REF _Ref116992247 \r \h  \* MERGEFORMAT </w:instrText>
      </w:r>
      <w:r w:rsidRPr="001A09FF">
        <w:rPr>
          <w:sz w:val="22"/>
          <w:szCs w:val="22"/>
        </w:rPr>
      </w:r>
      <w:r w:rsidRPr="001A09FF">
        <w:rPr>
          <w:sz w:val="22"/>
          <w:szCs w:val="22"/>
        </w:rPr>
        <w:fldChar w:fldCharType="separate"/>
      </w:r>
      <w:r w:rsidR="001A1D5D">
        <w:rPr>
          <w:sz w:val="22"/>
          <w:szCs w:val="22"/>
        </w:rPr>
        <w:t>3.10</w:t>
      </w:r>
      <w:r w:rsidRPr="001A09FF">
        <w:rPr>
          <w:sz w:val="22"/>
          <w:szCs w:val="22"/>
        </w:rPr>
        <w:fldChar w:fldCharType="end"/>
      </w:r>
      <w:r w:rsidRPr="001A09FF">
        <w:rPr>
          <w:sz w:val="22"/>
          <w:szCs w:val="22"/>
        </w:rPr>
        <w:t xml:space="preserve"> possuirá caráter sigiloso para os demais fornecedores e para o órgão ou entidade promotora da licitação, podendo ser disponibilizado estrita e permanentemente aos órgãos de controle externo e interno.</w:t>
      </w:r>
    </w:p>
    <w:p w14:paraId="2818D7FA" w14:textId="77777777" w:rsidR="006F1A55" w:rsidRPr="001A09FF" w:rsidRDefault="006F1A55" w:rsidP="006F1A55">
      <w:pPr>
        <w:pStyle w:val="PargrafodaLista"/>
        <w:numPr>
          <w:ilvl w:val="1"/>
          <w:numId w:val="1"/>
        </w:numPr>
        <w:spacing w:before="240" w:after="240"/>
        <w:contextualSpacing w:val="0"/>
        <w:jc w:val="both"/>
        <w:rPr>
          <w:sz w:val="22"/>
          <w:szCs w:val="22"/>
        </w:rPr>
      </w:pPr>
      <w:r w:rsidRPr="001A09FF">
        <w:rPr>
          <w:sz w:val="22"/>
          <w:szCs w:val="22"/>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F59E4D5" w14:textId="25B4B7C3" w:rsidR="00C608BC" w:rsidRPr="001A09FF" w:rsidRDefault="006F1A55" w:rsidP="006F1A55">
      <w:pPr>
        <w:pStyle w:val="PargrafodaLista"/>
        <w:numPr>
          <w:ilvl w:val="1"/>
          <w:numId w:val="1"/>
        </w:numPr>
        <w:spacing w:before="240" w:after="240"/>
        <w:contextualSpacing w:val="0"/>
        <w:jc w:val="both"/>
        <w:rPr>
          <w:sz w:val="22"/>
          <w:szCs w:val="22"/>
        </w:rPr>
      </w:pPr>
      <w:r w:rsidRPr="001A09FF">
        <w:rPr>
          <w:sz w:val="22"/>
          <w:szCs w:val="22"/>
        </w:rPr>
        <w:t>O licitante deverá comunicar imediatamente ao provedor do sistema qualquer acontecimento que possa comprometer o sigilo ou a segurança, para imediato bloqueio de acesso.</w:t>
      </w:r>
    </w:p>
    <w:p w14:paraId="12324D1A" w14:textId="77777777" w:rsidR="00C608BC" w:rsidRPr="001A09FF" w:rsidRDefault="00C608BC" w:rsidP="00C608BC">
      <w:pPr>
        <w:pStyle w:val="PargrafodaLista"/>
        <w:numPr>
          <w:ilvl w:val="0"/>
          <w:numId w:val="1"/>
        </w:numPr>
        <w:spacing w:before="240" w:after="240"/>
        <w:contextualSpacing w:val="0"/>
        <w:jc w:val="both"/>
        <w:rPr>
          <w:b/>
          <w:bCs/>
          <w:sz w:val="22"/>
          <w:szCs w:val="22"/>
          <w:u w:val="single"/>
        </w:rPr>
      </w:pPr>
      <w:bookmarkStart w:id="17" w:name="_Toc135469227"/>
      <w:r w:rsidRPr="001A09FF">
        <w:rPr>
          <w:b/>
          <w:bCs/>
          <w:sz w:val="22"/>
          <w:szCs w:val="22"/>
          <w:u w:val="single"/>
        </w:rPr>
        <w:t>DO PREENCHIMENTO DA PROPOSTA</w:t>
      </w:r>
      <w:bookmarkEnd w:id="17"/>
    </w:p>
    <w:p w14:paraId="2EC49AC4" w14:textId="77777777" w:rsidR="00C608BC" w:rsidRPr="001A09FF" w:rsidRDefault="00C608BC" w:rsidP="00C608BC">
      <w:pPr>
        <w:pStyle w:val="PargrafodaLista"/>
        <w:numPr>
          <w:ilvl w:val="1"/>
          <w:numId w:val="1"/>
        </w:numPr>
        <w:spacing w:before="240" w:after="240"/>
        <w:contextualSpacing w:val="0"/>
        <w:jc w:val="both"/>
        <w:rPr>
          <w:sz w:val="22"/>
          <w:szCs w:val="22"/>
        </w:rPr>
      </w:pPr>
      <w:r w:rsidRPr="001A09FF">
        <w:rPr>
          <w:sz w:val="22"/>
          <w:szCs w:val="22"/>
        </w:rPr>
        <w:t>O licitante deverá enviar sua proposta mediante o preenchimento, no sistema eletrônico, dos seguintes campos:</w:t>
      </w:r>
    </w:p>
    <w:p w14:paraId="47720D25" w14:textId="77777777" w:rsidR="00C608BC" w:rsidRPr="001A09FF" w:rsidRDefault="00C608BC" w:rsidP="00C608BC">
      <w:pPr>
        <w:pStyle w:val="PargrafodaLista"/>
        <w:numPr>
          <w:ilvl w:val="2"/>
          <w:numId w:val="1"/>
        </w:numPr>
        <w:spacing w:before="240" w:after="240"/>
        <w:contextualSpacing w:val="0"/>
        <w:jc w:val="both"/>
        <w:rPr>
          <w:sz w:val="22"/>
          <w:szCs w:val="22"/>
        </w:rPr>
      </w:pPr>
      <w:r w:rsidRPr="001A09FF">
        <w:rPr>
          <w:sz w:val="22"/>
          <w:szCs w:val="22"/>
        </w:rPr>
        <w:t>valor unitário do item;</w:t>
      </w:r>
    </w:p>
    <w:p w14:paraId="5227D5A8" w14:textId="3618386E" w:rsidR="00BA156B" w:rsidRPr="001A09FF" w:rsidRDefault="00200C02" w:rsidP="00C608BC">
      <w:pPr>
        <w:pStyle w:val="PargrafodaLista"/>
        <w:numPr>
          <w:ilvl w:val="2"/>
          <w:numId w:val="1"/>
        </w:numPr>
        <w:spacing w:before="240" w:after="240"/>
        <w:contextualSpacing w:val="0"/>
        <w:jc w:val="both"/>
        <w:rPr>
          <w:sz w:val="22"/>
          <w:szCs w:val="22"/>
        </w:rPr>
      </w:pPr>
      <w:r w:rsidRPr="001A09FF">
        <w:rPr>
          <w:sz w:val="22"/>
          <w:szCs w:val="22"/>
        </w:rPr>
        <w:t>quantidade cotada, devendo cotar a quantidade total do item.</w:t>
      </w:r>
    </w:p>
    <w:p w14:paraId="7D6F2A44" w14:textId="77777777" w:rsidR="00C608BC" w:rsidRPr="001A09FF" w:rsidRDefault="00C608BC" w:rsidP="00C608BC">
      <w:pPr>
        <w:pStyle w:val="PargrafodaLista"/>
        <w:numPr>
          <w:ilvl w:val="1"/>
          <w:numId w:val="1"/>
        </w:numPr>
        <w:spacing w:before="240" w:after="240"/>
        <w:contextualSpacing w:val="0"/>
        <w:jc w:val="both"/>
        <w:rPr>
          <w:sz w:val="22"/>
          <w:szCs w:val="22"/>
        </w:rPr>
      </w:pPr>
      <w:r w:rsidRPr="001A09FF">
        <w:rPr>
          <w:sz w:val="22"/>
          <w:szCs w:val="22"/>
        </w:rPr>
        <w:t>Todas as especificações do objeto contidas na proposta vinculam o licitante.</w:t>
      </w:r>
    </w:p>
    <w:p w14:paraId="6DE23047" w14:textId="284120E6" w:rsidR="00200C02" w:rsidRPr="001A09FF" w:rsidRDefault="00200C02" w:rsidP="00200C02">
      <w:pPr>
        <w:pStyle w:val="PargrafodaLista"/>
        <w:numPr>
          <w:ilvl w:val="2"/>
          <w:numId w:val="1"/>
        </w:numPr>
        <w:spacing w:before="240" w:after="240"/>
        <w:contextualSpacing w:val="0"/>
        <w:jc w:val="both"/>
        <w:rPr>
          <w:sz w:val="22"/>
          <w:szCs w:val="22"/>
        </w:rPr>
      </w:pPr>
      <w:r w:rsidRPr="001A09FF">
        <w:rPr>
          <w:sz w:val="22"/>
          <w:szCs w:val="22"/>
        </w:rPr>
        <w:t>O licitante não poderá oferecer proposta em quantidade inferior ao máximo previsto para contratação.</w:t>
      </w:r>
    </w:p>
    <w:p w14:paraId="2CB56D23" w14:textId="77777777" w:rsidR="00C608BC" w:rsidRPr="001A09FF" w:rsidRDefault="00C608BC" w:rsidP="00C608BC">
      <w:pPr>
        <w:pStyle w:val="PargrafodaLista"/>
        <w:numPr>
          <w:ilvl w:val="1"/>
          <w:numId w:val="1"/>
        </w:numPr>
        <w:spacing w:before="240" w:after="240"/>
        <w:contextualSpacing w:val="0"/>
        <w:jc w:val="both"/>
        <w:rPr>
          <w:sz w:val="22"/>
          <w:szCs w:val="22"/>
        </w:rPr>
      </w:pPr>
      <w:r w:rsidRPr="001A09FF">
        <w:rPr>
          <w:sz w:val="22"/>
          <w:szCs w:val="22"/>
        </w:rPr>
        <w:t>Nos valores propostos estarão inclusos todos os custos operacionais, encargos previdenciários, trabalhistas, tributários, comerciais e quaisquer outros que incidam direta ou indiretamente na execução do objeto.</w:t>
      </w:r>
    </w:p>
    <w:p w14:paraId="4728AA10" w14:textId="77777777" w:rsidR="00C608BC" w:rsidRPr="001A09FF" w:rsidRDefault="00C608BC" w:rsidP="00C608BC">
      <w:pPr>
        <w:pStyle w:val="PargrafodaLista"/>
        <w:numPr>
          <w:ilvl w:val="1"/>
          <w:numId w:val="1"/>
        </w:numPr>
        <w:spacing w:before="240" w:after="240"/>
        <w:contextualSpacing w:val="0"/>
        <w:jc w:val="both"/>
        <w:rPr>
          <w:sz w:val="22"/>
          <w:szCs w:val="22"/>
        </w:rPr>
      </w:pPr>
      <w:r w:rsidRPr="001A09FF">
        <w:rPr>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7E10F330" w14:textId="77777777" w:rsidR="00C608BC" w:rsidRPr="001A09FF" w:rsidRDefault="00C608BC" w:rsidP="00C608BC">
      <w:pPr>
        <w:pStyle w:val="PargrafodaLista"/>
        <w:numPr>
          <w:ilvl w:val="1"/>
          <w:numId w:val="1"/>
        </w:numPr>
        <w:spacing w:before="240" w:after="240"/>
        <w:contextualSpacing w:val="0"/>
        <w:jc w:val="both"/>
        <w:rPr>
          <w:sz w:val="22"/>
          <w:szCs w:val="22"/>
        </w:rPr>
      </w:pPr>
      <w:r w:rsidRPr="001A09FF">
        <w:rPr>
          <w:sz w:val="22"/>
          <w:szCs w:val="22"/>
        </w:rPr>
        <w:t>Se o regime tributário da empresa implicar o recolhimento de tributos em percentuais variáveis, a cotação adequada será a que corresponde à média dos efetivos recolhimentos da empresa nos últimos doze meses.</w:t>
      </w:r>
    </w:p>
    <w:p w14:paraId="6B4E6E4C" w14:textId="77777777" w:rsidR="00C608BC" w:rsidRPr="001A09FF" w:rsidRDefault="00C608BC" w:rsidP="00C608BC">
      <w:pPr>
        <w:pStyle w:val="PargrafodaLista"/>
        <w:numPr>
          <w:ilvl w:val="1"/>
          <w:numId w:val="1"/>
        </w:numPr>
        <w:spacing w:before="240" w:after="240"/>
        <w:contextualSpacing w:val="0"/>
        <w:jc w:val="both"/>
        <w:rPr>
          <w:sz w:val="22"/>
          <w:szCs w:val="22"/>
        </w:rPr>
      </w:pPr>
      <w:r w:rsidRPr="001A09FF">
        <w:rPr>
          <w:sz w:val="22"/>
          <w:szCs w:val="22"/>
        </w:rPr>
        <w:lastRenderedPageBreak/>
        <w:t>Independentemente do percentual de tributo inserido na planilha, no pagamento serão retidos na fonte os percentuais estabelecidos na legislação vigente.</w:t>
      </w:r>
    </w:p>
    <w:p w14:paraId="3AEA4F2C" w14:textId="77777777" w:rsidR="00C608BC" w:rsidRPr="001A09FF" w:rsidRDefault="00C608BC" w:rsidP="00C608BC">
      <w:pPr>
        <w:pStyle w:val="PargrafodaLista"/>
        <w:numPr>
          <w:ilvl w:val="1"/>
          <w:numId w:val="1"/>
        </w:numPr>
        <w:spacing w:before="240" w:after="240"/>
        <w:contextualSpacing w:val="0"/>
        <w:jc w:val="both"/>
        <w:rPr>
          <w:sz w:val="22"/>
          <w:szCs w:val="22"/>
        </w:rPr>
      </w:pPr>
      <w:r w:rsidRPr="001A09FF">
        <w:rPr>
          <w:sz w:val="22"/>
          <w:szCs w:val="22"/>
        </w:rPr>
        <w:t>Na presente licitação, a Microempresa e a Empresa de Pequeno Porte poderão se beneficiar do regime de tributação pelo Simples Nacional</w:t>
      </w:r>
    </w:p>
    <w:p w14:paraId="49EC24AC" w14:textId="77777777" w:rsidR="00C608BC" w:rsidRPr="001A09FF" w:rsidRDefault="00C608BC" w:rsidP="00C608BC">
      <w:pPr>
        <w:pStyle w:val="PargrafodaLista"/>
        <w:numPr>
          <w:ilvl w:val="1"/>
          <w:numId w:val="1"/>
        </w:numPr>
        <w:spacing w:before="240" w:after="240"/>
        <w:contextualSpacing w:val="0"/>
        <w:jc w:val="both"/>
        <w:rPr>
          <w:sz w:val="22"/>
          <w:szCs w:val="22"/>
        </w:rPr>
      </w:pPr>
      <w:r w:rsidRPr="001A09FF">
        <w:rPr>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347C496" w14:textId="77777777" w:rsidR="00C608BC" w:rsidRPr="001A09FF" w:rsidRDefault="00C608BC" w:rsidP="00C608BC">
      <w:pPr>
        <w:pStyle w:val="PargrafodaLista"/>
        <w:numPr>
          <w:ilvl w:val="1"/>
          <w:numId w:val="1"/>
        </w:numPr>
        <w:spacing w:before="240" w:after="240"/>
        <w:contextualSpacing w:val="0"/>
        <w:jc w:val="both"/>
        <w:rPr>
          <w:sz w:val="22"/>
          <w:szCs w:val="22"/>
        </w:rPr>
      </w:pPr>
      <w:r w:rsidRPr="001A09FF">
        <w:rPr>
          <w:sz w:val="22"/>
          <w:szCs w:val="22"/>
        </w:rPr>
        <w:t xml:space="preserve">O prazo de validade da proposta não será inferior a </w:t>
      </w:r>
      <w:r w:rsidRPr="001A09FF">
        <w:rPr>
          <w:b/>
          <w:bCs/>
          <w:sz w:val="22"/>
          <w:szCs w:val="22"/>
        </w:rPr>
        <w:t>60 (sessenta) dias</w:t>
      </w:r>
      <w:r w:rsidRPr="001A09FF">
        <w:rPr>
          <w:sz w:val="22"/>
          <w:szCs w:val="22"/>
        </w:rPr>
        <w:t xml:space="preserve"> a contar da data de sua apresentação.</w:t>
      </w:r>
    </w:p>
    <w:p w14:paraId="734D69C2" w14:textId="77777777" w:rsidR="00C608BC" w:rsidRPr="001A09FF" w:rsidRDefault="00C608BC" w:rsidP="00C608BC">
      <w:pPr>
        <w:pStyle w:val="PargrafodaLista"/>
        <w:numPr>
          <w:ilvl w:val="1"/>
          <w:numId w:val="1"/>
        </w:numPr>
        <w:spacing w:before="240" w:after="240"/>
        <w:contextualSpacing w:val="0"/>
        <w:jc w:val="both"/>
        <w:rPr>
          <w:sz w:val="22"/>
          <w:szCs w:val="22"/>
        </w:rPr>
      </w:pPr>
      <w:r w:rsidRPr="001A09FF">
        <w:rPr>
          <w:sz w:val="22"/>
          <w:szCs w:val="22"/>
        </w:rPr>
        <w:t>Os licitantes devem respeitar os preços máximos estimados pela administração;</w:t>
      </w:r>
    </w:p>
    <w:p w14:paraId="7BDF2B51" w14:textId="77777777" w:rsidR="00C608BC" w:rsidRPr="001A09FF" w:rsidRDefault="00C608BC" w:rsidP="00C608BC">
      <w:pPr>
        <w:pStyle w:val="PargrafodaLista"/>
        <w:numPr>
          <w:ilvl w:val="1"/>
          <w:numId w:val="1"/>
        </w:numPr>
        <w:spacing w:before="240" w:after="240"/>
        <w:contextualSpacing w:val="0"/>
        <w:jc w:val="both"/>
        <w:rPr>
          <w:sz w:val="22"/>
          <w:szCs w:val="22"/>
        </w:rPr>
      </w:pPr>
      <w:r w:rsidRPr="001A09FF">
        <w:rPr>
          <w:sz w:val="22"/>
          <w:szCs w:val="22"/>
        </w:rPr>
        <w:t>O descumprimento das regras supramencionadas pela Administração por parte dos contratados pode ensejar a responsabilização pelo Controle Externo e, após o devido processo legal, gerar as seguintes consequências: assinatura de prazo para a adoção das medidas necessárias ao exato cumprimento da lei, ou condenação dos agentes públicos responsáveis e da empresa contratada ao pagamento dos prejuízos ao erário, caso verificada a ocorrência de superfaturamento por sobrepreço na execução do contrato.</w:t>
      </w:r>
    </w:p>
    <w:p w14:paraId="3B8DAC4D" w14:textId="77777777" w:rsidR="00C608BC" w:rsidRPr="001A09FF" w:rsidRDefault="00C608BC" w:rsidP="00C608BC">
      <w:pPr>
        <w:pStyle w:val="PargrafodaLista"/>
        <w:numPr>
          <w:ilvl w:val="0"/>
          <w:numId w:val="1"/>
        </w:numPr>
        <w:spacing w:before="240" w:after="240"/>
        <w:contextualSpacing w:val="0"/>
        <w:jc w:val="both"/>
        <w:rPr>
          <w:b/>
          <w:bCs/>
          <w:sz w:val="22"/>
          <w:szCs w:val="22"/>
          <w:u w:val="single"/>
        </w:rPr>
      </w:pPr>
      <w:bookmarkStart w:id="18" w:name="_Toc135469228"/>
      <w:r w:rsidRPr="001A09FF">
        <w:rPr>
          <w:b/>
          <w:bCs/>
          <w:sz w:val="22"/>
          <w:szCs w:val="22"/>
          <w:u w:val="single"/>
        </w:rPr>
        <w:t>DA ABERTURA DA SESSÃO, CLASSIFICAÇÃO DAS PROPOSTAS E FORMULAÇÃO DE LANCES</w:t>
      </w:r>
      <w:bookmarkEnd w:id="18"/>
    </w:p>
    <w:p w14:paraId="4517D2C6" w14:textId="77777777" w:rsidR="00C608BC" w:rsidRPr="001A09FF" w:rsidRDefault="00C608BC" w:rsidP="00C608BC">
      <w:pPr>
        <w:pStyle w:val="PargrafodaLista"/>
        <w:numPr>
          <w:ilvl w:val="1"/>
          <w:numId w:val="1"/>
        </w:numPr>
        <w:spacing w:before="240" w:after="240"/>
        <w:contextualSpacing w:val="0"/>
        <w:jc w:val="both"/>
        <w:rPr>
          <w:sz w:val="22"/>
          <w:szCs w:val="22"/>
        </w:rPr>
      </w:pPr>
      <w:r w:rsidRPr="001A09FF">
        <w:rPr>
          <w:sz w:val="22"/>
          <w:szCs w:val="22"/>
        </w:rPr>
        <w:t>A abertura da presente licitação dar-se-á automaticamente em sessão pública, por meio de sistema eletrônico, na data, horário e local indicados neste Edital.</w:t>
      </w:r>
    </w:p>
    <w:p w14:paraId="3DFDD6BD" w14:textId="77777777" w:rsidR="00C608BC" w:rsidRPr="001A09FF" w:rsidRDefault="00C608BC" w:rsidP="00C608BC">
      <w:pPr>
        <w:pStyle w:val="PargrafodaLista"/>
        <w:numPr>
          <w:ilvl w:val="1"/>
          <w:numId w:val="1"/>
        </w:numPr>
        <w:spacing w:before="240" w:after="240"/>
        <w:contextualSpacing w:val="0"/>
        <w:jc w:val="both"/>
        <w:rPr>
          <w:sz w:val="22"/>
          <w:szCs w:val="22"/>
        </w:rPr>
      </w:pPr>
      <w:r w:rsidRPr="001A09FF">
        <w:rPr>
          <w:sz w:val="22"/>
          <w:szCs w:val="22"/>
        </w:rPr>
        <w:t>Os licitantes poderão retirar ou substituir a proposta ou os documentos de habilitação, quando for o caso, anteriormente inseridos no sistema, até a abertura da sessão pública.</w:t>
      </w:r>
    </w:p>
    <w:p w14:paraId="4E23DE36" w14:textId="77777777" w:rsidR="00C608BC" w:rsidRPr="001A09FF" w:rsidRDefault="00C608BC" w:rsidP="00C608BC">
      <w:pPr>
        <w:pStyle w:val="PargrafodaLista"/>
        <w:numPr>
          <w:ilvl w:val="1"/>
          <w:numId w:val="1"/>
        </w:numPr>
        <w:spacing w:before="240" w:after="240"/>
        <w:contextualSpacing w:val="0"/>
        <w:jc w:val="both"/>
        <w:rPr>
          <w:sz w:val="22"/>
          <w:szCs w:val="22"/>
        </w:rPr>
      </w:pPr>
      <w:r w:rsidRPr="001A09FF">
        <w:rPr>
          <w:sz w:val="22"/>
          <w:szCs w:val="22"/>
        </w:rPr>
        <w:t>O sistema disponibilizará campo próprio para troca de mensagens entre o Pregoeiro e os licitantes.</w:t>
      </w:r>
    </w:p>
    <w:p w14:paraId="51109761" w14:textId="3ABF1463" w:rsidR="00C608BC" w:rsidRPr="001A09FF" w:rsidRDefault="00C608BC" w:rsidP="00C608BC">
      <w:pPr>
        <w:pStyle w:val="PargrafodaLista"/>
        <w:numPr>
          <w:ilvl w:val="1"/>
          <w:numId w:val="1"/>
        </w:numPr>
        <w:spacing w:before="240" w:after="240"/>
        <w:contextualSpacing w:val="0"/>
        <w:jc w:val="both"/>
        <w:rPr>
          <w:sz w:val="22"/>
          <w:szCs w:val="22"/>
        </w:rPr>
      </w:pPr>
      <w:r w:rsidRPr="001A09FF">
        <w:rPr>
          <w:sz w:val="22"/>
          <w:szCs w:val="22"/>
        </w:rPr>
        <w:t>Iniciada a etapa competitiva, os licitantes deverão encaminhar lances exclusivamente por meio de sistema eletrônico, sendo imediatamente informados do seu recebimento e do valor consignado no registro</w:t>
      </w:r>
      <w:r w:rsidR="001A09FF" w:rsidRPr="001A09FF">
        <w:rPr>
          <w:sz w:val="22"/>
          <w:szCs w:val="22"/>
        </w:rPr>
        <w:t>;</w:t>
      </w:r>
    </w:p>
    <w:p w14:paraId="32B85E03" w14:textId="5C8378D3" w:rsidR="001A09FF" w:rsidRPr="001A09FF" w:rsidRDefault="00C608BC" w:rsidP="00292B0B">
      <w:pPr>
        <w:pStyle w:val="PargrafodaLista"/>
        <w:numPr>
          <w:ilvl w:val="1"/>
          <w:numId w:val="1"/>
        </w:numPr>
        <w:spacing w:before="240" w:after="240"/>
        <w:contextualSpacing w:val="0"/>
        <w:jc w:val="both"/>
        <w:rPr>
          <w:sz w:val="22"/>
          <w:szCs w:val="22"/>
        </w:rPr>
      </w:pPr>
      <w:r w:rsidRPr="001A09FF">
        <w:rPr>
          <w:sz w:val="22"/>
          <w:szCs w:val="22"/>
        </w:rPr>
        <w:t xml:space="preserve">O lance deverá ser ofertado pelo valor </w:t>
      </w:r>
      <w:r w:rsidR="001A09FF" w:rsidRPr="001A09FF">
        <w:rPr>
          <w:sz w:val="22"/>
          <w:szCs w:val="22"/>
        </w:rPr>
        <w:t>total do grupo;</w:t>
      </w:r>
    </w:p>
    <w:p w14:paraId="16B16ED9" w14:textId="77784888" w:rsidR="00C608BC" w:rsidRPr="001A09FF" w:rsidRDefault="00C608BC" w:rsidP="00292B0B">
      <w:pPr>
        <w:pStyle w:val="PargrafodaLista"/>
        <w:numPr>
          <w:ilvl w:val="1"/>
          <w:numId w:val="1"/>
        </w:numPr>
        <w:spacing w:before="240" w:after="240"/>
        <w:contextualSpacing w:val="0"/>
        <w:jc w:val="both"/>
        <w:rPr>
          <w:sz w:val="22"/>
          <w:szCs w:val="22"/>
        </w:rPr>
      </w:pPr>
      <w:r w:rsidRPr="001A09FF">
        <w:rPr>
          <w:sz w:val="22"/>
          <w:szCs w:val="22"/>
        </w:rPr>
        <w:t>Os licitantes poderão oferecer lances sucessivos, observando o horário fixado para abertura da sessão e as regras estabelecidas no Edital.</w:t>
      </w:r>
    </w:p>
    <w:p w14:paraId="2FF648AF" w14:textId="77777777" w:rsidR="00C608BC" w:rsidRPr="001A09FF" w:rsidRDefault="00C608BC" w:rsidP="00C608BC">
      <w:pPr>
        <w:pStyle w:val="PargrafodaLista"/>
        <w:numPr>
          <w:ilvl w:val="1"/>
          <w:numId w:val="1"/>
        </w:numPr>
        <w:spacing w:before="240" w:after="240"/>
        <w:contextualSpacing w:val="0"/>
        <w:jc w:val="both"/>
        <w:rPr>
          <w:sz w:val="22"/>
          <w:szCs w:val="22"/>
        </w:rPr>
      </w:pPr>
      <w:r w:rsidRPr="001A09FF">
        <w:rPr>
          <w:sz w:val="22"/>
          <w:szCs w:val="22"/>
        </w:rPr>
        <w:t>O licitante somente poderá oferecer lance de valor inferior ao último por ele ofertado e registrado pelo sistema</w:t>
      </w:r>
    </w:p>
    <w:p w14:paraId="164F30DA" w14:textId="0D05EE5D" w:rsidR="00C608BC" w:rsidRPr="001A09FF" w:rsidRDefault="00C608BC" w:rsidP="00C608BC">
      <w:pPr>
        <w:pStyle w:val="PargrafodaLista"/>
        <w:numPr>
          <w:ilvl w:val="1"/>
          <w:numId w:val="1"/>
        </w:numPr>
        <w:spacing w:before="240" w:after="240"/>
        <w:contextualSpacing w:val="0"/>
        <w:jc w:val="both"/>
        <w:rPr>
          <w:sz w:val="22"/>
          <w:szCs w:val="22"/>
        </w:rPr>
      </w:pPr>
      <w:r w:rsidRPr="001A09FF">
        <w:rPr>
          <w:sz w:val="22"/>
          <w:szCs w:val="22"/>
        </w:rPr>
        <w:lastRenderedPageBreak/>
        <w:t xml:space="preserve">O intervalo mínimo de diferença de valores ou percentuais entre os lances, que incidirá tanto em relação aos lances intermediários quanto em relação à proposta que cobrir a melhor oferta deverá ser de </w:t>
      </w:r>
      <w:r w:rsidRPr="001A09FF">
        <w:rPr>
          <w:b/>
          <w:bCs/>
          <w:color w:val="FF0000"/>
          <w:sz w:val="22"/>
          <w:szCs w:val="22"/>
        </w:rPr>
        <w:t xml:space="preserve">R$ </w:t>
      </w:r>
      <w:r w:rsidR="007D3AF2" w:rsidRPr="001A09FF">
        <w:rPr>
          <w:b/>
          <w:bCs/>
          <w:color w:val="FF0000"/>
          <w:sz w:val="22"/>
          <w:szCs w:val="22"/>
        </w:rPr>
        <w:t>1</w:t>
      </w:r>
      <w:r w:rsidR="009E2375" w:rsidRPr="001A09FF">
        <w:rPr>
          <w:b/>
          <w:bCs/>
          <w:color w:val="FF0000"/>
          <w:sz w:val="22"/>
          <w:szCs w:val="22"/>
        </w:rPr>
        <w:t>0</w:t>
      </w:r>
      <w:r w:rsidR="00200C02" w:rsidRPr="001A09FF">
        <w:rPr>
          <w:b/>
          <w:bCs/>
          <w:color w:val="FF0000"/>
          <w:sz w:val="22"/>
          <w:szCs w:val="22"/>
        </w:rPr>
        <w:t>,</w:t>
      </w:r>
      <w:r w:rsidR="009E2375" w:rsidRPr="001A09FF">
        <w:rPr>
          <w:b/>
          <w:bCs/>
          <w:color w:val="FF0000"/>
          <w:sz w:val="22"/>
          <w:szCs w:val="22"/>
        </w:rPr>
        <w:t>0</w:t>
      </w:r>
      <w:r w:rsidR="00200C02" w:rsidRPr="001A09FF">
        <w:rPr>
          <w:b/>
          <w:bCs/>
          <w:color w:val="FF0000"/>
          <w:sz w:val="22"/>
          <w:szCs w:val="22"/>
        </w:rPr>
        <w:t>0</w:t>
      </w:r>
      <w:r w:rsidRPr="001A09FF">
        <w:rPr>
          <w:b/>
          <w:bCs/>
          <w:color w:val="FF0000"/>
          <w:sz w:val="22"/>
          <w:szCs w:val="22"/>
        </w:rPr>
        <w:t xml:space="preserve"> (</w:t>
      </w:r>
      <w:r w:rsidR="001A09FF">
        <w:rPr>
          <w:b/>
          <w:bCs/>
          <w:color w:val="FF0000"/>
          <w:sz w:val="22"/>
          <w:szCs w:val="22"/>
        </w:rPr>
        <w:t>dez</w:t>
      </w:r>
      <w:r w:rsidR="00200C02" w:rsidRPr="001A09FF">
        <w:rPr>
          <w:b/>
          <w:bCs/>
          <w:color w:val="FF0000"/>
          <w:sz w:val="22"/>
          <w:szCs w:val="22"/>
        </w:rPr>
        <w:t xml:space="preserve"> </w:t>
      </w:r>
      <w:r w:rsidR="00E809F7" w:rsidRPr="001A09FF">
        <w:rPr>
          <w:b/>
          <w:bCs/>
          <w:color w:val="FF0000"/>
          <w:sz w:val="22"/>
          <w:szCs w:val="22"/>
        </w:rPr>
        <w:t>rea</w:t>
      </w:r>
      <w:r w:rsidR="009E2375" w:rsidRPr="001A09FF">
        <w:rPr>
          <w:b/>
          <w:bCs/>
          <w:color w:val="FF0000"/>
          <w:sz w:val="22"/>
          <w:szCs w:val="22"/>
        </w:rPr>
        <w:t>is</w:t>
      </w:r>
      <w:r w:rsidRPr="001A09FF">
        <w:rPr>
          <w:b/>
          <w:bCs/>
          <w:color w:val="FF0000"/>
          <w:sz w:val="22"/>
          <w:szCs w:val="22"/>
        </w:rPr>
        <w:t>).</w:t>
      </w:r>
    </w:p>
    <w:p w14:paraId="7711D569" w14:textId="77777777" w:rsidR="00C608BC" w:rsidRPr="001A09FF" w:rsidRDefault="00C608BC" w:rsidP="00C608BC">
      <w:pPr>
        <w:pStyle w:val="PargrafodaLista"/>
        <w:numPr>
          <w:ilvl w:val="1"/>
          <w:numId w:val="1"/>
        </w:numPr>
        <w:spacing w:before="240" w:after="240"/>
        <w:contextualSpacing w:val="0"/>
        <w:jc w:val="both"/>
        <w:rPr>
          <w:sz w:val="22"/>
          <w:szCs w:val="22"/>
        </w:rPr>
      </w:pPr>
      <w:r w:rsidRPr="001A09FF">
        <w:rPr>
          <w:sz w:val="22"/>
          <w:szCs w:val="22"/>
        </w:rPr>
        <w:t>O licitante poderá, uma única vez, excluir seu último lance ofertado, no intervalo de quinze segundos após o registro no sistema, na hipótese de lance inconsistente ou inexequível.</w:t>
      </w:r>
    </w:p>
    <w:p w14:paraId="02352285" w14:textId="77777777" w:rsidR="00C608BC" w:rsidRPr="001A09FF" w:rsidRDefault="00C608BC" w:rsidP="00C608BC">
      <w:pPr>
        <w:pStyle w:val="PargrafodaLista"/>
        <w:numPr>
          <w:ilvl w:val="1"/>
          <w:numId w:val="1"/>
        </w:numPr>
        <w:spacing w:before="240" w:after="240"/>
        <w:contextualSpacing w:val="0"/>
        <w:jc w:val="both"/>
        <w:rPr>
          <w:sz w:val="22"/>
          <w:szCs w:val="22"/>
        </w:rPr>
      </w:pPr>
      <w:r w:rsidRPr="001A09FF">
        <w:rPr>
          <w:sz w:val="22"/>
          <w:szCs w:val="22"/>
        </w:rPr>
        <w:t>O procedimento seguirá de acordo com o modo de disputa adotado.</w:t>
      </w:r>
    </w:p>
    <w:p w14:paraId="4B7A0814" w14:textId="77777777" w:rsidR="00C608BC" w:rsidRPr="001A09FF" w:rsidRDefault="00C608BC" w:rsidP="00C608BC">
      <w:pPr>
        <w:pStyle w:val="PargrafodaLista"/>
        <w:numPr>
          <w:ilvl w:val="1"/>
          <w:numId w:val="1"/>
        </w:numPr>
        <w:spacing w:before="240" w:after="240"/>
        <w:contextualSpacing w:val="0"/>
        <w:jc w:val="both"/>
        <w:rPr>
          <w:sz w:val="22"/>
          <w:szCs w:val="22"/>
        </w:rPr>
      </w:pPr>
      <w:bookmarkStart w:id="19" w:name="_Hlk113697759"/>
      <w:r w:rsidRPr="001A09FF">
        <w:rPr>
          <w:sz w:val="22"/>
          <w:szCs w:val="22"/>
        </w:rPr>
        <w:t>Caso seja adotado para o envio de lances no pregão eletrônico o modo de disputa “aberto”, os licitantes apresentarão lances públicos e sucessivos, com prorrogações.</w:t>
      </w:r>
    </w:p>
    <w:p w14:paraId="2394D737" w14:textId="77777777" w:rsidR="00C608BC" w:rsidRPr="001A09FF" w:rsidRDefault="00C608BC" w:rsidP="00C608BC">
      <w:pPr>
        <w:pStyle w:val="PargrafodaLista"/>
        <w:numPr>
          <w:ilvl w:val="1"/>
          <w:numId w:val="1"/>
        </w:numPr>
        <w:spacing w:before="240" w:after="240"/>
        <w:contextualSpacing w:val="0"/>
        <w:jc w:val="both"/>
        <w:rPr>
          <w:sz w:val="22"/>
          <w:szCs w:val="22"/>
        </w:rPr>
      </w:pPr>
      <w:bookmarkStart w:id="20" w:name="_Hlk113697816"/>
      <w:bookmarkEnd w:id="19"/>
      <w:r w:rsidRPr="001A09FF">
        <w:rPr>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20110B56" w14:textId="77777777" w:rsidR="00C608BC" w:rsidRPr="00D37A6B" w:rsidRDefault="00C608BC" w:rsidP="00C608BC">
      <w:pPr>
        <w:pStyle w:val="PargrafodaLista"/>
        <w:numPr>
          <w:ilvl w:val="1"/>
          <w:numId w:val="1"/>
        </w:numPr>
        <w:spacing w:before="240" w:after="240"/>
        <w:contextualSpacing w:val="0"/>
        <w:jc w:val="both"/>
        <w:rPr>
          <w:sz w:val="22"/>
          <w:szCs w:val="22"/>
        </w:rPr>
      </w:pPr>
      <w:r w:rsidRPr="001A09FF">
        <w:rPr>
          <w:sz w:val="22"/>
          <w:szCs w:val="22"/>
        </w:rPr>
        <w:t xml:space="preserve">A prorrogação automática da etapa de lances, de que trata o subitem anterior, será de dois minutos e ocorrerá sucessivamente sempre que </w:t>
      </w:r>
      <w:r w:rsidRPr="00D37A6B">
        <w:rPr>
          <w:sz w:val="22"/>
          <w:szCs w:val="22"/>
        </w:rPr>
        <w:t>houver lances enviados nesse período de prorrogação, inclusive no caso de lances intermediários.</w:t>
      </w:r>
    </w:p>
    <w:p w14:paraId="48EC981E" w14:textId="77777777" w:rsidR="00C608BC" w:rsidRPr="00D37A6B" w:rsidRDefault="00C608BC" w:rsidP="00C608BC">
      <w:pPr>
        <w:pStyle w:val="PargrafodaLista"/>
        <w:numPr>
          <w:ilvl w:val="1"/>
          <w:numId w:val="1"/>
        </w:numPr>
        <w:spacing w:before="240" w:after="240"/>
        <w:contextualSpacing w:val="0"/>
        <w:jc w:val="both"/>
        <w:rPr>
          <w:sz w:val="22"/>
          <w:szCs w:val="22"/>
        </w:rPr>
      </w:pPr>
      <w:r w:rsidRPr="00D37A6B">
        <w:rPr>
          <w:sz w:val="22"/>
          <w:szCs w:val="22"/>
        </w:rPr>
        <w:t>Não havendo novos lances na forma estabelecida nos itens anteriores, a sessão pública encerrar-se-á automaticamente, e o sistema ordenará e divulgará os lances conforme a ordem final de classificação.</w:t>
      </w:r>
    </w:p>
    <w:p w14:paraId="37948161" w14:textId="77777777" w:rsidR="00C608BC" w:rsidRPr="00D37A6B" w:rsidRDefault="00C608BC" w:rsidP="00C608BC">
      <w:pPr>
        <w:pStyle w:val="PargrafodaLista"/>
        <w:numPr>
          <w:ilvl w:val="1"/>
          <w:numId w:val="1"/>
        </w:numPr>
        <w:spacing w:before="240" w:after="240"/>
        <w:contextualSpacing w:val="0"/>
        <w:jc w:val="both"/>
        <w:rPr>
          <w:sz w:val="22"/>
          <w:szCs w:val="22"/>
        </w:rPr>
      </w:pPr>
      <w:r w:rsidRPr="00D37A6B">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7342ED8" w14:textId="77777777" w:rsidR="00C608BC" w:rsidRPr="00D37A6B" w:rsidRDefault="00C608BC" w:rsidP="00C608BC">
      <w:pPr>
        <w:pStyle w:val="PargrafodaLista"/>
        <w:numPr>
          <w:ilvl w:val="1"/>
          <w:numId w:val="1"/>
        </w:numPr>
        <w:spacing w:before="240" w:after="240"/>
        <w:contextualSpacing w:val="0"/>
        <w:jc w:val="both"/>
        <w:rPr>
          <w:sz w:val="22"/>
          <w:szCs w:val="22"/>
        </w:rPr>
      </w:pPr>
      <w:r w:rsidRPr="00D37A6B">
        <w:rPr>
          <w:sz w:val="22"/>
          <w:szCs w:val="22"/>
        </w:rPr>
        <w:t>Após o reinício previsto no item supra, os licitantes serão convocados para apresentar lances intermediários.</w:t>
      </w:r>
      <w:bookmarkStart w:id="21" w:name="_Hlk113631522"/>
      <w:bookmarkEnd w:id="20"/>
    </w:p>
    <w:bookmarkEnd w:id="21"/>
    <w:p w14:paraId="07F5EEB0" w14:textId="77777777" w:rsidR="00C608BC" w:rsidRPr="00D37A6B" w:rsidRDefault="00C608BC" w:rsidP="00C608BC">
      <w:pPr>
        <w:pStyle w:val="PargrafodaLista"/>
        <w:numPr>
          <w:ilvl w:val="1"/>
          <w:numId w:val="1"/>
        </w:numPr>
        <w:spacing w:before="240" w:after="240"/>
        <w:contextualSpacing w:val="0"/>
        <w:jc w:val="both"/>
        <w:rPr>
          <w:sz w:val="22"/>
          <w:szCs w:val="22"/>
        </w:rPr>
      </w:pPr>
      <w:r w:rsidRPr="00D37A6B">
        <w:rPr>
          <w:sz w:val="22"/>
          <w:szCs w:val="22"/>
        </w:rPr>
        <w:t>Após o término dos prazos estabelecidos nos subitens anteriores, o sistema ordenará e divulgará os lances segundo a ordem crescente de valores.</w:t>
      </w:r>
    </w:p>
    <w:p w14:paraId="00D27DBB" w14:textId="77777777" w:rsidR="00C608BC" w:rsidRPr="00D37A6B" w:rsidRDefault="00C608BC" w:rsidP="00C608BC">
      <w:pPr>
        <w:pStyle w:val="PargrafodaLista"/>
        <w:numPr>
          <w:ilvl w:val="1"/>
          <w:numId w:val="1"/>
        </w:numPr>
        <w:spacing w:before="240" w:after="240"/>
        <w:contextualSpacing w:val="0"/>
        <w:jc w:val="both"/>
        <w:rPr>
          <w:sz w:val="22"/>
          <w:szCs w:val="22"/>
        </w:rPr>
      </w:pPr>
      <w:r w:rsidRPr="00D37A6B">
        <w:rPr>
          <w:sz w:val="22"/>
          <w:szCs w:val="22"/>
        </w:rPr>
        <w:t xml:space="preserve">Não serão aceitos dois ou mais lances de mesmo valor, prevalecendo aquele que for recebido e registrado em primeiro lugar. </w:t>
      </w:r>
    </w:p>
    <w:p w14:paraId="262E0D5B" w14:textId="77777777" w:rsidR="00C608BC" w:rsidRPr="00D37A6B" w:rsidRDefault="00C608BC" w:rsidP="00C608BC">
      <w:pPr>
        <w:pStyle w:val="PargrafodaLista"/>
        <w:numPr>
          <w:ilvl w:val="1"/>
          <w:numId w:val="1"/>
        </w:numPr>
        <w:spacing w:before="240" w:after="240"/>
        <w:contextualSpacing w:val="0"/>
        <w:jc w:val="both"/>
        <w:rPr>
          <w:sz w:val="22"/>
          <w:szCs w:val="22"/>
        </w:rPr>
      </w:pPr>
      <w:r w:rsidRPr="00D37A6B">
        <w:rPr>
          <w:sz w:val="22"/>
          <w:szCs w:val="22"/>
        </w:rPr>
        <w:t xml:space="preserve">Durante o transcurso da sessão pública, os licitantes serão informados, em tempo real, do valor do menor lance registrado, vedada a identificação do licitante. </w:t>
      </w:r>
    </w:p>
    <w:p w14:paraId="4FC32C28" w14:textId="77777777" w:rsidR="00C608BC" w:rsidRPr="00D37A6B" w:rsidRDefault="00C608BC" w:rsidP="00C608BC">
      <w:pPr>
        <w:pStyle w:val="PargrafodaLista"/>
        <w:numPr>
          <w:ilvl w:val="1"/>
          <w:numId w:val="1"/>
        </w:numPr>
        <w:spacing w:before="240" w:after="240"/>
        <w:contextualSpacing w:val="0"/>
        <w:jc w:val="both"/>
        <w:rPr>
          <w:sz w:val="22"/>
          <w:szCs w:val="22"/>
        </w:rPr>
      </w:pPr>
      <w:r w:rsidRPr="00D37A6B">
        <w:rPr>
          <w:sz w:val="22"/>
          <w:szCs w:val="22"/>
        </w:rPr>
        <w:t xml:space="preserve">No caso de desconexão com o Pregoeiro, no decorrer da etapa competitiva do Pregão, o sistema eletrônico poderá permanecer acessível aos licitantes para a recepção dos lances. </w:t>
      </w:r>
    </w:p>
    <w:p w14:paraId="0D81E68B" w14:textId="77777777" w:rsidR="00C608BC" w:rsidRPr="00D37A6B" w:rsidRDefault="00C608BC" w:rsidP="00C608BC">
      <w:pPr>
        <w:pStyle w:val="PargrafodaLista"/>
        <w:numPr>
          <w:ilvl w:val="1"/>
          <w:numId w:val="1"/>
        </w:numPr>
        <w:spacing w:before="240" w:after="240"/>
        <w:contextualSpacing w:val="0"/>
        <w:jc w:val="both"/>
        <w:rPr>
          <w:sz w:val="22"/>
          <w:szCs w:val="22"/>
        </w:rPr>
      </w:pPr>
      <w:r w:rsidRPr="00D37A6B">
        <w:rPr>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B7622C9" w14:textId="77777777" w:rsidR="00C608BC" w:rsidRPr="00D37A6B" w:rsidRDefault="00C608BC" w:rsidP="00C608BC">
      <w:pPr>
        <w:pStyle w:val="PargrafodaLista"/>
        <w:numPr>
          <w:ilvl w:val="1"/>
          <w:numId w:val="1"/>
        </w:numPr>
        <w:spacing w:before="240" w:after="240"/>
        <w:contextualSpacing w:val="0"/>
        <w:jc w:val="both"/>
        <w:rPr>
          <w:sz w:val="22"/>
          <w:szCs w:val="22"/>
        </w:rPr>
      </w:pPr>
      <w:r w:rsidRPr="00D37A6B">
        <w:rPr>
          <w:sz w:val="22"/>
          <w:szCs w:val="22"/>
        </w:rPr>
        <w:lastRenderedPageBreak/>
        <w:t>Caso o licitante não apresente lances, concorrerá com o valor de sua proposta.</w:t>
      </w:r>
    </w:p>
    <w:p w14:paraId="0E214D04" w14:textId="77777777" w:rsidR="00C608BC" w:rsidRPr="00D37A6B" w:rsidRDefault="00C608BC" w:rsidP="00C608BC">
      <w:pPr>
        <w:pStyle w:val="PargrafodaLista"/>
        <w:numPr>
          <w:ilvl w:val="1"/>
          <w:numId w:val="1"/>
        </w:numPr>
        <w:spacing w:before="240" w:after="240"/>
        <w:contextualSpacing w:val="0"/>
        <w:jc w:val="both"/>
        <w:rPr>
          <w:sz w:val="22"/>
          <w:szCs w:val="22"/>
        </w:rPr>
      </w:pPr>
      <w:r w:rsidRPr="00D37A6B">
        <w:rPr>
          <w:sz w:val="22"/>
          <w:szCs w:val="22"/>
        </w:rPr>
        <w:t>Em relação a itens não exclusivos para participação de microempresas e empresas de pequeno porte, uma vez encerrada a etapa de lances</w:t>
      </w:r>
      <w:r w:rsidRPr="00D37A6B">
        <w:rPr>
          <w:rFonts w:eastAsia="Zurich BT"/>
          <w:sz w:val="22"/>
          <w:szCs w:val="22"/>
        </w:rPr>
        <w:t xml:space="preserve">, será efetivada a verificação automática, junto à Receita Federal, do porte da entidade empresarial. O sistema identificará em coluna própria as microempresas e empresas de pequeno porte </w:t>
      </w:r>
      <w:r w:rsidRPr="00D37A6B">
        <w:rPr>
          <w:sz w:val="22"/>
          <w:szCs w:val="22"/>
        </w:rPr>
        <w:t>participantes</w:t>
      </w:r>
      <w:r w:rsidRPr="00D37A6B">
        <w:rPr>
          <w:rFonts w:eastAsia="Zurich BT"/>
          <w:sz w:val="22"/>
          <w:szCs w:val="22"/>
        </w:rPr>
        <w:t xml:space="preserve">, procedendo à comparação com os valores da primeira colocada, se esta for empresa de maior porte, assim como das demais classificadas, para o fim de aplicar-se o disposto nos </w:t>
      </w:r>
      <w:hyperlink r:id="rId23" w:anchor="art44">
        <w:r w:rsidRPr="00D37A6B">
          <w:rPr>
            <w:rStyle w:val="Hyperlink"/>
            <w:rFonts w:eastAsia="Zurich BT"/>
            <w:sz w:val="22"/>
            <w:szCs w:val="22"/>
          </w:rPr>
          <w:t>arts. 44 e 45 da Lei Complementar nº 123, de 2006</w:t>
        </w:r>
      </w:hyperlink>
      <w:r w:rsidRPr="00D37A6B">
        <w:rPr>
          <w:rFonts w:eastAsia="Zurich BT"/>
          <w:sz w:val="22"/>
          <w:szCs w:val="22"/>
        </w:rPr>
        <w:t xml:space="preserve">, regulamentada pelo </w:t>
      </w:r>
      <w:hyperlink r:id="rId24">
        <w:r w:rsidRPr="00D37A6B">
          <w:rPr>
            <w:rStyle w:val="Hyperlink"/>
            <w:rFonts w:eastAsia="Zurich BT"/>
            <w:sz w:val="22"/>
            <w:szCs w:val="22"/>
          </w:rPr>
          <w:t>Decreto nº 8.538, de 2015</w:t>
        </w:r>
      </w:hyperlink>
      <w:r w:rsidRPr="00D37A6B">
        <w:rPr>
          <w:rFonts w:eastAsia="Zurich BT"/>
          <w:sz w:val="22"/>
          <w:szCs w:val="22"/>
        </w:rPr>
        <w:t>.</w:t>
      </w:r>
    </w:p>
    <w:p w14:paraId="2E945DAF" w14:textId="77777777" w:rsidR="00C608BC" w:rsidRPr="00D37A6B" w:rsidRDefault="00C608BC" w:rsidP="00C608BC">
      <w:pPr>
        <w:pStyle w:val="PargrafodaLista"/>
        <w:numPr>
          <w:ilvl w:val="1"/>
          <w:numId w:val="1"/>
        </w:numPr>
        <w:spacing w:before="240" w:after="240"/>
        <w:contextualSpacing w:val="0"/>
        <w:jc w:val="both"/>
        <w:rPr>
          <w:sz w:val="22"/>
          <w:szCs w:val="22"/>
        </w:rPr>
      </w:pPr>
      <w:r w:rsidRPr="00D37A6B">
        <w:rPr>
          <w:sz w:val="22"/>
          <w:szCs w:val="22"/>
        </w:rPr>
        <w:t xml:space="preserve">Nessas condições, as propostas de </w:t>
      </w:r>
      <w:r w:rsidRPr="00D37A6B">
        <w:rPr>
          <w:rFonts w:eastAsia="Zurich BT"/>
          <w:sz w:val="22"/>
          <w:szCs w:val="22"/>
        </w:rPr>
        <w:t xml:space="preserve">microempresas e empresas de pequeno porte </w:t>
      </w:r>
      <w:r w:rsidRPr="00D37A6B">
        <w:rPr>
          <w:sz w:val="22"/>
          <w:szCs w:val="22"/>
        </w:rPr>
        <w:t>que se encontrarem na faixa de até 5% (cinco por cento) acima da melhor proposta ou melhor lance serão consideradas empatadas com a primeira colocada.</w:t>
      </w:r>
    </w:p>
    <w:p w14:paraId="0CDAC424" w14:textId="77777777" w:rsidR="00C608BC" w:rsidRPr="00D37A6B" w:rsidRDefault="00C608BC" w:rsidP="00C608BC">
      <w:pPr>
        <w:pStyle w:val="PargrafodaLista"/>
        <w:numPr>
          <w:ilvl w:val="1"/>
          <w:numId w:val="1"/>
        </w:numPr>
        <w:spacing w:before="240" w:after="240"/>
        <w:contextualSpacing w:val="0"/>
        <w:jc w:val="both"/>
        <w:rPr>
          <w:sz w:val="22"/>
          <w:szCs w:val="22"/>
        </w:rPr>
      </w:pPr>
      <w:r w:rsidRPr="00D37A6B">
        <w:rPr>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FA34A15" w14:textId="77777777" w:rsidR="00C608BC" w:rsidRPr="00D37A6B" w:rsidRDefault="00C608BC" w:rsidP="00C608BC">
      <w:pPr>
        <w:pStyle w:val="PargrafodaLista"/>
        <w:numPr>
          <w:ilvl w:val="1"/>
          <w:numId w:val="1"/>
        </w:numPr>
        <w:spacing w:before="240" w:after="240"/>
        <w:contextualSpacing w:val="0"/>
        <w:jc w:val="both"/>
        <w:rPr>
          <w:sz w:val="22"/>
          <w:szCs w:val="22"/>
        </w:rPr>
      </w:pPr>
      <w:r w:rsidRPr="00D37A6B">
        <w:rPr>
          <w:sz w:val="22"/>
          <w:szCs w:val="22"/>
        </w:rPr>
        <w:t xml:space="preserve">Caso a </w:t>
      </w:r>
      <w:r w:rsidRPr="00D37A6B">
        <w:rPr>
          <w:rFonts w:eastAsia="Zurich BT"/>
          <w:sz w:val="22"/>
          <w:szCs w:val="22"/>
        </w:rPr>
        <w:t>microempresa ou a empresa de pequeno porte</w:t>
      </w:r>
      <w:r w:rsidRPr="00D37A6B">
        <w:rPr>
          <w:sz w:val="22"/>
          <w:szCs w:val="22"/>
        </w:rPr>
        <w:t xml:space="preserve"> melhor classificada desista ou não se manifeste no prazo estabelecido, serão convocadas as demais licitantes </w:t>
      </w:r>
      <w:r w:rsidRPr="00D37A6B">
        <w:rPr>
          <w:rFonts w:eastAsia="Zurich BT"/>
          <w:sz w:val="22"/>
          <w:szCs w:val="22"/>
        </w:rPr>
        <w:t>microempresa e empresa de pequeno porte</w:t>
      </w:r>
      <w:r w:rsidRPr="00D37A6B">
        <w:rPr>
          <w:sz w:val="22"/>
          <w:szCs w:val="22"/>
        </w:rPr>
        <w:t xml:space="preserve"> que se encontrem naquele intervalo de 5% (cinco por cento), na ordem de classificação, para o exercício do mesmo direito, no prazo estabelecido no subitem anterior.</w:t>
      </w:r>
    </w:p>
    <w:p w14:paraId="765DD986" w14:textId="77777777" w:rsidR="00C608BC" w:rsidRPr="00D37A6B" w:rsidRDefault="00C608BC" w:rsidP="00C608BC">
      <w:pPr>
        <w:pStyle w:val="PargrafodaLista"/>
        <w:numPr>
          <w:ilvl w:val="1"/>
          <w:numId w:val="1"/>
        </w:numPr>
        <w:spacing w:before="240" w:after="240"/>
        <w:contextualSpacing w:val="0"/>
        <w:jc w:val="both"/>
        <w:rPr>
          <w:sz w:val="22"/>
          <w:szCs w:val="22"/>
        </w:rPr>
      </w:pPr>
      <w:r w:rsidRPr="00D37A6B">
        <w:rPr>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96ED7FA" w14:textId="77777777" w:rsidR="00C608BC" w:rsidRPr="00D37A6B" w:rsidRDefault="00C608BC" w:rsidP="00C608BC">
      <w:pPr>
        <w:pStyle w:val="PargrafodaLista"/>
        <w:numPr>
          <w:ilvl w:val="1"/>
          <w:numId w:val="1"/>
        </w:numPr>
        <w:spacing w:before="240" w:after="240"/>
        <w:contextualSpacing w:val="0"/>
        <w:jc w:val="both"/>
        <w:rPr>
          <w:sz w:val="22"/>
          <w:szCs w:val="22"/>
        </w:rPr>
      </w:pPr>
      <w:r w:rsidRPr="00D37A6B">
        <w:rPr>
          <w:sz w:val="22"/>
          <w:szCs w:val="22"/>
        </w:rPr>
        <w:t xml:space="preserve">Só poderá haver empate entre propostas iguais (não seguidas de lances), ou entre lances finais da fase fechada do modo de disputa aberto e fechado. </w:t>
      </w:r>
    </w:p>
    <w:p w14:paraId="7C6053AE" w14:textId="77777777" w:rsidR="00C608BC" w:rsidRPr="00D37A6B" w:rsidRDefault="00C608BC" w:rsidP="00C608BC">
      <w:pPr>
        <w:pStyle w:val="PargrafodaLista"/>
        <w:numPr>
          <w:ilvl w:val="1"/>
          <w:numId w:val="1"/>
        </w:numPr>
        <w:spacing w:before="240" w:after="240"/>
        <w:contextualSpacing w:val="0"/>
        <w:jc w:val="both"/>
        <w:rPr>
          <w:sz w:val="22"/>
          <w:szCs w:val="22"/>
        </w:rPr>
      </w:pPr>
      <w:r w:rsidRPr="00D37A6B">
        <w:rPr>
          <w:sz w:val="22"/>
          <w:szCs w:val="22"/>
        </w:rPr>
        <w:t xml:space="preserve">Havendo eventual empate entre propostas ou lances, o critério de desempate será aquele previsto no </w:t>
      </w:r>
      <w:hyperlink r:id="rId25" w:anchor="art60" w:history="1">
        <w:r w:rsidRPr="00D37A6B">
          <w:rPr>
            <w:rStyle w:val="Hyperlink"/>
            <w:rFonts w:eastAsia="Arial"/>
            <w:sz w:val="22"/>
            <w:szCs w:val="22"/>
          </w:rPr>
          <w:t>art</w:t>
        </w:r>
        <w:r w:rsidRPr="00D37A6B">
          <w:rPr>
            <w:rStyle w:val="Hyperlink"/>
            <w:sz w:val="22"/>
            <w:szCs w:val="22"/>
          </w:rPr>
          <w:t>. 60 da Lei nº 14.133, de 2021</w:t>
        </w:r>
      </w:hyperlink>
      <w:r w:rsidRPr="00D37A6B">
        <w:rPr>
          <w:sz w:val="22"/>
          <w:szCs w:val="22"/>
        </w:rPr>
        <w:t>, nesta ordem:</w:t>
      </w:r>
    </w:p>
    <w:p w14:paraId="16772D74" w14:textId="77777777" w:rsidR="00C608BC" w:rsidRPr="00D37A6B" w:rsidRDefault="00C608BC" w:rsidP="00C608BC">
      <w:pPr>
        <w:pStyle w:val="PargrafodaLista"/>
        <w:numPr>
          <w:ilvl w:val="2"/>
          <w:numId w:val="1"/>
        </w:numPr>
        <w:spacing w:before="240" w:after="240"/>
        <w:contextualSpacing w:val="0"/>
        <w:jc w:val="both"/>
        <w:rPr>
          <w:sz w:val="22"/>
          <w:szCs w:val="22"/>
        </w:rPr>
      </w:pPr>
      <w:r w:rsidRPr="00D37A6B">
        <w:rPr>
          <w:sz w:val="22"/>
          <w:szCs w:val="22"/>
        </w:rPr>
        <w:t>disputa final, hipótese em que os licitantes empatados poderão apresentar nova proposta em ato contínuo à classificação;</w:t>
      </w:r>
    </w:p>
    <w:p w14:paraId="75177CB3" w14:textId="77777777" w:rsidR="00C608BC" w:rsidRPr="00D37A6B" w:rsidRDefault="00C608BC" w:rsidP="00C608BC">
      <w:pPr>
        <w:pStyle w:val="PargrafodaLista"/>
        <w:numPr>
          <w:ilvl w:val="2"/>
          <w:numId w:val="1"/>
        </w:numPr>
        <w:spacing w:before="240" w:after="240"/>
        <w:contextualSpacing w:val="0"/>
        <w:jc w:val="both"/>
        <w:rPr>
          <w:sz w:val="22"/>
          <w:szCs w:val="22"/>
        </w:rPr>
      </w:pPr>
      <w:r w:rsidRPr="00D37A6B">
        <w:rPr>
          <w:sz w:val="22"/>
          <w:szCs w:val="22"/>
        </w:rPr>
        <w:t>avaliação do desempenho contratual prévio dos licitantes, para a qual deverão preferencialmente ser utilizados registros cadastrais para efeito de atesto de cumprimento de obrigações previstos nesta Lei;</w:t>
      </w:r>
    </w:p>
    <w:p w14:paraId="2117DCC2" w14:textId="77777777" w:rsidR="00C608BC" w:rsidRPr="00D37A6B" w:rsidRDefault="00C608BC" w:rsidP="00C608BC">
      <w:pPr>
        <w:pStyle w:val="PargrafodaLista"/>
        <w:numPr>
          <w:ilvl w:val="2"/>
          <w:numId w:val="1"/>
        </w:numPr>
        <w:spacing w:before="240" w:after="240"/>
        <w:contextualSpacing w:val="0"/>
        <w:jc w:val="both"/>
        <w:rPr>
          <w:sz w:val="22"/>
          <w:szCs w:val="22"/>
        </w:rPr>
      </w:pPr>
      <w:r w:rsidRPr="00D37A6B">
        <w:rPr>
          <w:sz w:val="22"/>
          <w:szCs w:val="22"/>
        </w:rPr>
        <w:t>desenvolvimento pelo licitante de ações de equidade entre homens e mulheres no ambiente de trabalho, conforme regulamento;</w:t>
      </w:r>
    </w:p>
    <w:p w14:paraId="2B7CD086" w14:textId="77777777" w:rsidR="00C608BC" w:rsidRPr="00D37A6B" w:rsidRDefault="00C608BC" w:rsidP="00C608BC">
      <w:pPr>
        <w:pStyle w:val="PargrafodaLista"/>
        <w:numPr>
          <w:ilvl w:val="2"/>
          <w:numId w:val="1"/>
        </w:numPr>
        <w:spacing w:before="240" w:after="240"/>
        <w:contextualSpacing w:val="0"/>
        <w:jc w:val="both"/>
        <w:rPr>
          <w:sz w:val="22"/>
          <w:szCs w:val="22"/>
        </w:rPr>
      </w:pPr>
      <w:r w:rsidRPr="00D37A6B">
        <w:rPr>
          <w:sz w:val="22"/>
          <w:szCs w:val="22"/>
        </w:rPr>
        <w:t>desenvolvimento pelo licitante de programa de integridade, conforme orientações dos órgãos de controle.</w:t>
      </w:r>
    </w:p>
    <w:p w14:paraId="6E587A8C" w14:textId="77777777" w:rsidR="00C608BC" w:rsidRPr="00D37A6B" w:rsidRDefault="00C608BC" w:rsidP="00C608BC">
      <w:pPr>
        <w:pStyle w:val="PargrafodaLista"/>
        <w:numPr>
          <w:ilvl w:val="1"/>
          <w:numId w:val="1"/>
        </w:numPr>
        <w:spacing w:before="240" w:after="240"/>
        <w:contextualSpacing w:val="0"/>
        <w:jc w:val="both"/>
        <w:rPr>
          <w:sz w:val="22"/>
          <w:szCs w:val="22"/>
        </w:rPr>
      </w:pPr>
      <w:r w:rsidRPr="00D37A6B">
        <w:rPr>
          <w:sz w:val="22"/>
          <w:szCs w:val="22"/>
        </w:rPr>
        <w:t>Persistindo o empate, será assegurada preferência, sucessivamente, aos bens e serviços produzidos ou prestados por:</w:t>
      </w:r>
    </w:p>
    <w:p w14:paraId="53622CD7" w14:textId="77777777" w:rsidR="00C608BC" w:rsidRPr="00D37A6B" w:rsidRDefault="00C608BC" w:rsidP="00C608BC">
      <w:pPr>
        <w:pStyle w:val="PargrafodaLista"/>
        <w:numPr>
          <w:ilvl w:val="2"/>
          <w:numId w:val="1"/>
        </w:numPr>
        <w:spacing w:before="240" w:after="240"/>
        <w:contextualSpacing w:val="0"/>
        <w:jc w:val="both"/>
        <w:rPr>
          <w:sz w:val="22"/>
          <w:szCs w:val="22"/>
        </w:rPr>
      </w:pPr>
      <w:r w:rsidRPr="00D37A6B">
        <w:rPr>
          <w:sz w:val="22"/>
          <w:szCs w:val="22"/>
        </w:rPr>
        <w:lastRenderedPageBreak/>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85F282B" w14:textId="77777777" w:rsidR="00C608BC" w:rsidRPr="00D37A6B" w:rsidRDefault="00C608BC" w:rsidP="00C608BC">
      <w:pPr>
        <w:pStyle w:val="PargrafodaLista"/>
        <w:numPr>
          <w:ilvl w:val="2"/>
          <w:numId w:val="1"/>
        </w:numPr>
        <w:spacing w:before="240" w:after="240"/>
        <w:contextualSpacing w:val="0"/>
        <w:jc w:val="both"/>
        <w:rPr>
          <w:sz w:val="22"/>
          <w:szCs w:val="22"/>
        </w:rPr>
      </w:pPr>
      <w:bookmarkStart w:id="22" w:name="art60§1ii"/>
      <w:bookmarkEnd w:id="22"/>
      <w:r w:rsidRPr="00D37A6B">
        <w:rPr>
          <w:sz w:val="22"/>
          <w:szCs w:val="22"/>
        </w:rPr>
        <w:t>empresas brasileiras;</w:t>
      </w:r>
    </w:p>
    <w:p w14:paraId="7594E152" w14:textId="77777777" w:rsidR="00C608BC" w:rsidRPr="00D37A6B" w:rsidRDefault="00C608BC" w:rsidP="00C608BC">
      <w:pPr>
        <w:pStyle w:val="PargrafodaLista"/>
        <w:numPr>
          <w:ilvl w:val="2"/>
          <w:numId w:val="1"/>
        </w:numPr>
        <w:spacing w:before="240" w:after="240"/>
        <w:contextualSpacing w:val="0"/>
        <w:jc w:val="both"/>
        <w:rPr>
          <w:sz w:val="22"/>
          <w:szCs w:val="22"/>
        </w:rPr>
      </w:pPr>
      <w:bookmarkStart w:id="23" w:name="art60§1iii"/>
      <w:bookmarkEnd w:id="23"/>
      <w:r w:rsidRPr="00D37A6B">
        <w:rPr>
          <w:sz w:val="22"/>
          <w:szCs w:val="22"/>
        </w:rPr>
        <w:t>empresas que invistam em pesquisa e no desenvolvimento de tecnologia no País;</w:t>
      </w:r>
    </w:p>
    <w:p w14:paraId="6B94EF9D" w14:textId="77777777" w:rsidR="00C608BC" w:rsidRPr="00D37A6B" w:rsidRDefault="00C608BC" w:rsidP="00C608BC">
      <w:pPr>
        <w:pStyle w:val="PargrafodaLista"/>
        <w:numPr>
          <w:ilvl w:val="2"/>
          <w:numId w:val="1"/>
        </w:numPr>
        <w:spacing w:before="240" w:after="240"/>
        <w:contextualSpacing w:val="0"/>
        <w:jc w:val="both"/>
        <w:rPr>
          <w:sz w:val="22"/>
          <w:szCs w:val="22"/>
        </w:rPr>
      </w:pPr>
      <w:bookmarkStart w:id="24" w:name="art60§1iv"/>
      <w:bookmarkEnd w:id="24"/>
      <w:r w:rsidRPr="00D37A6B">
        <w:rPr>
          <w:sz w:val="22"/>
          <w:szCs w:val="22"/>
        </w:rPr>
        <w:t>empresas que comprovem a prática de mitigação, nos termos da </w:t>
      </w:r>
      <w:hyperlink r:id="rId26" w:anchor=":~:text=LEI%20N%C2%BA%2012.187%2C%20DE%2029%20DE%20DEZEMBRO%20DE%202009.&amp;text=Institui%20a%20Pol%C3%ADtica%20Nacional%20sobre,PNMC%20e%20d%C3%A1%20outras%20provid%C3%AAncias." w:history="1">
        <w:r w:rsidRPr="00D37A6B">
          <w:rPr>
            <w:rStyle w:val="Hyperlink"/>
            <w:sz w:val="22"/>
            <w:szCs w:val="22"/>
          </w:rPr>
          <w:t>Lei nº 12.187, de 29 de dezembro de 2009</w:t>
        </w:r>
      </w:hyperlink>
      <w:r w:rsidRPr="00D37A6B">
        <w:rPr>
          <w:sz w:val="22"/>
          <w:szCs w:val="22"/>
        </w:rPr>
        <w:t>.</w:t>
      </w:r>
    </w:p>
    <w:p w14:paraId="4BB9385F" w14:textId="77777777" w:rsidR="00C608BC" w:rsidRPr="00D37A6B" w:rsidRDefault="00C608BC" w:rsidP="00C608BC">
      <w:pPr>
        <w:pStyle w:val="PargrafodaLista"/>
        <w:numPr>
          <w:ilvl w:val="1"/>
          <w:numId w:val="1"/>
        </w:numPr>
        <w:spacing w:before="240" w:after="240"/>
        <w:contextualSpacing w:val="0"/>
        <w:jc w:val="both"/>
        <w:rPr>
          <w:sz w:val="22"/>
          <w:szCs w:val="22"/>
        </w:rPr>
      </w:pPr>
      <w:r w:rsidRPr="00D37A6B">
        <w:rPr>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BB4625D" w14:textId="77777777" w:rsidR="00C608BC" w:rsidRPr="00D37A6B" w:rsidRDefault="00C608BC" w:rsidP="00C608BC">
      <w:pPr>
        <w:pStyle w:val="PargrafodaLista"/>
        <w:numPr>
          <w:ilvl w:val="1"/>
          <w:numId w:val="1"/>
        </w:numPr>
        <w:spacing w:before="240" w:after="240"/>
        <w:contextualSpacing w:val="0"/>
        <w:jc w:val="both"/>
        <w:rPr>
          <w:sz w:val="22"/>
          <w:szCs w:val="22"/>
        </w:rPr>
      </w:pPr>
      <w:r w:rsidRPr="00D37A6B">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22E590E" w14:textId="77777777" w:rsidR="00C608BC" w:rsidRPr="00D37A6B" w:rsidRDefault="00C608BC" w:rsidP="00C608BC">
      <w:pPr>
        <w:pStyle w:val="PargrafodaLista"/>
        <w:numPr>
          <w:ilvl w:val="1"/>
          <w:numId w:val="1"/>
        </w:numPr>
        <w:spacing w:before="240" w:after="240"/>
        <w:contextualSpacing w:val="0"/>
        <w:jc w:val="both"/>
        <w:rPr>
          <w:sz w:val="22"/>
          <w:szCs w:val="22"/>
        </w:rPr>
      </w:pPr>
      <w:r w:rsidRPr="00D37A6B">
        <w:rPr>
          <w:sz w:val="22"/>
          <w:szCs w:val="22"/>
        </w:rPr>
        <w:t>A negociação será realizada por meio do sistema, podendo ser acompanhada pelos demais licitantes.</w:t>
      </w:r>
    </w:p>
    <w:p w14:paraId="771B7507" w14:textId="77777777" w:rsidR="00C608BC" w:rsidRPr="00D37A6B" w:rsidRDefault="00C608BC" w:rsidP="00C608BC">
      <w:pPr>
        <w:pStyle w:val="PargrafodaLista"/>
        <w:numPr>
          <w:ilvl w:val="1"/>
          <w:numId w:val="1"/>
        </w:numPr>
        <w:spacing w:before="240" w:after="240"/>
        <w:contextualSpacing w:val="0"/>
        <w:jc w:val="both"/>
        <w:rPr>
          <w:sz w:val="22"/>
          <w:szCs w:val="22"/>
        </w:rPr>
      </w:pPr>
      <w:r w:rsidRPr="00D37A6B">
        <w:rPr>
          <w:sz w:val="22"/>
          <w:szCs w:val="22"/>
        </w:rPr>
        <w:t>O resultado da negociação será divulgado a todos os licitantes e anexado aos autos do processo licitatório.</w:t>
      </w:r>
    </w:p>
    <w:p w14:paraId="736592FD" w14:textId="77777777" w:rsidR="00C608BC" w:rsidRPr="00D37A6B" w:rsidRDefault="00C608BC" w:rsidP="00C608BC">
      <w:pPr>
        <w:pStyle w:val="PargrafodaLista"/>
        <w:numPr>
          <w:ilvl w:val="1"/>
          <w:numId w:val="1"/>
        </w:numPr>
        <w:spacing w:before="240" w:after="240"/>
        <w:contextualSpacing w:val="0"/>
        <w:jc w:val="both"/>
        <w:rPr>
          <w:sz w:val="22"/>
          <w:szCs w:val="22"/>
        </w:rPr>
      </w:pPr>
      <w:r w:rsidRPr="00D37A6B">
        <w:rPr>
          <w:sz w:val="22"/>
          <w:szCs w:val="22"/>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1AC4E115" w14:textId="77777777" w:rsidR="00C608BC" w:rsidRPr="00D37A6B" w:rsidRDefault="00C608BC" w:rsidP="00C608BC">
      <w:pPr>
        <w:pStyle w:val="PargrafodaLista"/>
        <w:numPr>
          <w:ilvl w:val="1"/>
          <w:numId w:val="1"/>
        </w:numPr>
        <w:spacing w:before="240" w:after="240"/>
        <w:contextualSpacing w:val="0"/>
        <w:jc w:val="both"/>
        <w:rPr>
          <w:sz w:val="22"/>
          <w:szCs w:val="22"/>
        </w:rPr>
      </w:pPr>
      <w:r w:rsidRPr="00D37A6B">
        <w:rPr>
          <w:sz w:val="22"/>
          <w:szCs w:val="22"/>
        </w:rPr>
        <w:t>É facultado ao pregoeiro prorrogar o prazo estabelecido, a partir de solicitação fundamentada feita no chat pelo licitante, antes de findo o prazo.</w:t>
      </w:r>
    </w:p>
    <w:p w14:paraId="0DFBAF22" w14:textId="77777777" w:rsidR="00C608BC" w:rsidRPr="00D37A6B" w:rsidRDefault="00C608BC" w:rsidP="00C608BC">
      <w:pPr>
        <w:pStyle w:val="PargrafodaLista"/>
        <w:numPr>
          <w:ilvl w:val="1"/>
          <w:numId w:val="1"/>
        </w:numPr>
        <w:spacing w:before="240" w:after="240"/>
        <w:contextualSpacing w:val="0"/>
        <w:jc w:val="both"/>
        <w:rPr>
          <w:sz w:val="22"/>
          <w:szCs w:val="22"/>
        </w:rPr>
      </w:pPr>
      <w:r w:rsidRPr="00D37A6B">
        <w:rPr>
          <w:sz w:val="22"/>
          <w:szCs w:val="22"/>
        </w:rPr>
        <w:t>Após a negociação do preço, o Pregoeiro iniciará a fase de aceitação e julgamento da proposta.</w:t>
      </w:r>
    </w:p>
    <w:p w14:paraId="0B7A704A" w14:textId="77777777" w:rsidR="00C608BC" w:rsidRPr="00D37A6B" w:rsidRDefault="00C608BC" w:rsidP="00C608BC">
      <w:pPr>
        <w:pStyle w:val="PargrafodaLista"/>
        <w:numPr>
          <w:ilvl w:val="0"/>
          <w:numId w:val="1"/>
        </w:numPr>
        <w:spacing w:before="240" w:after="240"/>
        <w:contextualSpacing w:val="0"/>
        <w:jc w:val="both"/>
        <w:rPr>
          <w:b/>
          <w:bCs/>
          <w:sz w:val="22"/>
          <w:szCs w:val="22"/>
          <w:u w:val="single"/>
        </w:rPr>
      </w:pPr>
      <w:bookmarkStart w:id="25" w:name="_Toc135469229"/>
      <w:r w:rsidRPr="00D37A6B">
        <w:rPr>
          <w:b/>
          <w:bCs/>
          <w:sz w:val="22"/>
          <w:szCs w:val="22"/>
          <w:u w:val="single"/>
        </w:rPr>
        <w:t>DA FASE DE JULGAMENTO</w:t>
      </w:r>
      <w:bookmarkEnd w:id="25"/>
    </w:p>
    <w:p w14:paraId="73327E8D" w14:textId="2A816770" w:rsidR="00C608BC" w:rsidRPr="00D37A6B" w:rsidRDefault="00C608BC" w:rsidP="00C608BC">
      <w:pPr>
        <w:pStyle w:val="PargrafodaLista"/>
        <w:numPr>
          <w:ilvl w:val="1"/>
          <w:numId w:val="1"/>
        </w:numPr>
        <w:spacing w:before="240" w:after="240"/>
        <w:contextualSpacing w:val="0"/>
        <w:jc w:val="both"/>
        <w:rPr>
          <w:sz w:val="22"/>
          <w:szCs w:val="22"/>
        </w:rPr>
      </w:pPr>
      <w:bookmarkStart w:id="26" w:name="_Ref117019424"/>
      <w:r w:rsidRPr="00D37A6B">
        <w:rPr>
          <w:sz w:val="22"/>
          <w:szCs w:val="22"/>
        </w:rPr>
        <w:t xml:space="preserve">Encerrada a etapa de negociação, o pregoeiro verificará se o licitante provisoriamente classificado em primeiro lugar atende às condições de participação no certame, conforme previsto no </w:t>
      </w:r>
      <w:hyperlink r:id="rId27" w:anchor="art14" w:history="1">
        <w:r w:rsidRPr="00D37A6B">
          <w:rPr>
            <w:rStyle w:val="Hyperlink"/>
            <w:sz w:val="22"/>
            <w:szCs w:val="22"/>
          </w:rPr>
          <w:t>art. 14 da Lei nº 14.133/2021</w:t>
        </w:r>
      </w:hyperlink>
      <w:r w:rsidRPr="00D37A6B">
        <w:rPr>
          <w:sz w:val="22"/>
          <w:szCs w:val="22"/>
        </w:rPr>
        <w:t xml:space="preserve">, legislação correlata e no </w:t>
      </w:r>
      <w:r w:rsidRPr="00D37A6B">
        <w:rPr>
          <w:b/>
          <w:bCs/>
          <w:color w:val="FF0000"/>
          <w:sz w:val="22"/>
          <w:szCs w:val="22"/>
        </w:rPr>
        <w:t xml:space="preserve">item </w:t>
      </w:r>
      <w:r w:rsidR="007D3AF2" w:rsidRPr="00D37A6B">
        <w:rPr>
          <w:b/>
          <w:bCs/>
          <w:color w:val="FF0000"/>
          <w:sz w:val="22"/>
          <w:szCs w:val="22"/>
        </w:rPr>
        <w:t>2</w:t>
      </w:r>
      <w:r w:rsidR="00B8573D" w:rsidRPr="00D37A6B">
        <w:rPr>
          <w:b/>
          <w:bCs/>
          <w:color w:val="FF0000"/>
          <w:sz w:val="22"/>
          <w:szCs w:val="22"/>
        </w:rPr>
        <w:t>.7</w:t>
      </w:r>
      <w:r w:rsidRPr="00D37A6B">
        <w:rPr>
          <w:sz w:val="22"/>
          <w:szCs w:val="22"/>
        </w:rPr>
        <w:t xml:space="preserve"> do edital, </w:t>
      </w:r>
      <w:bookmarkEnd w:id="26"/>
      <w:r w:rsidRPr="00D37A6B">
        <w:rPr>
          <w:sz w:val="22"/>
          <w:szCs w:val="22"/>
        </w:rPr>
        <w:t>especialmente quanto à existência de sanção que impeça a participação no certame ou a futura contratação, mediante a consulta aos seguintes cadastros:</w:t>
      </w:r>
    </w:p>
    <w:p w14:paraId="4C065876" w14:textId="0AC2B339" w:rsidR="006F1A55" w:rsidRPr="00D37A6B" w:rsidRDefault="006F1A55" w:rsidP="006F1A55">
      <w:pPr>
        <w:pStyle w:val="PargrafodaLista"/>
        <w:numPr>
          <w:ilvl w:val="2"/>
          <w:numId w:val="1"/>
        </w:numPr>
        <w:spacing w:before="240" w:after="240"/>
        <w:contextualSpacing w:val="0"/>
        <w:jc w:val="both"/>
        <w:rPr>
          <w:sz w:val="22"/>
          <w:szCs w:val="22"/>
        </w:rPr>
      </w:pPr>
      <w:r w:rsidRPr="00D37A6B">
        <w:rPr>
          <w:sz w:val="22"/>
          <w:szCs w:val="22"/>
        </w:rPr>
        <w:t xml:space="preserve">Cadastro no </w:t>
      </w:r>
      <w:r w:rsidR="008053AE" w:rsidRPr="00D37A6B">
        <w:rPr>
          <w:sz w:val="22"/>
          <w:szCs w:val="22"/>
        </w:rPr>
        <w:t>Portal de Compras Públicas</w:t>
      </w:r>
      <w:r w:rsidRPr="00D37A6B">
        <w:rPr>
          <w:sz w:val="22"/>
          <w:szCs w:val="22"/>
        </w:rPr>
        <w:t>.</w:t>
      </w:r>
    </w:p>
    <w:p w14:paraId="42D7B523" w14:textId="77777777" w:rsidR="00C608BC" w:rsidRPr="00D37A6B" w:rsidRDefault="00C608BC" w:rsidP="00C608BC">
      <w:pPr>
        <w:pStyle w:val="PargrafodaLista"/>
        <w:numPr>
          <w:ilvl w:val="2"/>
          <w:numId w:val="1"/>
        </w:numPr>
        <w:spacing w:before="240" w:after="240"/>
        <w:contextualSpacing w:val="0"/>
        <w:jc w:val="both"/>
        <w:rPr>
          <w:sz w:val="22"/>
          <w:szCs w:val="22"/>
        </w:rPr>
      </w:pPr>
      <w:bookmarkStart w:id="27" w:name="_Hlk188718920"/>
      <w:r w:rsidRPr="00D37A6B">
        <w:rPr>
          <w:sz w:val="22"/>
          <w:szCs w:val="22"/>
        </w:rPr>
        <w:lastRenderedPageBreak/>
        <w:t>Cadastro Nacional de Empresas Inidôneas e Suspensas - CEIS, mantido pela Controladoria-Geral da União (</w:t>
      </w:r>
      <w:hyperlink r:id="rId28" w:history="1">
        <w:r w:rsidRPr="00D37A6B">
          <w:rPr>
            <w:rStyle w:val="Hyperlink"/>
            <w:sz w:val="22"/>
            <w:szCs w:val="22"/>
          </w:rPr>
          <w:t>https://www.portaltransparencia.gov.br/sancoes/ceis</w:t>
        </w:r>
      </w:hyperlink>
      <w:r w:rsidRPr="00D37A6B">
        <w:rPr>
          <w:sz w:val="22"/>
          <w:szCs w:val="22"/>
        </w:rPr>
        <w:t>) e;</w:t>
      </w:r>
    </w:p>
    <w:p w14:paraId="684CCA91" w14:textId="77777777" w:rsidR="00C608BC" w:rsidRPr="00D37A6B" w:rsidRDefault="00C608BC" w:rsidP="00C608BC">
      <w:pPr>
        <w:pStyle w:val="PargrafodaLista"/>
        <w:numPr>
          <w:ilvl w:val="2"/>
          <w:numId w:val="1"/>
        </w:numPr>
        <w:spacing w:before="240" w:after="240"/>
        <w:contextualSpacing w:val="0"/>
        <w:jc w:val="both"/>
        <w:rPr>
          <w:sz w:val="22"/>
          <w:szCs w:val="22"/>
        </w:rPr>
      </w:pPr>
      <w:r w:rsidRPr="00D37A6B">
        <w:rPr>
          <w:sz w:val="22"/>
          <w:szCs w:val="22"/>
        </w:rPr>
        <w:t>Cadastro Nacional de Empresas Punidas – CNEP, mantido pela Controladoria-Geral da União (</w:t>
      </w:r>
      <w:hyperlink r:id="rId29" w:history="1">
        <w:r w:rsidRPr="00D37A6B">
          <w:rPr>
            <w:rStyle w:val="Hyperlink"/>
            <w:sz w:val="22"/>
            <w:szCs w:val="22"/>
          </w:rPr>
          <w:t>https://www.portaltransparencia.gov.br/sancoes/cnep</w:t>
        </w:r>
      </w:hyperlink>
      <w:r w:rsidRPr="00D37A6B">
        <w:rPr>
          <w:sz w:val="22"/>
          <w:szCs w:val="22"/>
        </w:rPr>
        <w:t>)</w:t>
      </w:r>
    </w:p>
    <w:bookmarkEnd w:id="27"/>
    <w:p w14:paraId="6504081F" w14:textId="4B3858A7" w:rsidR="00C608BC" w:rsidRPr="00D37A6B" w:rsidRDefault="00C608BC" w:rsidP="00C608BC">
      <w:pPr>
        <w:pStyle w:val="PargrafodaLista"/>
        <w:numPr>
          <w:ilvl w:val="1"/>
          <w:numId w:val="1"/>
        </w:numPr>
        <w:spacing w:before="240" w:after="240"/>
        <w:contextualSpacing w:val="0"/>
        <w:jc w:val="both"/>
        <w:rPr>
          <w:sz w:val="22"/>
          <w:szCs w:val="22"/>
        </w:rPr>
      </w:pPr>
      <w:r w:rsidRPr="00D37A6B">
        <w:rPr>
          <w:sz w:val="22"/>
          <w:szCs w:val="22"/>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D37A6B">
          <w:rPr>
            <w:rStyle w:val="Hyperlink"/>
            <w:sz w:val="22"/>
            <w:szCs w:val="22"/>
          </w:rPr>
          <w:t>artigo 12 da Lei n° 8.429, de 1992</w:t>
        </w:r>
      </w:hyperlink>
      <w:r w:rsidRPr="00D37A6B">
        <w:rPr>
          <w:sz w:val="22"/>
          <w:szCs w:val="22"/>
        </w:rPr>
        <w:t>.</w:t>
      </w:r>
    </w:p>
    <w:p w14:paraId="66B8793B" w14:textId="77777777" w:rsidR="00C608BC" w:rsidRPr="00D37A6B" w:rsidRDefault="00C608BC" w:rsidP="00C608BC">
      <w:pPr>
        <w:pStyle w:val="PargrafodaLista"/>
        <w:numPr>
          <w:ilvl w:val="1"/>
          <w:numId w:val="1"/>
        </w:numPr>
        <w:spacing w:before="240" w:after="240"/>
        <w:contextualSpacing w:val="0"/>
        <w:jc w:val="both"/>
        <w:rPr>
          <w:sz w:val="22"/>
          <w:szCs w:val="22"/>
        </w:rPr>
      </w:pPr>
      <w:r w:rsidRPr="00D37A6B">
        <w:rPr>
          <w:sz w:val="22"/>
          <w:szCs w:val="22"/>
        </w:rPr>
        <w:t>Caso conste na Consulta de Situação do licitante a existência de Ocorrências Impeditivas Indiretas, o Pregoeiro diligenciará para verificar se houve fraude por parte das empresas apontadas no Relatório de Ocorrências Impeditivas Indiretas. (</w:t>
      </w:r>
      <w:hyperlink r:id="rId31" w:anchor="art29" w:history="1">
        <w:r w:rsidRPr="00D37A6B">
          <w:rPr>
            <w:rStyle w:val="Hyperlink"/>
            <w:sz w:val="22"/>
            <w:szCs w:val="22"/>
          </w:rPr>
          <w:t>IN nº 3/2018, art. 29, caput</w:t>
        </w:r>
      </w:hyperlink>
      <w:r w:rsidRPr="00D37A6B">
        <w:rPr>
          <w:sz w:val="22"/>
          <w:szCs w:val="22"/>
        </w:rPr>
        <w:t>)</w:t>
      </w:r>
    </w:p>
    <w:p w14:paraId="4E0FC2D2" w14:textId="77777777" w:rsidR="00C608BC" w:rsidRPr="00D37A6B" w:rsidRDefault="00C608BC" w:rsidP="00C608BC">
      <w:pPr>
        <w:pStyle w:val="PargrafodaLista"/>
        <w:numPr>
          <w:ilvl w:val="1"/>
          <w:numId w:val="1"/>
        </w:numPr>
        <w:spacing w:before="240" w:after="240"/>
        <w:contextualSpacing w:val="0"/>
        <w:jc w:val="both"/>
        <w:rPr>
          <w:sz w:val="22"/>
          <w:szCs w:val="22"/>
        </w:rPr>
      </w:pPr>
      <w:r w:rsidRPr="00D37A6B">
        <w:rPr>
          <w:sz w:val="22"/>
          <w:szCs w:val="22"/>
        </w:rPr>
        <w:t>A tentativa de burla será verificada por meio dos vínculos societários, linhas de fornecimento similares, dentre outros. (</w:t>
      </w:r>
      <w:hyperlink r:id="rId32" w:history="1">
        <w:r w:rsidRPr="00D37A6B">
          <w:rPr>
            <w:rStyle w:val="Hyperlink"/>
            <w:sz w:val="22"/>
            <w:szCs w:val="22"/>
          </w:rPr>
          <w:t>IN nº 3/2018, art. 29, §1º</w:t>
        </w:r>
      </w:hyperlink>
      <w:r w:rsidRPr="00D37A6B">
        <w:rPr>
          <w:sz w:val="22"/>
          <w:szCs w:val="22"/>
        </w:rPr>
        <w:t>).</w:t>
      </w:r>
    </w:p>
    <w:p w14:paraId="4DB1CBD4" w14:textId="77777777" w:rsidR="00C608BC" w:rsidRPr="00D37A6B" w:rsidRDefault="00C608BC" w:rsidP="00C608BC">
      <w:pPr>
        <w:pStyle w:val="PargrafodaLista"/>
        <w:numPr>
          <w:ilvl w:val="1"/>
          <w:numId w:val="1"/>
        </w:numPr>
        <w:spacing w:before="240" w:after="240"/>
        <w:contextualSpacing w:val="0"/>
        <w:jc w:val="both"/>
        <w:rPr>
          <w:sz w:val="22"/>
          <w:szCs w:val="22"/>
        </w:rPr>
      </w:pPr>
      <w:r w:rsidRPr="00D37A6B">
        <w:rPr>
          <w:sz w:val="22"/>
          <w:szCs w:val="22"/>
        </w:rPr>
        <w:t>O licitante será convocado para manifestação previamente a uma eventual desclassificação. (</w:t>
      </w:r>
      <w:hyperlink r:id="rId33" w:history="1">
        <w:r w:rsidRPr="00D37A6B">
          <w:rPr>
            <w:rStyle w:val="Hyperlink"/>
            <w:sz w:val="22"/>
            <w:szCs w:val="22"/>
          </w:rPr>
          <w:t>IN nº 3/2018, art. 29, §2º</w:t>
        </w:r>
      </w:hyperlink>
      <w:r w:rsidRPr="00D37A6B">
        <w:rPr>
          <w:sz w:val="22"/>
          <w:szCs w:val="22"/>
        </w:rPr>
        <w:t>).</w:t>
      </w:r>
    </w:p>
    <w:p w14:paraId="38E5602E" w14:textId="77777777" w:rsidR="00C608BC" w:rsidRPr="00D37A6B" w:rsidRDefault="00C608BC" w:rsidP="00C608BC">
      <w:pPr>
        <w:pStyle w:val="PargrafodaLista"/>
        <w:numPr>
          <w:ilvl w:val="1"/>
          <w:numId w:val="1"/>
        </w:numPr>
        <w:spacing w:before="240" w:after="240"/>
        <w:contextualSpacing w:val="0"/>
        <w:jc w:val="both"/>
        <w:rPr>
          <w:sz w:val="22"/>
          <w:szCs w:val="22"/>
        </w:rPr>
      </w:pPr>
      <w:r w:rsidRPr="00D37A6B">
        <w:rPr>
          <w:sz w:val="22"/>
          <w:szCs w:val="22"/>
        </w:rPr>
        <w:t>Constatada a existência de sanção, o licitante será reputado inabilitado, por falta de condição de participação.</w:t>
      </w:r>
    </w:p>
    <w:p w14:paraId="52A78838" w14:textId="450025B0" w:rsidR="00C608BC" w:rsidRPr="00D37A6B" w:rsidRDefault="00C608BC" w:rsidP="00C608BC">
      <w:pPr>
        <w:pStyle w:val="PargrafodaLista"/>
        <w:numPr>
          <w:ilvl w:val="1"/>
          <w:numId w:val="1"/>
        </w:numPr>
        <w:spacing w:before="240" w:after="240"/>
        <w:contextualSpacing w:val="0"/>
        <w:jc w:val="both"/>
        <w:rPr>
          <w:sz w:val="22"/>
          <w:szCs w:val="22"/>
        </w:rPr>
      </w:pPr>
      <w:r w:rsidRPr="00D37A6B">
        <w:rPr>
          <w:sz w:val="22"/>
          <w:szCs w:val="22"/>
        </w:rPr>
        <w:t>Caso o licitante provisoriamente classificado em primeiro lugar tenha se utilizado de algum tratamento favorecido às ME/EPPs, o pregoeiro verificará se faz jus ao benefício.</w:t>
      </w:r>
    </w:p>
    <w:p w14:paraId="0021BF70" w14:textId="77777777" w:rsidR="00C608BC" w:rsidRPr="00D37A6B" w:rsidRDefault="00C608BC" w:rsidP="00C608BC">
      <w:pPr>
        <w:pStyle w:val="PargrafodaLista"/>
        <w:numPr>
          <w:ilvl w:val="1"/>
          <w:numId w:val="1"/>
        </w:numPr>
        <w:spacing w:before="240" w:after="240"/>
        <w:contextualSpacing w:val="0"/>
        <w:jc w:val="both"/>
        <w:rPr>
          <w:sz w:val="22"/>
          <w:szCs w:val="22"/>
        </w:rPr>
      </w:pPr>
      <w:r w:rsidRPr="00D37A6B">
        <w:rPr>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4" w:anchor="art29" w:history="1">
        <w:r w:rsidRPr="00D37A6B">
          <w:rPr>
            <w:rStyle w:val="Hyperlink"/>
            <w:sz w:val="22"/>
            <w:szCs w:val="22"/>
          </w:rPr>
          <w:t>artigo 29 a 35 da IN SEGES nº 73, de 30 de setembro de 2022</w:t>
        </w:r>
      </w:hyperlink>
      <w:r w:rsidRPr="00D37A6B">
        <w:rPr>
          <w:sz w:val="22"/>
          <w:szCs w:val="22"/>
        </w:rPr>
        <w:t>.</w:t>
      </w:r>
    </w:p>
    <w:p w14:paraId="29B9DF2A" w14:textId="77777777" w:rsidR="00C608BC" w:rsidRPr="00D37A6B" w:rsidRDefault="00C608BC" w:rsidP="00C608BC">
      <w:pPr>
        <w:pStyle w:val="PargrafodaLista"/>
        <w:numPr>
          <w:ilvl w:val="1"/>
          <w:numId w:val="1"/>
        </w:numPr>
        <w:spacing w:before="240" w:after="240"/>
        <w:contextualSpacing w:val="0"/>
        <w:jc w:val="both"/>
        <w:rPr>
          <w:sz w:val="22"/>
          <w:szCs w:val="22"/>
        </w:rPr>
      </w:pPr>
      <w:r w:rsidRPr="00D37A6B">
        <w:rPr>
          <w:sz w:val="22"/>
          <w:szCs w:val="22"/>
        </w:rPr>
        <w:t xml:space="preserve">Será desclassificada a proposta vencedora que: </w:t>
      </w:r>
    </w:p>
    <w:p w14:paraId="5AB31FEE" w14:textId="77777777" w:rsidR="00C608BC" w:rsidRPr="00D37A6B" w:rsidRDefault="00C608BC" w:rsidP="00C608BC">
      <w:pPr>
        <w:pStyle w:val="PargrafodaLista"/>
        <w:numPr>
          <w:ilvl w:val="2"/>
          <w:numId w:val="1"/>
        </w:numPr>
        <w:spacing w:before="240" w:after="240"/>
        <w:contextualSpacing w:val="0"/>
        <w:jc w:val="both"/>
        <w:rPr>
          <w:sz w:val="22"/>
          <w:szCs w:val="22"/>
        </w:rPr>
      </w:pPr>
      <w:r w:rsidRPr="00D37A6B">
        <w:rPr>
          <w:sz w:val="22"/>
          <w:szCs w:val="22"/>
        </w:rPr>
        <w:t>contiver vícios insanáveis;</w:t>
      </w:r>
    </w:p>
    <w:p w14:paraId="24DCD53D" w14:textId="77777777" w:rsidR="00C608BC" w:rsidRPr="00D37A6B" w:rsidRDefault="00C608BC" w:rsidP="00C608BC">
      <w:pPr>
        <w:pStyle w:val="PargrafodaLista"/>
        <w:numPr>
          <w:ilvl w:val="2"/>
          <w:numId w:val="1"/>
        </w:numPr>
        <w:spacing w:before="240" w:after="240"/>
        <w:contextualSpacing w:val="0"/>
        <w:jc w:val="both"/>
        <w:rPr>
          <w:sz w:val="22"/>
          <w:szCs w:val="22"/>
        </w:rPr>
      </w:pPr>
      <w:r w:rsidRPr="00D37A6B">
        <w:rPr>
          <w:sz w:val="22"/>
          <w:szCs w:val="22"/>
        </w:rPr>
        <w:t>não obedecer às especificações técnicas contidas no Termo de Referência;</w:t>
      </w:r>
    </w:p>
    <w:p w14:paraId="46ED4E97" w14:textId="77777777" w:rsidR="00C608BC" w:rsidRPr="00D37A6B" w:rsidRDefault="00C608BC" w:rsidP="00C608BC">
      <w:pPr>
        <w:pStyle w:val="PargrafodaLista"/>
        <w:numPr>
          <w:ilvl w:val="2"/>
          <w:numId w:val="1"/>
        </w:numPr>
        <w:spacing w:before="240" w:after="240"/>
        <w:contextualSpacing w:val="0"/>
        <w:jc w:val="both"/>
        <w:rPr>
          <w:sz w:val="22"/>
          <w:szCs w:val="22"/>
        </w:rPr>
      </w:pPr>
      <w:r w:rsidRPr="00D37A6B">
        <w:rPr>
          <w:sz w:val="22"/>
          <w:szCs w:val="22"/>
        </w:rPr>
        <w:t>apresentar preços inexequíveis ou permanecerem acima do preço máximo definido para a contratação;</w:t>
      </w:r>
    </w:p>
    <w:p w14:paraId="18ECD0FF" w14:textId="77777777" w:rsidR="00C608BC" w:rsidRPr="00D37A6B" w:rsidRDefault="00C608BC" w:rsidP="00C608BC">
      <w:pPr>
        <w:pStyle w:val="PargrafodaLista"/>
        <w:numPr>
          <w:ilvl w:val="2"/>
          <w:numId w:val="1"/>
        </w:numPr>
        <w:spacing w:before="240" w:after="240"/>
        <w:contextualSpacing w:val="0"/>
        <w:jc w:val="both"/>
        <w:rPr>
          <w:sz w:val="22"/>
          <w:szCs w:val="22"/>
        </w:rPr>
      </w:pPr>
      <w:r w:rsidRPr="00D37A6B">
        <w:rPr>
          <w:sz w:val="22"/>
          <w:szCs w:val="22"/>
        </w:rPr>
        <w:t>não tiverem sua exequibilidade demonstrada, quando exigido pela Administração;</w:t>
      </w:r>
    </w:p>
    <w:p w14:paraId="501A8DD1" w14:textId="77777777" w:rsidR="00C608BC" w:rsidRPr="00D37A6B" w:rsidRDefault="00C608BC" w:rsidP="00C608BC">
      <w:pPr>
        <w:pStyle w:val="PargrafodaLista"/>
        <w:numPr>
          <w:ilvl w:val="2"/>
          <w:numId w:val="1"/>
        </w:numPr>
        <w:spacing w:before="240" w:after="240"/>
        <w:contextualSpacing w:val="0"/>
        <w:jc w:val="both"/>
        <w:rPr>
          <w:sz w:val="22"/>
          <w:szCs w:val="22"/>
        </w:rPr>
      </w:pPr>
      <w:r w:rsidRPr="00D37A6B">
        <w:rPr>
          <w:sz w:val="22"/>
          <w:szCs w:val="22"/>
        </w:rPr>
        <w:t>apresentar desconformidade com quaisquer outras exigências deste Edital ou seus anexos, desde que insanável.</w:t>
      </w:r>
    </w:p>
    <w:p w14:paraId="25BF7A32" w14:textId="596F2BA7" w:rsidR="00C608BC" w:rsidRPr="00D37A6B" w:rsidRDefault="00C608BC" w:rsidP="00C608BC">
      <w:pPr>
        <w:pStyle w:val="PargrafodaLista"/>
        <w:numPr>
          <w:ilvl w:val="1"/>
          <w:numId w:val="1"/>
        </w:numPr>
        <w:spacing w:before="240" w:after="240"/>
        <w:contextualSpacing w:val="0"/>
        <w:jc w:val="both"/>
        <w:rPr>
          <w:sz w:val="22"/>
          <w:szCs w:val="22"/>
        </w:rPr>
      </w:pPr>
      <w:r w:rsidRPr="00D37A6B">
        <w:rPr>
          <w:sz w:val="22"/>
          <w:szCs w:val="22"/>
        </w:rPr>
        <w:t xml:space="preserve">No caso de bens e serviços em geral, é indício de inexequibilidade das propostas valores inferiores a </w:t>
      </w:r>
      <w:r w:rsidR="007D3AF2" w:rsidRPr="00D37A6B">
        <w:rPr>
          <w:sz w:val="22"/>
          <w:szCs w:val="22"/>
        </w:rPr>
        <w:t>8</w:t>
      </w:r>
      <w:r w:rsidRPr="00D37A6B">
        <w:rPr>
          <w:sz w:val="22"/>
          <w:szCs w:val="22"/>
        </w:rPr>
        <w:t>0% (</w:t>
      </w:r>
      <w:r w:rsidR="007D3AF2" w:rsidRPr="00D37A6B">
        <w:rPr>
          <w:sz w:val="22"/>
          <w:szCs w:val="22"/>
        </w:rPr>
        <w:t>oitenta</w:t>
      </w:r>
      <w:r w:rsidRPr="00D37A6B">
        <w:rPr>
          <w:sz w:val="22"/>
          <w:szCs w:val="22"/>
        </w:rPr>
        <w:t xml:space="preserve"> por cento) do valor orçado pela Administração.</w:t>
      </w:r>
    </w:p>
    <w:p w14:paraId="3DBF9FE3" w14:textId="77777777" w:rsidR="00C608BC" w:rsidRPr="00D37A6B" w:rsidRDefault="00C608BC" w:rsidP="00C608BC">
      <w:pPr>
        <w:pStyle w:val="PargrafodaLista"/>
        <w:numPr>
          <w:ilvl w:val="1"/>
          <w:numId w:val="1"/>
        </w:numPr>
        <w:spacing w:before="240" w:after="240"/>
        <w:contextualSpacing w:val="0"/>
        <w:jc w:val="both"/>
        <w:rPr>
          <w:sz w:val="22"/>
          <w:szCs w:val="22"/>
        </w:rPr>
      </w:pPr>
      <w:r w:rsidRPr="00D37A6B">
        <w:rPr>
          <w:sz w:val="22"/>
          <w:szCs w:val="22"/>
        </w:rPr>
        <w:lastRenderedPageBreak/>
        <w:t>A inexequibilidade, na hipótese de que trata o caput, só será considerada após diligência do pregoeiro, que comprove:</w:t>
      </w:r>
    </w:p>
    <w:p w14:paraId="7B65AB7E" w14:textId="77777777" w:rsidR="00C608BC" w:rsidRPr="00D37A6B" w:rsidRDefault="00C608BC" w:rsidP="00C608BC">
      <w:pPr>
        <w:pStyle w:val="PargrafodaLista"/>
        <w:numPr>
          <w:ilvl w:val="2"/>
          <w:numId w:val="1"/>
        </w:numPr>
        <w:spacing w:before="240" w:after="240"/>
        <w:contextualSpacing w:val="0"/>
        <w:jc w:val="both"/>
        <w:rPr>
          <w:sz w:val="22"/>
          <w:szCs w:val="22"/>
        </w:rPr>
      </w:pPr>
      <w:r w:rsidRPr="00D37A6B">
        <w:rPr>
          <w:sz w:val="22"/>
          <w:szCs w:val="22"/>
        </w:rPr>
        <w:t>que o custo do licitante ultrapassa o valor da proposta; e</w:t>
      </w:r>
    </w:p>
    <w:p w14:paraId="0670ED6C" w14:textId="77777777" w:rsidR="00C608BC" w:rsidRPr="00D37A6B" w:rsidRDefault="00C608BC" w:rsidP="00C608BC">
      <w:pPr>
        <w:pStyle w:val="PargrafodaLista"/>
        <w:numPr>
          <w:ilvl w:val="2"/>
          <w:numId w:val="1"/>
        </w:numPr>
        <w:spacing w:before="240" w:after="240"/>
        <w:contextualSpacing w:val="0"/>
        <w:jc w:val="both"/>
        <w:rPr>
          <w:sz w:val="22"/>
          <w:szCs w:val="22"/>
        </w:rPr>
      </w:pPr>
      <w:r w:rsidRPr="00D37A6B">
        <w:rPr>
          <w:sz w:val="22"/>
          <w:szCs w:val="22"/>
        </w:rPr>
        <w:t>inexistirem custos de oportunidade capazes de justificar o vulto da oferta.</w:t>
      </w:r>
    </w:p>
    <w:p w14:paraId="0DD808B3" w14:textId="77777777" w:rsidR="00C608BC" w:rsidRPr="008053AE" w:rsidRDefault="00C608BC" w:rsidP="00C608BC">
      <w:pPr>
        <w:pStyle w:val="PargrafodaLista"/>
        <w:numPr>
          <w:ilvl w:val="0"/>
          <w:numId w:val="1"/>
        </w:numPr>
        <w:spacing w:before="240" w:after="240"/>
        <w:contextualSpacing w:val="0"/>
        <w:jc w:val="both"/>
        <w:rPr>
          <w:b/>
          <w:bCs/>
          <w:sz w:val="22"/>
          <w:szCs w:val="22"/>
          <w:u w:val="single"/>
        </w:rPr>
      </w:pPr>
      <w:bookmarkStart w:id="28" w:name="_Toc135469230"/>
      <w:r w:rsidRPr="00D37A6B">
        <w:rPr>
          <w:b/>
          <w:bCs/>
          <w:sz w:val="22"/>
          <w:szCs w:val="22"/>
          <w:u w:val="single"/>
        </w:rPr>
        <w:t>DA FASE DE HABILITAÇÃO</w:t>
      </w:r>
      <w:bookmarkEnd w:id="28"/>
    </w:p>
    <w:p w14:paraId="33D26224" w14:textId="77777777" w:rsidR="00C608BC" w:rsidRPr="008053AE" w:rsidRDefault="00C608BC" w:rsidP="00C608BC">
      <w:pPr>
        <w:pStyle w:val="PargrafodaLista"/>
        <w:numPr>
          <w:ilvl w:val="1"/>
          <w:numId w:val="1"/>
        </w:numPr>
        <w:spacing w:before="240" w:after="240"/>
        <w:contextualSpacing w:val="0"/>
        <w:jc w:val="both"/>
        <w:rPr>
          <w:sz w:val="22"/>
          <w:szCs w:val="22"/>
        </w:rPr>
      </w:pPr>
      <w:r w:rsidRPr="008053AE">
        <w:rPr>
          <w:sz w:val="22"/>
          <w:szCs w:val="22"/>
        </w:rPr>
        <w:t xml:space="preserve">Os documentos previstos no Termo de Referência, necessários e suficientes para demonstrar a capacidade do licitante de realizar o objeto da licitação, serão exigidos para fins de habilitação, nos termos dos </w:t>
      </w:r>
      <w:hyperlink r:id="rId35" w:anchor="art62" w:history="1">
        <w:r w:rsidRPr="008053AE">
          <w:rPr>
            <w:rStyle w:val="Hyperlink"/>
            <w:sz w:val="22"/>
            <w:szCs w:val="22"/>
          </w:rPr>
          <w:t>arts. 62 a 70 da Lei nº 14.133, de 2021</w:t>
        </w:r>
      </w:hyperlink>
      <w:r w:rsidRPr="008053AE">
        <w:rPr>
          <w:sz w:val="22"/>
          <w:szCs w:val="22"/>
        </w:rPr>
        <w:t>.</w:t>
      </w:r>
    </w:p>
    <w:p w14:paraId="25087ACF" w14:textId="31F6B803" w:rsidR="00E612A5" w:rsidRPr="008053AE" w:rsidRDefault="00C608BC" w:rsidP="00E612A5">
      <w:pPr>
        <w:pStyle w:val="Default"/>
        <w:numPr>
          <w:ilvl w:val="2"/>
          <w:numId w:val="1"/>
        </w:numPr>
        <w:jc w:val="both"/>
        <w:rPr>
          <w:rFonts w:ascii="Times New Roman" w:hAnsi="Times New Roman" w:cs="Times New Roman"/>
          <w:sz w:val="22"/>
          <w:szCs w:val="22"/>
        </w:rPr>
      </w:pPr>
      <w:bookmarkStart w:id="29" w:name="_Ref114663777"/>
      <w:r w:rsidRPr="008053AE">
        <w:rPr>
          <w:rFonts w:ascii="Times New Roman" w:hAnsi="Times New Roman" w:cs="Times New Roman"/>
          <w:sz w:val="22"/>
          <w:szCs w:val="22"/>
        </w:rPr>
        <w:t xml:space="preserve"> A </w:t>
      </w:r>
      <w:r w:rsidR="00E612A5" w:rsidRPr="008053AE">
        <w:rPr>
          <w:rFonts w:ascii="Times New Roman" w:hAnsi="Times New Roman" w:cs="Times New Roman"/>
          <w:sz w:val="22"/>
          <w:szCs w:val="22"/>
        </w:rPr>
        <w:t xml:space="preserve">documentação exigida para fins de habilitação jurídica, fiscal, social e trabalhista e econômico-ﬁnanceira, poderão ser apresentados em original, por cópia ou por meio eletrônico, através da Plataforma </w:t>
      </w:r>
      <w:hyperlink r:id="rId36" w:history="1">
        <w:r w:rsidR="00E612A5" w:rsidRPr="008053AE">
          <w:rPr>
            <w:rStyle w:val="Hyperlink"/>
            <w:rFonts w:ascii="Times New Roman" w:hAnsi="Times New Roman" w:cs="Times New Roman"/>
            <w:b/>
            <w:bCs/>
            <w:sz w:val="22"/>
            <w:szCs w:val="22"/>
          </w:rPr>
          <w:t>www.portaldecompraspublicas.com.br</w:t>
        </w:r>
      </w:hyperlink>
      <w:r w:rsidR="00E612A5" w:rsidRPr="008053AE">
        <w:rPr>
          <w:rFonts w:ascii="Times New Roman" w:hAnsi="Times New Roman" w:cs="Times New Roman"/>
          <w:sz w:val="22"/>
          <w:szCs w:val="22"/>
        </w:rPr>
        <w:t>.</w:t>
      </w:r>
    </w:p>
    <w:bookmarkEnd w:id="29"/>
    <w:p w14:paraId="457F4D33" w14:textId="77777777" w:rsidR="00C608BC" w:rsidRPr="008053AE" w:rsidRDefault="00C608BC" w:rsidP="00C608BC">
      <w:pPr>
        <w:pStyle w:val="PargrafodaLista"/>
        <w:numPr>
          <w:ilvl w:val="1"/>
          <w:numId w:val="1"/>
        </w:numPr>
        <w:spacing w:before="240" w:after="240"/>
        <w:contextualSpacing w:val="0"/>
        <w:jc w:val="both"/>
        <w:rPr>
          <w:sz w:val="22"/>
          <w:szCs w:val="22"/>
        </w:rPr>
      </w:pPr>
      <w:r w:rsidRPr="008053AE">
        <w:rPr>
          <w:sz w:val="22"/>
          <w:szCs w:val="22"/>
        </w:rPr>
        <w:t>Quando permitida a participação de empresas estrangeiras que não funcionem no País, as exigências de habilitação serão atendidas mediante documentos equivalentes, inicialmente apresentados em tradução livre.</w:t>
      </w:r>
    </w:p>
    <w:p w14:paraId="3FC17AAA" w14:textId="77777777" w:rsidR="00C608BC" w:rsidRPr="008053AE" w:rsidRDefault="00C608BC" w:rsidP="00C608BC">
      <w:pPr>
        <w:pStyle w:val="PargrafodaLista"/>
        <w:numPr>
          <w:ilvl w:val="1"/>
          <w:numId w:val="1"/>
        </w:numPr>
        <w:spacing w:before="240" w:after="240"/>
        <w:contextualSpacing w:val="0"/>
        <w:jc w:val="both"/>
        <w:rPr>
          <w:sz w:val="22"/>
          <w:szCs w:val="22"/>
        </w:rPr>
      </w:pPr>
      <w:r w:rsidRPr="008053AE">
        <w:rPr>
          <w:sz w:val="22"/>
          <w:szCs w:val="22"/>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7" w:history="1">
        <w:r w:rsidRPr="008053AE">
          <w:rPr>
            <w:rStyle w:val="Hyperlink"/>
            <w:sz w:val="22"/>
            <w:szCs w:val="22"/>
          </w:rPr>
          <w:t>Decreto nº 8.660, de 29 de janeiro de 2016</w:t>
        </w:r>
      </w:hyperlink>
      <w:r w:rsidRPr="008053AE">
        <w:rPr>
          <w:sz w:val="22"/>
          <w:szCs w:val="22"/>
        </w:rPr>
        <w:t>, ou de outro que venha a substituí-lo, ou consularizados pelos respectivos consulados ou embaixadas.</w:t>
      </w:r>
    </w:p>
    <w:p w14:paraId="7C8B9D20" w14:textId="77777777" w:rsidR="00C608BC" w:rsidRPr="008053AE" w:rsidRDefault="00C608BC" w:rsidP="00C608BC">
      <w:pPr>
        <w:pStyle w:val="PargrafodaLista"/>
        <w:numPr>
          <w:ilvl w:val="1"/>
          <w:numId w:val="1"/>
        </w:numPr>
        <w:spacing w:before="240" w:after="240"/>
        <w:contextualSpacing w:val="0"/>
        <w:jc w:val="both"/>
        <w:rPr>
          <w:sz w:val="22"/>
          <w:szCs w:val="22"/>
        </w:rPr>
      </w:pPr>
      <w:r w:rsidRPr="008053AE">
        <w:rPr>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317DEDF" w14:textId="77777777" w:rsidR="00C608BC" w:rsidRPr="008053AE" w:rsidRDefault="00C608BC" w:rsidP="00C608BC">
      <w:pPr>
        <w:spacing w:before="240" w:after="240"/>
        <w:ind w:left="284"/>
        <w:jc w:val="both"/>
        <w:rPr>
          <w:sz w:val="22"/>
          <w:szCs w:val="22"/>
        </w:rPr>
      </w:pPr>
      <w:r w:rsidRPr="008053AE">
        <w:rPr>
          <w:sz w:val="22"/>
          <w:szCs w:val="22"/>
        </w:rPr>
        <w:t>7.4.1. Se o consórcio não for formado integralmente por microempresas ou empresas de pequeno porte e o termo de referência exigir requisitos de habilitação econômico-financeira, haverá um acréscimo de 30 % (trinta por cento) para o consórcio em relação ao valor exigido para os licitantes individuais.</w:t>
      </w:r>
    </w:p>
    <w:p w14:paraId="15CDC970" w14:textId="77777777" w:rsidR="00C608BC" w:rsidRPr="008053AE" w:rsidRDefault="00C608BC" w:rsidP="00C608BC">
      <w:pPr>
        <w:pStyle w:val="PargrafodaLista"/>
        <w:numPr>
          <w:ilvl w:val="1"/>
          <w:numId w:val="1"/>
        </w:numPr>
        <w:spacing w:before="240" w:after="240"/>
        <w:contextualSpacing w:val="0"/>
        <w:jc w:val="both"/>
        <w:rPr>
          <w:sz w:val="22"/>
          <w:szCs w:val="22"/>
        </w:rPr>
      </w:pPr>
      <w:r w:rsidRPr="008053AE">
        <w:rPr>
          <w:sz w:val="22"/>
          <w:szCs w:val="22"/>
        </w:rPr>
        <w:t>Os documentos exigidos para fins de habilitação poderão ser apresentados em original, por cópia.</w:t>
      </w:r>
    </w:p>
    <w:p w14:paraId="12B5788D" w14:textId="77777777" w:rsidR="00C608BC" w:rsidRPr="008053AE" w:rsidRDefault="00C608BC" w:rsidP="00C608BC">
      <w:pPr>
        <w:pStyle w:val="PargrafodaLista"/>
        <w:numPr>
          <w:ilvl w:val="1"/>
          <w:numId w:val="1"/>
        </w:numPr>
        <w:spacing w:before="240" w:after="240"/>
        <w:contextualSpacing w:val="0"/>
        <w:jc w:val="both"/>
        <w:rPr>
          <w:sz w:val="22"/>
          <w:szCs w:val="22"/>
        </w:rPr>
      </w:pPr>
      <w:r w:rsidRPr="008053AE">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56DE68CD" w14:textId="77777777" w:rsidR="00C608BC" w:rsidRPr="008053AE" w:rsidRDefault="00C608BC" w:rsidP="00C608BC">
      <w:pPr>
        <w:pStyle w:val="PargrafodaLista"/>
        <w:numPr>
          <w:ilvl w:val="1"/>
          <w:numId w:val="1"/>
        </w:numPr>
        <w:spacing w:before="240" w:after="240"/>
        <w:contextualSpacing w:val="0"/>
        <w:jc w:val="both"/>
        <w:rPr>
          <w:sz w:val="22"/>
          <w:szCs w:val="22"/>
        </w:rPr>
      </w:pPr>
      <w:r w:rsidRPr="008053AE">
        <w:rPr>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D67676D" w14:textId="77777777" w:rsidR="00C608BC" w:rsidRPr="008053AE" w:rsidRDefault="00C608BC" w:rsidP="00C608BC">
      <w:pPr>
        <w:pStyle w:val="PargrafodaLista"/>
        <w:numPr>
          <w:ilvl w:val="1"/>
          <w:numId w:val="1"/>
        </w:numPr>
        <w:spacing w:before="240" w:after="240"/>
        <w:contextualSpacing w:val="0"/>
        <w:jc w:val="both"/>
        <w:rPr>
          <w:sz w:val="22"/>
          <w:szCs w:val="22"/>
        </w:rPr>
      </w:pPr>
      <w:r w:rsidRPr="008053AE">
        <w:rPr>
          <w:sz w:val="22"/>
          <w:szCs w:val="22"/>
        </w:rPr>
        <w:lastRenderedPageBreak/>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2F78A19" w14:textId="3804035A" w:rsidR="00C608BC" w:rsidRPr="008053AE" w:rsidRDefault="00C608BC" w:rsidP="00C608BC">
      <w:pPr>
        <w:pStyle w:val="PargrafodaLista"/>
        <w:numPr>
          <w:ilvl w:val="1"/>
          <w:numId w:val="1"/>
        </w:numPr>
        <w:spacing w:before="240" w:after="240"/>
        <w:contextualSpacing w:val="0"/>
        <w:jc w:val="both"/>
        <w:rPr>
          <w:sz w:val="22"/>
          <w:szCs w:val="22"/>
        </w:rPr>
      </w:pPr>
      <w:r w:rsidRPr="008053AE">
        <w:rPr>
          <w:sz w:val="22"/>
          <w:szCs w:val="22"/>
        </w:rPr>
        <w:t xml:space="preserve">A habilitação será verificada por meio do </w:t>
      </w:r>
      <w:r w:rsidR="008053AE" w:rsidRPr="008053AE">
        <w:rPr>
          <w:sz w:val="22"/>
          <w:szCs w:val="22"/>
        </w:rPr>
        <w:t xml:space="preserve">Portal </w:t>
      </w:r>
      <w:r w:rsidR="008053AE">
        <w:rPr>
          <w:sz w:val="22"/>
          <w:szCs w:val="22"/>
        </w:rPr>
        <w:t>de Compras Públicas</w:t>
      </w:r>
      <w:r w:rsidRPr="008053AE">
        <w:rPr>
          <w:sz w:val="22"/>
          <w:szCs w:val="22"/>
        </w:rPr>
        <w:t>, nos documentos por ele abrangidos.</w:t>
      </w:r>
    </w:p>
    <w:p w14:paraId="1D79E88E" w14:textId="77777777" w:rsidR="00C608BC" w:rsidRPr="008053AE" w:rsidRDefault="00C608BC" w:rsidP="00C608BC">
      <w:pPr>
        <w:pStyle w:val="PargrafodaLista"/>
        <w:numPr>
          <w:ilvl w:val="1"/>
          <w:numId w:val="1"/>
        </w:numPr>
        <w:spacing w:before="240" w:after="240"/>
        <w:contextualSpacing w:val="0"/>
        <w:jc w:val="both"/>
        <w:rPr>
          <w:sz w:val="22"/>
          <w:szCs w:val="22"/>
        </w:rPr>
      </w:pPr>
      <w:r w:rsidRPr="008053AE">
        <w:rPr>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8" w:anchor="art4" w:history="1">
        <w:r w:rsidRPr="008053AE">
          <w:rPr>
            <w:rStyle w:val="Hyperlink"/>
            <w:sz w:val="22"/>
            <w:szCs w:val="22"/>
          </w:rPr>
          <w:t>IN nº 3/2018, art. 4º, §1º, e art. 6º, §4º</w:t>
        </w:r>
      </w:hyperlink>
      <w:r w:rsidRPr="008053AE">
        <w:rPr>
          <w:sz w:val="22"/>
          <w:szCs w:val="22"/>
        </w:rPr>
        <w:t>).</w:t>
      </w:r>
    </w:p>
    <w:p w14:paraId="68DB52A5" w14:textId="439A13D9" w:rsidR="00C608BC" w:rsidRPr="008053AE" w:rsidRDefault="00C608BC" w:rsidP="00C608BC">
      <w:pPr>
        <w:pStyle w:val="PargrafodaLista"/>
        <w:numPr>
          <w:ilvl w:val="1"/>
          <w:numId w:val="1"/>
        </w:numPr>
        <w:spacing w:before="240" w:after="240"/>
        <w:contextualSpacing w:val="0"/>
        <w:jc w:val="both"/>
        <w:rPr>
          <w:sz w:val="22"/>
          <w:szCs w:val="22"/>
        </w:rPr>
      </w:pPr>
      <w:r w:rsidRPr="008053AE">
        <w:rPr>
          <w:sz w:val="22"/>
          <w:szCs w:val="22"/>
        </w:rPr>
        <w:t xml:space="preserve">É de responsabilidade do licitante conferir a exatidão dos seus dados cadastrais no </w:t>
      </w:r>
      <w:r w:rsidR="00253BBD" w:rsidRPr="008053AE">
        <w:rPr>
          <w:sz w:val="22"/>
          <w:szCs w:val="22"/>
        </w:rPr>
        <w:t xml:space="preserve">Portal </w:t>
      </w:r>
      <w:r w:rsidR="008053AE">
        <w:rPr>
          <w:sz w:val="22"/>
          <w:szCs w:val="22"/>
        </w:rPr>
        <w:t>de Compras Públicas</w:t>
      </w:r>
      <w:r w:rsidRPr="008053AE">
        <w:rPr>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hyperlink r:id="rId39">
        <w:r w:rsidRPr="008053AE">
          <w:rPr>
            <w:rStyle w:val="Hyperlink"/>
            <w:sz w:val="22"/>
            <w:szCs w:val="22"/>
          </w:rPr>
          <w:t>IN nº 3/2018, art. 7º, caput</w:t>
        </w:r>
      </w:hyperlink>
      <w:r w:rsidRPr="008053AE">
        <w:rPr>
          <w:sz w:val="22"/>
          <w:szCs w:val="22"/>
        </w:rPr>
        <w:t>).</w:t>
      </w:r>
    </w:p>
    <w:p w14:paraId="40FE7396" w14:textId="77777777" w:rsidR="00C608BC" w:rsidRPr="008053AE" w:rsidRDefault="00C608BC" w:rsidP="00C608BC">
      <w:pPr>
        <w:pStyle w:val="PargrafodaLista"/>
        <w:numPr>
          <w:ilvl w:val="1"/>
          <w:numId w:val="1"/>
        </w:numPr>
        <w:spacing w:before="240" w:after="240"/>
        <w:contextualSpacing w:val="0"/>
        <w:jc w:val="both"/>
        <w:rPr>
          <w:sz w:val="22"/>
          <w:szCs w:val="22"/>
        </w:rPr>
      </w:pPr>
      <w:r w:rsidRPr="008053AE">
        <w:rPr>
          <w:sz w:val="22"/>
          <w:szCs w:val="22"/>
        </w:rPr>
        <w:t>A não observância do disposto no item anterior poderá ensejar desclassificação no momento da habilitação. (</w:t>
      </w:r>
      <w:hyperlink r:id="rId40" w:history="1">
        <w:r w:rsidRPr="008053AE">
          <w:rPr>
            <w:rStyle w:val="Hyperlink"/>
            <w:sz w:val="22"/>
            <w:szCs w:val="22"/>
          </w:rPr>
          <w:t>IN nº 3/2018, art. 7º, parágrafo único</w:t>
        </w:r>
      </w:hyperlink>
      <w:r w:rsidRPr="008053AE">
        <w:rPr>
          <w:sz w:val="22"/>
          <w:szCs w:val="22"/>
        </w:rPr>
        <w:t>).</w:t>
      </w:r>
    </w:p>
    <w:p w14:paraId="7CA50DB1" w14:textId="77777777" w:rsidR="00C608BC" w:rsidRPr="008053AE" w:rsidRDefault="00C608BC" w:rsidP="00C608BC">
      <w:pPr>
        <w:pStyle w:val="PargrafodaLista"/>
        <w:numPr>
          <w:ilvl w:val="1"/>
          <w:numId w:val="1"/>
        </w:numPr>
        <w:spacing w:before="240" w:after="240"/>
        <w:contextualSpacing w:val="0"/>
        <w:jc w:val="both"/>
        <w:rPr>
          <w:sz w:val="22"/>
          <w:szCs w:val="22"/>
        </w:rPr>
      </w:pPr>
      <w:r w:rsidRPr="008053AE">
        <w:rPr>
          <w:sz w:val="22"/>
          <w:szCs w:val="22"/>
        </w:rPr>
        <w:t>A verificação pelo pregoeiro, em sítios eletrônicos oficiais de órgãos e entidades emissores de certidões constitui meio legal de prova, para fins de habilitação.</w:t>
      </w:r>
    </w:p>
    <w:p w14:paraId="630B3516" w14:textId="1D99253F" w:rsidR="00C608BC" w:rsidRPr="008053AE" w:rsidRDefault="00C608BC" w:rsidP="00C608BC">
      <w:pPr>
        <w:spacing w:before="240" w:after="240"/>
        <w:ind w:left="284"/>
        <w:jc w:val="both"/>
        <w:rPr>
          <w:sz w:val="22"/>
          <w:szCs w:val="22"/>
        </w:rPr>
      </w:pPr>
      <w:bookmarkStart w:id="30" w:name="_Ref114663151"/>
      <w:r w:rsidRPr="008053AE">
        <w:rPr>
          <w:sz w:val="22"/>
          <w:szCs w:val="22"/>
        </w:rPr>
        <w:t xml:space="preserve">7.13.1. Os documentos exigidos para habilitação que não estejam contemplados no </w:t>
      </w:r>
      <w:r w:rsidR="00BB52EA" w:rsidRPr="008053AE">
        <w:rPr>
          <w:sz w:val="22"/>
          <w:szCs w:val="22"/>
        </w:rPr>
        <w:t>Portal de Compras Públicas</w:t>
      </w:r>
      <w:r w:rsidRPr="008053AE">
        <w:rPr>
          <w:sz w:val="22"/>
          <w:szCs w:val="22"/>
        </w:rPr>
        <w:t xml:space="preserve"> serão enviados por meio do sistema, em formato digital, no prazo de </w:t>
      </w:r>
      <w:r w:rsidRPr="008053AE">
        <w:rPr>
          <w:b/>
          <w:bCs/>
          <w:sz w:val="22"/>
          <w:szCs w:val="22"/>
        </w:rPr>
        <w:t>DUAS HORAS</w:t>
      </w:r>
      <w:r w:rsidRPr="008053AE">
        <w:rPr>
          <w:sz w:val="22"/>
          <w:szCs w:val="22"/>
        </w:rPr>
        <w:t>, prorrogável por igual período, contado da solicitação do pregoeiro.</w:t>
      </w:r>
      <w:bookmarkEnd w:id="30"/>
    </w:p>
    <w:p w14:paraId="40007B83" w14:textId="77777777" w:rsidR="00C608BC" w:rsidRPr="008053AE" w:rsidRDefault="00C608BC" w:rsidP="00C608BC">
      <w:pPr>
        <w:spacing w:before="240" w:after="240"/>
        <w:ind w:left="284"/>
        <w:jc w:val="both"/>
        <w:rPr>
          <w:sz w:val="22"/>
          <w:szCs w:val="22"/>
        </w:rPr>
      </w:pPr>
      <w:r w:rsidRPr="008053AE">
        <w:rPr>
          <w:sz w:val="22"/>
          <w:szCs w:val="22"/>
        </w:rPr>
        <w:t xml:space="preserve">7.13.2.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1" w:history="1">
        <w:r w:rsidRPr="008053AE">
          <w:rPr>
            <w:rStyle w:val="Hyperlink"/>
            <w:sz w:val="22"/>
            <w:szCs w:val="22"/>
          </w:rPr>
          <w:t>§ 1º do art. 36 e no § 1º do art. 39 da Instrução Normativa SEGES nº 73, de 30 de setembro de 2022.</w:t>
        </w:r>
      </w:hyperlink>
    </w:p>
    <w:p w14:paraId="6D8F275B" w14:textId="65989F7E" w:rsidR="00C608BC" w:rsidRPr="008053AE" w:rsidRDefault="00C608BC" w:rsidP="00C608BC">
      <w:pPr>
        <w:pStyle w:val="PargrafodaLista"/>
        <w:numPr>
          <w:ilvl w:val="1"/>
          <w:numId w:val="1"/>
        </w:numPr>
        <w:spacing w:before="240" w:after="240"/>
        <w:contextualSpacing w:val="0"/>
        <w:jc w:val="both"/>
        <w:rPr>
          <w:sz w:val="22"/>
          <w:szCs w:val="22"/>
        </w:rPr>
      </w:pPr>
      <w:r w:rsidRPr="008053AE">
        <w:rPr>
          <w:sz w:val="22"/>
          <w:szCs w:val="22"/>
        </w:rPr>
        <w:t xml:space="preserve">A verificação no </w:t>
      </w:r>
      <w:r w:rsidR="00253BBD" w:rsidRPr="008053AE">
        <w:rPr>
          <w:sz w:val="22"/>
          <w:szCs w:val="22"/>
        </w:rPr>
        <w:t xml:space="preserve">Portal </w:t>
      </w:r>
      <w:r w:rsidR="008A7C44">
        <w:rPr>
          <w:sz w:val="22"/>
          <w:szCs w:val="22"/>
        </w:rPr>
        <w:t>de Compras Públicas</w:t>
      </w:r>
      <w:r w:rsidR="00253BBD" w:rsidRPr="008053AE">
        <w:rPr>
          <w:sz w:val="22"/>
          <w:szCs w:val="22"/>
        </w:rPr>
        <w:t xml:space="preserve"> </w:t>
      </w:r>
      <w:r w:rsidRPr="008053AE">
        <w:rPr>
          <w:sz w:val="22"/>
          <w:szCs w:val="22"/>
        </w:rPr>
        <w:t>ou a exigência dos documentos nele não contidos somente será feita em relação ao licitante vencedor.</w:t>
      </w:r>
    </w:p>
    <w:p w14:paraId="27E5B4F0" w14:textId="77777777" w:rsidR="00C608BC" w:rsidRPr="008053AE" w:rsidRDefault="00C608BC" w:rsidP="00C608BC">
      <w:pPr>
        <w:spacing w:before="240" w:after="240"/>
        <w:ind w:left="284"/>
        <w:jc w:val="both"/>
        <w:rPr>
          <w:sz w:val="22"/>
          <w:szCs w:val="22"/>
        </w:rPr>
      </w:pPr>
      <w:r w:rsidRPr="008053AE">
        <w:rPr>
          <w:sz w:val="22"/>
          <w:szCs w:val="22"/>
        </w:rPr>
        <w:t>7.14.1. Os documentos relativos à regularidade fiscal que constem do Termo de Referência somente serão exigidos, em qualquer caso, em momento posterior ao julgamento das propostas, e apenas do licitante mais bem classificado.</w:t>
      </w:r>
    </w:p>
    <w:p w14:paraId="325B1DCD" w14:textId="77777777" w:rsidR="00C608BC" w:rsidRPr="008053AE" w:rsidRDefault="00C608BC" w:rsidP="00C608BC">
      <w:pPr>
        <w:spacing w:before="240" w:after="240"/>
        <w:ind w:left="284"/>
        <w:jc w:val="both"/>
        <w:rPr>
          <w:sz w:val="22"/>
          <w:szCs w:val="22"/>
        </w:rPr>
      </w:pPr>
      <w:r w:rsidRPr="008053AE">
        <w:rPr>
          <w:sz w:val="22"/>
          <w:szCs w:val="22"/>
        </w:rPr>
        <w:t>7.14.2.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6C93074E" w14:textId="13560A57" w:rsidR="00C608BC" w:rsidRPr="008053AE" w:rsidRDefault="00C608BC" w:rsidP="00C608BC">
      <w:pPr>
        <w:pStyle w:val="PargrafodaLista"/>
        <w:numPr>
          <w:ilvl w:val="1"/>
          <w:numId w:val="1"/>
        </w:numPr>
        <w:spacing w:before="240" w:after="240"/>
        <w:contextualSpacing w:val="0"/>
        <w:jc w:val="both"/>
        <w:rPr>
          <w:sz w:val="22"/>
          <w:szCs w:val="22"/>
        </w:rPr>
      </w:pPr>
      <w:r w:rsidRPr="008053AE">
        <w:rPr>
          <w:sz w:val="22"/>
          <w:szCs w:val="22"/>
        </w:rPr>
        <w:t>Após a entrega dos documentos para habilitação, não será permitida a substituição ou a apresentação de novos documentos, salvo em sede de diligência, para (</w:t>
      </w:r>
      <w:hyperlink r:id="rId42" w:anchor="art64">
        <w:r w:rsidRPr="008053AE">
          <w:rPr>
            <w:rStyle w:val="Hyperlink"/>
            <w:sz w:val="22"/>
            <w:szCs w:val="22"/>
          </w:rPr>
          <w:t>Lei 14.133/21, art. 64</w:t>
        </w:r>
      </w:hyperlink>
      <w:r w:rsidRPr="008053AE">
        <w:rPr>
          <w:sz w:val="22"/>
          <w:szCs w:val="22"/>
        </w:rPr>
        <w:t xml:space="preserve">, e </w:t>
      </w:r>
      <w:hyperlink r:id="rId43">
        <w:r w:rsidRPr="008053AE">
          <w:rPr>
            <w:rStyle w:val="Hyperlink"/>
            <w:sz w:val="22"/>
            <w:szCs w:val="22"/>
          </w:rPr>
          <w:t>IN 73/2022, art. 39, §4º</w:t>
        </w:r>
      </w:hyperlink>
      <w:r w:rsidRPr="008053AE">
        <w:rPr>
          <w:sz w:val="22"/>
          <w:szCs w:val="22"/>
        </w:rPr>
        <w:t>)</w:t>
      </w:r>
      <w:r w:rsidR="008C0E83" w:rsidRPr="008053AE">
        <w:rPr>
          <w:sz w:val="22"/>
          <w:szCs w:val="22"/>
        </w:rPr>
        <w:t>.</w:t>
      </w:r>
    </w:p>
    <w:p w14:paraId="5F8C2043" w14:textId="77777777" w:rsidR="00C608BC" w:rsidRPr="008053AE" w:rsidRDefault="00C608BC" w:rsidP="00C608BC">
      <w:pPr>
        <w:pStyle w:val="PargrafodaLista"/>
        <w:numPr>
          <w:ilvl w:val="2"/>
          <w:numId w:val="1"/>
        </w:numPr>
        <w:spacing w:before="240" w:after="240"/>
        <w:contextualSpacing w:val="0"/>
        <w:jc w:val="both"/>
        <w:rPr>
          <w:sz w:val="22"/>
          <w:szCs w:val="22"/>
        </w:rPr>
      </w:pPr>
      <w:r w:rsidRPr="008053AE">
        <w:rPr>
          <w:sz w:val="22"/>
          <w:szCs w:val="22"/>
        </w:rPr>
        <w:lastRenderedPageBreak/>
        <w:t>complementação de informações acerca dos documentos já apresentados pelos licitantes e desde que necessária para apurar fatos existentes à época da abertura do certame; e</w:t>
      </w:r>
    </w:p>
    <w:p w14:paraId="1DBE9DF5" w14:textId="77777777" w:rsidR="00C608BC" w:rsidRPr="008053AE" w:rsidRDefault="00C608BC" w:rsidP="00C608BC">
      <w:pPr>
        <w:pStyle w:val="PargrafodaLista"/>
        <w:numPr>
          <w:ilvl w:val="2"/>
          <w:numId w:val="1"/>
        </w:numPr>
        <w:spacing w:before="240" w:after="240"/>
        <w:contextualSpacing w:val="0"/>
        <w:jc w:val="both"/>
        <w:rPr>
          <w:sz w:val="22"/>
          <w:szCs w:val="22"/>
        </w:rPr>
      </w:pPr>
      <w:r w:rsidRPr="008053AE">
        <w:rPr>
          <w:sz w:val="22"/>
          <w:szCs w:val="22"/>
        </w:rPr>
        <w:t>atualização de documentos cuja validade tenha expirado após a data de recebimento das propostas;</w:t>
      </w:r>
    </w:p>
    <w:p w14:paraId="34BE7DE5" w14:textId="77777777" w:rsidR="00C608BC" w:rsidRPr="008053AE" w:rsidRDefault="00C608BC" w:rsidP="00C608BC">
      <w:pPr>
        <w:pStyle w:val="PargrafodaLista"/>
        <w:numPr>
          <w:ilvl w:val="1"/>
          <w:numId w:val="1"/>
        </w:numPr>
        <w:spacing w:before="240" w:after="240"/>
        <w:contextualSpacing w:val="0"/>
        <w:jc w:val="both"/>
        <w:rPr>
          <w:sz w:val="22"/>
          <w:szCs w:val="22"/>
        </w:rPr>
      </w:pPr>
      <w:bookmarkStart w:id="31" w:name="_Ref114670319"/>
      <w:r w:rsidRPr="008053AE">
        <w:rPr>
          <w:sz w:val="22"/>
          <w:szCs w:val="22"/>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1"/>
    </w:p>
    <w:p w14:paraId="0AF09562" w14:textId="18BEC97D" w:rsidR="00C608BC" w:rsidRPr="008053AE" w:rsidRDefault="00C608BC" w:rsidP="00C608BC">
      <w:pPr>
        <w:pStyle w:val="PargrafodaLista"/>
        <w:numPr>
          <w:ilvl w:val="1"/>
          <w:numId w:val="1"/>
        </w:numPr>
        <w:spacing w:before="240" w:after="240"/>
        <w:contextualSpacing w:val="0"/>
        <w:jc w:val="both"/>
        <w:rPr>
          <w:sz w:val="22"/>
          <w:szCs w:val="22"/>
        </w:rPr>
      </w:pPr>
      <w:bookmarkStart w:id="32" w:name="_Ref114665528"/>
      <w:r w:rsidRPr="008053AE">
        <w:rPr>
          <w:sz w:val="22"/>
          <w:szCs w:val="22"/>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8C0E83" w:rsidRPr="008053AE">
        <w:rPr>
          <w:sz w:val="22"/>
          <w:szCs w:val="22"/>
        </w:rPr>
        <w:t>7.13.1.</w:t>
      </w:r>
      <w:bookmarkEnd w:id="32"/>
    </w:p>
    <w:p w14:paraId="4A9F8640" w14:textId="77777777" w:rsidR="00C608BC" w:rsidRPr="008053AE" w:rsidRDefault="00C608BC" w:rsidP="00C608BC">
      <w:pPr>
        <w:pStyle w:val="PargrafodaLista"/>
        <w:numPr>
          <w:ilvl w:val="1"/>
          <w:numId w:val="1"/>
        </w:numPr>
        <w:spacing w:before="240" w:after="240"/>
        <w:contextualSpacing w:val="0"/>
        <w:jc w:val="both"/>
        <w:rPr>
          <w:sz w:val="22"/>
          <w:szCs w:val="22"/>
        </w:rPr>
      </w:pPr>
      <w:bookmarkStart w:id="33" w:name="_Ref114665515"/>
      <w:r w:rsidRPr="008053AE">
        <w:rPr>
          <w:sz w:val="22"/>
          <w:szCs w:val="22"/>
        </w:rPr>
        <w:t>Somente serão disponibilizados para acesso público os documentos de habilitação do licitante cuja proposta atenda ao edital de licitação, após concluídos os procedimentos de que trata o subitem anterior</w:t>
      </w:r>
      <w:bookmarkEnd w:id="33"/>
      <w:r w:rsidRPr="008053AE">
        <w:rPr>
          <w:sz w:val="22"/>
          <w:szCs w:val="22"/>
        </w:rPr>
        <w:t>.</w:t>
      </w:r>
    </w:p>
    <w:p w14:paraId="64EE212F" w14:textId="77777777" w:rsidR="00C608BC" w:rsidRPr="008053AE" w:rsidRDefault="00C608BC" w:rsidP="00C608BC">
      <w:pPr>
        <w:pStyle w:val="PargrafodaLista"/>
        <w:numPr>
          <w:ilvl w:val="1"/>
          <w:numId w:val="1"/>
        </w:numPr>
        <w:spacing w:before="240" w:after="240"/>
        <w:contextualSpacing w:val="0"/>
        <w:jc w:val="both"/>
        <w:rPr>
          <w:sz w:val="22"/>
          <w:szCs w:val="22"/>
        </w:rPr>
      </w:pPr>
      <w:r w:rsidRPr="008053AE">
        <w:rPr>
          <w:sz w:val="22"/>
          <w:szCs w:val="22"/>
        </w:rPr>
        <w:t>A comprovação de regularidade fiscal e trabalhista das microempresas e das empresas de pequeno porte somente será exigida para efeito de contratação, e não como condição para participação na licitação (</w:t>
      </w:r>
      <w:hyperlink r:id="rId44" w:anchor="art4">
        <w:r w:rsidRPr="008053AE">
          <w:rPr>
            <w:rStyle w:val="Hyperlink"/>
            <w:sz w:val="22"/>
            <w:szCs w:val="22"/>
          </w:rPr>
          <w:t>art. 4º do Decreto nº 8.538/2015</w:t>
        </w:r>
      </w:hyperlink>
      <w:r w:rsidRPr="008053AE">
        <w:rPr>
          <w:sz w:val="22"/>
          <w:szCs w:val="22"/>
        </w:rPr>
        <w:t>).</w:t>
      </w:r>
    </w:p>
    <w:p w14:paraId="1E7C0369" w14:textId="77777777" w:rsidR="00C608BC" w:rsidRPr="00D37A6B" w:rsidRDefault="00C608BC" w:rsidP="007D3AF2">
      <w:pPr>
        <w:pStyle w:val="PargrafodaLista"/>
        <w:numPr>
          <w:ilvl w:val="1"/>
          <w:numId w:val="1"/>
        </w:numPr>
        <w:spacing w:before="240" w:after="240"/>
        <w:contextualSpacing w:val="0"/>
        <w:jc w:val="both"/>
        <w:rPr>
          <w:sz w:val="22"/>
          <w:szCs w:val="22"/>
        </w:rPr>
      </w:pPr>
      <w:r w:rsidRPr="008053AE">
        <w:rPr>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69D95A3D" w14:textId="1003ADF4" w:rsidR="00D37A6B" w:rsidRPr="00D37A6B" w:rsidRDefault="00D37A6B" w:rsidP="00D37A6B">
      <w:pPr>
        <w:pStyle w:val="PargrafodaLista"/>
        <w:numPr>
          <w:ilvl w:val="0"/>
          <w:numId w:val="1"/>
        </w:numPr>
        <w:spacing w:before="240" w:after="240"/>
        <w:contextualSpacing w:val="0"/>
        <w:jc w:val="both"/>
        <w:rPr>
          <w:b/>
          <w:bCs/>
          <w:sz w:val="22"/>
          <w:szCs w:val="22"/>
        </w:rPr>
      </w:pPr>
      <w:bookmarkStart w:id="34" w:name="_Toc180399230"/>
      <w:r w:rsidRPr="00D37A6B">
        <w:rPr>
          <w:b/>
          <w:bCs/>
          <w:sz w:val="22"/>
          <w:szCs w:val="22"/>
        </w:rPr>
        <w:t>DO TERMO DE CONTRATO</w:t>
      </w:r>
      <w:bookmarkEnd w:id="34"/>
    </w:p>
    <w:p w14:paraId="5267BE29" w14:textId="50D716C1" w:rsidR="00D37A6B" w:rsidRPr="00D37A6B" w:rsidRDefault="00D37A6B" w:rsidP="00D37A6B">
      <w:pPr>
        <w:pStyle w:val="PargrafodaLista"/>
        <w:numPr>
          <w:ilvl w:val="1"/>
          <w:numId w:val="1"/>
        </w:numPr>
        <w:spacing w:before="240" w:after="240"/>
        <w:contextualSpacing w:val="0"/>
        <w:jc w:val="both"/>
        <w:rPr>
          <w:rFonts w:eastAsia="Arial"/>
          <w:sz w:val="22"/>
          <w:szCs w:val="22"/>
        </w:rPr>
      </w:pPr>
      <w:r w:rsidRPr="00D37A6B">
        <w:rPr>
          <w:rFonts w:eastAsia="Arial"/>
          <w:sz w:val="22"/>
          <w:szCs w:val="22"/>
        </w:rPr>
        <w:t>Após a homologação e adjudicação, caso se conclua pela contratação, será firmado termo de contrato, ou outro instrumento equivalente.</w:t>
      </w:r>
    </w:p>
    <w:p w14:paraId="70F7093A" w14:textId="6AA7D823" w:rsidR="00D37A6B" w:rsidRPr="00D37A6B" w:rsidRDefault="00D37A6B" w:rsidP="00D37A6B">
      <w:pPr>
        <w:pStyle w:val="PargrafodaLista"/>
        <w:numPr>
          <w:ilvl w:val="1"/>
          <w:numId w:val="1"/>
        </w:numPr>
        <w:spacing w:before="240" w:after="240"/>
        <w:contextualSpacing w:val="0"/>
        <w:jc w:val="both"/>
        <w:rPr>
          <w:rFonts w:eastAsia="Arial"/>
          <w:sz w:val="22"/>
          <w:szCs w:val="22"/>
        </w:rPr>
      </w:pPr>
      <w:bookmarkStart w:id="35" w:name="_Ref167884937"/>
      <w:r w:rsidRPr="00D37A6B">
        <w:rPr>
          <w:rFonts w:eastAsia="Arial"/>
          <w:sz w:val="22"/>
          <w:szCs w:val="22"/>
        </w:rPr>
        <w:t>O adjudicatário terá o prazo de [XX] dias úteis, contados a partir da data de sua convocação, para assinar o termo de contrato ou instrumento equivalente, sob pena de decair o direito à contratação, sem prejuízo das sanções previstas neste Edital.</w:t>
      </w:r>
      <w:bookmarkEnd w:id="35"/>
    </w:p>
    <w:p w14:paraId="5029EA35" w14:textId="1BF821D4" w:rsidR="00D37A6B" w:rsidRPr="00D37A6B" w:rsidRDefault="00D37A6B" w:rsidP="00D37A6B">
      <w:pPr>
        <w:pStyle w:val="PargrafodaLista"/>
        <w:numPr>
          <w:ilvl w:val="1"/>
          <w:numId w:val="1"/>
        </w:numPr>
        <w:spacing w:before="240" w:after="240"/>
        <w:contextualSpacing w:val="0"/>
        <w:jc w:val="both"/>
        <w:rPr>
          <w:rFonts w:eastAsia="Arial"/>
          <w:sz w:val="22"/>
          <w:szCs w:val="22"/>
        </w:rPr>
      </w:pPr>
      <w:bookmarkStart w:id="36" w:name="_Ref167884958"/>
      <w:r w:rsidRPr="00D37A6B">
        <w:rPr>
          <w:rFonts w:eastAsia="Arial"/>
          <w:sz w:val="22"/>
          <w:szCs w:val="22"/>
        </w:rPr>
        <w:t>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[XX] dias úteis, a contar da data de seu recebimento; b) disponibilizar acesso a sistema de processo eletrônico para que seja assinado digitalmente em até [XX] dias úteis; ou c) outro meio eletrônico, assegurado o prazo de [XX] dias úteis para resposta após recebimento da notificação pela Administração.</w:t>
      </w:r>
      <w:bookmarkEnd w:id="36"/>
    </w:p>
    <w:p w14:paraId="730AE212" w14:textId="604EC22D" w:rsidR="00D37A6B" w:rsidRPr="00D37A6B" w:rsidRDefault="00D37A6B" w:rsidP="00D37A6B">
      <w:pPr>
        <w:pStyle w:val="PargrafodaLista"/>
        <w:numPr>
          <w:ilvl w:val="1"/>
          <w:numId w:val="1"/>
        </w:numPr>
        <w:spacing w:before="240" w:after="240"/>
        <w:contextualSpacing w:val="0"/>
        <w:jc w:val="both"/>
        <w:rPr>
          <w:rFonts w:eastAsia="Arial"/>
          <w:sz w:val="22"/>
          <w:szCs w:val="22"/>
        </w:rPr>
      </w:pPr>
      <w:r w:rsidRPr="00D37A6B">
        <w:rPr>
          <w:rFonts w:eastAsia="Arial"/>
          <w:sz w:val="22"/>
          <w:szCs w:val="22"/>
        </w:rPr>
        <w:t>O Aceite da Nota de Empenho ou do instrumento equivalente, emitida ao fornecedor adjudicado, implica o reconhecimento de que:</w:t>
      </w:r>
    </w:p>
    <w:p w14:paraId="038FBF2F" w14:textId="63054A5D" w:rsidR="00D37A6B" w:rsidRPr="00D37A6B" w:rsidRDefault="00D37A6B" w:rsidP="00D37A6B">
      <w:pPr>
        <w:pStyle w:val="PargrafodaLista"/>
        <w:numPr>
          <w:ilvl w:val="2"/>
          <w:numId w:val="1"/>
        </w:numPr>
        <w:spacing w:before="240" w:after="240"/>
        <w:contextualSpacing w:val="0"/>
        <w:jc w:val="both"/>
        <w:rPr>
          <w:sz w:val="22"/>
          <w:szCs w:val="22"/>
        </w:rPr>
      </w:pPr>
      <w:r w:rsidRPr="00D37A6B">
        <w:rPr>
          <w:sz w:val="22"/>
          <w:szCs w:val="22"/>
        </w:rPr>
        <w:lastRenderedPageBreak/>
        <w:t xml:space="preserve">referida Nota está substituindo o contrato, aplicando-se à relação de negócios ali estabelecida as disposições da </w:t>
      </w:r>
      <w:r w:rsidRPr="00D37A6B">
        <w:rPr>
          <w:rFonts w:eastAsia="Arial"/>
          <w:sz w:val="22"/>
          <w:szCs w:val="22"/>
        </w:rPr>
        <w:t>Lei nº 14.133, de 2021</w:t>
      </w:r>
      <w:r w:rsidRPr="00D37A6B">
        <w:rPr>
          <w:sz w:val="22"/>
          <w:szCs w:val="22"/>
        </w:rPr>
        <w:t>;</w:t>
      </w:r>
    </w:p>
    <w:p w14:paraId="3CA61E41" w14:textId="52DC3E26" w:rsidR="00D37A6B" w:rsidRPr="00D37A6B" w:rsidRDefault="00D37A6B" w:rsidP="00D37A6B">
      <w:pPr>
        <w:pStyle w:val="PargrafodaLista"/>
        <w:numPr>
          <w:ilvl w:val="2"/>
          <w:numId w:val="1"/>
        </w:numPr>
        <w:spacing w:before="240" w:after="240"/>
        <w:contextualSpacing w:val="0"/>
        <w:jc w:val="both"/>
        <w:rPr>
          <w:sz w:val="22"/>
          <w:szCs w:val="22"/>
        </w:rPr>
      </w:pPr>
      <w:r w:rsidRPr="00D37A6B">
        <w:rPr>
          <w:sz w:val="22"/>
          <w:szCs w:val="22"/>
        </w:rPr>
        <w:t>a contratada se vincula à sua proposta e às previsões contidas neste Edital;</w:t>
      </w:r>
    </w:p>
    <w:p w14:paraId="4BE37596" w14:textId="472024CC" w:rsidR="00D37A6B" w:rsidRPr="00D37A6B" w:rsidRDefault="00D37A6B" w:rsidP="00D37A6B">
      <w:pPr>
        <w:pStyle w:val="PargrafodaLista"/>
        <w:numPr>
          <w:ilvl w:val="2"/>
          <w:numId w:val="1"/>
        </w:numPr>
        <w:spacing w:before="240" w:after="240"/>
        <w:contextualSpacing w:val="0"/>
        <w:jc w:val="both"/>
        <w:rPr>
          <w:sz w:val="22"/>
          <w:szCs w:val="22"/>
        </w:rPr>
      </w:pPr>
      <w:r w:rsidRPr="00D37A6B">
        <w:rPr>
          <w:sz w:val="22"/>
          <w:szCs w:val="22"/>
        </w:rPr>
        <w:t xml:space="preserve">a contratada reconhece que as hipóteses de rescisão são aquelas previstas nos </w:t>
      </w:r>
      <w:r w:rsidRPr="00D37A6B">
        <w:rPr>
          <w:rFonts w:eastAsia="Arial"/>
          <w:sz w:val="22"/>
          <w:szCs w:val="22"/>
        </w:rPr>
        <w:t>artigos 137 e 138 da Lei nº 14.133, de 2021</w:t>
      </w:r>
      <w:r w:rsidRPr="00D37A6B">
        <w:rPr>
          <w:sz w:val="22"/>
          <w:szCs w:val="22"/>
        </w:rPr>
        <w:t xml:space="preserve"> e reconhece os direitos da Administração previstos nos </w:t>
      </w:r>
      <w:r w:rsidRPr="00D37A6B">
        <w:rPr>
          <w:rFonts w:eastAsia="Arial"/>
          <w:sz w:val="22"/>
          <w:szCs w:val="22"/>
        </w:rPr>
        <w:t>artigos 137 a 139 da mesma Lei</w:t>
      </w:r>
      <w:r w:rsidRPr="00D37A6B">
        <w:rPr>
          <w:sz w:val="22"/>
          <w:szCs w:val="22"/>
        </w:rPr>
        <w:t>.</w:t>
      </w:r>
    </w:p>
    <w:p w14:paraId="7022CA64" w14:textId="35DC5E5D" w:rsidR="00D37A6B" w:rsidRPr="00D37A6B" w:rsidRDefault="00D37A6B" w:rsidP="00D37A6B">
      <w:pPr>
        <w:pStyle w:val="PargrafodaLista"/>
        <w:numPr>
          <w:ilvl w:val="1"/>
          <w:numId w:val="1"/>
        </w:numPr>
        <w:spacing w:before="240" w:after="240"/>
        <w:contextualSpacing w:val="0"/>
        <w:jc w:val="both"/>
        <w:rPr>
          <w:rFonts w:eastAsia="Arial"/>
          <w:sz w:val="22"/>
          <w:szCs w:val="22"/>
        </w:rPr>
      </w:pPr>
      <w:r w:rsidRPr="00D37A6B">
        <w:rPr>
          <w:rFonts w:eastAsia="Arial"/>
          <w:sz w:val="22"/>
          <w:szCs w:val="22"/>
        </w:rPr>
        <w:t xml:space="preserve">Os prazos dos itens </w:t>
      </w:r>
      <w:r w:rsidRPr="00D37A6B">
        <w:rPr>
          <w:rFonts w:eastAsia="Arial"/>
          <w:sz w:val="22"/>
          <w:szCs w:val="22"/>
        </w:rPr>
        <w:fldChar w:fldCharType="begin"/>
      </w:r>
      <w:r w:rsidRPr="00D37A6B">
        <w:rPr>
          <w:rFonts w:eastAsia="Arial"/>
          <w:sz w:val="22"/>
          <w:szCs w:val="22"/>
        </w:rPr>
        <w:instrText xml:space="preserve"> REF _Ref167884937 \r \h  \* MERGEFORMAT </w:instrText>
      </w:r>
      <w:r w:rsidRPr="00D37A6B">
        <w:rPr>
          <w:rFonts w:eastAsia="Arial"/>
          <w:sz w:val="22"/>
          <w:szCs w:val="22"/>
        </w:rPr>
      </w:r>
      <w:r w:rsidRPr="00D37A6B">
        <w:rPr>
          <w:rFonts w:eastAsia="Arial"/>
          <w:sz w:val="22"/>
          <w:szCs w:val="22"/>
        </w:rPr>
        <w:fldChar w:fldCharType="separate"/>
      </w:r>
      <w:r w:rsidR="001A1D5D">
        <w:rPr>
          <w:rFonts w:eastAsia="Arial"/>
          <w:sz w:val="22"/>
          <w:szCs w:val="22"/>
        </w:rPr>
        <w:t>8.2</w:t>
      </w:r>
      <w:r w:rsidRPr="00D37A6B">
        <w:rPr>
          <w:rFonts w:eastAsia="Arial"/>
          <w:sz w:val="22"/>
          <w:szCs w:val="22"/>
        </w:rPr>
        <w:fldChar w:fldCharType="end"/>
      </w:r>
      <w:r w:rsidRPr="00D37A6B">
        <w:rPr>
          <w:rFonts w:eastAsia="Arial"/>
          <w:sz w:val="22"/>
          <w:szCs w:val="22"/>
        </w:rPr>
        <w:t xml:space="preserve"> e </w:t>
      </w:r>
      <w:r w:rsidRPr="00D37A6B">
        <w:rPr>
          <w:rFonts w:eastAsia="Arial"/>
          <w:sz w:val="22"/>
          <w:szCs w:val="22"/>
        </w:rPr>
        <w:fldChar w:fldCharType="begin"/>
      </w:r>
      <w:r w:rsidRPr="00D37A6B">
        <w:rPr>
          <w:rFonts w:eastAsia="Arial"/>
          <w:sz w:val="22"/>
          <w:szCs w:val="22"/>
        </w:rPr>
        <w:instrText xml:space="preserve"> REF _Ref167884958 \r \h  \* MERGEFORMAT </w:instrText>
      </w:r>
      <w:r w:rsidRPr="00D37A6B">
        <w:rPr>
          <w:rFonts w:eastAsia="Arial"/>
          <w:sz w:val="22"/>
          <w:szCs w:val="22"/>
        </w:rPr>
      </w:r>
      <w:r w:rsidRPr="00D37A6B">
        <w:rPr>
          <w:rFonts w:eastAsia="Arial"/>
          <w:sz w:val="22"/>
          <w:szCs w:val="22"/>
        </w:rPr>
        <w:fldChar w:fldCharType="separate"/>
      </w:r>
      <w:r w:rsidR="001A1D5D">
        <w:rPr>
          <w:rFonts w:eastAsia="Arial"/>
          <w:sz w:val="22"/>
          <w:szCs w:val="22"/>
        </w:rPr>
        <w:t>8.3</w:t>
      </w:r>
      <w:r w:rsidRPr="00D37A6B">
        <w:rPr>
          <w:rFonts w:eastAsia="Arial"/>
          <w:sz w:val="22"/>
          <w:szCs w:val="22"/>
        </w:rPr>
        <w:fldChar w:fldCharType="end"/>
      </w:r>
      <w:r w:rsidRPr="00D37A6B">
        <w:rPr>
          <w:rFonts w:eastAsia="Arial"/>
          <w:sz w:val="22"/>
          <w:szCs w:val="22"/>
        </w:rPr>
        <w:t xml:space="preserve"> poderão ser prorrogados, por igual período, por solicitação justificada do adjudicatário e aceita pela Administração.</w:t>
      </w:r>
    </w:p>
    <w:p w14:paraId="01BB4270" w14:textId="5D6FE3AF" w:rsidR="00D37A6B" w:rsidRPr="00D37A6B" w:rsidRDefault="00D37A6B" w:rsidP="00D37A6B">
      <w:pPr>
        <w:pStyle w:val="PargrafodaLista"/>
        <w:numPr>
          <w:ilvl w:val="1"/>
          <w:numId w:val="1"/>
        </w:numPr>
        <w:spacing w:before="240" w:after="240"/>
        <w:contextualSpacing w:val="0"/>
        <w:jc w:val="both"/>
        <w:rPr>
          <w:rFonts w:eastAsia="Arial"/>
          <w:sz w:val="22"/>
          <w:szCs w:val="22"/>
        </w:rPr>
      </w:pPr>
      <w:r w:rsidRPr="00D37A6B">
        <w:rPr>
          <w:rFonts w:eastAsia="Arial"/>
          <w:sz w:val="22"/>
          <w:szCs w:val="22"/>
        </w:rPr>
        <w:t xml:space="preserve">O prazo de vigência da contratação é o estabelecido no </w:t>
      </w:r>
      <w:r w:rsidRPr="00D37A6B">
        <w:rPr>
          <w:sz w:val="22"/>
          <w:szCs w:val="22"/>
        </w:rPr>
        <w:t>Termo de Referência</w:t>
      </w:r>
      <w:r w:rsidRPr="00D37A6B">
        <w:rPr>
          <w:rFonts w:eastAsia="Arial"/>
          <w:sz w:val="22"/>
          <w:szCs w:val="22"/>
        </w:rPr>
        <w:t>.</w:t>
      </w:r>
    </w:p>
    <w:p w14:paraId="07F06994" w14:textId="399EF82A" w:rsidR="00D37A6B" w:rsidRPr="00D37A6B" w:rsidRDefault="00D37A6B" w:rsidP="00D37A6B">
      <w:pPr>
        <w:pStyle w:val="PargrafodaLista"/>
        <w:numPr>
          <w:ilvl w:val="1"/>
          <w:numId w:val="1"/>
        </w:numPr>
        <w:spacing w:before="240" w:after="240"/>
        <w:contextualSpacing w:val="0"/>
        <w:jc w:val="both"/>
        <w:rPr>
          <w:rFonts w:eastAsia="Arial"/>
          <w:sz w:val="22"/>
          <w:szCs w:val="22"/>
        </w:rPr>
      </w:pPr>
      <w:r w:rsidRPr="00D37A6B">
        <w:rPr>
          <w:rFonts w:eastAsia="Arial"/>
          <w:sz w:val="22"/>
          <w:szCs w:val="22"/>
        </w:rPr>
        <w:t>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1E4AED46" w14:textId="3208F6A6" w:rsidR="00D37A6B" w:rsidRPr="00D37A6B" w:rsidRDefault="00D37A6B" w:rsidP="00D37A6B">
      <w:pPr>
        <w:pStyle w:val="PargrafodaLista"/>
        <w:numPr>
          <w:ilvl w:val="2"/>
          <w:numId w:val="1"/>
        </w:numPr>
        <w:spacing w:before="240" w:after="240"/>
        <w:contextualSpacing w:val="0"/>
        <w:jc w:val="both"/>
        <w:rPr>
          <w:sz w:val="22"/>
          <w:szCs w:val="22"/>
        </w:rPr>
      </w:pPr>
      <w:r w:rsidRPr="00D37A6B">
        <w:rPr>
          <w:sz w:val="22"/>
          <w:szCs w:val="22"/>
        </w:rPr>
        <w:t xml:space="preserve">A existência de registro no </w:t>
      </w:r>
      <w:r w:rsidRPr="00D37A6B">
        <w:rPr>
          <w:rFonts w:eastAsia="Arial"/>
          <w:sz w:val="22"/>
          <w:szCs w:val="22"/>
        </w:rPr>
        <w:t xml:space="preserve">Cadastro Informativo de Créditos não Quitados do Setor Público Federal – Cadin, constitui </w:t>
      </w:r>
      <w:r w:rsidRPr="00D37A6B">
        <w:rPr>
          <w:sz w:val="22"/>
          <w:szCs w:val="22"/>
        </w:rPr>
        <w:t xml:space="preserve">fator impeditivo para a contratação. </w:t>
      </w:r>
    </w:p>
    <w:p w14:paraId="169B85E0" w14:textId="3BAA21BA" w:rsidR="00C608BC" w:rsidRPr="008053AE" w:rsidRDefault="00D37A6B" w:rsidP="007D3AF2">
      <w:pPr>
        <w:spacing w:before="240" w:after="240"/>
        <w:jc w:val="both"/>
        <w:rPr>
          <w:b/>
          <w:bCs/>
          <w:sz w:val="22"/>
          <w:szCs w:val="22"/>
          <w:u w:val="single"/>
        </w:rPr>
      </w:pPr>
      <w:bookmarkStart w:id="37" w:name="_Toc135469233"/>
      <w:r>
        <w:rPr>
          <w:b/>
          <w:bCs/>
          <w:sz w:val="22"/>
          <w:szCs w:val="22"/>
          <w:u w:val="single"/>
        </w:rPr>
        <w:t>9</w:t>
      </w:r>
      <w:r w:rsidR="00B8573D" w:rsidRPr="008053AE">
        <w:rPr>
          <w:b/>
          <w:bCs/>
          <w:sz w:val="22"/>
          <w:szCs w:val="22"/>
          <w:u w:val="single"/>
        </w:rPr>
        <w:t xml:space="preserve">. </w:t>
      </w:r>
      <w:r w:rsidR="00C608BC" w:rsidRPr="008053AE">
        <w:rPr>
          <w:b/>
          <w:bCs/>
          <w:sz w:val="22"/>
          <w:szCs w:val="22"/>
          <w:u w:val="single"/>
        </w:rPr>
        <w:t>DOS RECURSOS</w:t>
      </w:r>
      <w:bookmarkEnd w:id="37"/>
    </w:p>
    <w:p w14:paraId="676B94BA" w14:textId="12717192" w:rsidR="00C608BC" w:rsidRPr="00D37A6B" w:rsidRDefault="00C608BC" w:rsidP="00D37A6B">
      <w:pPr>
        <w:pStyle w:val="PargrafodaLista"/>
        <w:numPr>
          <w:ilvl w:val="1"/>
          <w:numId w:val="31"/>
        </w:numPr>
        <w:spacing w:before="240" w:after="240"/>
        <w:contextualSpacing w:val="0"/>
        <w:jc w:val="both"/>
        <w:rPr>
          <w:sz w:val="22"/>
          <w:szCs w:val="22"/>
        </w:rPr>
      </w:pPr>
      <w:r w:rsidRPr="00D37A6B">
        <w:rPr>
          <w:sz w:val="22"/>
          <w:szCs w:val="22"/>
        </w:rPr>
        <w:t xml:space="preserve">A interposição de recurso referente ao julgamento das propostas, à habilitação ou inabilitação de licitantes, à anulação ou revogação da licitação, observará o disposto no </w:t>
      </w:r>
      <w:hyperlink r:id="rId45" w:anchor="art165" w:history="1">
        <w:r w:rsidRPr="00D37A6B">
          <w:rPr>
            <w:rStyle w:val="Hyperlink"/>
            <w:sz w:val="22"/>
            <w:szCs w:val="22"/>
          </w:rPr>
          <w:t>art. 165 da Lei nº 14.133, de 2021</w:t>
        </w:r>
      </w:hyperlink>
      <w:r w:rsidRPr="00D37A6B">
        <w:rPr>
          <w:sz w:val="22"/>
          <w:szCs w:val="22"/>
        </w:rPr>
        <w:t>.</w:t>
      </w:r>
    </w:p>
    <w:p w14:paraId="25357FCF" w14:textId="43FE351C" w:rsidR="00C608BC" w:rsidRPr="00D37A6B" w:rsidRDefault="00C608BC" w:rsidP="00D37A6B">
      <w:pPr>
        <w:pStyle w:val="PargrafodaLista"/>
        <w:numPr>
          <w:ilvl w:val="2"/>
          <w:numId w:val="31"/>
        </w:numPr>
        <w:spacing w:before="240" w:after="240"/>
        <w:contextualSpacing w:val="0"/>
        <w:jc w:val="both"/>
        <w:rPr>
          <w:sz w:val="22"/>
          <w:szCs w:val="22"/>
        </w:rPr>
      </w:pPr>
      <w:r w:rsidRPr="00D37A6B">
        <w:rPr>
          <w:sz w:val="22"/>
          <w:szCs w:val="22"/>
        </w:rPr>
        <w:t>O prazo recursal é de 3 (três) dias úteis, contados da data de intimação ou de lavratura da ata.</w:t>
      </w:r>
    </w:p>
    <w:p w14:paraId="1074F2AE" w14:textId="77777777" w:rsidR="00C608BC" w:rsidRPr="008053AE" w:rsidRDefault="00C608BC" w:rsidP="00D37A6B">
      <w:pPr>
        <w:pStyle w:val="PargrafodaLista"/>
        <w:numPr>
          <w:ilvl w:val="1"/>
          <w:numId w:val="31"/>
        </w:numPr>
        <w:spacing w:before="240" w:after="240"/>
        <w:contextualSpacing w:val="0"/>
        <w:jc w:val="both"/>
        <w:rPr>
          <w:sz w:val="22"/>
          <w:szCs w:val="22"/>
        </w:rPr>
      </w:pPr>
      <w:r w:rsidRPr="008053AE">
        <w:rPr>
          <w:sz w:val="22"/>
          <w:szCs w:val="22"/>
        </w:rPr>
        <w:t>Quando o recurso apresentado impugnar o julgamento das propostas ou o ato de habilitação ou inabilitação do licitante:</w:t>
      </w:r>
    </w:p>
    <w:p w14:paraId="718EC5D0" w14:textId="77777777" w:rsidR="00C608BC" w:rsidRPr="008053AE" w:rsidRDefault="00C608BC" w:rsidP="00D37A6B">
      <w:pPr>
        <w:pStyle w:val="PargrafodaLista"/>
        <w:numPr>
          <w:ilvl w:val="2"/>
          <w:numId w:val="31"/>
        </w:numPr>
        <w:spacing w:before="240" w:after="240"/>
        <w:contextualSpacing w:val="0"/>
        <w:jc w:val="both"/>
        <w:rPr>
          <w:sz w:val="22"/>
          <w:szCs w:val="22"/>
        </w:rPr>
      </w:pPr>
      <w:r w:rsidRPr="008053AE">
        <w:rPr>
          <w:sz w:val="22"/>
          <w:szCs w:val="22"/>
        </w:rPr>
        <w:t>a intenção de recorrer deverá ser manifestada imediatamente, sob pena de preclusão;</w:t>
      </w:r>
    </w:p>
    <w:p w14:paraId="0D47BD25" w14:textId="77777777" w:rsidR="00C608BC" w:rsidRPr="008053AE" w:rsidRDefault="00C608BC" w:rsidP="00D37A6B">
      <w:pPr>
        <w:pStyle w:val="PargrafodaLista"/>
        <w:numPr>
          <w:ilvl w:val="2"/>
          <w:numId w:val="31"/>
        </w:numPr>
        <w:spacing w:before="240" w:after="240"/>
        <w:contextualSpacing w:val="0"/>
        <w:jc w:val="both"/>
        <w:rPr>
          <w:sz w:val="22"/>
          <w:szCs w:val="22"/>
        </w:rPr>
      </w:pPr>
      <w:r w:rsidRPr="008053AE">
        <w:rPr>
          <w:sz w:val="22"/>
          <w:szCs w:val="22"/>
        </w:rPr>
        <w:t>o prazo para a manifestação da intenção de recorrer não será inferior a 10 (dez) minutos</w:t>
      </w:r>
    </w:p>
    <w:p w14:paraId="142FDC3B" w14:textId="77777777" w:rsidR="00C608BC" w:rsidRPr="008053AE" w:rsidRDefault="00C608BC" w:rsidP="00D37A6B">
      <w:pPr>
        <w:pStyle w:val="PargrafodaLista"/>
        <w:numPr>
          <w:ilvl w:val="2"/>
          <w:numId w:val="31"/>
        </w:numPr>
        <w:spacing w:before="240" w:after="240"/>
        <w:contextualSpacing w:val="0"/>
        <w:jc w:val="both"/>
        <w:rPr>
          <w:sz w:val="22"/>
          <w:szCs w:val="22"/>
        </w:rPr>
      </w:pPr>
      <w:r w:rsidRPr="008053AE">
        <w:rPr>
          <w:sz w:val="22"/>
          <w:szCs w:val="22"/>
        </w:rPr>
        <w:t>o prazo para apresentação das razões recursais será iniciado na data de intimação ou de lavratura da ata de habilitação ou inabilitação;</w:t>
      </w:r>
    </w:p>
    <w:p w14:paraId="0B208839" w14:textId="77777777" w:rsidR="00C608BC" w:rsidRPr="008053AE" w:rsidRDefault="00C608BC" w:rsidP="00D37A6B">
      <w:pPr>
        <w:pStyle w:val="PargrafodaLista"/>
        <w:numPr>
          <w:ilvl w:val="2"/>
          <w:numId w:val="31"/>
        </w:numPr>
        <w:spacing w:before="240" w:after="240"/>
        <w:contextualSpacing w:val="0"/>
        <w:jc w:val="both"/>
        <w:rPr>
          <w:sz w:val="22"/>
          <w:szCs w:val="22"/>
        </w:rPr>
      </w:pPr>
      <w:r w:rsidRPr="008053AE">
        <w:rPr>
          <w:sz w:val="22"/>
          <w:szCs w:val="22"/>
        </w:rPr>
        <w:t>na hipótese de adoção da inversão de fases prevista no </w:t>
      </w:r>
      <w:hyperlink r:id="rId46" w:anchor="art17§1" w:history="1">
        <w:r w:rsidRPr="008053AE">
          <w:rPr>
            <w:rStyle w:val="Hyperlink"/>
            <w:sz w:val="22"/>
            <w:szCs w:val="22"/>
          </w:rPr>
          <w:t>§ 1º do art. 17 da Lei nº 14.133, de 2021</w:t>
        </w:r>
      </w:hyperlink>
      <w:r w:rsidRPr="008053AE">
        <w:rPr>
          <w:sz w:val="22"/>
          <w:szCs w:val="22"/>
        </w:rPr>
        <w:t>, o prazo para apresentação das razões recursais será iniciado na data de intimação da ata de julgamento.</w:t>
      </w:r>
    </w:p>
    <w:p w14:paraId="7A169C70" w14:textId="77777777" w:rsidR="00C608BC" w:rsidRPr="008053AE" w:rsidRDefault="00C608BC" w:rsidP="00D37A6B">
      <w:pPr>
        <w:pStyle w:val="PargrafodaLista"/>
        <w:numPr>
          <w:ilvl w:val="1"/>
          <w:numId w:val="31"/>
        </w:numPr>
        <w:spacing w:before="240" w:after="240"/>
        <w:contextualSpacing w:val="0"/>
        <w:jc w:val="both"/>
        <w:rPr>
          <w:sz w:val="22"/>
          <w:szCs w:val="22"/>
        </w:rPr>
      </w:pPr>
      <w:r w:rsidRPr="008053AE">
        <w:rPr>
          <w:sz w:val="22"/>
          <w:szCs w:val="22"/>
        </w:rPr>
        <w:t>Os recursos deverão ser encaminhados em campo próprio do sistema.</w:t>
      </w:r>
    </w:p>
    <w:p w14:paraId="507C7B8F" w14:textId="77777777" w:rsidR="00C608BC" w:rsidRPr="008053AE" w:rsidRDefault="00C608BC" w:rsidP="00D37A6B">
      <w:pPr>
        <w:pStyle w:val="PargrafodaLista"/>
        <w:numPr>
          <w:ilvl w:val="1"/>
          <w:numId w:val="31"/>
        </w:numPr>
        <w:spacing w:before="240" w:after="240"/>
        <w:contextualSpacing w:val="0"/>
        <w:jc w:val="both"/>
        <w:rPr>
          <w:sz w:val="22"/>
          <w:szCs w:val="22"/>
        </w:rPr>
      </w:pPr>
      <w:r w:rsidRPr="008053AE">
        <w:rPr>
          <w:sz w:val="22"/>
          <w:szCs w:val="22"/>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29CF4FD" w14:textId="77777777" w:rsidR="00C608BC" w:rsidRPr="008053AE" w:rsidRDefault="00C608BC" w:rsidP="00D37A6B">
      <w:pPr>
        <w:pStyle w:val="PargrafodaLista"/>
        <w:numPr>
          <w:ilvl w:val="1"/>
          <w:numId w:val="31"/>
        </w:numPr>
        <w:spacing w:before="240" w:after="240"/>
        <w:contextualSpacing w:val="0"/>
        <w:jc w:val="both"/>
        <w:rPr>
          <w:sz w:val="22"/>
          <w:szCs w:val="22"/>
        </w:rPr>
      </w:pPr>
      <w:r w:rsidRPr="008053AE">
        <w:rPr>
          <w:sz w:val="22"/>
          <w:szCs w:val="22"/>
        </w:rPr>
        <w:t xml:space="preserve">Os recursos interpostos fora do prazo não serão conhecidos. </w:t>
      </w:r>
    </w:p>
    <w:p w14:paraId="6A6F7828" w14:textId="77777777" w:rsidR="00C608BC" w:rsidRPr="008053AE" w:rsidRDefault="00C608BC" w:rsidP="00D37A6B">
      <w:pPr>
        <w:pStyle w:val="PargrafodaLista"/>
        <w:numPr>
          <w:ilvl w:val="1"/>
          <w:numId w:val="31"/>
        </w:numPr>
        <w:spacing w:before="240" w:after="240"/>
        <w:contextualSpacing w:val="0"/>
        <w:jc w:val="both"/>
        <w:rPr>
          <w:sz w:val="22"/>
          <w:szCs w:val="22"/>
        </w:rPr>
      </w:pPr>
      <w:r w:rsidRPr="008053AE">
        <w:rPr>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1618619" w14:textId="77777777" w:rsidR="00C608BC" w:rsidRPr="008053AE" w:rsidRDefault="00C608BC" w:rsidP="00D37A6B">
      <w:pPr>
        <w:pStyle w:val="PargrafodaLista"/>
        <w:numPr>
          <w:ilvl w:val="1"/>
          <w:numId w:val="31"/>
        </w:numPr>
        <w:spacing w:before="240" w:after="240"/>
        <w:contextualSpacing w:val="0"/>
        <w:jc w:val="both"/>
        <w:rPr>
          <w:sz w:val="22"/>
          <w:szCs w:val="22"/>
        </w:rPr>
      </w:pPr>
      <w:r w:rsidRPr="008053AE">
        <w:rPr>
          <w:sz w:val="22"/>
          <w:szCs w:val="22"/>
        </w:rPr>
        <w:t xml:space="preserve">O recurso e o pedido de reconsideração terão efeito suspensivo do ato ou da decisão recorrida até que sobrevenha decisão final da autoridade competente. </w:t>
      </w:r>
    </w:p>
    <w:p w14:paraId="256258AE" w14:textId="77777777" w:rsidR="00C608BC" w:rsidRPr="008053AE" w:rsidRDefault="00C608BC" w:rsidP="00D37A6B">
      <w:pPr>
        <w:pStyle w:val="PargrafodaLista"/>
        <w:numPr>
          <w:ilvl w:val="1"/>
          <w:numId w:val="31"/>
        </w:numPr>
        <w:spacing w:before="240" w:after="240"/>
        <w:contextualSpacing w:val="0"/>
        <w:jc w:val="both"/>
        <w:rPr>
          <w:sz w:val="22"/>
          <w:szCs w:val="22"/>
        </w:rPr>
      </w:pPr>
      <w:r w:rsidRPr="008053AE">
        <w:rPr>
          <w:sz w:val="22"/>
          <w:szCs w:val="22"/>
        </w:rPr>
        <w:t xml:space="preserve">O acolhimento do recurso invalida tão somente os atos insuscetíveis de aproveitamento. </w:t>
      </w:r>
    </w:p>
    <w:p w14:paraId="48F0DEC1" w14:textId="77777777" w:rsidR="00C608BC" w:rsidRPr="008053AE" w:rsidRDefault="00C608BC" w:rsidP="00D37A6B">
      <w:pPr>
        <w:pStyle w:val="PargrafodaLista"/>
        <w:numPr>
          <w:ilvl w:val="1"/>
          <w:numId w:val="31"/>
        </w:numPr>
        <w:spacing w:before="240" w:after="240"/>
        <w:contextualSpacing w:val="0"/>
        <w:jc w:val="both"/>
        <w:rPr>
          <w:sz w:val="22"/>
          <w:szCs w:val="22"/>
        </w:rPr>
      </w:pPr>
      <w:r w:rsidRPr="008053AE">
        <w:rPr>
          <w:sz w:val="22"/>
          <w:szCs w:val="22"/>
        </w:rPr>
        <w:t xml:space="preserve">Os autos do processo permanecerão com vista franqueada aos interessados no sítio eletrônico </w:t>
      </w:r>
      <w:hyperlink r:id="rId47" w:history="1">
        <w:r w:rsidRPr="008053AE">
          <w:rPr>
            <w:rStyle w:val="Hyperlink"/>
            <w:sz w:val="22"/>
            <w:szCs w:val="22"/>
          </w:rPr>
          <w:t>https://www.trizideladovale.ma.gov.br/acessoainformacao.php</w:t>
        </w:r>
      </w:hyperlink>
      <w:r w:rsidRPr="008053AE">
        <w:rPr>
          <w:sz w:val="22"/>
          <w:szCs w:val="22"/>
        </w:rPr>
        <w:t>.</w:t>
      </w:r>
    </w:p>
    <w:p w14:paraId="5B9E8042" w14:textId="77777777" w:rsidR="00C608BC" w:rsidRPr="008053AE" w:rsidRDefault="00C608BC" w:rsidP="00D37A6B">
      <w:pPr>
        <w:pStyle w:val="PargrafodaLista"/>
        <w:numPr>
          <w:ilvl w:val="0"/>
          <w:numId w:val="31"/>
        </w:numPr>
        <w:spacing w:before="240" w:after="240"/>
        <w:contextualSpacing w:val="0"/>
        <w:jc w:val="both"/>
        <w:rPr>
          <w:b/>
          <w:bCs/>
          <w:sz w:val="22"/>
          <w:szCs w:val="22"/>
          <w:u w:val="single"/>
        </w:rPr>
      </w:pPr>
      <w:r w:rsidRPr="008053AE">
        <w:rPr>
          <w:b/>
          <w:bCs/>
          <w:sz w:val="22"/>
          <w:szCs w:val="22"/>
          <w:u w:val="single"/>
        </w:rPr>
        <w:t>DAS INFRAÇÕES ADMINISTRATIVAS E SANÇÕES</w:t>
      </w:r>
    </w:p>
    <w:p w14:paraId="6AAB3E43" w14:textId="77777777" w:rsidR="00C608BC" w:rsidRPr="008053AE" w:rsidRDefault="00C608BC" w:rsidP="00D37A6B">
      <w:pPr>
        <w:pStyle w:val="PargrafodaLista"/>
        <w:numPr>
          <w:ilvl w:val="1"/>
          <w:numId w:val="31"/>
        </w:numPr>
        <w:spacing w:before="240" w:after="240"/>
        <w:contextualSpacing w:val="0"/>
        <w:jc w:val="both"/>
        <w:rPr>
          <w:sz w:val="22"/>
          <w:szCs w:val="22"/>
        </w:rPr>
      </w:pPr>
      <w:r w:rsidRPr="008053AE">
        <w:rPr>
          <w:sz w:val="22"/>
          <w:szCs w:val="22"/>
        </w:rPr>
        <w:t xml:space="preserve">Comete infração administrativa, nos termos da lei, o licitante que, com dolo ou culpa: </w:t>
      </w:r>
    </w:p>
    <w:p w14:paraId="46808BD2" w14:textId="77777777" w:rsidR="00C608BC" w:rsidRPr="006963A5" w:rsidRDefault="00C608BC" w:rsidP="00D37A6B">
      <w:pPr>
        <w:pStyle w:val="PargrafodaLista"/>
        <w:numPr>
          <w:ilvl w:val="2"/>
          <w:numId w:val="31"/>
        </w:numPr>
        <w:spacing w:before="240" w:after="240"/>
        <w:contextualSpacing w:val="0"/>
        <w:jc w:val="both"/>
        <w:rPr>
          <w:sz w:val="22"/>
          <w:szCs w:val="22"/>
        </w:rPr>
      </w:pPr>
      <w:bookmarkStart w:id="38" w:name="_Ref114668085"/>
      <w:r w:rsidRPr="008053AE">
        <w:rPr>
          <w:sz w:val="22"/>
          <w:szCs w:val="22"/>
        </w:rPr>
        <w:t>deixar de entregar a documentação exigida para o certame ou não entregar qualquer documento que tenha sido solicitado</w:t>
      </w:r>
      <w:r w:rsidRPr="006963A5">
        <w:rPr>
          <w:sz w:val="22"/>
          <w:szCs w:val="22"/>
        </w:rPr>
        <w:t xml:space="preserve"> pelo/a pregoeiro/a durante o certame;</w:t>
      </w:r>
      <w:bookmarkEnd w:id="38"/>
    </w:p>
    <w:p w14:paraId="4C80DE51" w14:textId="77777777" w:rsidR="00C608BC" w:rsidRPr="006963A5" w:rsidRDefault="00C608BC" w:rsidP="00D37A6B">
      <w:pPr>
        <w:pStyle w:val="PargrafodaLista"/>
        <w:numPr>
          <w:ilvl w:val="1"/>
          <w:numId w:val="31"/>
        </w:numPr>
        <w:spacing w:before="240" w:after="240"/>
        <w:contextualSpacing w:val="0"/>
        <w:jc w:val="both"/>
        <w:rPr>
          <w:sz w:val="22"/>
          <w:szCs w:val="22"/>
        </w:rPr>
      </w:pPr>
      <w:bookmarkStart w:id="39" w:name="_Ref114668108"/>
      <w:r w:rsidRPr="006963A5">
        <w:rPr>
          <w:sz w:val="22"/>
          <w:szCs w:val="22"/>
        </w:rPr>
        <w:t>Salvo em decorrência de fato superveniente devidamente justificado, não mantiver a proposta em especial quando:</w:t>
      </w:r>
      <w:bookmarkEnd w:id="39"/>
    </w:p>
    <w:p w14:paraId="06DD99E7" w14:textId="77777777" w:rsidR="00C608BC" w:rsidRPr="006963A5" w:rsidRDefault="00C608BC" w:rsidP="00D37A6B">
      <w:pPr>
        <w:pStyle w:val="PargrafodaLista"/>
        <w:numPr>
          <w:ilvl w:val="2"/>
          <w:numId w:val="31"/>
        </w:numPr>
        <w:spacing w:before="240" w:after="240"/>
        <w:contextualSpacing w:val="0"/>
        <w:jc w:val="both"/>
        <w:rPr>
          <w:sz w:val="22"/>
          <w:szCs w:val="22"/>
        </w:rPr>
      </w:pPr>
      <w:r w:rsidRPr="006963A5">
        <w:rPr>
          <w:sz w:val="22"/>
          <w:szCs w:val="22"/>
        </w:rPr>
        <w:t xml:space="preserve">não enviar a proposta adequada ao último lance ofertado ou após a negociação; </w:t>
      </w:r>
    </w:p>
    <w:p w14:paraId="7E65E98A" w14:textId="77777777" w:rsidR="00C608BC" w:rsidRPr="006963A5" w:rsidRDefault="00C608BC" w:rsidP="00D37A6B">
      <w:pPr>
        <w:pStyle w:val="PargrafodaLista"/>
        <w:numPr>
          <w:ilvl w:val="2"/>
          <w:numId w:val="31"/>
        </w:numPr>
        <w:spacing w:before="240" w:after="240"/>
        <w:contextualSpacing w:val="0"/>
        <w:jc w:val="both"/>
        <w:rPr>
          <w:sz w:val="22"/>
          <w:szCs w:val="22"/>
        </w:rPr>
      </w:pPr>
      <w:r w:rsidRPr="006963A5">
        <w:rPr>
          <w:sz w:val="22"/>
          <w:szCs w:val="22"/>
        </w:rPr>
        <w:t xml:space="preserve">recusar-se a enviar o detalhamento da proposta quando exigível; </w:t>
      </w:r>
    </w:p>
    <w:p w14:paraId="26BD3CEF" w14:textId="77777777" w:rsidR="00C608BC" w:rsidRPr="006963A5" w:rsidRDefault="00C608BC" w:rsidP="00D37A6B">
      <w:pPr>
        <w:pStyle w:val="PargrafodaLista"/>
        <w:numPr>
          <w:ilvl w:val="2"/>
          <w:numId w:val="31"/>
        </w:numPr>
        <w:spacing w:before="240" w:after="240"/>
        <w:contextualSpacing w:val="0"/>
        <w:jc w:val="both"/>
        <w:rPr>
          <w:sz w:val="22"/>
          <w:szCs w:val="22"/>
        </w:rPr>
      </w:pPr>
      <w:r w:rsidRPr="006963A5">
        <w:rPr>
          <w:sz w:val="22"/>
          <w:szCs w:val="22"/>
        </w:rPr>
        <w:t xml:space="preserve">pedir para ser desclassificado quando encerrada a etapa competitiva; ou </w:t>
      </w:r>
    </w:p>
    <w:p w14:paraId="44D76295" w14:textId="77777777" w:rsidR="00C608BC" w:rsidRPr="006963A5" w:rsidRDefault="00C608BC" w:rsidP="00D37A6B">
      <w:pPr>
        <w:pStyle w:val="PargrafodaLista"/>
        <w:numPr>
          <w:ilvl w:val="2"/>
          <w:numId w:val="31"/>
        </w:numPr>
        <w:spacing w:before="240" w:after="240"/>
        <w:contextualSpacing w:val="0"/>
        <w:jc w:val="both"/>
        <w:rPr>
          <w:sz w:val="22"/>
          <w:szCs w:val="22"/>
        </w:rPr>
      </w:pPr>
      <w:r w:rsidRPr="006963A5">
        <w:rPr>
          <w:sz w:val="22"/>
          <w:szCs w:val="22"/>
        </w:rPr>
        <w:t>deixar de apresentar amostra;</w:t>
      </w:r>
    </w:p>
    <w:p w14:paraId="15EDCC18" w14:textId="77777777" w:rsidR="00C608BC" w:rsidRPr="006963A5" w:rsidRDefault="00C608BC" w:rsidP="00D37A6B">
      <w:pPr>
        <w:pStyle w:val="PargrafodaLista"/>
        <w:numPr>
          <w:ilvl w:val="2"/>
          <w:numId w:val="31"/>
        </w:numPr>
        <w:spacing w:before="240" w:after="240"/>
        <w:contextualSpacing w:val="0"/>
        <w:jc w:val="both"/>
        <w:rPr>
          <w:sz w:val="22"/>
          <w:szCs w:val="22"/>
        </w:rPr>
      </w:pPr>
      <w:r w:rsidRPr="006963A5">
        <w:rPr>
          <w:sz w:val="22"/>
          <w:szCs w:val="22"/>
        </w:rPr>
        <w:t xml:space="preserve">apresentar proposta ou amostra em desacordo com as especificações do edital; </w:t>
      </w:r>
    </w:p>
    <w:p w14:paraId="5EBB5FA7" w14:textId="77777777" w:rsidR="00C608BC" w:rsidRPr="006963A5" w:rsidRDefault="00C608BC" w:rsidP="00D37A6B">
      <w:pPr>
        <w:pStyle w:val="PargrafodaLista"/>
        <w:numPr>
          <w:ilvl w:val="2"/>
          <w:numId w:val="31"/>
        </w:numPr>
        <w:spacing w:before="240" w:after="240"/>
        <w:contextualSpacing w:val="0"/>
        <w:jc w:val="both"/>
        <w:rPr>
          <w:sz w:val="22"/>
          <w:szCs w:val="22"/>
        </w:rPr>
      </w:pPr>
      <w:bookmarkStart w:id="40" w:name="_Ref114668139"/>
      <w:r w:rsidRPr="006963A5">
        <w:rPr>
          <w:sz w:val="22"/>
          <w:szCs w:val="22"/>
        </w:rPr>
        <w:t>não celebrar o contrato ou não entregar a documentação exigida para a contratação, quando convocado dentro do prazo de validade de sua proposta;</w:t>
      </w:r>
      <w:bookmarkEnd w:id="40"/>
    </w:p>
    <w:p w14:paraId="55516694" w14:textId="77777777" w:rsidR="00C608BC" w:rsidRPr="006963A5" w:rsidRDefault="00C608BC" w:rsidP="00D37A6B">
      <w:pPr>
        <w:pStyle w:val="PargrafodaLista"/>
        <w:numPr>
          <w:ilvl w:val="2"/>
          <w:numId w:val="31"/>
        </w:numPr>
        <w:spacing w:before="240" w:after="240"/>
        <w:contextualSpacing w:val="0"/>
        <w:jc w:val="both"/>
        <w:rPr>
          <w:sz w:val="22"/>
          <w:szCs w:val="22"/>
        </w:rPr>
      </w:pPr>
      <w:r w:rsidRPr="006963A5">
        <w:rPr>
          <w:sz w:val="22"/>
          <w:szCs w:val="22"/>
        </w:rPr>
        <w:t>recusar-se, sem justificativa, a assinar o contrato ou a ata de registro de preço, ou a aceitar ou retirar o instrumento equivalente no prazo estabelecido pela Administração;</w:t>
      </w:r>
    </w:p>
    <w:p w14:paraId="2ED91E99" w14:textId="77777777" w:rsidR="00C608BC" w:rsidRPr="006963A5" w:rsidRDefault="00C608BC" w:rsidP="00D37A6B">
      <w:pPr>
        <w:pStyle w:val="PargrafodaLista"/>
        <w:numPr>
          <w:ilvl w:val="2"/>
          <w:numId w:val="31"/>
        </w:numPr>
        <w:spacing w:before="240" w:after="240"/>
        <w:contextualSpacing w:val="0"/>
        <w:jc w:val="both"/>
        <w:rPr>
          <w:sz w:val="22"/>
          <w:szCs w:val="22"/>
        </w:rPr>
      </w:pPr>
      <w:bookmarkStart w:id="41" w:name="_Ref114668249"/>
      <w:r w:rsidRPr="006963A5">
        <w:rPr>
          <w:sz w:val="22"/>
          <w:szCs w:val="22"/>
        </w:rPr>
        <w:t>apresentar declaração ou documentação falsa exigida para o certame ou prestar declaração falsa durante a licitação</w:t>
      </w:r>
      <w:bookmarkEnd w:id="41"/>
    </w:p>
    <w:p w14:paraId="5A779D76" w14:textId="77777777" w:rsidR="00C608BC" w:rsidRPr="006963A5" w:rsidRDefault="00C608BC" w:rsidP="00D37A6B">
      <w:pPr>
        <w:pStyle w:val="PargrafodaLista"/>
        <w:numPr>
          <w:ilvl w:val="2"/>
          <w:numId w:val="31"/>
        </w:numPr>
        <w:spacing w:before="240" w:after="240"/>
        <w:contextualSpacing w:val="0"/>
        <w:jc w:val="both"/>
        <w:rPr>
          <w:sz w:val="22"/>
          <w:szCs w:val="22"/>
        </w:rPr>
      </w:pPr>
      <w:bookmarkStart w:id="42" w:name="_Ref114668245"/>
      <w:r w:rsidRPr="006963A5">
        <w:rPr>
          <w:sz w:val="22"/>
          <w:szCs w:val="22"/>
        </w:rPr>
        <w:lastRenderedPageBreak/>
        <w:t>fraudar a licitação</w:t>
      </w:r>
      <w:bookmarkEnd w:id="42"/>
    </w:p>
    <w:p w14:paraId="39E09574" w14:textId="77777777" w:rsidR="00C608BC" w:rsidRPr="006963A5" w:rsidRDefault="00C608BC" w:rsidP="00D37A6B">
      <w:pPr>
        <w:pStyle w:val="PargrafodaLista"/>
        <w:numPr>
          <w:ilvl w:val="2"/>
          <w:numId w:val="31"/>
        </w:numPr>
        <w:spacing w:before="240" w:after="240"/>
        <w:contextualSpacing w:val="0"/>
        <w:jc w:val="both"/>
        <w:rPr>
          <w:sz w:val="22"/>
          <w:szCs w:val="22"/>
        </w:rPr>
      </w:pPr>
      <w:bookmarkStart w:id="43" w:name="_Ref114668247"/>
      <w:r w:rsidRPr="006963A5">
        <w:rPr>
          <w:sz w:val="22"/>
          <w:szCs w:val="22"/>
        </w:rPr>
        <w:t>comportar-se de modo inidôneo ou cometer fraude de qualquer natureza, em especial quando:</w:t>
      </w:r>
      <w:bookmarkEnd w:id="43"/>
    </w:p>
    <w:p w14:paraId="77D257F5" w14:textId="77777777" w:rsidR="00C608BC" w:rsidRPr="006963A5" w:rsidRDefault="00C608BC" w:rsidP="00D37A6B">
      <w:pPr>
        <w:pStyle w:val="PargrafodaLista"/>
        <w:numPr>
          <w:ilvl w:val="3"/>
          <w:numId w:val="31"/>
        </w:numPr>
        <w:spacing w:before="240" w:after="240"/>
        <w:contextualSpacing w:val="0"/>
        <w:jc w:val="both"/>
        <w:rPr>
          <w:sz w:val="22"/>
          <w:szCs w:val="22"/>
        </w:rPr>
      </w:pPr>
      <w:r w:rsidRPr="006963A5">
        <w:rPr>
          <w:sz w:val="22"/>
          <w:szCs w:val="22"/>
        </w:rPr>
        <w:t xml:space="preserve">agir em conluio ou em desconformidade com a lei; </w:t>
      </w:r>
    </w:p>
    <w:p w14:paraId="5B854385" w14:textId="77777777" w:rsidR="00C608BC" w:rsidRPr="006963A5" w:rsidRDefault="00C608BC" w:rsidP="00D37A6B">
      <w:pPr>
        <w:pStyle w:val="PargrafodaLista"/>
        <w:numPr>
          <w:ilvl w:val="3"/>
          <w:numId w:val="31"/>
        </w:numPr>
        <w:spacing w:before="240" w:after="240"/>
        <w:contextualSpacing w:val="0"/>
        <w:jc w:val="both"/>
        <w:rPr>
          <w:sz w:val="22"/>
          <w:szCs w:val="22"/>
        </w:rPr>
      </w:pPr>
      <w:r w:rsidRPr="006963A5">
        <w:rPr>
          <w:sz w:val="22"/>
          <w:szCs w:val="22"/>
        </w:rPr>
        <w:t xml:space="preserve">induzir deliberadamente a erro no julgamento; </w:t>
      </w:r>
    </w:p>
    <w:p w14:paraId="227C265A" w14:textId="77777777" w:rsidR="00C608BC" w:rsidRPr="006963A5" w:rsidRDefault="00C608BC" w:rsidP="00D37A6B">
      <w:pPr>
        <w:pStyle w:val="PargrafodaLista"/>
        <w:numPr>
          <w:ilvl w:val="3"/>
          <w:numId w:val="31"/>
        </w:numPr>
        <w:spacing w:before="240" w:after="240"/>
        <w:contextualSpacing w:val="0"/>
        <w:jc w:val="both"/>
        <w:rPr>
          <w:sz w:val="22"/>
          <w:szCs w:val="22"/>
        </w:rPr>
      </w:pPr>
      <w:r w:rsidRPr="006963A5">
        <w:rPr>
          <w:sz w:val="22"/>
          <w:szCs w:val="22"/>
        </w:rPr>
        <w:t xml:space="preserve">apresentar amostra falsificada ou deteriorada; </w:t>
      </w:r>
    </w:p>
    <w:p w14:paraId="0FD806CB" w14:textId="77777777" w:rsidR="00C608BC" w:rsidRPr="006963A5" w:rsidRDefault="00C608BC" w:rsidP="00D37A6B">
      <w:pPr>
        <w:pStyle w:val="PargrafodaLista"/>
        <w:numPr>
          <w:ilvl w:val="3"/>
          <w:numId w:val="31"/>
        </w:numPr>
        <w:spacing w:before="240" w:after="240"/>
        <w:contextualSpacing w:val="0"/>
        <w:jc w:val="both"/>
        <w:rPr>
          <w:sz w:val="22"/>
          <w:szCs w:val="22"/>
        </w:rPr>
      </w:pPr>
      <w:bookmarkStart w:id="44" w:name="_Ref114668251"/>
      <w:r w:rsidRPr="006963A5">
        <w:rPr>
          <w:sz w:val="22"/>
          <w:szCs w:val="22"/>
        </w:rPr>
        <w:t>praticar atos ilícitos com vistas a frustrar os objetivos da licitação</w:t>
      </w:r>
      <w:bookmarkEnd w:id="44"/>
    </w:p>
    <w:p w14:paraId="6D8940C8" w14:textId="77777777" w:rsidR="00C608BC" w:rsidRPr="006963A5" w:rsidRDefault="00C608BC" w:rsidP="00D37A6B">
      <w:pPr>
        <w:pStyle w:val="PargrafodaLista"/>
        <w:numPr>
          <w:ilvl w:val="3"/>
          <w:numId w:val="31"/>
        </w:numPr>
        <w:spacing w:before="240" w:after="240"/>
        <w:contextualSpacing w:val="0"/>
        <w:jc w:val="both"/>
        <w:rPr>
          <w:sz w:val="22"/>
          <w:szCs w:val="22"/>
        </w:rPr>
      </w:pPr>
      <w:bookmarkStart w:id="45" w:name="_Ref114668252"/>
      <w:r w:rsidRPr="006963A5">
        <w:rPr>
          <w:sz w:val="22"/>
          <w:szCs w:val="22"/>
        </w:rPr>
        <w:t xml:space="preserve">praticar ato lesivo previsto no </w:t>
      </w:r>
      <w:hyperlink r:id="rId48" w:anchor="art5" w:history="1">
        <w:r w:rsidRPr="006963A5">
          <w:rPr>
            <w:rStyle w:val="Hyperlink"/>
            <w:sz w:val="22"/>
            <w:szCs w:val="22"/>
          </w:rPr>
          <w:t>art. 5º da Lei n.º 12.846, de 2013</w:t>
        </w:r>
      </w:hyperlink>
      <w:r w:rsidRPr="006963A5">
        <w:rPr>
          <w:sz w:val="22"/>
          <w:szCs w:val="22"/>
        </w:rPr>
        <w:t>.</w:t>
      </w:r>
      <w:bookmarkEnd w:id="45"/>
    </w:p>
    <w:p w14:paraId="45872AD9" w14:textId="77777777" w:rsidR="00C608BC" w:rsidRPr="006963A5" w:rsidRDefault="00C608BC" w:rsidP="00D37A6B">
      <w:pPr>
        <w:pStyle w:val="PargrafodaLista"/>
        <w:numPr>
          <w:ilvl w:val="1"/>
          <w:numId w:val="31"/>
        </w:numPr>
        <w:spacing w:before="240" w:after="240"/>
        <w:contextualSpacing w:val="0"/>
        <w:jc w:val="both"/>
        <w:rPr>
          <w:sz w:val="22"/>
          <w:szCs w:val="22"/>
        </w:rPr>
      </w:pPr>
      <w:r w:rsidRPr="006963A5">
        <w:rPr>
          <w:sz w:val="22"/>
          <w:szCs w:val="22"/>
        </w:rPr>
        <w:t xml:space="preserve">Com fulcro na </w:t>
      </w:r>
      <w:hyperlink r:id="rId49" w:history="1">
        <w:r w:rsidRPr="006963A5">
          <w:rPr>
            <w:rStyle w:val="Hyperlink"/>
            <w:sz w:val="22"/>
            <w:szCs w:val="22"/>
          </w:rPr>
          <w:t>Lei nº 14.133, de 2021</w:t>
        </w:r>
      </w:hyperlink>
      <w:r w:rsidRPr="006963A5">
        <w:rPr>
          <w:sz w:val="22"/>
          <w:szCs w:val="22"/>
        </w:rPr>
        <w:t xml:space="preserve">, a Administração poderá, garantida a prévia defesa, aplicar aos licitantes e/ou adjudicatários as seguintes sanções, sem prejuízo das responsabilidades civil e criminal: </w:t>
      </w:r>
    </w:p>
    <w:p w14:paraId="6D8399C6" w14:textId="77777777" w:rsidR="00C608BC" w:rsidRPr="006963A5" w:rsidRDefault="00C608BC" w:rsidP="00D37A6B">
      <w:pPr>
        <w:pStyle w:val="PargrafodaLista"/>
        <w:numPr>
          <w:ilvl w:val="2"/>
          <w:numId w:val="31"/>
        </w:numPr>
        <w:spacing w:before="240" w:after="240"/>
        <w:contextualSpacing w:val="0"/>
        <w:jc w:val="both"/>
        <w:rPr>
          <w:sz w:val="22"/>
          <w:szCs w:val="22"/>
        </w:rPr>
      </w:pPr>
      <w:r w:rsidRPr="006963A5">
        <w:rPr>
          <w:sz w:val="22"/>
          <w:szCs w:val="22"/>
        </w:rPr>
        <w:t xml:space="preserve">advertência; </w:t>
      </w:r>
    </w:p>
    <w:p w14:paraId="6CAF440D" w14:textId="77777777" w:rsidR="00C608BC" w:rsidRPr="006963A5" w:rsidRDefault="00C608BC" w:rsidP="00D37A6B">
      <w:pPr>
        <w:pStyle w:val="PargrafodaLista"/>
        <w:numPr>
          <w:ilvl w:val="2"/>
          <w:numId w:val="31"/>
        </w:numPr>
        <w:spacing w:before="240" w:after="240"/>
        <w:contextualSpacing w:val="0"/>
        <w:jc w:val="both"/>
        <w:rPr>
          <w:sz w:val="22"/>
          <w:szCs w:val="22"/>
        </w:rPr>
      </w:pPr>
      <w:r w:rsidRPr="006963A5">
        <w:rPr>
          <w:sz w:val="22"/>
          <w:szCs w:val="22"/>
        </w:rPr>
        <w:t>multa;</w:t>
      </w:r>
    </w:p>
    <w:p w14:paraId="1AD2A222" w14:textId="77777777" w:rsidR="00C608BC" w:rsidRPr="006963A5" w:rsidRDefault="00C608BC" w:rsidP="00D37A6B">
      <w:pPr>
        <w:pStyle w:val="PargrafodaLista"/>
        <w:numPr>
          <w:ilvl w:val="2"/>
          <w:numId w:val="31"/>
        </w:numPr>
        <w:spacing w:before="240" w:after="240"/>
        <w:contextualSpacing w:val="0"/>
        <w:jc w:val="both"/>
        <w:rPr>
          <w:sz w:val="22"/>
          <w:szCs w:val="22"/>
        </w:rPr>
      </w:pPr>
      <w:r w:rsidRPr="006963A5">
        <w:rPr>
          <w:sz w:val="22"/>
          <w:szCs w:val="22"/>
        </w:rPr>
        <w:t>impedimento de licitar e contratar e</w:t>
      </w:r>
    </w:p>
    <w:p w14:paraId="1DA2AC20" w14:textId="77777777" w:rsidR="00C608BC" w:rsidRPr="006963A5" w:rsidRDefault="00C608BC" w:rsidP="00D37A6B">
      <w:pPr>
        <w:pStyle w:val="PargrafodaLista"/>
        <w:numPr>
          <w:ilvl w:val="2"/>
          <w:numId w:val="31"/>
        </w:numPr>
        <w:spacing w:before="240" w:after="240"/>
        <w:contextualSpacing w:val="0"/>
        <w:jc w:val="both"/>
        <w:rPr>
          <w:sz w:val="22"/>
          <w:szCs w:val="22"/>
        </w:rPr>
      </w:pPr>
      <w:r w:rsidRPr="006963A5">
        <w:rPr>
          <w:sz w:val="22"/>
          <w:szCs w:val="22"/>
        </w:rPr>
        <w:t>declaração de inidoneidade para licitar ou contratar, enquanto perdurarem os motivos determinantes da punição ou até que seja promovida sua reabilitação perante a própria autoridade que aplicou a penalidade.</w:t>
      </w:r>
    </w:p>
    <w:p w14:paraId="04B1FCD4" w14:textId="77777777" w:rsidR="00C608BC" w:rsidRPr="006963A5" w:rsidRDefault="00C608BC" w:rsidP="00D37A6B">
      <w:pPr>
        <w:pStyle w:val="PargrafodaLista"/>
        <w:numPr>
          <w:ilvl w:val="1"/>
          <w:numId w:val="31"/>
        </w:numPr>
        <w:spacing w:before="240" w:after="240"/>
        <w:contextualSpacing w:val="0"/>
        <w:jc w:val="both"/>
        <w:rPr>
          <w:sz w:val="22"/>
          <w:szCs w:val="22"/>
        </w:rPr>
      </w:pPr>
      <w:r w:rsidRPr="006963A5">
        <w:rPr>
          <w:sz w:val="22"/>
          <w:szCs w:val="22"/>
        </w:rPr>
        <w:t>Na aplicação das sanções serão considerados:</w:t>
      </w:r>
    </w:p>
    <w:p w14:paraId="3B3D0325" w14:textId="77777777" w:rsidR="00C608BC" w:rsidRPr="006963A5" w:rsidRDefault="00C608BC" w:rsidP="00D37A6B">
      <w:pPr>
        <w:pStyle w:val="PargrafodaLista"/>
        <w:numPr>
          <w:ilvl w:val="2"/>
          <w:numId w:val="31"/>
        </w:numPr>
        <w:spacing w:before="240" w:after="240"/>
        <w:contextualSpacing w:val="0"/>
        <w:jc w:val="both"/>
        <w:rPr>
          <w:sz w:val="22"/>
          <w:szCs w:val="22"/>
        </w:rPr>
      </w:pPr>
      <w:r w:rsidRPr="006963A5">
        <w:rPr>
          <w:sz w:val="22"/>
          <w:szCs w:val="22"/>
        </w:rPr>
        <w:t>a natureza e a gravidade da infração cometida.</w:t>
      </w:r>
    </w:p>
    <w:p w14:paraId="2EAE69C6" w14:textId="77777777" w:rsidR="00C608BC" w:rsidRPr="006963A5" w:rsidRDefault="00C608BC" w:rsidP="00D37A6B">
      <w:pPr>
        <w:pStyle w:val="PargrafodaLista"/>
        <w:numPr>
          <w:ilvl w:val="2"/>
          <w:numId w:val="31"/>
        </w:numPr>
        <w:spacing w:before="240" w:after="240"/>
        <w:contextualSpacing w:val="0"/>
        <w:jc w:val="both"/>
        <w:rPr>
          <w:sz w:val="22"/>
          <w:szCs w:val="22"/>
        </w:rPr>
      </w:pPr>
      <w:r w:rsidRPr="006963A5">
        <w:rPr>
          <w:sz w:val="22"/>
          <w:szCs w:val="22"/>
        </w:rPr>
        <w:t>as peculiaridades do caso concreto</w:t>
      </w:r>
    </w:p>
    <w:p w14:paraId="741CA7C5" w14:textId="77777777" w:rsidR="00C608BC" w:rsidRPr="006963A5" w:rsidRDefault="00C608BC" w:rsidP="00D37A6B">
      <w:pPr>
        <w:pStyle w:val="PargrafodaLista"/>
        <w:numPr>
          <w:ilvl w:val="2"/>
          <w:numId w:val="31"/>
        </w:numPr>
        <w:spacing w:before="240" w:after="240"/>
        <w:contextualSpacing w:val="0"/>
        <w:jc w:val="both"/>
        <w:rPr>
          <w:sz w:val="22"/>
          <w:szCs w:val="22"/>
        </w:rPr>
      </w:pPr>
      <w:r w:rsidRPr="006963A5">
        <w:rPr>
          <w:sz w:val="22"/>
          <w:szCs w:val="22"/>
        </w:rPr>
        <w:t>as circunstâncias agravantes ou atenuantes</w:t>
      </w:r>
    </w:p>
    <w:p w14:paraId="0A5D1E6A" w14:textId="77777777" w:rsidR="00C608BC" w:rsidRPr="006963A5" w:rsidRDefault="00C608BC" w:rsidP="00D37A6B">
      <w:pPr>
        <w:pStyle w:val="PargrafodaLista"/>
        <w:numPr>
          <w:ilvl w:val="2"/>
          <w:numId w:val="31"/>
        </w:numPr>
        <w:spacing w:before="240" w:after="240"/>
        <w:contextualSpacing w:val="0"/>
        <w:jc w:val="both"/>
        <w:rPr>
          <w:sz w:val="22"/>
          <w:szCs w:val="22"/>
        </w:rPr>
      </w:pPr>
      <w:r w:rsidRPr="006963A5">
        <w:rPr>
          <w:sz w:val="22"/>
          <w:szCs w:val="22"/>
        </w:rPr>
        <w:t>os danos que dela provierem para a Administração Pública</w:t>
      </w:r>
    </w:p>
    <w:p w14:paraId="31648713" w14:textId="77777777" w:rsidR="00C608BC" w:rsidRPr="006963A5" w:rsidRDefault="00C608BC" w:rsidP="00D37A6B">
      <w:pPr>
        <w:pStyle w:val="PargrafodaLista"/>
        <w:numPr>
          <w:ilvl w:val="2"/>
          <w:numId w:val="31"/>
        </w:numPr>
        <w:spacing w:before="240" w:after="240"/>
        <w:contextualSpacing w:val="0"/>
        <w:jc w:val="both"/>
        <w:rPr>
          <w:sz w:val="22"/>
          <w:szCs w:val="22"/>
        </w:rPr>
      </w:pPr>
      <w:r w:rsidRPr="006963A5">
        <w:rPr>
          <w:sz w:val="22"/>
          <w:szCs w:val="22"/>
        </w:rPr>
        <w:t>a implantação ou o aperfeiçoamento de programa de integridade, conforme normas e orientações dos órgãos de controle.</w:t>
      </w:r>
    </w:p>
    <w:p w14:paraId="789EB113" w14:textId="16625A2A" w:rsidR="00C608BC" w:rsidRPr="006963A5" w:rsidRDefault="00C608BC" w:rsidP="00D37A6B">
      <w:pPr>
        <w:pStyle w:val="PargrafodaLista"/>
        <w:numPr>
          <w:ilvl w:val="1"/>
          <w:numId w:val="31"/>
        </w:numPr>
        <w:spacing w:before="240" w:after="240"/>
        <w:contextualSpacing w:val="0"/>
        <w:jc w:val="both"/>
        <w:rPr>
          <w:sz w:val="22"/>
          <w:szCs w:val="22"/>
        </w:rPr>
      </w:pPr>
      <w:r w:rsidRPr="006963A5">
        <w:rPr>
          <w:sz w:val="22"/>
          <w:szCs w:val="22"/>
        </w:rPr>
        <w:t xml:space="preserve">A multa será recolhida em percentual de 0,5% </w:t>
      </w:r>
      <w:r w:rsidR="005A7A31" w:rsidRPr="006963A5">
        <w:rPr>
          <w:sz w:val="22"/>
          <w:szCs w:val="22"/>
        </w:rPr>
        <w:t xml:space="preserve">(cinco por cento) </w:t>
      </w:r>
      <w:r w:rsidRPr="006963A5">
        <w:rPr>
          <w:sz w:val="22"/>
          <w:szCs w:val="22"/>
        </w:rPr>
        <w:t>incidente sobre o valor do contrato licitado, recolhida no prazo máximo de 10 (</w:t>
      </w:r>
      <w:r w:rsidR="00F36D4A" w:rsidRPr="006963A5">
        <w:rPr>
          <w:sz w:val="22"/>
          <w:szCs w:val="22"/>
        </w:rPr>
        <w:t>dez</w:t>
      </w:r>
      <w:r w:rsidRPr="006963A5">
        <w:rPr>
          <w:sz w:val="22"/>
          <w:szCs w:val="22"/>
        </w:rPr>
        <w:t>) dias úteis, a contar da comunicação oficial.</w:t>
      </w:r>
    </w:p>
    <w:p w14:paraId="7AFC298C" w14:textId="343DC152" w:rsidR="00C608BC" w:rsidRPr="006963A5" w:rsidRDefault="00C608BC" w:rsidP="00D37A6B">
      <w:pPr>
        <w:pStyle w:val="PargrafodaLista"/>
        <w:numPr>
          <w:ilvl w:val="1"/>
          <w:numId w:val="31"/>
        </w:numPr>
        <w:spacing w:before="240" w:after="240"/>
        <w:contextualSpacing w:val="0"/>
        <w:jc w:val="both"/>
        <w:rPr>
          <w:sz w:val="22"/>
          <w:szCs w:val="22"/>
        </w:rPr>
      </w:pPr>
      <w:r w:rsidRPr="006963A5">
        <w:rPr>
          <w:sz w:val="22"/>
          <w:szCs w:val="22"/>
        </w:rPr>
        <w:t xml:space="preserve">Para as infrações previstas nos itens </w:t>
      </w:r>
      <w:r w:rsidRPr="006963A5">
        <w:rPr>
          <w:sz w:val="22"/>
          <w:szCs w:val="22"/>
        </w:rPr>
        <w:fldChar w:fldCharType="begin"/>
      </w:r>
      <w:r w:rsidRPr="006963A5">
        <w:rPr>
          <w:sz w:val="22"/>
          <w:szCs w:val="22"/>
        </w:rPr>
        <w:instrText xml:space="preserve"> REF _Ref114668085 \r \h  \* MERGEFORMAT </w:instrText>
      </w:r>
      <w:r w:rsidRPr="006963A5">
        <w:rPr>
          <w:sz w:val="22"/>
          <w:szCs w:val="22"/>
        </w:rPr>
      </w:r>
      <w:r w:rsidRPr="006963A5">
        <w:rPr>
          <w:sz w:val="22"/>
          <w:szCs w:val="22"/>
        </w:rPr>
        <w:fldChar w:fldCharType="separate"/>
      </w:r>
      <w:r w:rsidR="001A1D5D">
        <w:rPr>
          <w:sz w:val="22"/>
          <w:szCs w:val="22"/>
        </w:rPr>
        <w:t>10.1.1</w:t>
      </w:r>
      <w:r w:rsidRPr="006963A5">
        <w:rPr>
          <w:sz w:val="22"/>
          <w:szCs w:val="22"/>
        </w:rPr>
        <w:fldChar w:fldCharType="end"/>
      </w:r>
      <w:r w:rsidRPr="006963A5">
        <w:rPr>
          <w:sz w:val="22"/>
          <w:szCs w:val="22"/>
        </w:rPr>
        <w:t xml:space="preserve">, </w:t>
      </w:r>
      <w:r w:rsidRPr="006963A5">
        <w:rPr>
          <w:sz w:val="22"/>
          <w:szCs w:val="22"/>
        </w:rPr>
        <w:fldChar w:fldCharType="begin"/>
      </w:r>
      <w:r w:rsidRPr="006963A5">
        <w:rPr>
          <w:sz w:val="22"/>
          <w:szCs w:val="22"/>
        </w:rPr>
        <w:instrText xml:space="preserve"> REF _Ref114668108 \r \h  \* MERGEFORMAT </w:instrText>
      </w:r>
      <w:r w:rsidRPr="006963A5">
        <w:rPr>
          <w:sz w:val="22"/>
          <w:szCs w:val="22"/>
        </w:rPr>
      </w:r>
      <w:r w:rsidRPr="006963A5">
        <w:rPr>
          <w:sz w:val="22"/>
          <w:szCs w:val="22"/>
        </w:rPr>
        <w:fldChar w:fldCharType="separate"/>
      </w:r>
      <w:r w:rsidR="001A1D5D">
        <w:rPr>
          <w:sz w:val="22"/>
          <w:szCs w:val="22"/>
        </w:rPr>
        <w:t>10.2</w:t>
      </w:r>
      <w:r w:rsidRPr="006963A5">
        <w:rPr>
          <w:sz w:val="22"/>
          <w:szCs w:val="22"/>
        </w:rPr>
        <w:fldChar w:fldCharType="end"/>
      </w:r>
      <w:r w:rsidRPr="006963A5">
        <w:rPr>
          <w:sz w:val="22"/>
          <w:szCs w:val="22"/>
        </w:rPr>
        <w:t xml:space="preserve"> e </w:t>
      </w:r>
      <w:r w:rsidRPr="006963A5">
        <w:rPr>
          <w:sz w:val="22"/>
          <w:szCs w:val="22"/>
        </w:rPr>
        <w:fldChar w:fldCharType="begin"/>
      </w:r>
      <w:r w:rsidRPr="006963A5">
        <w:rPr>
          <w:sz w:val="22"/>
          <w:szCs w:val="22"/>
        </w:rPr>
        <w:instrText xml:space="preserve"> REF _Ref114668139 \r \h  \* MERGEFORMAT </w:instrText>
      </w:r>
      <w:r w:rsidRPr="006963A5">
        <w:rPr>
          <w:sz w:val="22"/>
          <w:szCs w:val="22"/>
        </w:rPr>
      </w:r>
      <w:r w:rsidRPr="006963A5">
        <w:rPr>
          <w:sz w:val="22"/>
          <w:szCs w:val="22"/>
        </w:rPr>
        <w:fldChar w:fldCharType="separate"/>
      </w:r>
      <w:r w:rsidR="001A1D5D">
        <w:rPr>
          <w:sz w:val="22"/>
          <w:szCs w:val="22"/>
        </w:rPr>
        <w:t>10.2.6</w:t>
      </w:r>
      <w:r w:rsidRPr="006963A5">
        <w:rPr>
          <w:sz w:val="22"/>
          <w:szCs w:val="22"/>
        </w:rPr>
        <w:fldChar w:fldCharType="end"/>
      </w:r>
      <w:r w:rsidRPr="006963A5">
        <w:rPr>
          <w:sz w:val="22"/>
          <w:szCs w:val="22"/>
        </w:rPr>
        <w:t xml:space="preserve">, a multa será de </w:t>
      </w:r>
      <w:r w:rsidR="005A7A31" w:rsidRPr="006963A5">
        <w:rPr>
          <w:sz w:val="22"/>
          <w:szCs w:val="22"/>
        </w:rPr>
        <w:t>10</w:t>
      </w:r>
      <w:r w:rsidRPr="006963A5">
        <w:rPr>
          <w:sz w:val="22"/>
          <w:szCs w:val="22"/>
        </w:rPr>
        <w:t xml:space="preserve">% </w:t>
      </w:r>
      <w:r w:rsidR="005A7A31" w:rsidRPr="006963A5">
        <w:rPr>
          <w:sz w:val="22"/>
          <w:szCs w:val="22"/>
        </w:rPr>
        <w:t>(dez por cento)</w:t>
      </w:r>
      <w:r w:rsidRPr="006963A5">
        <w:rPr>
          <w:sz w:val="22"/>
          <w:szCs w:val="22"/>
        </w:rPr>
        <w:t xml:space="preserve"> do valor do contrato licitado</w:t>
      </w:r>
    </w:p>
    <w:p w14:paraId="36D2E59B" w14:textId="6F6BB6ED" w:rsidR="00C608BC" w:rsidRPr="006963A5" w:rsidRDefault="00C608BC" w:rsidP="00D37A6B">
      <w:pPr>
        <w:pStyle w:val="PargrafodaLista"/>
        <w:numPr>
          <w:ilvl w:val="1"/>
          <w:numId w:val="31"/>
        </w:numPr>
        <w:spacing w:before="240" w:after="240"/>
        <w:contextualSpacing w:val="0"/>
        <w:jc w:val="both"/>
        <w:rPr>
          <w:sz w:val="22"/>
          <w:szCs w:val="22"/>
        </w:rPr>
      </w:pPr>
      <w:r w:rsidRPr="006963A5">
        <w:rPr>
          <w:sz w:val="22"/>
          <w:szCs w:val="22"/>
        </w:rPr>
        <w:lastRenderedPageBreak/>
        <w:t xml:space="preserve">Para as infrações previstas nos itens </w:t>
      </w:r>
      <w:r w:rsidRPr="006963A5">
        <w:rPr>
          <w:sz w:val="22"/>
          <w:szCs w:val="22"/>
        </w:rPr>
        <w:fldChar w:fldCharType="begin"/>
      </w:r>
      <w:r w:rsidRPr="006963A5">
        <w:rPr>
          <w:sz w:val="22"/>
          <w:szCs w:val="22"/>
        </w:rPr>
        <w:instrText xml:space="preserve"> REF _Ref114668249 \r \h  \* MERGEFORMAT </w:instrText>
      </w:r>
      <w:r w:rsidRPr="006963A5">
        <w:rPr>
          <w:sz w:val="22"/>
          <w:szCs w:val="22"/>
        </w:rPr>
      </w:r>
      <w:r w:rsidRPr="006963A5">
        <w:rPr>
          <w:sz w:val="22"/>
          <w:szCs w:val="22"/>
        </w:rPr>
        <w:fldChar w:fldCharType="separate"/>
      </w:r>
      <w:r w:rsidR="001A1D5D">
        <w:rPr>
          <w:sz w:val="22"/>
          <w:szCs w:val="22"/>
        </w:rPr>
        <w:t>10.2.8</w:t>
      </w:r>
      <w:r w:rsidRPr="006963A5">
        <w:rPr>
          <w:sz w:val="22"/>
          <w:szCs w:val="22"/>
        </w:rPr>
        <w:fldChar w:fldCharType="end"/>
      </w:r>
      <w:r w:rsidRPr="006963A5">
        <w:rPr>
          <w:sz w:val="22"/>
          <w:szCs w:val="22"/>
        </w:rPr>
        <w:t xml:space="preserve">, </w:t>
      </w:r>
      <w:r w:rsidRPr="006963A5">
        <w:rPr>
          <w:sz w:val="22"/>
          <w:szCs w:val="22"/>
        </w:rPr>
        <w:fldChar w:fldCharType="begin"/>
      </w:r>
      <w:r w:rsidRPr="006963A5">
        <w:rPr>
          <w:sz w:val="22"/>
          <w:szCs w:val="22"/>
        </w:rPr>
        <w:instrText xml:space="preserve"> REF _Ref114668245 \r \h  \* MERGEFORMAT </w:instrText>
      </w:r>
      <w:r w:rsidRPr="006963A5">
        <w:rPr>
          <w:sz w:val="22"/>
          <w:szCs w:val="22"/>
        </w:rPr>
      </w:r>
      <w:r w:rsidRPr="006963A5">
        <w:rPr>
          <w:sz w:val="22"/>
          <w:szCs w:val="22"/>
        </w:rPr>
        <w:fldChar w:fldCharType="separate"/>
      </w:r>
      <w:r w:rsidR="001A1D5D">
        <w:rPr>
          <w:sz w:val="22"/>
          <w:szCs w:val="22"/>
        </w:rPr>
        <w:t>10.2.9</w:t>
      </w:r>
      <w:r w:rsidRPr="006963A5">
        <w:rPr>
          <w:sz w:val="22"/>
          <w:szCs w:val="22"/>
        </w:rPr>
        <w:fldChar w:fldCharType="end"/>
      </w:r>
      <w:r w:rsidRPr="006963A5">
        <w:rPr>
          <w:sz w:val="22"/>
          <w:szCs w:val="22"/>
        </w:rPr>
        <w:t xml:space="preserve">, </w:t>
      </w:r>
      <w:r w:rsidRPr="006963A5">
        <w:rPr>
          <w:sz w:val="22"/>
          <w:szCs w:val="22"/>
        </w:rPr>
        <w:fldChar w:fldCharType="begin"/>
      </w:r>
      <w:r w:rsidRPr="006963A5">
        <w:rPr>
          <w:sz w:val="22"/>
          <w:szCs w:val="22"/>
        </w:rPr>
        <w:instrText xml:space="preserve"> REF _Ref114668247 \r \h  \* MERGEFORMAT </w:instrText>
      </w:r>
      <w:r w:rsidRPr="006963A5">
        <w:rPr>
          <w:sz w:val="22"/>
          <w:szCs w:val="22"/>
        </w:rPr>
      </w:r>
      <w:r w:rsidRPr="006963A5">
        <w:rPr>
          <w:sz w:val="22"/>
          <w:szCs w:val="22"/>
        </w:rPr>
        <w:fldChar w:fldCharType="separate"/>
      </w:r>
      <w:r w:rsidR="001A1D5D">
        <w:rPr>
          <w:sz w:val="22"/>
          <w:szCs w:val="22"/>
        </w:rPr>
        <w:t>10.2.10</w:t>
      </w:r>
      <w:r w:rsidRPr="006963A5">
        <w:rPr>
          <w:sz w:val="22"/>
          <w:szCs w:val="22"/>
        </w:rPr>
        <w:fldChar w:fldCharType="end"/>
      </w:r>
      <w:r w:rsidRPr="006963A5">
        <w:rPr>
          <w:sz w:val="22"/>
          <w:szCs w:val="22"/>
        </w:rPr>
        <w:t xml:space="preserve">, </w:t>
      </w:r>
      <w:r w:rsidRPr="006963A5">
        <w:rPr>
          <w:sz w:val="22"/>
          <w:szCs w:val="22"/>
        </w:rPr>
        <w:fldChar w:fldCharType="begin"/>
      </w:r>
      <w:r w:rsidRPr="006963A5">
        <w:rPr>
          <w:sz w:val="22"/>
          <w:szCs w:val="22"/>
        </w:rPr>
        <w:instrText xml:space="preserve"> REF _Ref114668251 \r \h  \* MERGEFORMAT </w:instrText>
      </w:r>
      <w:r w:rsidRPr="006963A5">
        <w:rPr>
          <w:sz w:val="22"/>
          <w:szCs w:val="22"/>
        </w:rPr>
      </w:r>
      <w:r w:rsidRPr="006963A5">
        <w:rPr>
          <w:sz w:val="22"/>
          <w:szCs w:val="22"/>
        </w:rPr>
        <w:fldChar w:fldCharType="separate"/>
      </w:r>
      <w:r w:rsidR="001A1D5D">
        <w:rPr>
          <w:sz w:val="22"/>
          <w:szCs w:val="22"/>
        </w:rPr>
        <w:t>10.2.10.4</w:t>
      </w:r>
      <w:r w:rsidRPr="006963A5">
        <w:rPr>
          <w:sz w:val="22"/>
          <w:szCs w:val="22"/>
        </w:rPr>
        <w:fldChar w:fldCharType="end"/>
      </w:r>
      <w:r w:rsidRPr="006963A5">
        <w:rPr>
          <w:sz w:val="22"/>
          <w:szCs w:val="22"/>
        </w:rPr>
        <w:t xml:space="preserve"> e </w:t>
      </w:r>
      <w:r w:rsidRPr="006963A5">
        <w:rPr>
          <w:sz w:val="22"/>
          <w:szCs w:val="22"/>
        </w:rPr>
        <w:fldChar w:fldCharType="begin"/>
      </w:r>
      <w:r w:rsidRPr="006963A5">
        <w:rPr>
          <w:sz w:val="22"/>
          <w:szCs w:val="22"/>
        </w:rPr>
        <w:instrText xml:space="preserve"> REF _Ref114668252 \r \h  \* MERGEFORMAT </w:instrText>
      </w:r>
      <w:r w:rsidRPr="006963A5">
        <w:rPr>
          <w:sz w:val="22"/>
          <w:szCs w:val="22"/>
        </w:rPr>
      </w:r>
      <w:r w:rsidRPr="006963A5">
        <w:rPr>
          <w:sz w:val="22"/>
          <w:szCs w:val="22"/>
        </w:rPr>
        <w:fldChar w:fldCharType="separate"/>
      </w:r>
      <w:r w:rsidR="001A1D5D">
        <w:rPr>
          <w:sz w:val="22"/>
          <w:szCs w:val="22"/>
        </w:rPr>
        <w:t>10.2.10.5</w:t>
      </w:r>
      <w:r w:rsidRPr="006963A5">
        <w:rPr>
          <w:sz w:val="22"/>
          <w:szCs w:val="22"/>
        </w:rPr>
        <w:fldChar w:fldCharType="end"/>
      </w:r>
      <w:r w:rsidRPr="006963A5">
        <w:rPr>
          <w:sz w:val="22"/>
          <w:szCs w:val="22"/>
        </w:rPr>
        <w:t xml:space="preserve">, a multa será de 15% </w:t>
      </w:r>
      <w:r w:rsidR="005A7A31" w:rsidRPr="006963A5">
        <w:rPr>
          <w:sz w:val="22"/>
          <w:szCs w:val="22"/>
        </w:rPr>
        <w:t>(quinze por cento)</w:t>
      </w:r>
      <w:r w:rsidRPr="006963A5">
        <w:rPr>
          <w:sz w:val="22"/>
          <w:szCs w:val="22"/>
        </w:rPr>
        <w:t xml:space="preserve"> do valor do contrato licitado.</w:t>
      </w:r>
    </w:p>
    <w:p w14:paraId="53BF4DFD" w14:textId="77777777" w:rsidR="00C608BC" w:rsidRPr="006963A5" w:rsidRDefault="00C608BC" w:rsidP="00D37A6B">
      <w:pPr>
        <w:pStyle w:val="PargrafodaLista"/>
        <w:numPr>
          <w:ilvl w:val="1"/>
          <w:numId w:val="31"/>
        </w:numPr>
        <w:spacing w:before="240" w:after="240"/>
        <w:contextualSpacing w:val="0"/>
        <w:jc w:val="both"/>
        <w:rPr>
          <w:sz w:val="22"/>
          <w:szCs w:val="22"/>
        </w:rPr>
      </w:pPr>
      <w:r w:rsidRPr="006963A5">
        <w:rPr>
          <w:sz w:val="22"/>
          <w:szCs w:val="22"/>
        </w:rPr>
        <w:t>As sanções de advertência, impedimento de licitar e contratar e declaração de inidoneidade para licitar ou contratar poderão ser aplicadas, cumulativamente ou não, à penalidade de multa.</w:t>
      </w:r>
    </w:p>
    <w:p w14:paraId="6D1FC537" w14:textId="77777777" w:rsidR="00C608BC" w:rsidRPr="006963A5" w:rsidRDefault="00C608BC" w:rsidP="00D37A6B">
      <w:pPr>
        <w:pStyle w:val="PargrafodaLista"/>
        <w:numPr>
          <w:ilvl w:val="1"/>
          <w:numId w:val="31"/>
        </w:numPr>
        <w:spacing w:before="240" w:after="240"/>
        <w:contextualSpacing w:val="0"/>
        <w:jc w:val="both"/>
        <w:rPr>
          <w:sz w:val="22"/>
          <w:szCs w:val="22"/>
        </w:rPr>
      </w:pPr>
      <w:r w:rsidRPr="006963A5">
        <w:rPr>
          <w:sz w:val="22"/>
          <w:szCs w:val="22"/>
        </w:rPr>
        <w:t>Na aplicação da sanção de multa será facultada a defesa do interessado no prazo de 15 (quinze) dias úteis, contado da data de sua intimação.</w:t>
      </w:r>
    </w:p>
    <w:p w14:paraId="76DDB4CE" w14:textId="773B8528" w:rsidR="00C608BC" w:rsidRPr="006963A5" w:rsidRDefault="00C608BC" w:rsidP="00D37A6B">
      <w:pPr>
        <w:pStyle w:val="PargrafodaLista"/>
        <w:numPr>
          <w:ilvl w:val="1"/>
          <w:numId w:val="31"/>
        </w:numPr>
        <w:spacing w:before="240" w:after="240"/>
        <w:contextualSpacing w:val="0"/>
        <w:jc w:val="both"/>
        <w:rPr>
          <w:sz w:val="22"/>
          <w:szCs w:val="22"/>
        </w:rPr>
      </w:pPr>
      <w:r w:rsidRPr="006963A5">
        <w:rPr>
          <w:sz w:val="22"/>
          <w:szCs w:val="22"/>
        </w:rPr>
        <w:t xml:space="preserve">A sanção de impedimento de licitar e contratar será aplicada ao responsável em decorrência das infrações administrativas relacionadas nos itens </w:t>
      </w:r>
      <w:r w:rsidRPr="006963A5">
        <w:rPr>
          <w:sz w:val="22"/>
          <w:szCs w:val="22"/>
        </w:rPr>
        <w:fldChar w:fldCharType="begin"/>
      </w:r>
      <w:r w:rsidRPr="006963A5">
        <w:rPr>
          <w:sz w:val="22"/>
          <w:szCs w:val="22"/>
        </w:rPr>
        <w:instrText xml:space="preserve"> REF _Ref114668085 \r \h  \* MERGEFORMAT </w:instrText>
      </w:r>
      <w:r w:rsidRPr="006963A5">
        <w:rPr>
          <w:sz w:val="22"/>
          <w:szCs w:val="22"/>
        </w:rPr>
      </w:r>
      <w:r w:rsidRPr="006963A5">
        <w:rPr>
          <w:sz w:val="22"/>
          <w:szCs w:val="22"/>
        </w:rPr>
        <w:fldChar w:fldCharType="separate"/>
      </w:r>
      <w:r w:rsidR="001A1D5D">
        <w:rPr>
          <w:sz w:val="22"/>
          <w:szCs w:val="22"/>
        </w:rPr>
        <w:t>10.1.1</w:t>
      </w:r>
      <w:r w:rsidRPr="006963A5">
        <w:rPr>
          <w:sz w:val="22"/>
          <w:szCs w:val="22"/>
        </w:rPr>
        <w:fldChar w:fldCharType="end"/>
      </w:r>
      <w:r w:rsidRPr="006963A5">
        <w:rPr>
          <w:sz w:val="22"/>
          <w:szCs w:val="22"/>
        </w:rPr>
        <w:t xml:space="preserve">, </w:t>
      </w:r>
      <w:r w:rsidRPr="006963A5">
        <w:rPr>
          <w:sz w:val="22"/>
          <w:szCs w:val="22"/>
        </w:rPr>
        <w:fldChar w:fldCharType="begin"/>
      </w:r>
      <w:r w:rsidRPr="006963A5">
        <w:rPr>
          <w:sz w:val="22"/>
          <w:szCs w:val="22"/>
        </w:rPr>
        <w:instrText xml:space="preserve"> REF _Ref114668108 \r \h  \* MERGEFORMAT </w:instrText>
      </w:r>
      <w:r w:rsidRPr="006963A5">
        <w:rPr>
          <w:sz w:val="22"/>
          <w:szCs w:val="22"/>
        </w:rPr>
      </w:r>
      <w:r w:rsidRPr="006963A5">
        <w:rPr>
          <w:sz w:val="22"/>
          <w:szCs w:val="22"/>
        </w:rPr>
        <w:fldChar w:fldCharType="separate"/>
      </w:r>
      <w:r w:rsidR="001A1D5D">
        <w:rPr>
          <w:sz w:val="22"/>
          <w:szCs w:val="22"/>
        </w:rPr>
        <w:t>10.2</w:t>
      </w:r>
      <w:r w:rsidRPr="006963A5">
        <w:rPr>
          <w:sz w:val="22"/>
          <w:szCs w:val="22"/>
        </w:rPr>
        <w:fldChar w:fldCharType="end"/>
      </w:r>
      <w:r w:rsidRPr="006963A5">
        <w:rPr>
          <w:sz w:val="22"/>
          <w:szCs w:val="22"/>
        </w:rPr>
        <w:t xml:space="preserve"> e </w:t>
      </w:r>
      <w:r w:rsidRPr="006963A5">
        <w:rPr>
          <w:sz w:val="22"/>
          <w:szCs w:val="22"/>
        </w:rPr>
        <w:fldChar w:fldCharType="begin"/>
      </w:r>
      <w:r w:rsidRPr="006963A5">
        <w:rPr>
          <w:sz w:val="22"/>
          <w:szCs w:val="22"/>
        </w:rPr>
        <w:instrText xml:space="preserve"> REF _Ref114668139 \r \h  \* MERGEFORMAT </w:instrText>
      </w:r>
      <w:r w:rsidRPr="006963A5">
        <w:rPr>
          <w:sz w:val="22"/>
          <w:szCs w:val="22"/>
        </w:rPr>
      </w:r>
      <w:r w:rsidRPr="006963A5">
        <w:rPr>
          <w:sz w:val="22"/>
          <w:szCs w:val="22"/>
        </w:rPr>
        <w:fldChar w:fldCharType="separate"/>
      </w:r>
      <w:r w:rsidR="001A1D5D">
        <w:rPr>
          <w:sz w:val="22"/>
          <w:szCs w:val="22"/>
        </w:rPr>
        <w:t>10.2.6</w:t>
      </w:r>
      <w:r w:rsidRPr="006963A5">
        <w:rPr>
          <w:sz w:val="22"/>
          <w:szCs w:val="22"/>
        </w:rPr>
        <w:fldChar w:fldCharType="end"/>
      </w:r>
      <w:r w:rsidRPr="006963A5">
        <w:rPr>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26E3D58" w14:textId="7850E376" w:rsidR="00C608BC" w:rsidRPr="006963A5" w:rsidRDefault="00C608BC" w:rsidP="00D37A6B">
      <w:pPr>
        <w:pStyle w:val="PargrafodaLista"/>
        <w:numPr>
          <w:ilvl w:val="1"/>
          <w:numId w:val="31"/>
        </w:numPr>
        <w:spacing w:before="240" w:after="240"/>
        <w:contextualSpacing w:val="0"/>
        <w:jc w:val="both"/>
        <w:rPr>
          <w:sz w:val="22"/>
          <w:szCs w:val="22"/>
        </w:rPr>
      </w:pPr>
      <w:r w:rsidRPr="006963A5">
        <w:rPr>
          <w:sz w:val="22"/>
          <w:szCs w:val="22"/>
        </w:rPr>
        <w:t xml:space="preserve">Poderá ser aplicada ao responsável a sanção de declaração de inidoneidade para licitar ou contratar, em decorrência da prática das infrações dispostas nos itens </w:t>
      </w:r>
      <w:r w:rsidRPr="006963A5">
        <w:rPr>
          <w:sz w:val="22"/>
          <w:szCs w:val="22"/>
        </w:rPr>
        <w:fldChar w:fldCharType="begin"/>
      </w:r>
      <w:r w:rsidRPr="006963A5">
        <w:rPr>
          <w:sz w:val="22"/>
          <w:szCs w:val="22"/>
        </w:rPr>
        <w:instrText xml:space="preserve"> REF _Ref114668249 \r \h  \* MERGEFORMAT </w:instrText>
      </w:r>
      <w:r w:rsidRPr="006963A5">
        <w:rPr>
          <w:sz w:val="22"/>
          <w:szCs w:val="22"/>
        </w:rPr>
      </w:r>
      <w:r w:rsidRPr="006963A5">
        <w:rPr>
          <w:sz w:val="22"/>
          <w:szCs w:val="22"/>
        </w:rPr>
        <w:fldChar w:fldCharType="separate"/>
      </w:r>
      <w:r w:rsidR="001A1D5D">
        <w:rPr>
          <w:sz w:val="22"/>
          <w:szCs w:val="22"/>
        </w:rPr>
        <w:t>10.2.8</w:t>
      </w:r>
      <w:r w:rsidRPr="006963A5">
        <w:rPr>
          <w:sz w:val="22"/>
          <w:szCs w:val="22"/>
        </w:rPr>
        <w:fldChar w:fldCharType="end"/>
      </w:r>
      <w:r w:rsidRPr="006963A5">
        <w:rPr>
          <w:sz w:val="22"/>
          <w:szCs w:val="22"/>
        </w:rPr>
        <w:t xml:space="preserve">, </w:t>
      </w:r>
      <w:r w:rsidRPr="006963A5">
        <w:rPr>
          <w:sz w:val="22"/>
          <w:szCs w:val="22"/>
        </w:rPr>
        <w:fldChar w:fldCharType="begin"/>
      </w:r>
      <w:r w:rsidRPr="006963A5">
        <w:rPr>
          <w:sz w:val="22"/>
          <w:szCs w:val="22"/>
        </w:rPr>
        <w:instrText xml:space="preserve"> REF _Ref114668245 \r \h  \* MERGEFORMAT </w:instrText>
      </w:r>
      <w:r w:rsidRPr="006963A5">
        <w:rPr>
          <w:sz w:val="22"/>
          <w:szCs w:val="22"/>
        </w:rPr>
      </w:r>
      <w:r w:rsidRPr="006963A5">
        <w:rPr>
          <w:sz w:val="22"/>
          <w:szCs w:val="22"/>
        </w:rPr>
        <w:fldChar w:fldCharType="separate"/>
      </w:r>
      <w:r w:rsidR="001A1D5D">
        <w:rPr>
          <w:sz w:val="22"/>
          <w:szCs w:val="22"/>
        </w:rPr>
        <w:t>10.2.9</w:t>
      </w:r>
      <w:r w:rsidRPr="006963A5">
        <w:rPr>
          <w:sz w:val="22"/>
          <w:szCs w:val="22"/>
        </w:rPr>
        <w:fldChar w:fldCharType="end"/>
      </w:r>
      <w:r w:rsidRPr="006963A5">
        <w:rPr>
          <w:sz w:val="22"/>
          <w:szCs w:val="22"/>
        </w:rPr>
        <w:t xml:space="preserve">, </w:t>
      </w:r>
      <w:r w:rsidRPr="006963A5">
        <w:rPr>
          <w:sz w:val="22"/>
          <w:szCs w:val="22"/>
        </w:rPr>
        <w:fldChar w:fldCharType="begin"/>
      </w:r>
      <w:r w:rsidRPr="006963A5">
        <w:rPr>
          <w:sz w:val="22"/>
          <w:szCs w:val="22"/>
        </w:rPr>
        <w:instrText xml:space="preserve"> REF _Ref114668247 \r \h  \* MERGEFORMAT </w:instrText>
      </w:r>
      <w:r w:rsidRPr="006963A5">
        <w:rPr>
          <w:sz w:val="22"/>
          <w:szCs w:val="22"/>
        </w:rPr>
      </w:r>
      <w:r w:rsidRPr="006963A5">
        <w:rPr>
          <w:sz w:val="22"/>
          <w:szCs w:val="22"/>
        </w:rPr>
        <w:fldChar w:fldCharType="separate"/>
      </w:r>
      <w:r w:rsidR="001A1D5D">
        <w:rPr>
          <w:sz w:val="22"/>
          <w:szCs w:val="22"/>
        </w:rPr>
        <w:t>10.2.10</w:t>
      </w:r>
      <w:r w:rsidRPr="006963A5">
        <w:rPr>
          <w:sz w:val="22"/>
          <w:szCs w:val="22"/>
        </w:rPr>
        <w:fldChar w:fldCharType="end"/>
      </w:r>
      <w:r w:rsidRPr="006963A5">
        <w:rPr>
          <w:sz w:val="22"/>
          <w:szCs w:val="22"/>
        </w:rPr>
        <w:t xml:space="preserve">, </w:t>
      </w:r>
      <w:r w:rsidRPr="006963A5">
        <w:rPr>
          <w:sz w:val="22"/>
          <w:szCs w:val="22"/>
        </w:rPr>
        <w:fldChar w:fldCharType="begin"/>
      </w:r>
      <w:r w:rsidRPr="006963A5">
        <w:rPr>
          <w:sz w:val="22"/>
          <w:szCs w:val="22"/>
        </w:rPr>
        <w:instrText xml:space="preserve"> REF _Ref114668251 \r \h  \* MERGEFORMAT </w:instrText>
      </w:r>
      <w:r w:rsidRPr="006963A5">
        <w:rPr>
          <w:sz w:val="22"/>
          <w:szCs w:val="22"/>
        </w:rPr>
      </w:r>
      <w:r w:rsidRPr="006963A5">
        <w:rPr>
          <w:sz w:val="22"/>
          <w:szCs w:val="22"/>
        </w:rPr>
        <w:fldChar w:fldCharType="separate"/>
      </w:r>
      <w:r w:rsidR="001A1D5D">
        <w:rPr>
          <w:sz w:val="22"/>
          <w:szCs w:val="22"/>
        </w:rPr>
        <w:t>10.2.10.4</w:t>
      </w:r>
      <w:r w:rsidRPr="006963A5">
        <w:rPr>
          <w:sz w:val="22"/>
          <w:szCs w:val="22"/>
        </w:rPr>
        <w:fldChar w:fldCharType="end"/>
      </w:r>
      <w:r w:rsidRPr="006963A5">
        <w:rPr>
          <w:sz w:val="22"/>
          <w:szCs w:val="22"/>
        </w:rPr>
        <w:t xml:space="preserve"> e </w:t>
      </w:r>
      <w:r w:rsidRPr="006963A5">
        <w:rPr>
          <w:sz w:val="22"/>
          <w:szCs w:val="22"/>
        </w:rPr>
        <w:fldChar w:fldCharType="begin"/>
      </w:r>
      <w:r w:rsidRPr="006963A5">
        <w:rPr>
          <w:sz w:val="22"/>
          <w:szCs w:val="22"/>
        </w:rPr>
        <w:instrText xml:space="preserve"> REF _Ref114668252 \r \h  \* MERGEFORMAT </w:instrText>
      </w:r>
      <w:r w:rsidRPr="006963A5">
        <w:rPr>
          <w:sz w:val="22"/>
          <w:szCs w:val="22"/>
        </w:rPr>
      </w:r>
      <w:r w:rsidRPr="006963A5">
        <w:rPr>
          <w:sz w:val="22"/>
          <w:szCs w:val="22"/>
        </w:rPr>
        <w:fldChar w:fldCharType="separate"/>
      </w:r>
      <w:r w:rsidR="001A1D5D">
        <w:rPr>
          <w:sz w:val="22"/>
          <w:szCs w:val="22"/>
        </w:rPr>
        <w:t>10.2.10.5</w:t>
      </w:r>
      <w:r w:rsidRPr="006963A5">
        <w:rPr>
          <w:sz w:val="22"/>
          <w:szCs w:val="22"/>
        </w:rPr>
        <w:fldChar w:fldCharType="end"/>
      </w:r>
      <w:r w:rsidRPr="006963A5">
        <w:rPr>
          <w:sz w:val="22"/>
          <w:szCs w:val="22"/>
        </w:rPr>
        <w:t xml:space="preserve">, bem como pelas infrações administrativas previstas nos itens </w:t>
      </w:r>
      <w:r w:rsidRPr="006963A5">
        <w:rPr>
          <w:sz w:val="22"/>
          <w:szCs w:val="22"/>
        </w:rPr>
        <w:fldChar w:fldCharType="begin"/>
      </w:r>
      <w:r w:rsidRPr="006963A5">
        <w:rPr>
          <w:sz w:val="22"/>
          <w:szCs w:val="22"/>
        </w:rPr>
        <w:instrText xml:space="preserve"> REF _Ref114668085 \r \h  \* MERGEFORMAT </w:instrText>
      </w:r>
      <w:r w:rsidRPr="006963A5">
        <w:rPr>
          <w:sz w:val="22"/>
          <w:szCs w:val="22"/>
        </w:rPr>
      </w:r>
      <w:r w:rsidRPr="006963A5">
        <w:rPr>
          <w:sz w:val="22"/>
          <w:szCs w:val="22"/>
        </w:rPr>
        <w:fldChar w:fldCharType="separate"/>
      </w:r>
      <w:r w:rsidR="001A1D5D">
        <w:rPr>
          <w:sz w:val="22"/>
          <w:szCs w:val="22"/>
        </w:rPr>
        <w:t>10.1.1</w:t>
      </w:r>
      <w:r w:rsidRPr="006963A5">
        <w:rPr>
          <w:sz w:val="22"/>
          <w:szCs w:val="22"/>
        </w:rPr>
        <w:fldChar w:fldCharType="end"/>
      </w:r>
      <w:r w:rsidRPr="006963A5">
        <w:rPr>
          <w:sz w:val="22"/>
          <w:szCs w:val="22"/>
        </w:rPr>
        <w:t xml:space="preserve">, </w:t>
      </w:r>
      <w:r w:rsidRPr="006963A5">
        <w:rPr>
          <w:sz w:val="22"/>
          <w:szCs w:val="22"/>
        </w:rPr>
        <w:fldChar w:fldCharType="begin"/>
      </w:r>
      <w:r w:rsidRPr="006963A5">
        <w:rPr>
          <w:sz w:val="22"/>
          <w:szCs w:val="22"/>
        </w:rPr>
        <w:instrText xml:space="preserve"> REF _Ref114668108 \r \h  \* MERGEFORMAT </w:instrText>
      </w:r>
      <w:r w:rsidRPr="006963A5">
        <w:rPr>
          <w:sz w:val="22"/>
          <w:szCs w:val="22"/>
        </w:rPr>
      </w:r>
      <w:r w:rsidRPr="006963A5">
        <w:rPr>
          <w:sz w:val="22"/>
          <w:szCs w:val="22"/>
        </w:rPr>
        <w:fldChar w:fldCharType="separate"/>
      </w:r>
      <w:r w:rsidR="001A1D5D">
        <w:rPr>
          <w:sz w:val="22"/>
          <w:szCs w:val="22"/>
        </w:rPr>
        <w:t>10.2</w:t>
      </w:r>
      <w:r w:rsidRPr="006963A5">
        <w:rPr>
          <w:sz w:val="22"/>
          <w:szCs w:val="22"/>
        </w:rPr>
        <w:fldChar w:fldCharType="end"/>
      </w:r>
      <w:r w:rsidRPr="006963A5">
        <w:rPr>
          <w:sz w:val="22"/>
          <w:szCs w:val="22"/>
        </w:rPr>
        <w:t xml:space="preserve"> e </w:t>
      </w:r>
      <w:r w:rsidRPr="006963A5">
        <w:rPr>
          <w:sz w:val="22"/>
          <w:szCs w:val="22"/>
        </w:rPr>
        <w:fldChar w:fldCharType="begin"/>
      </w:r>
      <w:r w:rsidRPr="006963A5">
        <w:rPr>
          <w:sz w:val="22"/>
          <w:szCs w:val="22"/>
        </w:rPr>
        <w:instrText xml:space="preserve"> REF _Ref114668139 \r \h  \* MERGEFORMAT </w:instrText>
      </w:r>
      <w:r w:rsidRPr="006963A5">
        <w:rPr>
          <w:sz w:val="22"/>
          <w:szCs w:val="22"/>
        </w:rPr>
      </w:r>
      <w:r w:rsidRPr="006963A5">
        <w:rPr>
          <w:sz w:val="22"/>
          <w:szCs w:val="22"/>
        </w:rPr>
        <w:fldChar w:fldCharType="separate"/>
      </w:r>
      <w:r w:rsidR="001A1D5D">
        <w:rPr>
          <w:sz w:val="22"/>
          <w:szCs w:val="22"/>
        </w:rPr>
        <w:t>10.2.6</w:t>
      </w:r>
      <w:r w:rsidRPr="006963A5">
        <w:rPr>
          <w:sz w:val="22"/>
          <w:szCs w:val="22"/>
        </w:rPr>
        <w:fldChar w:fldCharType="end"/>
      </w:r>
      <w:r w:rsidRPr="006963A5">
        <w:rPr>
          <w:sz w:val="22"/>
          <w:szCs w:val="22"/>
        </w:rPr>
        <w:t xml:space="preserve"> que justifiquem a imposição de penalidade mais grave que a sanção de impedimento de licitar e contratar, cuja duração observará o prazo previsto no </w:t>
      </w:r>
      <w:hyperlink r:id="rId50" w:anchor="art156§5" w:history="1">
        <w:r w:rsidRPr="006963A5">
          <w:rPr>
            <w:rStyle w:val="Hyperlink"/>
            <w:sz w:val="22"/>
            <w:szCs w:val="22"/>
          </w:rPr>
          <w:t>art. 156, §5º, da Lei n.º 14.133/2021</w:t>
        </w:r>
      </w:hyperlink>
    </w:p>
    <w:p w14:paraId="4A343235" w14:textId="0FB9DD38" w:rsidR="00C608BC" w:rsidRPr="006963A5" w:rsidRDefault="00C608BC" w:rsidP="00D37A6B">
      <w:pPr>
        <w:pStyle w:val="PargrafodaLista"/>
        <w:numPr>
          <w:ilvl w:val="1"/>
          <w:numId w:val="31"/>
        </w:numPr>
        <w:spacing w:before="240" w:after="240"/>
        <w:contextualSpacing w:val="0"/>
        <w:jc w:val="both"/>
        <w:rPr>
          <w:sz w:val="22"/>
          <w:szCs w:val="22"/>
        </w:rPr>
      </w:pPr>
      <w:r w:rsidRPr="006963A5">
        <w:rPr>
          <w:sz w:val="22"/>
          <w:szCs w:val="22"/>
        </w:rPr>
        <w:t xml:space="preserve">A recusa injustificada do adjudicatário em assinar o contrato ou a ata de registro de preço, ou em aceitar ou retirar o instrumento equivalente no prazo estabelecido pela Administração, descrita no item </w:t>
      </w:r>
      <w:r w:rsidRPr="006963A5">
        <w:rPr>
          <w:sz w:val="22"/>
          <w:szCs w:val="22"/>
        </w:rPr>
        <w:fldChar w:fldCharType="begin"/>
      </w:r>
      <w:r w:rsidRPr="006963A5">
        <w:rPr>
          <w:sz w:val="22"/>
          <w:szCs w:val="22"/>
        </w:rPr>
        <w:instrText xml:space="preserve"> REF _Ref114668139 \r \h  \* MERGEFORMAT </w:instrText>
      </w:r>
      <w:r w:rsidRPr="006963A5">
        <w:rPr>
          <w:sz w:val="22"/>
          <w:szCs w:val="22"/>
        </w:rPr>
      </w:r>
      <w:r w:rsidRPr="006963A5">
        <w:rPr>
          <w:sz w:val="22"/>
          <w:szCs w:val="22"/>
        </w:rPr>
        <w:fldChar w:fldCharType="separate"/>
      </w:r>
      <w:r w:rsidR="001A1D5D">
        <w:rPr>
          <w:sz w:val="22"/>
          <w:szCs w:val="22"/>
        </w:rPr>
        <w:t>10.2.6</w:t>
      </w:r>
      <w:r w:rsidRPr="006963A5">
        <w:rPr>
          <w:sz w:val="22"/>
          <w:szCs w:val="22"/>
        </w:rPr>
        <w:fldChar w:fldCharType="end"/>
      </w:r>
      <w:r w:rsidRPr="006963A5">
        <w:rPr>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51" w:history="1">
        <w:r w:rsidRPr="006963A5">
          <w:rPr>
            <w:rStyle w:val="Hyperlink"/>
            <w:sz w:val="22"/>
            <w:szCs w:val="22"/>
          </w:rPr>
          <w:t>art. 45, §4º da IN SEGES/ME n.º 73, de 2022</w:t>
        </w:r>
      </w:hyperlink>
    </w:p>
    <w:p w14:paraId="4F7701E8" w14:textId="77777777" w:rsidR="00C608BC" w:rsidRPr="006963A5" w:rsidRDefault="00C608BC" w:rsidP="00D37A6B">
      <w:pPr>
        <w:pStyle w:val="PargrafodaLista"/>
        <w:numPr>
          <w:ilvl w:val="1"/>
          <w:numId w:val="31"/>
        </w:numPr>
        <w:spacing w:before="240" w:after="240"/>
        <w:contextualSpacing w:val="0"/>
        <w:jc w:val="both"/>
        <w:rPr>
          <w:sz w:val="22"/>
          <w:szCs w:val="22"/>
        </w:rPr>
      </w:pPr>
      <w:r w:rsidRPr="006963A5">
        <w:rPr>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2390F547" w14:textId="77777777" w:rsidR="00C608BC" w:rsidRPr="006963A5" w:rsidRDefault="00C608BC" w:rsidP="00D37A6B">
      <w:pPr>
        <w:pStyle w:val="PargrafodaLista"/>
        <w:numPr>
          <w:ilvl w:val="1"/>
          <w:numId w:val="31"/>
        </w:numPr>
        <w:spacing w:before="240" w:after="240"/>
        <w:contextualSpacing w:val="0"/>
        <w:jc w:val="both"/>
        <w:rPr>
          <w:sz w:val="22"/>
          <w:szCs w:val="22"/>
        </w:rPr>
      </w:pPr>
      <w:r w:rsidRPr="006963A5">
        <w:rPr>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B1E7006" w14:textId="77777777" w:rsidR="00C608BC" w:rsidRPr="006963A5" w:rsidRDefault="00C608BC" w:rsidP="00D37A6B">
      <w:pPr>
        <w:pStyle w:val="PargrafodaLista"/>
        <w:numPr>
          <w:ilvl w:val="1"/>
          <w:numId w:val="31"/>
        </w:numPr>
        <w:spacing w:before="240" w:after="240"/>
        <w:contextualSpacing w:val="0"/>
        <w:jc w:val="both"/>
        <w:rPr>
          <w:sz w:val="22"/>
          <w:szCs w:val="22"/>
        </w:rPr>
      </w:pPr>
      <w:r w:rsidRPr="006963A5">
        <w:rPr>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9BC57BE" w14:textId="77777777" w:rsidR="00C608BC" w:rsidRPr="006963A5" w:rsidRDefault="00C608BC" w:rsidP="00D37A6B">
      <w:pPr>
        <w:pStyle w:val="PargrafodaLista"/>
        <w:numPr>
          <w:ilvl w:val="1"/>
          <w:numId w:val="31"/>
        </w:numPr>
        <w:spacing w:before="240" w:after="240"/>
        <w:contextualSpacing w:val="0"/>
        <w:jc w:val="both"/>
        <w:rPr>
          <w:sz w:val="22"/>
          <w:szCs w:val="22"/>
        </w:rPr>
      </w:pPr>
      <w:r w:rsidRPr="006963A5">
        <w:rPr>
          <w:sz w:val="22"/>
          <w:szCs w:val="22"/>
        </w:rPr>
        <w:lastRenderedPageBreak/>
        <w:t>O recurso e o pedido de reconsideração terão efeito suspensivo do ato ou da decisão recorrida até que sobrevenha decisão final da autoridade competente.</w:t>
      </w:r>
    </w:p>
    <w:p w14:paraId="397EEB64" w14:textId="77777777" w:rsidR="00C608BC" w:rsidRPr="006963A5" w:rsidRDefault="00C608BC" w:rsidP="00D37A6B">
      <w:pPr>
        <w:pStyle w:val="PargrafodaLista"/>
        <w:numPr>
          <w:ilvl w:val="1"/>
          <w:numId w:val="31"/>
        </w:numPr>
        <w:spacing w:before="240" w:after="240"/>
        <w:contextualSpacing w:val="0"/>
        <w:jc w:val="both"/>
        <w:rPr>
          <w:sz w:val="22"/>
          <w:szCs w:val="22"/>
        </w:rPr>
      </w:pPr>
      <w:r w:rsidRPr="006963A5">
        <w:rPr>
          <w:sz w:val="22"/>
          <w:szCs w:val="22"/>
        </w:rPr>
        <w:t>A aplicação das sanções previstas neste edital não exclui, em hipótese alguma, a obrigação de reparação integral dos danos causados.</w:t>
      </w:r>
    </w:p>
    <w:p w14:paraId="55192D39" w14:textId="77777777" w:rsidR="00C608BC" w:rsidRPr="006963A5" w:rsidRDefault="00C608BC" w:rsidP="00D37A6B">
      <w:pPr>
        <w:pStyle w:val="PargrafodaLista"/>
        <w:numPr>
          <w:ilvl w:val="0"/>
          <w:numId w:val="31"/>
        </w:numPr>
        <w:spacing w:before="240" w:after="240"/>
        <w:contextualSpacing w:val="0"/>
        <w:jc w:val="both"/>
        <w:rPr>
          <w:b/>
          <w:bCs/>
          <w:sz w:val="22"/>
          <w:szCs w:val="22"/>
          <w:u w:val="single"/>
        </w:rPr>
      </w:pPr>
      <w:bookmarkStart w:id="46" w:name="_Toc135469235"/>
      <w:r w:rsidRPr="006963A5">
        <w:rPr>
          <w:b/>
          <w:bCs/>
          <w:sz w:val="22"/>
          <w:szCs w:val="22"/>
          <w:u w:val="single"/>
        </w:rPr>
        <w:t>DA IMPUGNAÇÃO AO EDITAL E DO PEDIDO DE ESCLARECIMENTO</w:t>
      </w:r>
      <w:bookmarkEnd w:id="46"/>
    </w:p>
    <w:p w14:paraId="41E8D200" w14:textId="77777777" w:rsidR="00C608BC" w:rsidRPr="006963A5" w:rsidRDefault="00C608BC" w:rsidP="00D37A6B">
      <w:pPr>
        <w:pStyle w:val="PargrafodaLista"/>
        <w:numPr>
          <w:ilvl w:val="1"/>
          <w:numId w:val="31"/>
        </w:numPr>
        <w:spacing w:before="240" w:after="240"/>
        <w:contextualSpacing w:val="0"/>
        <w:jc w:val="both"/>
        <w:rPr>
          <w:sz w:val="22"/>
          <w:szCs w:val="22"/>
        </w:rPr>
      </w:pPr>
      <w:r w:rsidRPr="006963A5">
        <w:rPr>
          <w:sz w:val="22"/>
          <w:szCs w:val="22"/>
        </w:rPr>
        <w:t xml:space="preserve">Qualquer pessoa é parte legítima para impugnar este Edital por irregularidade na aplicação da </w:t>
      </w:r>
      <w:hyperlink r:id="rId52" w:history="1">
        <w:r w:rsidRPr="006963A5">
          <w:rPr>
            <w:rStyle w:val="Hyperlink"/>
            <w:sz w:val="22"/>
            <w:szCs w:val="22"/>
          </w:rPr>
          <w:t>Lei nº 14.133, de 2021</w:t>
        </w:r>
      </w:hyperlink>
      <w:r w:rsidRPr="006963A5">
        <w:rPr>
          <w:sz w:val="22"/>
          <w:szCs w:val="22"/>
        </w:rPr>
        <w:t>, devendo protocolar o pedido até 3 (três) dias úteis antes da data da abertura do certame.</w:t>
      </w:r>
    </w:p>
    <w:p w14:paraId="1BCD323A" w14:textId="77777777" w:rsidR="00C608BC" w:rsidRPr="006963A5" w:rsidRDefault="00C608BC" w:rsidP="00D37A6B">
      <w:pPr>
        <w:pStyle w:val="PargrafodaLista"/>
        <w:numPr>
          <w:ilvl w:val="1"/>
          <w:numId w:val="31"/>
        </w:numPr>
        <w:spacing w:before="240" w:after="240"/>
        <w:contextualSpacing w:val="0"/>
        <w:jc w:val="both"/>
        <w:rPr>
          <w:sz w:val="22"/>
          <w:szCs w:val="22"/>
        </w:rPr>
      </w:pPr>
      <w:r w:rsidRPr="006963A5">
        <w:rPr>
          <w:sz w:val="22"/>
          <w:szCs w:val="22"/>
        </w:rPr>
        <w:t>A resposta à impugnação ou ao pedido de esclarecimento será divulgado em sítio eletrônico oficial no prazo de até 3 (três) dias úteis, limitado ao último dia útil anterior à data da abertura do certame.</w:t>
      </w:r>
    </w:p>
    <w:p w14:paraId="2A0CA7F3" w14:textId="07EF4C87" w:rsidR="00C608BC" w:rsidRPr="006963A5" w:rsidRDefault="00C608BC" w:rsidP="00D37A6B">
      <w:pPr>
        <w:pStyle w:val="PargrafodaLista"/>
        <w:numPr>
          <w:ilvl w:val="1"/>
          <w:numId w:val="31"/>
        </w:numPr>
        <w:jc w:val="both"/>
        <w:rPr>
          <w:rFonts w:eastAsia="Arial Unicode MS"/>
          <w:b/>
          <w:caps/>
          <w:sz w:val="22"/>
          <w:szCs w:val="22"/>
        </w:rPr>
      </w:pPr>
      <w:r w:rsidRPr="006963A5">
        <w:rPr>
          <w:sz w:val="22"/>
          <w:szCs w:val="22"/>
        </w:rPr>
        <w:t xml:space="preserve">A impugnação e o pedido de esclarecimento </w:t>
      </w:r>
      <w:r w:rsidRPr="006963A5">
        <w:rPr>
          <w:b/>
          <w:bCs/>
          <w:sz w:val="22"/>
          <w:szCs w:val="22"/>
        </w:rPr>
        <w:t xml:space="preserve">DEVERÃO ser </w:t>
      </w:r>
      <w:r w:rsidR="006963A5" w:rsidRPr="006963A5">
        <w:rPr>
          <w:b/>
          <w:bCs/>
          <w:sz w:val="22"/>
          <w:szCs w:val="22"/>
        </w:rPr>
        <w:t>realizad</w:t>
      </w:r>
      <w:r w:rsidR="006963A5">
        <w:rPr>
          <w:b/>
          <w:bCs/>
          <w:sz w:val="22"/>
          <w:szCs w:val="22"/>
        </w:rPr>
        <w:t>a</w:t>
      </w:r>
      <w:r w:rsidR="006963A5" w:rsidRPr="006963A5">
        <w:rPr>
          <w:b/>
          <w:bCs/>
          <w:sz w:val="22"/>
          <w:szCs w:val="22"/>
        </w:rPr>
        <w:t>s</w:t>
      </w:r>
      <w:r w:rsidRPr="006963A5">
        <w:rPr>
          <w:b/>
          <w:bCs/>
          <w:sz w:val="22"/>
          <w:szCs w:val="22"/>
        </w:rPr>
        <w:t xml:space="preserve"> EXCLUSIVAMENTE por FORMA ELETRÔNICA no sistema </w:t>
      </w:r>
      <w:hyperlink r:id="rId53" w:history="1">
        <w:r w:rsidR="006963A5" w:rsidRPr="00DD0593">
          <w:rPr>
            <w:rStyle w:val="Hyperlink"/>
            <w:b/>
            <w:bCs/>
            <w:sz w:val="22"/>
            <w:szCs w:val="22"/>
          </w:rPr>
          <w:t>www.portaldecompraspublicas.com.br</w:t>
        </w:r>
      </w:hyperlink>
      <w:r w:rsidR="006963A5">
        <w:rPr>
          <w:b/>
          <w:bCs/>
          <w:sz w:val="22"/>
          <w:szCs w:val="22"/>
        </w:rPr>
        <w:t xml:space="preserve"> </w:t>
      </w:r>
      <w:r w:rsidRPr="006963A5">
        <w:rPr>
          <w:sz w:val="22"/>
          <w:szCs w:val="22"/>
        </w:rPr>
        <w:t xml:space="preserve"> </w:t>
      </w:r>
    </w:p>
    <w:p w14:paraId="4293D6B1" w14:textId="77777777" w:rsidR="00C608BC" w:rsidRPr="006963A5" w:rsidRDefault="00C608BC" w:rsidP="00D37A6B">
      <w:pPr>
        <w:pStyle w:val="PargrafodaLista"/>
        <w:numPr>
          <w:ilvl w:val="1"/>
          <w:numId w:val="31"/>
        </w:numPr>
        <w:spacing w:before="240" w:after="240"/>
        <w:contextualSpacing w:val="0"/>
        <w:jc w:val="both"/>
        <w:rPr>
          <w:sz w:val="22"/>
          <w:szCs w:val="22"/>
        </w:rPr>
      </w:pPr>
      <w:r w:rsidRPr="006963A5">
        <w:rPr>
          <w:sz w:val="22"/>
          <w:szCs w:val="22"/>
        </w:rPr>
        <w:t>As impugnações e pedidos de esclarecimentos não suspendem os prazos previstos no certame.</w:t>
      </w:r>
    </w:p>
    <w:p w14:paraId="3CA00DBB" w14:textId="77777777" w:rsidR="00C608BC" w:rsidRPr="006963A5" w:rsidRDefault="00C608BC" w:rsidP="00D37A6B">
      <w:pPr>
        <w:pStyle w:val="PargrafodaLista"/>
        <w:numPr>
          <w:ilvl w:val="1"/>
          <w:numId w:val="31"/>
        </w:numPr>
        <w:spacing w:before="240" w:after="240"/>
        <w:contextualSpacing w:val="0"/>
        <w:jc w:val="both"/>
        <w:rPr>
          <w:sz w:val="22"/>
          <w:szCs w:val="22"/>
        </w:rPr>
      </w:pPr>
      <w:r w:rsidRPr="006963A5">
        <w:rPr>
          <w:sz w:val="22"/>
          <w:szCs w:val="22"/>
        </w:rPr>
        <w:t>A concessão de efeito suspensivo à impugnação é medida excepcional e deverá ser motivada pelo agente de contratação, nos autos do processo de licitação.</w:t>
      </w:r>
    </w:p>
    <w:p w14:paraId="633B9912" w14:textId="77777777" w:rsidR="00C608BC" w:rsidRPr="006963A5" w:rsidRDefault="00C608BC" w:rsidP="00D37A6B">
      <w:pPr>
        <w:pStyle w:val="PargrafodaLista"/>
        <w:numPr>
          <w:ilvl w:val="1"/>
          <w:numId w:val="31"/>
        </w:numPr>
        <w:spacing w:before="240" w:after="240"/>
        <w:contextualSpacing w:val="0"/>
        <w:jc w:val="both"/>
        <w:rPr>
          <w:sz w:val="22"/>
          <w:szCs w:val="22"/>
        </w:rPr>
      </w:pPr>
      <w:r w:rsidRPr="006963A5">
        <w:rPr>
          <w:sz w:val="22"/>
          <w:szCs w:val="22"/>
        </w:rPr>
        <w:t>Acolhida a impugnação, será definida e publicada nova data para a realização do certame.</w:t>
      </w:r>
    </w:p>
    <w:p w14:paraId="006C3517" w14:textId="77777777" w:rsidR="00C608BC" w:rsidRPr="006963A5" w:rsidRDefault="00C608BC" w:rsidP="00D37A6B">
      <w:pPr>
        <w:pStyle w:val="PargrafodaLista"/>
        <w:numPr>
          <w:ilvl w:val="0"/>
          <w:numId w:val="31"/>
        </w:numPr>
        <w:spacing w:before="240" w:after="240"/>
        <w:contextualSpacing w:val="0"/>
        <w:jc w:val="both"/>
        <w:rPr>
          <w:b/>
          <w:bCs/>
          <w:sz w:val="22"/>
          <w:szCs w:val="22"/>
          <w:u w:val="single"/>
        </w:rPr>
      </w:pPr>
      <w:bookmarkStart w:id="47" w:name="_Toc135469236"/>
      <w:r w:rsidRPr="006963A5">
        <w:rPr>
          <w:b/>
          <w:bCs/>
          <w:sz w:val="22"/>
          <w:szCs w:val="22"/>
          <w:u w:val="single"/>
        </w:rPr>
        <w:t>DAS DISPOSIÇÕES GERAIS</w:t>
      </w:r>
      <w:bookmarkEnd w:id="47"/>
    </w:p>
    <w:p w14:paraId="523D55E6" w14:textId="782BABE4" w:rsidR="00C608BC" w:rsidRPr="006963A5" w:rsidRDefault="00C608BC" w:rsidP="00C608BC">
      <w:pPr>
        <w:spacing w:before="240" w:after="240"/>
        <w:jc w:val="both"/>
        <w:rPr>
          <w:sz w:val="22"/>
          <w:szCs w:val="22"/>
        </w:rPr>
      </w:pPr>
      <w:r w:rsidRPr="006963A5">
        <w:rPr>
          <w:sz w:val="22"/>
          <w:szCs w:val="22"/>
        </w:rPr>
        <w:t>1</w:t>
      </w:r>
      <w:r w:rsidR="00AF7181">
        <w:rPr>
          <w:sz w:val="22"/>
          <w:szCs w:val="22"/>
        </w:rPr>
        <w:t>2</w:t>
      </w:r>
      <w:r w:rsidRPr="006963A5">
        <w:rPr>
          <w:sz w:val="22"/>
          <w:szCs w:val="22"/>
        </w:rPr>
        <w:t>.1. Será divulgada ata da sessão pública no sistema eletrônico.</w:t>
      </w:r>
    </w:p>
    <w:p w14:paraId="16152848" w14:textId="26FB7396" w:rsidR="00C608BC" w:rsidRPr="006963A5" w:rsidRDefault="00C608BC" w:rsidP="00C608BC">
      <w:pPr>
        <w:spacing w:before="240" w:after="240"/>
        <w:jc w:val="both"/>
        <w:rPr>
          <w:sz w:val="22"/>
          <w:szCs w:val="22"/>
        </w:rPr>
      </w:pPr>
      <w:r w:rsidRPr="006963A5">
        <w:rPr>
          <w:sz w:val="22"/>
          <w:szCs w:val="22"/>
        </w:rPr>
        <w:t>1</w:t>
      </w:r>
      <w:r w:rsidR="00AF7181">
        <w:rPr>
          <w:sz w:val="22"/>
          <w:szCs w:val="22"/>
        </w:rPr>
        <w:t>2</w:t>
      </w:r>
      <w:r w:rsidRPr="006963A5">
        <w:rPr>
          <w:sz w:val="22"/>
          <w:szCs w:val="22"/>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4B71B49" w14:textId="413A035F" w:rsidR="00C608BC" w:rsidRPr="006963A5" w:rsidRDefault="00C608BC" w:rsidP="00C608BC">
      <w:pPr>
        <w:spacing w:before="240" w:after="240"/>
        <w:jc w:val="both"/>
        <w:rPr>
          <w:sz w:val="22"/>
          <w:szCs w:val="22"/>
        </w:rPr>
      </w:pPr>
      <w:r w:rsidRPr="006963A5">
        <w:rPr>
          <w:sz w:val="22"/>
          <w:szCs w:val="22"/>
        </w:rPr>
        <w:t>1</w:t>
      </w:r>
      <w:r w:rsidR="00AF7181">
        <w:rPr>
          <w:sz w:val="22"/>
          <w:szCs w:val="22"/>
        </w:rPr>
        <w:t>2</w:t>
      </w:r>
      <w:r w:rsidRPr="006963A5">
        <w:rPr>
          <w:sz w:val="22"/>
          <w:szCs w:val="22"/>
        </w:rPr>
        <w:t>.3. Todas as referências de tempo no Edital, no aviso e durante a sessão pública observarão o horário de Brasília - DF.</w:t>
      </w:r>
    </w:p>
    <w:p w14:paraId="3F9EA426" w14:textId="3FF31323" w:rsidR="00C608BC" w:rsidRPr="006963A5" w:rsidRDefault="00C608BC" w:rsidP="00C608BC">
      <w:pPr>
        <w:spacing w:before="240" w:after="240"/>
        <w:jc w:val="both"/>
        <w:rPr>
          <w:sz w:val="22"/>
          <w:szCs w:val="22"/>
        </w:rPr>
      </w:pPr>
      <w:r w:rsidRPr="006963A5">
        <w:rPr>
          <w:sz w:val="22"/>
          <w:szCs w:val="22"/>
        </w:rPr>
        <w:t>1</w:t>
      </w:r>
      <w:r w:rsidR="00AF7181">
        <w:rPr>
          <w:sz w:val="22"/>
          <w:szCs w:val="22"/>
        </w:rPr>
        <w:t>2</w:t>
      </w:r>
      <w:r w:rsidRPr="006963A5">
        <w:rPr>
          <w:sz w:val="22"/>
          <w:szCs w:val="22"/>
        </w:rPr>
        <w:t>.4. A homologação do resultado desta licitação não implicará direito à contratação.</w:t>
      </w:r>
    </w:p>
    <w:p w14:paraId="440C1D79" w14:textId="520CB240" w:rsidR="00C608BC" w:rsidRPr="006963A5" w:rsidRDefault="00C608BC" w:rsidP="00C608BC">
      <w:pPr>
        <w:spacing w:before="240" w:after="240"/>
        <w:jc w:val="both"/>
        <w:rPr>
          <w:sz w:val="22"/>
          <w:szCs w:val="22"/>
        </w:rPr>
      </w:pPr>
      <w:r w:rsidRPr="006963A5">
        <w:rPr>
          <w:sz w:val="22"/>
          <w:szCs w:val="22"/>
        </w:rPr>
        <w:t>1</w:t>
      </w:r>
      <w:r w:rsidR="00120D3C">
        <w:rPr>
          <w:sz w:val="22"/>
          <w:szCs w:val="22"/>
        </w:rPr>
        <w:t>2</w:t>
      </w:r>
      <w:r w:rsidRPr="006963A5">
        <w:rPr>
          <w:sz w:val="22"/>
          <w:szCs w:val="22"/>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1FD3725E" w14:textId="6430670E" w:rsidR="00C608BC" w:rsidRPr="006963A5" w:rsidRDefault="00C608BC" w:rsidP="00C608BC">
      <w:pPr>
        <w:spacing w:before="240" w:after="240"/>
        <w:jc w:val="both"/>
        <w:rPr>
          <w:sz w:val="22"/>
          <w:szCs w:val="22"/>
        </w:rPr>
      </w:pPr>
      <w:r w:rsidRPr="006963A5">
        <w:rPr>
          <w:sz w:val="22"/>
          <w:szCs w:val="22"/>
        </w:rPr>
        <w:lastRenderedPageBreak/>
        <w:t>1</w:t>
      </w:r>
      <w:r w:rsidR="00120D3C">
        <w:rPr>
          <w:sz w:val="22"/>
          <w:szCs w:val="22"/>
        </w:rPr>
        <w:t>2</w:t>
      </w:r>
      <w:r w:rsidRPr="006963A5">
        <w:rPr>
          <w:sz w:val="22"/>
          <w:szCs w:val="22"/>
        </w:rPr>
        <w:t>.6. Os licitantes assumem todos os custos de preparação e apresentação de suas propostas e a Administração não será, em nenhum caso, responsável por esses custos, independentemente da condução ou do resultado do processo licitatório.</w:t>
      </w:r>
    </w:p>
    <w:p w14:paraId="0DD73799" w14:textId="69423FFD" w:rsidR="00C608BC" w:rsidRPr="006963A5" w:rsidRDefault="00C608BC" w:rsidP="00C608BC">
      <w:pPr>
        <w:spacing w:before="240" w:after="240"/>
        <w:jc w:val="both"/>
        <w:rPr>
          <w:sz w:val="22"/>
          <w:szCs w:val="22"/>
        </w:rPr>
      </w:pPr>
      <w:r w:rsidRPr="006963A5">
        <w:rPr>
          <w:sz w:val="22"/>
          <w:szCs w:val="22"/>
        </w:rPr>
        <w:t>1</w:t>
      </w:r>
      <w:r w:rsidR="00120D3C">
        <w:rPr>
          <w:sz w:val="22"/>
          <w:szCs w:val="22"/>
        </w:rPr>
        <w:t>2</w:t>
      </w:r>
      <w:r w:rsidRPr="006963A5">
        <w:rPr>
          <w:sz w:val="22"/>
          <w:szCs w:val="22"/>
        </w:rPr>
        <w:t>.7. Na contagem dos prazos estabelecidos neste Edital e seus Anexos, excluir-se-á o dia do início e incluir-se-á o do vencimento. Só se iniciam e vencem os prazos em dias de expediente na Administração.</w:t>
      </w:r>
    </w:p>
    <w:p w14:paraId="147CABF2" w14:textId="167FC97E" w:rsidR="00C608BC" w:rsidRPr="006963A5" w:rsidRDefault="00C608BC" w:rsidP="00C608BC">
      <w:pPr>
        <w:spacing w:before="240" w:after="240"/>
        <w:jc w:val="both"/>
        <w:rPr>
          <w:sz w:val="22"/>
          <w:szCs w:val="22"/>
        </w:rPr>
      </w:pPr>
      <w:r w:rsidRPr="006963A5">
        <w:rPr>
          <w:sz w:val="22"/>
          <w:szCs w:val="22"/>
        </w:rPr>
        <w:t>1</w:t>
      </w:r>
      <w:r w:rsidR="00120D3C">
        <w:rPr>
          <w:sz w:val="22"/>
          <w:szCs w:val="22"/>
        </w:rPr>
        <w:t>2</w:t>
      </w:r>
      <w:r w:rsidRPr="006963A5">
        <w:rPr>
          <w:sz w:val="22"/>
          <w:szCs w:val="22"/>
        </w:rPr>
        <w:t>.8. O desatendimento de exigências formais não essenciais não importará o afastamento do licitante, desde que seja possível o aproveitamento do ato, observados os princípios da isonomia e do interesse público.</w:t>
      </w:r>
    </w:p>
    <w:p w14:paraId="0DDD21B5" w14:textId="1D2B2926" w:rsidR="00C608BC" w:rsidRPr="006963A5" w:rsidRDefault="00C608BC" w:rsidP="00C608BC">
      <w:pPr>
        <w:spacing w:before="240" w:after="240"/>
        <w:jc w:val="both"/>
        <w:rPr>
          <w:sz w:val="22"/>
          <w:szCs w:val="22"/>
        </w:rPr>
      </w:pPr>
      <w:r w:rsidRPr="006963A5">
        <w:rPr>
          <w:sz w:val="22"/>
          <w:szCs w:val="22"/>
        </w:rPr>
        <w:t>1</w:t>
      </w:r>
      <w:r w:rsidR="00120D3C">
        <w:rPr>
          <w:sz w:val="22"/>
          <w:szCs w:val="22"/>
        </w:rPr>
        <w:t>2</w:t>
      </w:r>
      <w:r w:rsidRPr="006963A5">
        <w:rPr>
          <w:sz w:val="22"/>
          <w:szCs w:val="22"/>
        </w:rPr>
        <w:t>.9. Em caso de divergência entre disposições deste Edital e de seus anexos ou demais peças que compõem o processo, prevalecerá as deste Edital.</w:t>
      </w:r>
    </w:p>
    <w:p w14:paraId="7762D878" w14:textId="0B8CC88D" w:rsidR="00C608BC" w:rsidRPr="006963A5" w:rsidRDefault="00C608BC" w:rsidP="00C608BC">
      <w:pPr>
        <w:spacing w:before="240" w:after="240"/>
        <w:jc w:val="both"/>
        <w:rPr>
          <w:sz w:val="22"/>
          <w:szCs w:val="22"/>
        </w:rPr>
      </w:pPr>
      <w:r w:rsidRPr="006963A5">
        <w:rPr>
          <w:sz w:val="22"/>
          <w:szCs w:val="22"/>
        </w:rPr>
        <w:t>1</w:t>
      </w:r>
      <w:r w:rsidR="00120D3C">
        <w:rPr>
          <w:sz w:val="22"/>
          <w:szCs w:val="22"/>
        </w:rPr>
        <w:t>2</w:t>
      </w:r>
      <w:r w:rsidRPr="006963A5">
        <w:rPr>
          <w:sz w:val="22"/>
          <w:szCs w:val="22"/>
        </w:rPr>
        <w:t xml:space="preserve">.10. O Edital e seus anexos estão disponíveis, na íntegra, no Portal Nacional de Contratações Públicas (PNCP) e endereço eletrônico </w:t>
      </w:r>
      <w:r w:rsidRPr="006963A5">
        <w:rPr>
          <w:color w:val="000000"/>
          <w:sz w:val="22"/>
          <w:szCs w:val="22"/>
        </w:rPr>
        <w:t xml:space="preserve">no Portal de Compras Públicas: </w:t>
      </w:r>
      <w:hyperlink r:id="rId54" w:history="1">
        <w:r w:rsidR="006963A5" w:rsidRPr="00DD0593">
          <w:rPr>
            <w:rStyle w:val="Hyperlink"/>
            <w:sz w:val="22"/>
            <w:szCs w:val="22"/>
          </w:rPr>
          <w:t>https://wwwportaldecompraspublicas.com.br/</w:t>
        </w:r>
      </w:hyperlink>
      <w:r w:rsidRPr="006963A5">
        <w:rPr>
          <w:color w:val="000000"/>
          <w:sz w:val="22"/>
          <w:szCs w:val="22"/>
        </w:rPr>
        <w:t xml:space="preserve"> e endereço eletrônico: </w:t>
      </w:r>
      <w:hyperlink r:id="rId55" w:history="1">
        <w:r w:rsidRPr="006963A5">
          <w:rPr>
            <w:rStyle w:val="Hyperlink"/>
            <w:sz w:val="22"/>
            <w:szCs w:val="22"/>
          </w:rPr>
          <w:t>https://www.trizideladovale.ma.gov.br/acessoainformacao.php</w:t>
        </w:r>
      </w:hyperlink>
      <w:r w:rsidRPr="006963A5">
        <w:rPr>
          <w:sz w:val="22"/>
          <w:szCs w:val="22"/>
        </w:rPr>
        <w:t xml:space="preserve"> </w:t>
      </w:r>
    </w:p>
    <w:p w14:paraId="3D7A7F67" w14:textId="77777777" w:rsidR="009252CC" w:rsidRPr="006963A5" w:rsidRDefault="009252CC" w:rsidP="00D37A6B">
      <w:pPr>
        <w:numPr>
          <w:ilvl w:val="1"/>
          <w:numId w:val="31"/>
        </w:numPr>
        <w:spacing w:before="240" w:after="240"/>
        <w:jc w:val="both"/>
        <w:rPr>
          <w:sz w:val="22"/>
          <w:szCs w:val="22"/>
        </w:rPr>
      </w:pPr>
      <w:r w:rsidRPr="006963A5">
        <w:rPr>
          <w:sz w:val="22"/>
          <w:szCs w:val="22"/>
        </w:rPr>
        <w:t>Integram este Edital, para todos os fins e efeitos, os seguintes anexos:</w:t>
      </w:r>
    </w:p>
    <w:p w14:paraId="1D632ECE" w14:textId="25FF09F7" w:rsidR="009252CC" w:rsidRPr="006963A5" w:rsidRDefault="009252CC" w:rsidP="00D37A6B">
      <w:pPr>
        <w:numPr>
          <w:ilvl w:val="2"/>
          <w:numId w:val="31"/>
        </w:numPr>
        <w:spacing w:before="120" w:after="120"/>
        <w:jc w:val="both"/>
        <w:rPr>
          <w:sz w:val="22"/>
          <w:szCs w:val="22"/>
        </w:rPr>
      </w:pPr>
      <w:r w:rsidRPr="006963A5">
        <w:rPr>
          <w:sz w:val="22"/>
          <w:szCs w:val="22"/>
        </w:rPr>
        <w:t xml:space="preserve">ANEXO </w:t>
      </w:r>
      <w:r w:rsidRPr="006963A5">
        <w:rPr>
          <w:b/>
          <w:bCs/>
          <w:sz w:val="22"/>
          <w:szCs w:val="22"/>
        </w:rPr>
        <w:t>I</w:t>
      </w:r>
      <w:r w:rsidRPr="006963A5">
        <w:rPr>
          <w:sz w:val="22"/>
          <w:szCs w:val="22"/>
        </w:rPr>
        <w:t xml:space="preserve"> - </w:t>
      </w:r>
      <w:r w:rsidR="00010434" w:rsidRPr="006963A5">
        <w:rPr>
          <w:sz w:val="22"/>
          <w:szCs w:val="22"/>
        </w:rPr>
        <w:t>Modelo de Carta Proposta de Preço</w:t>
      </w:r>
      <w:r w:rsidRPr="006963A5">
        <w:rPr>
          <w:sz w:val="22"/>
          <w:szCs w:val="22"/>
        </w:rPr>
        <w:t>.</w:t>
      </w:r>
    </w:p>
    <w:p w14:paraId="43771DDF" w14:textId="59B9F1A7" w:rsidR="006852D8" w:rsidRPr="006963A5" w:rsidRDefault="00AF4B7D" w:rsidP="00D37A6B">
      <w:pPr>
        <w:numPr>
          <w:ilvl w:val="2"/>
          <w:numId w:val="31"/>
        </w:numPr>
        <w:spacing w:before="120" w:after="120"/>
        <w:jc w:val="both"/>
        <w:rPr>
          <w:sz w:val="22"/>
          <w:szCs w:val="22"/>
        </w:rPr>
      </w:pPr>
      <w:r w:rsidRPr="006963A5">
        <w:rPr>
          <w:sz w:val="22"/>
          <w:szCs w:val="22"/>
        </w:rPr>
        <w:t xml:space="preserve">ANEXO </w:t>
      </w:r>
      <w:r w:rsidRPr="006963A5">
        <w:rPr>
          <w:b/>
          <w:bCs/>
          <w:sz w:val="22"/>
          <w:szCs w:val="22"/>
        </w:rPr>
        <w:t>II</w:t>
      </w:r>
      <w:r w:rsidRPr="006963A5">
        <w:rPr>
          <w:sz w:val="22"/>
          <w:szCs w:val="22"/>
        </w:rPr>
        <w:t xml:space="preserve"> – </w:t>
      </w:r>
      <w:r w:rsidR="00010434" w:rsidRPr="006963A5">
        <w:rPr>
          <w:sz w:val="22"/>
          <w:szCs w:val="22"/>
        </w:rPr>
        <w:t>Minuta do Termo de Contrato</w:t>
      </w:r>
    </w:p>
    <w:p w14:paraId="28868E66" w14:textId="05049991" w:rsidR="009252CC" w:rsidRPr="006963A5" w:rsidRDefault="009252CC" w:rsidP="00D37A6B">
      <w:pPr>
        <w:numPr>
          <w:ilvl w:val="2"/>
          <w:numId w:val="31"/>
        </w:numPr>
        <w:spacing w:before="120" w:after="120"/>
        <w:jc w:val="both"/>
        <w:rPr>
          <w:sz w:val="22"/>
          <w:szCs w:val="22"/>
        </w:rPr>
      </w:pPr>
      <w:r w:rsidRPr="006963A5">
        <w:rPr>
          <w:sz w:val="22"/>
          <w:szCs w:val="22"/>
        </w:rPr>
        <w:t xml:space="preserve">ANEXO </w:t>
      </w:r>
      <w:r w:rsidRPr="006963A5">
        <w:rPr>
          <w:b/>
          <w:bCs/>
          <w:sz w:val="22"/>
          <w:szCs w:val="22"/>
        </w:rPr>
        <w:t>I</w:t>
      </w:r>
      <w:r w:rsidR="00D24744" w:rsidRPr="006963A5">
        <w:rPr>
          <w:b/>
          <w:bCs/>
          <w:sz w:val="22"/>
          <w:szCs w:val="22"/>
        </w:rPr>
        <w:t>II</w:t>
      </w:r>
      <w:r w:rsidRPr="006963A5">
        <w:rPr>
          <w:b/>
          <w:bCs/>
          <w:sz w:val="22"/>
          <w:szCs w:val="22"/>
        </w:rPr>
        <w:t xml:space="preserve"> </w:t>
      </w:r>
      <w:r w:rsidR="00E26A7B" w:rsidRPr="006963A5">
        <w:rPr>
          <w:b/>
          <w:bCs/>
          <w:sz w:val="22"/>
          <w:szCs w:val="22"/>
        </w:rPr>
        <w:t>–</w:t>
      </w:r>
      <w:r w:rsidRPr="006963A5">
        <w:rPr>
          <w:b/>
          <w:bCs/>
          <w:sz w:val="22"/>
          <w:szCs w:val="22"/>
        </w:rPr>
        <w:t xml:space="preserve"> </w:t>
      </w:r>
      <w:r w:rsidR="00010434" w:rsidRPr="006963A5">
        <w:rPr>
          <w:sz w:val="22"/>
          <w:szCs w:val="22"/>
        </w:rPr>
        <w:t>M</w:t>
      </w:r>
      <w:r w:rsidR="00E26A7B" w:rsidRPr="006963A5">
        <w:rPr>
          <w:sz w:val="22"/>
          <w:szCs w:val="22"/>
        </w:rPr>
        <w:t xml:space="preserve">odelo Referencial de </w:t>
      </w:r>
      <w:r w:rsidR="00010434" w:rsidRPr="006963A5">
        <w:rPr>
          <w:sz w:val="22"/>
          <w:szCs w:val="22"/>
        </w:rPr>
        <w:t>Declarações</w:t>
      </w:r>
      <w:r w:rsidRPr="006963A5">
        <w:rPr>
          <w:sz w:val="22"/>
          <w:szCs w:val="22"/>
        </w:rPr>
        <w:t>;</w:t>
      </w:r>
    </w:p>
    <w:p w14:paraId="38E11E0A" w14:textId="1C84143D" w:rsidR="009252CC" w:rsidRPr="006963A5" w:rsidRDefault="009252CC" w:rsidP="00D37A6B">
      <w:pPr>
        <w:numPr>
          <w:ilvl w:val="2"/>
          <w:numId w:val="31"/>
        </w:numPr>
        <w:spacing w:before="120" w:after="120"/>
        <w:jc w:val="both"/>
        <w:rPr>
          <w:sz w:val="22"/>
          <w:szCs w:val="22"/>
        </w:rPr>
      </w:pPr>
      <w:r w:rsidRPr="006963A5">
        <w:rPr>
          <w:sz w:val="22"/>
          <w:szCs w:val="22"/>
        </w:rPr>
        <w:t xml:space="preserve">ANEXO </w:t>
      </w:r>
      <w:r w:rsidR="00D24744" w:rsidRPr="006963A5">
        <w:rPr>
          <w:b/>
          <w:bCs/>
          <w:sz w:val="22"/>
          <w:szCs w:val="22"/>
        </w:rPr>
        <w:t>I</w:t>
      </w:r>
      <w:r w:rsidR="006852D8" w:rsidRPr="006963A5">
        <w:rPr>
          <w:b/>
          <w:bCs/>
          <w:sz w:val="22"/>
          <w:szCs w:val="22"/>
        </w:rPr>
        <w:t>V</w:t>
      </w:r>
      <w:r w:rsidRPr="006963A5">
        <w:rPr>
          <w:sz w:val="22"/>
          <w:szCs w:val="22"/>
        </w:rPr>
        <w:t xml:space="preserve"> - </w:t>
      </w:r>
      <w:r w:rsidR="00010434" w:rsidRPr="006963A5">
        <w:rPr>
          <w:sz w:val="22"/>
          <w:szCs w:val="22"/>
        </w:rPr>
        <w:t>Termo de Referência</w:t>
      </w:r>
      <w:r w:rsidRPr="006963A5">
        <w:rPr>
          <w:sz w:val="22"/>
          <w:szCs w:val="22"/>
        </w:rPr>
        <w:t>;</w:t>
      </w:r>
    </w:p>
    <w:p w14:paraId="1421F95A" w14:textId="1209235B" w:rsidR="00BB52EA" w:rsidRPr="006963A5" w:rsidRDefault="00BB52EA" w:rsidP="006811B6">
      <w:pPr>
        <w:spacing w:before="120" w:after="120"/>
        <w:ind w:left="1276"/>
        <w:jc w:val="both"/>
        <w:rPr>
          <w:sz w:val="22"/>
          <w:szCs w:val="22"/>
        </w:rPr>
      </w:pPr>
      <w:r w:rsidRPr="006963A5">
        <w:rPr>
          <w:sz w:val="22"/>
          <w:szCs w:val="22"/>
        </w:rPr>
        <w:t xml:space="preserve">Apêndice do Anexo </w:t>
      </w:r>
      <w:r w:rsidR="00D24744" w:rsidRPr="006963A5">
        <w:rPr>
          <w:sz w:val="22"/>
          <w:szCs w:val="22"/>
        </w:rPr>
        <w:t>I</w:t>
      </w:r>
      <w:r w:rsidRPr="006963A5">
        <w:rPr>
          <w:sz w:val="22"/>
          <w:szCs w:val="22"/>
        </w:rPr>
        <w:t>V – Estudo Técnico Preliminar.</w:t>
      </w:r>
    </w:p>
    <w:p w14:paraId="382AF14F" w14:textId="30F11307" w:rsidR="00921727" w:rsidRPr="006963A5" w:rsidRDefault="00921727" w:rsidP="006811B6">
      <w:pPr>
        <w:spacing w:before="120" w:after="120"/>
        <w:ind w:left="3402"/>
        <w:jc w:val="both"/>
        <w:rPr>
          <w:sz w:val="22"/>
          <w:szCs w:val="22"/>
        </w:rPr>
      </w:pPr>
      <w:r w:rsidRPr="006963A5">
        <w:rPr>
          <w:sz w:val="22"/>
          <w:szCs w:val="22"/>
        </w:rPr>
        <w:t>Mapa de Risco</w:t>
      </w:r>
    </w:p>
    <w:p w14:paraId="22470EF8" w14:textId="77777777" w:rsidR="006963A5" w:rsidRPr="00E27186" w:rsidRDefault="006963A5" w:rsidP="006963A5">
      <w:pPr>
        <w:spacing w:before="240" w:after="240"/>
        <w:jc w:val="center"/>
      </w:pPr>
      <w:r w:rsidRPr="00E27186">
        <w:t>Município de Trizidela do Vale (MA), 0</w:t>
      </w:r>
      <w:r>
        <w:t>5</w:t>
      </w:r>
      <w:r w:rsidRPr="00E27186">
        <w:t xml:space="preserve"> de fevereiro de 2025.</w:t>
      </w:r>
    </w:p>
    <w:p w14:paraId="1B15F932" w14:textId="77777777" w:rsidR="006963A5" w:rsidRPr="00E27186" w:rsidRDefault="006963A5" w:rsidP="006963A5">
      <w:pPr>
        <w:jc w:val="center"/>
      </w:pPr>
    </w:p>
    <w:p w14:paraId="3505A704" w14:textId="77777777" w:rsidR="006963A5" w:rsidRPr="00E27186" w:rsidRDefault="006963A5" w:rsidP="006963A5">
      <w:pPr>
        <w:jc w:val="center"/>
      </w:pPr>
      <w:r w:rsidRPr="00E27186">
        <w:t>Fabiana Meireles do Nascimento Medeiros</w:t>
      </w:r>
    </w:p>
    <w:p w14:paraId="34E5129B" w14:textId="77777777" w:rsidR="006963A5" w:rsidRPr="00E27186" w:rsidRDefault="006963A5" w:rsidP="006963A5">
      <w:pPr>
        <w:jc w:val="center"/>
      </w:pPr>
      <w:r w:rsidRPr="00E27186">
        <w:t>Secretária Municipal de Saúde</w:t>
      </w:r>
    </w:p>
    <w:p w14:paraId="76512B75" w14:textId="77777777" w:rsidR="006963A5" w:rsidRDefault="006963A5" w:rsidP="006963A5">
      <w:pPr>
        <w:spacing w:after="200" w:line="276" w:lineRule="auto"/>
        <w:jc w:val="center"/>
        <w:rPr>
          <w:rFonts w:ascii="Arial" w:hAnsi="Arial" w:cs="Arial"/>
          <w:sz w:val="20"/>
          <w:highlight w:val="yellow"/>
        </w:rPr>
      </w:pPr>
      <w:r w:rsidRPr="00E27186">
        <w:t xml:space="preserve">Portaria nº </w:t>
      </w:r>
      <w:r>
        <w:t>76</w:t>
      </w:r>
      <w:r w:rsidRPr="00E27186">
        <w:t>/202</w:t>
      </w:r>
      <w:r>
        <w:t>5</w:t>
      </w:r>
      <w:r w:rsidRPr="00E27186">
        <w:t>-GP</w:t>
      </w:r>
      <w:r w:rsidRPr="00171111">
        <w:rPr>
          <w:rFonts w:ascii="Arial" w:hAnsi="Arial" w:cs="Arial"/>
          <w:sz w:val="20"/>
          <w:highlight w:val="yellow"/>
        </w:rPr>
        <w:t xml:space="preserve"> </w:t>
      </w:r>
    </w:p>
    <w:p w14:paraId="3A176212" w14:textId="5A83333A" w:rsidR="001F42E6" w:rsidRPr="00171111" w:rsidRDefault="001F42E6" w:rsidP="006963A5">
      <w:pPr>
        <w:spacing w:after="200" w:line="276" w:lineRule="auto"/>
        <w:jc w:val="center"/>
        <w:rPr>
          <w:rFonts w:ascii="Arial" w:hAnsi="Arial" w:cs="Arial"/>
          <w:sz w:val="20"/>
          <w:highlight w:val="yellow"/>
        </w:rPr>
      </w:pPr>
      <w:r w:rsidRPr="00171111">
        <w:rPr>
          <w:rFonts w:ascii="Arial" w:hAnsi="Arial" w:cs="Arial"/>
          <w:sz w:val="20"/>
          <w:highlight w:val="yellow"/>
        </w:rPr>
        <w:br w:type="page"/>
      </w:r>
    </w:p>
    <w:p w14:paraId="3C1DDA9F" w14:textId="77777777" w:rsidR="007136D2" w:rsidRPr="00171111" w:rsidRDefault="007136D2" w:rsidP="00F15DCA">
      <w:pPr>
        <w:spacing w:line="276" w:lineRule="auto"/>
        <w:jc w:val="both"/>
        <w:rPr>
          <w:highlight w:val="yellow"/>
        </w:rPr>
      </w:pPr>
    </w:p>
    <w:p w14:paraId="24F383CD" w14:textId="37645E37" w:rsidR="001F42E6" w:rsidRPr="006963A5" w:rsidRDefault="001F42E6" w:rsidP="001F42E6">
      <w:pPr>
        <w:jc w:val="center"/>
        <w:rPr>
          <w:b/>
          <w:sz w:val="20"/>
        </w:rPr>
      </w:pPr>
      <w:r w:rsidRPr="006963A5">
        <w:rPr>
          <w:b/>
          <w:sz w:val="20"/>
        </w:rPr>
        <w:t>ANEXO I</w:t>
      </w:r>
    </w:p>
    <w:p w14:paraId="2D140BDE" w14:textId="77777777" w:rsidR="001F42E6" w:rsidRPr="006963A5" w:rsidRDefault="001F42E6" w:rsidP="001F42E6">
      <w:pPr>
        <w:jc w:val="center"/>
        <w:rPr>
          <w:b/>
          <w:sz w:val="20"/>
        </w:rPr>
      </w:pPr>
      <w:r w:rsidRPr="006963A5">
        <w:rPr>
          <w:b/>
          <w:sz w:val="20"/>
        </w:rPr>
        <w:t>MODELO DE CARTA PROPOSTA DE PREÇO</w:t>
      </w:r>
    </w:p>
    <w:p w14:paraId="7518068E" w14:textId="77777777" w:rsidR="001F42E6" w:rsidRPr="006963A5" w:rsidRDefault="001F42E6" w:rsidP="001F42E6">
      <w:pPr>
        <w:rPr>
          <w:sz w:val="20"/>
        </w:rPr>
      </w:pPr>
    </w:p>
    <w:p w14:paraId="35C07DA8" w14:textId="39977847" w:rsidR="001F42E6" w:rsidRPr="006963A5" w:rsidRDefault="001F42E6" w:rsidP="001F42E6">
      <w:pPr>
        <w:tabs>
          <w:tab w:val="left" w:pos="6288"/>
        </w:tabs>
        <w:rPr>
          <w:b/>
          <w:sz w:val="20"/>
        </w:rPr>
      </w:pPr>
      <w:r w:rsidRPr="006963A5">
        <w:rPr>
          <w:b/>
          <w:sz w:val="20"/>
        </w:rPr>
        <w:t xml:space="preserve">PROCESSO ADMINISTRATIVO Nº </w:t>
      </w:r>
      <w:r w:rsidR="00E73609" w:rsidRPr="006963A5">
        <w:rPr>
          <w:b/>
          <w:sz w:val="20"/>
        </w:rPr>
        <w:t>030101/2025</w:t>
      </w:r>
    </w:p>
    <w:p w14:paraId="34A16A7A" w14:textId="095602AB" w:rsidR="001F42E6" w:rsidRPr="006963A5" w:rsidRDefault="001D2DD1" w:rsidP="001F42E6">
      <w:pPr>
        <w:rPr>
          <w:b/>
          <w:sz w:val="20"/>
        </w:rPr>
      </w:pPr>
      <w:r w:rsidRPr="006963A5">
        <w:rPr>
          <w:b/>
          <w:sz w:val="20"/>
        </w:rPr>
        <w:t xml:space="preserve">PREGÃO ELETRÔNICO Nº </w:t>
      </w:r>
      <w:r w:rsidR="00D24744" w:rsidRPr="006963A5">
        <w:rPr>
          <w:b/>
          <w:sz w:val="20"/>
        </w:rPr>
        <w:t>____</w:t>
      </w:r>
      <w:r w:rsidR="001F42E6" w:rsidRPr="006963A5">
        <w:rPr>
          <w:b/>
          <w:sz w:val="20"/>
        </w:rPr>
        <w:t>/202</w:t>
      </w:r>
      <w:r w:rsidR="00D24744" w:rsidRPr="006963A5">
        <w:rPr>
          <w:b/>
          <w:sz w:val="20"/>
        </w:rPr>
        <w:t>5</w:t>
      </w:r>
    </w:p>
    <w:p w14:paraId="2F7E98FF" w14:textId="77777777" w:rsidR="001F42E6" w:rsidRPr="006963A5" w:rsidRDefault="001F42E6" w:rsidP="001F42E6">
      <w:pPr>
        <w:autoSpaceDE w:val="0"/>
        <w:autoSpaceDN w:val="0"/>
        <w:adjustRightInd w:val="0"/>
        <w:rPr>
          <w:b/>
          <w:bCs/>
          <w:sz w:val="20"/>
        </w:rPr>
      </w:pPr>
    </w:p>
    <w:p w14:paraId="26C03DD6" w14:textId="77777777" w:rsidR="001F42E6" w:rsidRPr="006963A5" w:rsidRDefault="001F42E6" w:rsidP="001F42E6">
      <w:pPr>
        <w:autoSpaceDE w:val="0"/>
        <w:autoSpaceDN w:val="0"/>
        <w:adjustRightInd w:val="0"/>
        <w:rPr>
          <w:b/>
          <w:bCs/>
          <w:sz w:val="20"/>
        </w:rPr>
      </w:pPr>
      <w:r w:rsidRPr="006963A5">
        <w:rPr>
          <w:b/>
          <w:bCs/>
          <w:sz w:val="20"/>
        </w:rPr>
        <w:t xml:space="preserve">À </w:t>
      </w:r>
    </w:p>
    <w:p w14:paraId="3811145B" w14:textId="55ABCE80" w:rsidR="001F42E6" w:rsidRPr="006963A5" w:rsidRDefault="001F42E6" w:rsidP="001F42E6">
      <w:pPr>
        <w:autoSpaceDE w:val="0"/>
        <w:autoSpaceDN w:val="0"/>
        <w:adjustRightInd w:val="0"/>
        <w:rPr>
          <w:b/>
          <w:bCs/>
          <w:sz w:val="20"/>
        </w:rPr>
      </w:pPr>
      <w:r w:rsidRPr="006963A5">
        <w:rPr>
          <w:b/>
          <w:bCs/>
          <w:sz w:val="20"/>
        </w:rPr>
        <w:t xml:space="preserve">Pregoeira do Município de </w:t>
      </w:r>
      <w:r w:rsidR="008A48D5" w:rsidRPr="006963A5">
        <w:rPr>
          <w:b/>
          <w:bCs/>
          <w:sz w:val="20"/>
        </w:rPr>
        <w:t>Trizidela do Vale</w:t>
      </w:r>
      <w:r w:rsidRPr="006963A5">
        <w:rPr>
          <w:b/>
          <w:bCs/>
          <w:sz w:val="20"/>
        </w:rPr>
        <w:t xml:space="preserve"> (MA)</w:t>
      </w:r>
    </w:p>
    <w:p w14:paraId="0246CA31" w14:textId="550F48CB" w:rsidR="001F42E6" w:rsidRPr="006963A5" w:rsidRDefault="001F42E6" w:rsidP="001F42E6">
      <w:pPr>
        <w:autoSpaceDE w:val="0"/>
        <w:autoSpaceDN w:val="0"/>
        <w:adjustRightInd w:val="0"/>
        <w:rPr>
          <w:b/>
          <w:bCs/>
          <w:sz w:val="20"/>
        </w:rPr>
      </w:pPr>
      <w:r w:rsidRPr="006963A5">
        <w:rPr>
          <w:b/>
          <w:bCs/>
          <w:sz w:val="20"/>
        </w:rPr>
        <w:t>Assunto: Pro</w:t>
      </w:r>
      <w:r w:rsidR="00875985" w:rsidRPr="006963A5">
        <w:rPr>
          <w:b/>
          <w:bCs/>
          <w:sz w:val="20"/>
        </w:rPr>
        <w:t>posta de Preços ref. ao PE nº</w:t>
      </w:r>
      <w:r w:rsidR="00D24744" w:rsidRPr="006963A5">
        <w:rPr>
          <w:b/>
          <w:bCs/>
          <w:sz w:val="20"/>
        </w:rPr>
        <w:t>___</w:t>
      </w:r>
      <w:r w:rsidR="001C2A89" w:rsidRPr="006963A5">
        <w:rPr>
          <w:b/>
          <w:sz w:val="20"/>
        </w:rPr>
        <w:t>/202</w:t>
      </w:r>
      <w:r w:rsidR="00D24744" w:rsidRPr="006963A5">
        <w:rPr>
          <w:b/>
          <w:sz w:val="20"/>
        </w:rPr>
        <w:t>5</w:t>
      </w:r>
    </w:p>
    <w:p w14:paraId="70C77930" w14:textId="77777777" w:rsidR="001F42E6" w:rsidRPr="006963A5" w:rsidRDefault="001F42E6" w:rsidP="001F42E6">
      <w:pPr>
        <w:autoSpaceDE w:val="0"/>
        <w:autoSpaceDN w:val="0"/>
        <w:adjustRightInd w:val="0"/>
        <w:rPr>
          <w:b/>
          <w:bCs/>
          <w:sz w:val="20"/>
        </w:rPr>
      </w:pPr>
    </w:p>
    <w:p w14:paraId="2F8119E8" w14:textId="77777777" w:rsidR="001F42E6" w:rsidRPr="006963A5" w:rsidRDefault="001F42E6" w:rsidP="001F42E6">
      <w:pPr>
        <w:autoSpaceDE w:val="0"/>
        <w:autoSpaceDN w:val="0"/>
        <w:adjustRightInd w:val="0"/>
        <w:rPr>
          <w:rFonts w:eastAsiaTheme="minorHAnsi"/>
          <w:sz w:val="20"/>
          <w:lang w:eastAsia="en-US"/>
        </w:rPr>
      </w:pPr>
    </w:p>
    <w:tbl>
      <w:tblPr>
        <w:tblStyle w:val="Tabelacomgrade"/>
        <w:tblW w:w="8789" w:type="dxa"/>
        <w:tblInd w:w="108" w:type="dxa"/>
        <w:tblLook w:val="04A0" w:firstRow="1" w:lastRow="0" w:firstColumn="1" w:lastColumn="0" w:noHBand="0" w:noVBand="1"/>
      </w:tblPr>
      <w:tblGrid>
        <w:gridCol w:w="3936"/>
        <w:gridCol w:w="1842"/>
        <w:gridCol w:w="3011"/>
      </w:tblGrid>
      <w:tr w:rsidR="00AB1397" w:rsidRPr="006963A5" w14:paraId="4CCF1E86" w14:textId="77777777" w:rsidTr="008D36A9">
        <w:tc>
          <w:tcPr>
            <w:tcW w:w="8789" w:type="dxa"/>
            <w:gridSpan w:val="3"/>
            <w:vAlign w:val="center"/>
          </w:tcPr>
          <w:p w14:paraId="06CBA03E" w14:textId="77777777" w:rsidR="001F42E6" w:rsidRPr="006963A5" w:rsidRDefault="001F42E6" w:rsidP="003137B4">
            <w:pPr>
              <w:autoSpaceDE w:val="0"/>
              <w:autoSpaceDN w:val="0"/>
              <w:adjustRightInd w:val="0"/>
              <w:jc w:val="center"/>
              <w:rPr>
                <w:rFonts w:eastAsiaTheme="minorHAnsi"/>
                <w:b/>
                <w:bCs/>
                <w:sz w:val="20"/>
                <w:lang w:eastAsia="en-US"/>
              </w:rPr>
            </w:pPr>
            <w:r w:rsidRPr="006963A5">
              <w:rPr>
                <w:rFonts w:eastAsiaTheme="minorHAnsi"/>
                <w:b/>
                <w:bCs/>
                <w:sz w:val="20"/>
                <w:lang w:eastAsia="en-US"/>
              </w:rPr>
              <w:t>DADOS DA EMPRESA</w:t>
            </w:r>
          </w:p>
        </w:tc>
      </w:tr>
      <w:tr w:rsidR="00AB1397" w:rsidRPr="006963A5" w14:paraId="76BF0304" w14:textId="77777777" w:rsidTr="008D36A9">
        <w:tc>
          <w:tcPr>
            <w:tcW w:w="8789" w:type="dxa"/>
            <w:gridSpan w:val="3"/>
          </w:tcPr>
          <w:p w14:paraId="40D2D6C4" w14:textId="77777777" w:rsidR="001F42E6" w:rsidRPr="006963A5" w:rsidRDefault="001F42E6" w:rsidP="003137B4">
            <w:pPr>
              <w:autoSpaceDE w:val="0"/>
              <w:autoSpaceDN w:val="0"/>
              <w:adjustRightInd w:val="0"/>
              <w:rPr>
                <w:rFonts w:eastAsiaTheme="minorHAnsi"/>
                <w:sz w:val="20"/>
                <w:lang w:eastAsia="en-US"/>
              </w:rPr>
            </w:pPr>
            <w:r w:rsidRPr="006963A5">
              <w:rPr>
                <w:rFonts w:eastAsiaTheme="minorHAnsi"/>
                <w:sz w:val="20"/>
                <w:lang w:eastAsia="en-US"/>
              </w:rPr>
              <w:t>Razão Social da Empresa:</w:t>
            </w:r>
          </w:p>
          <w:p w14:paraId="7386001B" w14:textId="77777777" w:rsidR="001F42E6" w:rsidRPr="006963A5" w:rsidRDefault="001F42E6" w:rsidP="003137B4">
            <w:pPr>
              <w:autoSpaceDE w:val="0"/>
              <w:autoSpaceDN w:val="0"/>
              <w:adjustRightInd w:val="0"/>
              <w:rPr>
                <w:rFonts w:eastAsiaTheme="minorHAnsi"/>
                <w:sz w:val="20"/>
                <w:lang w:eastAsia="en-US"/>
              </w:rPr>
            </w:pPr>
          </w:p>
        </w:tc>
      </w:tr>
      <w:tr w:rsidR="00AB1397" w:rsidRPr="006963A5" w14:paraId="56478116" w14:textId="77777777" w:rsidTr="008D36A9">
        <w:tc>
          <w:tcPr>
            <w:tcW w:w="8789" w:type="dxa"/>
            <w:gridSpan w:val="3"/>
          </w:tcPr>
          <w:p w14:paraId="18E3B05C" w14:textId="77777777" w:rsidR="001F42E6" w:rsidRPr="006963A5" w:rsidRDefault="001F42E6" w:rsidP="003137B4">
            <w:pPr>
              <w:autoSpaceDE w:val="0"/>
              <w:autoSpaceDN w:val="0"/>
              <w:adjustRightInd w:val="0"/>
              <w:rPr>
                <w:rFonts w:eastAsiaTheme="minorHAnsi"/>
                <w:sz w:val="20"/>
                <w:lang w:eastAsia="en-US"/>
              </w:rPr>
            </w:pPr>
            <w:r w:rsidRPr="006963A5">
              <w:rPr>
                <w:rFonts w:eastAsiaTheme="minorHAnsi"/>
                <w:sz w:val="20"/>
                <w:lang w:eastAsia="en-US"/>
              </w:rPr>
              <w:t>Nome Fantasia:</w:t>
            </w:r>
          </w:p>
          <w:p w14:paraId="71F16F4B" w14:textId="77777777" w:rsidR="001F42E6" w:rsidRPr="006963A5" w:rsidRDefault="001F42E6" w:rsidP="003137B4">
            <w:pPr>
              <w:autoSpaceDE w:val="0"/>
              <w:autoSpaceDN w:val="0"/>
              <w:adjustRightInd w:val="0"/>
              <w:rPr>
                <w:rFonts w:eastAsiaTheme="minorHAnsi"/>
                <w:sz w:val="20"/>
                <w:lang w:eastAsia="en-US"/>
              </w:rPr>
            </w:pPr>
          </w:p>
        </w:tc>
      </w:tr>
      <w:tr w:rsidR="00AB1397" w:rsidRPr="006963A5" w14:paraId="19A68010" w14:textId="77777777" w:rsidTr="008D36A9">
        <w:tc>
          <w:tcPr>
            <w:tcW w:w="5778" w:type="dxa"/>
            <w:gridSpan w:val="2"/>
          </w:tcPr>
          <w:p w14:paraId="1030181D" w14:textId="77777777" w:rsidR="001F42E6" w:rsidRPr="006963A5" w:rsidRDefault="001F42E6" w:rsidP="003137B4">
            <w:pPr>
              <w:autoSpaceDE w:val="0"/>
              <w:autoSpaceDN w:val="0"/>
              <w:adjustRightInd w:val="0"/>
              <w:rPr>
                <w:rFonts w:eastAsiaTheme="minorHAnsi"/>
                <w:sz w:val="20"/>
                <w:lang w:eastAsia="en-US"/>
              </w:rPr>
            </w:pPr>
            <w:r w:rsidRPr="006963A5">
              <w:rPr>
                <w:rFonts w:eastAsiaTheme="minorHAnsi"/>
                <w:sz w:val="20"/>
                <w:lang w:eastAsia="en-US"/>
              </w:rPr>
              <w:t>CNPJ:</w:t>
            </w:r>
          </w:p>
        </w:tc>
        <w:tc>
          <w:tcPr>
            <w:tcW w:w="3011" w:type="dxa"/>
          </w:tcPr>
          <w:p w14:paraId="2019D253" w14:textId="77777777" w:rsidR="001F42E6" w:rsidRPr="006963A5" w:rsidRDefault="001F42E6" w:rsidP="003137B4">
            <w:pPr>
              <w:autoSpaceDE w:val="0"/>
              <w:autoSpaceDN w:val="0"/>
              <w:adjustRightInd w:val="0"/>
              <w:rPr>
                <w:rFonts w:eastAsiaTheme="minorHAnsi"/>
                <w:sz w:val="20"/>
                <w:lang w:eastAsia="en-US"/>
              </w:rPr>
            </w:pPr>
            <w:r w:rsidRPr="006963A5">
              <w:rPr>
                <w:rFonts w:eastAsiaTheme="minorHAnsi"/>
                <w:sz w:val="20"/>
                <w:lang w:eastAsia="en-US"/>
              </w:rPr>
              <w:t xml:space="preserve">INSCRIÇÃO ESTADUAL: </w:t>
            </w:r>
          </w:p>
        </w:tc>
      </w:tr>
      <w:tr w:rsidR="00AB1397" w:rsidRPr="006963A5" w14:paraId="027E8AEB" w14:textId="77777777" w:rsidTr="008D36A9">
        <w:tc>
          <w:tcPr>
            <w:tcW w:w="3936" w:type="dxa"/>
          </w:tcPr>
          <w:p w14:paraId="238BAB59" w14:textId="77777777" w:rsidR="001F42E6" w:rsidRPr="006963A5" w:rsidRDefault="001F42E6" w:rsidP="003137B4">
            <w:pPr>
              <w:autoSpaceDE w:val="0"/>
              <w:autoSpaceDN w:val="0"/>
              <w:adjustRightInd w:val="0"/>
              <w:rPr>
                <w:rFonts w:eastAsiaTheme="minorHAnsi"/>
                <w:sz w:val="20"/>
                <w:lang w:eastAsia="en-US"/>
              </w:rPr>
            </w:pPr>
            <w:r w:rsidRPr="006963A5">
              <w:rPr>
                <w:rFonts w:eastAsiaTheme="minorHAnsi"/>
                <w:sz w:val="20"/>
                <w:lang w:eastAsia="en-US"/>
              </w:rPr>
              <w:t>ENDEREÇO:</w:t>
            </w:r>
          </w:p>
        </w:tc>
        <w:tc>
          <w:tcPr>
            <w:tcW w:w="1842" w:type="dxa"/>
          </w:tcPr>
          <w:p w14:paraId="40393E63" w14:textId="77777777" w:rsidR="001F42E6" w:rsidRPr="006963A5" w:rsidRDefault="001F42E6" w:rsidP="003137B4">
            <w:pPr>
              <w:autoSpaceDE w:val="0"/>
              <w:autoSpaceDN w:val="0"/>
              <w:adjustRightInd w:val="0"/>
              <w:rPr>
                <w:rFonts w:eastAsiaTheme="minorHAnsi"/>
                <w:sz w:val="20"/>
                <w:lang w:eastAsia="en-US"/>
              </w:rPr>
            </w:pPr>
            <w:r w:rsidRPr="006963A5">
              <w:rPr>
                <w:rFonts w:eastAsiaTheme="minorHAnsi"/>
                <w:sz w:val="20"/>
                <w:lang w:eastAsia="en-US"/>
              </w:rPr>
              <w:t>CEP:</w:t>
            </w:r>
          </w:p>
        </w:tc>
        <w:tc>
          <w:tcPr>
            <w:tcW w:w="3011" w:type="dxa"/>
          </w:tcPr>
          <w:p w14:paraId="6F1B399F" w14:textId="1D8A1DD6" w:rsidR="001F42E6" w:rsidRPr="006963A5" w:rsidRDefault="00744A6F" w:rsidP="003137B4">
            <w:pPr>
              <w:autoSpaceDE w:val="0"/>
              <w:autoSpaceDN w:val="0"/>
              <w:adjustRightInd w:val="0"/>
              <w:rPr>
                <w:rFonts w:eastAsiaTheme="minorHAnsi"/>
                <w:sz w:val="20"/>
                <w:lang w:eastAsia="en-US"/>
              </w:rPr>
            </w:pPr>
            <w:r w:rsidRPr="006963A5">
              <w:rPr>
                <w:rFonts w:eastAsiaTheme="minorHAnsi"/>
                <w:sz w:val="20"/>
                <w:lang w:eastAsia="en-US"/>
              </w:rPr>
              <w:t>MUNICÍPIO</w:t>
            </w:r>
            <w:r w:rsidR="001F42E6" w:rsidRPr="006963A5">
              <w:rPr>
                <w:rFonts w:eastAsiaTheme="minorHAnsi"/>
                <w:sz w:val="20"/>
                <w:lang w:eastAsia="en-US"/>
              </w:rPr>
              <w:t>:</w:t>
            </w:r>
          </w:p>
        </w:tc>
      </w:tr>
      <w:tr w:rsidR="00AB1397" w:rsidRPr="006963A5" w14:paraId="79428696" w14:textId="77777777" w:rsidTr="008D36A9">
        <w:tc>
          <w:tcPr>
            <w:tcW w:w="5778" w:type="dxa"/>
            <w:gridSpan w:val="2"/>
          </w:tcPr>
          <w:p w14:paraId="4BA3FA1D" w14:textId="77777777" w:rsidR="001F42E6" w:rsidRPr="006963A5" w:rsidRDefault="001F42E6" w:rsidP="003137B4">
            <w:pPr>
              <w:autoSpaceDE w:val="0"/>
              <w:autoSpaceDN w:val="0"/>
              <w:adjustRightInd w:val="0"/>
              <w:rPr>
                <w:rFonts w:eastAsiaTheme="minorHAnsi"/>
                <w:sz w:val="20"/>
                <w:lang w:eastAsia="en-US"/>
              </w:rPr>
            </w:pPr>
            <w:r w:rsidRPr="006963A5">
              <w:rPr>
                <w:rFonts w:eastAsiaTheme="minorHAnsi"/>
                <w:sz w:val="20"/>
                <w:lang w:eastAsia="en-US"/>
              </w:rPr>
              <w:t>TELEFONES:</w:t>
            </w:r>
          </w:p>
        </w:tc>
        <w:tc>
          <w:tcPr>
            <w:tcW w:w="3011" w:type="dxa"/>
          </w:tcPr>
          <w:p w14:paraId="6CBF12D6" w14:textId="77777777" w:rsidR="001F42E6" w:rsidRPr="006963A5" w:rsidRDefault="001F42E6" w:rsidP="003137B4">
            <w:pPr>
              <w:autoSpaceDE w:val="0"/>
              <w:autoSpaceDN w:val="0"/>
              <w:adjustRightInd w:val="0"/>
              <w:rPr>
                <w:rFonts w:eastAsiaTheme="minorHAnsi"/>
                <w:sz w:val="20"/>
                <w:lang w:eastAsia="en-US"/>
              </w:rPr>
            </w:pPr>
            <w:r w:rsidRPr="006963A5">
              <w:rPr>
                <w:rFonts w:eastAsiaTheme="minorHAnsi"/>
                <w:sz w:val="20"/>
                <w:lang w:eastAsia="en-US"/>
              </w:rPr>
              <w:t>EMAIL:</w:t>
            </w:r>
          </w:p>
        </w:tc>
      </w:tr>
      <w:tr w:rsidR="00AB1397" w:rsidRPr="006963A5" w14:paraId="077284DD" w14:textId="77777777" w:rsidTr="008D36A9">
        <w:tc>
          <w:tcPr>
            <w:tcW w:w="8789" w:type="dxa"/>
            <w:gridSpan w:val="3"/>
            <w:vAlign w:val="center"/>
          </w:tcPr>
          <w:p w14:paraId="08322999" w14:textId="77777777" w:rsidR="001F42E6" w:rsidRPr="006963A5" w:rsidRDefault="001F42E6" w:rsidP="003137B4">
            <w:pPr>
              <w:autoSpaceDE w:val="0"/>
              <w:autoSpaceDN w:val="0"/>
              <w:adjustRightInd w:val="0"/>
              <w:jc w:val="center"/>
              <w:rPr>
                <w:rFonts w:eastAsiaTheme="minorHAnsi"/>
                <w:sz w:val="20"/>
                <w:lang w:eastAsia="en-US"/>
              </w:rPr>
            </w:pPr>
            <w:r w:rsidRPr="006963A5">
              <w:rPr>
                <w:rFonts w:eastAsiaTheme="minorHAnsi"/>
                <w:b/>
                <w:bCs/>
                <w:sz w:val="20"/>
                <w:lang w:eastAsia="en-US"/>
              </w:rPr>
              <w:t>REPRESENTANTE LEGAL P/ ASSINATURA DA ATA/CONTRATO</w:t>
            </w:r>
          </w:p>
        </w:tc>
      </w:tr>
      <w:tr w:rsidR="00AB1397" w:rsidRPr="006963A5" w14:paraId="27834367" w14:textId="77777777" w:rsidTr="008D36A9">
        <w:tc>
          <w:tcPr>
            <w:tcW w:w="8789" w:type="dxa"/>
            <w:gridSpan w:val="3"/>
          </w:tcPr>
          <w:p w14:paraId="4F5FC131" w14:textId="77777777" w:rsidR="001F42E6" w:rsidRPr="006963A5" w:rsidRDefault="001F42E6" w:rsidP="003137B4">
            <w:pPr>
              <w:autoSpaceDE w:val="0"/>
              <w:autoSpaceDN w:val="0"/>
              <w:adjustRightInd w:val="0"/>
              <w:rPr>
                <w:rFonts w:eastAsiaTheme="minorHAnsi"/>
                <w:sz w:val="20"/>
                <w:lang w:eastAsia="en-US"/>
              </w:rPr>
            </w:pPr>
            <w:r w:rsidRPr="006963A5">
              <w:rPr>
                <w:rFonts w:eastAsiaTheme="minorHAnsi"/>
                <w:sz w:val="20"/>
                <w:lang w:eastAsia="en-US"/>
              </w:rPr>
              <w:t>NOME COMPLETO:</w:t>
            </w:r>
          </w:p>
        </w:tc>
      </w:tr>
      <w:tr w:rsidR="00AB1397" w:rsidRPr="006963A5" w14:paraId="3E6BC1C3" w14:textId="77777777" w:rsidTr="008D36A9">
        <w:tc>
          <w:tcPr>
            <w:tcW w:w="3936" w:type="dxa"/>
          </w:tcPr>
          <w:p w14:paraId="5B702D1C" w14:textId="77777777" w:rsidR="001F42E6" w:rsidRPr="006963A5" w:rsidRDefault="001F42E6" w:rsidP="003137B4">
            <w:pPr>
              <w:autoSpaceDE w:val="0"/>
              <w:autoSpaceDN w:val="0"/>
              <w:adjustRightInd w:val="0"/>
              <w:rPr>
                <w:rFonts w:eastAsiaTheme="minorHAnsi"/>
                <w:sz w:val="20"/>
                <w:lang w:eastAsia="en-US"/>
              </w:rPr>
            </w:pPr>
            <w:r w:rsidRPr="006963A5">
              <w:rPr>
                <w:rFonts w:eastAsiaTheme="minorHAnsi"/>
                <w:sz w:val="20"/>
                <w:lang w:eastAsia="en-US"/>
              </w:rPr>
              <w:t>ENDEREÇO:</w:t>
            </w:r>
          </w:p>
        </w:tc>
        <w:tc>
          <w:tcPr>
            <w:tcW w:w="1842" w:type="dxa"/>
          </w:tcPr>
          <w:p w14:paraId="797F68C1" w14:textId="77777777" w:rsidR="001F42E6" w:rsidRPr="006963A5" w:rsidRDefault="001F42E6" w:rsidP="003137B4">
            <w:pPr>
              <w:autoSpaceDE w:val="0"/>
              <w:autoSpaceDN w:val="0"/>
              <w:adjustRightInd w:val="0"/>
              <w:rPr>
                <w:rFonts w:eastAsiaTheme="minorHAnsi"/>
                <w:sz w:val="20"/>
                <w:lang w:eastAsia="en-US"/>
              </w:rPr>
            </w:pPr>
            <w:r w:rsidRPr="006963A5">
              <w:rPr>
                <w:rFonts w:eastAsiaTheme="minorHAnsi"/>
                <w:sz w:val="20"/>
                <w:lang w:eastAsia="en-US"/>
              </w:rPr>
              <w:t>CEP:</w:t>
            </w:r>
          </w:p>
        </w:tc>
        <w:tc>
          <w:tcPr>
            <w:tcW w:w="3011" w:type="dxa"/>
          </w:tcPr>
          <w:p w14:paraId="27E2AF4C" w14:textId="77777777" w:rsidR="001F42E6" w:rsidRPr="006963A5" w:rsidRDefault="001F42E6" w:rsidP="003137B4">
            <w:pPr>
              <w:autoSpaceDE w:val="0"/>
              <w:autoSpaceDN w:val="0"/>
              <w:adjustRightInd w:val="0"/>
              <w:rPr>
                <w:rFonts w:eastAsiaTheme="minorHAnsi"/>
                <w:sz w:val="20"/>
                <w:lang w:eastAsia="en-US"/>
              </w:rPr>
            </w:pPr>
            <w:r w:rsidRPr="006963A5">
              <w:rPr>
                <w:rFonts w:eastAsiaTheme="minorHAnsi"/>
                <w:sz w:val="20"/>
                <w:lang w:eastAsia="en-US"/>
              </w:rPr>
              <w:t>MUNICIPIO:</w:t>
            </w:r>
          </w:p>
        </w:tc>
      </w:tr>
      <w:tr w:rsidR="00AB1397" w:rsidRPr="006963A5" w14:paraId="757DBE1A" w14:textId="77777777" w:rsidTr="008D36A9">
        <w:tc>
          <w:tcPr>
            <w:tcW w:w="5778" w:type="dxa"/>
            <w:gridSpan w:val="2"/>
          </w:tcPr>
          <w:p w14:paraId="46F536CC" w14:textId="77777777" w:rsidR="001F42E6" w:rsidRPr="006963A5" w:rsidRDefault="001F42E6" w:rsidP="003137B4">
            <w:pPr>
              <w:autoSpaceDE w:val="0"/>
              <w:autoSpaceDN w:val="0"/>
              <w:adjustRightInd w:val="0"/>
              <w:rPr>
                <w:rFonts w:eastAsiaTheme="minorHAnsi"/>
                <w:sz w:val="20"/>
                <w:lang w:eastAsia="en-US"/>
              </w:rPr>
            </w:pPr>
            <w:r w:rsidRPr="006963A5">
              <w:rPr>
                <w:rFonts w:eastAsiaTheme="minorHAnsi"/>
                <w:sz w:val="20"/>
                <w:lang w:eastAsia="en-US"/>
              </w:rPr>
              <w:t>TELEFONES:</w:t>
            </w:r>
          </w:p>
        </w:tc>
        <w:tc>
          <w:tcPr>
            <w:tcW w:w="3011" w:type="dxa"/>
          </w:tcPr>
          <w:p w14:paraId="48440B99" w14:textId="77777777" w:rsidR="001F42E6" w:rsidRPr="006963A5" w:rsidRDefault="001F42E6" w:rsidP="003137B4">
            <w:pPr>
              <w:autoSpaceDE w:val="0"/>
              <w:autoSpaceDN w:val="0"/>
              <w:adjustRightInd w:val="0"/>
              <w:rPr>
                <w:rFonts w:eastAsiaTheme="minorHAnsi"/>
                <w:sz w:val="20"/>
                <w:lang w:eastAsia="en-US"/>
              </w:rPr>
            </w:pPr>
            <w:r w:rsidRPr="006963A5">
              <w:rPr>
                <w:rFonts w:eastAsiaTheme="minorHAnsi"/>
                <w:sz w:val="20"/>
                <w:lang w:eastAsia="en-US"/>
              </w:rPr>
              <w:t>EMAIL:</w:t>
            </w:r>
          </w:p>
        </w:tc>
      </w:tr>
      <w:tr w:rsidR="00AB1397" w:rsidRPr="006963A5" w14:paraId="471F29E2" w14:textId="77777777" w:rsidTr="008D36A9">
        <w:tc>
          <w:tcPr>
            <w:tcW w:w="8789" w:type="dxa"/>
            <w:gridSpan w:val="3"/>
            <w:vAlign w:val="center"/>
          </w:tcPr>
          <w:p w14:paraId="73F2DD42" w14:textId="77777777" w:rsidR="001F42E6" w:rsidRPr="006963A5" w:rsidRDefault="001F42E6" w:rsidP="003137B4">
            <w:pPr>
              <w:autoSpaceDE w:val="0"/>
              <w:autoSpaceDN w:val="0"/>
              <w:adjustRightInd w:val="0"/>
              <w:jc w:val="center"/>
              <w:rPr>
                <w:rFonts w:eastAsiaTheme="minorHAnsi"/>
                <w:sz w:val="20"/>
                <w:lang w:eastAsia="en-US"/>
              </w:rPr>
            </w:pPr>
            <w:r w:rsidRPr="006963A5">
              <w:rPr>
                <w:rFonts w:eastAsiaTheme="minorHAnsi"/>
                <w:b/>
                <w:bCs/>
                <w:sz w:val="20"/>
                <w:lang w:eastAsia="en-US"/>
              </w:rPr>
              <w:t>DADOS DA BANCÁRIO</w:t>
            </w:r>
          </w:p>
        </w:tc>
      </w:tr>
      <w:tr w:rsidR="001F42E6" w:rsidRPr="006963A5" w14:paraId="285CFF39" w14:textId="77777777" w:rsidTr="008D36A9">
        <w:tc>
          <w:tcPr>
            <w:tcW w:w="3936" w:type="dxa"/>
          </w:tcPr>
          <w:p w14:paraId="11969527" w14:textId="77777777" w:rsidR="001F42E6" w:rsidRPr="006963A5" w:rsidRDefault="001F42E6" w:rsidP="003137B4">
            <w:pPr>
              <w:autoSpaceDE w:val="0"/>
              <w:autoSpaceDN w:val="0"/>
              <w:adjustRightInd w:val="0"/>
              <w:rPr>
                <w:rFonts w:eastAsiaTheme="minorHAnsi"/>
                <w:sz w:val="20"/>
                <w:lang w:eastAsia="en-US"/>
              </w:rPr>
            </w:pPr>
            <w:r w:rsidRPr="006963A5">
              <w:rPr>
                <w:rFonts w:eastAsiaTheme="minorHAnsi"/>
                <w:sz w:val="20"/>
                <w:lang w:eastAsia="en-US"/>
              </w:rPr>
              <w:t>BANCO</w:t>
            </w:r>
          </w:p>
        </w:tc>
        <w:tc>
          <w:tcPr>
            <w:tcW w:w="1842" w:type="dxa"/>
          </w:tcPr>
          <w:p w14:paraId="58E4A8AC" w14:textId="77777777" w:rsidR="001F42E6" w:rsidRPr="006963A5" w:rsidRDefault="001F42E6" w:rsidP="003137B4">
            <w:pPr>
              <w:autoSpaceDE w:val="0"/>
              <w:autoSpaceDN w:val="0"/>
              <w:adjustRightInd w:val="0"/>
              <w:rPr>
                <w:rFonts w:eastAsiaTheme="minorHAnsi"/>
                <w:sz w:val="20"/>
                <w:lang w:eastAsia="en-US"/>
              </w:rPr>
            </w:pPr>
            <w:r w:rsidRPr="006963A5">
              <w:rPr>
                <w:rFonts w:eastAsiaTheme="minorHAnsi"/>
                <w:sz w:val="20"/>
                <w:lang w:eastAsia="en-US"/>
              </w:rPr>
              <w:t>AGÊNCIA</w:t>
            </w:r>
          </w:p>
        </w:tc>
        <w:tc>
          <w:tcPr>
            <w:tcW w:w="3011" w:type="dxa"/>
          </w:tcPr>
          <w:p w14:paraId="5727AE77" w14:textId="77777777" w:rsidR="001F42E6" w:rsidRPr="006963A5" w:rsidRDefault="001F42E6" w:rsidP="003137B4">
            <w:pPr>
              <w:autoSpaceDE w:val="0"/>
              <w:autoSpaceDN w:val="0"/>
              <w:adjustRightInd w:val="0"/>
              <w:rPr>
                <w:rFonts w:eastAsiaTheme="minorHAnsi"/>
                <w:sz w:val="20"/>
                <w:lang w:eastAsia="en-US"/>
              </w:rPr>
            </w:pPr>
            <w:r w:rsidRPr="006963A5">
              <w:rPr>
                <w:rFonts w:eastAsiaTheme="minorHAnsi"/>
                <w:sz w:val="20"/>
                <w:lang w:eastAsia="en-US"/>
              </w:rPr>
              <w:t>C/C:</w:t>
            </w:r>
          </w:p>
        </w:tc>
      </w:tr>
    </w:tbl>
    <w:p w14:paraId="12B7E814" w14:textId="77777777" w:rsidR="001F42E6" w:rsidRPr="006963A5" w:rsidRDefault="001F42E6" w:rsidP="001F42E6">
      <w:pPr>
        <w:autoSpaceDE w:val="0"/>
        <w:autoSpaceDN w:val="0"/>
        <w:adjustRightInd w:val="0"/>
        <w:rPr>
          <w:rFonts w:eastAsiaTheme="minorHAnsi"/>
          <w:sz w:val="20"/>
          <w:lang w:eastAsia="en-US"/>
        </w:rPr>
      </w:pPr>
    </w:p>
    <w:p w14:paraId="344F0DD9" w14:textId="00CB5396" w:rsidR="001F42E6" w:rsidRPr="006963A5" w:rsidRDefault="001F42E6" w:rsidP="001F42E6">
      <w:pPr>
        <w:autoSpaceDE w:val="0"/>
        <w:autoSpaceDN w:val="0"/>
        <w:adjustRightInd w:val="0"/>
        <w:jc w:val="both"/>
        <w:rPr>
          <w:rFonts w:eastAsiaTheme="minorHAnsi"/>
          <w:sz w:val="20"/>
          <w:lang w:eastAsia="en-US"/>
        </w:rPr>
      </w:pPr>
      <w:r w:rsidRPr="006963A5">
        <w:rPr>
          <w:rFonts w:eastAsiaTheme="minorHAnsi"/>
          <w:sz w:val="20"/>
          <w:lang w:eastAsia="en-US"/>
        </w:rPr>
        <w:t xml:space="preserve">Apresentamos a pregoeira e sua equipe de apoio, nossa proposta objetivando </w:t>
      </w:r>
      <w:r w:rsidR="00C6524D" w:rsidRPr="006963A5">
        <w:rPr>
          <w:rFonts w:eastAsiaTheme="minorHAnsi"/>
          <w:sz w:val="20"/>
          <w:lang w:eastAsia="en-US"/>
        </w:rPr>
        <w:t>c</w:t>
      </w:r>
      <w:r w:rsidR="004A10D5" w:rsidRPr="006963A5">
        <w:rPr>
          <w:sz w:val="20"/>
        </w:rPr>
        <w:t xml:space="preserve">ontratação de empresa especializada </w:t>
      </w:r>
      <w:r w:rsidR="004A10D5" w:rsidRPr="006963A5">
        <w:rPr>
          <w:b/>
          <w:bCs/>
          <w:sz w:val="20"/>
        </w:rPr>
        <w:t>em serviços de consultas médicas, procedimentos e cirurgias</w:t>
      </w:r>
      <w:r w:rsidR="004A10D5" w:rsidRPr="006963A5">
        <w:rPr>
          <w:sz w:val="20"/>
        </w:rPr>
        <w:t>, para atender as necessidades do Fundo Municipal de Saúde do município de Trizidela do Vale/MA</w:t>
      </w:r>
      <w:r w:rsidR="00EE40D0" w:rsidRPr="006963A5">
        <w:rPr>
          <w:sz w:val="20"/>
        </w:rPr>
        <w:t xml:space="preserve">, </w:t>
      </w:r>
      <w:r w:rsidRPr="006963A5">
        <w:rPr>
          <w:rFonts w:eastAsiaTheme="minorHAnsi"/>
          <w:sz w:val="20"/>
          <w:lang w:eastAsia="en-US"/>
        </w:rPr>
        <w:t xml:space="preserve">conforme licitado pelo PREGÃO ELETRÔNICO Nº </w:t>
      </w:r>
      <w:r w:rsidR="00E32428" w:rsidRPr="006963A5">
        <w:rPr>
          <w:rFonts w:eastAsiaTheme="minorHAnsi"/>
          <w:sz w:val="20"/>
          <w:lang w:eastAsia="en-US"/>
        </w:rPr>
        <w:t>XXX</w:t>
      </w:r>
      <w:r w:rsidRPr="006963A5">
        <w:rPr>
          <w:rFonts w:eastAsiaTheme="minorHAnsi"/>
          <w:sz w:val="20"/>
          <w:lang w:eastAsia="en-US"/>
        </w:rPr>
        <w:t>/202</w:t>
      </w:r>
      <w:r w:rsidR="00677CBB" w:rsidRPr="006963A5">
        <w:rPr>
          <w:rFonts w:eastAsiaTheme="minorHAnsi"/>
          <w:sz w:val="20"/>
          <w:lang w:eastAsia="en-US"/>
        </w:rPr>
        <w:t>5</w:t>
      </w:r>
      <w:r w:rsidRPr="006963A5">
        <w:rPr>
          <w:rFonts w:eastAsiaTheme="minorHAnsi"/>
          <w:sz w:val="20"/>
          <w:lang w:eastAsia="en-US"/>
        </w:rPr>
        <w:t>. Segue proposta com descrição dos itens na planilha abaixo:</w:t>
      </w:r>
    </w:p>
    <w:p w14:paraId="57D31BB7" w14:textId="77777777" w:rsidR="001F42E6" w:rsidRPr="006963A5" w:rsidRDefault="001F42E6" w:rsidP="001F42E6">
      <w:pPr>
        <w:autoSpaceDE w:val="0"/>
        <w:autoSpaceDN w:val="0"/>
        <w:adjustRightInd w:val="0"/>
        <w:rPr>
          <w:rFonts w:eastAsiaTheme="minorHAnsi"/>
          <w:sz w:val="20"/>
          <w:lang w:eastAsia="en-US"/>
        </w:rPr>
      </w:pPr>
    </w:p>
    <w:tbl>
      <w:tblPr>
        <w:tblW w:w="8718" w:type="dxa"/>
        <w:tblInd w:w="212" w:type="dxa"/>
        <w:tblCellMar>
          <w:left w:w="70" w:type="dxa"/>
          <w:right w:w="70" w:type="dxa"/>
        </w:tblCellMar>
        <w:tblLook w:val="04A0" w:firstRow="1" w:lastRow="0" w:firstColumn="1" w:lastColumn="0" w:noHBand="0" w:noVBand="1"/>
      </w:tblPr>
      <w:tblGrid>
        <w:gridCol w:w="680"/>
        <w:gridCol w:w="3573"/>
        <w:gridCol w:w="1276"/>
        <w:gridCol w:w="883"/>
        <w:gridCol w:w="1196"/>
        <w:gridCol w:w="1110"/>
      </w:tblGrid>
      <w:tr w:rsidR="00BB52EA" w:rsidRPr="006963A5" w14:paraId="056BEF6C" w14:textId="77777777" w:rsidTr="00C04412">
        <w:trPr>
          <w:trHeight w:val="48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DB2C2C" w14:textId="77777777" w:rsidR="00BB52EA" w:rsidRPr="006963A5" w:rsidRDefault="00BB52EA" w:rsidP="00816546">
            <w:pPr>
              <w:jc w:val="center"/>
              <w:rPr>
                <w:b/>
                <w:sz w:val="16"/>
                <w:szCs w:val="16"/>
              </w:rPr>
            </w:pPr>
            <w:r w:rsidRPr="006963A5">
              <w:rPr>
                <w:b/>
                <w:sz w:val="16"/>
                <w:szCs w:val="16"/>
              </w:rPr>
              <w:t>ITEM</w:t>
            </w:r>
          </w:p>
        </w:tc>
        <w:tc>
          <w:tcPr>
            <w:tcW w:w="35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3A7504" w14:textId="77777777" w:rsidR="00BB52EA" w:rsidRPr="006963A5" w:rsidRDefault="00BB52EA" w:rsidP="00816546">
            <w:pPr>
              <w:jc w:val="center"/>
              <w:rPr>
                <w:b/>
                <w:sz w:val="16"/>
                <w:szCs w:val="16"/>
              </w:rPr>
            </w:pPr>
            <w:r w:rsidRPr="006963A5">
              <w:rPr>
                <w:b/>
                <w:sz w:val="16"/>
                <w:szCs w:val="16"/>
              </w:rPr>
              <w:t>DESCRIÇÃO</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9E4433" w14:textId="2B3E1D55" w:rsidR="00BB52EA" w:rsidRPr="006963A5" w:rsidRDefault="00BB52EA" w:rsidP="00816546">
            <w:pPr>
              <w:jc w:val="center"/>
              <w:rPr>
                <w:b/>
                <w:sz w:val="16"/>
                <w:szCs w:val="16"/>
              </w:rPr>
            </w:pPr>
            <w:r w:rsidRPr="006963A5">
              <w:rPr>
                <w:b/>
                <w:sz w:val="16"/>
                <w:szCs w:val="16"/>
              </w:rPr>
              <w:t>QTDE</w:t>
            </w:r>
          </w:p>
        </w:tc>
        <w:tc>
          <w:tcPr>
            <w:tcW w:w="883" w:type="dxa"/>
            <w:tcBorders>
              <w:top w:val="single" w:sz="4" w:space="0" w:color="auto"/>
              <w:left w:val="nil"/>
              <w:bottom w:val="single" w:sz="4" w:space="0" w:color="auto"/>
              <w:right w:val="single" w:sz="4" w:space="0" w:color="auto"/>
            </w:tcBorders>
            <w:shd w:val="clear" w:color="auto" w:fill="auto"/>
            <w:noWrap/>
            <w:vAlign w:val="center"/>
            <w:hideMark/>
          </w:tcPr>
          <w:p w14:paraId="39AB0BEE" w14:textId="2DF794C8" w:rsidR="00BB52EA" w:rsidRPr="006963A5" w:rsidRDefault="00BB52EA" w:rsidP="00816546">
            <w:pPr>
              <w:jc w:val="center"/>
              <w:rPr>
                <w:b/>
                <w:sz w:val="16"/>
                <w:szCs w:val="16"/>
              </w:rPr>
            </w:pPr>
            <w:r w:rsidRPr="006963A5">
              <w:rPr>
                <w:b/>
                <w:sz w:val="16"/>
                <w:szCs w:val="16"/>
              </w:rPr>
              <w:t>UND</w:t>
            </w:r>
          </w:p>
        </w:tc>
        <w:tc>
          <w:tcPr>
            <w:tcW w:w="1196" w:type="dxa"/>
            <w:tcBorders>
              <w:top w:val="single" w:sz="4" w:space="0" w:color="auto"/>
              <w:left w:val="nil"/>
              <w:bottom w:val="single" w:sz="4" w:space="0" w:color="auto"/>
              <w:right w:val="single" w:sz="4" w:space="0" w:color="auto"/>
            </w:tcBorders>
            <w:shd w:val="clear" w:color="auto" w:fill="auto"/>
            <w:vAlign w:val="center"/>
            <w:hideMark/>
          </w:tcPr>
          <w:p w14:paraId="71F57429" w14:textId="77777777" w:rsidR="00BB52EA" w:rsidRPr="006963A5" w:rsidRDefault="00BB52EA" w:rsidP="00816546">
            <w:pPr>
              <w:jc w:val="center"/>
              <w:rPr>
                <w:b/>
                <w:sz w:val="16"/>
                <w:szCs w:val="16"/>
              </w:rPr>
            </w:pPr>
            <w:r w:rsidRPr="006963A5">
              <w:rPr>
                <w:b/>
                <w:sz w:val="16"/>
                <w:szCs w:val="16"/>
              </w:rPr>
              <w:t>PREÇO UNITÁRIO R$</w:t>
            </w:r>
          </w:p>
        </w:tc>
        <w:tc>
          <w:tcPr>
            <w:tcW w:w="1110" w:type="dxa"/>
            <w:tcBorders>
              <w:top w:val="single" w:sz="4" w:space="0" w:color="auto"/>
              <w:left w:val="nil"/>
              <w:bottom w:val="single" w:sz="4" w:space="0" w:color="auto"/>
              <w:right w:val="single" w:sz="4" w:space="0" w:color="auto"/>
            </w:tcBorders>
            <w:shd w:val="clear" w:color="auto" w:fill="auto"/>
            <w:vAlign w:val="center"/>
            <w:hideMark/>
          </w:tcPr>
          <w:p w14:paraId="70764CC4" w14:textId="77777777" w:rsidR="00BB52EA" w:rsidRPr="006963A5" w:rsidRDefault="00BB52EA" w:rsidP="00816546">
            <w:pPr>
              <w:jc w:val="center"/>
              <w:rPr>
                <w:b/>
                <w:sz w:val="16"/>
                <w:szCs w:val="16"/>
              </w:rPr>
            </w:pPr>
            <w:r w:rsidRPr="006963A5">
              <w:rPr>
                <w:b/>
                <w:sz w:val="16"/>
                <w:szCs w:val="16"/>
              </w:rPr>
              <w:t>PREÇO TOTAL R$</w:t>
            </w:r>
          </w:p>
        </w:tc>
      </w:tr>
      <w:tr w:rsidR="00BB52EA" w:rsidRPr="006963A5" w14:paraId="09DC8579" w14:textId="77777777" w:rsidTr="00C04412">
        <w:trPr>
          <w:trHeight w:val="492"/>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18CCAB39" w14:textId="77777777" w:rsidR="00BB52EA" w:rsidRPr="006963A5" w:rsidRDefault="00BB52EA" w:rsidP="003137B4">
            <w:pPr>
              <w:jc w:val="center"/>
              <w:rPr>
                <w:sz w:val="16"/>
                <w:szCs w:val="16"/>
              </w:rPr>
            </w:pPr>
            <w:r w:rsidRPr="006963A5">
              <w:rPr>
                <w:sz w:val="16"/>
                <w:szCs w:val="16"/>
              </w:rPr>
              <w:t>1</w:t>
            </w:r>
          </w:p>
        </w:tc>
        <w:tc>
          <w:tcPr>
            <w:tcW w:w="3573" w:type="dxa"/>
            <w:tcBorders>
              <w:top w:val="nil"/>
              <w:left w:val="single" w:sz="4" w:space="0" w:color="auto"/>
              <w:bottom w:val="single" w:sz="4" w:space="0" w:color="auto"/>
              <w:right w:val="single" w:sz="4" w:space="0" w:color="auto"/>
            </w:tcBorders>
            <w:shd w:val="clear" w:color="auto" w:fill="auto"/>
            <w:vAlign w:val="center"/>
          </w:tcPr>
          <w:p w14:paraId="7ED16AE4" w14:textId="77777777" w:rsidR="00BB52EA" w:rsidRPr="006963A5" w:rsidRDefault="00BB52EA" w:rsidP="003137B4">
            <w:pPr>
              <w:rPr>
                <w:sz w:val="16"/>
                <w:szCs w:val="16"/>
              </w:rPr>
            </w:pPr>
          </w:p>
        </w:tc>
        <w:tc>
          <w:tcPr>
            <w:tcW w:w="1276" w:type="dxa"/>
            <w:tcBorders>
              <w:top w:val="nil"/>
              <w:left w:val="single" w:sz="4" w:space="0" w:color="auto"/>
              <w:bottom w:val="single" w:sz="4" w:space="0" w:color="auto"/>
              <w:right w:val="single" w:sz="4" w:space="0" w:color="auto"/>
            </w:tcBorders>
            <w:shd w:val="clear" w:color="auto" w:fill="auto"/>
            <w:noWrap/>
            <w:vAlign w:val="center"/>
          </w:tcPr>
          <w:p w14:paraId="3F691BD8" w14:textId="77777777" w:rsidR="00BB52EA" w:rsidRPr="006963A5" w:rsidRDefault="00BB52EA" w:rsidP="003137B4">
            <w:pPr>
              <w:jc w:val="right"/>
              <w:rPr>
                <w:sz w:val="16"/>
                <w:szCs w:val="16"/>
              </w:rPr>
            </w:pPr>
          </w:p>
        </w:tc>
        <w:tc>
          <w:tcPr>
            <w:tcW w:w="883" w:type="dxa"/>
            <w:tcBorders>
              <w:top w:val="nil"/>
              <w:left w:val="nil"/>
              <w:bottom w:val="single" w:sz="4" w:space="0" w:color="auto"/>
              <w:right w:val="single" w:sz="4" w:space="0" w:color="auto"/>
            </w:tcBorders>
            <w:shd w:val="clear" w:color="auto" w:fill="auto"/>
            <w:noWrap/>
            <w:vAlign w:val="center"/>
          </w:tcPr>
          <w:p w14:paraId="3E5DFA7F" w14:textId="77777777" w:rsidR="00BB52EA" w:rsidRPr="006963A5" w:rsidRDefault="00BB52EA" w:rsidP="003137B4">
            <w:pPr>
              <w:jc w:val="center"/>
              <w:rPr>
                <w:sz w:val="16"/>
                <w:szCs w:val="16"/>
              </w:rPr>
            </w:pPr>
          </w:p>
        </w:tc>
        <w:tc>
          <w:tcPr>
            <w:tcW w:w="1196" w:type="dxa"/>
            <w:tcBorders>
              <w:top w:val="nil"/>
              <w:left w:val="nil"/>
              <w:bottom w:val="single" w:sz="4" w:space="0" w:color="auto"/>
              <w:right w:val="single" w:sz="4" w:space="0" w:color="auto"/>
            </w:tcBorders>
            <w:shd w:val="clear" w:color="auto" w:fill="auto"/>
            <w:noWrap/>
            <w:vAlign w:val="center"/>
          </w:tcPr>
          <w:p w14:paraId="365FA97D" w14:textId="77777777" w:rsidR="00BB52EA" w:rsidRPr="006963A5" w:rsidRDefault="00BB52EA" w:rsidP="003137B4">
            <w:pPr>
              <w:jc w:val="right"/>
              <w:rPr>
                <w:sz w:val="16"/>
                <w:szCs w:val="16"/>
              </w:rPr>
            </w:pPr>
          </w:p>
        </w:tc>
        <w:tc>
          <w:tcPr>
            <w:tcW w:w="1110" w:type="dxa"/>
            <w:tcBorders>
              <w:top w:val="nil"/>
              <w:left w:val="nil"/>
              <w:bottom w:val="single" w:sz="4" w:space="0" w:color="auto"/>
              <w:right w:val="single" w:sz="4" w:space="0" w:color="auto"/>
            </w:tcBorders>
            <w:shd w:val="clear" w:color="auto" w:fill="auto"/>
            <w:noWrap/>
            <w:vAlign w:val="center"/>
          </w:tcPr>
          <w:p w14:paraId="0EF5E19A" w14:textId="77777777" w:rsidR="00BB52EA" w:rsidRPr="006963A5" w:rsidRDefault="00BB52EA" w:rsidP="003137B4">
            <w:pPr>
              <w:jc w:val="right"/>
              <w:rPr>
                <w:sz w:val="16"/>
                <w:szCs w:val="16"/>
              </w:rPr>
            </w:pPr>
          </w:p>
        </w:tc>
      </w:tr>
      <w:tr w:rsidR="00BB52EA" w:rsidRPr="006963A5" w14:paraId="6C7C006B" w14:textId="77777777" w:rsidTr="00C04412">
        <w:trPr>
          <w:trHeight w:val="288"/>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6BF93318" w14:textId="77777777" w:rsidR="00BB52EA" w:rsidRPr="006963A5" w:rsidRDefault="00BB52EA" w:rsidP="003137B4">
            <w:pPr>
              <w:jc w:val="center"/>
              <w:rPr>
                <w:sz w:val="16"/>
                <w:szCs w:val="16"/>
              </w:rPr>
            </w:pPr>
            <w:r w:rsidRPr="006963A5">
              <w:rPr>
                <w:sz w:val="16"/>
                <w:szCs w:val="16"/>
              </w:rPr>
              <w:t> </w:t>
            </w:r>
          </w:p>
        </w:tc>
        <w:tc>
          <w:tcPr>
            <w:tcW w:w="3573" w:type="dxa"/>
            <w:tcBorders>
              <w:top w:val="nil"/>
              <w:left w:val="single" w:sz="4" w:space="0" w:color="auto"/>
              <w:bottom w:val="single" w:sz="4" w:space="0" w:color="auto"/>
              <w:right w:val="single" w:sz="4" w:space="0" w:color="auto"/>
            </w:tcBorders>
            <w:shd w:val="clear" w:color="auto" w:fill="auto"/>
            <w:vAlign w:val="center"/>
            <w:hideMark/>
          </w:tcPr>
          <w:p w14:paraId="522A0C24" w14:textId="15B7C97A" w:rsidR="00BB52EA" w:rsidRPr="006963A5" w:rsidRDefault="00BB52EA" w:rsidP="00744A6F">
            <w:pPr>
              <w:jc w:val="center"/>
              <w:rPr>
                <w:sz w:val="16"/>
                <w:szCs w:val="16"/>
              </w:rPr>
            </w:pPr>
            <w:r w:rsidRPr="006963A5">
              <w:rPr>
                <w:sz w:val="16"/>
                <w:szCs w:val="16"/>
              </w:rPr>
              <w:t>TOTALGERAL</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26F285E8" w14:textId="77777777" w:rsidR="00BB52EA" w:rsidRPr="006963A5" w:rsidRDefault="00BB52EA" w:rsidP="003137B4">
            <w:pPr>
              <w:jc w:val="right"/>
              <w:rPr>
                <w:sz w:val="16"/>
                <w:szCs w:val="16"/>
              </w:rPr>
            </w:pPr>
            <w:r w:rsidRPr="006963A5">
              <w:rPr>
                <w:sz w:val="16"/>
                <w:szCs w:val="16"/>
              </w:rPr>
              <w:t> </w:t>
            </w:r>
          </w:p>
        </w:tc>
        <w:tc>
          <w:tcPr>
            <w:tcW w:w="883" w:type="dxa"/>
            <w:tcBorders>
              <w:top w:val="nil"/>
              <w:left w:val="nil"/>
              <w:bottom w:val="single" w:sz="4" w:space="0" w:color="auto"/>
              <w:right w:val="single" w:sz="4" w:space="0" w:color="auto"/>
            </w:tcBorders>
            <w:shd w:val="clear" w:color="auto" w:fill="auto"/>
            <w:noWrap/>
            <w:vAlign w:val="center"/>
            <w:hideMark/>
          </w:tcPr>
          <w:p w14:paraId="4107EF92" w14:textId="77777777" w:rsidR="00BB52EA" w:rsidRPr="006963A5" w:rsidRDefault="00BB52EA" w:rsidP="003137B4">
            <w:pPr>
              <w:jc w:val="center"/>
              <w:rPr>
                <w:sz w:val="16"/>
                <w:szCs w:val="16"/>
              </w:rPr>
            </w:pPr>
          </w:p>
        </w:tc>
        <w:tc>
          <w:tcPr>
            <w:tcW w:w="1196" w:type="dxa"/>
            <w:tcBorders>
              <w:top w:val="nil"/>
              <w:left w:val="nil"/>
              <w:bottom w:val="single" w:sz="4" w:space="0" w:color="auto"/>
              <w:right w:val="single" w:sz="4" w:space="0" w:color="auto"/>
            </w:tcBorders>
            <w:shd w:val="clear" w:color="auto" w:fill="auto"/>
            <w:noWrap/>
            <w:vAlign w:val="center"/>
          </w:tcPr>
          <w:p w14:paraId="687E8928" w14:textId="77777777" w:rsidR="00BB52EA" w:rsidRPr="006963A5" w:rsidRDefault="00BB52EA" w:rsidP="003137B4">
            <w:pPr>
              <w:jc w:val="right"/>
              <w:rPr>
                <w:sz w:val="16"/>
                <w:szCs w:val="16"/>
              </w:rPr>
            </w:pPr>
          </w:p>
        </w:tc>
        <w:tc>
          <w:tcPr>
            <w:tcW w:w="1110" w:type="dxa"/>
            <w:tcBorders>
              <w:top w:val="nil"/>
              <w:left w:val="nil"/>
              <w:bottom w:val="single" w:sz="4" w:space="0" w:color="auto"/>
              <w:right w:val="single" w:sz="4" w:space="0" w:color="auto"/>
            </w:tcBorders>
            <w:shd w:val="clear" w:color="auto" w:fill="auto"/>
            <w:noWrap/>
            <w:vAlign w:val="center"/>
          </w:tcPr>
          <w:p w14:paraId="5960AA8E" w14:textId="77777777" w:rsidR="00BB52EA" w:rsidRPr="006963A5" w:rsidRDefault="00BB52EA" w:rsidP="003137B4">
            <w:pPr>
              <w:jc w:val="right"/>
              <w:rPr>
                <w:sz w:val="16"/>
                <w:szCs w:val="16"/>
              </w:rPr>
            </w:pPr>
          </w:p>
        </w:tc>
      </w:tr>
    </w:tbl>
    <w:p w14:paraId="6C290C38" w14:textId="77777777" w:rsidR="001F42E6" w:rsidRPr="006963A5" w:rsidRDefault="001F42E6" w:rsidP="001F42E6">
      <w:pPr>
        <w:jc w:val="both"/>
        <w:rPr>
          <w:sz w:val="20"/>
        </w:rPr>
      </w:pPr>
    </w:p>
    <w:p w14:paraId="7DC6AA37" w14:textId="77777777" w:rsidR="001F42E6" w:rsidRPr="006963A5" w:rsidRDefault="001F42E6" w:rsidP="001F42E6">
      <w:pPr>
        <w:autoSpaceDE w:val="0"/>
        <w:autoSpaceDN w:val="0"/>
        <w:adjustRightInd w:val="0"/>
        <w:rPr>
          <w:rFonts w:eastAsiaTheme="minorHAnsi"/>
          <w:sz w:val="20"/>
          <w:lang w:eastAsia="en-US"/>
        </w:rPr>
      </w:pPr>
      <w:r w:rsidRPr="006963A5">
        <w:rPr>
          <w:rFonts w:eastAsiaTheme="minorHAnsi"/>
          <w:sz w:val="20"/>
          <w:lang w:eastAsia="en-US"/>
        </w:rPr>
        <w:t>Nossa proposta tem preço total de R$=......................(valor numérico e por extenso).</w:t>
      </w:r>
    </w:p>
    <w:p w14:paraId="497CF325" w14:textId="77777777" w:rsidR="001F42E6" w:rsidRPr="006963A5" w:rsidRDefault="001F42E6" w:rsidP="001F42E6">
      <w:pPr>
        <w:autoSpaceDE w:val="0"/>
        <w:autoSpaceDN w:val="0"/>
        <w:adjustRightInd w:val="0"/>
        <w:rPr>
          <w:rFonts w:eastAsiaTheme="minorHAnsi"/>
          <w:sz w:val="20"/>
          <w:lang w:eastAsia="en-US"/>
        </w:rPr>
      </w:pPr>
      <w:r w:rsidRPr="006963A5">
        <w:rPr>
          <w:rFonts w:eastAsiaTheme="minorHAnsi"/>
          <w:sz w:val="20"/>
          <w:lang w:eastAsia="en-US"/>
        </w:rPr>
        <w:t>Condições de Pagamento: ____________________________</w:t>
      </w:r>
    </w:p>
    <w:p w14:paraId="5988B353" w14:textId="77777777" w:rsidR="001F42E6" w:rsidRPr="006963A5" w:rsidRDefault="001F42E6" w:rsidP="001F42E6">
      <w:pPr>
        <w:autoSpaceDE w:val="0"/>
        <w:autoSpaceDN w:val="0"/>
        <w:adjustRightInd w:val="0"/>
        <w:rPr>
          <w:rFonts w:eastAsiaTheme="minorHAnsi"/>
          <w:sz w:val="20"/>
          <w:lang w:eastAsia="en-US"/>
        </w:rPr>
      </w:pPr>
      <w:r w:rsidRPr="006963A5">
        <w:rPr>
          <w:rFonts w:eastAsiaTheme="minorHAnsi"/>
          <w:sz w:val="20"/>
          <w:lang w:eastAsia="en-US"/>
        </w:rPr>
        <w:t>Prazo de Entrega: __________________________________</w:t>
      </w:r>
    </w:p>
    <w:p w14:paraId="6C544BAB" w14:textId="77777777" w:rsidR="001F42E6" w:rsidRPr="006963A5" w:rsidRDefault="001F42E6" w:rsidP="001F42E6">
      <w:pPr>
        <w:autoSpaceDE w:val="0"/>
        <w:autoSpaceDN w:val="0"/>
        <w:adjustRightInd w:val="0"/>
        <w:rPr>
          <w:rFonts w:eastAsiaTheme="minorHAnsi"/>
          <w:sz w:val="20"/>
          <w:lang w:eastAsia="en-US"/>
        </w:rPr>
      </w:pPr>
      <w:r w:rsidRPr="006963A5">
        <w:rPr>
          <w:rFonts w:eastAsiaTheme="minorHAnsi"/>
          <w:sz w:val="20"/>
          <w:lang w:eastAsia="en-US"/>
        </w:rPr>
        <w:t>Validade da Proposta: ______________________________</w:t>
      </w:r>
    </w:p>
    <w:p w14:paraId="78E7DB20" w14:textId="13FF55BB" w:rsidR="001F42E6" w:rsidRPr="006963A5" w:rsidRDefault="001F42E6" w:rsidP="001F42E6">
      <w:pPr>
        <w:autoSpaceDE w:val="0"/>
        <w:autoSpaceDN w:val="0"/>
        <w:adjustRightInd w:val="0"/>
        <w:jc w:val="both"/>
        <w:rPr>
          <w:rFonts w:eastAsiaTheme="minorHAnsi"/>
          <w:sz w:val="20"/>
          <w:lang w:eastAsia="en-US"/>
        </w:rPr>
      </w:pPr>
      <w:r w:rsidRPr="006963A5">
        <w:rPr>
          <w:rFonts w:eastAsiaTheme="minorHAnsi"/>
          <w:sz w:val="20"/>
          <w:lang w:eastAsia="en-US"/>
        </w:rPr>
        <w:t xml:space="preserve">Declaro para fins de participação no PREGÃO ELETRÔNICO Nº </w:t>
      </w:r>
      <w:r w:rsidR="00E32428" w:rsidRPr="006963A5">
        <w:rPr>
          <w:rFonts w:eastAsiaTheme="minorHAnsi"/>
          <w:sz w:val="20"/>
          <w:lang w:eastAsia="en-US"/>
        </w:rPr>
        <w:t>XXXX</w:t>
      </w:r>
      <w:r w:rsidRPr="006963A5">
        <w:rPr>
          <w:rFonts w:eastAsiaTheme="minorHAnsi"/>
          <w:sz w:val="20"/>
          <w:lang w:eastAsia="en-US"/>
        </w:rPr>
        <w:t>/202</w:t>
      </w:r>
      <w:r w:rsidR="00D24744" w:rsidRPr="006963A5">
        <w:rPr>
          <w:rFonts w:eastAsiaTheme="minorHAnsi"/>
          <w:sz w:val="20"/>
          <w:lang w:eastAsia="en-US"/>
        </w:rPr>
        <w:t>5</w:t>
      </w:r>
      <w:r w:rsidRPr="006963A5">
        <w:rPr>
          <w:rFonts w:eastAsiaTheme="minorHAnsi"/>
          <w:sz w:val="20"/>
          <w:lang w:eastAsia="en-US"/>
        </w:rPr>
        <w:t xml:space="preserve"> que nos preços propostos encontram-se incluídos todos os tributos, encargos sociais e quaisquer outros ônus que porventura possam recair sobre o objeto do presente Pregão, bem como as despesas de transporte e entrega dos produtos.</w:t>
      </w:r>
    </w:p>
    <w:p w14:paraId="124BE21D" w14:textId="77777777" w:rsidR="001F42E6" w:rsidRPr="006963A5" w:rsidRDefault="001F42E6" w:rsidP="001F42E6">
      <w:pPr>
        <w:autoSpaceDE w:val="0"/>
        <w:autoSpaceDN w:val="0"/>
        <w:adjustRightInd w:val="0"/>
        <w:rPr>
          <w:sz w:val="20"/>
        </w:rPr>
      </w:pPr>
    </w:p>
    <w:p w14:paraId="042E2EB5" w14:textId="77777777" w:rsidR="001F42E6" w:rsidRPr="006963A5" w:rsidRDefault="001F42E6" w:rsidP="001F42E6">
      <w:pPr>
        <w:jc w:val="center"/>
        <w:rPr>
          <w:sz w:val="20"/>
        </w:rPr>
      </w:pPr>
      <w:r w:rsidRPr="006963A5">
        <w:rPr>
          <w:sz w:val="20"/>
        </w:rPr>
        <w:t>Localidade, data, mês e ano</w:t>
      </w:r>
    </w:p>
    <w:p w14:paraId="1345978D" w14:textId="77777777" w:rsidR="001F42E6" w:rsidRPr="006963A5" w:rsidRDefault="001F42E6" w:rsidP="001F42E6">
      <w:pPr>
        <w:jc w:val="center"/>
        <w:rPr>
          <w:sz w:val="20"/>
        </w:rPr>
      </w:pPr>
      <w:r w:rsidRPr="006963A5">
        <w:rPr>
          <w:sz w:val="20"/>
        </w:rPr>
        <w:t>________________________________</w:t>
      </w:r>
    </w:p>
    <w:p w14:paraId="75A614D1" w14:textId="6658FB2D" w:rsidR="001F42E6" w:rsidRPr="00171111" w:rsidRDefault="001F42E6" w:rsidP="00F8002E">
      <w:pPr>
        <w:jc w:val="center"/>
        <w:rPr>
          <w:rFonts w:ascii="Arial" w:hAnsi="Arial" w:cs="Arial"/>
          <w:sz w:val="18"/>
          <w:szCs w:val="18"/>
          <w:highlight w:val="yellow"/>
        </w:rPr>
      </w:pPr>
      <w:r w:rsidRPr="006963A5">
        <w:rPr>
          <w:sz w:val="20"/>
        </w:rPr>
        <w:t>Assinatura do Representante da Empresa</w:t>
      </w:r>
      <w:r w:rsidRPr="00171111">
        <w:rPr>
          <w:rFonts w:ascii="Arial" w:hAnsi="Arial" w:cs="Arial"/>
          <w:b/>
          <w:i/>
          <w:sz w:val="18"/>
          <w:szCs w:val="18"/>
          <w:highlight w:val="yellow"/>
          <w:u w:val="single"/>
        </w:rPr>
        <w:br w:type="page"/>
      </w:r>
    </w:p>
    <w:p w14:paraId="6167D38C" w14:textId="77777777" w:rsidR="00A00834" w:rsidRPr="00010397" w:rsidRDefault="00A00834" w:rsidP="001F42E6">
      <w:pPr>
        <w:tabs>
          <w:tab w:val="left" w:pos="0"/>
        </w:tabs>
        <w:jc w:val="center"/>
        <w:rPr>
          <w:b/>
          <w:sz w:val="22"/>
          <w:szCs w:val="22"/>
        </w:rPr>
      </w:pPr>
    </w:p>
    <w:p w14:paraId="1904D44D" w14:textId="77777777" w:rsidR="00A00834" w:rsidRPr="00010397" w:rsidRDefault="00A00834" w:rsidP="00A00834">
      <w:pPr>
        <w:spacing w:line="360" w:lineRule="auto"/>
        <w:jc w:val="center"/>
        <w:rPr>
          <w:b/>
          <w:sz w:val="22"/>
          <w:szCs w:val="22"/>
          <w:u w:val="single"/>
        </w:rPr>
      </w:pPr>
      <w:r w:rsidRPr="00010397">
        <w:rPr>
          <w:b/>
          <w:sz w:val="22"/>
          <w:szCs w:val="22"/>
          <w:u w:val="single"/>
        </w:rPr>
        <w:t>ANEXO II</w:t>
      </w:r>
    </w:p>
    <w:p w14:paraId="4DDFD891" w14:textId="77777777" w:rsidR="001F42E6" w:rsidRPr="00010397" w:rsidRDefault="001F42E6" w:rsidP="001F42E6">
      <w:pPr>
        <w:tabs>
          <w:tab w:val="left" w:pos="0"/>
        </w:tabs>
        <w:jc w:val="center"/>
        <w:rPr>
          <w:b/>
          <w:sz w:val="22"/>
          <w:szCs w:val="22"/>
        </w:rPr>
      </w:pPr>
    </w:p>
    <w:p w14:paraId="456ECACB" w14:textId="38E0A387" w:rsidR="00A1373F" w:rsidRPr="00105F3B" w:rsidRDefault="00A1373F" w:rsidP="00A1373F">
      <w:pPr>
        <w:jc w:val="center"/>
        <w:rPr>
          <w:sz w:val="22"/>
          <w:szCs w:val="22"/>
          <w:lang w:eastAsia="ar-SA"/>
        </w:rPr>
      </w:pPr>
      <w:r w:rsidRPr="00010397">
        <w:rPr>
          <w:sz w:val="22"/>
          <w:szCs w:val="22"/>
          <w:lang w:eastAsia="ar-SA"/>
        </w:rPr>
        <w:t xml:space="preserve">MINUTA DO TERMO DE CONTRATO </w:t>
      </w:r>
      <w:r w:rsidR="00600D4A" w:rsidRPr="00010397">
        <w:rPr>
          <w:sz w:val="22"/>
          <w:szCs w:val="22"/>
          <w:lang w:eastAsia="ar-SA"/>
        </w:rPr>
        <w:t>A</w:t>
      </w:r>
      <w:r w:rsidR="00600D4A" w:rsidRPr="00105F3B">
        <w:rPr>
          <w:sz w:val="22"/>
          <w:szCs w:val="22"/>
          <w:lang w:eastAsia="ar-SA"/>
        </w:rPr>
        <w:t xml:space="preserve">DMINISTRATIVO </w:t>
      </w:r>
      <w:r w:rsidRPr="00105F3B">
        <w:rPr>
          <w:sz w:val="22"/>
          <w:szCs w:val="22"/>
          <w:lang w:eastAsia="ar-SA"/>
        </w:rPr>
        <w:t>Nº      /202</w:t>
      </w:r>
      <w:r w:rsidR="003635DF" w:rsidRPr="00105F3B">
        <w:rPr>
          <w:sz w:val="22"/>
          <w:szCs w:val="22"/>
          <w:lang w:eastAsia="ar-SA"/>
        </w:rPr>
        <w:t>5</w:t>
      </w:r>
    </w:p>
    <w:p w14:paraId="46669A2C" w14:textId="77777777" w:rsidR="00A1373F" w:rsidRPr="00105F3B" w:rsidRDefault="00A1373F" w:rsidP="00A1373F">
      <w:pPr>
        <w:jc w:val="center"/>
        <w:rPr>
          <w:sz w:val="22"/>
          <w:szCs w:val="22"/>
          <w:lang w:eastAsia="ar-SA"/>
        </w:rPr>
      </w:pPr>
      <w:r w:rsidRPr="00105F3B">
        <w:rPr>
          <w:sz w:val="22"/>
          <w:szCs w:val="22"/>
          <w:lang w:eastAsia="ar-SA"/>
        </w:rPr>
        <w:t>Lei nº 14.133, de 1º de abril de 2021</w:t>
      </w:r>
    </w:p>
    <w:p w14:paraId="282180ED" w14:textId="77777777" w:rsidR="00A1373F" w:rsidRPr="00105F3B" w:rsidRDefault="00A1373F" w:rsidP="00A1373F">
      <w:pPr>
        <w:jc w:val="center"/>
        <w:rPr>
          <w:sz w:val="22"/>
          <w:szCs w:val="22"/>
          <w:lang w:eastAsia="ar-SA"/>
        </w:rPr>
      </w:pPr>
    </w:p>
    <w:p w14:paraId="291487CA" w14:textId="77777777" w:rsidR="001F42E6" w:rsidRPr="00105F3B" w:rsidRDefault="001F42E6" w:rsidP="00F8002E">
      <w:pPr>
        <w:spacing w:line="360" w:lineRule="auto"/>
        <w:jc w:val="both"/>
        <w:rPr>
          <w:b/>
          <w:bCs/>
          <w:sz w:val="22"/>
          <w:szCs w:val="22"/>
          <w:lang w:eastAsia="ar-SA"/>
        </w:rPr>
      </w:pPr>
      <w:r w:rsidRPr="00105F3B">
        <w:rPr>
          <w:sz w:val="22"/>
          <w:szCs w:val="22"/>
          <w:lang w:eastAsia="ar-SA"/>
        </w:rPr>
        <w:t xml:space="preserve">PROCESSO ADMINISTRATIVO Nº </w:t>
      </w:r>
      <w:r w:rsidRPr="00105F3B">
        <w:rPr>
          <w:b/>
          <w:bCs/>
          <w:sz w:val="22"/>
          <w:szCs w:val="22"/>
          <w:lang w:eastAsia="ar-SA"/>
        </w:rPr>
        <w:t>XXXX</w:t>
      </w:r>
    </w:p>
    <w:p w14:paraId="13AA16D2" w14:textId="5E549B0B" w:rsidR="001F42E6" w:rsidRPr="00105F3B" w:rsidRDefault="001F42E6" w:rsidP="00F8002E">
      <w:pPr>
        <w:spacing w:line="360" w:lineRule="auto"/>
        <w:jc w:val="both"/>
        <w:rPr>
          <w:b/>
          <w:sz w:val="22"/>
          <w:szCs w:val="22"/>
          <w:lang w:eastAsia="ar-SA"/>
        </w:rPr>
      </w:pPr>
      <w:r w:rsidRPr="00105F3B">
        <w:rPr>
          <w:bCs/>
          <w:sz w:val="22"/>
          <w:szCs w:val="22"/>
          <w:lang w:eastAsia="ar-SA"/>
        </w:rPr>
        <w:t>PREGÃO ELETRÔNICO Nº .</w:t>
      </w:r>
      <w:r w:rsidRPr="00105F3B">
        <w:rPr>
          <w:b/>
          <w:bCs/>
          <w:sz w:val="22"/>
          <w:szCs w:val="22"/>
          <w:lang w:eastAsia="ar-SA"/>
        </w:rPr>
        <w:t>XXX/XXXX</w:t>
      </w:r>
    </w:p>
    <w:p w14:paraId="7F3A1FDF" w14:textId="0E5845D9" w:rsidR="001F42E6" w:rsidRPr="00105F3B" w:rsidRDefault="001F42E6" w:rsidP="00F8002E">
      <w:pPr>
        <w:spacing w:line="360" w:lineRule="auto"/>
        <w:jc w:val="both"/>
        <w:rPr>
          <w:b/>
          <w:bCs/>
          <w:sz w:val="22"/>
          <w:szCs w:val="22"/>
          <w:lang w:eastAsia="ar-SA"/>
        </w:rPr>
      </w:pPr>
      <w:r w:rsidRPr="00105F3B">
        <w:rPr>
          <w:sz w:val="22"/>
          <w:szCs w:val="22"/>
          <w:lang w:eastAsia="ar-SA"/>
        </w:rPr>
        <w:t xml:space="preserve">TERMO DE CONTRATO Nº </w:t>
      </w:r>
      <w:r w:rsidRPr="00105F3B">
        <w:rPr>
          <w:b/>
          <w:bCs/>
          <w:sz w:val="22"/>
          <w:szCs w:val="22"/>
          <w:lang w:eastAsia="ar-SA"/>
        </w:rPr>
        <w:t>XXXX/XXXX</w:t>
      </w:r>
    </w:p>
    <w:p w14:paraId="73E5A6F1" w14:textId="5D603DF8" w:rsidR="001F42E6" w:rsidRPr="00105F3B" w:rsidRDefault="001F42E6" w:rsidP="001F42E6">
      <w:pPr>
        <w:spacing w:after="360"/>
        <w:ind w:left="4253"/>
        <w:jc w:val="both"/>
        <w:rPr>
          <w:sz w:val="22"/>
          <w:szCs w:val="22"/>
          <w:lang w:eastAsia="ar-SA"/>
        </w:rPr>
      </w:pPr>
      <w:r w:rsidRPr="00105F3B">
        <w:rPr>
          <w:sz w:val="22"/>
          <w:szCs w:val="22"/>
          <w:lang w:eastAsia="ar-SA"/>
        </w:rPr>
        <w:t xml:space="preserve">CONTRATO </w:t>
      </w:r>
      <w:r w:rsidR="00600D4A" w:rsidRPr="00105F3B">
        <w:rPr>
          <w:sz w:val="22"/>
          <w:szCs w:val="22"/>
          <w:lang w:eastAsia="ar-SA"/>
        </w:rPr>
        <w:t>ADM</w:t>
      </w:r>
      <w:r w:rsidR="00710AA5" w:rsidRPr="00105F3B">
        <w:rPr>
          <w:sz w:val="22"/>
          <w:szCs w:val="22"/>
          <w:lang w:eastAsia="ar-SA"/>
        </w:rPr>
        <w:t>I</w:t>
      </w:r>
      <w:r w:rsidR="00600D4A" w:rsidRPr="00105F3B">
        <w:rPr>
          <w:sz w:val="22"/>
          <w:szCs w:val="22"/>
          <w:lang w:eastAsia="ar-SA"/>
        </w:rPr>
        <w:t>NISTRATIVO Nº ___/202</w:t>
      </w:r>
      <w:r w:rsidR="00710AA5" w:rsidRPr="00105F3B">
        <w:rPr>
          <w:sz w:val="22"/>
          <w:szCs w:val="22"/>
          <w:lang w:eastAsia="ar-SA"/>
        </w:rPr>
        <w:t>5</w:t>
      </w:r>
      <w:r w:rsidR="00600D4A" w:rsidRPr="00105F3B">
        <w:rPr>
          <w:sz w:val="22"/>
          <w:szCs w:val="22"/>
          <w:lang w:eastAsia="ar-SA"/>
        </w:rPr>
        <w:t xml:space="preserve">, </w:t>
      </w:r>
      <w:r w:rsidRPr="00105F3B">
        <w:rPr>
          <w:sz w:val="22"/>
          <w:szCs w:val="22"/>
          <w:lang w:eastAsia="ar-SA"/>
        </w:rPr>
        <w:t xml:space="preserve">QUE ENTRE SI CELEBRAM O MUNICIPIO DE </w:t>
      </w:r>
      <w:r w:rsidR="008A48D5" w:rsidRPr="00105F3B">
        <w:rPr>
          <w:sz w:val="22"/>
          <w:szCs w:val="22"/>
          <w:lang w:eastAsia="ar-SA"/>
        </w:rPr>
        <w:t>TRIZIDELA DO VALE</w:t>
      </w:r>
      <w:r w:rsidRPr="00105F3B">
        <w:rPr>
          <w:sz w:val="22"/>
          <w:szCs w:val="22"/>
          <w:lang w:eastAsia="ar-SA"/>
        </w:rPr>
        <w:t>, POR INTERMÉDIO D</w:t>
      </w:r>
      <w:r w:rsidR="00B912EB" w:rsidRPr="00105F3B">
        <w:rPr>
          <w:sz w:val="22"/>
          <w:szCs w:val="22"/>
          <w:lang w:eastAsia="ar-SA"/>
        </w:rPr>
        <w:t xml:space="preserve">A </w:t>
      </w:r>
      <w:r w:rsidR="00B912EB" w:rsidRPr="00105F3B">
        <w:rPr>
          <w:b/>
          <w:bCs/>
          <w:sz w:val="22"/>
          <w:szCs w:val="22"/>
          <w:lang w:eastAsia="ar-SA"/>
        </w:rPr>
        <w:t>SECRETARIA</w:t>
      </w:r>
      <w:r w:rsidRPr="00105F3B">
        <w:rPr>
          <w:b/>
          <w:bCs/>
          <w:sz w:val="22"/>
          <w:szCs w:val="22"/>
          <w:lang w:eastAsia="ar-SA"/>
        </w:rPr>
        <w:t xml:space="preserve"> </w:t>
      </w:r>
      <w:r w:rsidRPr="00105F3B">
        <w:rPr>
          <w:b/>
          <w:sz w:val="22"/>
          <w:szCs w:val="22"/>
          <w:lang w:eastAsia="ar-SA"/>
        </w:rPr>
        <w:t>MUNICIPAL DE _______</w:t>
      </w:r>
      <w:r w:rsidRPr="00105F3B">
        <w:rPr>
          <w:sz w:val="22"/>
          <w:szCs w:val="22"/>
          <w:lang w:eastAsia="ar-SA"/>
        </w:rPr>
        <w:t xml:space="preserve"> E A EMPRESA </w:t>
      </w:r>
      <w:r w:rsidRPr="00105F3B">
        <w:rPr>
          <w:b/>
          <w:bCs/>
          <w:sz w:val="22"/>
          <w:szCs w:val="22"/>
          <w:lang w:eastAsia="ar-SA"/>
        </w:rPr>
        <w:t>XXXX</w:t>
      </w:r>
      <w:r w:rsidRPr="00105F3B">
        <w:rPr>
          <w:sz w:val="22"/>
          <w:szCs w:val="22"/>
          <w:lang w:eastAsia="ar-SA"/>
        </w:rPr>
        <w:t>.</w:t>
      </w:r>
    </w:p>
    <w:p w14:paraId="642AE71C" w14:textId="33A9AB72" w:rsidR="00A1373F" w:rsidRPr="00105F3B" w:rsidRDefault="001F42E6" w:rsidP="00A1373F">
      <w:pPr>
        <w:pStyle w:val="PargrafodaLista"/>
        <w:spacing w:before="240" w:after="240"/>
        <w:ind w:left="0"/>
        <w:contextualSpacing w:val="0"/>
        <w:jc w:val="both"/>
        <w:rPr>
          <w:sz w:val="22"/>
          <w:szCs w:val="22"/>
        </w:rPr>
      </w:pPr>
      <w:r w:rsidRPr="00105F3B">
        <w:rPr>
          <w:sz w:val="22"/>
          <w:szCs w:val="22"/>
          <w:lang w:eastAsia="ar-SA"/>
        </w:rPr>
        <w:t xml:space="preserve">O Município de </w:t>
      </w:r>
      <w:r w:rsidR="008A48D5" w:rsidRPr="00105F3B">
        <w:rPr>
          <w:sz w:val="22"/>
          <w:szCs w:val="22"/>
          <w:lang w:eastAsia="ar-SA"/>
        </w:rPr>
        <w:t>Trizidela do Vale</w:t>
      </w:r>
      <w:r w:rsidR="005D6A1C" w:rsidRPr="00105F3B">
        <w:rPr>
          <w:sz w:val="22"/>
          <w:szCs w:val="22"/>
          <w:lang w:eastAsia="ar-SA"/>
        </w:rPr>
        <w:t>, por intermédio d</w:t>
      </w:r>
      <w:r w:rsidR="00B912EB" w:rsidRPr="00105F3B">
        <w:rPr>
          <w:sz w:val="22"/>
          <w:szCs w:val="22"/>
          <w:lang w:eastAsia="ar-SA"/>
        </w:rPr>
        <w:t>a</w:t>
      </w:r>
      <w:r w:rsidR="005D6A1C" w:rsidRPr="00105F3B">
        <w:rPr>
          <w:sz w:val="22"/>
          <w:szCs w:val="22"/>
          <w:lang w:eastAsia="ar-SA"/>
        </w:rPr>
        <w:t xml:space="preserve"> </w:t>
      </w:r>
      <w:r w:rsidR="00B912EB" w:rsidRPr="00105F3B">
        <w:rPr>
          <w:b/>
          <w:sz w:val="22"/>
          <w:szCs w:val="22"/>
          <w:lang w:eastAsia="ar-SA"/>
        </w:rPr>
        <w:t xml:space="preserve">Secretaria </w:t>
      </w:r>
      <w:r w:rsidRPr="00105F3B">
        <w:rPr>
          <w:b/>
          <w:sz w:val="22"/>
          <w:szCs w:val="22"/>
          <w:lang w:eastAsia="ar-SA"/>
        </w:rPr>
        <w:t>Municipal de _______</w:t>
      </w:r>
      <w:r w:rsidRPr="00105F3B">
        <w:rPr>
          <w:sz w:val="22"/>
          <w:szCs w:val="22"/>
          <w:lang w:eastAsia="ar-SA"/>
        </w:rPr>
        <w:t xml:space="preserve">, com sede na rua _______, centro, nesta cidade, inscrito no CNPJ sob o nº ________, neste ato representado pelo </w:t>
      </w:r>
      <w:r w:rsidRPr="00105F3B">
        <w:rPr>
          <w:b/>
          <w:bCs/>
          <w:sz w:val="22"/>
          <w:szCs w:val="22"/>
          <w:lang w:eastAsia="ar-SA"/>
        </w:rPr>
        <w:t>(NOME DA AUTORIDADE E CARGO)</w:t>
      </w:r>
      <w:r w:rsidRPr="00105F3B">
        <w:rPr>
          <w:sz w:val="22"/>
          <w:szCs w:val="22"/>
          <w:lang w:eastAsia="ar-SA"/>
        </w:rPr>
        <w:t xml:space="preserve">, nomeado pela Portaria nº </w:t>
      </w:r>
      <w:r w:rsidRPr="00105F3B">
        <w:rPr>
          <w:b/>
          <w:bCs/>
          <w:sz w:val="22"/>
          <w:szCs w:val="22"/>
          <w:lang w:eastAsia="ar-SA"/>
        </w:rPr>
        <w:t>XXXX</w:t>
      </w:r>
      <w:r w:rsidRPr="00105F3B">
        <w:rPr>
          <w:sz w:val="22"/>
          <w:szCs w:val="22"/>
          <w:lang w:eastAsia="ar-SA"/>
        </w:rPr>
        <w:t xml:space="preserve">, de </w:t>
      </w:r>
      <w:r w:rsidRPr="00105F3B">
        <w:rPr>
          <w:b/>
          <w:bCs/>
          <w:sz w:val="22"/>
          <w:szCs w:val="22"/>
          <w:lang w:eastAsia="ar-SA"/>
        </w:rPr>
        <w:t>XX/XX/XXXX</w:t>
      </w:r>
      <w:r w:rsidRPr="00105F3B">
        <w:rPr>
          <w:sz w:val="22"/>
          <w:szCs w:val="22"/>
          <w:lang w:eastAsia="ar-SA"/>
        </w:rPr>
        <w:t xml:space="preserve">, , e em conformidade com as atribuições que lhe foram delegadas, doravante denominado simplesmente </w:t>
      </w:r>
      <w:r w:rsidRPr="00105F3B">
        <w:rPr>
          <w:iCs/>
          <w:sz w:val="22"/>
          <w:szCs w:val="22"/>
          <w:lang w:eastAsia="ar-SA"/>
        </w:rPr>
        <w:t>CONTRATANTE,</w:t>
      </w:r>
      <w:r w:rsidRPr="00105F3B">
        <w:rPr>
          <w:sz w:val="22"/>
          <w:szCs w:val="22"/>
          <w:lang w:eastAsia="ar-SA"/>
        </w:rPr>
        <w:t xml:space="preserve"> e a empresa </w:t>
      </w:r>
      <w:r w:rsidRPr="00105F3B">
        <w:rPr>
          <w:b/>
          <w:bCs/>
          <w:sz w:val="22"/>
          <w:szCs w:val="22"/>
          <w:lang w:eastAsia="ar-SA"/>
        </w:rPr>
        <w:t>XXXX</w:t>
      </w:r>
      <w:r w:rsidRPr="00105F3B">
        <w:rPr>
          <w:sz w:val="22"/>
          <w:szCs w:val="22"/>
          <w:lang w:eastAsia="ar-SA"/>
        </w:rPr>
        <w:t>, inscrita no CNPJ</w:t>
      </w:r>
      <w:r w:rsidRPr="00105F3B">
        <w:rPr>
          <w:iCs/>
          <w:sz w:val="22"/>
          <w:szCs w:val="22"/>
          <w:lang w:eastAsia="ar-SA"/>
        </w:rPr>
        <w:t xml:space="preserve"> nº </w:t>
      </w:r>
      <w:r w:rsidRPr="00105F3B">
        <w:rPr>
          <w:b/>
          <w:bCs/>
          <w:iCs/>
          <w:sz w:val="22"/>
          <w:szCs w:val="22"/>
          <w:lang w:eastAsia="ar-SA"/>
        </w:rPr>
        <w:t>XXXX</w:t>
      </w:r>
      <w:r w:rsidRPr="00105F3B">
        <w:rPr>
          <w:iCs/>
          <w:sz w:val="22"/>
          <w:szCs w:val="22"/>
          <w:lang w:eastAsia="ar-SA"/>
        </w:rPr>
        <w:t xml:space="preserve">, com sede na </w:t>
      </w:r>
      <w:r w:rsidRPr="00105F3B">
        <w:rPr>
          <w:b/>
          <w:bCs/>
          <w:iCs/>
          <w:sz w:val="22"/>
          <w:szCs w:val="22"/>
          <w:lang w:eastAsia="ar-SA"/>
        </w:rPr>
        <w:t>XXXX</w:t>
      </w:r>
      <w:r w:rsidRPr="00105F3B">
        <w:rPr>
          <w:iCs/>
          <w:sz w:val="22"/>
          <w:szCs w:val="22"/>
          <w:lang w:eastAsia="ar-SA"/>
        </w:rPr>
        <w:t xml:space="preserve">, CEP </w:t>
      </w:r>
      <w:r w:rsidRPr="00105F3B">
        <w:rPr>
          <w:b/>
          <w:bCs/>
          <w:iCs/>
          <w:sz w:val="22"/>
          <w:szCs w:val="22"/>
          <w:lang w:eastAsia="ar-SA"/>
        </w:rPr>
        <w:t>XXXX</w:t>
      </w:r>
      <w:r w:rsidRPr="00105F3B">
        <w:rPr>
          <w:iCs/>
          <w:sz w:val="22"/>
          <w:szCs w:val="22"/>
          <w:lang w:eastAsia="ar-SA"/>
        </w:rPr>
        <w:t xml:space="preserve">, no Município de </w:t>
      </w:r>
      <w:r w:rsidRPr="00105F3B">
        <w:rPr>
          <w:b/>
          <w:bCs/>
          <w:iCs/>
          <w:sz w:val="22"/>
          <w:szCs w:val="22"/>
          <w:lang w:eastAsia="ar-SA"/>
        </w:rPr>
        <w:t>XXXX</w:t>
      </w:r>
      <w:r w:rsidRPr="00105F3B">
        <w:rPr>
          <w:iCs/>
          <w:sz w:val="22"/>
          <w:szCs w:val="22"/>
          <w:lang w:eastAsia="ar-SA"/>
        </w:rPr>
        <w:t xml:space="preserve">, denominada </w:t>
      </w:r>
      <w:r w:rsidRPr="00105F3B">
        <w:rPr>
          <w:sz w:val="22"/>
          <w:szCs w:val="22"/>
          <w:lang w:eastAsia="ar-SA"/>
        </w:rPr>
        <w:t xml:space="preserve">CONTRATADA, neste ato representada pelo Senhor </w:t>
      </w:r>
      <w:r w:rsidRPr="00105F3B">
        <w:rPr>
          <w:b/>
          <w:bCs/>
          <w:sz w:val="22"/>
          <w:szCs w:val="22"/>
          <w:lang w:eastAsia="ar-SA"/>
        </w:rPr>
        <w:t>XXXX</w:t>
      </w:r>
      <w:r w:rsidRPr="00105F3B">
        <w:rPr>
          <w:sz w:val="22"/>
          <w:szCs w:val="22"/>
          <w:lang w:eastAsia="ar-SA"/>
        </w:rPr>
        <w:t xml:space="preserve">, tendo em vista o que consta no Processo nº </w:t>
      </w:r>
      <w:r w:rsidRPr="00105F3B">
        <w:rPr>
          <w:b/>
          <w:bCs/>
          <w:sz w:val="22"/>
          <w:szCs w:val="22"/>
          <w:lang w:eastAsia="ar-SA"/>
        </w:rPr>
        <w:t>XXXX</w:t>
      </w:r>
      <w:r w:rsidRPr="00105F3B">
        <w:rPr>
          <w:sz w:val="22"/>
          <w:szCs w:val="22"/>
          <w:lang w:eastAsia="ar-SA"/>
        </w:rPr>
        <w:t xml:space="preserve">, e o resultado final do </w:t>
      </w:r>
      <w:r w:rsidRPr="00105F3B">
        <w:rPr>
          <w:b/>
          <w:sz w:val="22"/>
          <w:szCs w:val="22"/>
          <w:lang w:eastAsia="ar-SA"/>
        </w:rPr>
        <w:t>Pregão n° XXXX/XXXX</w:t>
      </w:r>
      <w:r w:rsidRPr="00105F3B">
        <w:rPr>
          <w:sz w:val="22"/>
          <w:szCs w:val="22"/>
          <w:lang w:eastAsia="ar-SA"/>
        </w:rPr>
        <w:t xml:space="preserve">, </w:t>
      </w:r>
      <w:r w:rsidR="00A1373F" w:rsidRPr="00105F3B">
        <w:rPr>
          <w:sz w:val="22"/>
          <w:szCs w:val="22"/>
        </w:rPr>
        <w:t xml:space="preserve">com fundamento na Lei nº 14.133/2021, e demais legislações correlatas, resolvem celebrar o presente instrumento, mediante as cláusulas e as condições seguintes: </w:t>
      </w:r>
    </w:p>
    <w:p w14:paraId="5CF112E2" w14:textId="141B652A" w:rsidR="00A1373F" w:rsidRPr="00105F3B" w:rsidRDefault="00A1373F">
      <w:pPr>
        <w:pStyle w:val="PargrafodaLista"/>
        <w:numPr>
          <w:ilvl w:val="0"/>
          <w:numId w:val="4"/>
        </w:numPr>
        <w:spacing w:before="240" w:after="240"/>
        <w:contextualSpacing w:val="0"/>
        <w:jc w:val="both"/>
        <w:rPr>
          <w:b/>
          <w:sz w:val="22"/>
          <w:szCs w:val="22"/>
          <w:lang w:eastAsia="en-US"/>
        </w:rPr>
      </w:pPr>
      <w:r w:rsidRPr="00105F3B">
        <w:rPr>
          <w:b/>
          <w:sz w:val="22"/>
          <w:szCs w:val="22"/>
          <w:lang w:eastAsia="en-US"/>
        </w:rPr>
        <w:t>CLÁUSULA PRIMEIRA – DO OBJETO</w:t>
      </w:r>
    </w:p>
    <w:p w14:paraId="79F509D0" w14:textId="73584DF6" w:rsidR="00A1373F" w:rsidRPr="00105F3B" w:rsidRDefault="001F42E6">
      <w:pPr>
        <w:pStyle w:val="PargrafodaLista"/>
        <w:widowControl w:val="0"/>
        <w:numPr>
          <w:ilvl w:val="1"/>
          <w:numId w:val="4"/>
        </w:numPr>
        <w:suppressAutoHyphens/>
        <w:spacing w:before="240" w:after="240"/>
        <w:contextualSpacing w:val="0"/>
        <w:jc w:val="both"/>
        <w:rPr>
          <w:sz w:val="22"/>
          <w:szCs w:val="22"/>
          <w:u w:val="single"/>
          <w:shd w:val="clear" w:color="auto" w:fill="C0C0C0"/>
        </w:rPr>
      </w:pPr>
      <w:r w:rsidRPr="00105F3B">
        <w:rPr>
          <w:sz w:val="22"/>
          <w:szCs w:val="22"/>
        </w:rPr>
        <w:t xml:space="preserve">O contrato tem como objeto </w:t>
      </w:r>
      <w:r w:rsidR="0079627B" w:rsidRPr="00105F3B">
        <w:rPr>
          <w:sz w:val="22"/>
          <w:szCs w:val="22"/>
        </w:rPr>
        <w:t>a</w:t>
      </w:r>
      <w:r w:rsidR="00010434" w:rsidRPr="00105F3B">
        <w:rPr>
          <w:sz w:val="22"/>
          <w:szCs w:val="22"/>
        </w:rPr>
        <w:t xml:space="preserve"> </w:t>
      </w:r>
      <w:r w:rsidR="004A10D5" w:rsidRPr="00105F3B">
        <w:rPr>
          <w:sz w:val="20"/>
        </w:rPr>
        <w:t xml:space="preserve">contratação de empresa especializada </w:t>
      </w:r>
      <w:r w:rsidR="004A10D5" w:rsidRPr="00105F3B">
        <w:rPr>
          <w:b/>
          <w:bCs/>
          <w:sz w:val="20"/>
        </w:rPr>
        <w:t>em serviços de consultas médicas, procedimentos e cirurgias</w:t>
      </w:r>
      <w:r w:rsidR="004A10D5" w:rsidRPr="00105F3B">
        <w:rPr>
          <w:sz w:val="20"/>
        </w:rPr>
        <w:t>, para atender as necessidades do Fundo Municipal de Saúde do município de Trizidela do Vale/MA</w:t>
      </w:r>
      <w:r w:rsidR="006906D7" w:rsidRPr="00105F3B">
        <w:rPr>
          <w:sz w:val="22"/>
          <w:szCs w:val="22"/>
        </w:rPr>
        <w:t>,</w:t>
      </w:r>
      <w:r w:rsidR="00AD71CF" w:rsidRPr="00105F3B">
        <w:rPr>
          <w:sz w:val="22"/>
          <w:szCs w:val="22"/>
        </w:rPr>
        <w:t xml:space="preserve"> </w:t>
      </w:r>
      <w:r w:rsidR="00105F3B" w:rsidRPr="00105F3B">
        <w:rPr>
          <w:sz w:val="22"/>
          <w:szCs w:val="22"/>
        </w:rPr>
        <w:t>nas condições estabelecidas no Termo de Referência.</w:t>
      </w:r>
    </w:p>
    <w:p w14:paraId="571F46F0" w14:textId="62A923AC" w:rsidR="001F42E6" w:rsidRPr="00105F3B" w:rsidRDefault="00A1373F">
      <w:pPr>
        <w:pStyle w:val="PargrafodaLista"/>
        <w:numPr>
          <w:ilvl w:val="1"/>
          <w:numId w:val="4"/>
        </w:numPr>
        <w:spacing w:after="360"/>
        <w:jc w:val="both"/>
        <w:rPr>
          <w:sz w:val="22"/>
          <w:szCs w:val="22"/>
        </w:rPr>
      </w:pPr>
      <w:r w:rsidRPr="00105F3B">
        <w:rPr>
          <w:sz w:val="22"/>
          <w:szCs w:val="22"/>
        </w:rPr>
        <w:t xml:space="preserve">Objeto da Contratação </w:t>
      </w:r>
    </w:p>
    <w:tbl>
      <w:tblPr>
        <w:tblW w:w="8930"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543"/>
        <w:gridCol w:w="993"/>
        <w:gridCol w:w="992"/>
        <w:gridCol w:w="1205"/>
        <w:gridCol w:w="1346"/>
      </w:tblGrid>
      <w:tr w:rsidR="0079627B" w:rsidRPr="00105F3B" w14:paraId="5776B91D" w14:textId="77777777" w:rsidTr="002332AF">
        <w:trPr>
          <w:trHeight w:val="723"/>
        </w:trPr>
        <w:tc>
          <w:tcPr>
            <w:tcW w:w="851" w:type="dxa"/>
            <w:vAlign w:val="center"/>
          </w:tcPr>
          <w:p w14:paraId="70838783" w14:textId="77777777" w:rsidR="0079627B" w:rsidRPr="00105F3B" w:rsidRDefault="0079627B" w:rsidP="00AD71CF">
            <w:pPr>
              <w:widowControl w:val="0"/>
              <w:suppressAutoHyphens/>
              <w:jc w:val="center"/>
              <w:rPr>
                <w:b/>
                <w:sz w:val="18"/>
                <w:szCs w:val="18"/>
              </w:rPr>
            </w:pPr>
            <w:r w:rsidRPr="00105F3B">
              <w:rPr>
                <w:b/>
                <w:bCs/>
                <w:sz w:val="18"/>
                <w:szCs w:val="18"/>
              </w:rPr>
              <w:t>ITEM DO T.R.</w:t>
            </w:r>
          </w:p>
        </w:tc>
        <w:tc>
          <w:tcPr>
            <w:tcW w:w="3543" w:type="dxa"/>
            <w:vAlign w:val="center"/>
          </w:tcPr>
          <w:p w14:paraId="00F2A7DA" w14:textId="77777777" w:rsidR="0079627B" w:rsidRPr="00105F3B" w:rsidRDefault="0079627B" w:rsidP="00AD71CF">
            <w:pPr>
              <w:jc w:val="center"/>
              <w:rPr>
                <w:b/>
                <w:bCs/>
                <w:sz w:val="18"/>
                <w:szCs w:val="18"/>
              </w:rPr>
            </w:pPr>
            <w:r w:rsidRPr="00105F3B">
              <w:rPr>
                <w:b/>
                <w:bCs/>
                <w:sz w:val="18"/>
                <w:szCs w:val="18"/>
              </w:rPr>
              <w:t>DESCRIÇÃO/</w:t>
            </w:r>
          </w:p>
          <w:p w14:paraId="781E0206" w14:textId="77777777" w:rsidR="0079627B" w:rsidRPr="00105F3B" w:rsidRDefault="0079627B" w:rsidP="00AD71CF">
            <w:pPr>
              <w:widowControl w:val="0"/>
              <w:suppressAutoHyphens/>
              <w:jc w:val="center"/>
              <w:rPr>
                <w:sz w:val="18"/>
                <w:szCs w:val="18"/>
              </w:rPr>
            </w:pPr>
            <w:r w:rsidRPr="00105F3B">
              <w:rPr>
                <w:b/>
                <w:bCs/>
                <w:sz w:val="18"/>
                <w:szCs w:val="18"/>
              </w:rPr>
              <w:t>ESPECIFICAÇÃO</w:t>
            </w:r>
          </w:p>
        </w:tc>
        <w:tc>
          <w:tcPr>
            <w:tcW w:w="993" w:type="dxa"/>
            <w:vAlign w:val="center"/>
          </w:tcPr>
          <w:p w14:paraId="75D3FB9C" w14:textId="6F4DB16D" w:rsidR="0079627B" w:rsidRPr="00105F3B" w:rsidRDefault="0079627B" w:rsidP="00AD71CF">
            <w:pPr>
              <w:widowControl w:val="0"/>
              <w:suppressAutoHyphens/>
              <w:jc w:val="center"/>
              <w:rPr>
                <w:sz w:val="18"/>
                <w:szCs w:val="18"/>
              </w:rPr>
            </w:pPr>
            <w:r w:rsidRPr="00105F3B">
              <w:rPr>
                <w:b/>
                <w:bCs/>
                <w:sz w:val="18"/>
                <w:szCs w:val="18"/>
              </w:rPr>
              <w:t>QTDE</w:t>
            </w:r>
          </w:p>
        </w:tc>
        <w:tc>
          <w:tcPr>
            <w:tcW w:w="992" w:type="dxa"/>
            <w:vAlign w:val="center"/>
          </w:tcPr>
          <w:p w14:paraId="6068835C" w14:textId="3D151AF2" w:rsidR="0079627B" w:rsidRPr="00105F3B" w:rsidRDefault="0079627B" w:rsidP="00AD71CF">
            <w:pPr>
              <w:widowControl w:val="0"/>
              <w:suppressAutoHyphens/>
              <w:jc w:val="center"/>
              <w:rPr>
                <w:sz w:val="18"/>
                <w:szCs w:val="18"/>
              </w:rPr>
            </w:pPr>
            <w:r w:rsidRPr="00105F3B">
              <w:rPr>
                <w:b/>
                <w:bCs/>
                <w:sz w:val="18"/>
                <w:szCs w:val="18"/>
              </w:rPr>
              <w:t xml:space="preserve">UND </w:t>
            </w:r>
          </w:p>
        </w:tc>
        <w:tc>
          <w:tcPr>
            <w:tcW w:w="1205" w:type="dxa"/>
            <w:vAlign w:val="center"/>
          </w:tcPr>
          <w:p w14:paraId="24844BA5" w14:textId="77777777" w:rsidR="0079627B" w:rsidRPr="00105F3B" w:rsidRDefault="0079627B" w:rsidP="00AD71CF">
            <w:pPr>
              <w:widowControl w:val="0"/>
              <w:suppressAutoHyphens/>
              <w:jc w:val="center"/>
              <w:rPr>
                <w:b/>
                <w:bCs/>
                <w:sz w:val="18"/>
                <w:szCs w:val="18"/>
              </w:rPr>
            </w:pPr>
            <w:r w:rsidRPr="00105F3B">
              <w:rPr>
                <w:b/>
                <w:bCs/>
                <w:sz w:val="18"/>
                <w:szCs w:val="18"/>
              </w:rPr>
              <w:t>VALOR UNITÁRIO R$</w:t>
            </w:r>
          </w:p>
        </w:tc>
        <w:tc>
          <w:tcPr>
            <w:tcW w:w="1346" w:type="dxa"/>
            <w:vAlign w:val="center"/>
          </w:tcPr>
          <w:p w14:paraId="0256D003" w14:textId="77777777" w:rsidR="0079627B" w:rsidRPr="00105F3B" w:rsidRDefault="0079627B" w:rsidP="00AD71CF">
            <w:pPr>
              <w:widowControl w:val="0"/>
              <w:suppressAutoHyphens/>
              <w:jc w:val="center"/>
              <w:rPr>
                <w:b/>
                <w:bCs/>
                <w:sz w:val="18"/>
                <w:szCs w:val="18"/>
              </w:rPr>
            </w:pPr>
            <w:r w:rsidRPr="00105F3B">
              <w:rPr>
                <w:b/>
                <w:bCs/>
                <w:sz w:val="18"/>
                <w:szCs w:val="18"/>
              </w:rPr>
              <w:t>VALOR TOTAL R$</w:t>
            </w:r>
          </w:p>
        </w:tc>
      </w:tr>
      <w:tr w:rsidR="0079627B" w:rsidRPr="00105F3B" w14:paraId="2BF755CB" w14:textId="77777777" w:rsidTr="002332AF">
        <w:trPr>
          <w:trHeight w:val="369"/>
        </w:trPr>
        <w:tc>
          <w:tcPr>
            <w:tcW w:w="851" w:type="dxa"/>
            <w:vAlign w:val="center"/>
          </w:tcPr>
          <w:p w14:paraId="00A865F5" w14:textId="77777777" w:rsidR="0079627B" w:rsidRPr="00105F3B" w:rsidRDefault="0079627B" w:rsidP="003137B4">
            <w:pPr>
              <w:widowControl w:val="0"/>
              <w:suppressAutoHyphens/>
              <w:spacing w:after="120" w:line="276" w:lineRule="auto"/>
              <w:jc w:val="center"/>
              <w:rPr>
                <w:b/>
                <w:szCs w:val="22"/>
              </w:rPr>
            </w:pPr>
            <w:r w:rsidRPr="00105F3B">
              <w:rPr>
                <w:b/>
                <w:sz w:val="22"/>
                <w:szCs w:val="22"/>
              </w:rPr>
              <w:t>1</w:t>
            </w:r>
          </w:p>
        </w:tc>
        <w:tc>
          <w:tcPr>
            <w:tcW w:w="3543" w:type="dxa"/>
            <w:vAlign w:val="center"/>
          </w:tcPr>
          <w:p w14:paraId="575C1902" w14:textId="77777777" w:rsidR="0079627B" w:rsidRPr="00105F3B" w:rsidRDefault="0079627B" w:rsidP="003137B4">
            <w:pPr>
              <w:widowControl w:val="0"/>
              <w:suppressAutoHyphens/>
              <w:spacing w:after="120" w:line="276" w:lineRule="auto"/>
              <w:rPr>
                <w:szCs w:val="22"/>
              </w:rPr>
            </w:pPr>
          </w:p>
        </w:tc>
        <w:tc>
          <w:tcPr>
            <w:tcW w:w="993" w:type="dxa"/>
            <w:vAlign w:val="center"/>
          </w:tcPr>
          <w:p w14:paraId="1E215486" w14:textId="77777777" w:rsidR="0079627B" w:rsidRPr="00105F3B" w:rsidRDefault="0079627B" w:rsidP="003137B4">
            <w:pPr>
              <w:widowControl w:val="0"/>
              <w:suppressAutoHyphens/>
              <w:spacing w:after="120" w:line="276" w:lineRule="auto"/>
              <w:jc w:val="center"/>
              <w:rPr>
                <w:szCs w:val="22"/>
              </w:rPr>
            </w:pPr>
          </w:p>
        </w:tc>
        <w:tc>
          <w:tcPr>
            <w:tcW w:w="992" w:type="dxa"/>
            <w:vAlign w:val="center"/>
          </w:tcPr>
          <w:p w14:paraId="7FB45286" w14:textId="77777777" w:rsidR="0079627B" w:rsidRPr="00105F3B" w:rsidRDefault="0079627B" w:rsidP="003137B4">
            <w:pPr>
              <w:widowControl w:val="0"/>
              <w:suppressAutoHyphens/>
              <w:spacing w:after="120" w:line="276" w:lineRule="auto"/>
              <w:jc w:val="right"/>
              <w:rPr>
                <w:szCs w:val="22"/>
              </w:rPr>
            </w:pPr>
          </w:p>
        </w:tc>
        <w:tc>
          <w:tcPr>
            <w:tcW w:w="1205" w:type="dxa"/>
            <w:vAlign w:val="center"/>
          </w:tcPr>
          <w:p w14:paraId="43CED837" w14:textId="77777777" w:rsidR="0079627B" w:rsidRPr="00105F3B" w:rsidRDefault="0079627B" w:rsidP="003137B4">
            <w:pPr>
              <w:widowControl w:val="0"/>
              <w:suppressAutoHyphens/>
              <w:spacing w:after="120" w:line="276" w:lineRule="auto"/>
              <w:jc w:val="right"/>
              <w:rPr>
                <w:szCs w:val="22"/>
              </w:rPr>
            </w:pPr>
          </w:p>
        </w:tc>
        <w:tc>
          <w:tcPr>
            <w:tcW w:w="1346" w:type="dxa"/>
            <w:vAlign w:val="center"/>
          </w:tcPr>
          <w:p w14:paraId="7149816E" w14:textId="77777777" w:rsidR="0079627B" w:rsidRPr="00105F3B" w:rsidRDefault="0079627B" w:rsidP="003137B4">
            <w:pPr>
              <w:widowControl w:val="0"/>
              <w:suppressAutoHyphens/>
              <w:spacing w:after="120" w:line="276" w:lineRule="auto"/>
              <w:jc w:val="right"/>
              <w:rPr>
                <w:szCs w:val="22"/>
              </w:rPr>
            </w:pPr>
          </w:p>
        </w:tc>
      </w:tr>
      <w:tr w:rsidR="0079627B" w:rsidRPr="00105F3B" w14:paraId="31DB1427" w14:textId="77777777" w:rsidTr="002332AF">
        <w:trPr>
          <w:trHeight w:val="354"/>
        </w:trPr>
        <w:tc>
          <w:tcPr>
            <w:tcW w:w="851" w:type="dxa"/>
            <w:vAlign w:val="center"/>
          </w:tcPr>
          <w:p w14:paraId="4AA317E6" w14:textId="77777777" w:rsidR="0079627B" w:rsidRPr="00105F3B" w:rsidRDefault="0079627B" w:rsidP="003137B4">
            <w:pPr>
              <w:widowControl w:val="0"/>
              <w:suppressAutoHyphens/>
              <w:spacing w:after="120" w:line="276" w:lineRule="auto"/>
              <w:jc w:val="center"/>
              <w:rPr>
                <w:b/>
                <w:szCs w:val="22"/>
              </w:rPr>
            </w:pPr>
            <w:r w:rsidRPr="00105F3B">
              <w:rPr>
                <w:b/>
                <w:sz w:val="22"/>
                <w:szCs w:val="22"/>
              </w:rPr>
              <w:t>2</w:t>
            </w:r>
          </w:p>
        </w:tc>
        <w:tc>
          <w:tcPr>
            <w:tcW w:w="3543" w:type="dxa"/>
            <w:vAlign w:val="center"/>
          </w:tcPr>
          <w:p w14:paraId="6DD8B382" w14:textId="77777777" w:rsidR="0079627B" w:rsidRPr="00105F3B" w:rsidRDefault="0079627B" w:rsidP="003137B4">
            <w:pPr>
              <w:widowControl w:val="0"/>
              <w:suppressAutoHyphens/>
              <w:spacing w:after="120" w:line="276" w:lineRule="auto"/>
              <w:rPr>
                <w:szCs w:val="22"/>
              </w:rPr>
            </w:pPr>
          </w:p>
        </w:tc>
        <w:tc>
          <w:tcPr>
            <w:tcW w:w="993" w:type="dxa"/>
            <w:vAlign w:val="center"/>
          </w:tcPr>
          <w:p w14:paraId="10B6C4DE" w14:textId="77777777" w:rsidR="0079627B" w:rsidRPr="00105F3B" w:rsidRDefault="0079627B" w:rsidP="003137B4">
            <w:pPr>
              <w:widowControl w:val="0"/>
              <w:suppressAutoHyphens/>
              <w:spacing w:after="120" w:line="276" w:lineRule="auto"/>
              <w:jc w:val="center"/>
              <w:rPr>
                <w:szCs w:val="22"/>
              </w:rPr>
            </w:pPr>
          </w:p>
        </w:tc>
        <w:tc>
          <w:tcPr>
            <w:tcW w:w="992" w:type="dxa"/>
            <w:vAlign w:val="center"/>
          </w:tcPr>
          <w:p w14:paraId="4EAB24B5" w14:textId="77777777" w:rsidR="0079627B" w:rsidRPr="00105F3B" w:rsidRDefault="0079627B" w:rsidP="003137B4">
            <w:pPr>
              <w:widowControl w:val="0"/>
              <w:suppressAutoHyphens/>
              <w:spacing w:after="120" w:line="276" w:lineRule="auto"/>
              <w:jc w:val="right"/>
              <w:rPr>
                <w:szCs w:val="22"/>
              </w:rPr>
            </w:pPr>
          </w:p>
        </w:tc>
        <w:tc>
          <w:tcPr>
            <w:tcW w:w="1205" w:type="dxa"/>
            <w:vAlign w:val="center"/>
          </w:tcPr>
          <w:p w14:paraId="16AC061A" w14:textId="77777777" w:rsidR="0079627B" w:rsidRPr="00105F3B" w:rsidRDefault="0079627B" w:rsidP="003137B4">
            <w:pPr>
              <w:widowControl w:val="0"/>
              <w:suppressAutoHyphens/>
              <w:spacing w:after="120" w:line="276" w:lineRule="auto"/>
              <w:jc w:val="right"/>
              <w:rPr>
                <w:szCs w:val="22"/>
              </w:rPr>
            </w:pPr>
          </w:p>
        </w:tc>
        <w:tc>
          <w:tcPr>
            <w:tcW w:w="1346" w:type="dxa"/>
            <w:vAlign w:val="center"/>
          </w:tcPr>
          <w:p w14:paraId="6072DED2" w14:textId="77777777" w:rsidR="0079627B" w:rsidRPr="00105F3B" w:rsidRDefault="0079627B" w:rsidP="003137B4">
            <w:pPr>
              <w:widowControl w:val="0"/>
              <w:suppressAutoHyphens/>
              <w:spacing w:after="120" w:line="276" w:lineRule="auto"/>
              <w:jc w:val="right"/>
              <w:rPr>
                <w:szCs w:val="22"/>
              </w:rPr>
            </w:pPr>
          </w:p>
        </w:tc>
      </w:tr>
      <w:tr w:rsidR="0079627B" w:rsidRPr="00105F3B" w14:paraId="644D61B7" w14:textId="77777777" w:rsidTr="002332AF">
        <w:trPr>
          <w:trHeight w:val="369"/>
        </w:trPr>
        <w:tc>
          <w:tcPr>
            <w:tcW w:w="851" w:type="dxa"/>
            <w:vAlign w:val="center"/>
          </w:tcPr>
          <w:p w14:paraId="3CA0EB4B" w14:textId="77777777" w:rsidR="0079627B" w:rsidRPr="00105F3B" w:rsidRDefault="0079627B" w:rsidP="003137B4">
            <w:pPr>
              <w:widowControl w:val="0"/>
              <w:suppressAutoHyphens/>
              <w:spacing w:after="120" w:line="276" w:lineRule="auto"/>
              <w:jc w:val="center"/>
              <w:rPr>
                <w:b/>
                <w:szCs w:val="22"/>
              </w:rPr>
            </w:pPr>
            <w:r w:rsidRPr="00105F3B">
              <w:rPr>
                <w:b/>
                <w:sz w:val="22"/>
                <w:szCs w:val="22"/>
              </w:rPr>
              <w:t>...</w:t>
            </w:r>
          </w:p>
        </w:tc>
        <w:tc>
          <w:tcPr>
            <w:tcW w:w="3543" w:type="dxa"/>
            <w:vAlign w:val="center"/>
          </w:tcPr>
          <w:p w14:paraId="046F6EE5" w14:textId="77777777" w:rsidR="0079627B" w:rsidRPr="00105F3B" w:rsidRDefault="0079627B" w:rsidP="003137B4">
            <w:pPr>
              <w:widowControl w:val="0"/>
              <w:suppressAutoHyphens/>
              <w:spacing w:after="120" w:line="276" w:lineRule="auto"/>
              <w:rPr>
                <w:szCs w:val="22"/>
              </w:rPr>
            </w:pPr>
          </w:p>
        </w:tc>
        <w:tc>
          <w:tcPr>
            <w:tcW w:w="993" w:type="dxa"/>
            <w:vAlign w:val="center"/>
          </w:tcPr>
          <w:p w14:paraId="4988CCA5" w14:textId="77777777" w:rsidR="0079627B" w:rsidRPr="00105F3B" w:rsidRDefault="0079627B" w:rsidP="003137B4">
            <w:pPr>
              <w:widowControl w:val="0"/>
              <w:suppressAutoHyphens/>
              <w:spacing w:after="120" w:line="276" w:lineRule="auto"/>
              <w:jc w:val="center"/>
              <w:rPr>
                <w:szCs w:val="22"/>
              </w:rPr>
            </w:pPr>
          </w:p>
        </w:tc>
        <w:tc>
          <w:tcPr>
            <w:tcW w:w="992" w:type="dxa"/>
            <w:vAlign w:val="center"/>
          </w:tcPr>
          <w:p w14:paraId="201FA691" w14:textId="77777777" w:rsidR="0079627B" w:rsidRPr="00105F3B" w:rsidRDefault="0079627B" w:rsidP="003137B4">
            <w:pPr>
              <w:widowControl w:val="0"/>
              <w:suppressAutoHyphens/>
              <w:spacing w:after="120" w:line="276" w:lineRule="auto"/>
              <w:jc w:val="right"/>
              <w:rPr>
                <w:szCs w:val="22"/>
              </w:rPr>
            </w:pPr>
          </w:p>
        </w:tc>
        <w:tc>
          <w:tcPr>
            <w:tcW w:w="1205" w:type="dxa"/>
            <w:vAlign w:val="center"/>
          </w:tcPr>
          <w:p w14:paraId="7945CD3B" w14:textId="77777777" w:rsidR="0079627B" w:rsidRPr="00105F3B" w:rsidRDefault="0079627B" w:rsidP="003137B4">
            <w:pPr>
              <w:widowControl w:val="0"/>
              <w:suppressAutoHyphens/>
              <w:spacing w:after="120" w:line="276" w:lineRule="auto"/>
              <w:jc w:val="right"/>
              <w:rPr>
                <w:szCs w:val="22"/>
              </w:rPr>
            </w:pPr>
          </w:p>
        </w:tc>
        <w:tc>
          <w:tcPr>
            <w:tcW w:w="1346" w:type="dxa"/>
            <w:vAlign w:val="center"/>
          </w:tcPr>
          <w:p w14:paraId="05DF585B" w14:textId="77777777" w:rsidR="0079627B" w:rsidRPr="00105F3B" w:rsidRDefault="0079627B" w:rsidP="003137B4">
            <w:pPr>
              <w:widowControl w:val="0"/>
              <w:suppressAutoHyphens/>
              <w:spacing w:after="120" w:line="276" w:lineRule="auto"/>
              <w:jc w:val="right"/>
              <w:rPr>
                <w:szCs w:val="22"/>
              </w:rPr>
            </w:pPr>
          </w:p>
        </w:tc>
      </w:tr>
    </w:tbl>
    <w:p w14:paraId="001C7F7F" w14:textId="3AE2967A" w:rsidR="00A1373F" w:rsidRPr="00105F3B" w:rsidRDefault="00A1373F">
      <w:pPr>
        <w:pStyle w:val="PargrafodaLista"/>
        <w:numPr>
          <w:ilvl w:val="1"/>
          <w:numId w:val="4"/>
        </w:numPr>
        <w:spacing w:before="240" w:after="240"/>
        <w:jc w:val="both"/>
        <w:rPr>
          <w:sz w:val="22"/>
          <w:szCs w:val="22"/>
        </w:rPr>
      </w:pPr>
      <w:r w:rsidRPr="00105F3B">
        <w:rPr>
          <w:sz w:val="22"/>
          <w:szCs w:val="22"/>
        </w:rPr>
        <w:t>Vinculam esta contratação, independentemente de transcrição:</w:t>
      </w:r>
    </w:p>
    <w:p w14:paraId="6053CE0D" w14:textId="74A44C2F" w:rsidR="00A1373F" w:rsidRPr="00105F3B" w:rsidRDefault="00A1373F">
      <w:pPr>
        <w:pStyle w:val="PargrafodaLista"/>
        <w:numPr>
          <w:ilvl w:val="2"/>
          <w:numId w:val="4"/>
        </w:numPr>
        <w:spacing w:before="240" w:after="240"/>
        <w:jc w:val="both"/>
        <w:rPr>
          <w:sz w:val="22"/>
          <w:szCs w:val="22"/>
        </w:rPr>
      </w:pPr>
      <w:r w:rsidRPr="00105F3B">
        <w:rPr>
          <w:sz w:val="22"/>
          <w:szCs w:val="22"/>
        </w:rPr>
        <w:t>O Termo de Referência;</w:t>
      </w:r>
    </w:p>
    <w:p w14:paraId="0A14BB4B" w14:textId="62144452" w:rsidR="00A1373F" w:rsidRPr="00105F3B" w:rsidRDefault="00A1373F">
      <w:pPr>
        <w:pStyle w:val="PargrafodaLista"/>
        <w:numPr>
          <w:ilvl w:val="2"/>
          <w:numId w:val="4"/>
        </w:numPr>
        <w:spacing w:before="240" w:after="240"/>
        <w:jc w:val="both"/>
        <w:rPr>
          <w:sz w:val="22"/>
          <w:szCs w:val="22"/>
        </w:rPr>
      </w:pPr>
      <w:r w:rsidRPr="00105F3B">
        <w:rPr>
          <w:sz w:val="22"/>
          <w:szCs w:val="22"/>
        </w:rPr>
        <w:t>O Edital da Licitação;</w:t>
      </w:r>
    </w:p>
    <w:p w14:paraId="5861E3B1" w14:textId="74312C04" w:rsidR="00A1373F" w:rsidRPr="00105F3B" w:rsidRDefault="00A1373F">
      <w:pPr>
        <w:pStyle w:val="PargrafodaLista"/>
        <w:numPr>
          <w:ilvl w:val="2"/>
          <w:numId w:val="4"/>
        </w:numPr>
        <w:spacing w:before="240" w:after="240"/>
        <w:jc w:val="both"/>
        <w:rPr>
          <w:sz w:val="22"/>
          <w:szCs w:val="22"/>
        </w:rPr>
      </w:pPr>
      <w:r w:rsidRPr="00105F3B">
        <w:rPr>
          <w:sz w:val="22"/>
          <w:szCs w:val="22"/>
        </w:rPr>
        <w:lastRenderedPageBreak/>
        <w:t>A Proposta do contratado;</w:t>
      </w:r>
    </w:p>
    <w:p w14:paraId="04CC6815" w14:textId="77CB48D6" w:rsidR="00A1373F" w:rsidRPr="00105F3B" w:rsidRDefault="00A1373F">
      <w:pPr>
        <w:pStyle w:val="PargrafodaLista"/>
        <w:numPr>
          <w:ilvl w:val="2"/>
          <w:numId w:val="4"/>
        </w:numPr>
        <w:spacing w:before="240" w:after="240"/>
        <w:jc w:val="both"/>
        <w:rPr>
          <w:sz w:val="22"/>
          <w:szCs w:val="22"/>
        </w:rPr>
      </w:pPr>
      <w:r w:rsidRPr="00105F3B">
        <w:rPr>
          <w:sz w:val="22"/>
          <w:szCs w:val="22"/>
        </w:rPr>
        <w:t>Eventuais anexos dos documentos supracitados.</w:t>
      </w:r>
    </w:p>
    <w:p w14:paraId="06AD2DC0" w14:textId="77777777" w:rsidR="00A1373F" w:rsidRPr="00EE7908" w:rsidRDefault="00A1373F" w:rsidP="00600D4A">
      <w:pPr>
        <w:spacing w:before="240" w:after="240"/>
        <w:rPr>
          <w:sz w:val="22"/>
          <w:szCs w:val="22"/>
        </w:rPr>
      </w:pPr>
      <w:r w:rsidRPr="00105F3B">
        <w:rPr>
          <w:b/>
          <w:bCs/>
          <w:sz w:val="22"/>
          <w:szCs w:val="22"/>
        </w:rPr>
        <w:t xml:space="preserve">CLÁUSULA SEGUNDA – DA VIGÊNCIA E </w:t>
      </w:r>
      <w:r w:rsidRPr="00EE7908">
        <w:rPr>
          <w:b/>
          <w:bCs/>
          <w:sz w:val="22"/>
          <w:szCs w:val="22"/>
        </w:rPr>
        <w:t>PRORROGAÇÃO</w:t>
      </w:r>
    </w:p>
    <w:p w14:paraId="1677B0F0" w14:textId="5EEA42DA" w:rsidR="00E56251" w:rsidRPr="00EE7908" w:rsidRDefault="00E56251" w:rsidP="00E56251">
      <w:pPr>
        <w:spacing w:before="240" w:after="240"/>
        <w:jc w:val="both"/>
        <w:rPr>
          <w:rFonts w:eastAsiaTheme="minorHAnsi"/>
          <w:sz w:val="22"/>
          <w:szCs w:val="22"/>
        </w:rPr>
      </w:pPr>
      <w:r w:rsidRPr="00EE7908">
        <w:rPr>
          <w:rFonts w:eastAsiaTheme="minorHAnsi"/>
          <w:sz w:val="22"/>
          <w:szCs w:val="22"/>
        </w:rPr>
        <w:t xml:space="preserve">2.1. O prazo de vigência da contratação é de </w:t>
      </w:r>
      <w:r w:rsidR="00EE7908" w:rsidRPr="00EE7908">
        <w:rPr>
          <w:rFonts w:eastAsiaTheme="minorHAnsi"/>
          <w:sz w:val="22"/>
          <w:szCs w:val="22"/>
        </w:rPr>
        <w:t>12 (doze) meses</w:t>
      </w:r>
      <w:r w:rsidRPr="00EE7908">
        <w:rPr>
          <w:rFonts w:eastAsiaTheme="minorHAnsi"/>
          <w:sz w:val="22"/>
          <w:szCs w:val="22"/>
        </w:rPr>
        <w:t xml:space="preserve"> contados da data da assinatura, na forma do artigo 10</w:t>
      </w:r>
      <w:r w:rsidR="00105F3B" w:rsidRPr="00EE7908">
        <w:rPr>
          <w:rFonts w:eastAsiaTheme="minorHAnsi"/>
          <w:sz w:val="22"/>
          <w:szCs w:val="22"/>
        </w:rPr>
        <w:t>5</w:t>
      </w:r>
      <w:r w:rsidR="00EE7908">
        <w:rPr>
          <w:rFonts w:eastAsiaTheme="minorHAnsi"/>
          <w:sz w:val="22"/>
          <w:szCs w:val="22"/>
        </w:rPr>
        <w:t>,</w:t>
      </w:r>
      <w:r w:rsidRPr="00EE7908">
        <w:rPr>
          <w:rFonts w:eastAsiaTheme="minorHAnsi"/>
          <w:sz w:val="22"/>
          <w:szCs w:val="22"/>
        </w:rPr>
        <w:t xml:space="preserve"> da Lei n° 14.133, de 2021.</w:t>
      </w:r>
    </w:p>
    <w:p w14:paraId="6A941A34" w14:textId="7AFA597B" w:rsidR="00E56251" w:rsidRPr="00105F3B" w:rsidRDefault="00E56251" w:rsidP="00E56251">
      <w:pPr>
        <w:spacing w:before="240" w:after="240"/>
        <w:jc w:val="both"/>
        <w:rPr>
          <w:rFonts w:eastAsiaTheme="minorHAnsi"/>
          <w:sz w:val="22"/>
          <w:szCs w:val="22"/>
        </w:rPr>
      </w:pPr>
      <w:r w:rsidRPr="00EE7908">
        <w:rPr>
          <w:rFonts w:eastAsiaTheme="minorHAnsi"/>
          <w:sz w:val="22"/>
          <w:szCs w:val="22"/>
        </w:rPr>
        <w:t xml:space="preserve">2.2. </w:t>
      </w:r>
      <w:r w:rsidR="00105F3B" w:rsidRPr="00EE7908">
        <w:rPr>
          <w:rFonts w:eastAsiaTheme="minorHAnsi"/>
          <w:sz w:val="22"/>
          <w:szCs w:val="22"/>
        </w:rPr>
        <w:t xml:space="preserve">O </w:t>
      </w:r>
      <w:r w:rsidR="00105F3B" w:rsidRPr="00EE7908">
        <w:t>prazo de vigência será automaticamente pr</w:t>
      </w:r>
      <w:r w:rsidR="00105F3B" w:rsidRPr="00105F3B">
        <w:t>orrogado, independentemente de termo aditivo, quando o objeto não for concluído no período firmado acima, ressalvadas as providências cabíveis no caso de culpa do CONTRATADO, previstas neste instrumento.</w:t>
      </w:r>
    </w:p>
    <w:p w14:paraId="0365D4D9" w14:textId="28BA4C9D" w:rsidR="00A1373F" w:rsidRPr="00105F3B" w:rsidRDefault="00A1373F" w:rsidP="00522239">
      <w:pPr>
        <w:spacing w:before="240" w:after="240"/>
        <w:rPr>
          <w:b/>
          <w:bCs/>
          <w:sz w:val="22"/>
          <w:szCs w:val="22"/>
        </w:rPr>
      </w:pPr>
      <w:r w:rsidRPr="00105F3B">
        <w:rPr>
          <w:b/>
          <w:bCs/>
          <w:sz w:val="22"/>
          <w:szCs w:val="22"/>
        </w:rPr>
        <w:t xml:space="preserve">CLÁUSULA TERCEIRA – MODELOS DE EXECUÇÃO E GESTÃO </w:t>
      </w:r>
    </w:p>
    <w:p w14:paraId="74A34BF7" w14:textId="77777777" w:rsidR="00A1373F" w:rsidRPr="00105F3B" w:rsidRDefault="00A1373F" w:rsidP="00C0487F">
      <w:pPr>
        <w:spacing w:before="240" w:after="240"/>
        <w:jc w:val="both"/>
        <w:rPr>
          <w:sz w:val="22"/>
          <w:szCs w:val="22"/>
        </w:rPr>
      </w:pPr>
      <w:r w:rsidRPr="00105F3B">
        <w:rPr>
          <w:sz w:val="22"/>
          <w:szCs w:val="22"/>
        </w:rPr>
        <w:t>3.1. O regime de execução contratual, os modelos de gestão e de execução, assim como os prazos e condições de conclusão, entrega, observação e recebimento do objeto constam no Termo de Referência, anexo a este Contrato.</w:t>
      </w:r>
    </w:p>
    <w:p w14:paraId="37A63958" w14:textId="77777777" w:rsidR="00A1373F" w:rsidRPr="00105F3B" w:rsidRDefault="00A1373F" w:rsidP="00522239">
      <w:pPr>
        <w:spacing w:before="240" w:after="240"/>
        <w:rPr>
          <w:b/>
          <w:bCs/>
          <w:sz w:val="22"/>
          <w:szCs w:val="22"/>
        </w:rPr>
      </w:pPr>
      <w:r w:rsidRPr="00105F3B">
        <w:rPr>
          <w:b/>
          <w:bCs/>
          <w:sz w:val="22"/>
          <w:szCs w:val="22"/>
        </w:rPr>
        <w:t>CLÁUSULA QUARTA – SUBCONTRATAÇÃO</w:t>
      </w:r>
    </w:p>
    <w:p w14:paraId="7EF2AD1F" w14:textId="77777777" w:rsidR="00A1373F" w:rsidRPr="00105F3B" w:rsidRDefault="00A1373F" w:rsidP="00522239">
      <w:pPr>
        <w:spacing w:before="240" w:after="240"/>
        <w:rPr>
          <w:sz w:val="22"/>
          <w:szCs w:val="22"/>
        </w:rPr>
      </w:pPr>
      <w:r w:rsidRPr="00105F3B">
        <w:rPr>
          <w:sz w:val="22"/>
          <w:szCs w:val="22"/>
        </w:rPr>
        <w:t>4.1. Não será admitida a subcontratação do objeto contratual.</w:t>
      </w:r>
    </w:p>
    <w:p w14:paraId="2A1857BE" w14:textId="77777777" w:rsidR="00A1373F" w:rsidRPr="00105F3B" w:rsidRDefault="00A1373F" w:rsidP="00A1373F">
      <w:pPr>
        <w:spacing w:before="240" w:after="240"/>
        <w:jc w:val="both"/>
        <w:rPr>
          <w:b/>
          <w:bCs/>
          <w:sz w:val="22"/>
          <w:szCs w:val="22"/>
        </w:rPr>
      </w:pPr>
      <w:r w:rsidRPr="00105F3B">
        <w:rPr>
          <w:b/>
          <w:bCs/>
          <w:sz w:val="22"/>
          <w:szCs w:val="22"/>
        </w:rPr>
        <w:t>CLÁUSULA QUINTA - PREÇO (</w:t>
      </w:r>
      <w:hyperlink r:id="rId56" w:anchor="art92" w:history="1">
        <w:r w:rsidRPr="00105F3B">
          <w:rPr>
            <w:rStyle w:val="Hyperlink"/>
            <w:b/>
            <w:bCs/>
            <w:sz w:val="22"/>
            <w:szCs w:val="22"/>
          </w:rPr>
          <w:t>art. 92, V</w:t>
        </w:r>
      </w:hyperlink>
      <w:r w:rsidRPr="00105F3B">
        <w:rPr>
          <w:rStyle w:val="Hyperlink"/>
          <w:b/>
          <w:bCs/>
          <w:sz w:val="22"/>
          <w:szCs w:val="22"/>
        </w:rPr>
        <w:t>)</w:t>
      </w:r>
    </w:p>
    <w:p w14:paraId="02EAD67D" w14:textId="77777777" w:rsidR="00A1373F" w:rsidRPr="00105F3B" w:rsidRDefault="00A1373F" w:rsidP="00A1373F">
      <w:pPr>
        <w:spacing w:before="240" w:after="240"/>
        <w:jc w:val="both"/>
        <w:rPr>
          <w:sz w:val="22"/>
          <w:szCs w:val="22"/>
        </w:rPr>
      </w:pPr>
      <w:r w:rsidRPr="00105F3B">
        <w:rPr>
          <w:sz w:val="22"/>
          <w:szCs w:val="22"/>
        </w:rPr>
        <w:t>5.1. O valor total da contratação é de R$..........(.......).</w:t>
      </w:r>
    </w:p>
    <w:p w14:paraId="0633314F" w14:textId="77777777" w:rsidR="00A1373F" w:rsidRPr="00105F3B" w:rsidRDefault="00A1373F" w:rsidP="00A1373F">
      <w:pPr>
        <w:spacing w:before="240" w:after="240"/>
        <w:jc w:val="both"/>
        <w:rPr>
          <w:sz w:val="22"/>
          <w:szCs w:val="22"/>
        </w:rPr>
      </w:pPr>
      <w:r w:rsidRPr="00105F3B">
        <w:rPr>
          <w:sz w:val="22"/>
          <w:szCs w:val="22"/>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4F76A82" w14:textId="225B45F4" w:rsidR="00A1373F" w:rsidRPr="00105F3B" w:rsidRDefault="00A1373F" w:rsidP="00A1373F">
      <w:pPr>
        <w:spacing w:before="240" w:after="240"/>
        <w:jc w:val="both"/>
        <w:rPr>
          <w:b/>
          <w:bCs/>
          <w:sz w:val="22"/>
          <w:szCs w:val="22"/>
        </w:rPr>
      </w:pPr>
      <w:r w:rsidRPr="00105F3B">
        <w:rPr>
          <w:b/>
          <w:bCs/>
          <w:sz w:val="22"/>
          <w:szCs w:val="22"/>
        </w:rPr>
        <w:t>CLÁUSULA SEXTA – DO PAGAMENTO</w:t>
      </w:r>
    </w:p>
    <w:p w14:paraId="3ABD17B9" w14:textId="0E45D4B3" w:rsidR="00C61F13" w:rsidRPr="00105F3B" w:rsidRDefault="00A1373F" w:rsidP="00E56251">
      <w:pPr>
        <w:spacing w:before="240" w:after="240"/>
        <w:jc w:val="both"/>
        <w:rPr>
          <w:sz w:val="22"/>
          <w:szCs w:val="22"/>
        </w:rPr>
      </w:pPr>
      <w:r w:rsidRPr="00105F3B">
        <w:rPr>
          <w:sz w:val="22"/>
          <w:szCs w:val="22"/>
        </w:rPr>
        <w:t xml:space="preserve">6.1. </w:t>
      </w:r>
      <w:r w:rsidR="00C61F13" w:rsidRPr="00105F3B">
        <w:rPr>
          <w:sz w:val="22"/>
          <w:szCs w:val="22"/>
        </w:rPr>
        <w:t>O prazo para pagamento ao contratado e demais condições a ele referentes encontram-se definidos no Termo de Referência, anexo a este Contrato</w:t>
      </w:r>
    </w:p>
    <w:p w14:paraId="59600C5B" w14:textId="29E23BAD" w:rsidR="00A1373F" w:rsidRPr="00105F3B" w:rsidRDefault="00A1373F" w:rsidP="00A1373F">
      <w:pPr>
        <w:spacing w:before="240" w:after="240"/>
        <w:jc w:val="both"/>
        <w:rPr>
          <w:b/>
          <w:bCs/>
          <w:sz w:val="22"/>
          <w:szCs w:val="22"/>
        </w:rPr>
      </w:pPr>
      <w:r w:rsidRPr="00105F3B">
        <w:rPr>
          <w:b/>
          <w:bCs/>
          <w:sz w:val="22"/>
          <w:szCs w:val="22"/>
        </w:rPr>
        <w:t xml:space="preserve">CLÁUSULA SÉTIMA - DO REAJUSTE </w:t>
      </w:r>
    </w:p>
    <w:p w14:paraId="54C6E6E9" w14:textId="6CACA005" w:rsidR="00A1373F" w:rsidRPr="00105F3B" w:rsidRDefault="00A1373F" w:rsidP="00A1373F">
      <w:pPr>
        <w:spacing w:before="240" w:after="240"/>
        <w:jc w:val="both"/>
        <w:rPr>
          <w:sz w:val="22"/>
          <w:szCs w:val="22"/>
        </w:rPr>
      </w:pPr>
      <w:r w:rsidRPr="00105F3B">
        <w:rPr>
          <w:sz w:val="22"/>
          <w:szCs w:val="22"/>
        </w:rPr>
        <w:t xml:space="preserve">7.1. Os preços inicialmente contratados são fixos e irreajustáveis no prazo de um ano contado da data do orçamento estimado, </w:t>
      </w:r>
      <w:r w:rsidRPr="00105F3B">
        <w:rPr>
          <w:b/>
          <w:bCs/>
          <w:color w:val="FF0000"/>
          <w:sz w:val="22"/>
          <w:szCs w:val="22"/>
        </w:rPr>
        <w:t xml:space="preserve">em </w:t>
      </w:r>
      <w:r w:rsidR="00165439" w:rsidRPr="00105F3B">
        <w:rPr>
          <w:b/>
          <w:bCs/>
          <w:color w:val="FF0000"/>
          <w:sz w:val="22"/>
          <w:szCs w:val="22"/>
        </w:rPr>
        <w:t>0</w:t>
      </w:r>
      <w:r w:rsidR="002D0C35">
        <w:rPr>
          <w:b/>
          <w:bCs/>
          <w:color w:val="FF0000"/>
          <w:sz w:val="22"/>
          <w:szCs w:val="22"/>
        </w:rPr>
        <w:t>8</w:t>
      </w:r>
      <w:r w:rsidR="00934C6F" w:rsidRPr="00105F3B">
        <w:rPr>
          <w:b/>
          <w:bCs/>
          <w:color w:val="FF0000"/>
          <w:sz w:val="22"/>
          <w:szCs w:val="22"/>
        </w:rPr>
        <w:t>/</w:t>
      </w:r>
      <w:r w:rsidR="003A1B46" w:rsidRPr="00105F3B">
        <w:rPr>
          <w:b/>
          <w:bCs/>
          <w:color w:val="FF0000"/>
          <w:sz w:val="22"/>
          <w:szCs w:val="22"/>
        </w:rPr>
        <w:t>0</w:t>
      </w:r>
      <w:r w:rsidR="00165439" w:rsidRPr="00105F3B">
        <w:rPr>
          <w:b/>
          <w:bCs/>
          <w:color w:val="FF0000"/>
          <w:sz w:val="22"/>
          <w:szCs w:val="22"/>
        </w:rPr>
        <w:t>1</w:t>
      </w:r>
      <w:r w:rsidR="00934C6F" w:rsidRPr="00105F3B">
        <w:rPr>
          <w:b/>
          <w:bCs/>
          <w:color w:val="FF0000"/>
          <w:sz w:val="22"/>
          <w:szCs w:val="22"/>
        </w:rPr>
        <w:t>/202</w:t>
      </w:r>
      <w:r w:rsidR="003A1B46" w:rsidRPr="00105F3B">
        <w:rPr>
          <w:b/>
          <w:bCs/>
          <w:color w:val="FF0000"/>
          <w:sz w:val="22"/>
          <w:szCs w:val="22"/>
        </w:rPr>
        <w:t>5</w:t>
      </w:r>
      <w:r w:rsidRPr="00105F3B">
        <w:rPr>
          <w:sz w:val="22"/>
          <w:szCs w:val="22"/>
        </w:rPr>
        <w:t>.</w:t>
      </w:r>
    </w:p>
    <w:p w14:paraId="293EB61B" w14:textId="1BC8C5DE" w:rsidR="00C61F13" w:rsidRPr="00105F3B" w:rsidRDefault="00C61F13" w:rsidP="00C61F13">
      <w:pPr>
        <w:spacing w:before="240" w:after="240"/>
        <w:jc w:val="both"/>
        <w:rPr>
          <w:rFonts w:eastAsiaTheme="minorHAnsi"/>
          <w:sz w:val="22"/>
          <w:szCs w:val="22"/>
        </w:rPr>
      </w:pPr>
      <w:r w:rsidRPr="00105F3B">
        <w:rPr>
          <w:rFonts w:eastAsiaTheme="minorHAnsi"/>
          <w:sz w:val="22"/>
          <w:szCs w:val="22"/>
        </w:rPr>
        <w:t>7.2.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65DCF33D" w14:textId="52CDC09D" w:rsidR="00C61F13" w:rsidRPr="00105F3B" w:rsidRDefault="00C61F13" w:rsidP="00C61F13">
      <w:pPr>
        <w:spacing w:before="240" w:after="240"/>
        <w:jc w:val="both"/>
        <w:rPr>
          <w:rFonts w:eastAsiaTheme="minorHAnsi"/>
          <w:sz w:val="22"/>
          <w:szCs w:val="22"/>
        </w:rPr>
      </w:pPr>
      <w:r w:rsidRPr="00105F3B">
        <w:rPr>
          <w:rFonts w:eastAsiaTheme="minorHAnsi"/>
          <w:sz w:val="22"/>
          <w:szCs w:val="22"/>
        </w:rPr>
        <w:t>7.3. Nos reajustes subsequentes ao primeiro, o interregno mínimo de um ano será contado a partir dos efeitos financeiros do último reajuste.</w:t>
      </w:r>
    </w:p>
    <w:p w14:paraId="686C454C" w14:textId="0B580A40" w:rsidR="00C61F13" w:rsidRPr="00105F3B" w:rsidRDefault="00C61F13" w:rsidP="00C61F13">
      <w:pPr>
        <w:spacing w:before="240" w:after="240"/>
        <w:jc w:val="both"/>
        <w:rPr>
          <w:rFonts w:eastAsiaTheme="minorHAnsi"/>
          <w:sz w:val="22"/>
          <w:szCs w:val="22"/>
        </w:rPr>
      </w:pPr>
      <w:r w:rsidRPr="00105F3B">
        <w:rPr>
          <w:rFonts w:eastAsiaTheme="minorHAnsi"/>
          <w:sz w:val="22"/>
          <w:szCs w:val="22"/>
        </w:rPr>
        <w:lastRenderedPageBreak/>
        <w:t>7.4. No caso de atraso ou não divulgação do(s) índice (s) de reajustamento, o contratante pagará ao contratado a importância calculada pela última variação conhecida, liquidando a diferença correspondente tão logo seja(m) divulgado(s) o(s) índice(s) definitivo(s).</w:t>
      </w:r>
    </w:p>
    <w:p w14:paraId="1CAB6228" w14:textId="208E386C" w:rsidR="00C61F13" w:rsidRPr="00105F3B" w:rsidRDefault="00C61F13" w:rsidP="00C61F13">
      <w:pPr>
        <w:spacing w:before="240" w:after="240"/>
        <w:jc w:val="both"/>
        <w:rPr>
          <w:rFonts w:eastAsiaTheme="minorHAnsi"/>
          <w:sz w:val="22"/>
          <w:szCs w:val="22"/>
        </w:rPr>
      </w:pPr>
      <w:r w:rsidRPr="00105F3B">
        <w:rPr>
          <w:rFonts w:eastAsiaTheme="minorHAnsi"/>
          <w:sz w:val="22"/>
          <w:szCs w:val="22"/>
        </w:rPr>
        <w:t>7.5. Nas aferições finais, o(s) índice(s) utilizado(s) para reajuste será(ão), obrigatoriamente, o(s) definitivo(s).</w:t>
      </w:r>
    </w:p>
    <w:p w14:paraId="75E1616F" w14:textId="19309BE2" w:rsidR="00C61F13" w:rsidRPr="00105F3B" w:rsidRDefault="00C61F13" w:rsidP="00C61F13">
      <w:pPr>
        <w:spacing w:before="240" w:after="240"/>
        <w:jc w:val="both"/>
        <w:rPr>
          <w:rFonts w:eastAsiaTheme="minorHAnsi"/>
          <w:sz w:val="22"/>
          <w:szCs w:val="22"/>
        </w:rPr>
      </w:pPr>
      <w:r w:rsidRPr="00105F3B">
        <w:rPr>
          <w:rFonts w:eastAsiaTheme="minorHAnsi"/>
          <w:sz w:val="22"/>
          <w:szCs w:val="22"/>
        </w:rPr>
        <w:t>7.6. Caso o(s) índice(s) estabelecido(s) para reajustamento venha(m) a ser extinto(s) ou de qualquer forma não possa(m) mais ser utilizado(s), será(ão) adotado(s), em substituição, o(s) que vier(em) a ser determinado(s) pela legislação então em vigor.</w:t>
      </w:r>
    </w:p>
    <w:p w14:paraId="6263D569" w14:textId="3254C923" w:rsidR="00C61F13" w:rsidRPr="00105F3B" w:rsidRDefault="00C61F13" w:rsidP="00C61F13">
      <w:pPr>
        <w:spacing w:before="240" w:after="240"/>
        <w:jc w:val="both"/>
        <w:rPr>
          <w:rFonts w:eastAsiaTheme="minorHAnsi"/>
          <w:sz w:val="22"/>
          <w:szCs w:val="22"/>
        </w:rPr>
      </w:pPr>
      <w:r w:rsidRPr="00105F3B">
        <w:rPr>
          <w:rFonts w:eastAsiaTheme="minorHAnsi"/>
          <w:sz w:val="22"/>
          <w:szCs w:val="22"/>
        </w:rPr>
        <w:t>7.7. Na ausência de previsão legal quanto ao índice substituto, as partes elegerão novo índice oficial, para reajustamento do preço do valor remanescente, por meio de termo aditivo.</w:t>
      </w:r>
    </w:p>
    <w:p w14:paraId="53597A9F" w14:textId="34809F28" w:rsidR="00C61F13" w:rsidRPr="00105F3B" w:rsidRDefault="00C61F13" w:rsidP="00C61F13">
      <w:pPr>
        <w:spacing w:before="240" w:after="240"/>
        <w:jc w:val="both"/>
        <w:rPr>
          <w:sz w:val="22"/>
          <w:szCs w:val="22"/>
        </w:rPr>
      </w:pPr>
      <w:r w:rsidRPr="00105F3B">
        <w:rPr>
          <w:rFonts w:eastAsiaTheme="minorHAnsi"/>
          <w:sz w:val="22"/>
          <w:szCs w:val="22"/>
        </w:rPr>
        <w:t>7.8. O reajuste será realizado por apostilamento.</w:t>
      </w:r>
    </w:p>
    <w:p w14:paraId="6D95490A" w14:textId="2569C262" w:rsidR="00A1373F" w:rsidRPr="00476D0F" w:rsidRDefault="00A1373F" w:rsidP="00A1373F">
      <w:pPr>
        <w:spacing w:before="240" w:after="240"/>
        <w:jc w:val="both"/>
        <w:rPr>
          <w:b/>
          <w:bCs/>
          <w:sz w:val="22"/>
          <w:szCs w:val="22"/>
        </w:rPr>
      </w:pPr>
      <w:r w:rsidRPr="00476D0F">
        <w:rPr>
          <w:b/>
          <w:bCs/>
          <w:sz w:val="22"/>
          <w:szCs w:val="22"/>
        </w:rPr>
        <w:t xml:space="preserve">CLÁUSULA OITAVA - DA GARANTIA DA EXECUÇÃO </w:t>
      </w:r>
    </w:p>
    <w:p w14:paraId="61992235" w14:textId="7F7E254C" w:rsidR="003A1B46" w:rsidRPr="00476D0F" w:rsidRDefault="00A1373F" w:rsidP="003A1B46">
      <w:pPr>
        <w:spacing w:before="240" w:after="240"/>
        <w:jc w:val="both"/>
        <w:rPr>
          <w:sz w:val="22"/>
          <w:szCs w:val="22"/>
        </w:rPr>
      </w:pPr>
      <w:r w:rsidRPr="00476D0F">
        <w:rPr>
          <w:sz w:val="22"/>
          <w:szCs w:val="22"/>
        </w:rPr>
        <w:t xml:space="preserve">8.1. </w:t>
      </w:r>
      <w:r w:rsidR="003A1B46" w:rsidRPr="00476D0F">
        <w:rPr>
          <w:rFonts w:eastAsiaTheme="minorHAnsi"/>
          <w:sz w:val="22"/>
          <w:szCs w:val="22"/>
        </w:rPr>
        <w:t>Não será exigido garantia contratual.</w:t>
      </w:r>
    </w:p>
    <w:p w14:paraId="615A34FC" w14:textId="6552E11F" w:rsidR="00A1373F" w:rsidRPr="007C2B1C" w:rsidRDefault="00A1373F" w:rsidP="00A1373F">
      <w:pPr>
        <w:spacing w:before="240" w:after="240"/>
        <w:jc w:val="both"/>
        <w:rPr>
          <w:b/>
          <w:bCs/>
          <w:sz w:val="22"/>
          <w:szCs w:val="22"/>
        </w:rPr>
      </w:pPr>
      <w:r w:rsidRPr="007C2B1C">
        <w:rPr>
          <w:b/>
          <w:bCs/>
          <w:sz w:val="22"/>
          <w:szCs w:val="22"/>
        </w:rPr>
        <w:t xml:space="preserve">CLÁUSULA NONA - OBRIGAÇÕES DA CONTRATANTE </w:t>
      </w:r>
    </w:p>
    <w:p w14:paraId="5CAF928B" w14:textId="77777777" w:rsidR="00A1373F" w:rsidRPr="007C2B1C" w:rsidRDefault="00A1373F" w:rsidP="00A1373F">
      <w:pPr>
        <w:spacing w:before="240" w:after="240"/>
        <w:jc w:val="both"/>
        <w:rPr>
          <w:sz w:val="22"/>
          <w:szCs w:val="22"/>
        </w:rPr>
      </w:pPr>
      <w:r w:rsidRPr="007C2B1C">
        <w:rPr>
          <w:sz w:val="22"/>
          <w:szCs w:val="22"/>
        </w:rPr>
        <w:t>9.1. São obrigações do Contratante:</w:t>
      </w:r>
    </w:p>
    <w:p w14:paraId="51AA76D3" w14:textId="77777777" w:rsidR="001A79B3" w:rsidRPr="007C2B1C" w:rsidRDefault="001A79B3" w:rsidP="001A79B3">
      <w:pPr>
        <w:spacing w:before="240" w:after="240"/>
        <w:jc w:val="both"/>
        <w:rPr>
          <w:sz w:val="22"/>
          <w:szCs w:val="22"/>
        </w:rPr>
      </w:pPr>
      <w:r w:rsidRPr="007C2B1C">
        <w:rPr>
          <w:sz w:val="22"/>
          <w:szCs w:val="22"/>
        </w:rPr>
        <w:t>9.1.1. Exigir o cumprimento de todas as obrigações assumidas pelo Contratado, de acordo com o contrato e seus anexos;</w:t>
      </w:r>
    </w:p>
    <w:p w14:paraId="139D5359" w14:textId="77777777" w:rsidR="001A79B3" w:rsidRPr="007C2B1C" w:rsidRDefault="001A79B3" w:rsidP="001A79B3">
      <w:pPr>
        <w:spacing w:before="240" w:after="240"/>
        <w:jc w:val="both"/>
        <w:rPr>
          <w:sz w:val="22"/>
          <w:szCs w:val="22"/>
        </w:rPr>
      </w:pPr>
      <w:r w:rsidRPr="007C2B1C">
        <w:rPr>
          <w:sz w:val="22"/>
          <w:szCs w:val="22"/>
        </w:rPr>
        <w:t>9.1.2. Receber o objeto no prazo e condições estabelecidas no Termo de Referência;</w:t>
      </w:r>
    </w:p>
    <w:p w14:paraId="159336E1" w14:textId="77777777" w:rsidR="001A79B3" w:rsidRPr="007C2B1C" w:rsidRDefault="001A79B3" w:rsidP="001A79B3">
      <w:pPr>
        <w:spacing w:before="240" w:after="240"/>
        <w:jc w:val="both"/>
        <w:rPr>
          <w:sz w:val="22"/>
          <w:szCs w:val="22"/>
        </w:rPr>
      </w:pPr>
      <w:r w:rsidRPr="007C2B1C">
        <w:rPr>
          <w:sz w:val="22"/>
          <w:szCs w:val="22"/>
        </w:rPr>
        <w:t>9.1.3. Notificar o Contratado, por escrito, sobre vícios, defeitos ou incorreções verificadas no objeto fornecido, para que seja por ele substituído, reparado ou corrigido, no total ou em parte, às suas expensas;</w:t>
      </w:r>
    </w:p>
    <w:p w14:paraId="4BAD1C65" w14:textId="77777777" w:rsidR="001A79B3" w:rsidRPr="007C2B1C" w:rsidRDefault="001A79B3" w:rsidP="001A79B3">
      <w:pPr>
        <w:spacing w:before="240" w:after="240"/>
        <w:jc w:val="both"/>
        <w:rPr>
          <w:sz w:val="22"/>
          <w:szCs w:val="22"/>
        </w:rPr>
      </w:pPr>
      <w:r w:rsidRPr="007C2B1C">
        <w:rPr>
          <w:sz w:val="22"/>
          <w:szCs w:val="22"/>
        </w:rPr>
        <w:t>9.1.4. Acompanhar e fiscalizar a execução do contrato e o cumprimento das obrigações pelo Contratado;</w:t>
      </w:r>
    </w:p>
    <w:p w14:paraId="4B27338B" w14:textId="77777777" w:rsidR="001A79B3" w:rsidRPr="007C2B1C" w:rsidRDefault="001A79B3" w:rsidP="001A79B3">
      <w:pPr>
        <w:spacing w:before="240" w:after="240"/>
        <w:jc w:val="both"/>
        <w:rPr>
          <w:sz w:val="22"/>
          <w:szCs w:val="22"/>
        </w:rPr>
      </w:pPr>
      <w:r w:rsidRPr="007C2B1C">
        <w:rPr>
          <w:sz w:val="22"/>
          <w:szCs w:val="22"/>
        </w:rPr>
        <w:t>9.1.5.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39F14811" w14:textId="77777777" w:rsidR="001A79B3" w:rsidRPr="007C2B1C" w:rsidRDefault="001A79B3" w:rsidP="001A79B3">
      <w:pPr>
        <w:spacing w:before="240" w:after="240"/>
        <w:jc w:val="both"/>
        <w:rPr>
          <w:sz w:val="22"/>
          <w:szCs w:val="22"/>
        </w:rPr>
      </w:pPr>
      <w:r w:rsidRPr="007C2B1C">
        <w:rPr>
          <w:sz w:val="22"/>
          <w:szCs w:val="22"/>
        </w:rPr>
        <w:t>9.1.6. Efetuar o pagamento ao Contratado do valor correspondente à execução do objeto, no prazo, forma e condições estabelecidos no presente Contrato e no Termo de Referência;</w:t>
      </w:r>
    </w:p>
    <w:p w14:paraId="78669594" w14:textId="77777777" w:rsidR="001A79B3" w:rsidRPr="007C2B1C" w:rsidRDefault="001A79B3" w:rsidP="001A79B3">
      <w:pPr>
        <w:spacing w:before="240" w:after="240"/>
        <w:jc w:val="both"/>
        <w:rPr>
          <w:sz w:val="22"/>
          <w:szCs w:val="22"/>
        </w:rPr>
      </w:pPr>
      <w:r w:rsidRPr="007C2B1C">
        <w:rPr>
          <w:sz w:val="22"/>
          <w:szCs w:val="22"/>
        </w:rPr>
        <w:t xml:space="preserve">9.1.7. Aplicar ao Contratado as sanções previstas na lei e neste Contrato; </w:t>
      </w:r>
    </w:p>
    <w:p w14:paraId="12855411" w14:textId="050B0EBF" w:rsidR="001A79B3" w:rsidRPr="007C2B1C" w:rsidRDefault="001A79B3" w:rsidP="001A79B3">
      <w:pPr>
        <w:spacing w:before="240" w:after="240"/>
        <w:jc w:val="both"/>
        <w:rPr>
          <w:sz w:val="22"/>
          <w:szCs w:val="22"/>
        </w:rPr>
      </w:pPr>
      <w:r w:rsidRPr="007C2B1C">
        <w:rPr>
          <w:sz w:val="22"/>
          <w:szCs w:val="22"/>
        </w:rPr>
        <w:t xml:space="preserve">9.1.8. Cientificar a Procuradoria Geral do Município de </w:t>
      </w:r>
      <w:r w:rsidR="00FF5650" w:rsidRPr="007C2B1C">
        <w:rPr>
          <w:sz w:val="22"/>
          <w:szCs w:val="22"/>
        </w:rPr>
        <w:t>Trizidela do Vale</w:t>
      </w:r>
      <w:r w:rsidRPr="007C2B1C">
        <w:rPr>
          <w:sz w:val="22"/>
          <w:szCs w:val="22"/>
        </w:rPr>
        <w:t>/MA para adoção das medidas cabíveis quando do descumprimento de obrigações pelo Contratado;</w:t>
      </w:r>
    </w:p>
    <w:p w14:paraId="1FF6C90C" w14:textId="77777777" w:rsidR="001A79B3" w:rsidRPr="007C2B1C" w:rsidRDefault="001A79B3" w:rsidP="001A79B3">
      <w:pPr>
        <w:spacing w:before="240" w:after="240"/>
        <w:jc w:val="both"/>
        <w:rPr>
          <w:sz w:val="22"/>
          <w:szCs w:val="22"/>
        </w:rPr>
      </w:pPr>
      <w:r w:rsidRPr="007C2B1C">
        <w:rPr>
          <w:sz w:val="22"/>
          <w:szCs w:val="22"/>
        </w:rPr>
        <w:lastRenderedPageBreak/>
        <w:t>9.1.9.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98BA607" w14:textId="77777777" w:rsidR="001A79B3" w:rsidRPr="007C2B1C" w:rsidRDefault="001A79B3" w:rsidP="001A79B3">
      <w:pPr>
        <w:spacing w:before="240" w:after="240"/>
        <w:jc w:val="both"/>
        <w:rPr>
          <w:sz w:val="22"/>
          <w:szCs w:val="22"/>
        </w:rPr>
      </w:pPr>
      <w:r w:rsidRPr="007C2B1C">
        <w:rPr>
          <w:sz w:val="22"/>
          <w:szCs w:val="22"/>
        </w:rPr>
        <w:t xml:space="preserve">9.1.10. Comunicar o Contratado na hipótese de posterior alteração do projeto pelo Contratante, no caso </w:t>
      </w:r>
      <w:hyperlink r:id="rId57" w:anchor="art93§2" w:history="1">
        <w:r w:rsidRPr="007C2B1C">
          <w:rPr>
            <w:rStyle w:val="Hyperlink"/>
            <w:sz w:val="22"/>
            <w:szCs w:val="22"/>
          </w:rPr>
          <w:t>do art. 93, §2º, da Lei nº 14.133, de 2021</w:t>
        </w:r>
      </w:hyperlink>
      <w:r w:rsidRPr="007C2B1C">
        <w:rPr>
          <w:sz w:val="22"/>
          <w:szCs w:val="22"/>
        </w:rPr>
        <w:t>.</w:t>
      </w:r>
    </w:p>
    <w:p w14:paraId="6F417BF9" w14:textId="289FF2E9" w:rsidR="00522239" w:rsidRPr="007C2B1C" w:rsidRDefault="001A79B3" w:rsidP="001A79B3">
      <w:pPr>
        <w:spacing w:before="240" w:after="240"/>
        <w:jc w:val="both"/>
        <w:rPr>
          <w:sz w:val="22"/>
          <w:szCs w:val="22"/>
        </w:rPr>
      </w:pPr>
      <w:r w:rsidRPr="007C2B1C">
        <w:rPr>
          <w:sz w:val="22"/>
          <w:szCs w:val="22"/>
        </w:rPr>
        <w:t>9.1.11.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562EABB" w14:textId="4F43F5E5" w:rsidR="00A1373F" w:rsidRPr="00E82CAB" w:rsidRDefault="00A1373F" w:rsidP="00A1373F">
      <w:pPr>
        <w:spacing w:before="240" w:after="240"/>
        <w:jc w:val="both"/>
        <w:rPr>
          <w:b/>
          <w:bCs/>
          <w:sz w:val="22"/>
          <w:szCs w:val="22"/>
        </w:rPr>
      </w:pPr>
      <w:r w:rsidRPr="00E82CAB">
        <w:rPr>
          <w:b/>
          <w:bCs/>
          <w:sz w:val="22"/>
          <w:szCs w:val="22"/>
        </w:rPr>
        <w:t xml:space="preserve">CLÁUSULA </w:t>
      </w:r>
      <w:r w:rsidR="001A79B3" w:rsidRPr="00E82CAB">
        <w:rPr>
          <w:b/>
          <w:bCs/>
          <w:sz w:val="22"/>
          <w:szCs w:val="22"/>
        </w:rPr>
        <w:t>DÉCIMA –</w:t>
      </w:r>
      <w:r w:rsidRPr="00E82CAB">
        <w:rPr>
          <w:b/>
          <w:bCs/>
          <w:sz w:val="22"/>
          <w:szCs w:val="22"/>
        </w:rPr>
        <w:t xml:space="preserve"> DAS OBRIGAÇÕES DO CONTRATADO </w:t>
      </w:r>
    </w:p>
    <w:p w14:paraId="0F577777" w14:textId="77777777" w:rsidR="001A79B3" w:rsidRPr="00E82CAB" w:rsidRDefault="001A79B3" w:rsidP="001A79B3">
      <w:pPr>
        <w:spacing w:before="240" w:after="240"/>
        <w:jc w:val="both"/>
        <w:rPr>
          <w:sz w:val="22"/>
          <w:szCs w:val="22"/>
        </w:rPr>
      </w:pPr>
      <w:r w:rsidRPr="00E82CAB">
        <w:rPr>
          <w:sz w:val="22"/>
          <w:szCs w:val="22"/>
        </w:rPr>
        <w:t>10.1. O Contratado deve cumprir todas as obrigações constantes deste Contrato e de seus anexos, assumindo como exclusivamente seus os riscos e as despesas decorrentes da boa e perfeita execução do objeto, observando, ainda, as obrigações a seguir dispostas:</w:t>
      </w:r>
    </w:p>
    <w:p w14:paraId="66A8EBE6" w14:textId="10AC4E49" w:rsidR="001A79B3" w:rsidRPr="00E82CAB" w:rsidRDefault="001A79B3" w:rsidP="001A79B3">
      <w:pPr>
        <w:spacing w:before="240" w:after="240"/>
        <w:jc w:val="both"/>
        <w:rPr>
          <w:sz w:val="22"/>
          <w:szCs w:val="22"/>
        </w:rPr>
      </w:pPr>
      <w:r w:rsidRPr="00E82CAB">
        <w:rPr>
          <w:sz w:val="22"/>
          <w:szCs w:val="22"/>
        </w:rPr>
        <w:t>10.2. Responsabilizar-se pelos vícios e danos decorrentes do objeto, de acordo com o Código de Defesa do Consumidor (Lei nº 8.078, de 1990).</w:t>
      </w:r>
    </w:p>
    <w:p w14:paraId="796EC4C5" w14:textId="77777777" w:rsidR="001A79B3" w:rsidRPr="00E82CAB" w:rsidRDefault="001A79B3" w:rsidP="001A79B3">
      <w:pPr>
        <w:spacing w:before="240" w:after="240"/>
        <w:jc w:val="both"/>
        <w:rPr>
          <w:sz w:val="22"/>
          <w:szCs w:val="22"/>
        </w:rPr>
      </w:pPr>
      <w:r w:rsidRPr="00E82CAB">
        <w:rPr>
          <w:sz w:val="22"/>
          <w:szCs w:val="22"/>
        </w:rPr>
        <w:t>10.3. Comunicar ao contratante, no prazo máximo de 24 (vinte e quatro) horas que antecede a data da entrega, os motivos que impossibilitem o cumprimento do prazo previsto, com a devida comprovação.</w:t>
      </w:r>
    </w:p>
    <w:p w14:paraId="297FC130" w14:textId="77777777" w:rsidR="001A79B3" w:rsidRPr="00E82CAB" w:rsidRDefault="001A79B3" w:rsidP="001A79B3">
      <w:pPr>
        <w:spacing w:before="240" w:after="240"/>
        <w:jc w:val="both"/>
        <w:rPr>
          <w:sz w:val="22"/>
          <w:szCs w:val="22"/>
        </w:rPr>
      </w:pPr>
      <w:r w:rsidRPr="00E82CAB">
        <w:rPr>
          <w:sz w:val="22"/>
          <w:szCs w:val="22"/>
        </w:rPr>
        <w:t>10.4. Atender às determinações regulares emitidas pelo fiscal do contrato ou autoridade superior (</w:t>
      </w:r>
      <w:hyperlink r:id="rId58" w:anchor="art137" w:history="1">
        <w:r w:rsidRPr="00E82CAB">
          <w:rPr>
            <w:rStyle w:val="Hyperlink"/>
            <w:sz w:val="22"/>
            <w:szCs w:val="22"/>
          </w:rPr>
          <w:t>art. 137, II</w:t>
        </w:r>
      </w:hyperlink>
      <w:r w:rsidRPr="00E82CAB">
        <w:rPr>
          <w:rStyle w:val="Hyperlink"/>
          <w:sz w:val="22"/>
          <w:szCs w:val="22"/>
        </w:rPr>
        <w:t>, da Lei nº 14.133, de 2021</w:t>
      </w:r>
      <w:r w:rsidRPr="00E82CAB">
        <w:rPr>
          <w:sz w:val="22"/>
          <w:szCs w:val="22"/>
        </w:rPr>
        <w:t>) e prestar todo esclarecimento ou informação por eles solicitados;</w:t>
      </w:r>
    </w:p>
    <w:p w14:paraId="25231F96" w14:textId="77777777" w:rsidR="001A79B3" w:rsidRPr="00E82CAB" w:rsidRDefault="001A79B3" w:rsidP="001A79B3">
      <w:pPr>
        <w:spacing w:before="240" w:after="240"/>
        <w:jc w:val="both"/>
        <w:rPr>
          <w:sz w:val="22"/>
          <w:szCs w:val="22"/>
        </w:rPr>
      </w:pPr>
      <w:r w:rsidRPr="00E82CAB">
        <w:rPr>
          <w:sz w:val="22"/>
          <w:szCs w:val="22"/>
        </w:rPr>
        <w:t>10.5. Reparar, corrigir, remover, reconstruir ou substituir, às suas expensas, no total ou em parte, no prazo fixado pelo fiscal do contrato, os serviços nos quais se verificarem vícios, defeitos ou incorreções resultantes da execução ou dos materiais empregados.</w:t>
      </w:r>
    </w:p>
    <w:p w14:paraId="4F7F8C77" w14:textId="3B5391E4" w:rsidR="001A79B3" w:rsidRPr="00E82CAB" w:rsidRDefault="001A79B3" w:rsidP="001A79B3">
      <w:pPr>
        <w:spacing w:before="240" w:after="240"/>
        <w:jc w:val="both"/>
        <w:rPr>
          <w:sz w:val="22"/>
          <w:szCs w:val="22"/>
        </w:rPr>
      </w:pPr>
      <w:r w:rsidRPr="00E82CAB">
        <w:rPr>
          <w:sz w:val="22"/>
          <w:szCs w:val="22"/>
        </w:rPr>
        <w:t>10.</w:t>
      </w:r>
      <w:r w:rsidR="00E16124">
        <w:rPr>
          <w:sz w:val="22"/>
          <w:szCs w:val="22"/>
        </w:rPr>
        <w:t>6</w:t>
      </w:r>
      <w:r w:rsidRPr="00E82CAB">
        <w:rPr>
          <w:sz w:val="22"/>
          <w:szCs w:val="22"/>
        </w:rPr>
        <w:t>. Responsabilizar-se pelos vícios e danos decorrentes da execução do objeto, de acordo com 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B3C9C4D" w14:textId="6829E512" w:rsidR="001A79B3" w:rsidRPr="00E82CAB" w:rsidRDefault="001A79B3" w:rsidP="001A79B3">
      <w:pPr>
        <w:spacing w:before="240" w:after="240"/>
        <w:jc w:val="both"/>
        <w:rPr>
          <w:sz w:val="22"/>
          <w:szCs w:val="22"/>
        </w:rPr>
      </w:pPr>
      <w:r w:rsidRPr="00E82CAB">
        <w:rPr>
          <w:sz w:val="22"/>
          <w:szCs w:val="22"/>
        </w:rPr>
        <w:t>10.</w:t>
      </w:r>
      <w:r w:rsidR="00E16124">
        <w:rPr>
          <w:sz w:val="22"/>
          <w:szCs w:val="22"/>
        </w:rPr>
        <w:t>7</w:t>
      </w:r>
      <w:r w:rsidRPr="00E82CAB">
        <w:rPr>
          <w:sz w:val="22"/>
          <w:szCs w:val="22"/>
        </w:rPr>
        <w:t>. Quando não for possível a verificação da regularidade, o contratado deverá entregar ao setor responsável pela fiscalização do contrato, até o dia trinta do mês seguinte ao da prestação dos serviços/entrega dos bens,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0F452578" w14:textId="5E582314" w:rsidR="001A79B3" w:rsidRPr="00E82CAB" w:rsidRDefault="001A79B3" w:rsidP="001A79B3">
      <w:pPr>
        <w:spacing w:before="240" w:after="240"/>
        <w:jc w:val="both"/>
        <w:rPr>
          <w:sz w:val="22"/>
          <w:szCs w:val="22"/>
        </w:rPr>
      </w:pPr>
      <w:r w:rsidRPr="00E82CAB">
        <w:rPr>
          <w:sz w:val="22"/>
          <w:szCs w:val="22"/>
        </w:rPr>
        <w:t>10.</w:t>
      </w:r>
      <w:r w:rsidR="00E16124">
        <w:rPr>
          <w:sz w:val="22"/>
          <w:szCs w:val="22"/>
        </w:rPr>
        <w:t>8</w:t>
      </w:r>
      <w:r w:rsidRPr="00E82CAB">
        <w:rPr>
          <w:sz w:val="22"/>
          <w:szCs w:val="22"/>
        </w:rPr>
        <w:t xml:space="preserve">. Responsabilizar-se pelo cumprimento de todas as obrigações trabalhistas, sociais, previdenciárias, tributárias e as demais previstas em legislação específica, cuja inadimplência não transfere a responsabilidade ao Contratante; </w:t>
      </w:r>
    </w:p>
    <w:p w14:paraId="6ABB2ADB" w14:textId="40829445" w:rsidR="001A79B3" w:rsidRPr="00E82CAB" w:rsidRDefault="001A79B3" w:rsidP="001A79B3">
      <w:pPr>
        <w:spacing w:before="240" w:after="240"/>
        <w:jc w:val="both"/>
        <w:rPr>
          <w:sz w:val="22"/>
          <w:szCs w:val="22"/>
        </w:rPr>
      </w:pPr>
      <w:r w:rsidRPr="00E82CAB">
        <w:rPr>
          <w:sz w:val="22"/>
          <w:szCs w:val="22"/>
        </w:rPr>
        <w:lastRenderedPageBreak/>
        <w:t>10.</w:t>
      </w:r>
      <w:r w:rsidR="00E16124">
        <w:rPr>
          <w:sz w:val="22"/>
          <w:szCs w:val="22"/>
        </w:rPr>
        <w:t>9</w:t>
      </w:r>
      <w:r w:rsidRPr="00E82CAB">
        <w:rPr>
          <w:sz w:val="22"/>
          <w:szCs w:val="22"/>
        </w:rPr>
        <w:t>. Comunicar ao Fiscal do contrato, no prazo de 24 (vinte e quatro) horas, qualquer ocorrência anormal ou acidente que se verifique no local dos serviços.</w:t>
      </w:r>
    </w:p>
    <w:p w14:paraId="29681197" w14:textId="5D7D9A57" w:rsidR="001A79B3" w:rsidRPr="00E82CAB" w:rsidRDefault="001A79B3" w:rsidP="001A79B3">
      <w:pPr>
        <w:spacing w:before="240" w:after="240"/>
        <w:jc w:val="both"/>
        <w:rPr>
          <w:sz w:val="22"/>
          <w:szCs w:val="22"/>
        </w:rPr>
      </w:pPr>
      <w:r w:rsidRPr="00E82CAB">
        <w:rPr>
          <w:sz w:val="22"/>
          <w:szCs w:val="22"/>
        </w:rPr>
        <w:t>10.1</w:t>
      </w:r>
      <w:r w:rsidR="00E16124">
        <w:rPr>
          <w:sz w:val="22"/>
          <w:szCs w:val="22"/>
        </w:rPr>
        <w:t>0</w:t>
      </w:r>
      <w:r w:rsidRPr="00E82CAB">
        <w:rPr>
          <w:sz w:val="22"/>
          <w:szCs w:val="22"/>
        </w:rPr>
        <w:t>. Prestar todo esclarecimento ou informação solicitada pelo Contratante ou por seus prepostos, garantindo-lhes o acesso, a qualquer tempo, ao local dos trabalhos, bem como aos documentos relativos à execução do empreendimento.</w:t>
      </w:r>
    </w:p>
    <w:p w14:paraId="18779544" w14:textId="55533365" w:rsidR="001A79B3" w:rsidRPr="00E82CAB" w:rsidRDefault="001A79B3" w:rsidP="001A79B3">
      <w:pPr>
        <w:spacing w:before="240" w:after="240"/>
        <w:jc w:val="both"/>
        <w:rPr>
          <w:sz w:val="22"/>
          <w:szCs w:val="22"/>
        </w:rPr>
      </w:pPr>
      <w:r w:rsidRPr="00E82CAB">
        <w:rPr>
          <w:sz w:val="22"/>
          <w:szCs w:val="22"/>
        </w:rPr>
        <w:t>10.1</w:t>
      </w:r>
      <w:r w:rsidR="00E16124">
        <w:rPr>
          <w:sz w:val="22"/>
          <w:szCs w:val="22"/>
        </w:rPr>
        <w:t>1</w:t>
      </w:r>
      <w:r w:rsidRPr="00E82CAB">
        <w:rPr>
          <w:sz w:val="22"/>
          <w:szCs w:val="22"/>
        </w:rPr>
        <w:t>. Paralisar, por determinação do Contratante, qualquer atividade que não esteja sendo executada de acordo com a boa técnica ou que ponha em risco a segurança de pessoas ou bens de terceiros.</w:t>
      </w:r>
    </w:p>
    <w:p w14:paraId="3EA60927" w14:textId="12889746" w:rsidR="001A79B3" w:rsidRPr="00E82CAB" w:rsidRDefault="001A79B3" w:rsidP="001A79B3">
      <w:pPr>
        <w:spacing w:before="240" w:after="240"/>
        <w:jc w:val="both"/>
        <w:rPr>
          <w:sz w:val="22"/>
          <w:szCs w:val="22"/>
        </w:rPr>
      </w:pPr>
      <w:r w:rsidRPr="00E82CAB">
        <w:rPr>
          <w:sz w:val="22"/>
          <w:szCs w:val="22"/>
        </w:rPr>
        <w:t>10.1</w:t>
      </w:r>
      <w:r w:rsidR="00E16124">
        <w:rPr>
          <w:sz w:val="22"/>
          <w:szCs w:val="22"/>
        </w:rPr>
        <w:t>2</w:t>
      </w:r>
      <w:r w:rsidRPr="00E82CAB">
        <w:rPr>
          <w:sz w:val="22"/>
          <w:szCs w:val="22"/>
        </w:rPr>
        <w:t>. Cumprir, durante todo o período de execução do contrato, a reserva de cargos prevista em lei para pessoa com deficiência, para reabilitado da Previdência Social ou para aprendiz, bem como as reservas de cargos previstas na legislação (</w:t>
      </w:r>
      <w:hyperlink r:id="rId59" w:anchor="art116" w:history="1">
        <w:r w:rsidRPr="00E82CAB">
          <w:rPr>
            <w:rStyle w:val="Hyperlink"/>
            <w:sz w:val="22"/>
            <w:szCs w:val="22"/>
          </w:rPr>
          <w:t>art. 116</w:t>
        </w:r>
      </w:hyperlink>
      <w:r w:rsidRPr="00E82CAB">
        <w:rPr>
          <w:sz w:val="22"/>
          <w:szCs w:val="22"/>
        </w:rPr>
        <w:t>);</w:t>
      </w:r>
    </w:p>
    <w:p w14:paraId="02B9E088" w14:textId="44F9F187" w:rsidR="001A79B3" w:rsidRPr="00E82CAB" w:rsidRDefault="001A79B3" w:rsidP="001A79B3">
      <w:pPr>
        <w:spacing w:before="240" w:after="240"/>
        <w:jc w:val="both"/>
        <w:rPr>
          <w:sz w:val="22"/>
          <w:szCs w:val="22"/>
        </w:rPr>
      </w:pPr>
      <w:r w:rsidRPr="00E82CAB">
        <w:rPr>
          <w:sz w:val="22"/>
          <w:szCs w:val="22"/>
        </w:rPr>
        <w:t>10.</w:t>
      </w:r>
      <w:r w:rsidR="00E16124">
        <w:rPr>
          <w:sz w:val="22"/>
          <w:szCs w:val="22"/>
        </w:rPr>
        <w:t>13</w:t>
      </w:r>
      <w:r w:rsidRPr="00E82CAB">
        <w:rPr>
          <w:sz w:val="22"/>
          <w:szCs w:val="22"/>
        </w:rPr>
        <w:t>. Comprovar a reserva de cargos a que se refere a cláusula acima, no prazo fixado pelo fiscal do contrato, com a indicação dos empregados que preencheram as referidas vagas (</w:t>
      </w:r>
      <w:hyperlink r:id="rId60" w:anchor="art116" w:history="1">
        <w:r w:rsidRPr="00E82CAB">
          <w:rPr>
            <w:rStyle w:val="Hyperlink"/>
            <w:sz w:val="22"/>
            <w:szCs w:val="22"/>
          </w:rPr>
          <w:t>art. 116, parágrafo único</w:t>
        </w:r>
      </w:hyperlink>
      <w:r w:rsidRPr="00E82CAB">
        <w:rPr>
          <w:sz w:val="22"/>
          <w:szCs w:val="22"/>
        </w:rPr>
        <w:t>);</w:t>
      </w:r>
    </w:p>
    <w:p w14:paraId="2FE78033" w14:textId="0E27ACF6" w:rsidR="001A79B3" w:rsidRPr="00E82CAB" w:rsidRDefault="001A79B3" w:rsidP="001A79B3">
      <w:pPr>
        <w:spacing w:before="240" w:after="240"/>
        <w:jc w:val="both"/>
        <w:rPr>
          <w:sz w:val="22"/>
          <w:szCs w:val="22"/>
        </w:rPr>
      </w:pPr>
      <w:r w:rsidRPr="00E82CAB">
        <w:rPr>
          <w:sz w:val="22"/>
          <w:szCs w:val="22"/>
        </w:rPr>
        <w:t>10.</w:t>
      </w:r>
      <w:r w:rsidR="00E16124">
        <w:rPr>
          <w:sz w:val="22"/>
          <w:szCs w:val="22"/>
        </w:rPr>
        <w:t>14</w:t>
      </w:r>
      <w:r w:rsidRPr="00E82CAB">
        <w:rPr>
          <w:sz w:val="22"/>
          <w:szCs w:val="22"/>
        </w:rPr>
        <w:t>. Guardar sigilo sobre todas as informações obtidas em decorrência do cumprimento do contrato;</w:t>
      </w:r>
    </w:p>
    <w:p w14:paraId="5F2DE03F" w14:textId="3CB144CC" w:rsidR="001A79B3" w:rsidRPr="00E82CAB" w:rsidRDefault="001A79B3" w:rsidP="001A79B3">
      <w:pPr>
        <w:spacing w:before="240" w:after="240"/>
        <w:jc w:val="both"/>
        <w:rPr>
          <w:sz w:val="22"/>
          <w:szCs w:val="22"/>
        </w:rPr>
      </w:pPr>
      <w:r w:rsidRPr="00E82CAB">
        <w:rPr>
          <w:sz w:val="22"/>
          <w:szCs w:val="22"/>
        </w:rPr>
        <w:t>10.</w:t>
      </w:r>
      <w:r w:rsidR="00E16124">
        <w:rPr>
          <w:sz w:val="22"/>
          <w:szCs w:val="22"/>
        </w:rPr>
        <w:t>15</w:t>
      </w:r>
      <w:r w:rsidRPr="00E82CAB">
        <w:rPr>
          <w:sz w:val="22"/>
          <w:szCs w:val="22"/>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1" w:anchor="art124" w:history="1">
        <w:r w:rsidRPr="00E82CAB">
          <w:rPr>
            <w:rStyle w:val="Hyperlink"/>
            <w:sz w:val="22"/>
            <w:szCs w:val="22"/>
          </w:rPr>
          <w:t>art. 124, II, d, da Lei nº 14.133, de 2021</w:t>
        </w:r>
      </w:hyperlink>
      <w:r w:rsidRPr="00E82CAB">
        <w:rPr>
          <w:sz w:val="22"/>
          <w:szCs w:val="22"/>
        </w:rPr>
        <w:t>;</w:t>
      </w:r>
    </w:p>
    <w:p w14:paraId="0CB84C44" w14:textId="74FE9262" w:rsidR="00A1373F" w:rsidRPr="00E82CAB" w:rsidRDefault="001A79B3" w:rsidP="001A79B3">
      <w:pPr>
        <w:widowControl w:val="0"/>
        <w:suppressAutoHyphens/>
        <w:spacing w:before="240" w:after="240"/>
        <w:jc w:val="both"/>
        <w:rPr>
          <w:sz w:val="22"/>
          <w:szCs w:val="22"/>
        </w:rPr>
      </w:pPr>
      <w:r w:rsidRPr="00E82CAB">
        <w:rPr>
          <w:sz w:val="22"/>
          <w:szCs w:val="22"/>
        </w:rPr>
        <w:t>10.</w:t>
      </w:r>
      <w:r w:rsidR="00E16124">
        <w:rPr>
          <w:sz w:val="22"/>
          <w:szCs w:val="22"/>
        </w:rPr>
        <w:t>16</w:t>
      </w:r>
      <w:r w:rsidRPr="00E82CAB">
        <w:rPr>
          <w:sz w:val="22"/>
          <w:szCs w:val="22"/>
        </w:rPr>
        <w:t>. Cumprir, além dos postulados legais vigentes de âmbito federal, estadual ou municipal, as normas de segurança do Contratante;</w:t>
      </w:r>
    </w:p>
    <w:p w14:paraId="48DE5691" w14:textId="1160A8B3" w:rsidR="00D07798" w:rsidRPr="00476D0F" w:rsidRDefault="00D07798" w:rsidP="00D07798">
      <w:pPr>
        <w:spacing w:before="240" w:after="240"/>
        <w:jc w:val="both"/>
        <w:rPr>
          <w:b/>
          <w:bCs/>
          <w:sz w:val="22"/>
          <w:szCs w:val="22"/>
        </w:rPr>
      </w:pPr>
      <w:r w:rsidRPr="00476D0F">
        <w:rPr>
          <w:b/>
          <w:bCs/>
          <w:sz w:val="22"/>
          <w:szCs w:val="22"/>
        </w:rPr>
        <w:t>CLÁUSULA DÉCIMA PRIMEIRA – OBRIGAÇÕES PERTINENTES À LGPD</w:t>
      </w:r>
    </w:p>
    <w:p w14:paraId="14ABD1B2" w14:textId="2EFE2007" w:rsidR="00D07798" w:rsidRPr="00476D0F" w:rsidRDefault="00D07798" w:rsidP="00D07798">
      <w:pPr>
        <w:spacing w:before="240" w:after="240"/>
        <w:jc w:val="both"/>
        <w:rPr>
          <w:sz w:val="22"/>
          <w:szCs w:val="22"/>
        </w:rPr>
      </w:pPr>
      <w:r w:rsidRPr="00476D0F">
        <w:rPr>
          <w:sz w:val="22"/>
          <w:szCs w:val="22"/>
        </w:rPr>
        <w:t xml:space="preserve">11.1. As partes deverão cumprir a </w:t>
      </w:r>
      <w:hyperlink r:id="rId62" w:history="1">
        <w:r w:rsidRPr="00476D0F">
          <w:rPr>
            <w:rStyle w:val="Hyperlink"/>
            <w:sz w:val="22"/>
            <w:szCs w:val="22"/>
          </w:rPr>
          <w:t>Lei nº 13.709, de 14 de agosto de 2018 (LGPD)</w:t>
        </w:r>
      </w:hyperlink>
      <w:r w:rsidRPr="00476D0F">
        <w:rPr>
          <w:sz w:val="22"/>
          <w:szCs w:val="22"/>
        </w:rPr>
        <w:t>,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1E98450D" w14:textId="61CF56A5" w:rsidR="00D07798" w:rsidRPr="00476D0F" w:rsidRDefault="00D07798" w:rsidP="00D07798">
      <w:pPr>
        <w:spacing w:before="240" w:after="240"/>
        <w:jc w:val="both"/>
        <w:rPr>
          <w:sz w:val="22"/>
          <w:szCs w:val="22"/>
        </w:rPr>
      </w:pPr>
      <w:r w:rsidRPr="00476D0F">
        <w:rPr>
          <w:sz w:val="22"/>
          <w:szCs w:val="22"/>
        </w:rPr>
        <w:t xml:space="preserve">11.2. Os dados obtidos somente poderão ser utilizados para as finalidades que justificaram seu acesso e de acordo com a boa-fé e com os princípios do </w:t>
      </w:r>
      <w:hyperlink r:id="rId63" w:anchor="art6" w:history="1">
        <w:r w:rsidRPr="00476D0F">
          <w:rPr>
            <w:rStyle w:val="Hyperlink"/>
            <w:sz w:val="22"/>
            <w:szCs w:val="22"/>
          </w:rPr>
          <w:t>art. 6º da LGPD</w:t>
        </w:r>
      </w:hyperlink>
    </w:p>
    <w:p w14:paraId="1ED37054" w14:textId="148F8FF6" w:rsidR="00D07798" w:rsidRPr="00476D0F" w:rsidRDefault="00D07798" w:rsidP="00D07798">
      <w:pPr>
        <w:widowControl w:val="0"/>
        <w:suppressAutoHyphens/>
        <w:spacing w:before="240" w:after="240"/>
        <w:jc w:val="both"/>
        <w:rPr>
          <w:sz w:val="22"/>
          <w:szCs w:val="22"/>
        </w:rPr>
      </w:pPr>
      <w:r w:rsidRPr="00476D0F">
        <w:rPr>
          <w:sz w:val="22"/>
          <w:szCs w:val="22"/>
        </w:rPr>
        <w:t>11.3. É vedado o compartilhamento com terceiros dos dados obtidos fora das hipóteses permitidas em Lei</w:t>
      </w:r>
    </w:p>
    <w:p w14:paraId="3ECDDF0C" w14:textId="7D3D2715" w:rsidR="00A1373F" w:rsidRPr="00476D0F" w:rsidRDefault="00A1373F" w:rsidP="001A79B3">
      <w:pPr>
        <w:spacing w:before="240" w:after="240"/>
        <w:jc w:val="both"/>
        <w:rPr>
          <w:b/>
          <w:bCs/>
          <w:sz w:val="22"/>
          <w:szCs w:val="22"/>
        </w:rPr>
      </w:pPr>
      <w:r w:rsidRPr="00476D0F">
        <w:rPr>
          <w:b/>
          <w:bCs/>
          <w:sz w:val="22"/>
          <w:szCs w:val="22"/>
        </w:rPr>
        <w:t xml:space="preserve">CLÁUSULA DÉCIMA </w:t>
      </w:r>
      <w:r w:rsidR="00D07798" w:rsidRPr="00476D0F">
        <w:rPr>
          <w:b/>
          <w:bCs/>
          <w:sz w:val="22"/>
          <w:szCs w:val="22"/>
        </w:rPr>
        <w:t>SEGUND</w:t>
      </w:r>
      <w:r w:rsidRPr="00476D0F">
        <w:rPr>
          <w:b/>
          <w:bCs/>
          <w:sz w:val="22"/>
          <w:szCs w:val="22"/>
        </w:rPr>
        <w:t xml:space="preserve">A – INFRAÇÕES E SANÇÕES ADMINISTRATIVAS </w:t>
      </w:r>
    </w:p>
    <w:p w14:paraId="7AF2A167" w14:textId="787BFF37" w:rsidR="00A1373F" w:rsidRPr="00476D0F" w:rsidRDefault="00A1373F" w:rsidP="001A79B3">
      <w:pPr>
        <w:spacing w:before="240" w:after="240"/>
        <w:jc w:val="both"/>
        <w:rPr>
          <w:sz w:val="22"/>
          <w:szCs w:val="22"/>
        </w:rPr>
      </w:pPr>
      <w:r w:rsidRPr="00476D0F">
        <w:rPr>
          <w:sz w:val="22"/>
          <w:szCs w:val="22"/>
        </w:rPr>
        <w:t>1</w:t>
      </w:r>
      <w:r w:rsidR="00D07798" w:rsidRPr="00476D0F">
        <w:rPr>
          <w:sz w:val="22"/>
          <w:szCs w:val="22"/>
        </w:rPr>
        <w:t>2</w:t>
      </w:r>
      <w:r w:rsidRPr="00476D0F">
        <w:rPr>
          <w:sz w:val="22"/>
          <w:szCs w:val="22"/>
        </w:rPr>
        <w:t xml:space="preserve">.1. Comete infração administrativa, nos termos da </w:t>
      </w:r>
      <w:hyperlink r:id="rId64" w:history="1">
        <w:r w:rsidRPr="00476D0F">
          <w:rPr>
            <w:rStyle w:val="Hyperlink"/>
            <w:sz w:val="22"/>
            <w:szCs w:val="22"/>
          </w:rPr>
          <w:t>Lei nº 14.133, de 2021</w:t>
        </w:r>
      </w:hyperlink>
      <w:r w:rsidRPr="00476D0F">
        <w:rPr>
          <w:sz w:val="22"/>
          <w:szCs w:val="22"/>
        </w:rPr>
        <w:t>, o contratado que:</w:t>
      </w:r>
    </w:p>
    <w:p w14:paraId="4926E8A6" w14:textId="77777777" w:rsidR="00A1373F" w:rsidRPr="00476D0F" w:rsidRDefault="00A1373F" w:rsidP="001A79B3">
      <w:pPr>
        <w:spacing w:before="240" w:after="240"/>
        <w:jc w:val="both"/>
        <w:rPr>
          <w:rFonts w:eastAsia="Arial"/>
          <w:sz w:val="22"/>
          <w:szCs w:val="22"/>
        </w:rPr>
      </w:pPr>
      <w:r w:rsidRPr="00476D0F">
        <w:rPr>
          <w:rFonts w:eastAsia="Arial"/>
          <w:sz w:val="22"/>
          <w:szCs w:val="22"/>
        </w:rPr>
        <w:t>a) der causa à inexecução parcial do contrato;</w:t>
      </w:r>
    </w:p>
    <w:p w14:paraId="74B8086F" w14:textId="77777777" w:rsidR="00A1373F" w:rsidRPr="00476D0F" w:rsidRDefault="00A1373F" w:rsidP="001A79B3">
      <w:pPr>
        <w:spacing w:before="240" w:after="240"/>
        <w:jc w:val="both"/>
        <w:rPr>
          <w:rFonts w:eastAsia="Arial"/>
          <w:sz w:val="22"/>
          <w:szCs w:val="22"/>
        </w:rPr>
      </w:pPr>
      <w:r w:rsidRPr="00476D0F">
        <w:rPr>
          <w:rFonts w:eastAsia="Arial"/>
          <w:sz w:val="22"/>
          <w:szCs w:val="22"/>
        </w:rPr>
        <w:lastRenderedPageBreak/>
        <w:t>b) der causa à inexecução parcial do contrato que cause grave dano à Administração ou ao funcionamento dos serviços públicos ou ao interesse coletivo;</w:t>
      </w:r>
    </w:p>
    <w:p w14:paraId="53288C40" w14:textId="77777777" w:rsidR="00A1373F" w:rsidRPr="00476D0F" w:rsidRDefault="00A1373F" w:rsidP="001A79B3">
      <w:pPr>
        <w:spacing w:before="240" w:after="240"/>
        <w:jc w:val="both"/>
        <w:rPr>
          <w:rFonts w:eastAsia="Arial"/>
          <w:sz w:val="22"/>
          <w:szCs w:val="22"/>
        </w:rPr>
      </w:pPr>
      <w:r w:rsidRPr="00476D0F">
        <w:rPr>
          <w:rFonts w:eastAsia="Arial"/>
          <w:sz w:val="22"/>
          <w:szCs w:val="22"/>
        </w:rPr>
        <w:t>c) der causa à inexecução total do contrato;</w:t>
      </w:r>
    </w:p>
    <w:p w14:paraId="55994BE4" w14:textId="77777777" w:rsidR="00A1373F" w:rsidRPr="00476D0F" w:rsidRDefault="00A1373F" w:rsidP="001A79B3">
      <w:pPr>
        <w:spacing w:before="240" w:after="240"/>
        <w:jc w:val="both"/>
        <w:rPr>
          <w:rFonts w:eastAsia="Arial"/>
          <w:sz w:val="22"/>
          <w:szCs w:val="22"/>
        </w:rPr>
      </w:pPr>
      <w:r w:rsidRPr="00476D0F">
        <w:rPr>
          <w:rFonts w:eastAsia="Arial"/>
          <w:sz w:val="22"/>
          <w:szCs w:val="22"/>
        </w:rPr>
        <w:t>d) ensejar o retardamento da execução ou da entrega do objeto da contratação sem motivo justificado;</w:t>
      </w:r>
    </w:p>
    <w:p w14:paraId="75013F18" w14:textId="77777777" w:rsidR="00A1373F" w:rsidRPr="00476D0F" w:rsidRDefault="00A1373F" w:rsidP="001A79B3">
      <w:pPr>
        <w:spacing w:before="240" w:after="240"/>
        <w:jc w:val="both"/>
        <w:rPr>
          <w:rFonts w:eastAsia="Arial"/>
          <w:sz w:val="22"/>
          <w:szCs w:val="22"/>
        </w:rPr>
      </w:pPr>
      <w:r w:rsidRPr="00476D0F">
        <w:rPr>
          <w:rFonts w:eastAsia="Arial"/>
          <w:sz w:val="22"/>
          <w:szCs w:val="22"/>
        </w:rPr>
        <w:t>e) apresentar documentação falsa ou prestar declaração falsa durante a execução do contrato;</w:t>
      </w:r>
    </w:p>
    <w:p w14:paraId="4BDE70AE" w14:textId="77777777" w:rsidR="00A1373F" w:rsidRPr="00476D0F" w:rsidRDefault="00A1373F" w:rsidP="001A79B3">
      <w:pPr>
        <w:spacing w:before="240" w:after="240"/>
        <w:jc w:val="both"/>
        <w:rPr>
          <w:rFonts w:eastAsia="Arial"/>
          <w:sz w:val="22"/>
          <w:szCs w:val="22"/>
        </w:rPr>
      </w:pPr>
      <w:r w:rsidRPr="00476D0F">
        <w:rPr>
          <w:rFonts w:eastAsia="Arial"/>
          <w:sz w:val="22"/>
          <w:szCs w:val="22"/>
        </w:rPr>
        <w:t>f) praticar ato fraudulento na execução do contrato;</w:t>
      </w:r>
    </w:p>
    <w:p w14:paraId="2F95B1E2" w14:textId="77777777" w:rsidR="00A1373F" w:rsidRPr="00476D0F" w:rsidRDefault="00A1373F" w:rsidP="001A79B3">
      <w:pPr>
        <w:spacing w:before="240" w:after="240"/>
        <w:jc w:val="both"/>
        <w:rPr>
          <w:rFonts w:eastAsia="Arial"/>
          <w:sz w:val="22"/>
          <w:szCs w:val="22"/>
        </w:rPr>
      </w:pPr>
      <w:r w:rsidRPr="00476D0F">
        <w:rPr>
          <w:rFonts w:eastAsia="Arial"/>
          <w:sz w:val="22"/>
          <w:szCs w:val="22"/>
        </w:rPr>
        <w:t>g) comportar-se de modo inidôneo ou cometer fraude de qualquer natureza;</w:t>
      </w:r>
    </w:p>
    <w:p w14:paraId="1CD5E972" w14:textId="77777777" w:rsidR="00A1373F" w:rsidRPr="00476D0F" w:rsidRDefault="00A1373F" w:rsidP="001A79B3">
      <w:pPr>
        <w:spacing w:before="240" w:after="240"/>
        <w:jc w:val="both"/>
        <w:rPr>
          <w:rFonts w:eastAsia="Arial"/>
          <w:sz w:val="22"/>
          <w:szCs w:val="22"/>
        </w:rPr>
      </w:pPr>
      <w:r w:rsidRPr="00476D0F">
        <w:rPr>
          <w:rFonts w:eastAsia="Arial"/>
          <w:sz w:val="22"/>
          <w:szCs w:val="22"/>
        </w:rPr>
        <w:t>h) praticar ato lesivo previsto no art. 5º da Lei nº 12.846, de 1º de agosto de 2013.</w:t>
      </w:r>
    </w:p>
    <w:p w14:paraId="556972AF" w14:textId="7D5028D2" w:rsidR="00A1373F" w:rsidRPr="00476D0F" w:rsidRDefault="00A1373F" w:rsidP="001A79B3">
      <w:pPr>
        <w:spacing w:before="240" w:after="240"/>
        <w:jc w:val="both"/>
        <w:rPr>
          <w:sz w:val="22"/>
          <w:szCs w:val="22"/>
        </w:rPr>
      </w:pPr>
      <w:r w:rsidRPr="00476D0F">
        <w:rPr>
          <w:sz w:val="22"/>
          <w:szCs w:val="22"/>
        </w:rPr>
        <w:t>1</w:t>
      </w:r>
      <w:r w:rsidR="00D07798" w:rsidRPr="00476D0F">
        <w:rPr>
          <w:sz w:val="22"/>
          <w:szCs w:val="22"/>
        </w:rPr>
        <w:t>2</w:t>
      </w:r>
      <w:r w:rsidRPr="00476D0F">
        <w:rPr>
          <w:sz w:val="22"/>
          <w:szCs w:val="22"/>
        </w:rPr>
        <w:t>.2. Serão aplicadas ao contratado que incorrer nas infrações acima descritas as seguintes sanções:</w:t>
      </w:r>
    </w:p>
    <w:p w14:paraId="49618D39" w14:textId="77777777" w:rsidR="00A1373F" w:rsidRPr="00476D0F" w:rsidRDefault="00A1373F" w:rsidP="001A79B3">
      <w:pPr>
        <w:spacing w:before="240" w:after="240"/>
        <w:jc w:val="both"/>
        <w:rPr>
          <w:rFonts w:eastAsia="Arial"/>
          <w:sz w:val="22"/>
          <w:szCs w:val="22"/>
        </w:rPr>
      </w:pPr>
      <w:r w:rsidRPr="00476D0F">
        <w:rPr>
          <w:rFonts w:eastAsia="Arial"/>
          <w:sz w:val="22"/>
          <w:szCs w:val="22"/>
        </w:rPr>
        <w:t>i) Advertência, quando o contratado der causa à inexecução parcial do contrato, sempre que não se justificar a imposição de penalidade mais grave (</w:t>
      </w:r>
      <w:hyperlink r:id="rId65" w:anchor="art156§2" w:history="1">
        <w:r w:rsidRPr="00476D0F">
          <w:rPr>
            <w:rStyle w:val="Hyperlink"/>
            <w:rFonts w:eastAsia="Arial"/>
            <w:sz w:val="22"/>
            <w:szCs w:val="22"/>
          </w:rPr>
          <w:t xml:space="preserve">art. 156, §2º, da </w:t>
        </w:r>
        <w:bookmarkStart w:id="48" w:name="_Hlk114504069"/>
        <w:r w:rsidRPr="00476D0F">
          <w:rPr>
            <w:rStyle w:val="Hyperlink"/>
            <w:rFonts w:eastAsia="Arial"/>
            <w:sz w:val="22"/>
            <w:szCs w:val="22"/>
          </w:rPr>
          <w:t>Lei nº 14.133, de 2021</w:t>
        </w:r>
        <w:bookmarkEnd w:id="48"/>
      </w:hyperlink>
      <w:r w:rsidRPr="00476D0F">
        <w:rPr>
          <w:rFonts w:eastAsia="Arial"/>
          <w:sz w:val="22"/>
          <w:szCs w:val="22"/>
        </w:rPr>
        <w:t>);</w:t>
      </w:r>
    </w:p>
    <w:p w14:paraId="3E73A1E4" w14:textId="77777777" w:rsidR="00A1373F" w:rsidRPr="00476D0F" w:rsidRDefault="00A1373F" w:rsidP="001A79B3">
      <w:pPr>
        <w:spacing w:before="240" w:after="240"/>
        <w:jc w:val="both"/>
        <w:rPr>
          <w:rFonts w:eastAsia="Arial"/>
          <w:sz w:val="22"/>
          <w:szCs w:val="22"/>
        </w:rPr>
      </w:pPr>
      <w:r w:rsidRPr="00476D0F">
        <w:rPr>
          <w:rFonts w:eastAsia="Arial"/>
          <w:sz w:val="22"/>
          <w:szCs w:val="22"/>
        </w:rPr>
        <w:t>ii) Impedimento de licitar e contratar, quando praticadas as condutas descritas nas alíneas “b”, “c” e “d” do subitem acima deste Contrato, sempre que não se justificar a imposição de penalidade mais grave (</w:t>
      </w:r>
      <w:hyperlink r:id="rId66" w:anchor="art156§4" w:history="1">
        <w:r w:rsidRPr="00476D0F">
          <w:rPr>
            <w:rStyle w:val="Hyperlink"/>
            <w:rFonts w:eastAsia="Arial"/>
            <w:sz w:val="22"/>
            <w:szCs w:val="22"/>
          </w:rPr>
          <w:t>art. 156, § 4º, da Lei nº 14.133, de 2021</w:t>
        </w:r>
      </w:hyperlink>
      <w:r w:rsidRPr="00476D0F">
        <w:rPr>
          <w:rFonts w:eastAsia="Arial"/>
          <w:sz w:val="22"/>
          <w:szCs w:val="22"/>
        </w:rPr>
        <w:t>);</w:t>
      </w:r>
    </w:p>
    <w:p w14:paraId="75168E07" w14:textId="77777777" w:rsidR="00A1373F" w:rsidRPr="00476D0F" w:rsidRDefault="00A1373F" w:rsidP="001A79B3">
      <w:pPr>
        <w:spacing w:before="240" w:after="240"/>
        <w:jc w:val="both"/>
        <w:rPr>
          <w:rFonts w:eastAsia="Arial"/>
          <w:sz w:val="22"/>
          <w:szCs w:val="22"/>
        </w:rPr>
      </w:pPr>
      <w:r w:rsidRPr="00476D0F">
        <w:rPr>
          <w:rFonts w:eastAsia="Arial"/>
          <w:sz w:val="22"/>
          <w:szCs w:val="22"/>
        </w:rPr>
        <w:t>iii) Declaração de inidoneidade para licitar e contratar, quando praticadas as condutas descritas nas alíneas “e”, “f”, “g” e “h” do subitem acima deste Contrato, bem como nas alíneas “b”, “c” e “d”, que justifiquem a imposição de penalidade mais grave (</w:t>
      </w:r>
      <w:hyperlink r:id="rId67" w:anchor="art156§5" w:history="1">
        <w:r w:rsidRPr="00476D0F">
          <w:rPr>
            <w:rStyle w:val="Hyperlink"/>
            <w:rFonts w:eastAsia="Arial"/>
            <w:sz w:val="22"/>
            <w:szCs w:val="22"/>
          </w:rPr>
          <w:t>art. 156, §5º, da Lei nº 14.133, de 2021</w:t>
        </w:r>
      </w:hyperlink>
      <w:r w:rsidRPr="00476D0F">
        <w:rPr>
          <w:rFonts w:eastAsia="Arial"/>
          <w:sz w:val="22"/>
          <w:szCs w:val="22"/>
        </w:rPr>
        <w:t>).</w:t>
      </w:r>
    </w:p>
    <w:p w14:paraId="7D539973" w14:textId="77777777" w:rsidR="00A1373F" w:rsidRPr="00476D0F" w:rsidRDefault="00A1373F" w:rsidP="001A79B3">
      <w:pPr>
        <w:spacing w:before="240" w:after="240"/>
        <w:jc w:val="both"/>
        <w:rPr>
          <w:rFonts w:eastAsia="Arial"/>
          <w:sz w:val="22"/>
          <w:szCs w:val="22"/>
        </w:rPr>
      </w:pPr>
      <w:r w:rsidRPr="00476D0F">
        <w:rPr>
          <w:rFonts w:eastAsia="Arial"/>
          <w:sz w:val="22"/>
          <w:szCs w:val="22"/>
        </w:rPr>
        <w:t>iv) Multa:</w:t>
      </w:r>
    </w:p>
    <w:p w14:paraId="0B32DB2C" w14:textId="77777777" w:rsidR="00A1373F" w:rsidRPr="00476D0F" w:rsidRDefault="00A1373F" w:rsidP="001A79B3">
      <w:pPr>
        <w:spacing w:before="240" w:after="240"/>
        <w:jc w:val="both"/>
        <w:rPr>
          <w:rFonts w:eastAsia="Arial"/>
          <w:sz w:val="22"/>
          <w:szCs w:val="22"/>
        </w:rPr>
      </w:pPr>
      <w:r w:rsidRPr="00476D0F">
        <w:rPr>
          <w:rFonts w:eastAsia="Arial"/>
          <w:sz w:val="22"/>
          <w:szCs w:val="22"/>
        </w:rPr>
        <w:t>(1) Moratória de 0,5% (cinco décimo por cento) por dia de atraso injustificado sobre o valor da parcela inadimplida, até o limite de 20 (vinte) dias,</w:t>
      </w:r>
    </w:p>
    <w:p w14:paraId="390EED58" w14:textId="77777777" w:rsidR="00A1373F" w:rsidRPr="00476D0F" w:rsidRDefault="00A1373F" w:rsidP="001A79B3">
      <w:pPr>
        <w:spacing w:before="240" w:after="240"/>
        <w:jc w:val="both"/>
        <w:rPr>
          <w:rFonts w:eastAsia="Arial"/>
          <w:sz w:val="22"/>
          <w:szCs w:val="22"/>
        </w:rPr>
      </w:pPr>
      <w:r w:rsidRPr="00476D0F">
        <w:rPr>
          <w:rFonts w:eastAsia="Arial"/>
          <w:sz w:val="22"/>
          <w:szCs w:val="22"/>
        </w:rPr>
        <w:t>(2) Compensatória, para as infrações descritas nas alíneas “e” a “h” do subitem 12.1, de 10 % (dez por cento) do valor do Contrato.</w:t>
      </w:r>
    </w:p>
    <w:p w14:paraId="0CB411F4" w14:textId="77777777" w:rsidR="00A1373F" w:rsidRPr="00476D0F" w:rsidRDefault="00A1373F" w:rsidP="001A79B3">
      <w:pPr>
        <w:spacing w:before="240" w:after="240"/>
        <w:jc w:val="both"/>
        <w:rPr>
          <w:rFonts w:eastAsia="Arial"/>
          <w:sz w:val="22"/>
          <w:szCs w:val="22"/>
        </w:rPr>
      </w:pPr>
      <w:r w:rsidRPr="00476D0F">
        <w:rPr>
          <w:rFonts w:eastAsia="Arial"/>
          <w:sz w:val="22"/>
          <w:szCs w:val="22"/>
        </w:rPr>
        <w:t>(3) Compensatória, para a inexecução total do contrato prevista na alínea “c” do subitem 12.1, de 20 .% (vinte por cento) do valor do Contrato.</w:t>
      </w:r>
    </w:p>
    <w:p w14:paraId="73216DF7" w14:textId="77777777" w:rsidR="00A1373F" w:rsidRPr="00476D0F" w:rsidRDefault="00A1373F" w:rsidP="001A79B3">
      <w:pPr>
        <w:spacing w:before="240" w:after="240"/>
        <w:jc w:val="both"/>
        <w:rPr>
          <w:sz w:val="22"/>
          <w:szCs w:val="22"/>
        </w:rPr>
      </w:pPr>
      <w:r w:rsidRPr="00476D0F">
        <w:rPr>
          <w:rFonts w:eastAsia="Arial"/>
          <w:sz w:val="22"/>
          <w:szCs w:val="22"/>
        </w:rPr>
        <w:t>(4) Para infração descrita na alínea “b” do subitem 12.1, a multa será de 10 % (dez por cento) do valor do Contrato.</w:t>
      </w:r>
    </w:p>
    <w:p w14:paraId="6484A300" w14:textId="77777777" w:rsidR="00A1373F" w:rsidRPr="00476D0F" w:rsidRDefault="00A1373F" w:rsidP="001A79B3">
      <w:pPr>
        <w:spacing w:before="240" w:after="240"/>
        <w:jc w:val="both"/>
        <w:rPr>
          <w:rFonts w:eastAsia="Arial"/>
          <w:sz w:val="22"/>
          <w:szCs w:val="22"/>
        </w:rPr>
      </w:pPr>
      <w:r w:rsidRPr="00476D0F">
        <w:rPr>
          <w:rFonts w:eastAsia="Arial"/>
          <w:sz w:val="22"/>
          <w:szCs w:val="22"/>
        </w:rPr>
        <w:t>(5) Para infrações descritas na alínea “d” do subitem 12.1, a multa será de 15.% (quinze por cento) do valor do Contrato.</w:t>
      </w:r>
    </w:p>
    <w:p w14:paraId="4F6E2405" w14:textId="77777777" w:rsidR="00A1373F" w:rsidRPr="00476D0F" w:rsidRDefault="00A1373F" w:rsidP="001A79B3">
      <w:pPr>
        <w:spacing w:before="240" w:after="240"/>
        <w:jc w:val="both"/>
        <w:rPr>
          <w:sz w:val="22"/>
          <w:szCs w:val="22"/>
        </w:rPr>
      </w:pPr>
      <w:r w:rsidRPr="00476D0F">
        <w:rPr>
          <w:rFonts w:eastAsia="Arial"/>
          <w:sz w:val="22"/>
          <w:szCs w:val="22"/>
        </w:rPr>
        <w:t>(6) Para a infração descrita na alínea “a” do subitem 12.1, a multa será de 10 % (dez por cento) do valor do Contrato, ressalvadas as seguintes infrações</w:t>
      </w:r>
    </w:p>
    <w:p w14:paraId="4F68B8AB" w14:textId="7B6F6C09" w:rsidR="00A1373F" w:rsidRPr="00476D0F" w:rsidRDefault="00A1373F" w:rsidP="001A79B3">
      <w:pPr>
        <w:spacing w:before="240" w:after="240"/>
        <w:jc w:val="both"/>
        <w:rPr>
          <w:sz w:val="22"/>
          <w:szCs w:val="22"/>
        </w:rPr>
      </w:pPr>
      <w:r w:rsidRPr="00476D0F">
        <w:rPr>
          <w:sz w:val="22"/>
          <w:szCs w:val="22"/>
        </w:rPr>
        <w:lastRenderedPageBreak/>
        <w:t>1</w:t>
      </w:r>
      <w:r w:rsidR="00D07798" w:rsidRPr="00476D0F">
        <w:rPr>
          <w:sz w:val="22"/>
          <w:szCs w:val="22"/>
        </w:rPr>
        <w:t>2</w:t>
      </w:r>
      <w:r w:rsidRPr="00476D0F">
        <w:rPr>
          <w:sz w:val="22"/>
          <w:szCs w:val="22"/>
        </w:rPr>
        <w:t>.3. A aplicação das sanções previstas neste Contrato não exclui, em hipótese alguma, a obrigação de reparação integral do dano causado ao Contratante (</w:t>
      </w:r>
      <w:hyperlink r:id="rId68" w:anchor="art156§9" w:history="1">
        <w:r w:rsidRPr="00476D0F">
          <w:rPr>
            <w:rStyle w:val="Hyperlink"/>
            <w:sz w:val="22"/>
            <w:szCs w:val="22"/>
          </w:rPr>
          <w:t>art. 156, §9º, da Lei nº 14.133, de 2021</w:t>
        </w:r>
      </w:hyperlink>
      <w:r w:rsidRPr="00476D0F">
        <w:rPr>
          <w:sz w:val="22"/>
          <w:szCs w:val="22"/>
        </w:rPr>
        <w:t>)</w:t>
      </w:r>
    </w:p>
    <w:p w14:paraId="7F8164B0" w14:textId="4FC64BAB" w:rsidR="00A1373F" w:rsidRPr="00476D0F" w:rsidRDefault="00A1373F" w:rsidP="001A79B3">
      <w:pPr>
        <w:spacing w:before="240" w:after="240"/>
        <w:jc w:val="both"/>
        <w:rPr>
          <w:sz w:val="22"/>
          <w:szCs w:val="22"/>
        </w:rPr>
      </w:pPr>
      <w:r w:rsidRPr="00476D0F">
        <w:rPr>
          <w:sz w:val="22"/>
          <w:szCs w:val="22"/>
        </w:rPr>
        <w:t>1</w:t>
      </w:r>
      <w:r w:rsidR="00D07798" w:rsidRPr="00476D0F">
        <w:rPr>
          <w:sz w:val="22"/>
          <w:szCs w:val="22"/>
        </w:rPr>
        <w:t>2</w:t>
      </w:r>
      <w:r w:rsidRPr="00476D0F">
        <w:rPr>
          <w:sz w:val="22"/>
          <w:szCs w:val="22"/>
        </w:rPr>
        <w:t>.4. Todas as sanções previstas neste Contrato poderão ser aplicadas cumulativamente com a multa (</w:t>
      </w:r>
      <w:hyperlink r:id="rId69" w:anchor="art156§7" w:history="1">
        <w:r w:rsidRPr="00476D0F">
          <w:rPr>
            <w:rStyle w:val="Hyperlink"/>
            <w:sz w:val="22"/>
            <w:szCs w:val="22"/>
          </w:rPr>
          <w:t>art. 156, §7º, da Lei nº 14.133, de 2021</w:t>
        </w:r>
      </w:hyperlink>
      <w:r w:rsidRPr="00476D0F">
        <w:rPr>
          <w:sz w:val="22"/>
          <w:szCs w:val="22"/>
        </w:rPr>
        <w:t>).</w:t>
      </w:r>
    </w:p>
    <w:p w14:paraId="2200BBB6" w14:textId="2D4DEEBA" w:rsidR="00A1373F" w:rsidRPr="00476D0F" w:rsidRDefault="00A1373F" w:rsidP="001A79B3">
      <w:pPr>
        <w:spacing w:before="240" w:after="240"/>
        <w:jc w:val="both"/>
        <w:rPr>
          <w:sz w:val="22"/>
          <w:szCs w:val="22"/>
        </w:rPr>
      </w:pPr>
      <w:r w:rsidRPr="00476D0F">
        <w:rPr>
          <w:sz w:val="22"/>
          <w:szCs w:val="22"/>
        </w:rPr>
        <w:t>1</w:t>
      </w:r>
      <w:r w:rsidR="00D07798" w:rsidRPr="00476D0F">
        <w:rPr>
          <w:sz w:val="22"/>
          <w:szCs w:val="22"/>
        </w:rPr>
        <w:t>2</w:t>
      </w:r>
      <w:r w:rsidRPr="00476D0F">
        <w:rPr>
          <w:sz w:val="22"/>
          <w:szCs w:val="22"/>
        </w:rPr>
        <w:t>.4.1. Antes da aplicação da multa será facultada a defesa do interessado no prazo de 15 (quinze) dias úteis, contado da data de sua intimação (</w:t>
      </w:r>
      <w:hyperlink r:id="rId70" w:anchor="art157" w:history="1">
        <w:r w:rsidRPr="00476D0F">
          <w:rPr>
            <w:rStyle w:val="Hyperlink"/>
            <w:sz w:val="22"/>
            <w:szCs w:val="22"/>
          </w:rPr>
          <w:t>art. 157, da Lei nº 14.133, de 2021</w:t>
        </w:r>
      </w:hyperlink>
      <w:r w:rsidRPr="00476D0F">
        <w:rPr>
          <w:sz w:val="22"/>
          <w:szCs w:val="22"/>
        </w:rPr>
        <w:t>)</w:t>
      </w:r>
    </w:p>
    <w:p w14:paraId="112DEDB1" w14:textId="3012EE87" w:rsidR="00A1373F" w:rsidRPr="00476D0F" w:rsidRDefault="00A1373F" w:rsidP="001A79B3">
      <w:pPr>
        <w:spacing w:before="240" w:after="240"/>
        <w:jc w:val="both"/>
        <w:rPr>
          <w:sz w:val="22"/>
          <w:szCs w:val="22"/>
        </w:rPr>
      </w:pPr>
      <w:r w:rsidRPr="00476D0F">
        <w:rPr>
          <w:sz w:val="22"/>
          <w:szCs w:val="22"/>
        </w:rPr>
        <w:t>1</w:t>
      </w:r>
      <w:r w:rsidR="00D07798" w:rsidRPr="00476D0F">
        <w:rPr>
          <w:sz w:val="22"/>
          <w:szCs w:val="22"/>
        </w:rPr>
        <w:t>2</w:t>
      </w:r>
      <w:r w:rsidRPr="00476D0F">
        <w:rPr>
          <w:sz w:val="22"/>
          <w:szCs w:val="22"/>
        </w:rPr>
        <w:t>.5. Se a multa aplicada e as indenizações cabíveis forem superiores ao valor do pagamento eventualmente devido pelo Contratante ao Contratado, além da perda desse valor, a diferença será descontada da garantia prestada ou será cobrada judicialmente (</w:t>
      </w:r>
      <w:hyperlink r:id="rId71" w:anchor="art156§8" w:history="1">
        <w:r w:rsidRPr="00476D0F">
          <w:rPr>
            <w:rStyle w:val="Hyperlink"/>
            <w:sz w:val="22"/>
            <w:szCs w:val="22"/>
          </w:rPr>
          <w:t>art. 156, §8º, da Lei nº 14.133, de 2021</w:t>
        </w:r>
      </w:hyperlink>
      <w:r w:rsidRPr="00476D0F">
        <w:rPr>
          <w:sz w:val="22"/>
          <w:szCs w:val="22"/>
        </w:rPr>
        <w:t>).</w:t>
      </w:r>
    </w:p>
    <w:p w14:paraId="2A045819" w14:textId="2625FB29" w:rsidR="00A1373F" w:rsidRPr="00476D0F" w:rsidRDefault="00A1373F" w:rsidP="001A79B3">
      <w:pPr>
        <w:spacing w:before="240" w:after="240"/>
        <w:jc w:val="both"/>
        <w:rPr>
          <w:sz w:val="22"/>
          <w:szCs w:val="22"/>
        </w:rPr>
      </w:pPr>
      <w:r w:rsidRPr="00476D0F">
        <w:rPr>
          <w:sz w:val="22"/>
          <w:szCs w:val="22"/>
        </w:rPr>
        <w:t>1</w:t>
      </w:r>
      <w:r w:rsidR="00D07798" w:rsidRPr="00476D0F">
        <w:rPr>
          <w:sz w:val="22"/>
          <w:szCs w:val="22"/>
        </w:rPr>
        <w:t>2</w:t>
      </w:r>
      <w:r w:rsidRPr="00476D0F">
        <w:rPr>
          <w:sz w:val="22"/>
          <w:szCs w:val="22"/>
        </w:rPr>
        <w:t>.6. Previamente ao encaminhamento à cobrança judicial, a multa poderá ser recolhida administrativamente no prazo máximo de 15 (quinze) dias, a contar da data do recebimento da comunicação enviada pela autoridade competente.</w:t>
      </w:r>
      <w:bookmarkStart w:id="49" w:name="_Hlk78351618"/>
      <w:bookmarkEnd w:id="49"/>
    </w:p>
    <w:p w14:paraId="03B484C9" w14:textId="023B4122" w:rsidR="00A1373F" w:rsidRPr="00476D0F" w:rsidRDefault="00A1373F" w:rsidP="001A79B3">
      <w:pPr>
        <w:spacing w:before="240" w:after="240"/>
        <w:jc w:val="both"/>
        <w:rPr>
          <w:sz w:val="22"/>
          <w:szCs w:val="22"/>
        </w:rPr>
      </w:pPr>
      <w:r w:rsidRPr="00476D0F">
        <w:rPr>
          <w:sz w:val="22"/>
          <w:szCs w:val="22"/>
        </w:rPr>
        <w:t>1</w:t>
      </w:r>
      <w:r w:rsidR="00D07798" w:rsidRPr="00476D0F">
        <w:rPr>
          <w:sz w:val="22"/>
          <w:szCs w:val="22"/>
        </w:rPr>
        <w:t>2</w:t>
      </w:r>
      <w:r w:rsidRPr="00476D0F">
        <w:rPr>
          <w:sz w:val="22"/>
          <w:szCs w:val="22"/>
        </w:rPr>
        <w:t xml:space="preserve">.7. A aplicação das sanções realizar-se-á em processo administrativo que assegure o contraditório e a ampla defesa ao Contratado, observando-se o procedimento previsto no caput e parágrafos do </w:t>
      </w:r>
      <w:hyperlink r:id="rId72" w:anchor="art158" w:history="1">
        <w:r w:rsidRPr="00476D0F">
          <w:rPr>
            <w:rStyle w:val="Hyperlink"/>
            <w:sz w:val="22"/>
            <w:szCs w:val="22"/>
          </w:rPr>
          <w:t>art. 158 da Lei nº 14.133, de 2021</w:t>
        </w:r>
      </w:hyperlink>
      <w:r w:rsidRPr="00476D0F">
        <w:rPr>
          <w:sz w:val="22"/>
          <w:szCs w:val="22"/>
        </w:rPr>
        <w:t>, para as penalidades de impedimento de licitar e contratar e de declaração de inidoneidade para licitar ou contratar.</w:t>
      </w:r>
    </w:p>
    <w:p w14:paraId="3F56D45B" w14:textId="1353DE2D" w:rsidR="00A1373F" w:rsidRPr="00476D0F" w:rsidRDefault="00A1373F" w:rsidP="001A79B3">
      <w:pPr>
        <w:spacing w:before="240" w:after="240"/>
        <w:jc w:val="both"/>
        <w:rPr>
          <w:sz w:val="22"/>
          <w:szCs w:val="22"/>
        </w:rPr>
      </w:pPr>
      <w:r w:rsidRPr="00476D0F">
        <w:rPr>
          <w:sz w:val="22"/>
          <w:szCs w:val="22"/>
        </w:rPr>
        <w:t>1</w:t>
      </w:r>
      <w:r w:rsidR="00D07798" w:rsidRPr="00476D0F">
        <w:rPr>
          <w:sz w:val="22"/>
          <w:szCs w:val="22"/>
        </w:rPr>
        <w:t>2</w:t>
      </w:r>
      <w:r w:rsidRPr="00476D0F">
        <w:rPr>
          <w:sz w:val="22"/>
          <w:szCs w:val="22"/>
        </w:rPr>
        <w:t>.8. Na aplicação das sanções serão considerados (</w:t>
      </w:r>
      <w:hyperlink r:id="rId73" w:anchor="art156§1" w:history="1">
        <w:r w:rsidRPr="00476D0F">
          <w:rPr>
            <w:rStyle w:val="Hyperlink"/>
            <w:sz w:val="22"/>
            <w:szCs w:val="22"/>
          </w:rPr>
          <w:t>art. 156, §1º, da Lei nº 14.133, de 2021</w:t>
        </w:r>
      </w:hyperlink>
      <w:r w:rsidRPr="00476D0F">
        <w:rPr>
          <w:sz w:val="22"/>
          <w:szCs w:val="22"/>
        </w:rPr>
        <w:t>):</w:t>
      </w:r>
    </w:p>
    <w:p w14:paraId="011D8FE3" w14:textId="77777777" w:rsidR="00A1373F" w:rsidRPr="00476D0F" w:rsidRDefault="00A1373F" w:rsidP="001A79B3">
      <w:pPr>
        <w:spacing w:before="240" w:after="240"/>
        <w:jc w:val="both"/>
        <w:rPr>
          <w:rFonts w:eastAsia="Arial"/>
          <w:sz w:val="22"/>
          <w:szCs w:val="22"/>
        </w:rPr>
      </w:pPr>
      <w:r w:rsidRPr="00476D0F">
        <w:rPr>
          <w:rFonts w:eastAsia="Arial"/>
          <w:sz w:val="22"/>
          <w:szCs w:val="22"/>
        </w:rPr>
        <w:t>a) a natureza e a gravidade da infração cometida;</w:t>
      </w:r>
    </w:p>
    <w:p w14:paraId="6625AF5C" w14:textId="77777777" w:rsidR="00A1373F" w:rsidRPr="00476D0F" w:rsidRDefault="00A1373F" w:rsidP="001A79B3">
      <w:pPr>
        <w:spacing w:before="240" w:after="240"/>
        <w:jc w:val="both"/>
        <w:rPr>
          <w:rFonts w:eastAsia="Arial"/>
          <w:sz w:val="22"/>
          <w:szCs w:val="22"/>
        </w:rPr>
      </w:pPr>
      <w:r w:rsidRPr="00476D0F">
        <w:rPr>
          <w:rFonts w:eastAsia="Arial"/>
          <w:sz w:val="22"/>
          <w:szCs w:val="22"/>
        </w:rPr>
        <w:t>b) as peculiaridades do caso concreto;</w:t>
      </w:r>
    </w:p>
    <w:p w14:paraId="4EC54998" w14:textId="77777777" w:rsidR="00A1373F" w:rsidRPr="00476D0F" w:rsidRDefault="00A1373F" w:rsidP="001A79B3">
      <w:pPr>
        <w:spacing w:before="240" w:after="240"/>
        <w:jc w:val="both"/>
        <w:rPr>
          <w:rFonts w:eastAsia="Arial"/>
          <w:sz w:val="22"/>
          <w:szCs w:val="22"/>
        </w:rPr>
      </w:pPr>
      <w:r w:rsidRPr="00476D0F">
        <w:rPr>
          <w:rFonts w:eastAsia="Arial"/>
          <w:sz w:val="22"/>
          <w:szCs w:val="22"/>
        </w:rPr>
        <w:t>c) as circunstâncias agravantes ou atenuantes;</w:t>
      </w:r>
    </w:p>
    <w:p w14:paraId="01A5241D" w14:textId="77777777" w:rsidR="00A1373F" w:rsidRPr="00476D0F" w:rsidRDefault="00A1373F" w:rsidP="001A79B3">
      <w:pPr>
        <w:spacing w:before="240" w:after="240"/>
        <w:jc w:val="both"/>
        <w:rPr>
          <w:rFonts w:eastAsia="Arial"/>
          <w:sz w:val="22"/>
          <w:szCs w:val="22"/>
        </w:rPr>
      </w:pPr>
      <w:r w:rsidRPr="00476D0F">
        <w:rPr>
          <w:rFonts w:eastAsia="Arial"/>
          <w:sz w:val="22"/>
          <w:szCs w:val="22"/>
        </w:rPr>
        <w:t>d) os danos que dela provierem para o Contratante;</w:t>
      </w:r>
    </w:p>
    <w:p w14:paraId="3767227C" w14:textId="77777777" w:rsidR="00A1373F" w:rsidRPr="00476D0F" w:rsidRDefault="00A1373F" w:rsidP="001A79B3">
      <w:pPr>
        <w:spacing w:before="240" w:after="240"/>
        <w:jc w:val="both"/>
        <w:rPr>
          <w:rFonts w:eastAsia="Arial"/>
          <w:sz w:val="22"/>
          <w:szCs w:val="22"/>
        </w:rPr>
      </w:pPr>
      <w:r w:rsidRPr="00476D0F">
        <w:rPr>
          <w:rFonts w:eastAsia="Arial"/>
          <w:sz w:val="22"/>
          <w:szCs w:val="22"/>
        </w:rPr>
        <w:t>e) a implantação ou o aperfeiçoamento de programa de integridade, conforme normas e orientações dos órgãos de controle.</w:t>
      </w:r>
    </w:p>
    <w:p w14:paraId="0AA2C080" w14:textId="0EAAA0DA" w:rsidR="00A1373F" w:rsidRPr="00476D0F" w:rsidRDefault="00A1373F" w:rsidP="001A79B3">
      <w:pPr>
        <w:spacing w:before="240" w:after="240"/>
        <w:jc w:val="both"/>
        <w:rPr>
          <w:sz w:val="22"/>
          <w:szCs w:val="22"/>
        </w:rPr>
      </w:pPr>
      <w:r w:rsidRPr="00476D0F">
        <w:rPr>
          <w:sz w:val="22"/>
          <w:szCs w:val="22"/>
        </w:rPr>
        <w:t>1</w:t>
      </w:r>
      <w:r w:rsidR="00D07798" w:rsidRPr="00476D0F">
        <w:rPr>
          <w:sz w:val="22"/>
          <w:szCs w:val="22"/>
        </w:rPr>
        <w:t>2</w:t>
      </w:r>
      <w:r w:rsidRPr="00476D0F">
        <w:rPr>
          <w:sz w:val="22"/>
          <w:szCs w:val="22"/>
        </w:rPr>
        <w:t xml:space="preserve">.8. Os atos previstos como infrações administrativas na </w:t>
      </w:r>
      <w:hyperlink r:id="rId74" w:history="1">
        <w:r w:rsidRPr="00476D0F">
          <w:rPr>
            <w:rStyle w:val="Hyperlink"/>
            <w:sz w:val="22"/>
            <w:szCs w:val="22"/>
          </w:rPr>
          <w:t>Lei nº 14.133, de 2021</w:t>
        </w:r>
      </w:hyperlink>
      <w:r w:rsidRPr="00476D0F">
        <w:rPr>
          <w:sz w:val="22"/>
          <w:szCs w:val="22"/>
        </w:rPr>
        <w:t xml:space="preserve">, ou em outras leis de licitações e contratos da Administração Pública que também sejam tipificados como atos lesivos </w:t>
      </w:r>
      <w:hyperlink r:id="rId75" w:history="1">
        <w:r w:rsidRPr="00476D0F">
          <w:rPr>
            <w:rStyle w:val="Hyperlink"/>
            <w:sz w:val="22"/>
            <w:szCs w:val="22"/>
          </w:rPr>
          <w:t>na Lei nº 12.846, de 2013</w:t>
        </w:r>
      </w:hyperlink>
      <w:r w:rsidRPr="00476D0F">
        <w:rPr>
          <w:sz w:val="22"/>
          <w:szCs w:val="22"/>
        </w:rPr>
        <w:t xml:space="preserve">, serão apurados e julgados conjuntamente, nos mesmos autos, observados o rito procedimental e autoridade competente definidos na referida </w:t>
      </w:r>
      <w:hyperlink r:id="rId76" w:anchor="art159" w:history="1">
        <w:r w:rsidRPr="00476D0F">
          <w:rPr>
            <w:rStyle w:val="Hyperlink"/>
            <w:sz w:val="22"/>
            <w:szCs w:val="22"/>
          </w:rPr>
          <w:t>Lei (art. 159</w:t>
        </w:r>
      </w:hyperlink>
      <w:r w:rsidRPr="00476D0F">
        <w:rPr>
          <w:sz w:val="22"/>
          <w:szCs w:val="22"/>
        </w:rPr>
        <w:t>).</w:t>
      </w:r>
    </w:p>
    <w:p w14:paraId="20BF9816" w14:textId="1453EB26" w:rsidR="00A1373F" w:rsidRPr="00476D0F" w:rsidRDefault="00A1373F" w:rsidP="001A79B3">
      <w:pPr>
        <w:spacing w:before="240" w:after="240"/>
        <w:jc w:val="both"/>
        <w:rPr>
          <w:sz w:val="22"/>
          <w:szCs w:val="22"/>
        </w:rPr>
      </w:pPr>
      <w:r w:rsidRPr="00476D0F">
        <w:rPr>
          <w:sz w:val="22"/>
          <w:szCs w:val="22"/>
        </w:rPr>
        <w:t>1</w:t>
      </w:r>
      <w:r w:rsidR="00D07798" w:rsidRPr="00476D0F">
        <w:rPr>
          <w:sz w:val="22"/>
          <w:szCs w:val="22"/>
        </w:rPr>
        <w:t>2</w:t>
      </w:r>
      <w:r w:rsidRPr="00476D0F">
        <w:rPr>
          <w:sz w:val="22"/>
          <w:szCs w:val="22"/>
        </w:rPr>
        <w:t>.9.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7" w:anchor="art160" w:history="1">
        <w:r w:rsidRPr="00476D0F">
          <w:rPr>
            <w:rStyle w:val="Hyperlink"/>
            <w:sz w:val="22"/>
            <w:szCs w:val="22"/>
          </w:rPr>
          <w:t>art. 160, da Lei nº 14.133, de 2021</w:t>
        </w:r>
      </w:hyperlink>
      <w:r w:rsidRPr="00476D0F">
        <w:rPr>
          <w:sz w:val="22"/>
          <w:szCs w:val="22"/>
        </w:rPr>
        <w:t>)</w:t>
      </w:r>
    </w:p>
    <w:p w14:paraId="713A568F" w14:textId="6C4922C4" w:rsidR="00A1373F" w:rsidRPr="00476D0F" w:rsidRDefault="00A1373F" w:rsidP="001A79B3">
      <w:pPr>
        <w:spacing w:before="240" w:after="240"/>
        <w:jc w:val="both"/>
        <w:rPr>
          <w:sz w:val="22"/>
          <w:szCs w:val="22"/>
        </w:rPr>
      </w:pPr>
      <w:r w:rsidRPr="00476D0F">
        <w:rPr>
          <w:sz w:val="22"/>
          <w:szCs w:val="22"/>
        </w:rPr>
        <w:lastRenderedPageBreak/>
        <w:t>1</w:t>
      </w:r>
      <w:r w:rsidR="00D07798" w:rsidRPr="00476D0F">
        <w:rPr>
          <w:sz w:val="22"/>
          <w:szCs w:val="22"/>
        </w:rPr>
        <w:t>2</w:t>
      </w:r>
      <w:r w:rsidRPr="00476D0F">
        <w:rPr>
          <w:sz w:val="22"/>
          <w:szCs w:val="22"/>
        </w:rPr>
        <w:t>.10.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78" w:anchor="art161">
        <w:r w:rsidRPr="00476D0F">
          <w:rPr>
            <w:rStyle w:val="Hyperlink"/>
            <w:sz w:val="22"/>
            <w:szCs w:val="22"/>
          </w:rPr>
          <w:t>Art. 161, da Lei nº 14.133, de 2021</w:t>
        </w:r>
      </w:hyperlink>
      <w:r w:rsidRPr="00476D0F">
        <w:rPr>
          <w:sz w:val="22"/>
          <w:szCs w:val="22"/>
        </w:rPr>
        <w:t>)</w:t>
      </w:r>
    </w:p>
    <w:p w14:paraId="6617B298" w14:textId="202FD56F" w:rsidR="00A1373F" w:rsidRPr="00476D0F" w:rsidRDefault="00A1373F" w:rsidP="001A79B3">
      <w:pPr>
        <w:spacing w:before="240" w:after="240"/>
        <w:jc w:val="both"/>
        <w:rPr>
          <w:sz w:val="22"/>
          <w:szCs w:val="22"/>
        </w:rPr>
      </w:pPr>
      <w:r w:rsidRPr="00476D0F">
        <w:rPr>
          <w:sz w:val="22"/>
          <w:szCs w:val="22"/>
        </w:rPr>
        <w:t>1</w:t>
      </w:r>
      <w:r w:rsidR="00D07798" w:rsidRPr="00476D0F">
        <w:rPr>
          <w:sz w:val="22"/>
          <w:szCs w:val="22"/>
        </w:rPr>
        <w:t>2</w:t>
      </w:r>
      <w:r w:rsidRPr="00476D0F">
        <w:rPr>
          <w:sz w:val="22"/>
          <w:szCs w:val="22"/>
        </w:rPr>
        <w:t xml:space="preserve">.11. As sanções de impedimento de licitar e contratar e declaração de inidoneidade para licitar ou contratar são passíveis de reabilitação na forma do </w:t>
      </w:r>
      <w:hyperlink r:id="rId79" w:anchor="art163" w:history="1">
        <w:r w:rsidRPr="00476D0F">
          <w:rPr>
            <w:rStyle w:val="Hyperlink"/>
            <w:sz w:val="22"/>
            <w:szCs w:val="22"/>
          </w:rPr>
          <w:t>art. 163 da Lei nº 14.133/21.</w:t>
        </w:r>
      </w:hyperlink>
    </w:p>
    <w:p w14:paraId="362B5ACB" w14:textId="52C1AB4E" w:rsidR="00A1373F" w:rsidRPr="00476D0F" w:rsidRDefault="00A1373F" w:rsidP="001A79B3">
      <w:pPr>
        <w:spacing w:before="240" w:after="240"/>
        <w:jc w:val="both"/>
        <w:rPr>
          <w:sz w:val="22"/>
          <w:szCs w:val="22"/>
        </w:rPr>
      </w:pPr>
      <w:r w:rsidRPr="00476D0F">
        <w:rPr>
          <w:sz w:val="22"/>
          <w:szCs w:val="22"/>
        </w:rPr>
        <w:t>1</w:t>
      </w:r>
      <w:r w:rsidR="00D07798" w:rsidRPr="00476D0F">
        <w:rPr>
          <w:sz w:val="22"/>
          <w:szCs w:val="22"/>
        </w:rPr>
        <w:t>2</w:t>
      </w:r>
      <w:r w:rsidRPr="00476D0F">
        <w:rPr>
          <w:sz w:val="22"/>
          <w:szCs w:val="22"/>
        </w:rPr>
        <w:t xml:space="preserve">.12.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80" w:history="1">
        <w:r w:rsidRPr="00476D0F">
          <w:rPr>
            <w:rStyle w:val="Hyperlink"/>
            <w:sz w:val="22"/>
            <w:szCs w:val="22"/>
          </w:rPr>
          <w:t>Instrução Normativa SEGES/ME nº 26, de 13 de abril de 2022</w:t>
        </w:r>
      </w:hyperlink>
      <w:r w:rsidRPr="00476D0F">
        <w:rPr>
          <w:sz w:val="22"/>
          <w:szCs w:val="22"/>
        </w:rPr>
        <w:t xml:space="preserve">. </w:t>
      </w:r>
    </w:p>
    <w:p w14:paraId="3846F4F7" w14:textId="682EBA5F" w:rsidR="00A1373F" w:rsidRPr="00476D0F" w:rsidRDefault="00A1373F" w:rsidP="001A79B3">
      <w:pPr>
        <w:spacing w:before="240" w:after="240"/>
        <w:jc w:val="both"/>
        <w:rPr>
          <w:b/>
          <w:bCs/>
          <w:sz w:val="22"/>
          <w:szCs w:val="22"/>
        </w:rPr>
      </w:pPr>
      <w:r w:rsidRPr="00476D0F">
        <w:rPr>
          <w:b/>
          <w:bCs/>
          <w:sz w:val="22"/>
          <w:szCs w:val="22"/>
        </w:rPr>
        <w:t xml:space="preserve">CLÁUSULA DÉCIMA </w:t>
      </w:r>
      <w:r w:rsidR="00D07798" w:rsidRPr="00476D0F">
        <w:rPr>
          <w:b/>
          <w:bCs/>
          <w:sz w:val="22"/>
          <w:szCs w:val="22"/>
        </w:rPr>
        <w:t>TERCEIRA</w:t>
      </w:r>
      <w:r w:rsidRPr="00476D0F">
        <w:rPr>
          <w:b/>
          <w:bCs/>
          <w:sz w:val="22"/>
          <w:szCs w:val="22"/>
        </w:rPr>
        <w:t xml:space="preserve"> - DA EXTINÇÃO CONTRATUAL</w:t>
      </w:r>
    </w:p>
    <w:p w14:paraId="15306BB2" w14:textId="67A0CC08" w:rsidR="00A1373F" w:rsidRPr="00476D0F" w:rsidRDefault="00A1373F" w:rsidP="001A79B3">
      <w:pPr>
        <w:spacing w:before="240" w:after="240"/>
        <w:jc w:val="both"/>
        <w:rPr>
          <w:sz w:val="22"/>
          <w:szCs w:val="22"/>
        </w:rPr>
      </w:pPr>
      <w:r w:rsidRPr="00476D0F">
        <w:rPr>
          <w:sz w:val="22"/>
          <w:szCs w:val="22"/>
        </w:rPr>
        <w:t>1</w:t>
      </w:r>
      <w:r w:rsidR="00D07798" w:rsidRPr="00476D0F">
        <w:rPr>
          <w:sz w:val="22"/>
          <w:szCs w:val="22"/>
        </w:rPr>
        <w:t>3</w:t>
      </w:r>
      <w:r w:rsidRPr="00476D0F">
        <w:rPr>
          <w:sz w:val="22"/>
          <w:szCs w:val="22"/>
        </w:rPr>
        <w:t>.1. O contrato será extinto quando vencido o prazo nele estipulado, independentemente de terem sido cumpridas ou não as obrigações de ambas as partes contraentes.</w:t>
      </w:r>
    </w:p>
    <w:p w14:paraId="7DA03578" w14:textId="51A5BA6E" w:rsidR="00A1373F" w:rsidRPr="00476D0F" w:rsidRDefault="00A1373F" w:rsidP="001A79B3">
      <w:pPr>
        <w:spacing w:before="240" w:after="240"/>
        <w:jc w:val="both"/>
        <w:rPr>
          <w:sz w:val="22"/>
          <w:szCs w:val="22"/>
        </w:rPr>
      </w:pPr>
      <w:r w:rsidRPr="00476D0F">
        <w:rPr>
          <w:sz w:val="22"/>
          <w:szCs w:val="22"/>
        </w:rPr>
        <w:t>1</w:t>
      </w:r>
      <w:r w:rsidR="00D07798" w:rsidRPr="00476D0F">
        <w:rPr>
          <w:sz w:val="22"/>
          <w:szCs w:val="22"/>
        </w:rPr>
        <w:t>3</w:t>
      </w:r>
      <w:r w:rsidRPr="00476D0F">
        <w:rPr>
          <w:sz w:val="22"/>
          <w:szCs w:val="22"/>
        </w:rPr>
        <w:t>.2. O contrato poderá ser extinto antes do prazo nele fixado, sem ônus para o contratante, quando esta não dispuser de créditos orçamentários para sua continuidade ou quando entender que o contrato não mais lhe oferece vantagem.</w:t>
      </w:r>
    </w:p>
    <w:p w14:paraId="06304A70" w14:textId="0E3DEE7B" w:rsidR="00A1373F" w:rsidRPr="00476D0F" w:rsidRDefault="00A1373F" w:rsidP="001A79B3">
      <w:pPr>
        <w:spacing w:before="240" w:after="240"/>
        <w:jc w:val="both"/>
        <w:rPr>
          <w:sz w:val="22"/>
          <w:szCs w:val="22"/>
        </w:rPr>
      </w:pPr>
      <w:r w:rsidRPr="00476D0F">
        <w:rPr>
          <w:sz w:val="22"/>
          <w:szCs w:val="22"/>
        </w:rPr>
        <w:t>1</w:t>
      </w:r>
      <w:r w:rsidR="00D07798" w:rsidRPr="00476D0F">
        <w:rPr>
          <w:sz w:val="22"/>
          <w:szCs w:val="22"/>
        </w:rPr>
        <w:t>3</w:t>
      </w:r>
      <w:r w:rsidRPr="00476D0F">
        <w:rPr>
          <w:sz w:val="22"/>
          <w:szCs w:val="22"/>
        </w:rPr>
        <w:t>.3. A extinção nesta hipótese ocorrerá na próxima data de aniversário do contrato, desde que haja a notificação do contratado pelo contratante nesse sentido com pelo menos 2 (dois) meses de antecedência desse dia.</w:t>
      </w:r>
    </w:p>
    <w:p w14:paraId="05A45853" w14:textId="0D03973C" w:rsidR="00A1373F" w:rsidRPr="00476D0F" w:rsidRDefault="00A1373F" w:rsidP="001A79B3">
      <w:pPr>
        <w:spacing w:before="240" w:after="240"/>
        <w:jc w:val="both"/>
        <w:rPr>
          <w:sz w:val="22"/>
          <w:szCs w:val="22"/>
        </w:rPr>
      </w:pPr>
      <w:r w:rsidRPr="00476D0F">
        <w:rPr>
          <w:sz w:val="22"/>
          <w:szCs w:val="22"/>
        </w:rPr>
        <w:t>1</w:t>
      </w:r>
      <w:r w:rsidR="00D07798" w:rsidRPr="00476D0F">
        <w:rPr>
          <w:sz w:val="22"/>
          <w:szCs w:val="22"/>
        </w:rPr>
        <w:t>3</w:t>
      </w:r>
      <w:r w:rsidRPr="00476D0F">
        <w:rPr>
          <w:sz w:val="22"/>
          <w:szCs w:val="22"/>
        </w:rPr>
        <w:t>.4. Caso a notificação da não-continuidade do contrato de que trata este subitem ocorra com menos de 2 (dois) meses da data de aniversário, a extinção contratual ocorrerá após 2 (dois) meses da data da comunicação.</w:t>
      </w:r>
    </w:p>
    <w:p w14:paraId="0CDD0D05" w14:textId="329F1EB0" w:rsidR="00A1373F" w:rsidRPr="00476D0F" w:rsidRDefault="00A1373F" w:rsidP="001A79B3">
      <w:pPr>
        <w:spacing w:before="240" w:after="240"/>
        <w:jc w:val="both"/>
        <w:rPr>
          <w:sz w:val="22"/>
          <w:szCs w:val="22"/>
        </w:rPr>
      </w:pPr>
      <w:r w:rsidRPr="00476D0F">
        <w:rPr>
          <w:sz w:val="22"/>
          <w:szCs w:val="22"/>
        </w:rPr>
        <w:t>1</w:t>
      </w:r>
      <w:r w:rsidR="00D07798" w:rsidRPr="00476D0F">
        <w:rPr>
          <w:sz w:val="22"/>
          <w:szCs w:val="22"/>
        </w:rPr>
        <w:t>3</w:t>
      </w:r>
      <w:r w:rsidRPr="00476D0F">
        <w:rPr>
          <w:sz w:val="22"/>
          <w:szCs w:val="22"/>
        </w:rPr>
        <w:t xml:space="preserve">.5. O contrato poderá ser extinto antes de cumpridas as obrigações nele estipuladas, ou antes do prazo nele fixado, por algum dos motivos previstos no </w:t>
      </w:r>
      <w:hyperlink r:id="rId81" w:anchor="art137">
        <w:r w:rsidRPr="00476D0F">
          <w:rPr>
            <w:rStyle w:val="Hyperlink"/>
            <w:sz w:val="22"/>
            <w:szCs w:val="22"/>
          </w:rPr>
          <w:t>artigo 137 da Lei nº 14.133/21</w:t>
        </w:r>
      </w:hyperlink>
      <w:r w:rsidRPr="00476D0F">
        <w:rPr>
          <w:sz w:val="22"/>
          <w:szCs w:val="22"/>
        </w:rPr>
        <w:t>, bem como amigavelmente, assegurados o contraditório e a ampla defesa.</w:t>
      </w:r>
    </w:p>
    <w:p w14:paraId="17493A62" w14:textId="6317BC6E" w:rsidR="00A1373F" w:rsidRPr="00476D0F" w:rsidRDefault="00A1373F" w:rsidP="001A79B3">
      <w:pPr>
        <w:spacing w:before="240" w:after="240"/>
        <w:jc w:val="both"/>
        <w:rPr>
          <w:sz w:val="22"/>
          <w:szCs w:val="22"/>
        </w:rPr>
      </w:pPr>
      <w:r w:rsidRPr="00476D0F">
        <w:rPr>
          <w:sz w:val="22"/>
          <w:szCs w:val="22"/>
        </w:rPr>
        <w:t>1</w:t>
      </w:r>
      <w:r w:rsidR="00D07798" w:rsidRPr="00476D0F">
        <w:rPr>
          <w:sz w:val="22"/>
          <w:szCs w:val="22"/>
        </w:rPr>
        <w:t>3</w:t>
      </w:r>
      <w:r w:rsidRPr="00476D0F">
        <w:rPr>
          <w:sz w:val="22"/>
          <w:szCs w:val="22"/>
        </w:rPr>
        <w:t xml:space="preserve">.6. Nesta hipótese, aplicam-se também os </w:t>
      </w:r>
      <w:hyperlink r:id="rId82" w:anchor="art138" w:history="1">
        <w:r w:rsidRPr="00476D0F">
          <w:rPr>
            <w:rStyle w:val="Hyperlink"/>
            <w:sz w:val="22"/>
            <w:szCs w:val="22"/>
          </w:rPr>
          <w:t>artigos 138 e 139</w:t>
        </w:r>
      </w:hyperlink>
      <w:r w:rsidRPr="00476D0F">
        <w:rPr>
          <w:sz w:val="22"/>
          <w:szCs w:val="22"/>
        </w:rPr>
        <w:t xml:space="preserve"> da mesma Lei.</w:t>
      </w:r>
    </w:p>
    <w:p w14:paraId="6F51729A" w14:textId="6B9750D3" w:rsidR="00A1373F" w:rsidRPr="00476D0F" w:rsidRDefault="00A1373F" w:rsidP="001A79B3">
      <w:pPr>
        <w:spacing w:before="240" w:after="240"/>
        <w:jc w:val="both"/>
        <w:rPr>
          <w:sz w:val="22"/>
          <w:szCs w:val="22"/>
        </w:rPr>
      </w:pPr>
      <w:r w:rsidRPr="00476D0F">
        <w:rPr>
          <w:sz w:val="22"/>
          <w:szCs w:val="22"/>
        </w:rPr>
        <w:t>1</w:t>
      </w:r>
      <w:r w:rsidR="00D07798" w:rsidRPr="00476D0F">
        <w:rPr>
          <w:sz w:val="22"/>
          <w:szCs w:val="22"/>
        </w:rPr>
        <w:t>3</w:t>
      </w:r>
      <w:r w:rsidRPr="00476D0F">
        <w:rPr>
          <w:sz w:val="22"/>
          <w:szCs w:val="22"/>
        </w:rPr>
        <w:t>.7. A alteração social ou a modificação da finalidade ou da estrutura da empresa não ensejará a extinção se não restringir sua capacidade de concluir o contrato.</w:t>
      </w:r>
    </w:p>
    <w:p w14:paraId="22A67635" w14:textId="78F721D6" w:rsidR="00A1373F" w:rsidRPr="00476D0F" w:rsidRDefault="00A1373F" w:rsidP="001A79B3">
      <w:pPr>
        <w:spacing w:before="240" w:after="240"/>
        <w:jc w:val="both"/>
        <w:rPr>
          <w:sz w:val="22"/>
          <w:szCs w:val="22"/>
        </w:rPr>
      </w:pPr>
      <w:r w:rsidRPr="00476D0F">
        <w:rPr>
          <w:sz w:val="22"/>
          <w:szCs w:val="22"/>
        </w:rPr>
        <w:t>1</w:t>
      </w:r>
      <w:r w:rsidR="00D07798" w:rsidRPr="00476D0F">
        <w:rPr>
          <w:sz w:val="22"/>
          <w:szCs w:val="22"/>
        </w:rPr>
        <w:t>3</w:t>
      </w:r>
      <w:r w:rsidRPr="00476D0F">
        <w:rPr>
          <w:sz w:val="22"/>
          <w:szCs w:val="22"/>
        </w:rPr>
        <w:t>.8. Se a operação implicar mudança da pessoa jurídica contratada, deverá ser formalizado termo aditivo para alteração subjetiva.</w:t>
      </w:r>
    </w:p>
    <w:p w14:paraId="67119742" w14:textId="38FA7A63" w:rsidR="00A1373F" w:rsidRPr="00476D0F" w:rsidRDefault="00A1373F" w:rsidP="001A79B3">
      <w:pPr>
        <w:spacing w:before="240" w:after="240"/>
        <w:jc w:val="both"/>
        <w:rPr>
          <w:sz w:val="22"/>
          <w:szCs w:val="22"/>
        </w:rPr>
      </w:pPr>
      <w:r w:rsidRPr="00476D0F">
        <w:rPr>
          <w:sz w:val="22"/>
          <w:szCs w:val="22"/>
        </w:rPr>
        <w:t>1</w:t>
      </w:r>
      <w:r w:rsidR="00D07798" w:rsidRPr="00476D0F">
        <w:rPr>
          <w:sz w:val="22"/>
          <w:szCs w:val="22"/>
        </w:rPr>
        <w:t>3</w:t>
      </w:r>
      <w:r w:rsidRPr="00476D0F">
        <w:rPr>
          <w:sz w:val="22"/>
          <w:szCs w:val="22"/>
        </w:rPr>
        <w:t>.9. O termo de extinção, sempre que possível, será precedido:</w:t>
      </w:r>
    </w:p>
    <w:p w14:paraId="28E4AE2C" w14:textId="77777777" w:rsidR="00A1373F" w:rsidRPr="00476D0F" w:rsidRDefault="00A1373F" w:rsidP="001A79B3">
      <w:pPr>
        <w:spacing w:before="240" w:after="240"/>
        <w:jc w:val="both"/>
        <w:rPr>
          <w:sz w:val="22"/>
          <w:szCs w:val="22"/>
        </w:rPr>
      </w:pPr>
      <w:r w:rsidRPr="00476D0F">
        <w:rPr>
          <w:sz w:val="22"/>
          <w:szCs w:val="22"/>
        </w:rPr>
        <w:t>a) Balanço dos eventos contratuais já cumpridos ou parcialmente cumpridos;</w:t>
      </w:r>
    </w:p>
    <w:p w14:paraId="67FA96BD" w14:textId="77777777" w:rsidR="00A1373F" w:rsidRPr="00476D0F" w:rsidRDefault="00A1373F" w:rsidP="001A79B3">
      <w:pPr>
        <w:spacing w:before="240" w:after="240"/>
        <w:jc w:val="both"/>
        <w:rPr>
          <w:sz w:val="22"/>
          <w:szCs w:val="22"/>
        </w:rPr>
      </w:pPr>
      <w:r w:rsidRPr="00476D0F">
        <w:rPr>
          <w:sz w:val="22"/>
          <w:szCs w:val="22"/>
        </w:rPr>
        <w:lastRenderedPageBreak/>
        <w:t>b) Relação dos pagamentos já efetuados e ainda devidos;</w:t>
      </w:r>
    </w:p>
    <w:p w14:paraId="1375B8D0" w14:textId="77777777" w:rsidR="00A1373F" w:rsidRPr="00476D0F" w:rsidRDefault="00A1373F" w:rsidP="001A79B3">
      <w:pPr>
        <w:spacing w:before="240" w:after="240"/>
        <w:jc w:val="both"/>
        <w:rPr>
          <w:sz w:val="22"/>
          <w:szCs w:val="22"/>
        </w:rPr>
      </w:pPr>
      <w:r w:rsidRPr="00476D0F">
        <w:rPr>
          <w:sz w:val="22"/>
          <w:szCs w:val="22"/>
        </w:rPr>
        <w:t>c) Indenizações e multas.</w:t>
      </w:r>
    </w:p>
    <w:p w14:paraId="263FC979" w14:textId="3D38414C" w:rsidR="00A1373F" w:rsidRPr="00476D0F" w:rsidRDefault="00A1373F" w:rsidP="001A79B3">
      <w:pPr>
        <w:spacing w:before="240" w:after="240"/>
        <w:jc w:val="both"/>
        <w:rPr>
          <w:sz w:val="22"/>
          <w:szCs w:val="22"/>
        </w:rPr>
      </w:pPr>
      <w:r w:rsidRPr="00476D0F">
        <w:rPr>
          <w:sz w:val="22"/>
          <w:szCs w:val="22"/>
        </w:rPr>
        <w:t>1</w:t>
      </w:r>
      <w:r w:rsidR="00D07798" w:rsidRPr="00476D0F">
        <w:rPr>
          <w:sz w:val="22"/>
          <w:szCs w:val="22"/>
        </w:rPr>
        <w:t>3</w:t>
      </w:r>
      <w:r w:rsidRPr="00476D0F">
        <w:rPr>
          <w:sz w:val="22"/>
          <w:szCs w:val="22"/>
        </w:rPr>
        <w:t>.10. A extinção do contrato não configura óbice para o reconhecimento do desequilíbrio econômico-financeiro, hipótese em que será concedida indenização por meio de termo indenizatório (</w:t>
      </w:r>
      <w:hyperlink r:id="rId83" w:anchor="art131">
        <w:r w:rsidRPr="00476D0F">
          <w:rPr>
            <w:rStyle w:val="Hyperlink"/>
            <w:sz w:val="22"/>
            <w:szCs w:val="22"/>
          </w:rPr>
          <w:t>art. 131, caput, da Lei n.º 14.133, de 2021).</w:t>
        </w:r>
      </w:hyperlink>
      <w:r w:rsidRPr="00476D0F">
        <w:rPr>
          <w:sz w:val="22"/>
          <w:szCs w:val="22"/>
        </w:rPr>
        <w:t xml:space="preserve"> </w:t>
      </w:r>
    </w:p>
    <w:p w14:paraId="7820EC7D" w14:textId="20D52579" w:rsidR="00A1373F" w:rsidRDefault="00A1373F" w:rsidP="001A79B3">
      <w:pPr>
        <w:spacing w:before="240" w:after="240"/>
        <w:jc w:val="both"/>
        <w:rPr>
          <w:sz w:val="22"/>
          <w:szCs w:val="22"/>
        </w:rPr>
      </w:pPr>
      <w:r w:rsidRPr="00476D0F">
        <w:rPr>
          <w:sz w:val="22"/>
          <w:szCs w:val="22"/>
        </w:rPr>
        <w:t>1</w:t>
      </w:r>
      <w:r w:rsidR="00D07798" w:rsidRPr="00476D0F">
        <w:rPr>
          <w:sz w:val="22"/>
          <w:szCs w:val="22"/>
        </w:rPr>
        <w:t>3</w:t>
      </w:r>
      <w:r w:rsidRPr="00476D0F">
        <w:rPr>
          <w:sz w:val="22"/>
          <w:szCs w:val="22"/>
        </w:rPr>
        <w:t>.11.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21D66D5" w14:textId="06665897" w:rsidR="00A1373F" w:rsidRPr="00476D0F" w:rsidRDefault="00A1373F" w:rsidP="00F84B35">
      <w:pPr>
        <w:pStyle w:val="PargrafodaLista"/>
        <w:widowControl w:val="0"/>
        <w:suppressAutoHyphens/>
        <w:spacing w:before="240" w:after="240"/>
        <w:ind w:left="0"/>
        <w:jc w:val="both"/>
        <w:rPr>
          <w:b/>
          <w:sz w:val="22"/>
          <w:szCs w:val="22"/>
        </w:rPr>
      </w:pPr>
      <w:r w:rsidRPr="00476D0F">
        <w:rPr>
          <w:b/>
          <w:sz w:val="22"/>
          <w:szCs w:val="22"/>
        </w:rPr>
        <w:t xml:space="preserve">CLÁUSULA DÉCIMA </w:t>
      </w:r>
      <w:r w:rsidR="00D07798" w:rsidRPr="00476D0F">
        <w:rPr>
          <w:b/>
          <w:sz w:val="22"/>
          <w:szCs w:val="22"/>
        </w:rPr>
        <w:t>QUARTA</w:t>
      </w:r>
      <w:r w:rsidRPr="00476D0F">
        <w:rPr>
          <w:b/>
          <w:sz w:val="22"/>
          <w:szCs w:val="22"/>
        </w:rPr>
        <w:t xml:space="preserve"> – DA DOTAÇÃO ORÇAMENTÁRIA </w:t>
      </w:r>
    </w:p>
    <w:p w14:paraId="34B0D1F6" w14:textId="5C1CD533" w:rsidR="001F42E6" w:rsidRPr="00476D0F" w:rsidRDefault="001A79B3" w:rsidP="001A79B3">
      <w:pPr>
        <w:spacing w:before="240" w:after="240"/>
        <w:jc w:val="both"/>
        <w:rPr>
          <w:sz w:val="22"/>
          <w:szCs w:val="22"/>
        </w:rPr>
      </w:pPr>
      <w:r w:rsidRPr="00476D0F">
        <w:rPr>
          <w:sz w:val="22"/>
          <w:szCs w:val="22"/>
        </w:rPr>
        <w:t>1</w:t>
      </w:r>
      <w:r w:rsidR="00D07798" w:rsidRPr="00476D0F">
        <w:rPr>
          <w:sz w:val="22"/>
          <w:szCs w:val="22"/>
        </w:rPr>
        <w:t>4</w:t>
      </w:r>
      <w:r w:rsidRPr="00476D0F">
        <w:rPr>
          <w:sz w:val="22"/>
          <w:szCs w:val="22"/>
        </w:rPr>
        <w:t xml:space="preserve">.1. </w:t>
      </w:r>
      <w:r w:rsidR="001F42E6" w:rsidRPr="00476D0F">
        <w:rPr>
          <w:sz w:val="22"/>
          <w:szCs w:val="22"/>
        </w:rPr>
        <w:t>As despesas decorrentes da presente contratação correrão à conta de recursos específicos consignados no Orçamento Geral do Município do exercício de 202</w:t>
      </w:r>
      <w:r w:rsidR="00955577" w:rsidRPr="00476D0F">
        <w:rPr>
          <w:sz w:val="22"/>
          <w:szCs w:val="22"/>
        </w:rPr>
        <w:t>__</w:t>
      </w:r>
      <w:r w:rsidR="001F42E6" w:rsidRPr="00476D0F">
        <w:rPr>
          <w:sz w:val="22"/>
          <w:szCs w:val="22"/>
        </w:rPr>
        <w:t>, na dotação abaixo discriminada:</w:t>
      </w:r>
    </w:p>
    <w:p w14:paraId="7E738CD3" w14:textId="77777777" w:rsidR="001F42E6" w:rsidRPr="00476D0F" w:rsidRDefault="001F42E6" w:rsidP="001F42E6">
      <w:pPr>
        <w:spacing w:line="360" w:lineRule="auto"/>
        <w:ind w:left="1134"/>
        <w:jc w:val="both"/>
        <w:rPr>
          <w:b/>
          <w:sz w:val="22"/>
          <w:szCs w:val="22"/>
          <w:u w:val="single"/>
          <w:shd w:val="clear" w:color="auto" w:fill="B3B3B3"/>
        </w:rPr>
      </w:pPr>
      <w:r w:rsidRPr="00476D0F">
        <w:rPr>
          <w:b/>
          <w:sz w:val="22"/>
          <w:szCs w:val="22"/>
        </w:rPr>
        <w:t>Órgão/Unidade:</w:t>
      </w:r>
    </w:p>
    <w:p w14:paraId="31EE7F47" w14:textId="77777777" w:rsidR="001F42E6" w:rsidRPr="00476D0F" w:rsidRDefault="001F42E6" w:rsidP="001F42E6">
      <w:pPr>
        <w:spacing w:line="360" w:lineRule="auto"/>
        <w:ind w:left="1134"/>
        <w:jc w:val="both"/>
        <w:rPr>
          <w:b/>
          <w:sz w:val="22"/>
          <w:szCs w:val="22"/>
        </w:rPr>
      </w:pPr>
      <w:r w:rsidRPr="00476D0F">
        <w:rPr>
          <w:b/>
          <w:sz w:val="22"/>
          <w:szCs w:val="22"/>
        </w:rPr>
        <w:t>Função:</w:t>
      </w:r>
    </w:p>
    <w:p w14:paraId="25958DC1" w14:textId="77777777" w:rsidR="001F42E6" w:rsidRPr="00476D0F" w:rsidRDefault="001F42E6" w:rsidP="001F42E6">
      <w:pPr>
        <w:spacing w:line="360" w:lineRule="auto"/>
        <w:ind w:left="1134"/>
        <w:jc w:val="both"/>
        <w:rPr>
          <w:b/>
          <w:sz w:val="22"/>
          <w:szCs w:val="22"/>
        </w:rPr>
      </w:pPr>
      <w:r w:rsidRPr="00476D0F">
        <w:rPr>
          <w:b/>
          <w:sz w:val="22"/>
          <w:szCs w:val="22"/>
        </w:rPr>
        <w:t>Subfunção:</w:t>
      </w:r>
    </w:p>
    <w:p w14:paraId="756BD91C" w14:textId="77777777" w:rsidR="001F42E6" w:rsidRPr="00476D0F" w:rsidRDefault="001F42E6" w:rsidP="001F42E6">
      <w:pPr>
        <w:spacing w:line="360" w:lineRule="auto"/>
        <w:ind w:left="1134"/>
        <w:jc w:val="both"/>
        <w:rPr>
          <w:b/>
          <w:sz w:val="22"/>
          <w:szCs w:val="22"/>
        </w:rPr>
      </w:pPr>
      <w:r w:rsidRPr="00476D0F">
        <w:rPr>
          <w:b/>
          <w:sz w:val="22"/>
          <w:szCs w:val="22"/>
        </w:rPr>
        <w:t xml:space="preserve">Programa: </w:t>
      </w:r>
    </w:p>
    <w:p w14:paraId="4575099F" w14:textId="77777777" w:rsidR="001F42E6" w:rsidRPr="00476D0F" w:rsidRDefault="001F42E6" w:rsidP="001F42E6">
      <w:pPr>
        <w:spacing w:line="360" w:lineRule="auto"/>
        <w:ind w:left="1134"/>
        <w:jc w:val="both"/>
        <w:rPr>
          <w:b/>
          <w:sz w:val="22"/>
          <w:szCs w:val="22"/>
        </w:rPr>
      </w:pPr>
      <w:r w:rsidRPr="00476D0F">
        <w:rPr>
          <w:b/>
          <w:sz w:val="22"/>
          <w:szCs w:val="22"/>
        </w:rPr>
        <w:t xml:space="preserve">Atividade:  </w:t>
      </w:r>
    </w:p>
    <w:p w14:paraId="35FEFBBE" w14:textId="77777777" w:rsidR="001F42E6" w:rsidRPr="00476D0F" w:rsidRDefault="001F42E6" w:rsidP="001F42E6">
      <w:pPr>
        <w:spacing w:line="360" w:lineRule="auto"/>
        <w:ind w:left="1134"/>
        <w:jc w:val="both"/>
        <w:rPr>
          <w:b/>
          <w:sz w:val="22"/>
          <w:szCs w:val="22"/>
        </w:rPr>
      </w:pPr>
      <w:r w:rsidRPr="00476D0F">
        <w:rPr>
          <w:b/>
          <w:sz w:val="22"/>
          <w:szCs w:val="22"/>
        </w:rPr>
        <w:t xml:space="preserve">Elemento de Despesa:  </w:t>
      </w:r>
    </w:p>
    <w:p w14:paraId="120C7FD8" w14:textId="77777777" w:rsidR="001F42E6" w:rsidRPr="00476D0F" w:rsidRDefault="001F42E6" w:rsidP="001F42E6">
      <w:pPr>
        <w:spacing w:line="360" w:lineRule="auto"/>
        <w:ind w:left="1134"/>
        <w:jc w:val="both"/>
        <w:rPr>
          <w:b/>
          <w:sz w:val="22"/>
          <w:szCs w:val="22"/>
        </w:rPr>
      </w:pPr>
      <w:r w:rsidRPr="00476D0F">
        <w:rPr>
          <w:b/>
          <w:sz w:val="22"/>
          <w:szCs w:val="22"/>
        </w:rPr>
        <w:t xml:space="preserve">Fonte: </w:t>
      </w:r>
    </w:p>
    <w:p w14:paraId="622696FD" w14:textId="7280AD22" w:rsidR="00F84B35" w:rsidRPr="00476D0F" w:rsidRDefault="00F84B35" w:rsidP="00F84B35">
      <w:pPr>
        <w:spacing w:before="240" w:after="240"/>
        <w:jc w:val="both"/>
        <w:rPr>
          <w:b/>
          <w:bCs/>
          <w:sz w:val="22"/>
          <w:szCs w:val="22"/>
        </w:rPr>
      </w:pPr>
      <w:r w:rsidRPr="00476D0F">
        <w:rPr>
          <w:b/>
          <w:bCs/>
          <w:sz w:val="22"/>
          <w:szCs w:val="22"/>
        </w:rPr>
        <w:t>CLÁUSULA DÉCIMA QU</w:t>
      </w:r>
      <w:r w:rsidR="00D07798" w:rsidRPr="00476D0F">
        <w:rPr>
          <w:b/>
          <w:bCs/>
          <w:sz w:val="22"/>
          <w:szCs w:val="22"/>
        </w:rPr>
        <w:t>IN</w:t>
      </w:r>
      <w:r w:rsidRPr="00476D0F">
        <w:rPr>
          <w:b/>
          <w:bCs/>
          <w:sz w:val="22"/>
          <w:szCs w:val="22"/>
        </w:rPr>
        <w:t>TA – DOS CASOS OMISSOS</w:t>
      </w:r>
    </w:p>
    <w:p w14:paraId="7D7B5454" w14:textId="7AC670E8" w:rsidR="00F84B35" w:rsidRPr="00476D0F" w:rsidRDefault="00F84B35" w:rsidP="00F84B35">
      <w:pPr>
        <w:spacing w:before="240" w:after="240"/>
        <w:jc w:val="both"/>
        <w:rPr>
          <w:sz w:val="22"/>
          <w:szCs w:val="22"/>
        </w:rPr>
      </w:pPr>
      <w:r w:rsidRPr="00476D0F">
        <w:rPr>
          <w:sz w:val="22"/>
          <w:szCs w:val="22"/>
        </w:rPr>
        <w:t>1</w:t>
      </w:r>
      <w:r w:rsidR="00D07798" w:rsidRPr="00476D0F">
        <w:rPr>
          <w:sz w:val="22"/>
          <w:szCs w:val="22"/>
        </w:rPr>
        <w:t>5</w:t>
      </w:r>
      <w:r w:rsidRPr="00476D0F">
        <w:rPr>
          <w:sz w:val="22"/>
          <w:szCs w:val="22"/>
        </w:rPr>
        <w:t xml:space="preserve">.1. Os casos omissos serão decididos pelo contratante, segundo as disposições contidas na </w:t>
      </w:r>
      <w:hyperlink r:id="rId84">
        <w:r w:rsidRPr="00476D0F">
          <w:rPr>
            <w:rStyle w:val="Hyperlink"/>
            <w:sz w:val="22"/>
            <w:szCs w:val="22"/>
          </w:rPr>
          <w:t>Lei nº 14.133, de 2021</w:t>
        </w:r>
      </w:hyperlink>
      <w:r w:rsidRPr="00476D0F">
        <w:rPr>
          <w:sz w:val="22"/>
          <w:szCs w:val="22"/>
        </w:rPr>
        <w:t xml:space="preserve">, e demais normas federais aplicáveis e, subsidiariamente, segundo as disposições contidas na </w:t>
      </w:r>
      <w:hyperlink r:id="rId85">
        <w:r w:rsidRPr="00476D0F">
          <w:rPr>
            <w:rStyle w:val="Hyperlink"/>
            <w:sz w:val="22"/>
            <w:szCs w:val="22"/>
          </w:rPr>
          <w:t>Lei nº 8.078, de 1990 – Código de Defesa do Consumidor</w:t>
        </w:r>
      </w:hyperlink>
      <w:r w:rsidRPr="00476D0F">
        <w:rPr>
          <w:sz w:val="22"/>
          <w:szCs w:val="22"/>
        </w:rPr>
        <w:t xml:space="preserve"> – e normas e princípios gerais dos contratos.</w:t>
      </w:r>
    </w:p>
    <w:p w14:paraId="7F5F1458" w14:textId="368AB873" w:rsidR="00F84B35" w:rsidRPr="00476D0F" w:rsidRDefault="00F84B35" w:rsidP="00F84B35">
      <w:pPr>
        <w:spacing w:before="240" w:after="240"/>
        <w:jc w:val="both"/>
        <w:rPr>
          <w:b/>
          <w:bCs/>
          <w:sz w:val="22"/>
          <w:szCs w:val="22"/>
        </w:rPr>
      </w:pPr>
      <w:r w:rsidRPr="00476D0F">
        <w:rPr>
          <w:b/>
          <w:bCs/>
          <w:sz w:val="22"/>
          <w:szCs w:val="22"/>
        </w:rPr>
        <w:t xml:space="preserve">CLAUSULA DÉCIMA </w:t>
      </w:r>
      <w:r w:rsidR="00D07798" w:rsidRPr="00476D0F">
        <w:rPr>
          <w:b/>
          <w:bCs/>
          <w:sz w:val="22"/>
          <w:szCs w:val="22"/>
        </w:rPr>
        <w:t>DEX</w:t>
      </w:r>
      <w:r w:rsidRPr="00476D0F">
        <w:rPr>
          <w:b/>
          <w:bCs/>
          <w:sz w:val="22"/>
          <w:szCs w:val="22"/>
        </w:rPr>
        <w:t>TA – DAS ALTERAÇÕES</w:t>
      </w:r>
    </w:p>
    <w:p w14:paraId="7D9C81A8" w14:textId="6DD09C26" w:rsidR="00F84B35" w:rsidRPr="00476D0F" w:rsidRDefault="00F84B35" w:rsidP="00F84B35">
      <w:pPr>
        <w:spacing w:before="240" w:after="240"/>
        <w:jc w:val="both"/>
        <w:rPr>
          <w:sz w:val="22"/>
          <w:szCs w:val="22"/>
        </w:rPr>
      </w:pPr>
      <w:r w:rsidRPr="00476D0F">
        <w:rPr>
          <w:sz w:val="22"/>
          <w:szCs w:val="22"/>
        </w:rPr>
        <w:t>1</w:t>
      </w:r>
      <w:r w:rsidR="00D07798" w:rsidRPr="00476D0F">
        <w:rPr>
          <w:sz w:val="22"/>
          <w:szCs w:val="22"/>
        </w:rPr>
        <w:t>6</w:t>
      </w:r>
      <w:r w:rsidRPr="00476D0F">
        <w:rPr>
          <w:sz w:val="22"/>
          <w:szCs w:val="22"/>
        </w:rPr>
        <w:t xml:space="preserve">.1. Eventuais alterações contratuais reger-se-ão pela disciplina dos </w:t>
      </w:r>
      <w:hyperlink r:id="rId86" w:anchor="art124">
        <w:r w:rsidRPr="00476D0F">
          <w:rPr>
            <w:rStyle w:val="Hyperlink"/>
            <w:sz w:val="22"/>
            <w:szCs w:val="22"/>
          </w:rPr>
          <w:t>arts. 124 e seguintes da Lei nº 14.133, de 2021</w:t>
        </w:r>
      </w:hyperlink>
      <w:r w:rsidRPr="00476D0F">
        <w:rPr>
          <w:sz w:val="22"/>
          <w:szCs w:val="22"/>
        </w:rPr>
        <w:t>.</w:t>
      </w:r>
    </w:p>
    <w:p w14:paraId="7826F673" w14:textId="56FDFE31" w:rsidR="00F84B35" w:rsidRPr="00476D0F" w:rsidRDefault="00F84B35" w:rsidP="00F84B35">
      <w:pPr>
        <w:spacing w:before="240" w:after="240"/>
        <w:jc w:val="both"/>
        <w:rPr>
          <w:sz w:val="22"/>
          <w:szCs w:val="22"/>
        </w:rPr>
      </w:pPr>
      <w:r w:rsidRPr="00476D0F">
        <w:rPr>
          <w:sz w:val="22"/>
          <w:szCs w:val="22"/>
        </w:rPr>
        <w:t>1</w:t>
      </w:r>
      <w:r w:rsidR="00D07798" w:rsidRPr="00476D0F">
        <w:rPr>
          <w:sz w:val="22"/>
          <w:szCs w:val="22"/>
        </w:rPr>
        <w:t>6</w:t>
      </w:r>
      <w:r w:rsidRPr="00476D0F">
        <w:rPr>
          <w:sz w:val="22"/>
          <w:szCs w:val="22"/>
        </w:rPr>
        <w:t>.2. O contratado é obrigado a aceitar, nas mesmas condições contratuais, os acréscimos ou supressões que se fizerem necessários, até o limite de 25% (vinte e cinco por cento) do valor inicial atualizado do contrato.</w:t>
      </w:r>
    </w:p>
    <w:p w14:paraId="23824528" w14:textId="75E947C6" w:rsidR="00476D0F" w:rsidRPr="00476D0F" w:rsidRDefault="00476D0F" w:rsidP="00476D0F">
      <w:pPr>
        <w:jc w:val="both"/>
      </w:pPr>
      <w:r w:rsidRPr="00476D0F">
        <w:lastRenderedPageBreak/>
        <w:t>16.3. As supressões resultantes de acordo celebrado entre as partes contratantes poderão exceder o limite de 25% (vinte e cinco por cento) do valor inicial atualizado do contrato.</w:t>
      </w:r>
    </w:p>
    <w:p w14:paraId="09C993B0" w14:textId="6F44B4CD" w:rsidR="00F84B35" w:rsidRPr="00476D0F" w:rsidRDefault="00F84B35" w:rsidP="00F84B35">
      <w:pPr>
        <w:spacing w:before="240" w:after="240"/>
        <w:jc w:val="both"/>
        <w:rPr>
          <w:sz w:val="22"/>
          <w:szCs w:val="22"/>
        </w:rPr>
      </w:pPr>
      <w:r w:rsidRPr="00476D0F">
        <w:rPr>
          <w:sz w:val="22"/>
          <w:szCs w:val="22"/>
        </w:rPr>
        <w:t>1</w:t>
      </w:r>
      <w:r w:rsidR="00D07798" w:rsidRPr="00476D0F">
        <w:rPr>
          <w:sz w:val="22"/>
          <w:szCs w:val="22"/>
        </w:rPr>
        <w:t>6</w:t>
      </w:r>
      <w:r w:rsidRPr="00476D0F">
        <w:rPr>
          <w:sz w:val="22"/>
          <w:szCs w:val="22"/>
        </w:rPr>
        <w:t>.</w:t>
      </w:r>
      <w:r w:rsidR="00476D0F" w:rsidRPr="00476D0F">
        <w:rPr>
          <w:sz w:val="22"/>
          <w:szCs w:val="22"/>
        </w:rPr>
        <w:t>4</w:t>
      </w:r>
      <w:r w:rsidRPr="00476D0F">
        <w:rPr>
          <w:sz w:val="22"/>
          <w:szCs w:val="22"/>
        </w:rPr>
        <w:t>.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5338ECC" w14:textId="595EC852" w:rsidR="00F84B35" w:rsidRPr="00476D0F" w:rsidRDefault="00F84B35" w:rsidP="00F84B35">
      <w:pPr>
        <w:spacing w:before="240" w:after="240"/>
        <w:jc w:val="both"/>
        <w:rPr>
          <w:sz w:val="22"/>
          <w:szCs w:val="22"/>
        </w:rPr>
      </w:pPr>
      <w:r w:rsidRPr="00476D0F">
        <w:rPr>
          <w:sz w:val="22"/>
          <w:szCs w:val="22"/>
        </w:rPr>
        <w:t>1</w:t>
      </w:r>
      <w:r w:rsidR="00D07798" w:rsidRPr="00476D0F">
        <w:rPr>
          <w:sz w:val="22"/>
          <w:szCs w:val="22"/>
        </w:rPr>
        <w:t>6</w:t>
      </w:r>
      <w:r w:rsidRPr="00476D0F">
        <w:rPr>
          <w:sz w:val="22"/>
          <w:szCs w:val="22"/>
        </w:rPr>
        <w:t>.</w:t>
      </w:r>
      <w:r w:rsidR="00476D0F" w:rsidRPr="00476D0F">
        <w:rPr>
          <w:sz w:val="22"/>
          <w:szCs w:val="22"/>
        </w:rPr>
        <w:t>5</w:t>
      </w:r>
      <w:r w:rsidRPr="00476D0F">
        <w:rPr>
          <w:sz w:val="22"/>
          <w:szCs w:val="22"/>
        </w:rPr>
        <w:t xml:space="preserve">. Registros que não caracterizam alteração do contrato podem ser realizados por simples apostila, dispensada a celebração de termo aditivo, na forma do </w:t>
      </w:r>
      <w:hyperlink r:id="rId87" w:anchor="art136">
        <w:r w:rsidRPr="00476D0F">
          <w:rPr>
            <w:rStyle w:val="Hyperlink"/>
            <w:sz w:val="22"/>
            <w:szCs w:val="22"/>
          </w:rPr>
          <w:t>art. 136 da Lei nº 14.133, de 2021</w:t>
        </w:r>
      </w:hyperlink>
    </w:p>
    <w:p w14:paraId="75F9E300" w14:textId="7769CC63" w:rsidR="00F84B35" w:rsidRPr="00476D0F" w:rsidRDefault="00F84B35" w:rsidP="00F84B35">
      <w:pPr>
        <w:spacing w:before="240" w:after="240"/>
        <w:jc w:val="both"/>
        <w:rPr>
          <w:b/>
          <w:bCs/>
          <w:sz w:val="22"/>
          <w:szCs w:val="22"/>
        </w:rPr>
      </w:pPr>
      <w:r w:rsidRPr="00476D0F">
        <w:rPr>
          <w:b/>
          <w:bCs/>
          <w:sz w:val="22"/>
          <w:szCs w:val="22"/>
        </w:rPr>
        <w:t>CLÁUSULA DÉCIMA S</w:t>
      </w:r>
      <w:r w:rsidR="00D07798" w:rsidRPr="00476D0F">
        <w:rPr>
          <w:b/>
          <w:bCs/>
          <w:sz w:val="22"/>
          <w:szCs w:val="22"/>
        </w:rPr>
        <w:t>ÉTIM</w:t>
      </w:r>
      <w:r w:rsidRPr="00476D0F">
        <w:rPr>
          <w:b/>
          <w:bCs/>
          <w:sz w:val="22"/>
          <w:szCs w:val="22"/>
        </w:rPr>
        <w:t>A – DA PUBLICAÇÃO</w:t>
      </w:r>
    </w:p>
    <w:p w14:paraId="0E866E5D" w14:textId="0C7A466E" w:rsidR="00F84B35" w:rsidRPr="00476D0F" w:rsidRDefault="00F84B35" w:rsidP="00F84B35">
      <w:pPr>
        <w:spacing w:before="240" w:after="240"/>
        <w:jc w:val="both"/>
        <w:rPr>
          <w:sz w:val="22"/>
          <w:szCs w:val="22"/>
        </w:rPr>
      </w:pPr>
      <w:r w:rsidRPr="00476D0F">
        <w:rPr>
          <w:sz w:val="22"/>
          <w:szCs w:val="22"/>
        </w:rPr>
        <w:t>1</w:t>
      </w:r>
      <w:r w:rsidR="00D07798" w:rsidRPr="00476D0F">
        <w:rPr>
          <w:sz w:val="22"/>
          <w:szCs w:val="22"/>
        </w:rPr>
        <w:t>7</w:t>
      </w:r>
      <w:r w:rsidRPr="00476D0F">
        <w:rPr>
          <w:sz w:val="22"/>
          <w:szCs w:val="22"/>
        </w:rPr>
        <w:t xml:space="preserve">.1. Incumbirá ao contratante divulgar o presente instrumento no Portal Nacional de Contratações Públicas (PNCP), na forma prevista no </w:t>
      </w:r>
      <w:hyperlink r:id="rId88" w:anchor="art94">
        <w:r w:rsidRPr="00476D0F">
          <w:rPr>
            <w:rStyle w:val="Hyperlink"/>
            <w:sz w:val="22"/>
            <w:szCs w:val="22"/>
          </w:rPr>
          <w:t>art. 94 da Lei 14.133, de 2021</w:t>
        </w:r>
      </w:hyperlink>
      <w:r w:rsidRPr="00476D0F">
        <w:rPr>
          <w:sz w:val="22"/>
          <w:szCs w:val="22"/>
        </w:rPr>
        <w:t xml:space="preserve">, bem como no respectivo sítio oficial na Internet, em atenção ao art. 91, caput, da Lei n.º 14.133, de 2021, e ao </w:t>
      </w:r>
      <w:hyperlink r:id="rId89" w:anchor="art8§2">
        <w:r w:rsidRPr="00476D0F">
          <w:rPr>
            <w:rStyle w:val="Hyperlink"/>
            <w:sz w:val="22"/>
            <w:szCs w:val="22"/>
          </w:rPr>
          <w:t>art. 8º, §2º, da Lei n. 12.527, de 2011</w:t>
        </w:r>
      </w:hyperlink>
      <w:r w:rsidRPr="00476D0F">
        <w:rPr>
          <w:sz w:val="22"/>
          <w:szCs w:val="22"/>
        </w:rPr>
        <w:t xml:space="preserve">, c/c </w:t>
      </w:r>
      <w:hyperlink r:id="rId90" w:anchor="art7§3">
        <w:r w:rsidRPr="00476D0F">
          <w:rPr>
            <w:rStyle w:val="Hyperlink"/>
            <w:sz w:val="22"/>
            <w:szCs w:val="22"/>
          </w:rPr>
          <w:t>art. 7º, §3º, inciso V, do Decreto n. 7.724, de 2012.</w:t>
        </w:r>
      </w:hyperlink>
    </w:p>
    <w:p w14:paraId="5A6A9FE0" w14:textId="7BE68FD5" w:rsidR="001F42E6" w:rsidRPr="00476D0F" w:rsidRDefault="001F42E6" w:rsidP="00F45620">
      <w:pPr>
        <w:pStyle w:val="PargrafodaLista"/>
        <w:autoSpaceDE w:val="0"/>
        <w:autoSpaceDN w:val="0"/>
        <w:adjustRightInd w:val="0"/>
        <w:spacing w:before="240" w:after="240"/>
        <w:ind w:left="0"/>
        <w:contextualSpacing w:val="0"/>
        <w:jc w:val="both"/>
        <w:rPr>
          <w:sz w:val="22"/>
          <w:szCs w:val="22"/>
        </w:rPr>
      </w:pPr>
      <w:r w:rsidRPr="00476D0F">
        <w:rPr>
          <w:b/>
          <w:sz w:val="22"/>
          <w:szCs w:val="22"/>
          <w:u w:val="single"/>
        </w:rPr>
        <w:t xml:space="preserve">CLÁUSULA DÉCIMA </w:t>
      </w:r>
      <w:r w:rsidR="00D07798" w:rsidRPr="00476D0F">
        <w:rPr>
          <w:b/>
          <w:sz w:val="22"/>
          <w:szCs w:val="22"/>
          <w:u w:val="single"/>
        </w:rPr>
        <w:t>OITAVA</w:t>
      </w:r>
      <w:r w:rsidRPr="00476D0F">
        <w:rPr>
          <w:b/>
          <w:sz w:val="22"/>
          <w:szCs w:val="22"/>
          <w:u w:val="single"/>
        </w:rPr>
        <w:t xml:space="preserve"> – DO FORO</w:t>
      </w:r>
    </w:p>
    <w:p w14:paraId="478434E2" w14:textId="2121C9D0" w:rsidR="001F42E6" w:rsidRPr="00476D0F" w:rsidRDefault="001F42E6">
      <w:pPr>
        <w:pStyle w:val="PargrafodaLista"/>
        <w:widowControl w:val="0"/>
        <w:numPr>
          <w:ilvl w:val="1"/>
          <w:numId w:val="14"/>
        </w:numPr>
        <w:suppressAutoHyphens/>
        <w:spacing w:before="240" w:after="240"/>
        <w:jc w:val="both"/>
        <w:rPr>
          <w:sz w:val="22"/>
          <w:szCs w:val="22"/>
        </w:rPr>
      </w:pPr>
      <w:r w:rsidRPr="00476D0F">
        <w:rPr>
          <w:sz w:val="22"/>
          <w:szCs w:val="22"/>
        </w:rPr>
        <w:t xml:space="preserve">Fica eleito o foro da Comarca de </w:t>
      </w:r>
      <w:r w:rsidR="008A48D5" w:rsidRPr="00476D0F">
        <w:rPr>
          <w:sz w:val="22"/>
          <w:szCs w:val="22"/>
        </w:rPr>
        <w:t>Pedreiras</w:t>
      </w:r>
      <w:r w:rsidRPr="00476D0F">
        <w:rPr>
          <w:sz w:val="22"/>
          <w:szCs w:val="22"/>
        </w:rPr>
        <w:t xml:space="preserve"> (MA), com exclusão de qualquer outro, por mais privilegiado que seja, para dirimir quaisquer questões oriundas do presente Contrato. </w:t>
      </w:r>
    </w:p>
    <w:p w14:paraId="35ED9A25" w14:textId="77777777" w:rsidR="001F42E6" w:rsidRPr="00476D0F" w:rsidRDefault="001F42E6" w:rsidP="001F42E6">
      <w:pPr>
        <w:spacing w:before="240" w:after="240"/>
        <w:ind w:firstLine="1418"/>
        <w:jc w:val="both"/>
        <w:rPr>
          <w:sz w:val="22"/>
          <w:szCs w:val="22"/>
        </w:rPr>
      </w:pPr>
      <w:r w:rsidRPr="00476D0F">
        <w:rPr>
          <w:sz w:val="22"/>
          <w:szCs w:val="22"/>
        </w:rPr>
        <w:t>E assim, por estarem de acordo, ajustados e contratados, após lido e achado conforme, as partes a seguir firmam o presente Contrato em 03 (três) vias, de igual teor e forma, para um só efeito, na presença de 02 (duas) testemunhas abaixo assinadas.</w:t>
      </w:r>
    </w:p>
    <w:p w14:paraId="773F4153" w14:textId="7795C5B6" w:rsidR="001F42E6" w:rsidRPr="00476D0F" w:rsidRDefault="001F42E6" w:rsidP="001F42E6">
      <w:pPr>
        <w:spacing w:after="360"/>
        <w:jc w:val="center"/>
        <w:rPr>
          <w:sz w:val="22"/>
          <w:szCs w:val="22"/>
        </w:rPr>
      </w:pPr>
      <w:r w:rsidRPr="00476D0F">
        <w:rPr>
          <w:sz w:val="22"/>
          <w:szCs w:val="22"/>
        </w:rPr>
        <w:t>Município de</w:t>
      </w:r>
      <w:r w:rsidRPr="00476D0F">
        <w:rPr>
          <w:b/>
          <w:bCs/>
          <w:sz w:val="22"/>
          <w:szCs w:val="22"/>
        </w:rPr>
        <w:t xml:space="preserve"> </w:t>
      </w:r>
      <w:r w:rsidR="008A48D5" w:rsidRPr="00476D0F">
        <w:rPr>
          <w:b/>
          <w:bCs/>
          <w:sz w:val="22"/>
          <w:szCs w:val="22"/>
        </w:rPr>
        <w:t>Trizidela do Vale</w:t>
      </w:r>
      <w:r w:rsidRPr="00476D0F">
        <w:rPr>
          <w:b/>
          <w:bCs/>
          <w:sz w:val="22"/>
          <w:szCs w:val="22"/>
        </w:rPr>
        <w:t xml:space="preserve"> (MA)</w:t>
      </w:r>
      <w:r w:rsidRPr="00476D0F">
        <w:rPr>
          <w:sz w:val="22"/>
          <w:szCs w:val="22"/>
        </w:rPr>
        <w:t xml:space="preserve">, </w:t>
      </w:r>
      <w:r w:rsidRPr="00476D0F">
        <w:rPr>
          <w:b/>
          <w:bCs/>
          <w:sz w:val="22"/>
          <w:szCs w:val="22"/>
        </w:rPr>
        <w:t>XX</w:t>
      </w:r>
      <w:r w:rsidRPr="00476D0F">
        <w:rPr>
          <w:sz w:val="22"/>
          <w:szCs w:val="22"/>
        </w:rPr>
        <w:t xml:space="preserve"> de </w:t>
      </w:r>
      <w:r w:rsidRPr="00476D0F">
        <w:rPr>
          <w:b/>
          <w:bCs/>
          <w:sz w:val="22"/>
          <w:szCs w:val="22"/>
        </w:rPr>
        <w:t>XXXX</w:t>
      </w:r>
      <w:r w:rsidRPr="00476D0F">
        <w:rPr>
          <w:sz w:val="22"/>
          <w:szCs w:val="22"/>
        </w:rPr>
        <w:t xml:space="preserve"> de </w:t>
      </w:r>
      <w:r w:rsidRPr="00476D0F">
        <w:rPr>
          <w:b/>
          <w:bCs/>
          <w:sz w:val="22"/>
          <w:szCs w:val="22"/>
        </w:rPr>
        <w:t>XXXX</w:t>
      </w:r>
      <w:r w:rsidRPr="00476D0F">
        <w:rPr>
          <w:sz w:val="22"/>
          <w:szCs w:val="22"/>
        </w:rPr>
        <w:t>.</w:t>
      </w:r>
    </w:p>
    <w:p w14:paraId="50B9FCB8" w14:textId="77777777" w:rsidR="001F42E6" w:rsidRPr="00476D0F" w:rsidRDefault="001F42E6" w:rsidP="001F42E6">
      <w:pPr>
        <w:jc w:val="center"/>
        <w:rPr>
          <w:bCs/>
          <w:sz w:val="22"/>
          <w:szCs w:val="22"/>
        </w:rPr>
      </w:pPr>
      <w:r w:rsidRPr="00476D0F">
        <w:rPr>
          <w:bCs/>
          <w:sz w:val="22"/>
          <w:szCs w:val="22"/>
        </w:rPr>
        <w:t>_________________________________</w:t>
      </w:r>
    </w:p>
    <w:p w14:paraId="0A210A85" w14:textId="77777777" w:rsidR="001F42E6" w:rsidRPr="00476D0F" w:rsidRDefault="001F42E6" w:rsidP="001F42E6">
      <w:pPr>
        <w:jc w:val="center"/>
        <w:rPr>
          <w:bCs/>
          <w:sz w:val="22"/>
          <w:szCs w:val="22"/>
        </w:rPr>
      </w:pPr>
      <w:r w:rsidRPr="00476D0F">
        <w:rPr>
          <w:bCs/>
          <w:sz w:val="22"/>
          <w:szCs w:val="22"/>
        </w:rPr>
        <w:t>Pela CONTRATANTE</w:t>
      </w:r>
    </w:p>
    <w:p w14:paraId="309D4478" w14:textId="77777777" w:rsidR="001F42E6" w:rsidRPr="00476D0F" w:rsidRDefault="001F42E6" w:rsidP="001F42E6">
      <w:pPr>
        <w:jc w:val="center"/>
        <w:rPr>
          <w:bCs/>
          <w:sz w:val="22"/>
          <w:szCs w:val="22"/>
        </w:rPr>
      </w:pPr>
    </w:p>
    <w:p w14:paraId="1C587342" w14:textId="77777777" w:rsidR="001F42E6" w:rsidRPr="00476D0F" w:rsidRDefault="001F42E6" w:rsidP="001F42E6">
      <w:pPr>
        <w:jc w:val="center"/>
        <w:rPr>
          <w:sz w:val="22"/>
          <w:szCs w:val="22"/>
        </w:rPr>
      </w:pPr>
      <w:r w:rsidRPr="00476D0F">
        <w:rPr>
          <w:sz w:val="22"/>
          <w:szCs w:val="22"/>
        </w:rPr>
        <w:t>_________________________________</w:t>
      </w:r>
    </w:p>
    <w:p w14:paraId="084A5F48" w14:textId="77777777" w:rsidR="001F42E6" w:rsidRPr="00476D0F" w:rsidRDefault="001F42E6" w:rsidP="001F42E6">
      <w:pPr>
        <w:jc w:val="center"/>
        <w:rPr>
          <w:sz w:val="22"/>
          <w:szCs w:val="22"/>
        </w:rPr>
      </w:pPr>
      <w:r w:rsidRPr="00476D0F">
        <w:rPr>
          <w:sz w:val="22"/>
          <w:szCs w:val="22"/>
        </w:rPr>
        <w:t>Pela CONTRATADA</w:t>
      </w:r>
    </w:p>
    <w:p w14:paraId="2835F864" w14:textId="77777777" w:rsidR="001F42E6" w:rsidRPr="00476D0F" w:rsidRDefault="001F42E6" w:rsidP="001F42E6">
      <w:pPr>
        <w:jc w:val="center"/>
        <w:rPr>
          <w:sz w:val="22"/>
          <w:szCs w:val="22"/>
        </w:rPr>
      </w:pPr>
    </w:p>
    <w:p w14:paraId="3986E6C0" w14:textId="77777777" w:rsidR="001F42E6" w:rsidRPr="00476D0F" w:rsidRDefault="001F42E6" w:rsidP="001F42E6">
      <w:pPr>
        <w:jc w:val="both"/>
        <w:rPr>
          <w:sz w:val="22"/>
          <w:szCs w:val="22"/>
        </w:rPr>
      </w:pPr>
    </w:p>
    <w:p w14:paraId="074F261A" w14:textId="77777777" w:rsidR="001F42E6" w:rsidRPr="00476D0F" w:rsidRDefault="001F42E6" w:rsidP="001F42E6">
      <w:pPr>
        <w:jc w:val="both"/>
        <w:rPr>
          <w:sz w:val="22"/>
          <w:szCs w:val="22"/>
        </w:rPr>
      </w:pPr>
      <w:r w:rsidRPr="00476D0F">
        <w:rPr>
          <w:sz w:val="22"/>
          <w:szCs w:val="22"/>
        </w:rPr>
        <w:t>TESTEMUNHAS:</w:t>
      </w:r>
    </w:p>
    <w:p w14:paraId="02755877" w14:textId="77777777" w:rsidR="001F42E6" w:rsidRPr="00476D0F" w:rsidRDefault="001F42E6" w:rsidP="001F42E6">
      <w:pPr>
        <w:jc w:val="both"/>
        <w:rPr>
          <w:sz w:val="22"/>
          <w:szCs w:val="22"/>
        </w:rPr>
      </w:pPr>
    </w:p>
    <w:p w14:paraId="6ACF765D" w14:textId="77777777" w:rsidR="001F42E6" w:rsidRPr="00476D0F" w:rsidRDefault="001F42E6" w:rsidP="001F42E6">
      <w:pPr>
        <w:jc w:val="both"/>
        <w:rPr>
          <w:bCs/>
          <w:sz w:val="22"/>
          <w:szCs w:val="22"/>
        </w:rPr>
      </w:pPr>
      <w:r w:rsidRPr="00476D0F">
        <w:rPr>
          <w:bCs/>
          <w:sz w:val="22"/>
          <w:szCs w:val="22"/>
        </w:rPr>
        <w:t>_________________________________</w:t>
      </w:r>
    </w:p>
    <w:p w14:paraId="33FCC347" w14:textId="77777777" w:rsidR="001F42E6" w:rsidRPr="00476D0F" w:rsidRDefault="001F42E6" w:rsidP="001F42E6">
      <w:pPr>
        <w:jc w:val="both"/>
        <w:rPr>
          <w:bCs/>
          <w:sz w:val="22"/>
          <w:szCs w:val="22"/>
        </w:rPr>
      </w:pPr>
      <w:r w:rsidRPr="00476D0F">
        <w:rPr>
          <w:bCs/>
          <w:sz w:val="22"/>
          <w:szCs w:val="22"/>
        </w:rPr>
        <w:t>Nome:</w:t>
      </w:r>
    </w:p>
    <w:p w14:paraId="02DC3E28" w14:textId="49871295" w:rsidR="001F42E6" w:rsidRPr="00476D0F" w:rsidRDefault="001F42E6" w:rsidP="001F42E6">
      <w:pPr>
        <w:jc w:val="both"/>
        <w:rPr>
          <w:bCs/>
          <w:sz w:val="22"/>
          <w:szCs w:val="22"/>
        </w:rPr>
      </w:pPr>
    </w:p>
    <w:p w14:paraId="53A882DF" w14:textId="77777777" w:rsidR="001F42E6" w:rsidRPr="00476D0F" w:rsidRDefault="001F42E6" w:rsidP="001F42E6">
      <w:pPr>
        <w:jc w:val="both"/>
        <w:rPr>
          <w:bCs/>
          <w:sz w:val="22"/>
          <w:szCs w:val="22"/>
        </w:rPr>
      </w:pPr>
    </w:p>
    <w:p w14:paraId="02B18CF1" w14:textId="77777777" w:rsidR="001F42E6" w:rsidRPr="00476D0F" w:rsidRDefault="001F42E6" w:rsidP="001F42E6">
      <w:pPr>
        <w:jc w:val="both"/>
        <w:rPr>
          <w:sz w:val="22"/>
          <w:szCs w:val="22"/>
        </w:rPr>
      </w:pPr>
      <w:r w:rsidRPr="00476D0F">
        <w:rPr>
          <w:sz w:val="22"/>
          <w:szCs w:val="22"/>
        </w:rPr>
        <w:t>_________________________________</w:t>
      </w:r>
    </w:p>
    <w:p w14:paraId="7078AA8D" w14:textId="77777777" w:rsidR="001F42E6" w:rsidRPr="00476D0F" w:rsidRDefault="001F42E6" w:rsidP="001F42E6">
      <w:pPr>
        <w:jc w:val="both"/>
        <w:rPr>
          <w:bCs/>
          <w:sz w:val="22"/>
          <w:szCs w:val="22"/>
        </w:rPr>
      </w:pPr>
      <w:r w:rsidRPr="00476D0F">
        <w:rPr>
          <w:bCs/>
          <w:sz w:val="22"/>
          <w:szCs w:val="22"/>
        </w:rPr>
        <w:t>Nome:</w:t>
      </w:r>
    </w:p>
    <w:p w14:paraId="6033DB7C" w14:textId="34D6A702" w:rsidR="001F42E6" w:rsidRPr="00476D0F" w:rsidRDefault="001F42E6" w:rsidP="001F42E6">
      <w:pPr>
        <w:jc w:val="both"/>
        <w:rPr>
          <w:b/>
          <w:bCs/>
          <w:sz w:val="22"/>
          <w:szCs w:val="22"/>
        </w:rPr>
      </w:pPr>
    </w:p>
    <w:p w14:paraId="407802FB" w14:textId="77777777" w:rsidR="001F42E6" w:rsidRPr="00171111" w:rsidRDefault="001F42E6" w:rsidP="001F42E6">
      <w:pPr>
        <w:rPr>
          <w:sz w:val="22"/>
          <w:szCs w:val="22"/>
          <w:highlight w:val="yellow"/>
        </w:rPr>
      </w:pPr>
    </w:p>
    <w:p w14:paraId="3B28BD50" w14:textId="17C8E160" w:rsidR="00010434" w:rsidRPr="00171111" w:rsidRDefault="00010434">
      <w:pPr>
        <w:spacing w:after="200" w:line="276" w:lineRule="auto"/>
        <w:rPr>
          <w:rFonts w:ascii="Arial" w:hAnsi="Arial" w:cs="Arial"/>
          <w:sz w:val="20"/>
          <w:highlight w:val="yellow"/>
        </w:rPr>
      </w:pPr>
      <w:r w:rsidRPr="00171111">
        <w:rPr>
          <w:rFonts w:ascii="Arial" w:hAnsi="Arial" w:cs="Arial"/>
          <w:sz w:val="20"/>
          <w:highlight w:val="yellow"/>
        </w:rPr>
        <w:br w:type="page"/>
      </w:r>
    </w:p>
    <w:p w14:paraId="029B3611" w14:textId="6EAFCB90" w:rsidR="00010434" w:rsidRPr="00F635CB" w:rsidRDefault="00010434" w:rsidP="00010434">
      <w:pPr>
        <w:autoSpaceDE w:val="0"/>
        <w:autoSpaceDN w:val="0"/>
        <w:adjustRightInd w:val="0"/>
        <w:jc w:val="center"/>
        <w:rPr>
          <w:rFonts w:eastAsiaTheme="minorHAnsi"/>
          <w:b/>
          <w:bCs/>
          <w:sz w:val="22"/>
          <w:szCs w:val="22"/>
          <w:lang w:eastAsia="en-US"/>
        </w:rPr>
      </w:pPr>
      <w:r w:rsidRPr="00F635CB">
        <w:rPr>
          <w:rFonts w:eastAsiaTheme="minorHAnsi"/>
          <w:b/>
          <w:bCs/>
          <w:sz w:val="22"/>
          <w:szCs w:val="22"/>
          <w:lang w:eastAsia="en-US"/>
        </w:rPr>
        <w:lastRenderedPageBreak/>
        <w:t>ANEXO I</w:t>
      </w:r>
      <w:r w:rsidR="00371E72" w:rsidRPr="00F635CB">
        <w:rPr>
          <w:rFonts w:eastAsiaTheme="minorHAnsi"/>
          <w:b/>
          <w:bCs/>
          <w:sz w:val="22"/>
          <w:szCs w:val="22"/>
          <w:lang w:eastAsia="en-US"/>
        </w:rPr>
        <w:t>II</w:t>
      </w:r>
    </w:p>
    <w:p w14:paraId="1775DEC7" w14:textId="77777777" w:rsidR="00010434" w:rsidRPr="00F635CB" w:rsidRDefault="00010434" w:rsidP="00010434">
      <w:pPr>
        <w:autoSpaceDE w:val="0"/>
        <w:autoSpaceDN w:val="0"/>
        <w:adjustRightInd w:val="0"/>
        <w:jc w:val="center"/>
        <w:rPr>
          <w:rFonts w:eastAsiaTheme="minorHAnsi"/>
          <w:b/>
          <w:bCs/>
          <w:sz w:val="22"/>
          <w:szCs w:val="22"/>
          <w:lang w:eastAsia="en-US"/>
        </w:rPr>
      </w:pPr>
      <w:r w:rsidRPr="00F635CB">
        <w:rPr>
          <w:rFonts w:eastAsiaTheme="minorHAnsi"/>
          <w:b/>
          <w:bCs/>
          <w:sz w:val="22"/>
          <w:szCs w:val="22"/>
          <w:lang w:eastAsia="en-US"/>
        </w:rPr>
        <w:t>MODELO REFERENCIAL DE DECLARAÇÕES</w:t>
      </w:r>
    </w:p>
    <w:p w14:paraId="1FF03F68" w14:textId="77777777" w:rsidR="00010434" w:rsidRPr="00F635CB" w:rsidRDefault="00010434" w:rsidP="00010434">
      <w:pPr>
        <w:autoSpaceDE w:val="0"/>
        <w:autoSpaceDN w:val="0"/>
        <w:adjustRightInd w:val="0"/>
        <w:jc w:val="center"/>
        <w:rPr>
          <w:rFonts w:eastAsiaTheme="minorHAnsi"/>
          <w:b/>
          <w:bCs/>
          <w:sz w:val="22"/>
          <w:szCs w:val="22"/>
          <w:lang w:eastAsia="en-US"/>
        </w:rPr>
      </w:pPr>
      <w:r w:rsidRPr="00F635CB">
        <w:rPr>
          <w:rFonts w:eastAsiaTheme="minorHAnsi"/>
          <w:b/>
          <w:bCs/>
          <w:sz w:val="22"/>
          <w:szCs w:val="22"/>
          <w:lang w:eastAsia="en-US"/>
        </w:rPr>
        <w:t>(PAPEL TIMBRADO DA EMPRESA)</w:t>
      </w:r>
    </w:p>
    <w:p w14:paraId="48C94153" w14:textId="77777777" w:rsidR="00204476" w:rsidRPr="00F635CB" w:rsidRDefault="00204476" w:rsidP="00204476">
      <w:pPr>
        <w:rPr>
          <w:sz w:val="22"/>
          <w:szCs w:val="22"/>
        </w:rPr>
      </w:pPr>
    </w:p>
    <w:p w14:paraId="6BDBF35A" w14:textId="7FD55B25" w:rsidR="00204476" w:rsidRPr="00F635CB" w:rsidRDefault="00204476" w:rsidP="00204476">
      <w:pPr>
        <w:tabs>
          <w:tab w:val="left" w:pos="6288"/>
        </w:tabs>
        <w:rPr>
          <w:b/>
          <w:sz w:val="22"/>
          <w:szCs w:val="22"/>
        </w:rPr>
      </w:pPr>
      <w:r w:rsidRPr="00F635CB">
        <w:rPr>
          <w:b/>
          <w:sz w:val="22"/>
          <w:szCs w:val="22"/>
        </w:rPr>
        <w:t xml:space="preserve">PROCESSO ADMINISTRATIVO Nº </w:t>
      </w:r>
      <w:r w:rsidR="00E73609" w:rsidRPr="00F635CB">
        <w:rPr>
          <w:b/>
          <w:sz w:val="22"/>
          <w:szCs w:val="22"/>
        </w:rPr>
        <w:t>030101/2025</w:t>
      </w:r>
    </w:p>
    <w:p w14:paraId="7013BA9B" w14:textId="25398EE9" w:rsidR="00204476" w:rsidRPr="00F635CB" w:rsidRDefault="00204476" w:rsidP="00204476">
      <w:pPr>
        <w:rPr>
          <w:b/>
          <w:sz w:val="22"/>
          <w:szCs w:val="22"/>
        </w:rPr>
      </w:pPr>
      <w:r w:rsidRPr="00F635CB">
        <w:rPr>
          <w:b/>
          <w:sz w:val="22"/>
          <w:szCs w:val="22"/>
        </w:rPr>
        <w:t xml:space="preserve">PREGÃO ELETRÔNICO Nº </w:t>
      </w:r>
      <w:r w:rsidR="003635DF" w:rsidRPr="00F635CB">
        <w:rPr>
          <w:b/>
          <w:sz w:val="22"/>
          <w:szCs w:val="22"/>
        </w:rPr>
        <w:t>____</w:t>
      </w:r>
      <w:r w:rsidRPr="00F635CB">
        <w:rPr>
          <w:b/>
          <w:sz w:val="22"/>
          <w:szCs w:val="22"/>
        </w:rPr>
        <w:t>/202</w:t>
      </w:r>
      <w:r w:rsidR="003635DF" w:rsidRPr="00F635CB">
        <w:rPr>
          <w:b/>
          <w:sz w:val="22"/>
          <w:szCs w:val="22"/>
        </w:rPr>
        <w:t>5</w:t>
      </w:r>
    </w:p>
    <w:p w14:paraId="3FEAB057" w14:textId="77777777" w:rsidR="00204476" w:rsidRPr="00F635CB" w:rsidRDefault="00204476" w:rsidP="00204476">
      <w:pPr>
        <w:autoSpaceDE w:val="0"/>
        <w:autoSpaceDN w:val="0"/>
        <w:adjustRightInd w:val="0"/>
        <w:rPr>
          <w:b/>
          <w:bCs/>
          <w:sz w:val="22"/>
          <w:szCs w:val="22"/>
        </w:rPr>
      </w:pPr>
    </w:p>
    <w:p w14:paraId="05FA1003" w14:textId="0DE4B75F" w:rsidR="00010434" w:rsidRPr="00F635CB" w:rsidRDefault="00010434" w:rsidP="00010434">
      <w:pPr>
        <w:autoSpaceDE w:val="0"/>
        <w:autoSpaceDN w:val="0"/>
        <w:adjustRightInd w:val="0"/>
        <w:spacing w:before="240" w:after="240"/>
        <w:jc w:val="both"/>
        <w:rPr>
          <w:rFonts w:eastAsiaTheme="minorHAnsi"/>
          <w:sz w:val="22"/>
          <w:szCs w:val="22"/>
          <w:lang w:eastAsia="en-US"/>
        </w:rPr>
      </w:pPr>
      <w:r w:rsidRPr="00F635CB">
        <w:rPr>
          <w:rFonts w:eastAsiaTheme="minorHAnsi"/>
          <w:sz w:val="22"/>
          <w:szCs w:val="22"/>
          <w:lang w:eastAsia="en-US"/>
        </w:rPr>
        <w:t>A __________________________inscrita no CNPJ sob nº ________________________, por intermédio de seu representante legal o(a) Sr(a).______________________, DECLARA:</w:t>
      </w:r>
    </w:p>
    <w:p w14:paraId="6544E674" w14:textId="77777777" w:rsidR="00010434" w:rsidRPr="00F635CB" w:rsidRDefault="00010434" w:rsidP="00010434">
      <w:pPr>
        <w:autoSpaceDE w:val="0"/>
        <w:autoSpaceDN w:val="0"/>
        <w:adjustRightInd w:val="0"/>
        <w:spacing w:before="240" w:after="240"/>
        <w:jc w:val="both"/>
        <w:rPr>
          <w:rFonts w:eastAsiaTheme="minorHAnsi"/>
          <w:sz w:val="22"/>
          <w:szCs w:val="22"/>
          <w:lang w:eastAsia="en-US"/>
        </w:rPr>
      </w:pPr>
      <w:r w:rsidRPr="00F635CB">
        <w:rPr>
          <w:rFonts w:eastAsiaTheme="minorHAnsi"/>
          <w:b/>
          <w:bCs/>
          <w:sz w:val="22"/>
          <w:szCs w:val="22"/>
          <w:lang w:eastAsia="en-US"/>
        </w:rPr>
        <w:t xml:space="preserve">1) </w:t>
      </w:r>
      <w:r w:rsidRPr="00F635CB">
        <w:rPr>
          <w:rFonts w:eastAsiaTheme="minorHAnsi"/>
          <w:sz w:val="22"/>
          <w:szCs w:val="22"/>
          <w:lang w:eastAsia="en-US"/>
        </w:rPr>
        <w:t>Que está ciente e concorda com as condições contidas neste Edital e seus anexos, bem como de que cumpre plenamente os requisitos de habilitação definidos no referido documento, para todos os efeitos legais, sob pena de aplicação das sanções cabíveis.</w:t>
      </w:r>
    </w:p>
    <w:p w14:paraId="1F49E628" w14:textId="77777777" w:rsidR="00010434" w:rsidRPr="00F635CB" w:rsidRDefault="00010434" w:rsidP="00010434">
      <w:pPr>
        <w:autoSpaceDE w:val="0"/>
        <w:autoSpaceDN w:val="0"/>
        <w:adjustRightInd w:val="0"/>
        <w:spacing w:before="240" w:after="240"/>
        <w:jc w:val="both"/>
        <w:rPr>
          <w:rFonts w:eastAsiaTheme="minorHAnsi"/>
          <w:sz w:val="22"/>
          <w:szCs w:val="22"/>
          <w:lang w:eastAsia="en-US"/>
        </w:rPr>
      </w:pPr>
      <w:r w:rsidRPr="00F635CB">
        <w:rPr>
          <w:rFonts w:eastAsiaTheme="minorHAnsi"/>
          <w:b/>
          <w:bCs/>
          <w:sz w:val="22"/>
          <w:szCs w:val="22"/>
          <w:lang w:eastAsia="en-US"/>
        </w:rPr>
        <w:t xml:space="preserve">2) </w:t>
      </w:r>
      <w:r w:rsidRPr="00F635CB">
        <w:rPr>
          <w:rFonts w:eastAsiaTheme="minorHAnsi"/>
          <w:sz w:val="22"/>
          <w:szCs w:val="22"/>
          <w:lang w:eastAsia="en-US"/>
        </w:rPr>
        <w:t>Que cumpre as exigências de reserva de cargos para pessoa com deficiência e para reabilitado da Previdência Social, previstas em lei e em outras normas específicas.</w:t>
      </w:r>
    </w:p>
    <w:p w14:paraId="710F433A" w14:textId="77777777" w:rsidR="00010434" w:rsidRPr="00F635CB" w:rsidRDefault="00010434" w:rsidP="00010434">
      <w:pPr>
        <w:autoSpaceDE w:val="0"/>
        <w:autoSpaceDN w:val="0"/>
        <w:adjustRightInd w:val="0"/>
        <w:spacing w:before="240" w:after="240"/>
        <w:jc w:val="both"/>
        <w:rPr>
          <w:rFonts w:eastAsiaTheme="minorHAnsi"/>
          <w:sz w:val="22"/>
          <w:szCs w:val="22"/>
          <w:lang w:eastAsia="en-US"/>
        </w:rPr>
      </w:pPr>
      <w:r w:rsidRPr="00F635CB">
        <w:rPr>
          <w:rFonts w:eastAsiaTheme="minorHAnsi"/>
          <w:b/>
          <w:bCs/>
          <w:sz w:val="22"/>
          <w:szCs w:val="22"/>
          <w:lang w:eastAsia="en-US"/>
        </w:rPr>
        <w:t xml:space="preserve">3) </w:t>
      </w:r>
      <w:r w:rsidRPr="00F635CB">
        <w:rPr>
          <w:rFonts w:eastAsiaTheme="minorHAnsi"/>
          <w:sz w:val="22"/>
          <w:szCs w:val="22"/>
          <w:lang w:eastAsia="en-US"/>
        </w:rPr>
        <w:t>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192F8D6" w14:textId="77777777" w:rsidR="00010434" w:rsidRPr="00F635CB" w:rsidRDefault="00010434" w:rsidP="00010434">
      <w:pPr>
        <w:autoSpaceDE w:val="0"/>
        <w:autoSpaceDN w:val="0"/>
        <w:adjustRightInd w:val="0"/>
        <w:spacing w:before="240" w:after="240"/>
        <w:jc w:val="both"/>
        <w:rPr>
          <w:rFonts w:eastAsiaTheme="minorHAnsi"/>
          <w:sz w:val="22"/>
          <w:szCs w:val="22"/>
          <w:lang w:eastAsia="en-US"/>
        </w:rPr>
      </w:pPr>
      <w:r w:rsidRPr="00F635CB">
        <w:rPr>
          <w:rFonts w:eastAsiaTheme="minorHAnsi"/>
          <w:b/>
          <w:bCs/>
          <w:sz w:val="22"/>
          <w:szCs w:val="22"/>
          <w:lang w:eastAsia="en-US"/>
        </w:rPr>
        <w:t xml:space="preserve">4) </w:t>
      </w:r>
      <w:r w:rsidRPr="00F635CB">
        <w:rPr>
          <w:rFonts w:eastAsiaTheme="minorHAnsi"/>
          <w:sz w:val="22"/>
          <w:szCs w:val="22"/>
          <w:lang w:eastAsia="en-US"/>
        </w:rPr>
        <w:t>Que não possui em seu quadro de pessoal e societário, servidor público do Poder Executivo Municipal exercendo funções de gerência ou administração, ou servidor do contratante em qualquer função, nos termos do art. 9º, § 1º da Lei nº 14.133/2021.</w:t>
      </w:r>
    </w:p>
    <w:p w14:paraId="2E6111D2" w14:textId="77777777" w:rsidR="00010434" w:rsidRPr="00F635CB" w:rsidRDefault="00010434" w:rsidP="00010434">
      <w:pPr>
        <w:autoSpaceDE w:val="0"/>
        <w:autoSpaceDN w:val="0"/>
        <w:adjustRightInd w:val="0"/>
        <w:spacing w:before="240" w:after="240"/>
        <w:jc w:val="both"/>
        <w:rPr>
          <w:rFonts w:eastAsiaTheme="minorHAnsi"/>
          <w:sz w:val="22"/>
          <w:szCs w:val="22"/>
          <w:lang w:eastAsia="en-US"/>
        </w:rPr>
      </w:pPr>
      <w:r w:rsidRPr="00F635CB">
        <w:rPr>
          <w:rFonts w:eastAsiaTheme="minorHAnsi"/>
          <w:b/>
          <w:bCs/>
          <w:sz w:val="22"/>
          <w:szCs w:val="22"/>
          <w:lang w:eastAsia="en-US"/>
        </w:rPr>
        <w:t xml:space="preserve">5) </w:t>
      </w:r>
      <w:r w:rsidRPr="00F635CB">
        <w:rPr>
          <w:rFonts w:eastAsiaTheme="minorHAnsi"/>
          <w:sz w:val="22"/>
          <w:szCs w:val="22"/>
          <w:lang w:eastAsia="en-US"/>
        </w:rPr>
        <w:t>Que não há sanções vigentes que legalmente proíbam a participante de licitar e/ou contratar com o contratante.</w:t>
      </w:r>
    </w:p>
    <w:p w14:paraId="5CF5644D" w14:textId="77777777" w:rsidR="00010434" w:rsidRPr="00F635CB" w:rsidRDefault="00010434" w:rsidP="00010434">
      <w:pPr>
        <w:autoSpaceDE w:val="0"/>
        <w:autoSpaceDN w:val="0"/>
        <w:adjustRightInd w:val="0"/>
        <w:spacing w:before="240" w:after="240"/>
        <w:jc w:val="both"/>
        <w:rPr>
          <w:rFonts w:eastAsiaTheme="minorHAnsi"/>
          <w:sz w:val="22"/>
          <w:szCs w:val="22"/>
          <w:lang w:eastAsia="en-US"/>
        </w:rPr>
      </w:pPr>
      <w:r w:rsidRPr="00F635CB">
        <w:rPr>
          <w:rFonts w:eastAsiaTheme="minorHAnsi"/>
          <w:b/>
          <w:bCs/>
          <w:sz w:val="22"/>
          <w:szCs w:val="22"/>
          <w:lang w:eastAsia="en-US"/>
        </w:rPr>
        <w:t xml:space="preserve">6) </w:t>
      </w:r>
      <w:r w:rsidRPr="00F635CB">
        <w:rPr>
          <w:rFonts w:eastAsiaTheme="minorHAnsi"/>
          <w:sz w:val="22"/>
          <w:szCs w:val="22"/>
          <w:lang w:eastAsia="en-US"/>
        </w:rPr>
        <w:t>Que não possui, em sua cadeia produtiva, empregados executando trabalho degradante ou forçado, observando o disposto nos incisos III e IV do art. 1º e no inciso III do art. 5º da Constituição Federal, bem como no art. 14, inciso VI da Lei nº 14.133/2021.</w:t>
      </w:r>
    </w:p>
    <w:p w14:paraId="4D15D4F5" w14:textId="0317A563" w:rsidR="00010434" w:rsidRPr="00F635CB" w:rsidRDefault="00010434" w:rsidP="00010434">
      <w:pPr>
        <w:autoSpaceDE w:val="0"/>
        <w:autoSpaceDN w:val="0"/>
        <w:adjustRightInd w:val="0"/>
        <w:spacing w:before="240" w:after="240"/>
        <w:jc w:val="both"/>
        <w:rPr>
          <w:rFonts w:eastAsiaTheme="minorHAnsi"/>
          <w:sz w:val="22"/>
          <w:szCs w:val="22"/>
          <w:lang w:eastAsia="en-US"/>
        </w:rPr>
      </w:pPr>
      <w:r w:rsidRPr="00F635CB">
        <w:rPr>
          <w:rFonts w:eastAsiaTheme="minorHAnsi"/>
          <w:b/>
          <w:bCs/>
          <w:sz w:val="22"/>
          <w:szCs w:val="22"/>
          <w:lang w:eastAsia="en-US"/>
        </w:rPr>
        <w:t xml:space="preserve">7) </w:t>
      </w:r>
      <w:r w:rsidRPr="00F635CB">
        <w:rPr>
          <w:rFonts w:eastAsiaTheme="minorHAnsi"/>
          <w:sz w:val="22"/>
          <w:szCs w:val="22"/>
          <w:lang w:eastAsia="en-US"/>
        </w:rPr>
        <w:t xml:space="preserve">Que é </w:t>
      </w:r>
      <w:r w:rsidR="005C3794" w:rsidRPr="00F635CB">
        <w:rPr>
          <w:rFonts w:eastAsiaTheme="minorHAnsi"/>
          <w:sz w:val="22"/>
          <w:szCs w:val="22"/>
          <w:lang w:eastAsia="en-US"/>
        </w:rPr>
        <w:t xml:space="preserve">(   ) </w:t>
      </w:r>
      <w:r w:rsidRPr="00F635CB">
        <w:rPr>
          <w:rFonts w:eastAsiaTheme="minorHAnsi"/>
          <w:b/>
          <w:bCs/>
          <w:sz w:val="22"/>
          <w:szCs w:val="22"/>
          <w:lang w:eastAsia="en-US"/>
        </w:rPr>
        <w:t xml:space="preserve">ME, </w:t>
      </w:r>
      <w:r w:rsidR="005C3794" w:rsidRPr="00F635CB">
        <w:rPr>
          <w:rFonts w:eastAsiaTheme="minorHAnsi"/>
          <w:b/>
          <w:bCs/>
          <w:sz w:val="22"/>
          <w:szCs w:val="22"/>
          <w:lang w:eastAsia="en-US"/>
        </w:rPr>
        <w:t xml:space="preserve">(   ) </w:t>
      </w:r>
      <w:r w:rsidRPr="00F635CB">
        <w:rPr>
          <w:rFonts w:eastAsiaTheme="minorHAnsi"/>
          <w:b/>
          <w:bCs/>
          <w:sz w:val="22"/>
          <w:szCs w:val="22"/>
          <w:lang w:eastAsia="en-US"/>
        </w:rPr>
        <w:t xml:space="preserve">EPP </w:t>
      </w:r>
      <w:r w:rsidRPr="00F635CB">
        <w:rPr>
          <w:rFonts w:eastAsiaTheme="minorHAnsi"/>
          <w:sz w:val="22"/>
          <w:szCs w:val="22"/>
          <w:lang w:eastAsia="en-US"/>
        </w:rPr>
        <w:t>e não se encontra em nenhuma das situações do § 4º, art. 3º, da Lei Complementar nº 124/2006, está apto a usufruir do tratamento estabelecido nos arts. 42 a 49 da Lei Complementar nº 124/2006.</w:t>
      </w:r>
    </w:p>
    <w:p w14:paraId="5997A5ED" w14:textId="77777777" w:rsidR="00010434" w:rsidRPr="00F635CB" w:rsidRDefault="00010434" w:rsidP="00010434">
      <w:pPr>
        <w:autoSpaceDE w:val="0"/>
        <w:autoSpaceDN w:val="0"/>
        <w:adjustRightInd w:val="0"/>
        <w:spacing w:before="240" w:after="240"/>
        <w:jc w:val="both"/>
        <w:rPr>
          <w:rFonts w:eastAsiaTheme="minorHAnsi"/>
          <w:sz w:val="22"/>
          <w:szCs w:val="22"/>
          <w:lang w:eastAsia="en-US"/>
        </w:rPr>
      </w:pPr>
      <w:r w:rsidRPr="00F635CB">
        <w:rPr>
          <w:rFonts w:eastAsiaTheme="minorHAnsi"/>
          <w:b/>
          <w:bCs/>
          <w:sz w:val="22"/>
          <w:szCs w:val="22"/>
          <w:lang w:eastAsia="en-US"/>
        </w:rPr>
        <w:t xml:space="preserve">8) </w:t>
      </w:r>
      <w:r w:rsidRPr="00F635CB">
        <w:rPr>
          <w:rFonts w:eastAsiaTheme="minorHAnsi"/>
          <w:sz w:val="22"/>
          <w:szCs w:val="22"/>
          <w:lang w:eastAsia="en-US"/>
        </w:rPr>
        <w:t>Que no ano-calendário de realização desta licitação, os valores somados dos contratos celebrados com a Administração Pública não extrapolam a receita bruta máxima admitida para fins de enquadramento como empresa de pequeno porte, nos termos do art. 4º, § 2º da Lei nº 14.133/2021.</w:t>
      </w:r>
    </w:p>
    <w:p w14:paraId="29C556A8" w14:textId="77777777" w:rsidR="00010434" w:rsidRPr="00F635CB" w:rsidRDefault="00010434" w:rsidP="00010434">
      <w:pPr>
        <w:jc w:val="center"/>
        <w:rPr>
          <w:sz w:val="22"/>
          <w:szCs w:val="22"/>
        </w:rPr>
      </w:pPr>
      <w:r w:rsidRPr="00F635CB">
        <w:rPr>
          <w:sz w:val="22"/>
          <w:szCs w:val="22"/>
        </w:rPr>
        <w:t>Localidade, data, mês e ano</w:t>
      </w:r>
    </w:p>
    <w:p w14:paraId="129A318B" w14:textId="77777777" w:rsidR="00010434" w:rsidRPr="00F635CB" w:rsidRDefault="00010434" w:rsidP="00010434">
      <w:pPr>
        <w:jc w:val="center"/>
        <w:rPr>
          <w:sz w:val="22"/>
          <w:szCs w:val="22"/>
        </w:rPr>
      </w:pPr>
    </w:p>
    <w:p w14:paraId="406B520D" w14:textId="77777777" w:rsidR="00010434" w:rsidRPr="00F635CB" w:rsidRDefault="00010434" w:rsidP="00010434">
      <w:pPr>
        <w:jc w:val="center"/>
        <w:rPr>
          <w:sz w:val="22"/>
          <w:szCs w:val="22"/>
        </w:rPr>
      </w:pPr>
      <w:r w:rsidRPr="00F635CB">
        <w:rPr>
          <w:sz w:val="22"/>
          <w:szCs w:val="22"/>
        </w:rPr>
        <w:t>________________________________</w:t>
      </w:r>
    </w:p>
    <w:p w14:paraId="70378B2C" w14:textId="77777777" w:rsidR="00010434" w:rsidRPr="00F635CB" w:rsidRDefault="00010434" w:rsidP="00010434">
      <w:pPr>
        <w:jc w:val="center"/>
        <w:rPr>
          <w:sz w:val="22"/>
          <w:szCs w:val="22"/>
        </w:rPr>
      </w:pPr>
      <w:r w:rsidRPr="00F635CB">
        <w:rPr>
          <w:sz w:val="22"/>
          <w:szCs w:val="22"/>
        </w:rPr>
        <w:t>Assinatura do Representante da Empresa</w:t>
      </w:r>
    </w:p>
    <w:p w14:paraId="1DE2F7A5" w14:textId="77777777" w:rsidR="00010434" w:rsidRPr="00F635CB" w:rsidRDefault="00010434" w:rsidP="00010434">
      <w:pPr>
        <w:tabs>
          <w:tab w:val="left" w:pos="8504"/>
        </w:tabs>
        <w:ind w:right="-1"/>
        <w:jc w:val="center"/>
        <w:rPr>
          <w:sz w:val="22"/>
          <w:szCs w:val="22"/>
        </w:rPr>
      </w:pPr>
    </w:p>
    <w:p w14:paraId="274334B5" w14:textId="77777777" w:rsidR="00010434" w:rsidRPr="00F635CB" w:rsidRDefault="00010434" w:rsidP="00010434">
      <w:pPr>
        <w:spacing w:after="200" w:line="276" w:lineRule="auto"/>
        <w:rPr>
          <w:sz w:val="22"/>
          <w:szCs w:val="22"/>
        </w:rPr>
      </w:pPr>
      <w:r w:rsidRPr="00F635CB">
        <w:rPr>
          <w:sz w:val="22"/>
          <w:szCs w:val="22"/>
        </w:rPr>
        <w:br w:type="page"/>
      </w:r>
    </w:p>
    <w:p w14:paraId="2D0D0620" w14:textId="692146DA" w:rsidR="004F4C2D" w:rsidRPr="00F635CB" w:rsidRDefault="00566A79" w:rsidP="00A1373F">
      <w:pPr>
        <w:jc w:val="center"/>
        <w:rPr>
          <w:sz w:val="22"/>
          <w:szCs w:val="22"/>
        </w:rPr>
      </w:pPr>
      <w:r w:rsidRPr="00F635CB">
        <w:rPr>
          <w:sz w:val="22"/>
          <w:szCs w:val="22"/>
        </w:rPr>
        <w:lastRenderedPageBreak/>
        <w:t xml:space="preserve">ANEXO </w:t>
      </w:r>
      <w:r w:rsidR="00371E72" w:rsidRPr="00F635CB">
        <w:rPr>
          <w:sz w:val="22"/>
          <w:szCs w:val="22"/>
        </w:rPr>
        <w:t>I</w:t>
      </w:r>
      <w:r w:rsidRPr="00F635CB">
        <w:rPr>
          <w:sz w:val="22"/>
          <w:szCs w:val="22"/>
        </w:rPr>
        <w:t>V</w:t>
      </w:r>
    </w:p>
    <w:p w14:paraId="536B3F87" w14:textId="1DB4682B" w:rsidR="00A1373F" w:rsidRPr="00F635CB" w:rsidRDefault="00A1373F" w:rsidP="00A1373F">
      <w:pPr>
        <w:jc w:val="center"/>
        <w:rPr>
          <w:sz w:val="22"/>
          <w:szCs w:val="22"/>
        </w:rPr>
      </w:pPr>
      <w:r w:rsidRPr="00F635CB">
        <w:rPr>
          <w:sz w:val="22"/>
          <w:szCs w:val="22"/>
        </w:rPr>
        <w:t>TERMO DE REFERÊNCIA</w:t>
      </w:r>
    </w:p>
    <w:p w14:paraId="54710392" w14:textId="77777777" w:rsidR="00A1373F" w:rsidRPr="00F635CB" w:rsidRDefault="00A1373F" w:rsidP="00A1373F">
      <w:pPr>
        <w:jc w:val="center"/>
        <w:rPr>
          <w:b/>
          <w:sz w:val="22"/>
          <w:szCs w:val="22"/>
        </w:rPr>
      </w:pPr>
      <w:r w:rsidRPr="00F635CB">
        <w:rPr>
          <w:b/>
          <w:sz w:val="22"/>
          <w:szCs w:val="22"/>
        </w:rPr>
        <w:t>Lei 14.133, 1º de abril de 2021</w:t>
      </w:r>
    </w:p>
    <w:p w14:paraId="0EA2D69A" w14:textId="78BEDA0B" w:rsidR="00A1373F" w:rsidRPr="00F635CB" w:rsidRDefault="00A1373F" w:rsidP="00A1373F">
      <w:pPr>
        <w:jc w:val="center"/>
        <w:rPr>
          <w:sz w:val="22"/>
          <w:szCs w:val="22"/>
        </w:rPr>
      </w:pPr>
      <w:r w:rsidRPr="00F635CB">
        <w:rPr>
          <w:sz w:val="22"/>
          <w:szCs w:val="22"/>
        </w:rPr>
        <w:t xml:space="preserve">Processo Administrativo nº </w:t>
      </w:r>
      <w:r w:rsidR="00E73609" w:rsidRPr="00F635CB">
        <w:rPr>
          <w:sz w:val="22"/>
          <w:szCs w:val="22"/>
        </w:rPr>
        <w:t>030101/2025</w:t>
      </w:r>
    </w:p>
    <w:p w14:paraId="03794312" w14:textId="77777777" w:rsidR="00010434" w:rsidRPr="00F635CB" w:rsidRDefault="00010434" w:rsidP="00010434">
      <w:pPr>
        <w:jc w:val="center"/>
        <w:rPr>
          <w:b/>
          <w:sz w:val="22"/>
          <w:szCs w:val="22"/>
        </w:rPr>
      </w:pPr>
    </w:p>
    <w:p w14:paraId="77CF049A" w14:textId="77777777" w:rsidR="00010434" w:rsidRPr="00F635CB" w:rsidRDefault="00010434" w:rsidP="00010434">
      <w:pPr>
        <w:spacing w:before="240" w:after="240"/>
        <w:jc w:val="both"/>
        <w:rPr>
          <w:b/>
          <w:sz w:val="22"/>
          <w:szCs w:val="22"/>
        </w:rPr>
      </w:pPr>
      <w:r w:rsidRPr="00F635CB">
        <w:rPr>
          <w:b/>
          <w:sz w:val="22"/>
          <w:szCs w:val="22"/>
        </w:rPr>
        <w:t>1. OBJETO</w:t>
      </w:r>
    </w:p>
    <w:p w14:paraId="7020A342" w14:textId="75DEA480" w:rsidR="00990B92" w:rsidRPr="00780A3F" w:rsidRDefault="004455EF">
      <w:pPr>
        <w:numPr>
          <w:ilvl w:val="1"/>
          <w:numId w:val="5"/>
        </w:numPr>
        <w:spacing w:before="240" w:after="240"/>
        <w:jc w:val="both"/>
        <w:rPr>
          <w:sz w:val="22"/>
          <w:szCs w:val="22"/>
        </w:rPr>
      </w:pPr>
      <w:r w:rsidRPr="00E73609">
        <w:rPr>
          <w:sz w:val="20"/>
        </w:rPr>
        <w:t xml:space="preserve">Contratação de empresa especializada </w:t>
      </w:r>
      <w:r w:rsidRPr="00E73609">
        <w:rPr>
          <w:b/>
          <w:bCs/>
          <w:sz w:val="20"/>
        </w:rPr>
        <w:t xml:space="preserve">em serviços de consultas médicas, procedimentos e </w:t>
      </w:r>
      <w:r w:rsidRPr="00780A3F">
        <w:rPr>
          <w:b/>
          <w:bCs/>
          <w:sz w:val="20"/>
        </w:rPr>
        <w:t>cirurgias</w:t>
      </w:r>
      <w:r w:rsidRPr="00780A3F">
        <w:rPr>
          <w:sz w:val="20"/>
        </w:rPr>
        <w:t>, para atender as necessidades do Fundo Municipal de Saúde do município de Trizidela do Vale/MA</w:t>
      </w:r>
      <w:r w:rsidR="00990B92" w:rsidRPr="00780A3F">
        <w:rPr>
          <w:sz w:val="22"/>
          <w:szCs w:val="22"/>
        </w:rPr>
        <w:t>.</w:t>
      </w:r>
    </w:p>
    <w:p w14:paraId="3633A516" w14:textId="1DA57906" w:rsidR="00010434" w:rsidRPr="00927012" w:rsidRDefault="00010434">
      <w:pPr>
        <w:numPr>
          <w:ilvl w:val="1"/>
          <w:numId w:val="5"/>
        </w:numPr>
        <w:spacing w:before="240" w:after="240"/>
        <w:jc w:val="both"/>
        <w:rPr>
          <w:sz w:val="22"/>
          <w:szCs w:val="22"/>
        </w:rPr>
      </w:pPr>
      <w:r w:rsidRPr="00927012">
        <w:rPr>
          <w:sz w:val="22"/>
          <w:szCs w:val="22"/>
        </w:rPr>
        <w:t>A demanda de consumo previsto encontra-se demonstrando abaixo:</w:t>
      </w:r>
    </w:p>
    <w:p w14:paraId="2E8823C9" w14:textId="049B44A5" w:rsidR="004750F7" w:rsidRPr="00175332" w:rsidRDefault="004750F7" w:rsidP="004750F7">
      <w:pPr>
        <w:spacing w:before="240" w:after="240"/>
        <w:rPr>
          <w:sz w:val="22"/>
          <w:szCs w:val="22"/>
        </w:rPr>
      </w:pPr>
      <w:r w:rsidRPr="00175332">
        <w:rPr>
          <w:sz w:val="22"/>
          <w:szCs w:val="22"/>
        </w:rPr>
        <w:t>1.2.1. ESPECIFICAÇÃO DO GRUPO</w:t>
      </w:r>
      <w:r w:rsidR="00080661">
        <w:rPr>
          <w:sz w:val="22"/>
          <w:szCs w:val="22"/>
        </w:rPr>
        <w:t xml:space="preserve"> </w:t>
      </w:r>
      <w:r w:rsidR="00080661" w:rsidRPr="00E73609">
        <w:rPr>
          <w:b/>
          <w:bCs/>
          <w:sz w:val="20"/>
        </w:rPr>
        <w:t xml:space="preserve">SERVIÇOS DE CONSULTAS MÉDICAS, PROCEDIMENTOS E </w:t>
      </w:r>
      <w:r w:rsidR="00080661" w:rsidRPr="00780A3F">
        <w:rPr>
          <w:b/>
          <w:bCs/>
          <w:sz w:val="20"/>
        </w:rPr>
        <w:t>CIRURGIAS</w:t>
      </w:r>
    </w:p>
    <w:p w14:paraId="37D1B541" w14:textId="37F46006" w:rsidR="004750F7" w:rsidRPr="00734857" w:rsidRDefault="004750F7" w:rsidP="004750F7">
      <w:pPr>
        <w:spacing w:before="240" w:after="240"/>
        <w:rPr>
          <w:sz w:val="22"/>
          <w:szCs w:val="22"/>
          <w:highlight w:val="yellow"/>
        </w:rPr>
      </w:pPr>
      <w:r w:rsidRPr="00734857">
        <w:rPr>
          <w:sz w:val="22"/>
          <w:szCs w:val="22"/>
        </w:rPr>
        <w:t>Grupo 1: Formado por itens</w:t>
      </w:r>
      <w:r>
        <w:rPr>
          <w:sz w:val="22"/>
          <w:szCs w:val="22"/>
        </w:rPr>
        <w:t>: CONSULTA, EXAMES, PROCEDIMENTO DE TRATAMENTO DE VARIZES.</w:t>
      </w:r>
    </w:p>
    <w:tbl>
      <w:tblPr>
        <w:tblW w:w="9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8"/>
        <w:gridCol w:w="3902"/>
        <w:gridCol w:w="840"/>
        <w:gridCol w:w="899"/>
        <w:gridCol w:w="1174"/>
        <w:gridCol w:w="1295"/>
      </w:tblGrid>
      <w:tr w:rsidR="00DE41D2" w:rsidRPr="001B104F" w14:paraId="1072B5E8" w14:textId="77777777" w:rsidTr="00080661">
        <w:trPr>
          <w:trHeight w:val="288"/>
        </w:trPr>
        <w:tc>
          <w:tcPr>
            <w:tcW w:w="988" w:type="dxa"/>
            <w:shd w:val="clear" w:color="auto" w:fill="auto"/>
            <w:noWrap/>
            <w:vAlign w:val="center"/>
            <w:hideMark/>
          </w:tcPr>
          <w:p w14:paraId="3B84E7FC" w14:textId="77777777" w:rsidR="00DE41D2" w:rsidRPr="001B104F" w:rsidRDefault="00DE41D2" w:rsidP="00930D5F">
            <w:pPr>
              <w:jc w:val="center"/>
              <w:rPr>
                <w:color w:val="000000"/>
                <w:sz w:val="20"/>
              </w:rPr>
            </w:pPr>
            <w:r w:rsidRPr="001B104F">
              <w:rPr>
                <w:color w:val="000000"/>
                <w:sz w:val="20"/>
              </w:rPr>
              <w:t>ITEM</w:t>
            </w:r>
          </w:p>
        </w:tc>
        <w:tc>
          <w:tcPr>
            <w:tcW w:w="3902" w:type="dxa"/>
            <w:shd w:val="clear" w:color="auto" w:fill="auto"/>
            <w:noWrap/>
            <w:vAlign w:val="center"/>
            <w:hideMark/>
          </w:tcPr>
          <w:p w14:paraId="74C47DE5" w14:textId="77777777" w:rsidR="00DE41D2" w:rsidRPr="001B104F" w:rsidRDefault="00DE41D2" w:rsidP="00930D5F">
            <w:pPr>
              <w:jc w:val="center"/>
              <w:rPr>
                <w:color w:val="000000"/>
                <w:sz w:val="20"/>
              </w:rPr>
            </w:pPr>
            <w:r w:rsidRPr="001B104F">
              <w:rPr>
                <w:color w:val="000000"/>
                <w:sz w:val="20"/>
              </w:rPr>
              <w:t>DESCRIÇÃO DO SERVIÇO</w:t>
            </w:r>
          </w:p>
        </w:tc>
        <w:tc>
          <w:tcPr>
            <w:tcW w:w="840" w:type="dxa"/>
            <w:shd w:val="clear" w:color="auto" w:fill="auto"/>
            <w:noWrap/>
            <w:vAlign w:val="center"/>
            <w:hideMark/>
          </w:tcPr>
          <w:p w14:paraId="311EA1BE" w14:textId="77777777" w:rsidR="00DE41D2" w:rsidRPr="001B104F" w:rsidRDefault="00DE41D2" w:rsidP="00930D5F">
            <w:pPr>
              <w:jc w:val="center"/>
              <w:rPr>
                <w:color w:val="000000"/>
                <w:sz w:val="20"/>
              </w:rPr>
            </w:pPr>
            <w:r w:rsidRPr="001B104F">
              <w:rPr>
                <w:color w:val="000000"/>
                <w:sz w:val="20"/>
              </w:rPr>
              <w:t>QUANT</w:t>
            </w:r>
          </w:p>
        </w:tc>
        <w:tc>
          <w:tcPr>
            <w:tcW w:w="899" w:type="dxa"/>
            <w:shd w:val="clear" w:color="auto" w:fill="auto"/>
            <w:noWrap/>
            <w:vAlign w:val="center"/>
            <w:hideMark/>
          </w:tcPr>
          <w:p w14:paraId="7F2FD10F" w14:textId="77777777" w:rsidR="00DE41D2" w:rsidRPr="001B104F" w:rsidRDefault="00DE41D2" w:rsidP="00930D5F">
            <w:pPr>
              <w:jc w:val="center"/>
              <w:rPr>
                <w:color w:val="000000"/>
                <w:sz w:val="20"/>
              </w:rPr>
            </w:pPr>
            <w:r w:rsidRPr="001B104F">
              <w:rPr>
                <w:color w:val="000000"/>
                <w:sz w:val="20"/>
              </w:rPr>
              <w:t>UND</w:t>
            </w:r>
          </w:p>
        </w:tc>
        <w:tc>
          <w:tcPr>
            <w:tcW w:w="1174" w:type="dxa"/>
            <w:shd w:val="clear" w:color="auto" w:fill="auto"/>
            <w:noWrap/>
            <w:vAlign w:val="center"/>
            <w:hideMark/>
          </w:tcPr>
          <w:p w14:paraId="687420E3" w14:textId="52F239AF" w:rsidR="00DE41D2" w:rsidRPr="001B104F" w:rsidRDefault="00DE41D2" w:rsidP="00930D5F">
            <w:pPr>
              <w:jc w:val="center"/>
              <w:rPr>
                <w:color w:val="000000"/>
                <w:sz w:val="20"/>
              </w:rPr>
            </w:pPr>
            <w:r w:rsidRPr="001B104F">
              <w:rPr>
                <w:color w:val="000000"/>
                <w:sz w:val="20"/>
              </w:rPr>
              <w:t>VALOR UNITÁRIO</w:t>
            </w:r>
            <w:r w:rsidR="00CA33DC">
              <w:rPr>
                <w:color w:val="000000"/>
                <w:sz w:val="20"/>
              </w:rPr>
              <w:t xml:space="preserve"> ESTIMADO R$</w:t>
            </w:r>
          </w:p>
        </w:tc>
        <w:tc>
          <w:tcPr>
            <w:tcW w:w="1295" w:type="dxa"/>
            <w:shd w:val="clear" w:color="auto" w:fill="auto"/>
            <w:noWrap/>
            <w:vAlign w:val="center"/>
            <w:hideMark/>
          </w:tcPr>
          <w:p w14:paraId="4A1E88CB" w14:textId="6C890697" w:rsidR="00DE41D2" w:rsidRPr="001B104F" w:rsidRDefault="00DE41D2" w:rsidP="00930D5F">
            <w:pPr>
              <w:jc w:val="center"/>
              <w:rPr>
                <w:color w:val="000000"/>
                <w:sz w:val="20"/>
              </w:rPr>
            </w:pPr>
            <w:r w:rsidRPr="001B104F">
              <w:rPr>
                <w:color w:val="000000"/>
                <w:sz w:val="20"/>
              </w:rPr>
              <w:t>VALOR TOTAL</w:t>
            </w:r>
            <w:r w:rsidR="00CA33DC">
              <w:rPr>
                <w:color w:val="000000"/>
                <w:sz w:val="20"/>
              </w:rPr>
              <w:t xml:space="preserve"> ESTIMADO R$</w:t>
            </w:r>
          </w:p>
        </w:tc>
      </w:tr>
      <w:tr w:rsidR="001B104F" w:rsidRPr="001B104F" w14:paraId="73B5AF2C" w14:textId="77777777" w:rsidTr="00080661">
        <w:trPr>
          <w:trHeight w:val="837"/>
        </w:trPr>
        <w:tc>
          <w:tcPr>
            <w:tcW w:w="988" w:type="dxa"/>
            <w:shd w:val="clear" w:color="auto" w:fill="auto"/>
            <w:noWrap/>
            <w:vAlign w:val="center"/>
            <w:hideMark/>
          </w:tcPr>
          <w:p w14:paraId="1BB936D0" w14:textId="77777777" w:rsidR="001B104F" w:rsidRPr="001B104F" w:rsidRDefault="001B104F" w:rsidP="001B104F">
            <w:pPr>
              <w:jc w:val="center"/>
              <w:rPr>
                <w:color w:val="000000"/>
                <w:sz w:val="20"/>
              </w:rPr>
            </w:pPr>
            <w:r w:rsidRPr="001B104F">
              <w:rPr>
                <w:color w:val="000000"/>
                <w:sz w:val="20"/>
              </w:rPr>
              <w:t>1</w:t>
            </w:r>
          </w:p>
        </w:tc>
        <w:tc>
          <w:tcPr>
            <w:tcW w:w="3902" w:type="dxa"/>
            <w:shd w:val="clear" w:color="auto" w:fill="auto"/>
            <w:noWrap/>
            <w:vAlign w:val="center"/>
            <w:hideMark/>
          </w:tcPr>
          <w:p w14:paraId="2B787F83" w14:textId="554BC169" w:rsidR="001B104F" w:rsidRPr="001B104F" w:rsidRDefault="001B104F" w:rsidP="001B104F">
            <w:pPr>
              <w:jc w:val="both"/>
              <w:rPr>
                <w:color w:val="000000"/>
                <w:sz w:val="20"/>
              </w:rPr>
            </w:pPr>
            <w:r w:rsidRPr="001B104F">
              <w:rPr>
                <w:color w:val="000000"/>
                <w:sz w:val="20"/>
              </w:rPr>
              <w:t>CONSULTA MÉDICA NA ESPECIALIDADE VASCULAR</w:t>
            </w:r>
          </w:p>
        </w:tc>
        <w:tc>
          <w:tcPr>
            <w:tcW w:w="840" w:type="dxa"/>
            <w:shd w:val="clear" w:color="auto" w:fill="auto"/>
            <w:noWrap/>
            <w:vAlign w:val="center"/>
            <w:hideMark/>
          </w:tcPr>
          <w:p w14:paraId="48C09609" w14:textId="1A0AB304" w:rsidR="001B104F" w:rsidRPr="001B104F" w:rsidRDefault="001B104F" w:rsidP="001B104F">
            <w:pPr>
              <w:jc w:val="center"/>
              <w:rPr>
                <w:color w:val="000000"/>
                <w:sz w:val="20"/>
              </w:rPr>
            </w:pPr>
            <w:r w:rsidRPr="001B104F">
              <w:rPr>
                <w:color w:val="000000"/>
                <w:sz w:val="20"/>
              </w:rPr>
              <w:t>600</w:t>
            </w:r>
          </w:p>
        </w:tc>
        <w:tc>
          <w:tcPr>
            <w:tcW w:w="899" w:type="dxa"/>
            <w:shd w:val="clear" w:color="auto" w:fill="auto"/>
            <w:noWrap/>
            <w:vAlign w:val="center"/>
            <w:hideMark/>
          </w:tcPr>
          <w:p w14:paraId="1F48C21F" w14:textId="05EB2C42" w:rsidR="001B104F" w:rsidRPr="001B104F" w:rsidRDefault="001B104F" w:rsidP="001B104F">
            <w:pPr>
              <w:jc w:val="center"/>
              <w:rPr>
                <w:color w:val="000000"/>
                <w:sz w:val="20"/>
              </w:rPr>
            </w:pPr>
            <w:r w:rsidRPr="001B104F">
              <w:rPr>
                <w:color w:val="000000"/>
                <w:sz w:val="20"/>
              </w:rPr>
              <w:t>UND</w:t>
            </w:r>
          </w:p>
        </w:tc>
        <w:tc>
          <w:tcPr>
            <w:tcW w:w="1174" w:type="dxa"/>
            <w:shd w:val="clear" w:color="auto" w:fill="auto"/>
            <w:noWrap/>
            <w:vAlign w:val="center"/>
            <w:hideMark/>
          </w:tcPr>
          <w:p w14:paraId="454BD37D" w14:textId="13B85C6C" w:rsidR="001B104F" w:rsidRPr="001B104F" w:rsidRDefault="001B104F" w:rsidP="001B104F">
            <w:pPr>
              <w:jc w:val="right"/>
              <w:rPr>
                <w:color w:val="000000"/>
                <w:sz w:val="20"/>
              </w:rPr>
            </w:pPr>
            <w:r w:rsidRPr="001B104F">
              <w:rPr>
                <w:color w:val="000000"/>
                <w:sz w:val="20"/>
              </w:rPr>
              <w:t>158,55</w:t>
            </w:r>
          </w:p>
        </w:tc>
        <w:tc>
          <w:tcPr>
            <w:tcW w:w="1295" w:type="dxa"/>
            <w:shd w:val="clear" w:color="auto" w:fill="auto"/>
            <w:noWrap/>
            <w:vAlign w:val="center"/>
            <w:hideMark/>
          </w:tcPr>
          <w:p w14:paraId="08FD2D0B" w14:textId="6FF2AE97" w:rsidR="001B104F" w:rsidRPr="001B104F" w:rsidRDefault="001B104F" w:rsidP="001B104F">
            <w:pPr>
              <w:jc w:val="right"/>
              <w:rPr>
                <w:color w:val="000000"/>
                <w:sz w:val="20"/>
              </w:rPr>
            </w:pPr>
            <w:r w:rsidRPr="001B104F">
              <w:rPr>
                <w:color w:val="000000"/>
                <w:sz w:val="20"/>
              </w:rPr>
              <w:t>95.130,00</w:t>
            </w:r>
          </w:p>
        </w:tc>
      </w:tr>
      <w:tr w:rsidR="001B104F" w:rsidRPr="001B104F" w14:paraId="3185F587" w14:textId="77777777" w:rsidTr="00080661">
        <w:trPr>
          <w:trHeight w:val="835"/>
        </w:trPr>
        <w:tc>
          <w:tcPr>
            <w:tcW w:w="988" w:type="dxa"/>
            <w:shd w:val="clear" w:color="auto" w:fill="auto"/>
            <w:noWrap/>
            <w:vAlign w:val="center"/>
            <w:hideMark/>
          </w:tcPr>
          <w:p w14:paraId="1C0E2352" w14:textId="77777777" w:rsidR="001B104F" w:rsidRPr="001B104F" w:rsidRDefault="001B104F" w:rsidP="001B104F">
            <w:pPr>
              <w:jc w:val="center"/>
              <w:rPr>
                <w:color w:val="000000"/>
                <w:sz w:val="20"/>
              </w:rPr>
            </w:pPr>
            <w:r w:rsidRPr="001B104F">
              <w:rPr>
                <w:color w:val="000000"/>
                <w:sz w:val="20"/>
              </w:rPr>
              <w:t>2</w:t>
            </w:r>
          </w:p>
        </w:tc>
        <w:tc>
          <w:tcPr>
            <w:tcW w:w="3902" w:type="dxa"/>
            <w:shd w:val="clear" w:color="auto" w:fill="auto"/>
            <w:noWrap/>
            <w:vAlign w:val="center"/>
            <w:hideMark/>
          </w:tcPr>
          <w:p w14:paraId="656DCFD6" w14:textId="638D3826" w:rsidR="001B104F" w:rsidRPr="001B104F" w:rsidRDefault="001B104F" w:rsidP="001B104F">
            <w:pPr>
              <w:jc w:val="both"/>
              <w:rPr>
                <w:color w:val="000000"/>
                <w:sz w:val="20"/>
              </w:rPr>
            </w:pPr>
            <w:r w:rsidRPr="001B104F">
              <w:rPr>
                <w:color w:val="000000"/>
                <w:sz w:val="20"/>
              </w:rPr>
              <w:t>EXAMES USG DOPPLER VASCULAR (INCLUSO DOPPLER VENOSO BILATERAL E DOPLLER ARTERIAL BILATERAL)</w:t>
            </w:r>
          </w:p>
        </w:tc>
        <w:tc>
          <w:tcPr>
            <w:tcW w:w="840" w:type="dxa"/>
            <w:shd w:val="clear" w:color="auto" w:fill="auto"/>
            <w:noWrap/>
            <w:vAlign w:val="center"/>
            <w:hideMark/>
          </w:tcPr>
          <w:p w14:paraId="40CB36C9" w14:textId="32BF7737" w:rsidR="001B104F" w:rsidRPr="001B104F" w:rsidRDefault="001B104F" w:rsidP="001B104F">
            <w:pPr>
              <w:jc w:val="center"/>
              <w:rPr>
                <w:color w:val="000000"/>
                <w:sz w:val="20"/>
              </w:rPr>
            </w:pPr>
            <w:r w:rsidRPr="001B104F">
              <w:rPr>
                <w:color w:val="000000"/>
                <w:sz w:val="20"/>
              </w:rPr>
              <w:t>3150</w:t>
            </w:r>
          </w:p>
        </w:tc>
        <w:tc>
          <w:tcPr>
            <w:tcW w:w="899" w:type="dxa"/>
            <w:shd w:val="clear" w:color="auto" w:fill="auto"/>
            <w:noWrap/>
            <w:vAlign w:val="center"/>
            <w:hideMark/>
          </w:tcPr>
          <w:p w14:paraId="4F018207" w14:textId="349EDC81" w:rsidR="001B104F" w:rsidRPr="001B104F" w:rsidRDefault="001B104F" w:rsidP="001B104F">
            <w:pPr>
              <w:jc w:val="center"/>
              <w:rPr>
                <w:color w:val="000000"/>
                <w:sz w:val="20"/>
              </w:rPr>
            </w:pPr>
            <w:r w:rsidRPr="001B104F">
              <w:rPr>
                <w:color w:val="000000"/>
                <w:sz w:val="20"/>
              </w:rPr>
              <w:t>UND</w:t>
            </w:r>
          </w:p>
        </w:tc>
        <w:tc>
          <w:tcPr>
            <w:tcW w:w="1174" w:type="dxa"/>
            <w:shd w:val="clear" w:color="auto" w:fill="auto"/>
            <w:noWrap/>
            <w:vAlign w:val="center"/>
            <w:hideMark/>
          </w:tcPr>
          <w:p w14:paraId="07E62B8D" w14:textId="7A34A9E8" w:rsidR="001B104F" w:rsidRPr="001B104F" w:rsidRDefault="001B104F" w:rsidP="001B104F">
            <w:pPr>
              <w:jc w:val="right"/>
              <w:rPr>
                <w:color w:val="000000"/>
                <w:sz w:val="20"/>
              </w:rPr>
            </w:pPr>
            <w:r w:rsidRPr="001B104F">
              <w:rPr>
                <w:color w:val="000000"/>
                <w:sz w:val="20"/>
              </w:rPr>
              <w:t>245,58</w:t>
            </w:r>
          </w:p>
        </w:tc>
        <w:tc>
          <w:tcPr>
            <w:tcW w:w="1295" w:type="dxa"/>
            <w:shd w:val="clear" w:color="auto" w:fill="auto"/>
            <w:noWrap/>
            <w:vAlign w:val="center"/>
            <w:hideMark/>
          </w:tcPr>
          <w:p w14:paraId="24216E02" w14:textId="4C20C586" w:rsidR="001B104F" w:rsidRPr="001B104F" w:rsidRDefault="001B104F" w:rsidP="001B104F">
            <w:pPr>
              <w:jc w:val="right"/>
              <w:rPr>
                <w:color w:val="000000"/>
                <w:sz w:val="20"/>
              </w:rPr>
            </w:pPr>
            <w:r w:rsidRPr="001B104F">
              <w:rPr>
                <w:color w:val="000000"/>
                <w:sz w:val="20"/>
              </w:rPr>
              <w:t>773.577,00</w:t>
            </w:r>
          </w:p>
        </w:tc>
      </w:tr>
      <w:tr w:rsidR="001B104F" w:rsidRPr="001B104F" w14:paraId="0EAC6750" w14:textId="77777777" w:rsidTr="00080661">
        <w:trPr>
          <w:trHeight w:val="847"/>
        </w:trPr>
        <w:tc>
          <w:tcPr>
            <w:tcW w:w="988" w:type="dxa"/>
            <w:shd w:val="clear" w:color="auto" w:fill="auto"/>
            <w:noWrap/>
            <w:vAlign w:val="center"/>
            <w:hideMark/>
          </w:tcPr>
          <w:p w14:paraId="7B291BB9" w14:textId="77777777" w:rsidR="001B104F" w:rsidRPr="001B104F" w:rsidRDefault="001B104F" w:rsidP="001B104F">
            <w:pPr>
              <w:jc w:val="center"/>
              <w:rPr>
                <w:color w:val="000000"/>
                <w:sz w:val="20"/>
              </w:rPr>
            </w:pPr>
            <w:r w:rsidRPr="001B104F">
              <w:rPr>
                <w:color w:val="000000"/>
                <w:sz w:val="20"/>
              </w:rPr>
              <w:t>3</w:t>
            </w:r>
          </w:p>
        </w:tc>
        <w:tc>
          <w:tcPr>
            <w:tcW w:w="3902" w:type="dxa"/>
            <w:shd w:val="clear" w:color="auto" w:fill="auto"/>
            <w:noWrap/>
            <w:vAlign w:val="center"/>
            <w:hideMark/>
          </w:tcPr>
          <w:p w14:paraId="731986AF" w14:textId="490D4B78" w:rsidR="001B104F" w:rsidRPr="001B104F" w:rsidRDefault="001B104F" w:rsidP="001B104F">
            <w:pPr>
              <w:jc w:val="both"/>
              <w:rPr>
                <w:color w:val="000000"/>
                <w:sz w:val="20"/>
              </w:rPr>
            </w:pPr>
            <w:r w:rsidRPr="001B104F">
              <w:rPr>
                <w:color w:val="000000"/>
                <w:sz w:val="20"/>
              </w:rPr>
              <w:t>TRATAMENTO DE VARIZES DE MEMBROS INFERIORES COM ESPUMA UNILATERAL OU BILATERAL CONFORME A INDICAÇÃO MÉDICA.</w:t>
            </w:r>
          </w:p>
        </w:tc>
        <w:tc>
          <w:tcPr>
            <w:tcW w:w="840" w:type="dxa"/>
            <w:shd w:val="clear" w:color="auto" w:fill="auto"/>
            <w:noWrap/>
            <w:vAlign w:val="center"/>
            <w:hideMark/>
          </w:tcPr>
          <w:p w14:paraId="3550D8CB" w14:textId="10595C79" w:rsidR="001B104F" w:rsidRPr="001B104F" w:rsidRDefault="001B104F" w:rsidP="001B104F">
            <w:pPr>
              <w:jc w:val="center"/>
              <w:rPr>
                <w:color w:val="000000"/>
                <w:sz w:val="20"/>
              </w:rPr>
            </w:pPr>
            <w:r w:rsidRPr="001B104F">
              <w:rPr>
                <w:color w:val="000000"/>
                <w:sz w:val="20"/>
              </w:rPr>
              <w:t>1590</w:t>
            </w:r>
          </w:p>
        </w:tc>
        <w:tc>
          <w:tcPr>
            <w:tcW w:w="899" w:type="dxa"/>
            <w:shd w:val="clear" w:color="auto" w:fill="auto"/>
            <w:noWrap/>
            <w:vAlign w:val="center"/>
            <w:hideMark/>
          </w:tcPr>
          <w:p w14:paraId="7999A8E7" w14:textId="7B124EB4" w:rsidR="001B104F" w:rsidRPr="001B104F" w:rsidRDefault="001B104F" w:rsidP="001B104F">
            <w:pPr>
              <w:jc w:val="center"/>
              <w:rPr>
                <w:color w:val="000000"/>
                <w:sz w:val="20"/>
              </w:rPr>
            </w:pPr>
            <w:r w:rsidRPr="001B104F">
              <w:rPr>
                <w:color w:val="000000"/>
                <w:sz w:val="20"/>
              </w:rPr>
              <w:t>UND</w:t>
            </w:r>
          </w:p>
        </w:tc>
        <w:tc>
          <w:tcPr>
            <w:tcW w:w="1174" w:type="dxa"/>
            <w:shd w:val="clear" w:color="auto" w:fill="auto"/>
            <w:noWrap/>
            <w:vAlign w:val="center"/>
            <w:hideMark/>
          </w:tcPr>
          <w:p w14:paraId="16F198DC" w14:textId="4A0BC127" w:rsidR="001B104F" w:rsidRPr="001B104F" w:rsidRDefault="001B104F" w:rsidP="001B104F">
            <w:pPr>
              <w:jc w:val="right"/>
              <w:rPr>
                <w:color w:val="000000"/>
                <w:sz w:val="20"/>
              </w:rPr>
            </w:pPr>
            <w:r w:rsidRPr="001B104F">
              <w:rPr>
                <w:color w:val="000000"/>
                <w:sz w:val="20"/>
              </w:rPr>
              <w:t>2.076,39</w:t>
            </w:r>
          </w:p>
        </w:tc>
        <w:tc>
          <w:tcPr>
            <w:tcW w:w="1295" w:type="dxa"/>
            <w:shd w:val="clear" w:color="auto" w:fill="auto"/>
            <w:noWrap/>
            <w:vAlign w:val="center"/>
            <w:hideMark/>
          </w:tcPr>
          <w:p w14:paraId="4D81FBF9" w14:textId="43525ECD" w:rsidR="001B104F" w:rsidRPr="001B104F" w:rsidRDefault="001B104F" w:rsidP="001B104F">
            <w:pPr>
              <w:jc w:val="right"/>
              <w:rPr>
                <w:color w:val="000000"/>
                <w:sz w:val="20"/>
              </w:rPr>
            </w:pPr>
            <w:r w:rsidRPr="001B104F">
              <w:rPr>
                <w:color w:val="000000"/>
                <w:sz w:val="20"/>
              </w:rPr>
              <w:t>3.301.460,10</w:t>
            </w:r>
          </w:p>
        </w:tc>
      </w:tr>
      <w:tr w:rsidR="001B104F" w:rsidRPr="001B104F" w14:paraId="7B0086EA" w14:textId="77777777" w:rsidTr="00080661">
        <w:trPr>
          <w:trHeight w:val="288"/>
        </w:trPr>
        <w:tc>
          <w:tcPr>
            <w:tcW w:w="988" w:type="dxa"/>
            <w:shd w:val="clear" w:color="auto" w:fill="auto"/>
            <w:noWrap/>
            <w:vAlign w:val="center"/>
            <w:hideMark/>
          </w:tcPr>
          <w:p w14:paraId="37886E8B" w14:textId="77777777" w:rsidR="001B104F" w:rsidRPr="001B104F" w:rsidRDefault="001B104F" w:rsidP="001B104F">
            <w:pPr>
              <w:rPr>
                <w:color w:val="000000"/>
                <w:sz w:val="20"/>
              </w:rPr>
            </w:pPr>
            <w:r w:rsidRPr="001B104F">
              <w:rPr>
                <w:color w:val="000000"/>
                <w:sz w:val="20"/>
              </w:rPr>
              <w:t> </w:t>
            </w:r>
          </w:p>
        </w:tc>
        <w:tc>
          <w:tcPr>
            <w:tcW w:w="3902" w:type="dxa"/>
            <w:shd w:val="clear" w:color="auto" w:fill="auto"/>
            <w:noWrap/>
            <w:vAlign w:val="center"/>
            <w:hideMark/>
          </w:tcPr>
          <w:p w14:paraId="080598F3" w14:textId="77777777" w:rsidR="001B104F" w:rsidRPr="001B104F" w:rsidRDefault="001B104F" w:rsidP="001B104F">
            <w:pPr>
              <w:rPr>
                <w:color w:val="000000"/>
                <w:sz w:val="20"/>
              </w:rPr>
            </w:pPr>
            <w:r w:rsidRPr="001B104F">
              <w:rPr>
                <w:color w:val="000000"/>
                <w:sz w:val="20"/>
              </w:rPr>
              <w:t>TOTAL ESTIMADO</w:t>
            </w:r>
          </w:p>
        </w:tc>
        <w:tc>
          <w:tcPr>
            <w:tcW w:w="840" w:type="dxa"/>
            <w:shd w:val="clear" w:color="auto" w:fill="auto"/>
            <w:noWrap/>
            <w:vAlign w:val="center"/>
            <w:hideMark/>
          </w:tcPr>
          <w:p w14:paraId="59C95C92" w14:textId="77777777" w:rsidR="001B104F" w:rsidRPr="001B104F" w:rsidRDefault="001B104F" w:rsidP="001B104F">
            <w:pPr>
              <w:rPr>
                <w:color w:val="000000"/>
                <w:sz w:val="20"/>
              </w:rPr>
            </w:pPr>
            <w:r w:rsidRPr="001B104F">
              <w:rPr>
                <w:color w:val="000000"/>
                <w:sz w:val="20"/>
              </w:rPr>
              <w:t> </w:t>
            </w:r>
          </w:p>
        </w:tc>
        <w:tc>
          <w:tcPr>
            <w:tcW w:w="899" w:type="dxa"/>
            <w:shd w:val="clear" w:color="auto" w:fill="auto"/>
            <w:noWrap/>
            <w:vAlign w:val="center"/>
            <w:hideMark/>
          </w:tcPr>
          <w:p w14:paraId="1CF13305" w14:textId="77777777" w:rsidR="001B104F" w:rsidRPr="001B104F" w:rsidRDefault="001B104F" w:rsidP="001B104F">
            <w:pPr>
              <w:rPr>
                <w:color w:val="000000"/>
                <w:sz w:val="20"/>
              </w:rPr>
            </w:pPr>
            <w:r w:rsidRPr="001B104F">
              <w:rPr>
                <w:color w:val="000000"/>
                <w:sz w:val="20"/>
              </w:rPr>
              <w:t> </w:t>
            </w:r>
          </w:p>
        </w:tc>
        <w:tc>
          <w:tcPr>
            <w:tcW w:w="1174" w:type="dxa"/>
            <w:shd w:val="clear" w:color="auto" w:fill="auto"/>
            <w:noWrap/>
            <w:vAlign w:val="center"/>
            <w:hideMark/>
          </w:tcPr>
          <w:p w14:paraId="6C3F0275" w14:textId="77777777" w:rsidR="001B104F" w:rsidRPr="001B104F" w:rsidRDefault="001B104F" w:rsidP="001B104F">
            <w:pPr>
              <w:rPr>
                <w:color w:val="000000"/>
                <w:sz w:val="20"/>
              </w:rPr>
            </w:pPr>
            <w:r w:rsidRPr="001B104F">
              <w:rPr>
                <w:color w:val="000000"/>
                <w:sz w:val="20"/>
              </w:rPr>
              <w:t> </w:t>
            </w:r>
          </w:p>
        </w:tc>
        <w:tc>
          <w:tcPr>
            <w:tcW w:w="1295" w:type="dxa"/>
            <w:shd w:val="clear" w:color="auto" w:fill="auto"/>
            <w:noWrap/>
            <w:vAlign w:val="center"/>
            <w:hideMark/>
          </w:tcPr>
          <w:p w14:paraId="484E32D2" w14:textId="5AB74156" w:rsidR="001B104F" w:rsidRPr="001B104F" w:rsidRDefault="001B104F" w:rsidP="001B104F">
            <w:pPr>
              <w:jc w:val="right"/>
              <w:rPr>
                <w:color w:val="000000"/>
                <w:sz w:val="20"/>
              </w:rPr>
            </w:pPr>
            <w:r w:rsidRPr="001B104F">
              <w:rPr>
                <w:color w:val="000000"/>
                <w:sz w:val="20"/>
              </w:rPr>
              <w:t>4.170.167,10</w:t>
            </w:r>
          </w:p>
        </w:tc>
      </w:tr>
    </w:tbl>
    <w:p w14:paraId="15DCEB97" w14:textId="77777777" w:rsidR="00C764AA" w:rsidRPr="00927012" w:rsidRDefault="00C764AA" w:rsidP="00C764AA">
      <w:pPr>
        <w:spacing w:before="240" w:after="240"/>
        <w:jc w:val="both"/>
        <w:rPr>
          <w:sz w:val="22"/>
          <w:szCs w:val="22"/>
        </w:rPr>
      </w:pPr>
      <w:r w:rsidRPr="00927012">
        <w:rPr>
          <w:sz w:val="22"/>
          <w:szCs w:val="22"/>
        </w:rPr>
        <w:t>1.3. O objeto desta contratação não se enquadra como sendo de bem de luxo, conforme Decreto</w:t>
      </w:r>
      <w:r w:rsidRPr="00927012">
        <w:rPr>
          <w:b/>
          <w:bCs/>
          <w:sz w:val="22"/>
          <w:szCs w:val="22"/>
        </w:rPr>
        <w:t xml:space="preserve"> Municipal nº 40, de 09 de agosto de 2022</w:t>
      </w:r>
      <w:r w:rsidRPr="00927012">
        <w:rPr>
          <w:sz w:val="22"/>
          <w:szCs w:val="22"/>
        </w:rPr>
        <w:t>.</w:t>
      </w:r>
    </w:p>
    <w:p w14:paraId="5746CB9B" w14:textId="77777777" w:rsidR="00C764AA" w:rsidRPr="00927012" w:rsidRDefault="00C764AA" w:rsidP="00C764AA">
      <w:pPr>
        <w:spacing w:before="240" w:after="240"/>
        <w:jc w:val="both"/>
        <w:rPr>
          <w:sz w:val="22"/>
          <w:szCs w:val="22"/>
        </w:rPr>
      </w:pPr>
      <w:r w:rsidRPr="00927012">
        <w:rPr>
          <w:sz w:val="22"/>
          <w:szCs w:val="22"/>
        </w:rPr>
        <w:t>1.4. Os itens objeto desta contratação são caracterizados como comuns, conforme justificativa constante no Estudo Técnico Preliminar.</w:t>
      </w:r>
    </w:p>
    <w:p w14:paraId="33589E1A" w14:textId="1BD6644F" w:rsidR="00211325" w:rsidRPr="00927012" w:rsidRDefault="00211325" w:rsidP="00211325">
      <w:pPr>
        <w:spacing w:before="240" w:after="240"/>
        <w:jc w:val="both"/>
        <w:rPr>
          <w:sz w:val="22"/>
          <w:szCs w:val="22"/>
        </w:rPr>
      </w:pPr>
      <w:r w:rsidRPr="00927012">
        <w:rPr>
          <w:sz w:val="22"/>
          <w:szCs w:val="22"/>
        </w:rPr>
        <w:t xml:space="preserve">1.5. O </w:t>
      </w:r>
      <w:r w:rsidR="00080661" w:rsidRPr="00927012">
        <w:rPr>
          <w:sz w:val="22"/>
          <w:szCs w:val="22"/>
        </w:rPr>
        <w:t>prazo de vigência da contratação é de 12 (doze) meses, contados da assinatura, na forma do art. 105 da Lei 14.133, de 2021</w:t>
      </w:r>
      <w:r w:rsidRPr="00927012">
        <w:rPr>
          <w:sz w:val="22"/>
          <w:szCs w:val="22"/>
        </w:rPr>
        <w:t>.</w:t>
      </w:r>
    </w:p>
    <w:p w14:paraId="37B342DD" w14:textId="77777777" w:rsidR="004863F6" w:rsidRPr="00F8391B" w:rsidRDefault="004863F6" w:rsidP="004863F6">
      <w:pPr>
        <w:spacing w:before="240" w:after="240"/>
        <w:jc w:val="both"/>
        <w:rPr>
          <w:b/>
          <w:bCs/>
          <w:sz w:val="22"/>
          <w:szCs w:val="22"/>
        </w:rPr>
      </w:pPr>
      <w:r w:rsidRPr="00927012">
        <w:rPr>
          <w:b/>
          <w:bCs/>
          <w:sz w:val="22"/>
          <w:szCs w:val="22"/>
        </w:rPr>
        <w:t>2. FUNDAMENTAÇÃO E DESCRIÇÃO</w:t>
      </w:r>
      <w:r w:rsidRPr="00F8391B">
        <w:rPr>
          <w:b/>
          <w:bCs/>
          <w:sz w:val="22"/>
          <w:szCs w:val="22"/>
        </w:rPr>
        <w:t xml:space="preserve"> DA NECESSIDADE DA CONTRATAÇÃO</w:t>
      </w:r>
    </w:p>
    <w:p w14:paraId="7318FBB6" w14:textId="77777777" w:rsidR="004863F6" w:rsidRPr="00F8391B" w:rsidRDefault="004863F6" w:rsidP="004863F6">
      <w:pPr>
        <w:spacing w:before="240" w:after="240"/>
        <w:jc w:val="both"/>
        <w:rPr>
          <w:sz w:val="22"/>
          <w:szCs w:val="22"/>
        </w:rPr>
      </w:pPr>
      <w:r w:rsidRPr="00F8391B">
        <w:rPr>
          <w:rFonts w:eastAsia="Calibri"/>
          <w:sz w:val="22"/>
          <w:szCs w:val="22"/>
        </w:rPr>
        <w:t>2.1. A fundamentação da contratação e de seus quantitativos encontram-se pormenorizada em tópicos específicos dos Estudos Técnicos Preliminares, apêndice deste Termo de Referência.</w:t>
      </w:r>
    </w:p>
    <w:p w14:paraId="207D76BF" w14:textId="77777777" w:rsidR="004863F6" w:rsidRPr="00F8391B" w:rsidRDefault="004863F6" w:rsidP="004863F6">
      <w:pPr>
        <w:spacing w:before="240" w:after="240"/>
        <w:jc w:val="both"/>
        <w:rPr>
          <w:sz w:val="22"/>
          <w:szCs w:val="22"/>
        </w:rPr>
      </w:pPr>
      <w:r w:rsidRPr="00F8391B">
        <w:rPr>
          <w:sz w:val="22"/>
          <w:szCs w:val="22"/>
        </w:rPr>
        <w:lastRenderedPageBreak/>
        <w:t>2.2. O objeto da contratação está previsto no Plano de Contratações Anual 2025, conforme detalhamento a seguir</w:t>
      </w:r>
    </w:p>
    <w:p w14:paraId="08413A28" w14:textId="77777777" w:rsidR="004863F6" w:rsidRPr="00F8391B" w:rsidRDefault="004863F6" w:rsidP="004863F6">
      <w:pPr>
        <w:spacing w:before="240" w:after="240"/>
        <w:jc w:val="both"/>
        <w:rPr>
          <w:sz w:val="22"/>
          <w:szCs w:val="22"/>
        </w:rPr>
      </w:pPr>
      <w:r w:rsidRPr="00F8391B">
        <w:rPr>
          <w:sz w:val="22"/>
          <w:szCs w:val="22"/>
        </w:rPr>
        <w:t>I) ID PCA no PNCP: 01.558.070/0001-22-000003/2025;</w:t>
      </w:r>
    </w:p>
    <w:p w14:paraId="4960CFEC" w14:textId="77777777" w:rsidR="004863F6" w:rsidRPr="00F8391B" w:rsidRDefault="004863F6" w:rsidP="004863F6">
      <w:pPr>
        <w:spacing w:before="240" w:after="240"/>
        <w:jc w:val="both"/>
        <w:rPr>
          <w:sz w:val="22"/>
          <w:szCs w:val="22"/>
        </w:rPr>
      </w:pPr>
      <w:r w:rsidRPr="00F8391B">
        <w:rPr>
          <w:sz w:val="22"/>
          <w:szCs w:val="22"/>
        </w:rPr>
        <w:t>II) Data de publicação no PNCP: 05/06/2024;</w:t>
      </w:r>
    </w:p>
    <w:p w14:paraId="22155DD6" w14:textId="77EEDEA8" w:rsidR="004863F6" w:rsidRPr="00927012" w:rsidRDefault="004863F6" w:rsidP="004863F6">
      <w:pPr>
        <w:spacing w:before="240" w:after="240"/>
        <w:jc w:val="both"/>
        <w:rPr>
          <w:sz w:val="22"/>
          <w:szCs w:val="22"/>
        </w:rPr>
      </w:pPr>
      <w:r w:rsidRPr="00F8391B">
        <w:rPr>
          <w:sz w:val="22"/>
          <w:szCs w:val="22"/>
        </w:rPr>
        <w:t xml:space="preserve">III) Id do </w:t>
      </w:r>
      <w:r w:rsidRPr="00927012">
        <w:rPr>
          <w:sz w:val="22"/>
          <w:szCs w:val="22"/>
        </w:rPr>
        <w:t>item no PCA: 1;</w:t>
      </w:r>
    </w:p>
    <w:p w14:paraId="28BDB110" w14:textId="77777777" w:rsidR="004863F6" w:rsidRPr="00927012" w:rsidRDefault="004863F6" w:rsidP="004863F6">
      <w:pPr>
        <w:spacing w:before="240" w:after="240"/>
        <w:jc w:val="both"/>
        <w:rPr>
          <w:sz w:val="22"/>
          <w:szCs w:val="22"/>
        </w:rPr>
      </w:pPr>
      <w:r w:rsidRPr="00927012">
        <w:rPr>
          <w:sz w:val="22"/>
          <w:szCs w:val="22"/>
        </w:rPr>
        <w:t>IV) Classe/Grupo: 56;</w:t>
      </w:r>
    </w:p>
    <w:p w14:paraId="36B67494" w14:textId="7859FCE3" w:rsidR="00010434" w:rsidRPr="00F8391B" w:rsidRDefault="004863F6" w:rsidP="004863F6">
      <w:pPr>
        <w:spacing w:before="240" w:after="240"/>
        <w:rPr>
          <w:sz w:val="22"/>
          <w:szCs w:val="22"/>
        </w:rPr>
      </w:pPr>
      <w:r w:rsidRPr="00927012">
        <w:rPr>
          <w:sz w:val="22"/>
          <w:szCs w:val="22"/>
        </w:rPr>
        <w:t>2.3. Ademais, destaca-</w:t>
      </w:r>
      <w:r w:rsidRPr="00F8391B">
        <w:rPr>
          <w:sz w:val="22"/>
          <w:szCs w:val="22"/>
        </w:rPr>
        <w:t xml:space="preserve">se que a demanda foi apresentada no </w:t>
      </w:r>
      <w:r w:rsidRPr="00F8391B">
        <w:rPr>
          <w:b/>
          <w:bCs/>
          <w:sz w:val="22"/>
          <w:szCs w:val="22"/>
        </w:rPr>
        <w:t xml:space="preserve">DFD nº </w:t>
      </w:r>
      <w:r w:rsidR="00E73609" w:rsidRPr="00F8391B">
        <w:rPr>
          <w:b/>
          <w:bCs/>
          <w:sz w:val="22"/>
          <w:szCs w:val="22"/>
        </w:rPr>
        <w:t>030101/2025</w:t>
      </w:r>
      <w:r w:rsidRPr="00F8391B">
        <w:rPr>
          <w:b/>
          <w:bCs/>
          <w:sz w:val="22"/>
          <w:szCs w:val="22"/>
        </w:rPr>
        <w:t xml:space="preserve"> e</w:t>
      </w:r>
      <w:r w:rsidRPr="00F8391B">
        <w:rPr>
          <w:sz w:val="22"/>
          <w:szCs w:val="22"/>
        </w:rPr>
        <w:t xml:space="preserve"> aprovada por meio de despacho da Autoridade competente.</w:t>
      </w:r>
    </w:p>
    <w:p w14:paraId="31DB7954" w14:textId="47AEE34A" w:rsidR="0099656F" w:rsidRPr="00F8391B" w:rsidRDefault="004863F6" w:rsidP="004863F6">
      <w:pPr>
        <w:spacing w:before="240" w:after="240"/>
        <w:jc w:val="both"/>
        <w:rPr>
          <w:b/>
          <w:bCs/>
          <w:sz w:val="22"/>
          <w:szCs w:val="22"/>
        </w:rPr>
      </w:pPr>
      <w:r w:rsidRPr="00F8391B">
        <w:rPr>
          <w:b/>
          <w:bCs/>
          <w:sz w:val="22"/>
          <w:szCs w:val="22"/>
        </w:rPr>
        <w:t xml:space="preserve">3. </w:t>
      </w:r>
      <w:r w:rsidR="0099656F" w:rsidRPr="00F8391B">
        <w:rPr>
          <w:b/>
          <w:bCs/>
          <w:sz w:val="22"/>
          <w:szCs w:val="22"/>
        </w:rPr>
        <w:t>DESCRIÇÃO DA SOLUÇÃO COMO UM TODO CONSIDERADO O CICLO DE VIDA DO OBJETO</w:t>
      </w:r>
    </w:p>
    <w:p w14:paraId="2DDBAE87" w14:textId="60388641" w:rsidR="0099656F" w:rsidRPr="00F8391B" w:rsidRDefault="0099656F">
      <w:pPr>
        <w:pStyle w:val="PargrafodaLista"/>
        <w:numPr>
          <w:ilvl w:val="1"/>
          <w:numId w:val="10"/>
        </w:numPr>
        <w:spacing w:before="240" w:after="240"/>
        <w:ind w:left="357" w:hanging="357"/>
        <w:contextualSpacing w:val="0"/>
        <w:jc w:val="both"/>
        <w:rPr>
          <w:sz w:val="22"/>
          <w:szCs w:val="22"/>
        </w:rPr>
      </w:pPr>
      <w:r w:rsidRPr="00F8391B">
        <w:rPr>
          <w:sz w:val="22"/>
          <w:szCs w:val="22"/>
        </w:rPr>
        <w:t>A descrição da solução como um todo encontra-se pormenorizada em tópico específico dos Estudos Técnicos Preliminares, apêndice deste Termo de Referência</w:t>
      </w:r>
      <w:r w:rsidR="004430DA" w:rsidRPr="00F8391B">
        <w:rPr>
          <w:sz w:val="22"/>
          <w:szCs w:val="22"/>
        </w:rPr>
        <w:t>.</w:t>
      </w:r>
    </w:p>
    <w:p w14:paraId="5BE9EC37" w14:textId="77777777" w:rsidR="00010434" w:rsidRPr="00F8391B" w:rsidRDefault="00010434">
      <w:pPr>
        <w:pStyle w:val="PargrafodaLista"/>
        <w:numPr>
          <w:ilvl w:val="0"/>
          <w:numId w:val="10"/>
        </w:numPr>
        <w:spacing w:before="240" w:after="240"/>
        <w:contextualSpacing w:val="0"/>
        <w:jc w:val="both"/>
        <w:rPr>
          <w:b/>
          <w:bCs/>
          <w:sz w:val="22"/>
          <w:szCs w:val="22"/>
        </w:rPr>
      </w:pPr>
      <w:r w:rsidRPr="00F8391B">
        <w:rPr>
          <w:b/>
          <w:bCs/>
          <w:sz w:val="22"/>
          <w:szCs w:val="22"/>
        </w:rPr>
        <w:t>REQUISITOS DA CONTRATAÇÃO</w:t>
      </w:r>
    </w:p>
    <w:p w14:paraId="75DDBB15" w14:textId="77777777" w:rsidR="00F8391B" w:rsidRPr="00F8391B" w:rsidRDefault="008D1939" w:rsidP="00F8391B">
      <w:pPr>
        <w:spacing w:before="240" w:after="240"/>
        <w:jc w:val="both"/>
        <w:rPr>
          <w:rFonts w:eastAsiaTheme="minorHAnsi"/>
          <w:b/>
          <w:bCs/>
        </w:rPr>
      </w:pPr>
      <w:r w:rsidRPr="00F8391B">
        <w:rPr>
          <w:b/>
          <w:bCs/>
          <w:sz w:val="22"/>
          <w:szCs w:val="22"/>
        </w:rPr>
        <w:t>Sustentabilidade</w:t>
      </w:r>
    </w:p>
    <w:p w14:paraId="565F0CD0" w14:textId="16196E85" w:rsidR="00F8391B" w:rsidRPr="00F8391B" w:rsidRDefault="007753D1" w:rsidP="00F8391B">
      <w:pPr>
        <w:spacing w:before="240" w:after="240"/>
        <w:jc w:val="both"/>
        <w:rPr>
          <w:rFonts w:eastAsiaTheme="minorHAnsi"/>
        </w:rPr>
      </w:pPr>
      <w:r>
        <w:rPr>
          <w:rFonts w:eastAsiaTheme="minorHAnsi"/>
        </w:rPr>
        <w:t>4</w:t>
      </w:r>
      <w:r w:rsidR="00F8391B" w:rsidRPr="00F8391B">
        <w:rPr>
          <w:rFonts w:eastAsiaTheme="minorHAnsi"/>
        </w:rPr>
        <w:t>.1.1. Proteção à segurança e à saúde dos trabalhadores dos serviços de saúde e daqueles que exercem atividades de promoção e assistência à saúde em geral, consubstanciada na Norma Regulamentadora NR 32/ABNT.</w:t>
      </w:r>
    </w:p>
    <w:p w14:paraId="177B6EE4" w14:textId="038B90B8" w:rsidR="00F8391B" w:rsidRPr="00F8391B" w:rsidRDefault="007753D1" w:rsidP="00F8391B">
      <w:pPr>
        <w:spacing w:before="240" w:after="240"/>
        <w:jc w:val="both"/>
        <w:rPr>
          <w:rFonts w:eastAsiaTheme="minorHAnsi"/>
        </w:rPr>
      </w:pPr>
      <w:r>
        <w:rPr>
          <w:rFonts w:eastAsiaTheme="minorHAnsi"/>
        </w:rPr>
        <w:t>4</w:t>
      </w:r>
      <w:r w:rsidR="00F8391B" w:rsidRPr="00F8391B">
        <w:rPr>
          <w:rFonts w:eastAsiaTheme="minorHAnsi"/>
        </w:rPr>
        <w:t>.1.2. Boas práticas para o processamento de produtos de saúde (Resolução da Diretoria Colegiada RDC 15/2012 – Anvisa)</w:t>
      </w:r>
    </w:p>
    <w:p w14:paraId="7559E6CF" w14:textId="3510F8D1" w:rsidR="00F8391B" w:rsidRPr="00F8391B" w:rsidRDefault="007753D1" w:rsidP="00F8391B">
      <w:pPr>
        <w:spacing w:before="240" w:after="240"/>
        <w:jc w:val="both"/>
        <w:rPr>
          <w:rFonts w:eastAsiaTheme="minorHAnsi"/>
        </w:rPr>
      </w:pPr>
      <w:r>
        <w:rPr>
          <w:rFonts w:eastAsiaTheme="minorHAnsi"/>
        </w:rPr>
        <w:t>4</w:t>
      </w:r>
      <w:r w:rsidR="00F8391B" w:rsidRPr="00F8391B">
        <w:rPr>
          <w:rFonts w:eastAsiaTheme="minorHAnsi"/>
        </w:rPr>
        <w:t>.1.3. Destinação ambiental adequada dos resíduos de saúde (Resolução n. 358/2005 – CONAMA e Resolução da Diretoria Colegiada RDC 222/2018 – ANVISA). (vide disposições detalhadas no item que trata dos RESÍDUOS- Serviços de saúde deste Guia)</w:t>
      </w:r>
    </w:p>
    <w:p w14:paraId="14F88611" w14:textId="3EDACC37" w:rsidR="00F8391B" w:rsidRPr="00F8391B" w:rsidRDefault="007753D1" w:rsidP="00F8391B">
      <w:pPr>
        <w:spacing w:before="240" w:after="240"/>
        <w:jc w:val="both"/>
      </w:pPr>
      <w:r>
        <w:rPr>
          <w:rFonts w:eastAsiaTheme="minorHAnsi"/>
        </w:rPr>
        <w:t>4</w:t>
      </w:r>
      <w:r w:rsidR="00F8391B" w:rsidRPr="00F8391B">
        <w:rPr>
          <w:rFonts w:eastAsiaTheme="minorHAnsi"/>
        </w:rPr>
        <w:t>.1.4. Utilização de produtos de acordo com as diretrizes da Anvisa e Inmetro, se existentes.</w:t>
      </w:r>
    </w:p>
    <w:p w14:paraId="1D3BFF30" w14:textId="2AA5A574" w:rsidR="00F8391B" w:rsidRPr="00F8391B" w:rsidRDefault="007753D1" w:rsidP="00F8391B">
      <w:pPr>
        <w:spacing w:before="240" w:after="240"/>
        <w:jc w:val="both"/>
        <w:rPr>
          <w:rFonts w:eastAsiaTheme="minorHAnsi"/>
          <w:b/>
          <w:bCs/>
        </w:rPr>
      </w:pPr>
      <w:r>
        <w:rPr>
          <w:rFonts w:eastAsiaTheme="minorHAnsi"/>
          <w:b/>
          <w:bCs/>
        </w:rPr>
        <w:t>4</w:t>
      </w:r>
      <w:r w:rsidR="00F8391B" w:rsidRPr="00F8391B">
        <w:rPr>
          <w:rFonts w:eastAsiaTheme="minorHAnsi"/>
          <w:b/>
          <w:bCs/>
        </w:rPr>
        <w:t>.2. Indicação de marcas ou modelos:</w:t>
      </w:r>
    </w:p>
    <w:p w14:paraId="21B99314" w14:textId="5088109E" w:rsidR="00F8391B" w:rsidRPr="00F8391B" w:rsidRDefault="007753D1" w:rsidP="00F8391B">
      <w:pPr>
        <w:spacing w:before="240" w:after="240"/>
        <w:jc w:val="both"/>
        <w:rPr>
          <w:rFonts w:eastAsiaTheme="minorHAnsi"/>
        </w:rPr>
      </w:pPr>
      <w:r>
        <w:rPr>
          <w:rFonts w:eastAsiaTheme="minorHAnsi"/>
        </w:rPr>
        <w:t>4</w:t>
      </w:r>
      <w:r w:rsidR="00F8391B" w:rsidRPr="00F8391B">
        <w:rPr>
          <w:rFonts w:eastAsiaTheme="minorHAnsi"/>
        </w:rPr>
        <w:t>.2.1. Não se aplica.</w:t>
      </w:r>
    </w:p>
    <w:p w14:paraId="674C3A68" w14:textId="0414B94C" w:rsidR="00F8391B" w:rsidRPr="00F8391B" w:rsidRDefault="007753D1" w:rsidP="00F8391B">
      <w:pPr>
        <w:spacing w:before="240" w:after="240"/>
        <w:jc w:val="both"/>
        <w:rPr>
          <w:rFonts w:eastAsiaTheme="minorHAnsi"/>
          <w:b/>
          <w:bCs/>
        </w:rPr>
      </w:pPr>
      <w:r>
        <w:rPr>
          <w:rFonts w:eastAsiaTheme="minorHAnsi"/>
          <w:b/>
          <w:bCs/>
        </w:rPr>
        <w:t>4</w:t>
      </w:r>
      <w:r w:rsidR="00F8391B" w:rsidRPr="00F8391B">
        <w:rPr>
          <w:rFonts w:eastAsiaTheme="minorHAnsi"/>
          <w:b/>
          <w:bCs/>
        </w:rPr>
        <w:t>.3. Da vedação de contratação de marca ou produto:</w:t>
      </w:r>
    </w:p>
    <w:p w14:paraId="7269A74E" w14:textId="10989CB3" w:rsidR="00F8391B" w:rsidRPr="00F8391B" w:rsidRDefault="007753D1" w:rsidP="00F8391B">
      <w:pPr>
        <w:spacing w:before="240" w:after="240"/>
        <w:jc w:val="both"/>
      </w:pPr>
      <w:r>
        <w:rPr>
          <w:rFonts w:eastAsiaTheme="minorHAnsi"/>
        </w:rPr>
        <w:t>4</w:t>
      </w:r>
      <w:r w:rsidR="00F8391B" w:rsidRPr="00F8391B">
        <w:rPr>
          <w:rFonts w:eastAsiaTheme="minorHAnsi"/>
        </w:rPr>
        <w:t>.3.1. Não se aplica.</w:t>
      </w:r>
    </w:p>
    <w:p w14:paraId="5A446162" w14:textId="6CF11572" w:rsidR="00F8391B" w:rsidRPr="00F8391B" w:rsidRDefault="007753D1" w:rsidP="00F8391B">
      <w:pPr>
        <w:spacing w:before="240" w:after="240"/>
        <w:jc w:val="both"/>
        <w:rPr>
          <w:b/>
          <w:bCs/>
        </w:rPr>
      </w:pPr>
      <w:r>
        <w:rPr>
          <w:b/>
          <w:bCs/>
        </w:rPr>
        <w:t>4</w:t>
      </w:r>
      <w:r w:rsidR="00F8391B" w:rsidRPr="00F8391B">
        <w:rPr>
          <w:b/>
          <w:bCs/>
        </w:rPr>
        <w:t>.4. Da exigência de amostra/prova de conceito:</w:t>
      </w:r>
    </w:p>
    <w:p w14:paraId="0C58C4CC" w14:textId="1D62187E" w:rsidR="00F8391B" w:rsidRPr="00F8391B" w:rsidRDefault="007753D1" w:rsidP="00F8391B">
      <w:pPr>
        <w:spacing w:before="240" w:after="240"/>
        <w:jc w:val="both"/>
      </w:pPr>
      <w:r>
        <w:lastRenderedPageBreak/>
        <w:t>4</w:t>
      </w:r>
      <w:r w:rsidR="00F8391B" w:rsidRPr="00F8391B">
        <w:t>.4.1. Não se aplica.</w:t>
      </w:r>
    </w:p>
    <w:p w14:paraId="44827191" w14:textId="0D2ACDC0" w:rsidR="00F8391B" w:rsidRPr="00F8391B" w:rsidRDefault="007753D1" w:rsidP="00F8391B">
      <w:pPr>
        <w:spacing w:before="240" w:after="240"/>
        <w:jc w:val="both"/>
        <w:rPr>
          <w:b/>
          <w:bCs/>
        </w:rPr>
      </w:pPr>
      <w:r>
        <w:rPr>
          <w:b/>
          <w:bCs/>
        </w:rPr>
        <w:t>4</w:t>
      </w:r>
      <w:r w:rsidR="00F8391B" w:rsidRPr="00F8391B">
        <w:rPr>
          <w:b/>
          <w:bCs/>
        </w:rPr>
        <w:t>.5. Da exigência de carta de solidariedade:</w:t>
      </w:r>
    </w:p>
    <w:p w14:paraId="5B4BAF00" w14:textId="05639D7C" w:rsidR="00F8391B" w:rsidRPr="00F8391B" w:rsidRDefault="007753D1" w:rsidP="00F8391B">
      <w:pPr>
        <w:spacing w:before="240" w:after="240"/>
        <w:jc w:val="both"/>
      </w:pPr>
      <w:r>
        <w:t>4</w:t>
      </w:r>
      <w:r w:rsidR="00F8391B" w:rsidRPr="00F8391B">
        <w:t>.5.1. Não se aplica.</w:t>
      </w:r>
    </w:p>
    <w:p w14:paraId="01857F5A" w14:textId="05193EAA" w:rsidR="00F8391B" w:rsidRPr="00F8391B" w:rsidRDefault="007753D1" w:rsidP="00F8391B">
      <w:pPr>
        <w:spacing w:before="240" w:after="240"/>
        <w:jc w:val="both"/>
        <w:rPr>
          <w:b/>
          <w:bCs/>
        </w:rPr>
      </w:pPr>
      <w:r>
        <w:rPr>
          <w:b/>
          <w:bCs/>
        </w:rPr>
        <w:t>4</w:t>
      </w:r>
      <w:r w:rsidR="00F8391B" w:rsidRPr="00F8391B">
        <w:rPr>
          <w:b/>
          <w:bCs/>
        </w:rPr>
        <w:t>.6. Subcontratação:</w:t>
      </w:r>
    </w:p>
    <w:p w14:paraId="5BE7E991" w14:textId="0714A3AA" w:rsidR="00F8391B" w:rsidRDefault="007753D1" w:rsidP="00F8391B">
      <w:pPr>
        <w:spacing w:before="240" w:after="240"/>
        <w:jc w:val="both"/>
        <w:rPr>
          <w:sz w:val="22"/>
          <w:szCs w:val="22"/>
        </w:rPr>
      </w:pPr>
      <w:r>
        <w:t>4</w:t>
      </w:r>
      <w:r w:rsidR="00F8391B" w:rsidRPr="00F8391B">
        <w:t>.6.1. Não será permitida a subcontratação.</w:t>
      </w:r>
    </w:p>
    <w:p w14:paraId="57349D2B" w14:textId="713E0C00" w:rsidR="0029592C" w:rsidRPr="0029592C" w:rsidRDefault="007753D1" w:rsidP="0029592C">
      <w:pPr>
        <w:spacing w:before="240" w:after="240"/>
        <w:jc w:val="both"/>
        <w:rPr>
          <w:rFonts w:eastAsiaTheme="minorHAnsi"/>
          <w:b/>
          <w:bCs/>
        </w:rPr>
      </w:pPr>
      <w:r>
        <w:rPr>
          <w:rFonts w:eastAsiaTheme="minorHAnsi"/>
          <w:b/>
          <w:bCs/>
        </w:rPr>
        <w:t xml:space="preserve">5. </w:t>
      </w:r>
      <w:r w:rsidR="0029592C" w:rsidRPr="004F20D1">
        <w:rPr>
          <w:rFonts w:eastAsiaTheme="minorHAnsi"/>
          <w:b/>
          <w:bCs/>
        </w:rPr>
        <w:t>MODELO DE EXECUÇÃO DO SERVIÇO:</w:t>
      </w:r>
    </w:p>
    <w:p w14:paraId="187E5E47" w14:textId="77777777" w:rsidR="0029592C" w:rsidRPr="0029592C" w:rsidRDefault="0029592C" w:rsidP="0029592C">
      <w:pPr>
        <w:spacing w:before="240" w:after="240"/>
        <w:jc w:val="both"/>
        <w:rPr>
          <w:rFonts w:eastAsiaTheme="minorHAnsi"/>
          <w:b/>
          <w:bCs/>
        </w:rPr>
      </w:pPr>
      <w:r w:rsidRPr="0029592C">
        <w:rPr>
          <w:rFonts w:eastAsiaTheme="minorHAnsi"/>
          <w:b/>
          <w:bCs/>
        </w:rPr>
        <w:t>Disponibilização das Instalações</w:t>
      </w:r>
    </w:p>
    <w:p w14:paraId="42F39399" w14:textId="24338DC8" w:rsidR="0029592C" w:rsidRPr="0029592C" w:rsidRDefault="007753D1" w:rsidP="0029592C">
      <w:pPr>
        <w:spacing w:before="240" w:after="240"/>
        <w:jc w:val="both"/>
        <w:rPr>
          <w:rFonts w:eastAsiaTheme="minorHAnsi"/>
        </w:rPr>
      </w:pPr>
      <w:r>
        <w:rPr>
          <w:rFonts w:eastAsiaTheme="minorHAnsi"/>
        </w:rPr>
        <w:t>5</w:t>
      </w:r>
      <w:r w:rsidR="0029592C" w:rsidRPr="0029592C">
        <w:rPr>
          <w:rFonts w:eastAsiaTheme="minorHAnsi"/>
        </w:rPr>
        <w:t>.1. O município de Trizidela do Vale/MA disponibilizará as dependências do Hospital Municipal para a execução das cirurgias, garantindo que o ambiente esteja devidamente preparado e equipado conforme as necessidades técnicas especificadas para os procedimentos.</w:t>
      </w:r>
    </w:p>
    <w:p w14:paraId="15722B34" w14:textId="77777777" w:rsidR="0029592C" w:rsidRPr="0029592C" w:rsidRDefault="0029592C" w:rsidP="0029592C">
      <w:pPr>
        <w:spacing w:before="240" w:after="240"/>
        <w:jc w:val="both"/>
        <w:rPr>
          <w:rFonts w:eastAsiaTheme="minorHAnsi"/>
          <w:b/>
          <w:bCs/>
        </w:rPr>
      </w:pPr>
      <w:r w:rsidRPr="0029592C">
        <w:rPr>
          <w:rFonts w:eastAsiaTheme="minorHAnsi"/>
          <w:b/>
          <w:bCs/>
        </w:rPr>
        <w:t>Responsabilidade da Empresa Contratada</w:t>
      </w:r>
    </w:p>
    <w:p w14:paraId="57F01C77" w14:textId="01C64BD3" w:rsidR="0029592C" w:rsidRPr="0029592C" w:rsidRDefault="007753D1" w:rsidP="0029592C">
      <w:pPr>
        <w:spacing w:before="240" w:after="240"/>
        <w:jc w:val="both"/>
        <w:rPr>
          <w:rFonts w:eastAsiaTheme="minorHAnsi"/>
        </w:rPr>
      </w:pPr>
      <w:r>
        <w:rPr>
          <w:rFonts w:eastAsiaTheme="minorHAnsi"/>
        </w:rPr>
        <w:t>5</w:t>
      </w:r>
      <w:r w:rsidR="0029592C" w:rsidRPr="0029592C">
        <w:rPr>
          <w:rFonts w:eastAsiaTheme="minorHAnsi"/>
        </w:rPr>
        <w:t>.2. A empresa contratada deverá fornecer todos os equipamentos e dispositivos cirúrgicos apropriados e de qualidade.</w:t>
      </w:r>
    </w:p>
    <w:p w14:paraId="3180F260" w14:textId="4C229F47" w:rsidR="0029592C" w:rsidRPr="0029592C" w:rsidRDefault="007753D1" w:rsidP="0029592C">
      <w:pPr>
        <w:spacing w:before="240" w:after="240"/>
        <w:jc w:val="both"/>
        <w:rPr>
          <w:rFonts w:eastAsiaTheme="minorHAnsi"/>
        </w:rPr>
      </w:pPr>
      <w:r>
        <w:rPr>
          <w:rFonts w:eastAsiaTheme="minorHAnsi"/>
        </w:rPr>
        <w:t>5</w:t>
      </w:r>
      <w:r w:rsidR="0029592C" w:rsidRPr="0029592C">
        <w:rPr>
          <w:rFonts w:eastAsiaTheme="minorHAnsi"/>
        </w:rPr>
        <w:t>.3. O profissional deve ter formação específica vascular ou angiologista e especialização comprovada na realização de cirurgias (varizes unilateral e bilateral). O especialista deve possuir certificação de entidade reconhecida e experiência comprovada na área.</w:t>
      </w:r>
    </w:p>
    <w:p w14:paraId="3ADF0AFE" w14:textId="653AEAA1" w:rsidR="0029592C" w:rsidRPr="0029592C" w:rsidRDefault="007753D1" w:rsidP="0029592C">
      <w:pPr>
        <w:spacing w:before="240" w:after="240"/>
        <w:jc w:val="both"/>
        <w:rPr>
          <w:rFonts w:eastAsiaTheme="minorHAnsi"/>
        </w:rPr>
      </w:pPr>
      <w:r>
        <w:rPr>
          <w:rFonts w:eastAsiaTheme="minorHAnsi"/>
        </w:rPr>
        <w:t>5</w:t>
      </w:r>
      <w:r w:rsidR="0029592C" w:rsidRPr="0029592C">
        <w:rPr>
          <w:rFonts w:eastAsiaTheme="minorHAnsi"/>
        </w:rPr>
        <w:t>.4. A empresa será responsável pela execução dos procedimentos cirúrgicos de acordo com as melhores práticas médicas e as normas vigentes de saúde e segurança.</w:t>
      </w:r>
    </w:p>
    <w:p w14:paraId="19B57C01" w14:textId="77777777" w:rsidR="0029592C" w:rsidRPr="0029592C" w:rsidRDefault="0029592C" w:rsidP="0029592C">
      <w:pPr>
        <w:spacing w:before="240" w:after="240"/>
        <w:jc w:val="both"/>
        <w:rPr>
          <w:rFonts w:eastAsiaTheme="minorHAnsi"/>
          <w:b/>
          <w:bCs/>
        </w:rPr>
      </w:pPr>
      <w:r w:rsidRPr="0029592C">
        <w:rPr>
          <w:rFonts w:eastAsiaTheme="minorHAnsi"/>
          <w:b/>
          <w:bCs/>
        </w:rPr>
        <w:t>Cronograma de execução</w:t>
      </w:r>
    </w:p>
    <w:p w14:paraId="62630203" w14:textId="04D03261" w:rsidR="0029592C" w:rsidRPr="0029592C" w:rsidRDefault="007753D1" w:rsidP="0029592C">
      <w:pPr>
        <w:spacing w:before="240" w:after="240"/>
        <w:jc w:val="both"/>
        <w:rPr>
          <w:rFonts w:eastAsiaTheme="minorHAnsi"/>
        </w:rPr>
      </w:pPr>
      <w:r>
        <w:rPr>
          <w:rFonts w:eastAsiaTheme="minorHAnsi"/>
        </w:rPr>
        <w:t>5</w:t>
      </w:r>
      <w:r w:rsidR="0029592C" w:rsidRPr="0029592C">
        <w:rPr>
          <w:rFonts w:eastAsiaTheme="minorHAnsi"/>
        </w:rPr>
        <w:t>.5. A empresa contratada, em conjunto com a Secretaria Municipal de Saúde, deverá elaborar um cronograma de execução das cirurgias, prevendo a realização de 1.</w:t>
      </w:r>
      <w:r w:rsidR="00ED39E6">
        <w:rPr>
          <w:rFonts w:eastAsiaTheme="minorHAnsi"/>
        </w:rPr>
        <w:t>59</w:t>
      </w:r>
      <w:r w:rsidR="0029592C" w:rsidRPr="0029592C">
        <w:rPr>
          <w:rFonts w:eastAsiaTheme="minorHAnsi"/>
        </w:rPr>
        <w:t>0 cirurgias, dentro do período estabelecido no contrato.</w:t>
      </w:r>
    </w:p>
    <w:p w14:paraId="0B510A28" w14:textId="4C1F2C14" w:rsidR="0029592C" w:rsidRPr="0029592C" w:rsidRDefault="007753D1" w:rsidP="0029592C">
      <w:pPr>
        <w:spacing w:before="240" w:after="240"/>
        <w:jc w:val="both"/>
        <w:rPr>
          <w:rFonts w:eastAsiaTheme="minorHAnsi"/>
        </w:rPr>
      </w:pPr>
      <w:r>
        <w:rPr>
          <w:rFonts w:eastAsiaTheme="minorHAnsi"/>
        </w:rPr>
        <w:t>5</w:t>
      </w:r>
      <w:r w:rsidR="0029592C" w:rsidRPr="0029592C">
        <w:rPr>
          <w:rFonts w:eastAsiaTheme="minorHAnsi"/>
        </w:rPr>
        <w:t>.6. O cronograma deverá contemplar horários de atendimento, datas de realização dos procedimentos e períodos de recuperação, de modo a otimizar o uso das instalações hospitalares e garantir o bem-estar dos pacientes.</w:t>
      </w:r>
    </w:p>
    <w:p w14:paraId="3EFF4492" w14:textId="77777777" w:rsidR="0029592C" w:rsidRPr="0029592C" w:rsidRDefault="0029592C" w:rsidP="0029592C">
      <w:pPr>
        <w:spacing w:before="240" w:after="240"/>
        <w:jc w:val="both"/>
        <w:rPr>
          <w:rFonts w:eastAsiaTheme="minorHAnsi"/>
          <w:b/>
          <w:bCs/>
        </w:rPr>
      </w:pPr>
      <w:r w:rsidRPr="0029592C">
        <w:rPr>
          <w:rFonts w:eastAsiaTheme="minorHAnsi"/>
          <w:b/>
          <w:bCs/>
        </w:rPr>
        <w:t>Agendamento e atendimento aos pacientes</w:t>
      </w:r>
    </w:p>
    <w:p w14:paraId="61F67D0A" w14:textId="67FDE775" w:rsidR="0029592C" w:rsidRPr="0029592C" w:rsidRDefault="007753D1" w:rsidP="0029592C">
      <w:pPr>
        <w:spacing w:before="240" w:after="240"/>
        <w:jc w:val="both"/>
        <w:rPr>
          <w:rFonts w:eastAsiaTheme="minorHAnsi"/>
        </w:rPr>
      </w:pPr>
      <w:r>
        <w:rPr>
          <w:rFonts w:eastAsiaTheme="minorHAnsi"/>
        </w:rPr>
        <w:t>5</w:t>
      </w:r>
      <w:r w:rsidR="0029592C" w:rsidRPr="0029592C">
        <w:rPr>
          <w:rFonts w:eastAsiaTheme="minorHAnsi"/>
        </w:rPr>
        <w:t>.7. O agendamento das cirurgias será realizado pela empresa contratada, com coordenação com a Secretaria Municipal de Saúde.</w:t>
      </w:r>
    </w:p>
    <w:p w14:paraId="4827C6F8" w14:textId="6F914138" w:rsidR="0029592C" w:rsidRPr="0029592C" w:rsidRDefault="007753D1" w:rsidP="0029592C">
      <w:pPr>
        <w:spacing w:before="240" w:after="240"/>
        <w:jc w:val="both"/>
        <w:rPr>
          <w:rFonts w:eastAsiaTheme="minorHAnsi"/>
        </w:rPr>
      </w:pPr>
      <w:r>
        <w:rPr>
          <w:rFonts w:eastAsiaTheme="minorHAnsi"/>
        </w:rPr>
        <w:lastRenderedPageBreak/>
        <w:t>5</w:t>
      </w:r>
      <w:r w:rsidR="0029592C" w:rsidRPr="0029592C">
        <w:rPr>
          <w:rFonts w:eastAsiaTheme="minorHAnsi"/>
        </w:rPr>
        <w:t>.8. Os pacientes serão previamente avaliados para confirmação da necessidade dos procedimentos e orientados quanto aos cuidados pré e pós-operatórios.</w:t>
      </w:r>
    </w:p>
    <w:p w14:paraId="3908E5DF" w14:textId="77777777" w:rsidR="0029592C" w:rsidRPr="0029592C" w:rsidRDefault="0029592C" w:rsidP="0029592C">
      <w:pPr>
        <w:spacing w:before="240" w:after="240"/>
        <w:jc w:val="both"/>
        <w:rPr>
          <w:rFonts w:eastAsiaTheme="minorHAnsi"/>
          <w:b/>
          <w:bCs/>
        </w:rPr>
      </w:pPr>
      <w:r w:rsidRPr="0029592C">
        <w:rPr>
          <w:rFonts w:eastAsiaTheme="minorHAnsi"/>
          <w:b/>
          <w:bCs/>
        </w:rPr>
        <w:t>Monitoramento e avaliação</w:t>
      </w:r>
    </w:p>
    <w:p w14:paraId="25676452" w14:textId="6FB7986B" w:rsidR="0029592C" w:rsidRPr="0029592C" w:rsidRDefault="007753D1" w:rsidP="0029592C">
      <w:pPr>
        <w:spacing w:before="240" w:after="240"/>
        <w:jc w:val="both"/>
        <w:rPr>
          <w:rFonts w:eastAsiaTheme="minorHAnsi"/>
        </w:rPr>
      </w:pPr>
      <w:r>
        <w:rPr>
          <w:rFonts w:eastAsiaTheme="minorHAnsi"/>
        </w:rPr>
        <w:t>5</w:t>
      </w:r>
      <w:r w:rsidR="0029592C" w:rsidRPr="0029592C">
        <w:rPr>
          <w:rFonts w:eastAsiaTheme="minorHAnsi"/>
        </w:rPr>
        <w:t>.9. A execução dos serviços será monitorada pela Secretaria Municipal de Saúde de Trizidela do Vale/MA, que realizará avaliações periódicas para assegurar a conformidade com as especificações contratuais e a qualidade dos serviços prestados.</w:t>
      </w:r>
    </w:p>
    <w:p w14:paraId="0A805C22" w14:textId="6EA3A3D2" w:rsidR="0029592C" w:rsidRPr="0029592C" w:rsidRDefault="007753D1" w:rsidP="0029592C">
      <w:pPr>
        <w:spacing w:before="240" w:after="240"/>
        <w:jc w:val="both"/>
        <w:rPr>
          <w:rFonts w:eastAsiaTheme="minorHAnsi"/>
        </w:rPr>
      </w:pPr>
      <w:r>
        <w:rPr>
          <w:rFonts w:eastAsiaTheme="minorHAnsi"/>
        </w:rPr>
        <w:t>5</w:t>
      </w:r>
      <w:r w:rsidR="0029592C" w:rsidRPr="0029592C">
        <w:rPr>
          <w:rFonts w:eastAsiaTheme="minorHAnsi"/>
        </w:rPr>
        <w:t>.10. Relatórios de execução deverão ser apesentados pela empresa contratada, contendo informações detalhadas sobre o número de cirurgias realizadas, a evolução dos pacientes e eventuais ocorrências.</w:t>
      </w:r>
    </w:p>
    <w:p w14:paraId="795B3C9F" w14:textId="5E314ECC" w:rsidR="0029592C" w:rsidRPr="0029592C" w:rsidRDefault="007753D1" w:rsidP="0029592C">
      <w:pPr>
        <w:spacing w:before="240" w:after="240"/>
        <w:jc w:val="both"/>
        <w:rPr>
          <w:rFonts w:eastAsiaTheme="minorHAnsi"/>
        </w:rPr>
      </w:pPr>
      <w:r>
        <w:rPr>
          <w:rFonts w:eastAsiaTheme="minorHAnsi"/>
        </w:rPr>
        <w:t>5</w:t>
      </w:r>
      <w:r w:rsidR="0029592C" w:rsidRPr="0029592C">
        <w:rPr>
          <w:rFonts w:eastAsiaTheme="minorHAnsi"/>
        </w:rPr>
        <w:t>.11. Os valores estimados não implicam em previsão de crédito em favor da contratada, que somente fará jus aos valores dos serviços efetivamente prestados;</w:t>
      </w:r>
    </w:p>
    <w:p w14:paraId="53715F7A" w14:textId="796775F9" w:rsidR="0029592C" w:rsidRPr="0029592C" w:rsidRDefault="007753D1" w:rsidP="0029592C">
      <w:pPr>
        <w:spacing w:before="240" w:after="240"/>
        <w:jc w:val="both"/>
        <w:rPr>
          <w:rFonts w:eastAsiaTheme="minorHAnsi"/>
        </w:rPr>
      </w:pPr>
      <w:r>
        <w:rPr>
          <w:rFonts w:eastAsiaTheme="minorHAnsi"/>
        </w:rPr>
        <w:t>5</w:t>
      </w:r>
      <w:r w:rsidR="0029592C" w:rsidRPr="0029592C">
        <w:rPr>
          <w:rFonts w:eastAsiaTheme="minorHAnsi"/>
        </w:rPr>
        <w:t>.12. A CONTRATANTE pagará a contratada o valor correspondente ao número de atendimentos mensais, até o 10º (décimo) dia do mês subsequente à prestação dos serviços, mediante informação da Secretaria Municipal de Saúde do Município.</w:t>
      </w:r>
    </w:p>
    <w:p w14:paraId="3F68BF76" w14:textId="70231202" w:rsidR="0029592C" w:rsidRPr="0029592C" w:rsidRDefault="007753D1" w:rsidP="0029592C">
      <w:pPr>
        <w:spacing w:before="240" w:after="240"/>
        <w:jc w:val="both"/>
        <w:rPr>
          <w:rFonts w:eastAsiaTheme="minorHAnsi"/>
        </w:rPr>
      </w:pPr>
      <w:r>
        <w:rPr>
          <w:rFonts w:eastAsiaTheme="minorHAnsi"/>
        </w:rPr>
        <w:t>5</w:t>
      </w:r>
      <w:r w:rsidR="0029592C" w:rsidRPr="0029592C">
        <w:rPr>
          <w:rFonts w:eastAsiaTheme="minorHAnsi"/>
        </w:rPr>
        <w:t>.1</w:t>
      </w:r>
      <w:r w:rsidR="00F132DE">
        <w:rPr>
          <w:rFonts w:eastAsiaTheme="minorHAnsi"/>
        </w:rPr>
        <w:t>3</w:t>
      </w:r>
      <w:r w:rsidR="0029592C" w:rsidRPr="0029592C">
        <w:rPr>
          <w:rFonts w:eastAsiaTheme="minorHAnsi"/>
        </w:rPr>
        <w:t>. Sobre o valor do crédito pago e previsto incidirão as retenções legais, de acordo com o regime jurídico de cada empresa.</w:t>
      </w:r>
    </w:p>
    <w:p w14:paraId="3085DA2D" w14:textId="435FF9F8" w:rsidR="0029592C" w:rsidRPr="0029592C" w:rsidRDefault="007753D1" w:rsidP="0029592C">
      <w:pPr>
        <w:spacing w:before="240" w:after="240"/>
        <w:jc w:val="both"/>
      </w:pPr>
      <w:r>
        <w:rPr>
          <w:rFonts w:eastAsiaTheme="minorHAnsi"/>
        </w:rPr>
        <w:t>5</w:t>
      </w:r>
      <w:r w:rsidR="0029592C" w:rsidRPr="0029592C">
        <w:rPr>
          <w:rFonts w:eastAsiaTheme="minorHAnsi"/>
        </w:rPr>
        <w:t>.1</w:t>
      </w:r>
      <w:r w:rsidR="00F132DE">
        <w:rPr>
          <w:rFonts w:eastAsiaTheme="minorHAnsi"/>
        </w:rPr>
        <w:t>4</w:t>
      </w:r>
      <w:r w:rsidR="0029592C" w:rsidRPr="0029592C">
        <w:rPr>
          <w:rFonts w:eastAsiaTheme="minorHAnsi"/>
        </w:rPr>
        <w:t>. O Contratante não se responsabilizará por quaisquer autuações fiscais ou gravames futuros, decorrentes de interpretações errôneas, por parte do C</w:t>
      </w:r>
      <w:r w:rsidR="00F132DE">
        <w:rPr>
          <w:rFonts w:eastAsiaTheme="minorHAnsi"/>
        </w:rPr>
        <w:t>onratado</w:t>
      </w:r>
      <w:r w:rsidR="0029592C" w:rsidRPr="0029592C">
        <w:rPr>
          <w:rFonts w:eastAsiaTheme="minorHAnsi"/>
        </w:rPr>
        <w:t>, nas aplicações de impostos, suas alíquotas, suspensões, base de cálculo, isenções etc.</w:t>
      </w:r>
    </w:p>
    <w:p w14:paraId="33EB104D" w14:textId="68F5F753" w:rsidR="00010434" w:rsidRPr="0029592C" w:rsidRDefault="00896D72" w:rsidP="00896D72">
      <w:pPr>
        <w:spacing w:before="240" w:after="240"/>
        <w:jc w:val="both"/>
        <w:rPr>
          <w:b/>
          <w:bCs/>
          <w:sz w:val="22"/>
          <w:szCs w:val="22"/>
        </w:rPr>
      </w:pPr>
      <w:r w:rsidRPr="0029592C">
        <w:rPr>
          <w:b/>
          <w:bCs/>
          <w:sz w:val="22"/>
          <w:szCs w:val="22"/>
        </w:rPr>
        <w:t xml:space="preserve">6. </w:t>
      </w:r>
      <w:r w:rsidR="00010434" w:rsidRPr="0029592C">
        <w:rPr>
          <w:b/>
          <w:bCs/>
          <w:sz w:val="22"/>
          <w:szCs w:val="22"/>
        </w:rPr>
        <w:t>MODELO DE GESTÃO DO CONTRATO</w:t>
      </w:r>
    </w:p>
    <w:p w14:paraId="5BDD372F" w14:textId="4ED999D1" w:rsidR="00010434" w:rsidRPr="004D7C01" w:rsidRDefault="00010434" w:rsidP="004D7C01">
      <w:pPr>
        <w:pStyle w:val="PargrafodaLista"/>
        <w:numPr>
          <w:ilvl w:val="1"/>
          <w:numId w:val="32"/>
        </w:numPr>
        <w:spacing w:before="240" w:after="240"/>
        <w:contextualSpacing w:val="0"/>
        <w:jc w:val="both"/>
        <w:rPr>
          <w:sz w:val="22"/>
          <w:szCs w:val="22"/>
        </w:rPr>
      </w:pPr>
      <w:bookmarkStart w:id="50" w:name="_Hlk188870491"/>
      <w:r w:rsidRPr="004D7C01">
        <w:rPr>
          <w:sz w:val="22"/>
          <w:szCs w:val="22"/>
        </w:rPr>
        <w:t>O contrato deverá ser executado fielmente pelas partes, de acordo com as cláusulas avençadas e as normas da Lei nº 14.133, de 2021, e cada parte responderá pelas consequências de sua inexecução total ou parcial.</w:t>
      </w:r>
    </w:p>
    <w:p w14:paraId="509ADE6A" w14:textId="00068274" w:rsidR="00010434" w:rsidRPr="0029592C" w:rsidRDefault="00010434" w:rsidP="004D7C01">
      <w:pPr>
        <w:pStyle w:val="PargrafodaLista"/>
        <w:numPr>
          <w:ilvl w:val="1"/>
          <w:numId w:val="32"/>
        </w:numPr>
        <w:spacing w:before="240" w:after="240"/>
        <w:ind w:left="357" w:hanging="357"/>
        <w:contextualSpacing w:val="0"/>
        <w:jc w:val="both"/>
        <w:rPr>
          <w:sz w:val="22"/>
          <w:szCs w:val="22"/>
        </w:rPr>
      </w:pPr>
      <w:r w:rsidRPr="0029592C">
        <w:rPr>
          <w:sz w:val="22"/>
          <w:szCs w:val="22"/>
        </w:rPr>
        <w:t>Em caso de impedimento, ordem de paralisação ou suspensão do contrato, o cronograma de execução será prorrogado automaticamente pelo tempo correspondente, anotadas tais circunstâncias mediante simples apostila.</w:t>
      </w:r>
    </w:p>
    <w:p w14:paraId="60536844" w14:textId="69070FB1" w:rsidR="00010434" w:rsidRPr="0029592C" w:rsidRDefault="00010434" w:rsidP="004D7C01">
      <w:pPr>
        <w:pStyle w:val="PargrafodaLista"/>
        <w:numPr>
          <w:ilvl w:val="1"/>
          <w:numId w:val="32"/>
        </w:numPr>
        <w:spacing w:before="240" w:after="240"/>
        <w:ind w:left="357" w:hanging="357"/>
        <w:contextualSpacing w:val="0"/>
        <w:jc w:val="both"/>
        <w:rPr>
          <w:sz w:val="22"/>
          <w:szCs w:val="22"/>
        </w:rPr>
      </w:pPr>
      <w:r w:rsidRPr="0029592C">
        <w:rPr>
          <w:sz w:val="22"/>
          <w:szCs w:val="22"/>
        </w:rPr>
        <w:t>As comunicações entre o órgão ou entidade e a contratada devem ser realizadas por escrito sempre que o ato exigir tal formalidade, admitindo-se o uso de mensagem eletrônica para esse fim.</w:t>
      </w:r>
    </w:p>
    <w:p w14:paraId="7AD3D7C9" w14:textId="4EEB088C" w:rsidR="00010434" w:rsidRPr="0029592C" w:rsidRDefault="00010434" w:rsidP="004D7C01">
      <w:pPr>
        <w:pStyle w:val="PargrafodaLista"/>
        <w:numPr>
          <w:ilvl w:val="1"/>
          <w:numId w:val="32"/>
        </w:numPr>
        <w:spacing w:before="240" w:after="240"/>
        <w:ind w:left="357" w:hanging="357"/>
        <w:contextualSpacing w:val="0"/>
        <w:jc w:val="both"/>
        <w:rPr>
          <w:sz w:val="22"/>
          <w:szCs w:val="22"/>
        </w:rPr>
      </w:pPr>
      <w:r w:rsidRPr="0029592C">
        <w:rPr>
          <w:sz w:val="22"/>
          <w:szCs w:val="22"/>
        </w:rPr>
        <w:t>O órgão ou entidade poderá convocar representante da empresa para adoção de providências que devam ser cumpridas de imediato.</w:t>
      </w:r>
    </w:p>
    <w:p w14:paraId="2C0A271E" w14:textId="69947FBF" w:rsidR="00010434" w:rsidRPr="0029592C" w:rsidRDefault="00010434" w:rsidP="004D7C01">
      <w:pPr>
        <w:pStyle w:val="PargrafodaLista"/>
        <w:numPr>
          <w:ilvl w:val="1"/>
          <w:numId w:val="32"/>
        </w:numPr>
        <w:spacing w:before="240" w:after="240"/>
        <w:ind w:left="357" w:hanging="357"/>
        <w:contextualSpacing w:val="0"/>
        <w:jc w:val="both"/>
        <w:rPr>
          <w:sz w:val="22"/>
          <w:szCs w:val="22"/>
        </w:rPr>
      </w:pPr>
      <w:r w:rsidRPr="0029592C">
        <w:rPr>
          <w:sz w:val="22"/>
          <w:szCs w:val="22"/>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w:t>
      </w:r>
      <w:r w:rsidRPr="0029592C">
        <w:rPr>
          <w:sz w:val="22"/>
          <w:szCs w:val="22"/>
        </w:rPr>
        <w:lastRenderedPageBreak/>
        <w:t>fiscalização, das estratégias para execução do objeto, do plano complementar de execução da contratada, quando houver, do método de aferição dos resultados e das sanções aplicáveis, dentre outros.</w:t>
      </w:r>
    </w:p>
    <w:p w14:paraId="41F0179E" w14:textId="77777777" w:rsidR="007C090D" w:rsidRPr="0029592C" w:rsidRDefault="007C090D" w:rsidP="007C090D">
      <w:pPr>
        <w:spacing w:before="240" w:after="240"/>
        <w:jc w:val="both"/>
        <w:rPr>
          <w:rFonts w:eastAsia="Calibri"/>
          <w:b/>
          <w:bCs/>
          <w:sz w:val="22"/>
          <w:szCs w:val="22"/>
        </w:rPr>
      </w:pPr>
      <w:r w:rsidRPr="0029592C">
        <w:rPr>
          <w:rFonts w:eastAsia="Calibri"/>
          <w:b/>
          <w:bCs/>
          <w:sz w:val="22"/>
          <w:szCs w:val="22"/>
        </w:rPr>
        <w:t>Preposto</w:t>
      </w:r>
    </w:p>
    <w:p w14:paraId="32C6D86C" w14:textId="5FEEB21D" w:rsidR="007C090D" w:rsidRPr="0029592C" w:rsidRDefault="007C090D" w:rsidP="004D7C01">
      <w:pPr>
        <w:pStyle w:val="PargrafodaLista"/>
        <w:numPr>
          <w:ilvl w:val="1"/>
          <w:numId w:val="32"/>
        </w:numPr>
        <w:spacing w:before="240" w:after="240"/>
        <w:contextualSpacing w:val="0"/>
        <w:jc w:val="both"/>
        <w:rPr>
          <w:sz w:val="22"/>
          <w:szCs w:val="22"/>
        </w:rPr>
      </w:pPr>
      <w:r w:rsidRPr="0029592C">
        <w:rPr>
          <w:sz w:val="22"/>
          <w:szCs w:val="22"/>
        </w:rPr>
        <w:t xml:space="preserve"> A Contratada designará formalmente o preposto da empresa, antes do início da prestação dos serviços, indicando no instrumento os poderes e deveres em relação à execução do objeto contratado.</w:t>
      </w:r>
    </w:p>
    <w:p w14:paraId="116980C7" w14:textId="1FA8B82B" w:rsidR="007C090D" w:rsidRPr="0029592C" w:rsidRDefault="007C090D" w:rsidP="004D7C01">
      <w:pPr>
        <w:pStyle w:val="PargrafodaLista"/>
        <w:numPr>
          <w:ilvl w:val="1"/>
          <w:numId w:val="32"/>
        </w:numPr>
        <w:spacing w:before="240" w:after="240"/>
        <w:contextualSpacing w:val="0"/>
        <w:jc w:val="both"/>
        <w:rPr>
          <w:sz w:val="22"/>
          <w:szCs w:val="22"/>
        </w:rPr>
      </w:pPr>
      <w:r w:rsidRPr="0029592C">
        <w:rPr>
          <w:sz w:val="22"/>
          <w:szCs w:val="22"/>
        </w:rPr>
        <w:t xml:space="preserve"> A Contratada deverá manter preposto da empresa no local da execução do objeto durante o período 5 (cinco) dias. </w:t>
      </w:r>
    </w:p>
    <w:p w14:paraId="13817C86" w14:textId="3E331348" w:rsidR="007C090D" w:rsidRPr="0029592C" w:rsidRDefault="007C090D" w:rsidP="004D7C01">
      <w:pPr>
        <w:pStyle w:val="PargrafodaLista"/>
        <w:numPr>
          <w:ilvl w:val="1"/>
          <w:numId w:val="32"/>
        </w:numPr>
        <w:spacing w:before="240" w:after="240"/>
        <w:contextualSpacing w:val="0"/>
        <w:jc w:val="both"/>
        <w:rPr>
          <w:sz w:val="22"/>
          <w:szCs w:val="22"/>
        </w:rPr>
      </w:pPr>
      <w:r w:rsidRPr="0029592C">
        <w:rPr>
          <w:sz w:val="22"/>
          <w:szCs w:val="22"/>
        </w:rPr>
        <w:t>. A Contratante poderá recusar, desde que justificadamente, a indicação ou a manutenção do preposto da empresa, hipótese em que a Contratada designará outro para o exercício da atividade</w:t>
      </w:r>
    </w:p>
    <w:p w14:paraId="1C8B6F5C" w14:textId="77777777" w:rsidR="00010434" w:rsidRPr="0029592C" w:rsidRDefault="00010434" w:rsidP="005671E1">
      <w:pPr>
        <w:spacing w:before="240" w:after="240"/>
        <w:jc w:val="both"/>
        <w:rPr>
          <w:b/>
          <w:bCs/>
          <w:sz w:val="22"/>
          <w:szCs w:val="22"/>
        </w:rPr>
      </w:pPr>
      <w:r w:rsidRPr="0029592C">
        <w:rPr>
          <w:b/>
          <w:bCs/>
          <w:sz w:val="22"/>
          <w:szCs w:val="22"/>
        </w:rPr>
        <w:t>Fiscalização</w:t>
      </w:r>
    </w:p>
    <w:p w14:paraId="35B1DBCB" w14:textId="01273786" w:rsidR="0029592C" w:rsidRPr="0029592C" w:rsidRDefault="004D7C01" w:rsidP="0029592C">
      <w:pPr>
        <w:spacing w:before="240" w:after="240"/>
        <w:jc w:val="both"/>
      </w:pPr>
      <w:bookmarkStart w:id="51" w:name="art116"/>
      <w:bookmarkEnd w:id="51"/>
      <w:r>
        <w:t>6.</w:t>
      </w:r>
      <w:r w:rsidR="0029592C" w:rsidRPr="0029592C">
        <w:t>9. A execução do contrato deverá ser acompanhada e fiscalizada pelo fiscal do contrato, ou pelos respectivos substitutos (Lei nº 14.133/2021, art. 117, caput).</w:t>
      </w:r>
    </w:p>
    <w:p w14:paraId="0349CBBF" w14:textId="3F2AA15E" w:rsidR="0029592C" w:rsidRPr="0029592C" w:rsidRDefault="004D7C01" w:rsidP="0029592C">
      <w:pPr>
        <w:spacing w:before="240" w:after="240"/>
        <w:jc w:val="both"/>
      </w:pPr>
      <w:r>
        <w:t>6</w:t>
      </w:r>
      <w:r w:rsidR="0029592C" w:rsidRPr="0029592C">
        <w:t>.</w:t>
      </w:r>
      <w:r>
        <w:t>9.</w:t>
      </w:r>
      <w:r w:rsidR="0029592C" w:rsidRPr="0029592C">
        <w:t>1. O fiscal do contrato anotará em registro próprio todas as ocorrências relacionadas à execução do contrato, determinando o que for necessário para a regularização das faltas ou dos defeitos observados (Lei nº 14.133/2021, art. 117, §1º).</w:t>
      </w:r>
    </w:p>
    <w:p w14:paraId="411A1F6D" w14:textId="277B1923" w:rsidR="0029592C" w:rsidRPr="0029592C" w:rsidRDefault="004D7C01" w:rsidP="0029592C">
      <w:pPr>
        <w:spacing w:before="240" w:after="240"/>
        <w:jc w:val="both"/>
      </w:pPr>
      <w:bookmarkStart w:id="52" w:name="art117§2"/>
      <w:bookmarkEnd w:id="52"/>
      <w:r>
        <w:t>6.9.2.</w:t>
      </w:r>
      <w:r w:rsidR="0029592C" w:rsidRPr="0029592C">
        <w:t xml:space="preserve"> O fiscal do contrato informará a seus superiores, em tempo hábil para a adoção das medidas convenientes, a situação que demandar decisão ou providência que ultrapasse sua competência (Lei nº 14.133/2021, art. 117, §2º).</w:t>
      </w:r>
    </w:p>
    <w:p w14:paraId="2234658E" w14:textId="606AE995" w:rsidR="0029592C" w:rsidRPr="0029592C" w:rsidRDefault="004D7C01" w:rsidP="0029592C">
      <w:pPr>
        <w:spacing w:before="240" w:after="240"/>
        <w:jc w:val="both"/>
      </w:pPr>
      <w:r>
        <w:t>6.9</w:t>
      </w:r>
      <w:r w:rsidR="0029592C" w:rsidRPr="0029592C">
        <w:t>.3.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4F28B19B" w14:textId="2534AD29" w:rsidR="0029592C" w:rsidRPr="0029592C" w:rsidRDefault="004D7C01" w:rsidP="0029592C">
      <w:pPr>
        <w:spacing w:before="240" w:after="240"/>
        <w:jc w:val="both"/>
      </w:pPr>
      <w:bookmarkStart w:id="53" w:name="art120"/>
      <w:bookmarkEnd w:id="53"/>
      <w:r>
        <w:t>6.9</w:t>
      </w:r>
      <w:r w:rsidR="0029592C" w:rsidRPr="0029592C">
        <w:t>.4. 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01B6F16B" w14:textId="77777777" w:rsidR="00010434" w:rsidRPr="0029592C" w:rsidRDefault="00010434" w:rsidP="00010434">
      <w:pPr>
        <w:spacing w:before="240" w:after="240"/>
        <w:jc w:val="both"/>
        <w:rPr>
          <w:rFonts w:eastAsia="Calibri"/>
          <w:b/>
          <w:bCs/>
          <w:sz w:val="22"/>
          <w:szCs w:val="22"/>
        </w:rPr>
      </w:pPr>
      <w:r w:rsidRPr="0029592C">
        <w:rPr>
          <w:rFonts w:eastAsia="Calibri"/>
          <w:b/>
          <w:bCs/>
          <w:sz w:val="22"/>
          <w:szCs w:val="22"/>
        </w:rPr>
        <w:t>Gestor do Contrato</w:t>
      </w:r>
    </w:p>
    <w:p w14:paraId="6258557C" w14:textId="6D685508" w:rsidR="00010434" w:rsidRPr="0029592C" w:rsidRDefault="00BC46F4" w:rsidP="00010434">
      <w:pPr>
        <w:spacing w:before="240" w:after="240"/>
        <w:jc w:val="both"/>
        <w:rPr>
          <w:rFonts w:eastAsiaTheme="minorHAnsi"/>
          <w:sz w:val="22"/>
          <w:szCs w:val="22"/>
        </w:rPr>
      </w:pPr>
      <w:r w:rsidRPr="0029592C">
        <w:rPr>
          <w:rFonts w:eastAsiaTheme="minorHAnsi"/>
          <w:sz w:val="22"/>
          <w:szCs w:val="22"/>
        </w:rPr>
        <w:t>6.</w:t>
      </w:r>
      <w:r w:rsidR="007C090D" w:rsidRPr="0029592C">
        <w:rPr>
          <w:rFonts w:eastAsiaTheme="minorHAnsi"/>
          <w:sz w:val="22"/>
          <w:szCs w:val="22"/>
        </w:rPr>
        <w:t>1</w:t>
      </w:r>
      <w:r w:rsidR="004D7C01">
        <w:rPr>
          <w:rFonts w:eastAsiaTheme="minorHAnsi"/>
          <w:sz w:val="22"/>
          <w:szCs w:val="22"/>
        </w:rPr>
        <w:t>0</w:t>
      </w:r>
      <w:r w:rsidRPr="0029592C">
        <w:rPr>
          <w:rFonts w:eastAsiaTheme="minorHAnsi"/>
          <w:sz w:val="22"/>
          <w:szCs w:val="22"/>
        </w:rPr>
        <w:t>.</w:t>
      </w:r>
      <w:r w:rsidR="00010434" w:rsidRPr="0029592C">
        <w:rPr>
          <w:rFonts w:eastAsiaTheme="minorHAnsi"/>
          <w:sz w:val="22"/>
          <w:szCs w:val="22"/>
        </w:rPr>
        <w:t xml:space="preserve"> Compete aos gestores de contratos o exercício de atividades gerenciais, técnicas e operacionais relacionadas à gestão da execução dos contratos, e especialmente: (Art. 15 do Decreto Municipal 04/2023-GP, de 16/01/2023).</w:t>
      </w:r>
    </w:p>
    <w:p w14:paraId="71D4580D" w14:textId="5F723637" w:rsidR="00010434" w:rsidRPr="0029592C" w:rsidRDefault="00BC46F4" w:rsidP="00010434">
      <w:pPr>
        <w:spacing w:before="240" w:after="240"/>
        <w:jc w:val="both"/>
        <w:rPr>
          <w:rFonts w:eastAsiaTheme="minorHAnsi"/>
          <w:sz w:val="22"/>
          <w:szCs w:val="22"/>
        </w:rPr>
      </w:pPr>
      <w:r w:rsidRPr="0029592C">
        <w:rPr>
          <w:rFonts w:eastAsiaTheme="minorHAnsi"/>
          <w:sz w:val="22"/>
          <w:szCs w:val="22"/>
        </w:rPr>
        <w:t>6.</w:t>
      </w:r>
      <w:r w:rsidR="007C090D" w:rsidRPr="0029592C">
        <w:rPr>
          <w:rFonts w:eastAsiaTheme="minorHAnsi"/>
          <w:sz w:val="22"/>
          <w:szCs w:val="22"/>
        </w:rPr>
        <w:t>1</w:t>
      </w:r>
      <w:r w:rsidR="004D7C01">
        <w:rPr>
          <w:rFonts w:eastAsiaTheme="minorHAnsi"/>
          <w:sz w:val="22"/>
          <w:szCs w:val="22"/>
        </w:rPr>
        <w:t>0</w:t>
      </w:r>
      <w:r w:rsidRPr="0029592C">
        <w:rPr>
          <w:rFonts w:eastAsiaTheme="minorHAnsi"/>
          <w:sz w:val="22"/>
          <w:szCs w:val="22"/>
        </w:rPr>
        <w:t>.</w:t>
      </w:r>
      <w:r w:rsidR="00010434" w:rsidRPr="0029592C">
        <w:rPr>
          <w:rFonts w:eastAsiaTheme="minorHAnsi"/>
          <w:sz w:val="22"/>
          <w:szCs w:val="22"/>
        </w:rPr>
        <w:t xml:space="preserve">1. acompanhar a celebração e a execução dos contratos e dos termos aditivos, com a coleta das assinaturas, providenciando, posteriormente, a juntada dos comprovantes de publicação do extrato e o </w:t>
      </w:r>
      <w:r w:rsidR="00010434" w:rsidRPr="0029592C">
        <w:rPr>
          <w:rFonts w:eastAsiaTheme="minorHAnsi"/>
          <w:sz w:val="22"/>
          <w:szCs w:val="22"/>
        </w:rPr>
        <w:lastRenderedPageBreak/>
        <w:t>encaminhamento ao Tribunal de Contas do Estado, pelo sistema, quando for o caso; (Art. 15 do Decreto Municipal 04/2023-GP, de 16/01/2023, inciso III)</w:t>
      </w:r>
    </w:p>
    <w:p w14:paraId="7A42F20A" w14:textId="2364C173" w:rsidR="00010434" w:rsidRPr="0029592C" w:rsidRDefault="00BC46F4" w:rsidP="00010434">
      <w:pPr>
        <w:spacing w:before="240" w:after="240"/>
        <w:jc w:val="both"/>
        <w:rPr>
          <w:rFonts w:eastAsiaTheme="minorHAnsi"/>
          <w:sz w:val="22"/>
          <w:szCs w:val="22"/>
        </w:rPr>
      </w:pPr>
      <w:r w:rsidRPr="0029592C">
        <w:rPr>
          <w:rFonts w:eastAsiaTheme="minorHAnsi"/>
          <w:sz w:val="22"/>
          <w:szCs w:val="22"/>
        </w:rPr>
        <w:t>6.</w:t>
      </w:r>
      <w:r w:rsidR="007C090D" w:rsidRPr="0029592C">
        <w:rPr>
          <w:rFonts w:eastAsiaTheme="minorHAnsi"/>
          <w:sz w:val="22"/>
          <w:szCs w:val="22"/>
        </w:rPr>
        <w:t>1</w:t>
      </w:r>
      <w:r w:rsidR="004D7C01">
        <w:rPr>
          <w:rFonts w:eastAsiaTheme="minorHAnsi"/>
          <w:sz w:val="22"/>
          <w:szCs w:val="22"/>
        </w:rPr>
        <w:t>0</w:t>
      </w:r>
      <w:r w:rsidRPr="0029592C">
        <w:rPr>
          <w:rFonts w:eastAsiaTheme="minorHAnsi"/>
          <w:sz w:val="22"/>
          <w:szCs w:val="22"/>
        </w:rPr>
        <w:t>.</w:t>
      </w:r>
      <w:r w:rsidR="00010434" w:rsidRPr="0029592C">
        <w:rPr>
          <w:rFonts w:eastAsiaTheme="minorHAnsi"/>
          <w:sz w:val="22"/>
          <w:szCs w:val="22"/>
        </w:rPr>
        <w:t>2. instruir o processo com informações, dados e requerimento/manifestação da contratada pertinentes à alteração de valores do contrato, em razão de reajuste de preços, revisão ou de alteração do objeto, para acréscimo ou supressão, e encaminhá-lo à autoridade superior para decisão; (Art. 15 do Decreto Municipal 04/2023-GP, de 16/01/2023, inciso XV).</w:t>
      </w:r>
    </w:p>
    <w:p w14:paraId="754C6BA1" w14:textId="14F169CB" w:rsidR="00010434" w:rsidRPr="0029592C" w:rsidRDefault="00BC46F4" w:rsidP="00010434">
      <w:pPr>
        <w:spacing w:before="240" w:after="240"/>
        <w:jc w:val="both"/>
        <w:rPr>
          <w:rFonts w:eastAsiaTheme="minorHAnsi"/>
          <w:sz w:val="22"/>
          <w:szCs w:val="22"/>
        </w:rPr>
      </w:pPr>
      <w:r w:rsidRPr="0029592C">
        <w:rPr>
          <w:rFonts w:eastAsiaTheme="minorHAnsi"/>
          <w:sz w:val="22"/>
          <w:szCs w:val="22"/>
        </w:rPr>
        <w:t>6.</w:t>
      </w:r>
      <w:r w:rsidR="007C090D" w:rsidRPr="0029592C">
        <w:rPr>
          <w:rFonts w:eastAsiaTheme="minorHAnsi"/>
          <w:sz w:val="22"/>
          <w:szCs w:val="22"/>
        </w:rPr>
        <w:t>1</w:t>
      </w:r>
      <w:r w:rsidR="004D7C01">
        <w:rPr>
          <w:rFonts w:eastAsiaTheme="minorHAnsi"/>
          <w:sz w:val="22"/>
          <w:szCs w:val="22"/>
        </w:rPr>
        <w:t>0</w:t>
      </w:r>
      <w:r w:rsidRPr="0029592C">
        <w:rPr>
          <w:rFonts w:eastAsiaTheme="minorHAnsi"/>
          <w:sz w:val="22"/>
          <w:szCs w:val="22"/>
        </w:rPr>
        <w:t>.3</w:t>
      </w:r>
      <w:r w:rsidR="00010434" w:rsidRPr="0029592C">
        <w:rPr>
          <w:rFonts w:eastAsiaTheme="minorHAnsi"/>
          <w:sz w:val="22"/>
          <w:szCs w:val="22"/>
        </w:rPr>
        <w:t>. adotar as medidas preparatórias para a aplicação de sanções e para a rescisão contratual, conforme previsão contida no edital e/ou no instrumento contratual, ou ainda, na legislação de regência, com aprovação da autoridade competente; (Art. 15 do Decreto Municipal 04/2023-GP, de 16/01/2023, inciso XXIV)</w:t>
      </w:r>
    </w:p>
    <w:p w14:paraId="0FCA0563" w14:textId="64614541" w:rsidR="00010434" w:rsidRPr="0029592C" w:rsidRDefault="00BC46F4" w:rsidP="00010434">
      <w:pPr>
        <w:spacing w:before="240" w:after="240"/>
        <w:jc w:val="both"/>
        <w:rPr>
          <w:rFonts w:eastAsiaTheme="minorHAnsi"/>
          <w:sz w:val="22"/>
          <w:szCs w:val="22"/>
        </w:rPr>
      </w:pPr>
      <w:r w:rsidRPr="0029592C">
        <w:rPr>
          <w:rFonts w:eastAsiaTheme="minorHAnsi"/>
          <w:sz w:val="22"/>
          <w:szCs w:val="22"/>
        </w:rPr>
        <w:t>6.</w:t>
      </w:r>
      <w:r w:rsidR="007C090D" w:rsidRPr="0029592C">
        <w:rPr>
          <w:rFonts w:eastAsiaTheme="minorHAnsi"/>
          <w:sz w:val="22"/>
          <w:szCs w:val="22"/>
        </w:rPr>
        <w:t>1</w:t>
      </w:r>
      <w:r w:rsidR="004D7C01">
        <w:rPr>
          <w:rFonts w:eastAsiaTheme="minorHAnsi"/>
          <w:sz w:val="22"/>
          <w:szCs w:val="22"/>
        </w:rPr>
        <w:t>0</w:t>
      </w:r>
      <w:r w:rsidRPr="0029592C">
        <w:rPr>
          <w:rFonts w:eastAsiaTheme="minorHAnsi"/>
          <w:sz w:val="22"/>
          <w:szCs w:val="22"/>
        </w:rPr>
        <w:t>.</w:t>
      </w:r>
      <w:r w:rsidR="00010434" w:rsidRPr="0029592C">
        <w:rPr>
          <w:rFonts w:eastAsiaTheme="minorHAnsi"/>
          <w:sz w:val="22"/>
          <w:szCs w:val="22"/>
        </w:rPr>
        <w:t>4. certificar-se de que a contratada mantém, durante toda a execução do contrato, as condições de habilitação e de qualificação exigidas na licitação e/ou na contratação, solicitando os documentos necessários à comprovação da manutenção das referidas condições; (Art. 15 do Decreto Municipal 04/2023-GP, de 16/01/2023, inciso XXV)</w:t>
      </w:r>
    </w:p>
    <w:p w14:paraId="543D7138" w14:textId="6C5D0A26" w:rsidR="00010434" w:rsidRPr="0029592C" w:rsidRDefault="00BC46F4" w:rsidP="00010434">
      <w:pPr>
        <w:spacing w:before="240" w:after="240"/>
        <w:jc w:val="both"/>
        <w:rPr>
          <w:rFonts w:eastAsiaTheme="minorHAnsi"/>
          <w:sz w:val="22"/>
          <w:szCs w:val="22"/>
        </w:rPr>
      </w:pPr>
      <w:r w:rsidRPr="0029592C">
        <w:rPr>
          <w:rFonts w:eastAsiaTheme="minorHAnsi"/>
          <w:sz w:val="22"/>
          <w:szCs w:val="22"/>
        </w:rPr>
        <w:t>6.</w:t>
      </w:r>
      <w:r w:rsidR="007C090D" w:rsidRPr="0029592C">
        <w:rPr>
          <w:rFonts w:eastAsiaTheme="minorHAnsi"/>
          <w:sz w:val="22"/>
          <w:szCs w:val="22"/>
        </w:rPr>
        <w:t>1</w:t>
      </w:r>
      <w:r w:rsidR="004D7C01">
        <w:rPr>
          <w:rFonts w:eastAsiaTheme="minorHAnsi"/>
          <w:sz w:val="22"/>
          <w:szCs w:val="22"/>
        </w:rPr>
        <w:t>0</w:t>
      </w:r>
      <w:r w:rsidRPr="0029592C">
        <w:rPr>
          <w:rFonts w:eastAsiaTheme="minorHAnsi"/>
          <w:sz w:val="22"/>
          <w:szCs w:val="22"/>
        </w:rPr>
        <w:t>.</w:t>
      </w:r>
      <w:r w:rsidR="00010434" w:rsidRPr="0029592C">
        <w:rPr>
          <w:rFonts w:eastAsiaTheme="minorHAnsi"/>
          <w:sz w:val="22"/>
          <w:szCs w:val="22"/>
        </w:rPr>
        <w:t>5. constituir o relatório final de que trata a alínea “d” do inciso VI do § 3º do art. 174 da Lei Federal nº 14.133, de 2021, com as informações obtidas durante a execução do contrato, como forma de aprimoramento das atividades da Administração Pública Municipal; (Art. 15 do Decreto Municipal 04/2023-GP, de 16/01/2023, inciso XXX).</w:t>
      </w:r>
    </w:p>
    <w:bookmarkEnd w:id="50"/>
    <w:p w14:paraId="68B2BB5B" w14:textId="1F2C299D" w:rsidR="00010434" w:rsidRPr="00C074DF" w:rsidRDefault="00BC46F4" w:rsidP="005671E1">
      <w:pPr>
        <w:spacing w:before="240" w:after="240"/>
        <w:jc w:val="both"/>
        <w:rPr>
          <w:b/>
          <w:bCs/>
          <w:sz w:val="22"/>
          <w:szCs w:val="22"/>
        </w:rPr>
      </w:pPr>
      <w:r w:rsidRPr="00C074DF">
        <w:rPr>
          <w:b/>
          <w:bCs/>
          <w:sz w:val="22"/>
          <w:szCs w:val="22"/>
        </w:rPr>
        <w:t>7</w:t>
      </w:r>
      <w:r w:rsidR="00E34C95" w:rsidRPr="00C074DF">
        <w:rPr>
          <w:b/>
          <w:bCs/>
          <w:sz w:val="22"/>
          <w:szCs w:val="22"/>
        </w:rPr>
        <w:t xml:space="preserve">. </w:t>
      </w:r>
      <w:r w:rsidR="00010434" w:rsidRPr="00C074DF">
        <w:rPr>
          <w:b/>
          <w:bCs/>
          <w:sz w:val="22"/>
          <w:szCs w:val="22"/>
        </w:rPr>
        <w:t>CRITÉRIOS DE MEDIÇÃO E DE PAGAMENTO</w:t>
      </w:r>
    </w:p>
    <w:p w14:paraId="67B4152B" w14:textId="711F3922" w:rsidR="007C090D" w:rsidRPr="00C074DF" w:rsidRDefault="007C090D" w:rsidP="007C090D">
      <w:pPr>
        <w:spacing w:before="240" w:after="240"/>
        <w:jc w:val="both"/>
        <w:rPr>
          <w:sz w:val="22"/>
          <w:szCs w:val="22"/>
        </w:rPr>
      </w:pPr>
      <w:bookmarkStart w:id="54" w:name="_Hlk188870882"/>
      <w:r w:rsidRPr="00C074DF">
        <w:rPr>
          <w:sz w:val="22"/>
          <w:szCs w:val="22"/>
        </w:rPr>
        <w:t>7.1. A avaliação da execução do objeto utilizará o disposto neste item.</w:t>
      </w:r>
    </w:p>
    <w:p w14:paraId="029CF0A9" w14:textId="01FDDF07" w:rsidR="007C090D" w:rsidRPr="00C074DF" w:rsidRDefault="007C090D" w:rsidP="007C090D">
      <w:pPr>
        <w:spacing w:before="240" w:after="240"/>
        <w:jc w:val="both"/>
        <w:rPr>
          <w:sz w:val="22"/>
          <w:szCs w:val="22"/>
        </w:rPr>
      </w:pPr>
      <w:r w:rsidRPr="00C074DF">
        <w:rPr>
          <w:sz w:val="22"/>
          <w:szCs w:val="22"/>
        </w:rPr>
        <w:t>7.2. A contratada emitirá nota fiscal contendo os valores totais dos serviços executados, juntamente com a nota fiscal emitida pela contratada, deverão ser encaminhadas a ordem de serviço ou autorização emitida pelo gestor, com a discriminação do valor dos serviços.</w:t>
      </w:r>
    </w:p>
    <w:p w14:paraId="59C9354C" w14:textId="5AE1ED34" w:rsidR="007C090D" w:rsidRPr="00C074DF" w:rsidRDefault="007C090D" w:rsidP="007C090D">
      <w:pPr>
        <w:spacing w:before="240" w:after="240"/>
        <w:jc w:val="both"/>
        <w:rPr>
          <w:sz w:val="22"/>
          <w:szCs w:val="22"/>
        </w:rPr>
      </w:pPr>
      <w:r w:rsidRPr="00C074DF">
        <w:rPr>
          <w:sz w:val="22"/>
          <w:szCs w:val="22"/>
        </w:rPr>
        <w:t>7.3. Será indicada a retenção ou glosa no pagamento, proporcional à irregularidade verificada, sem prejuízo das sanções cabíveis, caso se constate que a Contratada:</w:t>
      </w:r>
    </w:p>
    <w:p w14:paraId="170E7D68" w14:textId="7BE929C3" w:rsidR="007C090D" w:rsidRPr="00C074DF" w:rsidRDefault="007C090D" w:rsidP="007C090D">
      <w:pPr>
        <w:spacing w:before="240" w:after="240"/>
        <w:jc w:val="both"/>
        <w:rPr>
          <w:sz w:val="22"/>
          <w:szCs w:val="22"/>
        </w:rPr>
      </w:pPr>
      <w:r w:rsidRPr="00C074DF">
        <w:rPr>
          <w:sz w:val="22"/>
          <w:szCs w:val="22"/>
        </w:rPr>
        <w:t>7.3.1. não produzir os resultados acordados,</w:t>
      </w:r>
    </w:p>
    <w:p w14:paraId="21EDAC44" w14:textId="43848E7C" w:rsidR="007C090D" w:rsidRPr="00C074DF" w:rsidRDefault="007C090D" w:rsidP="007C090D">
      <w:pPr>
        <w:spacing w:before="240" w:after="240"/>
        <w:jc w:val="both"/>
        <w:rPr>
          <w:sz w:val="22"/>
          <w:szCs w:val="22"/>
        </w:rPr>
      </w:pPr>
      <w:r w:rsidRPr="00C074DF">
        <w:rPr>
          <w:sz w:val="22"/>
          <w:szCs w:val="22"/>
        </w:rPr>
        <w:t>7.3.2. deixar de executar, ou não executar com a qualidade mínima exigida as atividades contratadas; ou</w:t>
      </w:r>
    </w:p>
    <w:p w14:paraId="35F669FF" w14:textId="6EEECBA1" w:rsidR="007C090D" w:rsidRPr="00C074DF" w:rsidRDefault="007C090D" w:rsidP="007C090D">
      <w:pPr>
        <w:spacing w:before="240" w:after="240"/>
        <w:jc w:val="both"/>
        <w:rPr>
          <w:rFonts w:eastAsia="Calibri"/>
          <w:sz w:val="22"/>
          <w:szCs w:val="22"/>
        </w:rPr>
      </w:pPr>
      <w:r w:rsidRPr="00C074DF">
        <w:rPr>
          <w:sz w:val="22"/>
          <w:szCs w:val="22"/>
        </w:rPr>
        <w:t>7.3.3. deixar de utilizar materiais e recursos humanos exigidos para a execução do serviço, ou utilizá-los com qualidade ou quantidade inferior à demandada</w:t>
      </w:r>
    </w:p>
    <w:bookmarkEnd w:id="54"/>
    <w:p w14:paraId="494D2571" w14:textId="77777777" w:rsidR="007C090D" w:rsidRPr="00C074DF" w:rsidRDefault="007C090D" w:rsidP="007C090D">
      <w:pPr>
        <w:spacing w:before="240" w:after="240"/>
        <w:jc w:val="both"/>
        <w:rPr>
          <w:rFonts w:eastAsia="Calibri"/>
          <w:b/>
          <w:bCs/>
          <w:sz w:val="22"/>
          <w:szCs w:val="22"/>
        </w:rPr>
      </w:pPr>
      <w:r w:rsidRPr="00C074DF">
        <w:rPr>
          <w:rFonts w:eastAsia="Calibri"/>
          <w:b/>
          <w:bCs/>
          <w:sz w:val="22"/>
          <w:szCs w:val="22"/>
        </w:rPr>
        <w:t>Do recebimento</w:t>
      </w:r>
    </w:p>
    <w:p w14:paraId="2FA236AB" w14:textId="0D0BF92B" w:rsidR="007C090D" w:rsidRPr="00C074DF" w:rsidRDefault="007C090D" w:rsidP="007C090D">
      <w:pPr>
        <w:spacing w:before="240" w:after="240"/>
        <w:jc w:val="both"/>
        <w:rPr>
          <w:rFonts w:eastAsia="Calibri"/>
          <w:sz w:val="22"/>
          <w:szCs w:val="22"/>
        </w:rPr>
      </w:pPr>
      <w:r w:rsidRPr="00C074DF">
        <w:rPr>
          <w:sz w:val="22"/>
          <w:szCs w:val="22"/>
        </w:rPr>
        <w:t xml:space="preserve">7.4. Os serviços serão recebidos provisoriamente, no </w:t>
      </w:r>
      <w:r w:rsidRPr="00C074DF">
        <w:rPr>
          <w:b/>
          <w:bCs/>
          <w:sz w:val="22"/>
          <w:szCs w:val="22"/>
        </w:rPr>
        <w:t xml:space="preserve">prazo de </w:t>
      </w:r>
      <w:r w:rsidR="00235C87" w:rsidRPr="00C074DF">
        <w:rPr>
          <w:b/>
          <w:bCs/>
          <w:sz w:val="22"/>
          <w:szCs w:val="22"/>
        </w:rPr>
        <w:t>2</w:t>
      </w:r>
      <w:r w:rsidR="000D5BDE" w:rsidRPr="00C074DF">
        <w:rPr>
          <w:b/>
          <w:bCs/>
          <w:sz w:val="22"/>
          <w:szCs w:val="22"/>
        </w:rPr>
        <w:t xml:space="preserve"> </w:t>
      </w:r>
      <w:r w:rsidRPr="00C074DF">
        <w:rPr>
          <w:b/>
          <w:bCs/>
          <w:sz w:val="22"/>
          <w:szCs w:val="22"/>
        </w:rPr>
        <w:t>(</w:t>
      </w:r>
      <w:r w:rsidR="00235C87" w:rsidRPr="00C074DF">
        <w:rPr>
          <w:b/>
          <w:bCs/>
          <w:sz w:val="22"/>
          <w:szCs w:val="22"/>
        </w:rPr>
        <w:t>dois)</w:t>
      </w:r>
      <w:r w:rsidRPr="00C074DF">
        <w:rPr>
          <w:b/>
          <w:bCs/>
          <w:sz w:val="22"/>
          <w:szCs w:val="22"/>
        </w:rPr>
        <w:t xml:space="preserve"> dias</w:t>
      </w:r>
      <w:r w:rsidRPr="00C074DF">
        <w:rPr>
          <w:sz w:val="22"/>
          <w:szCs w:val="22"/>
        </w:rPr>
        <w:t>, pelos fiscais, mediante termos detalhados, quando verificado o cumprimento das exigências de caráter técnico e administrativo. (</w:t>
      </w:r>
      <w:hyperlink r:id="rId91" w:anchor="art140" w:history="1">
        <w:r w:rsidRPr="00C074DF">
          <w:rPr>
            <w:rStyle w:val="Hyperlink"/>
            <w:sz w:val="22"/>
            <w:szCs w:val="22"/>
          </w:rPr>
          <w:t>Art. 140, I, a , da Lei nº 14.133</w:t>
        </w:r>
      </w:hyperlink>
      <w:ins w:id="55" w:author="Autor">
        <w:r w:rsidRPr="00C074DF">
          <w:rPr>
            <w:sz w:val="22"/>
            <w:szCs w:val="22"/>
          </w:rPr>
          <w:t>, de 2021</w:t>
        </w:r>
      </w:ins>
      <w:r w:rsidRPr="00C074DF">
        <w:rPr>
          <w:sz w:val="22"/>
          <w:szCs w:val="22"/>
        </w:rPr>
        <w:t xml:space="preserve"> e Arts 18 e 19 do Decreto Municipal 04/2023 – GP de 2023).</w:t>
      </w:r>
    </w:p>
    <w:p w14:paraId="7D18170F" w14:textId="3E97522C" w:rsidR="007C090D" w:rsidRPr="00C074DF" w:rsidRDefault="007C090D" w:rsidP="007C090D">
      <w:pPr>
        <w:spacing w:before="240" w:after="240"/>
        <w:jc w:val="both"/>
        <w:rPr>
          <w:sz w:val="22"/>
          <w:szCs w:val="22"/>
        </w:rPr>
      </w:pPr>
      <w:r w:rsidRPr="00C074DF">
        <w:rPr>
          <w:sz w:val="22"/>
          <w:szCs w:val="22"/>
        </w:rPr>
        <w:lastRenderedPageBreak/>
        <w:t xml:space="preserve">7.5. No caso de controvérsia sobre a execução do objeto, quanto à dimensão, qualidade e quantidade, deverá ser observado o teor do </w:t>
      </w:r>
      <w:hyperlink r:id="rId92" w:anchor="art143">
        <w:r w:rsidRPr="00C074DF">
          <w:rPr>
            <w:rStyle w:val="Hyperlink"/>
            <w:sz w:val="22"/>
            <w:szCs w:val="22"/>
          </w:rPr>
          <w:t>art. 143 da Lei nº 14.133, de 2021</w:t>
        </w:r>
      </w:hyperlink>
      <w:r w:rsidRPr="00C074DF">
        <w:rPr>
          <w:sz w:val="22"/>
          <w:szCs w:val="22"/>
        </w:rPr>
        <w:t>, comunicando-se à empresa para emissão de Nota Fiscal no que pertine à parcela incontroversa da execução do objeto, para efeito de liquidação e pagamento.</w:t>
      </w:r>
    </w:p>
    <w:p w14:paraId="20398B98" w14:textId="5BCF5CAE" w:rsidR="007C090D" w:rsidRPr="00C074DF" w:rsidRDefault="007C090D" w:rsidP="007C090D">
      <w:pPr>
        <w:spacing w:before="240" w:after="240"/>
        <w:jc w:val="both"/>
        <w:rPr>
          <w:sz w:val="22"/>
          <w:szCs w:val="22"/>
        </w:rPr>
      </w:pPr>
      <w:r w:rsidRPr="00C074DF">
        <w:rPr>
          <w:sz w:val="22"/>
          <w:szCs w:val="22"/>
        </w:rPr>
        <w:t>7.6. Nenhum prazo de recebimento ocorrerá enquanto pendente a solução, pelo contratado, de inconsistências verificadas na execução do objeto ou no instrumento de cobrança.</w:t>
      </w:r>
    </w:p>
    <w:p w14:paraId="5AAD047C" w14:textId="124120B2" w:rsidR="007C090D" w:rsidRPr="00C074DF" w:rsidRDefault="007C090D" w:rsidP="007C090D">
      <w:pPr>
        <w:spacing w:before="240" w:after="240"/>
        <w:jc w:val="both"/>
        <w:rPr>
          <w:sz w:val="22"/>
          <w:szCs w:val="22"/>
        </w:rPr>
      </w:pPr>
      <w:r w:rsidRPr="00C074DF">
        <w:rPr>
          <w:sz w:val="22"/>
          <w:szCs w:val="22"/>
        </w:rPr>
        <w:t>7.7. O recebimento provisório ou definitivo não excluirá a responsabilidade civil pela solidez e pela segurança do serviço nem a responsabilidade ético-profissional pela perfeita execução do contrato.</w:t>
      </w:r>
    </w:p>
    <w:p w14:paraId="3A91E0B7" w14:textId="77777777" w:rsidR="007C090D" w:rsidRPr="00C074DF" w:rsidRDefault="007C090D" w:rsidP="007C090D">
      <w:pPr>
        <w:spacing w:before="240" w:after="240"/>
        <w:jc w:val="both"/>
        <w:rPr>
          <w:rFonts w:eastAsia="Calibri"/>
          <w:sz w:val="22"/>
          <w:szCs w:val="22"/>
        </w:rPr>
      </w:pPr>
      <w:r w:rsidRPr="00C074DF">
        <w:rPr>
          <w:rFonts w:eastAsia="Calibri"/>
          <w:b/>
          <w:bCs/>
          <w:sz w:val="22"/>
          <w:szCs w:val="22"/>
        </w:rPr>
        <w:t>Liquidação</w:t>
      </w:r>
    </w:p>
    <w:p w14:paraId="096693E4" w14:textId="1D16F796" w:rsidR="007C090D" w:rsidRPr="00C074DF" w:rsidRDefault="007C090D" w:rsidP="007C090D">
      <w:pPr>
        <w:spacing w:before="240" w:after="240"/>
        <w:jc w:val="both"/>
        <w:rPr>
          <w:sz w:val="22"/>
          <w:szCs w:val="22"/>
        </w:rPr>
      </w:pPr>
      <w:r w:rsidRPr="00C074DF">
        <w:rPr>
          <w:sz w:val="22"/>
          <w:szCs w:val="22"/>
        </w:rPr>
        <w:t xml:space="preserve">7.8. Recebida a Nota Fiscal ou documento de cobrança equivalente, correrá o prazo de dez dias úteis para fins de liquidação, na forma desta seção, prorrogáveis por igual período, nos termos do </w:t>
      </w:r>
      <w:hyperlink r:id="rId93">
        <w:r w:rsidRPr="00C074DF">
          <w:rPr>
            <w:rStyle w:val="Hyperlink"/>
            <w:sz w:val="22"/>
            <w:szCs w:val="22"/>
          </w:rPr>
          <w:t>art. 7º, §2º da Instrução Normativa SEGES/ME nº 77/2022.</w:t>
        </w:r>
      </w:hyperlink>
    </w:p>
    <w:p w14:paraId="3F444947" w14:textId="449CDD2C" w:rsidR="007C090D" w:rsidRPr="00C074DF" w:rsidRDefault="007C090D" w:rsidP="007C090D">
      <w:pPr>
        <w:spacing w:before="240" w:after="240"/>
        <w:jc w:val="both"/>
        <w:rPr>
          <w:sz w:val="22"/>
          <w:szCs w:val="22"/>
        </w:rPr>
      </w:pPr>
      <w:r w:rsidRPr="00C074DF">
        <w:rPr>
          <w:sz w:val="22"/>
          <w:szCs w:val="22"/>
        </w:rPr>
        <w:t xml:space="preserve">7.9. O prazo de que trata o item anterior será reduzido à metade, mantendo-se a possibilidade de prorrogação, nos casos de contratações decorrentes de despesas cujos valores não ultrapassem o limite de que trata o </w:t>
      </w:r>
      <w:hyperlink r:id="rId94" w:anchor="art75">
        <w:r w:rsidRPr="00C074DF">
          <w:rPr>
            <w:rStyle w:val="Hyperlink"/>
            <w:sz w:val="22"/>
            <w:szCs w:val="22"/>
          </w:rPr>
          <w:t>inciso II do art. 75 da Lei nº 14.133, de 2021</w:t>
        </w:r>
      </w:hyperlink>
    </w:p>
    <w:p w14:paraId="39BBEC27" w14:textId="628382C8" w:rsidR="007C090D" w:rsidRPr="00C074DF" w:rsidRDefault="007C090D" w:rsidP="007C090D">
      <w:pPr>
        <w:spacing w:before="240" w:after="240"/>
        <w:jc w:val="both"/>
        <w:rPr>
          <w:sz w:val="22"/>
          <w:szCs w:val="22"/>
        </w:rPr>
      </w:pPr>
      <w:r w:rsidRPr="00C074DF">
        <w:rPr>
          <w:sz w:val="22"/>
          <w:szCs w:val="22"/>
        </w:rPr>
        <w:t>7.10. Para fins de liquidação, o setor competente deve verificar se a Nota Fiscal ou Fatura apresentada expressa os elementos necessários e essenciais do documento, tais como:</w:t>
      </w:r>
    </w:p>
    <w:p w14:paraId="795F7951" w14:textId="488D16D4" w:rsidR="007C090D" w:rsidRPr="00C074DF" w:rsidRDefault="007C090D" w:rsidP="007C090D">
      <w:pPr>
        <w:spacing w:before="240" w:after="240"/>
        <w:jc w:val="both"/>
        <w:rPr>
          <w:sz w:val="22"/>
          <w:szCs w:val="22"/>
        </w:rPr>
      </w:pPr>
      <w:r w:rsidRPr="00C074DF">
        <w:rPr>
          <w:sz w:val="22"/>
          <w:szCs w:val="22"/>
        </w:rPr>
        <w:t>7.10.1. o prazo de validade;</w:t>
      </w:r>
    </w:p>
    <w:p w14:paraId="5EBE20DE" w14:textId="21FB44D4" w:rsidR="007C090D" w:rsidRPr="00C074DF" w:rsidRDefault="007C090D" w:rsidP="007C090D">
      <w:pPr>
        <w:spacing w:before="240" w:after="240"/>
        <w:jc w:val="both"/>
        <w:rPr>
          <w:sz w:val="22"/>
          <w:szCs w:val="22"/>
        </w:rPr>
      </w:pPr>
      <w:r w:rsidRPr="00C074DF">
        <w:rPr>
          <w:sz w:val="22"/>
          <w:szCs w:val="22"/>
        </w:rPr>
        <w:t>7.10.2. a data da emissão;</w:t>
      </w:r>
    </w:p>
    <w:p w14:paraId="3EFFDC02" w14:textId="04E91205" w:rsidR="007C090D" w:rsidRPr="00C074DF" w:rsidRDefault="007C090D" w:rsidP="007C090D">
      <w:pPr>
        <w:spacing w:before="240" w:after="240"/>
        <w:jc w:val="both"/>
        <w:rPr>
          <w:sz w:val="22"/>
          <w:szCs w:val="22"/>
        </w:rPr>
      </w:pPr>
      <w:r w:rsidRPr="00C074DF">
        <w:rPr>
          <w:sz w:val="22"/>
          <w:szCs w:val="22"/>
        </w:rPr>
        <w:t xml:space="preserve"> 7.10.3. os dados do contrato e do órgão contratante;</w:t>
      </w:r>
    </w:p>
    <w:p w14:paraId="78A82020" w14:textId="491F5A60" w:rsidR="007C090D" w:rsidRPr="00C074DF" w:rsidRDefault="007C090D" w:rsidP="007C090D">
      <w:pPr>
        <w:spacing w:before="240" w:after="240"/>
        <w:jc w:val="both"/>
        <w:rPr>
          <w:sz w:val="22"/>
          <w:szCs w:val="22"/>
        </w:rPr>
      </w:pPr>
      <w:r w:rsidRPr="00C074DF">
        <w:rPr>
          <w:sz w:val="22"/>
          <w:szCs w:val="22"/>
        </w:rPr>
        <w:t>7.10.4.  o período respectivo de execução do contrato;</w:t>
      </w:r>
    </w:p>
    <w:p w14:paraId="64E55EF0" w14:textId="3432B216" w:rsidR="007C090D" w:rsidRPr="00C074DF" w:rsidRDefault="007C090D" w:rsidP="007C090D">
      <w:pPr>
        <w:spacing w:before="240" w:after="240"/>
        <w:jc w:val="both"/>
        <w:rPr>
          <w:sz w:val="22"/>
          <w:szCs w:val="22"/>
        </w:rPr>
      </w:pPr>
      <w:r w:rsidRPr="00C074DF">
        <w:rPr>
          <w:sz w:val="22"/>
          <w:szCs w:val="22"/>
        </w:rPr>
        <w:t>7.10.5.  o valor a pagar; e</w:t>
      </w:r>
    </w:p>
    <w:p w14:paraId="4E780C02" w14:textId="088CE06C" w:rsidR="007C090D" w:rsidRPr="00C074DF" w:rsidRDefault="007C090D" w:rsidP="007C090D">
      <w:pPr>
        <w:spacing w:before="240" w:after="240"/>
        <w:jc w:val="both"/>
        <w:rPr>
          <w:sz w:val="22"/>
          <w:szCs w:val="22"/>
        </w:rPr>
      </w:pPr>
      <w:r w:rsidRPr="00C074DF">
        <w:rPr>
          <w:sz w:val="22"/>
          <w:szCs w:val="22"/>
        </w:rPr>
        <w:t>7.10.6.  eventual destaque do valor de retenções tributárias cabíveis.</w:t>
      </w:r>
    </w:p>
    <w:p w14:paraId="6E717500" w14:textId="171F86EE" w:rsidR="007C090D" w:rsidRPr="00C074DF" w:rsidRDefault="007C090D" w:rsidP="007C090D">
      <w:pPr>
        <w:spacing w:before="240" w:after="240"/>
        <w:jc w:val="both"/>
        <w:rPr>
          <w:sz w:val="22"/>
          <w:szCs w:val="22"/>
        </w:rPr>
      </w:pPr>
      <w:r w:rsidRPr="00C074DF">
        <w:rPr>
          <w:sz w:val="22"/>
          <w:szCs w:val="22"/>
        </w:rPr>
        <w:t>7.11.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11A27DC2" w14:textId="110B0A31" w:rsidR="007C090D" w:rsidRPr="00C074DF" w:rsidRDefault="007C090D" w:rsidP="007C090D">
      <w:pPr>
        <w:spacing w:before="240" w:after="240"/>
        <w:jc w:val="both"/>
        <w:rPr>
          <w:sz w:val="22"/>
          <w:szCs w:val="22"/>
        </w:rPr>
      </w:pPr>
      <w:r w:rsidRPr="00C074DF">
        <w:rPr>
          <w:sz w:val="22"/>
          <w:szCs w:val="22"/>
        </w:rPr>
        <w:t>7.12.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21BF3F97" w14:textId="689B53A3" w:rsidR="007C090D" w:rsidRPr="00C074DF" w:rsidRDefault="007C090D" w:rsidP="007C090D">
      <w:pPr>
        <w:spacing w:before="240" w:after="240"/>
        <w:jc w:val="both"/>
        <w:rPr>
          <w:sz w:val="22"/>
          <w:szCs w:val="22"/>
        </w:rPr>
      </w:pPr>
      <w:r w:rsidRPr="00C074DF">
        <w:rPr>
          <w:sz w:val="22"/>
          <w:szCs w:val="22"/>
        </w:rPr>
        <w:t xml:space="preserve">7.13. A Administração deverá realizar consulta ao SICAF para: a) verificar a manutenção das condições de habilitação exigidas no edital; b) identificar possível razão que impeça a participação em </w:t>
      </w:r>
      <w:r w:rsidRPr="00C074DF">
        <w:rPr>
          <w:sz w:val="22"/>
          <w:szCs w:val="22"/>
        </w:rPr>
        <w:lastRenderedPageBreak/>
        <w:t>licitação, no âmbito do órgão ou entidade, proibição de contratar com o Poder Público, bem como ocorrências impeditivas indiretas (INSTRUÇÃO NORMATIVA Nº 3, DE 26 DE ABRIL DE 2018</w:t>
      </w:r>
      <w:bookmarkStart w:id="56" w:name="_Int_T4XqlsQA"/>
      <w:r w:rsidRPr="00C074DF">
        <w:rPr>
          <w:sz w:val="22"/>
          <w:szCs w:val="22"/>
        </w:rPr>
        <w:t>).</w:t>
      </w:r>
      <w:bookmarkEnd w:id="56"/>
    </w:p>
    <w:p w14:paraId="40F73B9A" w14:textId="3D084D9E" w:rsidR="007C090D" w:rsidRPr="00C074DF" w:rsidRDefault="007C090D" w:rsidP="007C090D">
      <w:pPr>
        <w:spacing w:before="240" w:after="240"/>
        <w:jc w:val="both"/>
        <w:rPr>
          <w:sz w:val="22"/>
          <w:szCs w:val="22"/>
        </w:rPr>
      </w:pPr>
      <w:r w:rsidRPr="00C074DF">
        <w:rPr>
          <w:sz w:val="22"/>
          <w:szCs w:val="22"/>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7B6622D" w14:textId="6346AFE2" w:rsidR="007C090D" w:rsidRPr="00C074DF" w:rsidRDefault="007C090D" w:rsidP="007C090D">
      <w:pPr>
        <w:spacing w:before="240" w:after="240"/>
        <w:jc w:val="both"/>
        <w:rPr>
          <w:sz w:val="22"/>
          <w:szCs w:val="22"/>
        </w:rPr>
      </w:pPr>
      <w:r w:rsidRPr="00C074DF">
        <w:rPr>
          <w:sz w:val="22"/>
          <w:szCs w:val="22"/>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AE15361" w14:textId="0507DC9A" w:rsidR="007C090D" w:rsidRPr="00C074DF" w:rsidRDefault="000E366C" w:rsidP="007C090D">
      <w:pPr>
        <w:spacing w:before="240" w:after="240"/>
        <w:jc w:val="both"/>
        <w:rPr>
          <w:sz w:val="22"/>
          <w:szCs w:val="22"/>
        </w:rPr>
      </w:pPr>
      <w:r w:rsidRPr="00C074DF">
        <w:rPr>
          <w:sz w:val="22"/>
          <w:szCs w:val="22"/>
        </w:rPr>
        <w:t>7</w:t>
      </w:r>
      <w:r w:rsidR="007C090D" w:rsidRPr="00C074DF">
        <w:rPr>
          <w:sz w:val="22"/>
          <w:szCs w:val="22"/>
        </w:rPr>
        <w:t>.16. Persistindo a irregularidade, o contratante deverá adotar as medidas necessárias à rescisão contratual nos autos do processo administrativo correspondente, assegurada ao contratado a ampla defesa.</w:t>
      </w:r>
    </w:p>
    <w:p w14:paraId="114893D2" w14:textId="3A3FA9C2" w:rsidR="007C090D" w:rsidRPr="00C074DF" w:rsidRDefault="000E366C" w:rsidP="007C090D">
      <w:pPr>
        <w:spacing w:before="240" w:after="240"/>
        <w:jc w:val="both"/>
        <w:rPr>
          <w:sz w:val="22"/>
          <w:szCs w:val="22"/>
        </w:rPr>
      </w:pPr>
      <w:r w:rsidRPr="00C074DF">
        <w:rPr>
          <w:sz w:val="22"/>
          <w:szCs w:val="22"/>
        </w:rPr>
        <w:t>7</w:t>
      </w:r>
      <w:r w:rsidR="007C090D" w:rsidRPr="00C074DF">
        <w:rPr>
          <w:sz w:val="22"/>
          <w:szCs w:val="22"/>
        </w:rPr>
        <w:t xml:space="preserve">.17. Havendo a efetiva execução do objeto, os pagamentos serão realizados normalmente, até que se decida pela rescisão do contrato, caso o contratado não regularize sua situação. </w:t>
      </w:r>
    </w:p>
    <w:p w14:paraId="285BA220" w14:textId="77777777" w:rsidR="007C090D" w:rsidRPr="00C074DF" w:rsidRDefault="007C090D" w:rsidP="007C090D">
      <w:pPr>
        <w:spacing w:before="240" w:after="240"/>
        <w:jc w:val="both"/>
        <w:rPr>
          <w:rFonts w:eastAsia="Calibri"/>
          <w:b/>
          <w:bCs/>
          <w:sz w:val="22"/>
          <w:szCs w:val="22"/>
        </w:rPr>
      </w:pPr>
      <w:r w:rsidRPr="00C074DF">
        <w:rPr>
          <w:rFonts w:eastAsia="Calibri"/>
          <w:b/>
          <w:bCs/>
          <w:sz w:val="22"/>
          <w:szCs w:val="22"/>
        </w:rPr>
        <w:t>Prazo de pagamento</w:t>
      </w:r>
    </w:p>
    <w:p w14:paraId="5E67805D" w14:textId="28465709" w:rsidR="007C090D" w:rsidRPr="00C074DF" w:rsidRDefault="000E366C" w:rsidP="007C090D">
      <w:pPr>
        <w:spacing w:before="240" w:after="240"/>
        <w:jc w:val="both"/>
        <w:rPr>
          <w:sz w:val="22"/>
          <w:szCs w:val="22"/>
        </w:rPr>
      </w:pPr>
      <w:r w:rsidRPr="00C074DF">
        <w:rPr>
          <w:sz w:val="22"/>
          <w:szCs w:val="22"/>
        </w:rPr>
        <w:t>7</w:t>
      </w:r>
      <w:r w:rsidR="007C090D" w:rsidRPr="00C074DF">
        <w:rPr>
          <w:sz w:val="22"/>
          <w:szCs w:val="22"/>
        </w:rPr>
        <w:t>.18. O pagamento será efetuado no prazo máximo de até dez dias úteis, contados da finalização da liquidação da despesa, conforme seção anterior, nos termos da Instrução Normativa SEGES/ME nº 77, de 2022.</w:t>
      </w:r>
    </w:p>
    <w:p w14:paraId="43B4485A" w14:textId="7CAC0E9B" w:rsidR="007C090D" w:rsidRPr="00C074DF" w:rsidRDefault="000E366C" w:rsidP="007C090D">
      <w:pPr>
        <w:spacing w:before="240" w:after="240"/>
        <w:jc w:val="both"/>
        <w:rPr>
          <w:rFonts w:eastAsia="Calibri"/>
          <w:sz w:val="22"/>
          <w:szCs w:val="22"/>
        </w:rPr>
      </w:pPr>
      <w:r w:rsidRPr="00C074DF">
        <w:rPr>
          <w:sz w:val="22"/>
          <w:szCs w:val="22"/>
        </w:rPr>
        <w:t>7</w:t>
      </w:r>
      <w:r w:rsidR="007C090D" w:rsidRPr="00C074DF">
        <w:rPr>
          <w:sz w:val="22"/>
          <w:szCs w:val="22"/>
        </w:rPr>
        <w:t>.19. No caso de atraso pelo Contratante, os valores devidos ao contratado serão atualizados monetariamente entre o termo final do prazo de pagamento até a data de sua efetiva realização, mediante aplicação do índice INPC/IBGE de correção monetária.</w:t>
      </w:r>
    </w:p>
    <w:p w14:paraId="764872FE" w14:textId="77777777" w:rsidR="007C090D" w:rsidRPr="00C074DF" w:rsidRDefault="007C090D" w:rsidP="007C090D">
      <w:pPr>
        <w:spacing w:before="240" w:after="240"/>
        <w:jc w:val="both"/>
        <w:rPr>
          <w:rFonts w:eastAsia="Calibri"/>
          <w:b/>
          <w:bCs/>
          <w:sz w:val="22"/>
          <w:szCs w:val="22"/>
        </w:rPr>
      </w:pPr>
      <w:r w:rsidRPr="00C074DF">
        <w:rPr>
          <w:rFonts w:eastAsia="Calibri"/>
          <w:b/>
          <w:bCs/>
          <w:sz w:val="22"/>
          <w:szCs w:val="22"/>
        </w:rPr>
        <w:t>Forma de pagamento</w:t>
      </w:r>
    </w:p>
    <w:p w14:paraId="5470735B" w14:textId="32444F7F" w:rsidR="007C090D" w:rsidRPr="00C074DF" w:rsidRDefault="000E366C" w:rsidP="007C090D">
      <w:pPr>
        <w:spacing w:before="240" w:after="240"/>
        <w:jc w:val="both"/>
        <w:rPr>
          <w:sz w:val="22"/>
          <w:szCs w:val="22"/>
        </w:rPr>
      </w:pPr>
      <w:r w:rsidRPr="00C074DF">
        <w:rPr>
          <w:sz w:val="22"/>
          <w:szCs w:val="22"/>
        </w:rPr>
        <w:t>7</w:t>
      </w:r>
      <w:r w:rsidR="007C090D" w:rsidRPr="00C074DF">
        <w:rPr>
          <w:sz w:val="22"/>
          <w:szCs w:val="22"/>
        </w:rPr>
        <w:t>.20. O pagamento será realizado através de ordem bancária, para crédito em banco, agência e conta corrente indicados pelo contratado.</w:t>
      </w:r>
    </w:p>
    <w:p w14:paraId="79065846" w14:textId="03EEFCDD" w:rsidR="007C090D" w:rsidRPr="00C074DF" w:rsidRDefault="000E366C" w:rsidP="007C090D">
      <w:pPr>
        <w:spacing w:before="240" w:after="240"/>
        <w:jc w:val="both"/>
        <w:rPr>
          <w:sz w:val="22"/>
          <w:szCs w:val="22"/>
        </w:rPr>
      </w:pPr>
      <w:r w:rsidRPr="00C074DF">
        <w:rPr>
          <w:sz w:val="22"/>
          <w:szCs w:val="22"/>
        </w:rPr>
        <w:t>7</w:t>
      </w:r>
      <w:r w:rsidR="007C090D" w:rsidRPr="00C074DF">
        <w:rPr>
          <w:sz w:val="22"/>
          <w:szCs w:val="22"/>
        </w:rPr>
        <w:t>.21. Será considerada data do pagamento o dia em que constar como emitida a ordem bancária para pagamento.</w:t>
      </w:r>
    </w:p>
    <w:p w14:paraId="03757D0E" w14:textId="53765FA4" w:rsidR="007C090D" w:rsidRPr="00C074DF" w:rsidRDefault="000E366C" w:rsidP="007C090D">
      <w:pPr>
        <w:spacing w:before="240" w:after="240"/>
        <w:jc w:val="both"/>
        <w:rPr>
          <w:sz w:val="22"/>
          <w:szCs w:val="22"/>
        </w:rPr>
      </w:pPr>
      <w:r w:rsidRPr="00C074DF">
        <w:rPr>
          <w:sz w:val="22"/>
          <w:szCs w:val="22"/>
        </w:rPr>
        <w:t>7</w:t>
      </w:r>
      <w:r w:rsidR="007C090D" w:rsidRPr="00C074DF">
        <w:rPr>
          <w:sz w:val="22"/>
          <w:szCs w:val="22"/>
        </w:rPr>
        <w:t>.22. Quando do pagamento, será efetuada a retenção tributária prevista na legislação aplicável.</w:t>
      </w:r>
    </w:p>
    <w:p w14:paraId="4D4B2CDF" w14:textId="54DDFFA6" w:rsidR="007C090D" w:rsidRPr="00C074DF" w:rsidRDefault="000E366C" w:rsidP="007C090D">
      <w:pPr>
        <w:spacing w:before="240" w:after="240"/>
        <w:jc w:val="both"/>
        <w:rPr>
          <w:sz w:val="22"/>
          <w:szCs w:val="22"/>
        </w:rPr>
      </w:pPr>
      <w:r w:rsidRPr="00C074DF">
        <w:rPr>
          <w:sz w:val="22"/>
          <w:szCs w:val="22"/>
        </w:rPr>
        <w:t>7</w:t>
      </w:r>
      <w:r w:rsidR="007C090D" w:rsidRPr="00C074DF">
        <w:rPr>
          <w:sz w:val="22"/>
          <w:szCs w:val="22"/>
        </w:rPr>
        <w:t>.23. Independentemente do percentual de tributo inserido na planilha, quando houver, serão retidos na fonte, quando da realização do pagamento, os percentuais estabelecidos na legislação vigente.</w:t>
      </w:r>
    </w:p>
    <w:p w14:paraId="580535FC" w14:textId="5D4BBF93" w:rsidR="007C090D" w:rsidRPr="00C074DF" w:rsidRDefault="000E366C" w:rsidP="007C090D">
      <w:pPr>
        <w:spacing w:before="240" w:after="240"/>
        <w:jc w:val="both"/>
        <w:rPr>
          <w:sz w:val="22"/>
          <w:szCs w:val="22"/>
        </w:rPr>
      </w:pPr>
      <w:r w:rsidRPr="00C074DF">
        <w:rPr>
          <w:sz w:val="22"/>
          <w:szCs w:val="22"/>
        </w:rPr>
        <w:t>7</w:t>
      </w:r>
      <w:r w:rsidR="007C090D" w:rsidRPr="00C074DF">
        <w:rPr>
          <w:sz w:val="22"/>
          <w:szCs w:val="22"/>
        </w:rPr>
        <w:t>.24.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E1A8FE" w14:textId="59877D32" w:rsidR="00010434" w:rsidRPr="00C074DF" w:rsidRDefault="00BC46F4" w:rsidP="00E34C95">
      <w:pPr>
        <w:spacing w:before="240" w:after="240"/>
        <w:jc w:val="both"/>
        <w:rPr>
          <w:b/>
          <w:bCs/>
          <w:sz w:val="22"/>
          <w:szCs w:val="22"/>
        </w:rPr>
      </w:pPr>
      <w:r w:rsidRPr="00C074DF">
        <w:rPr>
          <w:b/>
          <w:bCs/>
          <w:sz w:val="22"/>
          <w:szCs w:val="22"/>
        </w:rPr>
        <w:lastRenderedPageBreak/>
        <w:t>8</w:t>
      </w:r>
      <w:r w:rsidR="00E34C95" w:rsidRPr="00C074DF">
        <w:rPr>
          <w:b/>
          <w:bCs/>
          <w:sz w:val="22"/>
          <w:szCs w:val="22"/>
        </w:rPr>
        <w:t xml:space="preserve">. </w:t>
      </w:r>
      <w:r w:rsidR="00010434" w:rsidRPr="00C074DF">
        <w:rPr>
          <w:b/>
          <w:bCs/>
          <w:sz w:val="22"/>
          <w:szCs w:val="22"/>
        </w:rPr>
        <w:t>FORMA E CRITÉRIOS DE SELEÇÃO DO FORNECEDOR E FORMA DE FORNECIMENTO</w:t>
      </w:r>
    </w:p>
    <w:p w14:paraId="60644B22" w14:textId="77777777" w:rsidR="000E366C" w:rsidRPr="00C074DF" w:rsidRDefault="000E366C" w:rsidP="000E366C">
      <w:pPr>
        <w:spacing w:before="240" w:after="240"/>
        <w:jc w:val="both"/>
        <w:rPr>
          <w:rFonts w:eastAsiaTheme="minorEastAsia"/>
          <w:b/>
          <w:bCs/>
          <w:sz w:val="22"/>
          <w:szCs w:val="22"/>
        </w:rPr>
      </w:pPr>
      <w:r w:rsidRPr="00C074DF">
        <w:rPr>
          <w:b/>
          <w:bCs/>
          <w:sz w:val="22"/>
          <w:szCs w:val="22"/>
        </w:rPr>
        <w:t>Forma de seleção e critério de julgamento da proposta</w:t>
      </w:r>
    </w:p>
    <w:p w14:paraId="02A34666" w14:textId="4315398B" w:rsidR="000E366C" w:rsidRPr="00C074DF" w:rsidRDefault="006460AD" w:rsidP="000E366C">
      <w:pPr>
        <w:spacing w:before="240" w:after="240"/>
        <w:jc w:val="both"/>
        <w:rPr>
          <w:rFonts w:eastAsia="MS Mincho"/>
          <w:sz w:val="22"/>
          <w:szCs w:val="22"/>
        </w:rPr>
      </w:pPr>
      <w:r w:rsidRPr="00C074DF">
        <w:rPr>
          <w:sz w:val="22"/>
          <w:szCs w:val="22"/>
        </w:rPr>
        <w:t>8</w:t>
      </w:r>
      <w:r w:rsidR="000E366C" w:rsidRPr="00C074DF">
        <w:rPr>
          <w:sz w:val="22"/>
          <w:szCs w:val="22"/>
        </w:rPr>
        <w:t>.1. O fornecedor será selecionado por meio da realização de procedimento de LICITAÇÃO, na modalidade PREGÃO, sob a forma ELETRÔNICA, com adoção do critério de julgamento pelo MENOR PREÇO</w:t>
      </w:r>
      <w:r w:rsidR="00C074DF" w:rsidRPr="00C074DF">
        <w:rPr>
          <w:sz w:val="22"/>
          <w:szCs w:val="22"/>
        </w:rPr>
        <w:t xml:space="preserve"> DO GRUPO</w:t>
      </w:r>
      <w:r w:rsidR="003169F9">
        <w:rPr>
          <w:sz w:val="22"/>
          <w:szCs w:val="22"/>
        </w:rPr>
        <w:t>.</w:t>
      </w:r>
    </w:p>
    <w:p w14:paraId="4CD071DF" w14:textId="77777777" w:rsidR="000E366C" w:rsidRPr="00C074DF" w:rsidRDefault="000E366C" w:rsidP="000E366C">
      <w:pPr>
        <w:spacing w:before="240" w:after="240"/>
        <w:jc w:val="both"/>
        <w:rPr>
          <w:b/>
          <w:bCs/>
          <w:sz w:val="22"/>
          <w:szCs w:val="22"/>
        </w:rPr>
      </w:pPr>
      <w:r w:rsidRPr="00C074DF">
        <w:rPr>
          <w:b/>
          <w:bCs/>
          <w:sz w:val="22"/>
          <w:szCs w:val="22"/>
        </w:rPr>
        <w:t>Regime de execução</w:t>
      </w:r>
    </w:p>
    <w:p w14:paraId="73AD6867" w14:textId="7F7A39A0" w:rsidR="000E366C" w:rsidRPr="00C074DF" w:rsidRDefault="006460AD" w:rsidP="000E366C">
      <w:pPr>
        <w:spacing w:before="240" w:after="240"/>
        <w:jc w:val="both"/>
        <w:rPr>
          <w:sz w:val="22"/>
          <w:szCs w:val="22"/>
        </w:rPr>
      </w:pPr>
      <w:r w:rsidRPr="00C074DF">
        <w:rPr>
          <w:sz w:val="22"/>
          <w:szCs w:val="22"/>
        </w:rPr>
        <w:t>8</w:t>
      </w:r>
      <w:r w:rsidR="000E366C" w:rsidRPr="00C074DF">
        <w:rPr>
          <w:sz w:val="22"/>
          <w:szCs w:val="22"/>
        </w:rPr>
        <w:t>.2. O regime de execução do contrato será EMPREITADA POR PREÇO UNITÁRIO.</w:t>
      </w:r>
    </w:p>
    <w:p w14:paraId="5E8B39F1" w14:textId="77777777" w:rsidR="000E366C" w:rsidRPr="00C074DF" w:rsidRDefault="000E366C" w:rsidP="000E366C">
      <w:pPr>
        <w:spacing w:before="240" w:after="240"/>
        <w:jc w:val="both"/>
        <w:rPr>
          <w:b/>
          <w:bCs/>
          <w:sz w:val="22"/>
          <w:szCs w:val="22"/>
        </w:rPr>
      </w:pPr>
      <w:r w:rsidRPr="00C074DF">
        <w:rPr>
          <w:b/>
          <w:bCs/>
          <w:sz w:val="22"/>
          <w:szCs w:val="22"/>
        </w:rPr>
        <w:t>Exigências de habilitação</w:t>
      </w:r>
    </w:p>
    <w:p w14:paraId="3F397882" w14:textId="1A6DE42C" w:rsidR="00374C23" w:rsidRPr="00374C23" w:rsidRDefault="004D7C01" w:rsidP="00374C23">
      <w:pPr>
        <w:spacing w:before="240" w:after="240"/>
        <w:jc w:val="both"/>
      </w:pPr>
      <w:r>
        <w:t>8.3</w:t>
      </w:r>
      <w:r w:rsidR="00374C23" w:rsidRPr="00374C23">
        <w:t xml:space="preserve">. Previamente à celebração do contrato, a Administração verificará o eventual descumprimento das condições para contratação, especialmente quanto à existência de sanção que a impeça, mediante a consulta a cadastros informativos oficiais, tais como:  </w:t>
      </w:r>
    </w:p>
    <w:p w14:paraId="1AD0F84F" w14:textId="77777777" w:rsidR="00374C23" w:rsidRPr="00374C23" w:rsidRDefault="00374C23" w:rsidP="00374C23">
      <w:pPr>
        <w:spacing w:before="240" w:after="240"/>
        <w:jc w:val="both"/>
      </w:pPr>
      <w:r w:rsidRPr="00374C23">
        <w:t>a) Cadastro Nacional de Empresas Inidôneas e Suspensas - CEIS, mantido pela Controladoria-Geral da União (</w:t>
      </w:r>
      <w:hyperlink r:id="rId95" w:history="1">
        <w:r w:rsidRPr="00374C23">
          <w:rPr>
            <w:rStyle w:val="Hyperlink"/>
            <w:rFonts w:eastAsiaTheme="majorEastAsia"/>
          </w:rPr>
          <w:t>www.portaldatransparencia.gov.br/ceis</w:t>
        </w:r>
      </w:hyperlink>
      <w:r w:rsidRPr="00374C23">
        <w:t xml:space="preserve">);  </w:t>
      </w:r>
    </w:p>
    <w:p w14:paraId="5DD2A372" w14:textId="77777777" w:rsidR="00374C23" w:rsidRPr="00374C23" w:rsidRDefault="00374C23" w:rsidP="00374C23">
      <w:pPr>
        <w:spacing w:before="240" w:after="240"/>
        <w:jc w:val="both"/>
      </w:pPr>
      <w:r w:rsidRPr="00374C23">
        <w:t>b) Cadastro Nacional de Empresas Punidas – CNEP, mantido pela Controladoria-Geral da União (</w:t>
      </w:r>
      <w:hyperlink r:id="rId96" w:history="1">
        <w:r w:rsidRPr="00374C23">
          <w:rPr>
            <w:rStyle w:val="Hyperlink"/>
            <w:rFonts w:eastAsiaTheme="majorEastAsia"/>
          </w:rPr>
          <w:t>https://www.portaltransparencia.gov.br/sancoes/cnep</w:t>
        </w:r>
      </w:hyperlink>
      <w:r w:rsidRPr="00374C23">
        <w:t>)</w:t>
      </w:r>
    </w:p>
    <w:p w14:paraId="74D547D1" w14:textId="3113F7AE" w:rsidR="00374C23" w:rsidRPr="00374C23" w:rsidRDefault="004D7C01" w:rsidP="00374C23">
      <w:pPr>
        <w:spacing w:before="240" w:after="240"/>
        <w:jc w:val="both"/>
      </w:pPr>
      <w:r>
        <w:t>8.4</w:t>
      </w:r>
      <w:r w:rsidR="00374C23" w:rsidRPr="00374C23">
        <w:t>. 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5312359" w14:textId="0414465C" w:rsidR="00374C23" w:rsidRPr="00374C23" w:rsidRDefault="004D7C01" w:rsidP="00374C23">
      <w:pPr>
        <w:spacing w:before="240" w:after="240"/>
        <w:jc w:val="both"/>
      </w:pPr>
      <w:r>
        <w:t>8.5</w:t>
      </w:r>
      <w:r w:rsidR="00374C23" w:rsidRPr="00374C23">
        <w:t>. Caso conste na Consulta de Situação do Fornecedor a existência de Ocorrências Impeditivas Indiretas, o gestor diligenciará para verificar se houve fraude por parte das empresas apontadas no Relatório de Ocorrências Impeditivas Indiretas.</w:t>
      </w:r>
    </w:p>
    <w:p w14:paraId="3925E214" w14:textId="415DF8E8" w:rsidR="00374C23" w:rsidRPr="00374C23" w:rsidRDefault="004D7C01" w:rsidP="00374C23">
      <w:pPr>
        <w:spacing w:before="240" w:after="240"/>
        <w:jc w:val="both"/>
      </w:pPr>
      <w:r>
        <w:t>8.6</w:t>
      </w:r>
      <w:r w:rsidR="00374C23" w:rsidRPr="00374C23">
        <w:t>. A tentativa de burla será verificada por meio dos vínculos societários, linhas de fornecimento similares, dentre outros.</w:t>
      </w:r>
    </w:p>
    <w:p w14:paraId="7D5EDD72" w14:textId="30748195" w:rsidR="00374C23" w:rsidRPr="00374C23" w:rsidRDefault="004D7C01" w:rsidP="00374C23">
      <w:pPr>
        <w:spacing w:before="240" w:after="240"/>
        <w:jc w:val="both"/>
      </w:pPr>
      <w:r>
        <w:t>8.7</w:t>
      </w:r>
      <w:r w:rsidR="00374C23" w:rsidRPr="00374C23">
        <w:t>. O fornecedor será convocado para manifestação previamente a uma eventual negativa de contratação.</w:t>
      </w:r>
    </w:p>
    <w:p w14:paraId="3B6269DB" w14:textId="4E078F75" w:rsidR="00374C23" w:rsidRPr="00374C23" w:rsidRDefault="004D7C01" w:rsidP="00374C23">
      <w:pPr>
        <w:spacing w:before="240" w:after="240"/>
        <w:jc w:val="both"/>
      </w:pPr>
      <w:r>
        <w:t>8.8</w:t>
      </w:r>
      <w:r w:rsidR="00374C23" w:rsidRPr="00374C23">
        <w:t>. Não serão aceitos documentos de habilitação com indicação de CNPJ/CPF diferentes, salvo aqueles legalmente permitidos.</w:t>
      </w:r>
    </w:p>
    <w:p w14:paraId="4983D1BF" w14:textId="06F22ED0" w:rsidR="00374C23" w:rsidRPr="00374C23" w:rsidRDefault="004D7C01" w:rsidP="00374C23">
      <w:pPr>
        <w:spacing w:before="240" w:after="240"/>
        <w:jc w:val="both"/>
      </w:pPr>
      <w:r>
        <w:t>8.9</w:t>
      </w:r>
      <w:r w:rsidR="00374C23" w:rsidRPr="00374C23">
        <w:t xml:space="preserve">. Se o fornecedor for a matriz, todos os documentos deverão estar em nome da matriz, e se o fornecedor for a filial, todos os documentos deverão estar em nome da filial, exceto para </w:t>
      </w:r>
      <w:r w:rsidR="00374C23" w:rsidRPr="00374C23">
        <w:lastRenderedPageBreak/>
        <w:t>atestados de capacidade técnica, caso exigidos, e no caso daqueles documentos que, pela própria natureza, comprovadamente, forem emitidos somente em nome da matriz.</w:t>
      </w:r>
    </w:p>
    <w:p w14:paraId="61126866" w14:textId="1D96659D" w:rsidR="00374C23" w:rsidRPr="00374C23" w:rsidRDefault="004D7C01" w:rsidP="00374C23">
      <w:pPr>
        <w:spacing w:before="240" w:after="240"/>
        <w:jc w:val="both"/>
      </w:pPr>
      <w:r>
        <w:t>8.10</w:t>
      </w:r>
      <w:r w:rsidR="00374C23" w:rsidRPr="00374C23">
        <w:t>. Serão aceitos registros de CNPJ de fornecedor matriz e filial com diferenças de números de documentos pertinentes ao CND e ao CRF/FGTS, quando for comprovada a centralização do recolhimento dessas contribuições.</w:t>
      </w:r>
    </w:p>
    <w:p w14:paraId="39AA6F2D" w14:textId="77777777" w:rsidR="00010434" w:rsidRPr="00C074DF" w:rsidRDefault="00010434" w:rsidP="00E34C95">
      <w:pPr>
        <w:spacing w:before="240" w:after="240"/>
        <w:jc w:val="both"/>
        <w:rPr>
          <w:b/>
          <w:bCs/>
          <w:sz w:val="22"/>
          <w:szCs w:val="22"/>
        </w:rPr>
      </w:pPr>
      <w:r w:rsidRPr="00C074DF">
        <w:rPr>
          <w:b/>
          <w:bCs/>
          <w:sz w:val="22"/>
          <w:szCs w:val="22"/>
        </w:rPr>
        <w:t>Habilitação jurídica</w:t>
      </w:r>
    </w:p>
    <w:p w14:paraId="5A77D66E" w14:textId="458EFF2B" w:rsidR="00010434" w:rsidRPr="00C074DF" w:rsidRDefault="006460AD" w:rsidP="00E34C95">
      <w:pPr>
        <w:spacing w:before="240" w:after="240"/>
        <w:jc w:val="both"/>
        <w:rPr>
          <w:sz w:val="22"/>
          <w:szCs w:val="22"/>
        </w:rPr>
      </w:pPr>
      <w:r w:rsidRPr="00C074DF">
        <w:rPr>
          <w:sz w:val="22"/>
          <w:szCs w:val="22"/>
        </w:rPr>
        <w:t>8</w:t>
      </w:r>
      <w:r w:rsidR="00C04C71" w:rsidRPr="00C074DF">
        <w:rPr>
          <w:sz w:val="22"/>
          <w:szCs w:val="22"/>
        </w:rPr>
        <w:t>.</w:t>
      </w:r>
      <w:r w:rsidR="004D7C01">
        <w:rPr>
          <w:sz w:val="22"/>
          <w:szCs w:val="22"/>
        </w:rPr>
        <w:t>11</w:t>
      </w:r>
      <w:r w:rsidR="00C04C71" w:rsidRPr="00C074DF">
        <w:rPr>
          <w:sz w:val="22"/>
          <w:szCs w:val="22"/>
        </w:rPr>
        <w:t xml:space="preserve">. </w:t>
      </w:r>
      <w:r w:rsidR="00010434" w:rsidRPr="00C074DF">
        <w:rPr>
          <w:sz w:val="22"/>
          <w:szCs w:val="22"/>
        </w:rPr>
        <w:t>Pessoa física: cédula de identidade (RG) ou documento equivalente que, por força de lei, tenha validade para fins de identificação em todo o território nacional.</w:t>
      </w:r>
    </w:p>
    <w:p w14:paraId="7D3E11D8" w14:textId="15E64990" w:rsidR="00010434" w:rsidRPr="00C074DF" w:rsidRDefault="00BC46F4" w:rsidP="00E34C95">
      <w:pPr>
        <w:spacing w:before="240" w:after="240"/>
        <w:jc w:val="both"/>
        <w:rPr>
          <w:sz w:val="22"/>
          <w:szCs w:val="22"/>
        </w:rPr>
      </w:pPr>
      <w:r w:rsidRPr="00C074DF">
        <w:rPr>
          <w:sz w:val="22"/>
          <w:szCs w:val="22"/>
        </w:rPr>
        <w:t>8</w:t>
      </w:r>
      <w:r w:rsidR="00C04C71" w:rsidRPr="00C074DF">
        <w:rPr>
          <w:sz w:val="22"/>
          <w:szCs w:val="22"/>
        </w:rPr>
        <w:t>.</w:t>
      </w:r>
      <w:r w:rsidR="004D7C01">
        <w:rPr>
          <w:sz w:val="22"/>
          <w:szCs w:val="22"/>
        </w:rPr>
        <w:t>12</w:t>
      </w:r>
      <w:r w:rsidR="00C04C71" w:rsidRPr="00C074DF">
        <w:rPr>
          <w:sz w:val="22"/>
          <w:szCs w:val="22"/>
        </w:rPr>
        <w:t xml:space="preserve">. </w:t>
      </w:r>
      <w:r w:rsidR="00010434" w:rsidRPr="00C074DF">
        <w:rPr>
          <w:sz w:val="22"/>
          <w:szCs w:val="22"/>
        </w:rPr>
        <w:t xml:space="preserve">Empresário individual: inscrição no Registro Público de Empresas Mercantis, a cargo da Junta Comercial da respectiva sede; </w:t>
      </w:r>
    </w:p>
    <w:p w14:paraId="513F8B5F" w14:textId="19508897" w:rsidR="00010434" w:rsidRPr="00C074DF" w:rsidRDefault="00BC46F4" w:rsidP="00E34C95">
      <w:pPr>
        <w:spacing w:before="240" w:after="240"/>
        <w:jc w:val="both"/>
        <w:rPr>
          <w:sz w:val="22"/>
          <w:szCs w:val="22"/>
        </w:rPr>
      </w:pPr>
      <w:r w:rsidRPr="00C074DF">
        <w:rPr>
          <w:sz w:val="22"/>
          <w:szCs w:val="22"/>
        </w:rPr>
        <w:t>8</w:t>
      </w:r>
      <w:r w:rsidR="00C04C71" w:rsidRPr="00C074DF">
        <w:rPr>
          <w:sz w:val="22"/>
          <w:szCs w:val="22"/>
        </w:rPr>
        <w:t>.</w:t>
      </w:r>
      <w:r w:rsidR="004D7C01">
        <w:rPr>
          <w:sz w:val="22"/>
          <w:szCs w:val="22"/>
        </w:rPr>
        <w:t>13</w:t>
      </w:r>
      <w:r w:rsidR="00C04C71" w:rsidRPr="00C074DF">
        <w:rPr>
          <w:sz w:val="22"/>
          <w:szCs w:val="22"/>
        </w:rPr>
        <w:t xml:space="preserve">. </w:t>
      </w:r>
      <w:r w:rsidR="00010434" w:rsidRPr="00C074DF">
        <w:rPr>
          <w:sz w:val="22"/>
          <w:szCs w:val="22"/>
        </w:rPr>
        <w:t xml:space="preserve">Microempreendedor Individual - MEI: Certificado da Condição de Microempreendedor Individual - CCMEI, cuja aceitação ficará condicionada à verificação da autenticidade no sítio </w:t>
      </w:r>
      <w:hyperlink r:id="rId97">
        <w:r w:rsidR="00010434" w:rsidRPr="00C074DF">
          <w:rPr>
            <w:rStyle w:val="Hyperlink"/>
            <w:sz w:val="22"/>
            <w:szCs w:val="22"/>
          </w:rPr>
          <w:t>https://www.gov.br/empresas-e-negocios/pt-br/empreendedor</w:t>
        </w:r>
      </w:hyperlink>
      <w:r w:rsidR="00010434" w:rsidRPr="00C074DF">
        <w:rPr>
          <w:sz w:val="22"/>
          <w:szCs w:val="22"/>
        </w:rPr>
        <w:t xml:space="preserve">; </w:t>
      </w:r>
    </w:p>
    <w:p w14:paraId="0DD297C0" w14:textId="3B145B1E" w:rsidR="00010434" w:rsidRPr="00C074DF" w:rsidRDefault="00BC46F4" w:rsidP="00E34C95">
      <w:pPr>
        <w:spacing w:before="240" w:after="240"/>
        <w:jc w:val="both"/>
        <w:rPr>
          <w:sz w:val="22"/>
          <w:szCs w:val="22"/>
        </w:rPr>
      </w:pPr>
      <w:r w:rsidRPr="00C074DF">
        <w:rPr>
          <w:sz w:val="22"/>
          <w:szCs w:val="22"/>
        </w:rPr>
        <w:t>8</w:t>
      </w:r>
      <w:r w:rsidR="00C04C71" w:rsidRPr="00C074DF">
        <w:rPr>
          <w:sz w:val="22"/>
          <w:szCs w:val="22"/>
        </w:rPr>
        <w:t>.</w:t>
      </w:r>
      <w:r w:rsidR="004D7C01">
        <w:rPr>
          <w:sz w:val="22"/>
          <w:szCs w:val="22"/>
        </w:rPr>
        <w:t>14</w:t>
      </w:r>
      <w:r w:rsidR="00C04C71" w:rsidRPr="00C074DF">
        <w:rPr>
          <w:sz w:val="22"/>
          <w:szCs w:val="22"/>
        </w:rPr>
        <w:t xml:space="preserve">. </w:t>
      </w:r>
      <w:r w:rsidR="00010434" w:rsidRPr="00C074DF">
        <w:rPr>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1627F0B" w14:textId="250C8CBB" w:rsidR="00010434" w:rsidRPr="00C074DF" w:rsidRDefault="00BC46F4" w:rsidP="00E34C95">
      <w:pPr>
        <w:spacing w:before="240" w:after="240"/>
        <w:jc w:val="both"/>
        <w:rPr>
          <w:sz w:val="22"/>
          <w:szCs w:val="22"/>
        </w:rPr>
      </w:pPr>
      <w:r w:rsidRPr="00C074DF">
        <w:rPr>
          <w:sz w:val="22"/>
          <w:szCs w:val="22"/>
        </w:rPr>
        <w:t>8</w:t>
      </w:r>
      <w:r w:rsidR="00C04C71" w:rsidRPr="00C074DF">
        <w:rPr>
          <w:sz w:val="22"/>
          <w:szCs w:val="22"/>
        </w:rPr>
        <w:t>.</w:t>
      </w:r>
      <w:r w:rsidR="004D7C01">
        <w:rPr>
          <w:sz w:val="22"/>
          <w:szCs w:val="22"/>
        </w:rPr>
        <w:t>15</w:t>
      </w:r>
      <w:r w:rsidR="00C04C71" w:rsidRPr="00C074DF">
        <w:rPr>
          <w:sz w:val="22"/>
          <w:szCs w:val="22"/>
        </w:rPr>
        <w:t xml:space="preserve">. </w:t>
      </w:r>
      <w:r w:rsidR="00010434" w:rsidRPr="00C074DF">
        <w:rPr>
          <w:sz w:val="22"/>
          <w:szCs w:val="22"/>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98">
        <w:r w:rsidR="00010434" w:rsidRPr="00C074DF">
          <w:rPr>
            <w:rStyle w:val="Hyperlink"/>
            <w:sz w:val="22"/>
            <w:szCs w:val="22"/>
          </w:rPr>
          <w:t>Normativa DREI/ME n.º 77, de 18 de março de 2020</w:t>
        </w:r>
      </w:hyperlink>
      <w:r w:rsidR="00010434" w:rsidRPr="00C074DF">
        <w:rPr>
          <w:sz w:val="22"/>
          <w:szCs w:val="22"/>
        </w:rPr>
        <w:t>.</w:t>
      </w:r>
    </w:p>
    <w:p w14:paraId="5AB07CD8" w14:textId="2A198D89" w:rsidR="00010434" w:rsidRPr="00C074DF" w:rsidRDefault="00BC46F4" w:rsidP="00E34C95">
      <w:pPr>
        <w:spacing w:before="240" w:after="240"/>
        <w:jc w:val="both"/>
        <w:rPr>
          <w:sz w:val="22"/>
          <w:szCs w:val="22"/>
        </w:rPr>
      </w:pPr>
      <w:r w:rsidRPr="00C074DF">
        <w:rPr>
          <w:sz w:val="22"/>
          <w:szCs w:val="22"/>
        </w:rPr>
        <w:t>8</w:t>
      </w:r>
      <w:r w:rsidR="00C04C71" w:rsidRPr="00C074DF">
        <w:rPr>
          <w:sz w:val="22"/>
          <w:szCs w:val="22"/>
        </w:rPr>
        <w:t>.</w:t>
      </w:r>
      <w:r w:rsidR="004D7C01">
        <w:rPr>
          <w:sz w:val="22"/>
          <w:szCs w:val="22"/>
        </w:rPr>
        <w:t>16</w:t>
      </w:r>
      <w:r w:rsidR="00C04C71" w:rsidRPr="00C074DF">
        <w:rPr>
          <w:sz w:val="22"/>
          <w:szCs w:val="22"/>
        </w:rPr>
        <w:t xml:space="preserve">. </w:t>
      </w:r>
      <w:r w:rsidR="00010434" w:rsidRPr="00C074DF">
        <w:rPr>
          <w:sz w:val="22"/>
          <w:szCs w:val="22"/>
        </w:rPr>
        <w:t>Sociedade simples: inscrição do ato constitutivo no Registro Civil de Pessoas Jurídicas do local de sua sede, acompanhada de documento comprobatório de seus administradores;</w:t>
      </w:r>
    </w:p>
    <w:p w14:paraId="3FB25EFC" w14:textId="06F8D9B0" w:rsidR="00010434" w:rsidRPr="00C074DF" w:rsidRDefault="00BC46F4" w:rsidP="00E34C95">
      <w:pPr>
        <w:spacing w:before="240" w:after="240"/>
        <w:jc w:val="both"/>
        <w:rPr>
          <w:sz w:val="22"/>
          <w:szCs w:val="22"/>
        </w:rPr>
      </w:pPr>
      <w:r w:rsidRPr="00C074DF">
        <w:rPr>
          <w:sz w:val="22"/>
          <w:szCs w:val="22"/>
        </w:rPr>
        <w:t>8</w:t>
      </w:r>
      <w:r w:rsidR="00C04C71" w:rsidRPr="00C074DF">
        <w:rPr>
          <w:sz w:val="22"/>
          <w:szCs w:val="22"/>
        </w:rPr>
        <w:t>.1</w:t>
      </w:r>
      <w:r w:rsidR="004D7C01">
        <w:rPr>
          <w:sz w:val="22"/>
          <w:szCs w:val="22"/>
        </w:rPr>
        <w:t>7</w:t>
      </w:r>
      <w:r w:rsidR="00C04C71" w:rsidRPr="00C074DF">
        <w:rPr>
          <w:sz w:val="22"/>
          <w:szCs w:val="22"/>
        </w:rPr>
        <w:t xml:space="preserve">. </w:t>
      </w:r>
      <w:r w:rsidR="00010434" w:rsidRPr="00C074DF">
        <w:rPr>
          <w:sz w:val="22"/>
          <w:szCs w:val="22"/>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57" w:name="_Int_ySfCXwr4"/>
      <w:r w:rsidR="00010434" w:rsidRPr="00C074DF">
        <w:rPr>
          <w:sz w:val="22"/>
          <w:szCs w:val="22"/>
        </w:rPr>
        <w:t>Mercantis onde</w:t>
      </w:r>
      <w:bookmarkEnd w:id="57"/>
      <w:r w:rsidR="00010434" w:rsidRPr="00C074DF">
        <w:rPr>
          <w:sz w:val="22"/>
          <w:szCs w:val="22"/>
        </w:rPr>
        <w:t xml:space="preserve"> opera, com averbação no Registro onde tem sede a matriz</w:t>
      </w:r>
    </w:p>
    <w:p w14:paraId="38F2AE55" w14:textId="5C116F30" w:rsidR="00010434" w:rsidRPr="00C074DF" w:rsidRDefault="00BC46F4" w:rsidP="00E34C95">
      <w:pPr>
        <w:spacing w:before="240" w:after="240"/>
        <w:jc w:val="both"/>
        <w:rPr>
          <w:sz w:val="22"/>
          <w:szCs w:val="22"/>
        </w:rPr>
      </w:pPr>
      <w:r w:rsidRPr="00C074DF">
        <w:rPr>
          <w:sz w:val="22"/>
          <w:szCs w:val="22"/>
        </w:rPr>
        <w:t>8</w:t>
      </w:r>
      <w:r w:rsidR="00C04C71" w:rsidRPr="00C074DF">
        <w:rPr>
          <w:sz w:val="22"/>
          <w:szCs w:val="22"/>
        </w:rPr>
        <w:t>.1</w:t>
      </w:r>
      <w:r w:rsidR="004D7C01">
        <w:rPr>
          <w:sz w:val="22"/>
          <w:szCs w:val="22"/>
        </w:rPr>
        <w:t>8</w:t>
      </w:r>
      <w:r w:rsidR="00C04C71" w:rsidRPr="00C074DF">
        <w:rPr>
          <w:sz w:val="22"/>
          <w:szCs w:val="22"/>
        </w:rPr>
        <w:t xml:space="preserve">. </w:t>
      </w:r>
      <w:r w:rsidR="00010434" w:rsidRPr="00C074DF">
        <w:rPr>
          <w:sz w:val="22"/>
          <w:szCs w:val="22"/>
        </w:rPr>
        <w:t xml:space="preserve">Sociedade cooperativa: ata de fundação e estatuto social, com a ata da assembleia que o aprovou, devidamente arquivado na Junta Comercial ou inscrito no Registro Civil das Pessoas Jurídicas da respectiva sede, além do registro de que trata o </w:t>
      </w:r>
      <w:hyperlink r:id="rId99" w:anchor="art107">
        <w:r w:rsidR="00010434" w:rsidRPr="00C074DF">
          <w:rPr>
            <w:rStyle w:val="Hyperlink"/>
            <w:sz w:val="22"/>
            <w:szCs w:val="22"/>
          </w:rPr>
          <w:t>art. 107 da Lei nº 5.764, de 16 de dezembro 1971</w:t>
        </w:r>
      </w:hyperlink>
      <w:r w:rsidR="00010434" w:rsidRPr="00C074DF">
        <w:rPr>
          <w:sz w:val="22"/>
          <w:szCs w:val="22"/>
        </w:rPr>
        <w:t>.</w:t>
      </w:r>
    </w:p>
    <w:p w14:paraId="5116C2FA" w14:textId="691F87DD" w:rsidR="00010434" w:rsidRPr="00C074DF" w:rsidRDefault="00BC46F4" w:rsidP="00E34C95">
      <w:pPr>
        <w:spacing w:before="240" w:after="240"/>
        <w:jc w:val="both"/>
        <w:rPr>
          <w:sz w:val="22"/>
          <w:szCs w:val="22"/>
        </w:rPr>
      </w:pPr>
      <w:r w:rsidRPr="00C074DF">
        <w:rPr>
          <w:sz w:val="22"/>
          <w:szCs w:val="22"/>
        </w:rPr>
        <w:t>8</w:t>
      </w:r>
      <w:r w:rsidR="00C04C71" w:rsidRPr="00C074DF">
        <w:rPr>
          <w:sz w:val="22"/>
          <w:szCs w:val="22"/>
        </w:rPr>
        <w:t>.1</w:t>
      </w:r>
      <w:r w:rsidR="004D7C01">
        <w:rPr>
          <w:sz w:val="22"/>
          <w:szCs w:val="22"/>
        </w:rPr>
        <w:t>9</w:t>
      </w:r>
      <w:r w:rsidR="00C04C71" w:rsidRPr="00C074DF">
        <w:rPr>
          <w:sz w:val="22"/>
          <w:szCs w:val="22"/>
        </w:rPr>
        <w:t xml:space="preserve">. </w:t>
      </w:r>
      <w:r w:rsidR="00010434" w:rsidRPr="00C074DF">
        <w:rPr>
          <w:sz w:val="22"/>
          <w:szCs w:val="22"/>
        </w:rPr>
        <w:t>Agricultor familiar: Declaração de Aptidão ao Pronaf – DAP ou DAP-P válida, ou, ainda, outros documentos definidos pela Secretaria Especial de Agricultura Familiar e do Desenvolvimento Agrário, nos termos do</w:t>
      </w:r>
      <w:hyperlink r:id="rId100" w:anchor="art4§2">
        <w:r w:rsidR="00010434" w:rsidRPr="00C074DF">
          <w:rPr>
            <w:rStyle w:val="Hyperlink"/>
            <w:sz w:val="22"/>
            <w:szCs w:val="22"/>
          </w:rPr>
          <w:t xml:space="preserve"> art. 4º, §2º do Decreto nº 10.880, de 2 de dezembro de 2021</w:t>
        </w:r>
      </w:hyperlink>
      <w:r w:rsidR="00010434" w:rsidRPr="00C074DF">
        <w:rPr>
          <w:sz w:val="22"/>
          <w:szCs w:val="22"/>
        </w:rPr>
        <w:t>.</w:t>
      </w:r>
    </w:p>
    <w:p w14:paraId="7142D153" w14:textId="3C21D4B3" w:rsidR="00010434" w:rsidRPr="00C074DF" w:rsidRDefault="00BC46F4" w:rsidP="00E34C95">
      <w:pPr>
        <w:spacing w:before="240" w:after="240"/>
        <w:jc w:val="both"/>
        <w:rPr>
          <w:sz w:val="22"/>
          <w:szCs w:val="22"/>
        </w:rPr>
      </w:pPr>
      <w:r w:rsidRPr="00C074DF">
        <w:rPr>
          <w:sz w:val="22"/>
          <w:szCs w:val="22"/>
        </w:rPr>
        <w:t>8</w:t>
      </w:r>
      <w:r w:rsidR="00C04C71" w:rsidRPr="00C074DF">
        <w:rPr>
          <w:sz w:val="22"/>
          <w:szCs w:val="22"/>
        </w:rPr>
        <w:t>.</w:t>
      </w:r>
      <w:r w:rsidR="004D7C01">
        <w:rPr>
          <w:sz w:val="22"/>
          <w:szCs w:val="22"/>
        </w:rPr>
        <w:t>20</w:t>
      </w:r>
      <w:r w:rsidR="00C04C71" w:rsidRPr="00C074DF">
        <w:rPr>
          <w:sz w:val="22"/>
          <w:szCs w:val="22"/>
        </w:rPr>
        <w:t xml:space="preserve"> </w:t>
      </w:r>
      <w:r w:rsidR="00010434" w:rsidRPr="00C074DF">
        <w:rPr>
          <w:sz w:val="22"/>
          <w:szCs w:val="22"/>
        </w:rPr>
        <w:t xml:space="preserve">Produtor Rural: matrícula no Cadastro Específico do INSS – CEI, que comprove a qualificação como produtor rural pessoa física, nos termos da </w:t>
      </w:r>
      <w:hyperlink r:id="rId101">
        <w:r w:rsidR="00010434" w:rsidRPr="00C074DF">
          <w:rPr>
            <w:rStyle w:val="Hyperlink"/>
            <w:sz w:val="22"/>
            <w:szCs w:val="22"/>
          </w:rPr>
          <w:t>Instrução Normativa RFB n. 971, de 13 de novembro de 2009</w:t>
        </w:r>
      </w:hyperlink>
      <w:r w:rsidR="00010434" w:rsidRPr="00C074DF">
        <w:rPr>
          <w:sz w:val="22"/>
          <w:szCs w:val="22"/>
        </w:rPr>
        <w:t xml:space="preserve"> (arts. 17 a 19 e 165).</w:t>
      </w:r>
    </w:p>
    <w:p w14:paraId="6A7640E8" w14:textId="0AA41BA6" w:rsidR="00010434" w:rsidRPr="00C074DF" w:rsidRDefault="00BC46F4" w:rsidP="00E34C95">
      <w:pPr>
        <w:spacing w:before="240" w:after="240"/>
        <w:jc w:val="both"/>
        <w:rPr>
          <w:sz w:val="22"/>
          <w:szCs w:val="22"/>
        </w:rPr>
      </w:pPr>
      <w:r w:rsidRPr="00C074DF">
        <w:rPr>
          <w:sz w:val="22"/>
          <w:szCs w:val="22"/>
        </w:rPr>
        <w:lastRenderedPageBreak/>
        <w:t>8</w:t>
      </w:r>
      <w:r w:rsidR="00C04C71" w:rsidRPr="00C074DF">
        <w:rPr>
          <w:sz w:val="22"/>
          <w:szCs w:val="22"/>
        </w:rPr>
        <w:t>.</w:t>
      </w:r>
      <w:r w:rsidR="003169F9">
        <w:rPr>
          <w:sz w:val="22"/>
          <w:szCs w:val="22"/>
        </w:rPr>
        <w:t>21</w:t>
      </w:r>
      <w:r w:rsidR="00C04C71" w:rsidRPr="00C074DF">
        <w:rPr>
          <w:sz w:val="22"/>
          <w:szCs w:val="22"/>
        </w:rPr>
        <w:t xml:space="preserve">. </w:t>
      </w:r>
      <w:r w:rsidR="00010434" w:rsidRPr="00C074DF">
        <w:rPr>
          <w:sz w:val="22"/>
          <w:szCs w:val="22"/>
        </w:rPr>
        <w:t>Os documentos apresentados deverão estar acompanhados de todas as alterações ou da consolidação respectiva.</w:t>
      </w:r>
    </w:p>
    <w:p w14:paraId="55A4FAD1" w14:textId="77777777" w:rsidR="00010434" w:rsidRPr="00C074DF" w:rsidRDefault="00010434" w:rsidP="00C04C71">
      <w:pPr>
        <w:spacing w:before="240" w:after="240"/>
        <w:jc w:val="both"/>
        <w:rPr>
          <w:b/>
          <w:bCs/>
          <w:sz w:val="22"/>
          <w:szCs w:val="22"/>
        </w:rPr>
      </w:pPr>
      <w:r w:rsidRPr="00C074DF">
        <w:rPr>
          <w:b/>
          <w:bCs/>
          <w:sz w:val="22"/>
          <w:szCs w:val="22"/>
        </w:rPr>
        <w:t>Habilitação fiscal, social e trabalhista</w:t>
      </w:r>
    </w:p>
    <w:p w14:paraId="35370B67" w14:textId="7F4CD952" w:rsidR="00010434" w:rsidRPr="00C074DF" w:rsidRDefault="00BC46F4" w:rsidP="00C04C71">
      <w:pPr>
        <w:spacing w:before="240" w:after="240"/>
        <w:jc w:val="both"/>
        <w:rPr>
          <w:sz w:val="22"/>
          <w:szCs w:val="22"/>
        </w:rPr>
      </w:pPr>
      <w:r w:rsidRPr="00C074DF">
        <w:rPr>
          <w:sz w:val="22"/>
          <w:szCs w:val="22"/>
        </w:rPr>
        <w:t>8</w:t>
      </w:r>
      <w:r w:rsidR="00C04C71" w:rsidRPr="00C074DF">
        <w:rPr>
          <w:sz w:val="22"/>
          <w:szCs w:val="22"/>
        </w:rPr>
        <w:t>.</w:t>
      </w:r>
      <w:r w:rsidR="003169F9">
        <w:rPr>
          <w:sz w:val="22"/>
          <w:szCs w:val="22"/>
        </w:rPr>
        <w:t>22</w:t>
      </w:r>
      <w:r w:rsidR="00C04C71" w:rsidRPr="00C074DF">
        <w:rPr>
          <w:sz w:val="22"/>
          <w:szCs w:val="22"/>
        </w:rPr>
        <w:t xml:space="preserve">. </w:t>
      </w:r>
      <w:r w:rsidR="00010434" w:rsidRPr="00C074DF">
        <w:rPr>
          <w:sz w:val="22"/>
          <w:szCs w:val="22"/>
        </w:rPr>
        <w:t>Prova de inscrição no Cadastro Nacional de Pessoas Jurídicas ou no Cadastro de Pessoas Físicas, conforme o caso</w:t>
      </w:r>
    </w:p>
    <w:p w14:paraId="46A6C7DD" w14:textId="70AA19B4" w:rsidR="00010434" w:rsidRPr="00C074DF" w:rsidRDefault="00BC46F4" w:rsidP="00C04C71">
      <w:pPr>
        <w:spacing w:before="240" w:after="240"/>
        <w:jc w:val="both"/>
        <w:rPr>
          <w:sz w:val="22"/>
          <w:szCs w:val="22"/>
        </w:rPr>
      </w:pPr>
      <w:r w:rsidRPr="00C074DF">
        <w:rPr>
          <w:sz w:val="22"/>
          <w:szCs w:val="22"/>
        </w:rPr>
        <w:t>8</w:t>
      </w:r>
      <w:r w:rsidR="00C04C71" w:rsidRPr="00C074DF">
        <w:rPr>
          <w:sz w:val="22"/>
          <w:szCs w:val="22"/>
        </w:rPr>
        <w:t>.</w:t>
      </w:r>
      <w:r w:rsidR="003169F9">
        <w:rPr>
          <w:sz w:val="22"/>
          <w:szCs w:val="22"/>
        </w:rPr>
        <w:t>23</w:t>
      </w:r>
      <w:r w:rsidR="00C04C71" w:rsidRPr="00C074DF">
        <w:rPr>
          <w:sz w:val="22"/>
          <w:szCs w:val="22"/>
        </w:rPr>
        <w:t xml:space="preserve">. </w:t>
      </w:r>
      <w:r w:rsidR="00010434" w:rsidRPr="00C074DF">
        <w:rPr>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32C74DE" w14:textId="125E4CF1" w:rsidR="00010434" w:rsidRPr="00C074DF" w:rsidRDefault="00BC46F4" w:rsidP="00C04C71">
      <w:pPr>
        <w:spacing w:before="240" w:after="240"/>
        <w:jc w:val="both"/>
        <w:rPr>
          <w:sz w:val="22"/>
          <w:szCs w:val="22"/>
        </w:rPr>
      </w:pPr>
      <w:r w:rsidRPr="00C074DF">
        <w:rPr>
          <w:sz w:val="22"/>
          <w:szCs w:val="22"/>
        </w:rPr>
        <w:t>8</w:t>
      </w:r>
      <w:r w:rsidR="00C04C71" w:rsidRPr="00C074DF">
        <w:rPr>
          <w:sz w:val="22"/>
          <w:szCs w:val="22"/>
        </w:rPr>
        <w:t>.</w:t>
      </w:r>
      <w:r w:rsidR="003169F9">
        <w:rPr>
          <w:sz w:val="22"/>
          <w:szCs w:val="22"/>
        </w:rPr>
        <w:t>24</w:t>
      </w:r>
      <w:r w:rsidR="00C04C71" w:rsidRPr="00C074DF">
        <w:rPr>
          <w:sz w:val="22"/>
          <w:szCs w:val="22"/>
        </w:rPr>
        <w:t xml:space="preserve">. </w:t>
      </w:r>
      <w:r w:rsidR="00010434" w:rsidRPr="00C074DF">
        <w:rPr>
          <w:sz w:val="22"/>
          <w:szCs w:val="22"/>
        </w:rPr>
        <w:t>Prova de regularidade com o Fundo de Garantia do Tempo de Serviço (FGTS);</w:t>
      </w:r>
    </w:p>
    <w:p w14:paraId="3B8C646E" w14:textId="2C87DDDE" w:rsidR="00010434" w:rsidRPr="00C074DF" w:rsidRDefault="00BC46F4" w:rsidP="00C04C71">
      <w:pPr>
        <w:spacing w:before="240" w:after="240"/>
        <w:jc w:val="both"/>
        <w:rPr>
          <w:sz w:val="22"/>
          <w:szCs w:val="22"/>
        </w:rPr>
      </w:pPr>
      <w:r w:rsidRPr="00C074DF">
        <w:rPr>
          <w:sz w:val="22"/>
          <w:szCs w:val="22"/>
        </w:rPr>
        <w:t>8</w:t>
      </w:r>
      <w:r w:rsidR="00C04C71" w:rsidRPr="00C074DF">
        <w:rPr>
          <w:sz w:val="22"/>
          <w:szCs w:val="22"/>
        </w:rPr>
        <w:t>.</w:t>
      </w:r>
      <w:r w:rsidR="003169F9">
        <w:rPr>
          <w:sz w:val="22"/>
          <w:szCs w:val="22"/>
        </w:rPr>
        <w:t>25</w:t>
      </w:r>
      <w:r w:rsidR="00C04C71" w:rsidRPr="00C074DF">
        <w:rPr>
          <w:sz w:val="22"/>
          <w:szCs w:val="22"/>
        </w:rPr>
        <w:t xml:space="preserve">. </w:t>
      </w:r>
      <w:r w:rsidR="00010434" w:rsidRPr="00C074DF">
        <w:rPr>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DFD97E2" w14:textId="42D9A60E" w:rsidR="002E011F" w:rsidRPr="00C074DF" w:rsidRDefault="002E011F" w:rsidP="002E011F">
      <w:pPr>
        <w:spacing w:before="240" w:after="240"/>
        <w:jc w:val="both"/>
        <w:rPr>
          <w:sz w:val="22"/>
          <w:szCs w:val="22"/>
        </w:rPr>
      </w:pPr>
      <w:r w:rsidRPr="00C074DF">
        <w:rPr>
          <w:sz w:val="22"/>
          <w:szCs w:val="22"/>
        </w:rPr>
        <w:t>8.</w:t>
      </w:r>
      <w:r w:rsidR="003169F9">
        <w:rPr>
          <w:sz w:val="22"/>
          <w:szCs w:val="22"/>
        </w:rPr>
        <w:t>26</w:t>
      </w:r>
      <w:r w:rsidRPr="00C074DF">
        <w:rPr>
          <w:sz w:val="22"/>
          <w:szCs w:val="22"/>
        </w:rPr>
        <w:t xml:space="preserve">. Prova de inscrição no cadastro de contribuintes Municipal, relativo ao domicílio ou sede do fornecedor, pertinente ao seu ramo de atividade e compatível com o objeto contratual; </w:t>
      </w:r>
    </w:p>
    <w:p w14:paraId="64B894E3" w14:textId="6F871262" w:rsidR="002E011F" w:rsidRPr="00C074DF" w:rsidRDefault="002E011F" w:rsidP="002E011F">
      <w:pPr>
        <w:spacing w:before="240" w:after="240"/>
        <w:jc w:val="both"/>
        <w:rPr>
          <w:sz w:val="22"/>
          <w:szCs w:val="22"/>
        </w:rPr>
      </w:pPr>
      <w:r w:rsidRPr="00C074DF">
        <w:rPr>
          <w:sz w:val="22"/>
          <w:szCs w:val="22"/>
        </w:rPr>
        <w:t>8.</w:t>
      </w:r>
      <w:r w:rsidR="003169F9">
        <w:rPr>
          <w:sz w:val="22"/>
          <w:szCs w:val="22"/>
        </w:rPr>
        <w:t>26</w:t>
      </w:r>
      <w:r w:rsidRPr="00C074DF">
        <w:rPr>
          <w:sz w:val="22"/>
          <w:szCs w:val="22"/>
        </w:rPr>
        <w:t xml:space="preserve">.1. Prova de regularidade com a Fazenda Municipal do domicílio ou sede do fornecedor, relativa à atividade em cujo exercício contrata ou concorre, mediante apresentação da: </w:t>
      </w:r>
    </w:p>
    <w:p w14:paraId="1834B5DD" w14:textId="77777777" w:rsidR="002E011F" w:rsidRPr="00C074DF" w:rsidRDefault="002E011F" w:rsidP="002E011F">
      <w:pPr>
        <w:spacing w:before="240" w:after="240"/>
        <w:jc w:val="both"/>
        <w:rPr>
          <w:sz w:val="22"/>
          <w:szCs w:val="22"/>
        </w:rPr>
      </w:pPr>
      <w:r w:rsidRPr="00C074DF">
        <w:rPr>
          <w:sz w:val="22"/>
          <w:szCs w:val="22"/>
        </w:rPr>
        <w:t xml:space="preserve">a) Certidão Negativa de Débitos, ou Certidão Positiva com efeitos de Negativa; </w:t>
      </w:r>
    </w:p>
    <w:p w14:paraId="39319A41" w14:textId="77777777" w:rsidR="002E011F" w:rsidRPr="00C074DF" w:rsidRDefault="002E011F" w:rsidP="002E011F">
      <w:pPr>
        <w:spacing w:before="240" w:after="240"/>
        <w:jc w:val="both"/>
        <w:rPr>
          <w:sz w:val="22"/>
          <w:szCs w:val="22"/>
        </w:rPr>
      </w:pPr>
      <w:r w:rsidRPr="00C074DF">
        <w:rPr>
          <w:sz w:val="22"/>
          <w:szCs w:val="22"/>
        </w:rPr>
        <w:t xml:space="preserve">b). Certidão Negativa, ou Certidão Positiva com efeitos de Negativa, quanto à Dívida Ativa. </w:t>
      </w:r>
    </w:p>
    <w:p w14:paraId="39191C0C" w14:textId="4657D358" w:rsidR="002E011F" w:rsidRPr="00C074DF" w:rsidRDefault="002E011F" w:rsidP="002E011F">
      <w:pPr>
        <w:spacing w:before="240" w:after="240"/>
        <w:jc w:val="both"/>
        <w:rPr>
          <w:sz w:val="22"/>
          <w:szCs w:val="22"/>
        </w:rPr>
      </w:pPr>
      <w:r w:rsidRPr="00C074DF">
        <w:rPr>
          <w:sz w:val="22"/>
          <w:szCs w:val="22"/>
        </w:rPr>
        <w:t>8.2</w:t>
      </w:r>
      <w:r w:rsidR="003169F9">
        <w:rPr>
          <w:sz w:val="22"/>
          <w:szCs w:val="22"/>
        </w:rPr>
        <w:t>7</w:t>
      </w:r>
      <w:r w:rsidRPr="00C074DF">
        <w:rPr>
          <w:sz w:val="22"/>
          <w:szCs w:val="22"/>
        </w:rPr>
        <w:t xml:space="preserve">. Prova de regularidade com a Fazenda Pública Estadual do domicílio ou sede do licitante, mediante apresentação da: </w:t>
      </w:r>
    </w:p>
    <w:p w14:paraId="1355C5B0" w14:textId="77777777" w:rsidR="002E011F" w:rsidRPr="00C074DF" w:rsidRDefault="002E011F" w:rsidP="002E011F">
      <w:pPr>
        <w:spacing w:before="240" w:after="240"/>
        <w:jc w:val="both"/>
        <w:rPr>
          <w:sz w:val="22"/>
          <w:szCs w:val="22"/>
        </w:rPr>
      </w:pPr>
      <w:r w:rsidRPr="00C074DF">
        <w:rPr>
          <w:sz w:val="22"/>
          <w:szCs w:val="22"/>
        </w:rPr>
        <w:t xml:space="preserve">a). Certidão Negativa de Débitos, ou Certidão Positiva com efeitos de Negativa; </w:t>
      </w:r>
    </w:p>
    <w:p w14:paraId="5C8DB5CC" w14:textId="77777777" w:rsidR="002E011F" w:rsidRPr="00C074DF" w:rsidRDefault="002E011F" w:rsidP="002E011F">
      <w:pPr>
        <w:spacing w:before="240" w:after="240"/>
        <w:jc w:val="both"/>
        <w:rPr>
          <w:sz w:val="22"/>
          <w:szCs w:val="22"/>
        </w:rPr>
      </w:pPr>
      <w:r w:rsidRPr="00C074DF">
        <w:rPr>
          <w:sz w:val="22"/>
          <w:szCs w:val="22"/>
        </w:rPr>
        <w:t>b). Certidão Negativa, ou Certidão Positiva com efeitos de Negativa, quanto à Dívida Ativa.</w:t>
      </w:r>
    </w:p>
    <w:p w14:paraId="65341C6B" w14:textId="5278C6ED" w:rsidR="00010434" w:rsidRPr="00C074DF" w:rsidRDefault="00BC46F4" w:rsidP="00C04C71">
      <w:pPr>
        <w:spacing w:before="240" w:after="240"/>
        <w:jc w:val="both"/>
        <w:rPr>
          <w:sz w:val="22"/>
          <w:szCs w:val="22"/>
        </w:rPr>
      </w:pPr>
      <w:r w:rsidRPr="00C074DF">
        <w:rPr>
          <w:sz w:val="22"/>
          <w:szCs w:val="22"/>
        </w:rPr>
        <w:t>8</w:t>
      </w:r>
      <w:r w:rsidR="00C04C71" w:rsidRPr="00C074DF">
        <w:rPr>
          <w:sz w:val="22"/>
          <w:szCs w:val="22"/>
        </w:rPr>
        <w:t>.2</w:t>
      </w:r>
      <w:r w:rsidR="003169F9">
        <w:rPr>
          <w:sz w:val="22"/>
          <w:szCs w:val="22"/>
        </w:rPr>
        <w:t>8</w:t>
      </w:r>
      <w:r w:rsidR="00C04C71" w:rsidRPr="00C074DF">
        <w:rPr>
          <w:sz w:val="22"/>
          <w:szCs w:val="22"/>
        </w:rPr>
        <w:t xml:space="preserve">. </w:t>
      </w:r>
      <w:r w:rsidR="00010434" w:rsidRPr="00C074DF">
        <w:rPr>
          <w:sz w:val="22"/>
          <w:szCs w:val="22"/>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1631AF75" w14:textId="512FC9BA" w:rsidR="00010434" w:rsidRPr="00C074DF" w:rsidRDefault="00BC46F4" w:rsidP="00C04C71">
      <w:pPr>
        <w:spacing w:before="240" w:after="240"/>
        <w:jc w:val="both"/>
        <w:rPr>
          <w:sz w:val="22"/>
          <w:szCs w:val="22"/>
        </w:rPr>
      </w:pPr>
      <w:r w:rsidRPr="00C074DF">
        <w:rPr>
          <w:sz w:val="22"/>
          <w:szCs w:val="22"/>
        </w:rPr>
        <w:t>8</w:t>
      </w:r>
      <w:r w:rsidR="00C04C71" w:rsidRPr="00C074DF">
        <w:rPr>
          <w:sz w:val="22"/>
          <w:szCs w:val="22"/>
        </w:rPr>
        <w:t>.2</w:t>
      </w:r>
      <w:r w:rsidR="003169F9">
        <w:rPr>
          <w:sz w:val="22"/>
          <w:szCs w:val="22"/>
        </w:rPr>
        <w:t>9</w:t>
      </w:r>
      <w:r w:rsidR="00C04C71" w:rsidRPr="00C074DF">
        <w:rPr>
          <w:sz w:val="22"/>
          <w:szCs w:val="22"/>
        </w:rPr>
        <w:t xml:space="preserve">. </w:t>
      </w:r>
      <w:r w:rsidR="00010434" w:rsidRPr="00C074DF">
        <w:rPr>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F5BB6E4" w14:textId="77777777" w:rsidR="00010434" w:rsidRPr="00C074DF" w:rsidRDefault="00010434" w:rsidP="00C04C71">
      <w:pPr>
        <w:spacing w:before="240" w:after="240"/>
        <w:jc w:val="both"/>
        <w:rPr>
          <w:b/>
          <w:bCs/>
          <w:sz w:val="22"/>
          <w:szCs w:val="22"/>
        </w:rPr>
      </w:pPr>
      <w:r w:rsidRPr="00C074DF">
        <w:rPr>
          <w:b/>
          <w:bCs/>
          <w:sz w:val="22"/>
          <w:szCs w:val="22"/>
        </w:rPr>
        <w:t>Qualificação Econômico-financeira</w:t>
      </w:r>
    </w:p>
    <w:p w14:paraId="10AC3468" w14:textId="4C49B799" w:rsidR="00010434" w:rsidRPr="00C074DF" w:rsidRDefault="00BC46F4" w:rsidP="00C04C71">
      <w:pPr>
        <w:spacing w:before="240" w:after="240"/>
        <w:jc w:val="both"/>
        <w:rPr>
          <w:sz w:val="22"/>
          <w:szCs w:val="22"/>
        </w:rPr>
      </w:pPr>
      <w:r w:rsidRPr="00C074DF">
        <w:rPr>
          <w:sz w:val="22"/>
          <w:szCs w:val="22"/>
        </w:rPr>
        <w:lastRenderedPageBreak/>
        <w:t>8</w:t>
      </w:r>
      <w:r w:rsidR="00C04C71" w:rsidRPr="00C074DF">
        <w:rPr>
          <w:sz w:val="22"/>
          <w:szCs w:val="22"/>
        </w:rPr>
        <w:t>.</w:t>
      </w:r>
      <w:r w:rsidR="003169F9">
        <w:rPr>
          <w:sz w:val="22"/>
          <w:szCs w:val="22"/>
        </w:rPr>
        <w:t>30</w:t>
      </w:r>
      <w:r w:rsidR="00C04C71" w:rsidRPr="00C074DF">
        <w:rPr>
          <w:sz w:val="22"/>
          <w:szCs w:val="22"/>
        </w:rPr>
        <w:t xml:space="preserve">. </w:t>
      </w:r>
      <w:r w:rsidR="00010434" w:rsidRPr="00C074DF">
        <w:rPr>
          <w:sz w:val="22"/>
          <w:szCs w:val="22"/>
        </w:rPr>
        <w:t xml:space="preserve">Certidão negativa de falência expedida pelo distribuidor da sede do fornecedor - </w:t>
      </w:r>
      <w:hyperlink r:id="rId102" w:anchor="art69">
        <w:r w:rsidR="00010434" w:rsidRPr="00C074DF">
          <w:rPr>
            <w:rStyle w:val="Hyperlink"/>
            <w:sz w:val="22"/>
            <w:szCs w:val="22"/>
          </w:rPr>
          <w:t>Lei nº 14.133, de 2021, art. 69, caput, inciso II</w:t>
        </w:r>
      </w:hyperlink>
      <w:r w:rsidR="00010434" w:rsidRPr="00C074DF">
        <w:rPr>
          <w:sz w:val="22"/>
          <w:szCs w:val="22"/>
        </w:rPr>
        <w:t>);</w:t>
      </w:r>
    </w:p>
    <w:p w14:paraId="127F66C9" w14:textId="77777777" w:rsidR="00010434" w:rsidRPr="00374C23" w:rsidRDefault="00010434" w:rsidP="00C04C71">
      <w:pPr>
        <w:spacing w:before="240" w:after="240"/>
        <w:jc w:val="both"/>
        <w:rPr>
          <w:b/>
          <w:bCs/>
          <w:sz w:val="22"/>
          <w:szCs w:val="22"/>
        </w:rPr>
      </w:pPr>
      <w:r w:rsidRPr="00374C23">
        <w:rPr>
          <w:b/>
          <w:bCs/>
          <w:sz w:val="22"/>
          <w:szCs w:val="22"/>
        </w:rPr>
        <w:t>Qualificação técnica</w:t>
      </w:r>
    </w:p>
    <w:p w14:paraId="023A3E52" w14:textId="5551F799" w:rsidR="00374C23" w:rsidRPr="00374C23" w:rsidRDefault="003169F9" w:rsidP="00374C23">
      <w:pPr>
        <w:spacing w:before="240" w:after="240"/>
        <w:jc w:val="both"/>
        <w:rPr>
          <w:rFonts w:eastAsiaTheme="minorHAnsi"/>
        </w:rPr>
      </w:pPr>
      <w:r>
        <w:rPr>
          <w:rFonts w:eastAsiaTheme="minorHAnsi"/>
        </w:rPr>
        <w:t>8.31</w:t>
      </w:r>
      <w:r w:rsidR="00374C23" w:rsidRPr="00374C23">
        <w:rPr>
          <w:rFonts w:eastAsiaTheme="minorHAnsi"/>
        </w:rPr>
        <w:t>. Comprovação de registro da empresa no Cadastro de Estabelecimento de Saúde.</w:t>
      </w:r>
    </w:p>
    <w:p w14:paraId="0F758837" w14:textId="220ECCB9" w:rsidR="00374C23" w:rsidRPr="00374C23" w:rsidRDefault="003169F9" w:rsidP="00374C23">
      <w:pPr>
        <w:spacing w:before="240" w:after="240"/>
        <w:jc w:val="both"/>
        <w:rPr>
          <w:rFonts w:eastAsiaTheme="minorHAnsi"/>
        </w:rPr>
      </w:pPr>
      <w:r>
        <w:rPr>
          <w:rFonts w:eastAsiaTheme="minorHAnsi"/>
        </w:rPr>
        <w:t>8.31.1</w:t>
      </w:r>
      <w:r w:rsidR="00374C23" w:rsidRPr="00374C23">
        <w:rPr>
          <w:rFonts w:eastAsiaTheme="minorHAnsi"/>
        </w:rPr>
        <w:t>. Registro da empresa no Cadastro Nacional de Estabelecimento de Saúde (CNES) atualizado.</w:t>
      </w:r>
    </w:p>
    <w:p w14:paraId="2AF750D8" w14:textId="51858F02" w:rsidR="00374C23" w:rsidRPr="00374C23" w:rsidRDefault="003169F9" w:rsidP="00374C23">
      <w:pPr>
        <w:spacing w:before="240" w:after="240"/>
        <w:jc w:val="both"/>
        <w:rPr>
          <w:rFonts w:eastAsiaTheme="minorHAnsi"/>
        </w:rPr>
      </w:pPr>
      <w:r>
        <w:rPr>
          <w:rFonts w:eastAsiaTheme="minorHAnsi"/>
        </w:rPr>
        <w:t>8.31.2</w:t>
      </w:r>
      <w:r w:rsidR="00374C23" w:rsidRPr="00374C23">
        <w:rPr>
          <w:rFonts w:eastAsiaTheme="minorHAnsi"/>
        </w:rPr>
        <w:t>. Comprovação de registro junto aos conselhos de fiscalização profissional competente de todos os profissionais de saúde que executarão o serviço contratado (CRM e afins).</w:t>
      </w:r>
    </w:p>
    <w:p w14:paraId="6CE5350C" w14:textId="1BF62E45" w:rsidR="00374C23" w:rsidRPr="00374C23" w:rsidRDefault="003169F9" w:rsidP="00374C23">
      <w:pPr>
        <w:spacing w:before="240" w:after="240"/>
        <w:jc w:val="both"/>
        <w:rPr>
          <w:rFonts w:eastAsiaTheme="minorHAnsi"/>
        </w:rPr>
      </w:pPr>
      <w:r>
        <w:rPr>
          <w:rFonts w:eastAsiaTheme="minorHAnsi"/>
        </w:rPr>
        <w:t>8.31.3</w:t>
      </w:r>
      <w:r w:rsidR="00374C23" w:rsidRPr="00374C23">
        <w:rPr>
          <w:rFonts w:eastAsiaTheme="minorHAnsi"/>
        </w:rPr>
        <w:t>. Alvará sanitário, fornecido pela Vigilância Sanitária Estadual ou Municipal.</w:t>
      </w:r>
    </w:p>
    <w:p w14:paraId="3031119C" w14:textId="65092D39" w:rsidR="00374C23" w:rsidRPr="00374C23" w:rsidRDefault="003169F9" w:rsidP="00374C23">
      <w:pPr>
        <w:spacing w:before="240" w:after="240"/>
        <w:jc w:val="both"/>
        <w:rPr>
          <w:rFonts w:eastAsiaTheme="minorHAnsi"/>
        </w:rPr>
      </w:pPr>
      <w:r>
        <w:rPr>
          <w:rFonts w:eastAsiaTheme="minorHAnsi"/>
        </w:rPr>
        <w:t>8.32</w:t>
      </w:r>
      <w:r w:rsidR="00374C23" w:rsidRPr="00374C23">
        <w:rPr>
          <w:rFonts w:eastAsiaTheme="minorHAnsi"/>
        </w:rPr>
        <w:t>. Comprovação, por Atestado de Capacidade Técnica, de que a proponente prestou, serviço igual ou semelhante ao objeto contratual (TRATAMENTO CIRÚRGICO DE VARIZES).</w:t>
      </w:r>
    </w:p>
    <w:p w14:paraId="657D5813" w14:textId="1AC76425" w:rsidR="00374C23" w:rsidRPr="00374C23" w:rsidRDefault="003169F9" w:rsidP="00374C23">
      <w:pPr>
        <w:spacing w:before="240" w:after="240"/>
        <w:jc w:val="both"/>
        <w:rPr>
          <w:rFonts w:eastAsiaTheme="minorHAnsi"/>
        </w:rPr>
      </w:pPr>
      <w:r>
        <w:rPr>
          <w:rFonts w:eastAsiaTheme="minorHAnsi"/>
        </w:rPr>
        <w:t>8.33</w:t>
      </w:r>
      <w:r w:rsidR="00374C23" w:rsidRPr="00374C23">
        <w:rPr>
          <w:rFonts w:eastAsiaTheme="minorHAnsi"/>
        </w:rPr>
        <w:t>. A comprovação será feita por meio de apresentação de, no mínimo 1(um) atestado, devidamente assinado, carimbado e em papel timbrado, emitido por pessoa física ou jurídica, tomadora de serviço, compatível com o objeto deste pregão.</w:t>
      </w:r>
    </w:p>
    <w:p w14:paraId="02E371AB" w14:textId="7BD6BDB4" w:rsidR="00B722FF" w:rsidRPr="00374C23" w:rsidRDefault="00B722FF" w:rsidP="00B722FF">
      <w:pPr>
        <w:spacing w:before="240" w:after="240"/>
        <w:jc w:val="both"/>
        <w:rPr>
          <w:rFonts w:eastAsia="MS Mincho"/>
          <w:b/>
          <w:bCs/>
          <w:sz w:val="22"/>
          <w:szCs w:val="22"/>
        </w:rPr>
      </w:pPr>
      <w:bookmarkStart w:id="58" w:name="_Hlk162904705"/>
      <w:r w:rsidRPr="00374C23">
        <w:rPr>
          <w:rFonts w:eastAsia="MS Mincho"/>
          <w:b/>
          <w:bCs/>
          <w:sz w:val="22"/>
          <w:szCs w:val="22"/>
        </w:rPr>
        <w:t>9. DA COMPROVAÇÃO DE MICROEMPRESA E EMPRESA DE PEQUENO PORTE</w:t>
      </w:r>
    </w:p>
    <w:p w14:paraId="6A8C5462" w14:textId="77777777" w:rsidR="00B722FF" w:rsidRPr="00374C23" w:rsidRDefault="00B722FF" w:rsidP="00B722FF">
      <w:pPr>
        <w:spacing w:before="240" w:after="240"/>
        <w:jc w:val="both"/>
        <w:rPr>
          <w:sz w:val="22"/>
          <w:szCs w:val="22"/>
          <w:lang w:eastAsia="en-US"/>
        </w:rPr>
      </w:pPr>
      <w:r w:rsidRPr="00374C23">
        <w:rPr>
          <w:sz w:val="22"/>
          <w:szCs w:val="22"/>
          <w:lang w:eastAsia="en-US"/>
        </w:rPr>
        <w:t xml:space="preserve">9.1 A condição de Microempresa e Empresa de Pequeno Porte, para efeito do tratamento diferenciado previsto na Lei Complementar nº 123/06, alterada pela Lei Complementar nº 147/2014, deverá ser comprovada através da apresentação dos seguintes documentos: </w:t>
      </w:r>
    </w:p>
    <w:p w14:paraId="248E1457" w14:textId="77777777" w:rsidR="00B722FF" w:rsidRPr="00374C23" w:rsidRDefault="00B722FF" w:rsidP="00B722FF">
      <w:pPr>
        <w:spacing w:before="240" w:after="240"/>
        <w:jc w:val="both"/>
        <w:rPr>
          <w:b/>
          <w:bCs/>
          <w:sz w:val="22"/>
          <w:szCs w:val="22"/>
          <w:lang w:eastAsia="en-US"/>
        </w:rPr>
      </w:pPr>
      <w:r w:rsidRPr="00374C23">
        <w:rPr>
          <w:b/>
          <w:bCs/>
          <w:sz w:val="22"/>
          <w:szCs w:val="22"/>
          <w:lang w:eastAsia="en-US"/>
        </w:rPr>
        <w:t xml:space="preserve">I – Empresas optantes pelo Simples de Tributação: </w:t>
      </w:r>
    </w:p>
    <w:p w14:paraId="79AF04D3" w14:textId="77777777" w:rsidR="00B722FF" w:rsidRPr="00374C23" w:rsidRDefault="00B722FF" w:rsidP="00B722FF">
      <w:pPr>
        <w:spacing w:before="240" w:after="240"/>
        <w:jc w:val="both"/>
        <w:rPr>
          <w:sz w:val="22"/>
          <w:szCs w:val="22"/>
          <w:lang w:eastAsia="en-US"/>
        </w:rPr>
      </w:pPr>
      <w:r w:rsidRPr="00374C23">
        <w:rPr>
          <w:sz w:val="22"/>
          <w:szCs w:val="22"/>
          <w:lang w:eastAsia="en-US"/>
        </w:rPr>
        <w:t xml:space="preserve">9.2 Comprovação de opção pelo simples obtido através do site da Secretaria da Receita Federal, http://www.receita.fazenda.gov.br\pessoajuridica\simples\simples.htm; </w:t>
      </w:r>
    </w:p>
    <w:p w14:paraId="557495E5" w14:textId="77777777" w:rsidR="00B722FF" w:rsidRPr="00374C23" w:rsidRDefault="00B722FF" w:rsidP="00B722FF">
      <w:pPr>
        <w:spacing w:before="240" w:after="240"/>
        <w:jc w:val="both"/>
        <w:rPr>
          <w:sz w:val="22"/>
          <w:szCs w:val="22"/>
          <w:lang w:eastAsia="en-US"/>
        </w:rPr>
      </w:pPr>
      <w:r w:rsidRPr="00374C23">
        <w:rPr>
          <w:sz w:val="22"/>
          <w:szCs w:val="22"/>
          <w:lang w:eastAsia="en-US"/>
        </w:rPr>
        <w:t xml:space="preserve">9.3 Declaração firmada pelo representante legal da empresa, de não haver nenhum dos impedimentos previstos no parágrafo 4º do artigo 3º da Lei Complementar nº 123/2006. </w:t>
      </w:r>
    </w:p>
    <w:p w14:paraId="74A75325" w14:textId="77777777" w:rsidR="00B722FF" w:rsidRPr="00374C23" w:rsidRDefault="00B722FF" w:rsidP="00B722FF">
      <w:pPr>
        <w:spacing w:before="240" w:after="240"/>
        <w:jc w:val="both"/>
        <w:rPr>
          <w:b/>
          <w:bCs/>
          <w:sz w:val="22"/>
          <w:szCs w:val="22"/>
          <w:lang w:eastAsia="en-US"/>
        </w:rPr>
      </w:pPr>
      <w:r w:rsidRPr="00374C23">
        <w:rPr>
          <w:b/>
          <w:bCs/>
          <w:sz w:val="22"/>
          <w:szCs w:val="22"/>
          <w:lang w:eastAsia="en-US"/>
        </w:rPr>
        <w:t xml:space="preserve">II – Empresas não optantes pelo Simples de Tributação: </w:t>
      </w:r>
    </w:p>
    <w:p w14:paraId="522DB44B" w14:textId="77777777" w:rsidR="00B722FF" w:rsidRPr="00374C23" w:rsidRDefault="00B722FF" w:rsidP="00B722FF">
      <w:pPr>
        <w:spacing w:before="240" w:after="240"/>
        <w:jc w:val="both"/>
        <w:rPr>
          <w:sz w:val="22"/>
          <w:szCs w:val="22"/>
          <w:lang w:eastAsia="en-US"/>
        </w:rPr>
      </w:pPr>
      <w:r w:rsidRPr="00374C23">
        <w:rPr>
          <w:sz w:val="22"/>
          <w:szCs w:val="22"/>
          <w:lang w:eastAsia="en-US"/>
        </w:rPr>
        <w:t xml:space="preserve">9.4 Balanço Patrimonial e Demonstração do Resultado do Exercício comprovando ter receita bruta dentro dos limites estabelecidos nos incisos I e II do artigo 3º da Lei Complementar nº 123/2006. </w:t>
      </w:r>
    </w:p>
    <w:p w14:paraId="3E6A72D8" w14:textId="77777777" w:rsidR="00B722FF" w:rsidRPr="00374C23" w:rsidRDefault="00B722FF" w:rsidP="00B722FF">
      <w:pPr>
        <w:spacing w:before="240" w:after="240"/>
        <w:jc w:val="both"/>
        <w:rPr>
          <w:sz w:val="22"/>
          <w:szCs w:val="22"/>
          <w:lang w:eastAsia="en-US"/>
        </w:rPr>
      </w:pPr>
      <w:r w:rsidRPr="00374C23">
        <w:rPr>
          <w:sz w:val="22"/>
          <w:szCs w:val="22"/>
          <w:lang w:eastAsia="en-US"/>
        </w:rPr>
        <w:t xml:space="preserve">9.5 Cópia da Declaração de Informação Econômico-Fiscais da Pessoa Jurídica – DIPJ e respectivo recibo de entrega, em conformidade com o Balanço e a DRE. </w:t>
      </w:r>
    </w:p>
    <w:p w14:paraId="14C49AE5" w14:textId="77777777" w:rsidR="00B722FF" w:rsidRPr="00374C23" w:rsidRDefault="00B722FF" w:rsidP="00B722FF">
      <w:pPr>
        <w:spacing w:before="240" w:after="240"/>
        <w:jc w:val="both"/>
        <w:rPr>
          <w:sz w:val="22"/>
          <w:szCs w:val="22"/>
          <w:lang w:eastAsia="en-US"/>
        </w:rPr>
      </w:pPr>
      <w:r w:rsidRPr="00374C23">
        <w:rPr>
          <w:sz w:val="22"/>
          <w:szCs w:val="22"/>
          <w:lang w:eastAsia="en-US"/>
        </w:rPr>
        <w:t xml:space="preserve">9.6 Comprovante de inscrição e situação cadastral no Cadastro Nacional de Pessoa Jurídica – CNPJ. </w:t>
      </w:r>
    </w:p>
    <w:p w14:paraId="5576EF2C" w14:textId="77777777" w:rsidR="00B722FF" w:rsidRPr="00374C23" w:rsidRDefault="00B722FF" w:rsidP="00B722FF">
      <w:pPr>
        <w:spacing w:before="240" w:after="240"/>
        <w:jc w:val="both"/>
        <w:rPr>
          <w:sz w:val="22"/>
          <w:szCs w:val="22"/>
          <w:lang w:eastAsia="en-US"/>
        </w:rPr>
      </w:pPr>
      <w:r w:rsidRPr="00374C23">
        <w:rPr>
          <w:sz w:val="22"/>
          <w:szCs w:val="22"/>
          <w:lang w:eastAsia="en-US"/>
        </w:rPr>
        <w:lastRenderedPageBreak/>
        <w:t xml:space="preserve">9.7 Cópia do Contrato Social e suas alterações </w:t>
      </w:r>
    </w:p>
    <w:p w14:paraId="4EC25CBA" w14:textId="77777777" w:rsidR="00B722FF" w:rsidRPr="00374C23" w:rsidRDefault="00B722FF" w:rsidP="00B722FF">
      <w:pPr>
        <w:spacing w:before="240" w:after="240"/>
        <w:jc w:val="both"/>
        <w:rPr>
          <w:sz w:val="22"/>
          <w:szCs w:val="22"/>
          <w:lang w:eastAsia="en-US"/>
        </w:rPr>
      </w:pPr>
      <w:r w:rsidRPr="00374C23">
        <w:rPr>
          <w:sz w:val="22"/>
          <w:szCs w:val="22"/>
          <w:lang w:eastAsia="en-US"/>
        </w:rPr>
        <w:t xml:space="preserve">9.8 Declaração firmada pelo representante legal da empresa de não haver nenhum dos impedimentos previstos nos incisos do parágrafo 4º do artigo 3º da Lei Complementar nº 123/2006. </w:t>
      </w:r>
    </w:p>
    <w:p w14:paraId="116C1B13" w14:textId="77777777" w:rsidR="00B722FF" w:rsidRPr="00374C23" w:rsidRDefault="00B722FF" w:rsidP="00B722FF">
      <w:pPr>
        <w:spacing w:before="240" w:after="240"/>
        <w:jc w:val="both"/>
        <w:rPr>
          <w:sz w:val="22"/>
          <w:szCs w:val="22"/>
          <w:lang w:eastAsia="en-US"/>
        </w:rPr>
      </w:pPr>
      <w:r w:rsidRPr="00374C23">
        <w:rPr>
          <w:sz w:val="22"/>
          <w:szCs w:val="22"/>
          <w:lang w:eastAsia="en-US"/>
        </w:rPr>
        <w:t xml:space="preserve">9.9 Os documentos relacionados no subitem 9.1, para efeito de comprovação da condição de Microempresa ou Empresa de Pequeno Porte, poderão ser substituídos pela Certidão expedida pela Junta Comercial, nos termos da instrução Normativa do DNRC (Departamento Nacional de Registro do Comércio) nº 103, publicada no D.O (Diário Oficial) no dia 22 de maio de 2007. </w:t>
      </w:r>
    </w:p>
    <w:p w14:paraId="7B5750A9" w14:textId="77777777" w:rsidR="00B722FF" w:rsidRPr="00374C23" w:rsidRDefault="00B722FF" w:rsidP="00B722FF">
      <w:pPr>
        <w:spacing w:before="240" w:after="240"/>
        <w:jc w:val="both"/>
        <w:rPr>
          <w:sz w:val="22"/>
          <w:szCs w:val="22"/>
          <w:lang w:eastAsia="en-US"/>
        </w:rPr>
      </w:pPr>
      <w:r w:rsidRPr="00374C23">
        <w:rPr>
          <w:sz w:val="22"/>
          <w:szCs w:val="22"/>
          <w:lang w:eastAsia="en-US"/>
        </w:rPr>
        <w:t xml:space="preserve">9.10 As Microempresas e as Empresas de Pequeno Porte deverão apresentar toda a documentação exigida para efeito de comprovação de Regularidade Fiscal, mesmo que esta apresente alguma restrição. </w:t>
      </w:r>
    </w:p>
    <w:p w14:paraId="5FBE5C67" w14:textId="77777777" w:rsidR="00B722FF" w:rsidRPr="00374C23" w:rsidRDefault="00B722FF" w:rsidP="00B722FF">
      <w:pPr>
        <w:spacing w:before="240" w:after="240"/>
        <w:jc w:val="both"/>
        <w:rPr>
          <w:sz w:val="22"/>
          <w:szCs w:val="22"/>
          <w:lang w:eastAsia="en-US"/>
        </w:rPr>
      </w:pPr>
      <w:r w:rsidRPr="00374C23">
        <w:rPr>
          <w:sz w:val="22"/>
          <w:szCs w:val="22"/>
          <w:lang w:eastAsia="en-US"/>
        </w:rPr>
        <w:t xml:space="preserve">9.10.1 Havendo alguma restrição na comprovação da Regularidade Fiscal e Trabalhista será assegurado às Microempresas ou Empresas de Pequeno Porte, o prazo de 05 (cinco) dias úteis, cujo termo inicial corresponderá ao momento em que a proponente for declarada vencedora, prorrogáveis por igual período, a critério do Município, para regularização da documentação, pagamento ou parcelamento do débito e emissão de eventuais certidões negativas ou positivas com efeito de certidão negativa. </w:t>
      </w:r>
    </w:p>
    <w:p w14:paraId="52FAB2EE" w14:textId="0BC63D2F" w:rsidR="00010434" w:rsidRPr="00374C23" w:rsidRDefault="00B722FF" w:rsidP="00B722FF">
      <w:pPr>
        <w:spacing w:before="240" w:after="240"/>
        <w:jc w:val="both"/>
        <w:rPr>
          <w:sz w:val="22"/>
          <w:szCs w:val="22"/>
          <w:lang w:eastAsia="en-US"/>
        </w:rPr>
      </w:pPr>
      <w:r w:rsidRPr="00374C23">
        <w:rPr>
          <w:sz w:val="22"/>
          <w:szCs w:val="22"/>
          <w:lang w:eastAsia="en-US"/>
        </w:rPr>
        <w:t>9.10.2 A não regularização da documentação no prazo previsto no subitem 9.10.1 implicará decadência do direito à contratação, sem prejuízo das sanções previstas em lei, sendo facultada à Administração a convocação das licitantes remanescentes, na ordem de classificação, para assinatura do Contrato, ou revogar a licitação.</w:t>
      </w:r>
    </w:p>
    <w:p w14:paraId="32FD2695" w14:textId="04744C0E" w:rsidR="003827A8" w:rsidRPr="00374C23" w:rsidRDefault="003827A8" w:rsidP="00B722FF">
      <w:pPr>
        <w:spacing w:before="240" w:after="240"/>
        <w:jc w:val="both"/>
        <w:rPr>
          <w:rFonts w:eastAsia="Calibri"/>
          <w:sz w:val="22"/>
          <w:szCs w:val="22"/>
        </w:rPr>
      </w:pPr>
      <w:r w:rsidRPr="00374C23">
        <w:rPr>
          <w:sz w:val="22"/>
          <w:szCs w:val="22"/>
          <w:lang w:eastAsia="en-US"/>
        </w:rPr>
        <w:t xml:space="preserve">9.10.1. A não regularização fiscal e trabalhista no prazo previsto neste subitem </w:t>
      </w:r>
      <w:r w:rsidRPr="00374C23">
        <w:rPr>
          <w:b/>
          <w:bCs/>
          <w:sz w:val="22"/>
          <w:szCs w:val="22"/>
          <w:lang w:eastAsia="en-US"/>
        </w:rPr>
        <w:t>implicará decadência do direito à contratação</w:t>
      </w:r>
      <w:r w:rsidRPr="00374C23">
        <w:rPr>
          <w:sz w:val="22"/>
          <w:szCs w:val="22"/>
          <w:lang w:eastAsia="en-US"/>
        </w:rPr>
        <w:t xml:space="preserve">, sem prejuízo das sanções previstas ne4ste Edital. </w:t>
      </w:r>
      <w:r w:rsidRPr="00374C23">
        <w:rPr>
          <w:b/>
          <w:bCs/>
          <w:sz w:val="22"/>
          <w:szCs w:val="22"/>
          <w:lang w:eastAsia="en-US"/>
        </w:rPr>
        <w:t>(Art. 156 da Lei 14.133, de 2021), sendo facultado à administração pública convocar os licitantes remanescentes, na ordem de classificação</w:t>
      </w:r>
      <w:r w:rsidRPr="00374C23">
        <w:rPr>
          <w:sz w:val="22"/>
          <w:szCs w:val="22"/>
          <w:lang w:eastAsia="en-US"/>
        </w:rPr>
        <w:t xml:space="preserve">, para a </w:t>
      </w:r>
      <w:r w:rsidRPr="00374C23">
        <w:rPr>
          <w:b/>
          <w:bCs/>
          <w:sz w:val="22"/>
          <w:szCs w:val="22"/>
          <w:lang w:eastAsia="en-US"/>
        </w:rPr>
        <w:t>assinatura do contrato</w:t>
      </w:r>
      <w:r w:rsidRPr="00374C23">
        <w:rPr>
          <w:sz w:val="22"/>
          <w:szCs w:val="22"/>
          <w:lang w:eastAsia="en-US"/>
        </w:rPr>
        <w:t xml:space="preserve"> ou </w:t>
      </w:r>
      <w:r w:rsidRPr="00374C23">
        <w:rPr>
          <w:b/>
          <w:bCs/>
          <w:sz w:val="22"/>
          <w:szCs w:val="22"/>
          <w:lang w:eastAsia="en-US"/>
        </w:rPr>
        <w:t>revogar a licitação</w:t>
      </w:r>
      <w:r w:rsidRPr="00374C23">
        <w:rPr>
          <w:sz w:val="22"/>
          <w:szCs w:val="22"/>
          <w:lang w:eastAsia="en-US"/>
        </w:rPr>
        <w:t>.</w:t>
      </w:r>
      <w:bookmarkEnd w:id="58"/>
    </w:p>
    <w:p w14:paraId="76AF265B" w14:textId="2C9B53C0" w:rsidR="00010434" w:rsidRPr="00374C23" w:rsidRDefault="00B722FF" w:rsidP="00010434">
      <w:pPr>
        <w:spacing w:before="240" w:after="240"/>
        <w:jc w:val="both"/>
        <w:rPr>
          <w:b/>
          <w:bCs/>
          <w:sz w:val="22"/>
          <w:szCs w:val="22"/>
        </w:rPr>
      </w:pPr>
      <w:r w:rsidRPr="00374C23">
        <w:rPr>
          <w:b/>
          <w:bCs/>
          <w:sz w:val="22"/>
          <w:szCs w:val="22"/>
        </w:rPr>
        <w:t>10</w:t>
      </w:r>
      <w:r w:rsidR="00010434" w:rsidRPr="00374C23">
        <w:rPr>
          <w:b/>
          <w:bCs/>
          <w:sz w:val="22"/>
          <w:szCs w:val="22"/>
        </w:rPr>
        <w:t>. ESTIMATIVAS DO VALOR DA CONTRATAÇÃO</w:t>
      </w:r>
    </w:p>
    <w:p w14:paraId="35B3E6AC" w14:textId="588E5772" w:rsidR="00374C23" w:rsidRPr="00015D37" w:rsidRDefault="00374C23" w:rsidP="00374C23">
      <w:pPr>
        <w:spacing w:before="240" w:after="240"/>
        <w:jc w:val="both"/>
        <w:rPr>
          <w:szCs w:val="24"/>
        </w:rPr>
      </w:pPr>
      <w:r w:rsidRPr="00015D37">
        <w:rPr>
          <w:szCs w:val="24"/>
        </w:rPr>
        <w:t>1</w:t>
      </w:r>
      <w:r w:rsidR="00165F9D">
        <w:rPr>
          <w:szCs w:val="24"/>
        </w:rPr>
        <w:t>0</w:t>
      </w:r>
      <w:r w:rsidRPr="00015D37">
        <w:rPr>
          <w:szCs w:val="24"/>
        </w:rPr>
        <w:t xml:space="preserve">.1. O custo estimado de R$ </w:t>
      </w:r>
      <w:r w:rsidR="00F132DE">
        <w:rPr>
          <w:szCs w:val="24"/>
        </w:rPr>
        <w:t>4.170.167,10</w:t>
      </w:r>
      <w:r w:rsidRPr="00015D37">
        <w:rPr>
          <w:szCs w:val="24"/>
        </w:rPr>
        <w:t xml:space="preserve"> (</w:t>
      </w:r>
      <w:r w:rsidR="00F132DE">
        <w:rPr>
          <w:szCs w:val="24"/>
        </w:rPr>
        <w:t>quatro milhões, cento e setenta mil e cento e sessenta e sete reais e dez centavos</w:t>
      </w:r>
      <w:r w:rsidRPr="00015D37">
        <w:rPr>
          <w:szCs w:val="24"/>
        </w:rPr>
        <w:t>), conforme o item 2.1 deste Termo de Referência, evidenciando o quantitativo total e valor unitário.</w:t>
      </w:r>
    </w:p>
    <w:p w14:paraId="19DB656A" w14:textId="6E0BCA2B" w:rsidR="00235C87" w:rsidRPr="00E82E33" w:rsidRDefault="00374C23" w:rsidP="00374C23">
      <w:pPr>
        <w:spacing w:before="240" w:after="240"/>
        <w:jc w:val="both"/>
        <w:rPr>
          <w:b/>
          <w:bCs/>
          <w:sz w:val="22"/>
          <w:szCs w:val="22"/>
        </w:rPr>
      </w:pPr>
      <w:r w:rsidRPr="00E82E33">
        <w:rPr>
          <w:szCs w:val="24"/>
        </w:rPr>
        <w:t>1</w:t>
      </w:r>
      <w:r w:rsidR="00165F9D">
        <w:rPr>
          <w:szCs w:val="24"/>
        </w:rPr>
        <w:t>0</w:t>
      </w:r>
      <w:r w:rsidRPr="00E82E33">
        <w:rPr>
          <w:szCs w:val="24"/>
        </w:rPr>
        <w:t xml:space="preserve">.2. O valor levou-se em consideração o preço praticado em objetos semelhantes conforme </w:t>
      </w:r>
      <w:r w:rsidR="007B1D8A" w:rsidRPr="00E82E33">
        <w:rPr>
          <w:szCs w:val="24"/>
        </w:rPr>
        <w:t xml:space="preserve">pesquisa </w:t>
      </w:r>
      <w:r w:rsidRPr="00E82E33">
        <w:rPr>
          <w:szCs w:val="24"/>
        </w:rPr>
        <w:t xml:space="preserve">anexo, realizada </w:t>
      </w:r>
      <w:r w:rsidR="00E82E33" w:rsidRPr="00E82E33">
        <w:rPr>
          <w:szCs w:val="24"/>
        </w:rPr>
        <w:t xml:space="preserve">Banco de Preços da empresa Negócios </w:t>
      </w:r>
      <w:r w:rsidR="0003106D">
        <w:rPr>
          <w:szCs w:val="24"/>
        </w:rPr>
        <w:t>P</w:t>
      </w:r>
      <w:r w:rsidR="00E82E33" w:rsidRPr="00E82E33">
        <w:rPr>
          <w:szCs w:val="24"/>
        </w:rPr>
        <w:t>úblicos</w:t>
      </w:r>
      <w:r w:rsidRPr="00E82E33">
        <w:rPr>
          <w:szCs w:val="24"/>
        </w:rPr>
        <w:t>.</w:t>
      </w:r>
    </w:p>
    <w:p w14:paraId="3DD9E7EC" w14:textId="49B4857C" w:rsidR="00010434" w:rsidRPr="00374C23" w:rsidRDefault="00BC46F4" w:rsidP="00010434">
      <w:pPr>
        <w:spacing w:before="240" w:after="240"/>
        <w:jc w:val="both"/>
        <w:rPr>
          <w:b/>
          <w:bCs/>
          <w:sz w:val="22"/>
          <w:szCs w:val="22"/>
        </w:rPr>
      </w:pPr>
      <w:r w:rsidRPr="00E82E33">
        <w:rPr>
          <w:b/>
          <w:bCs/>
          <w:sz w:val="22"/>
          <w:szCs w:val="22"/>
        </w:rPr>
        <w:t>1</w:t>
      </w:r>
      <w:r w:rsidR="00B722FF" w:rsidRPr="00E82E33">
        <w:rPr>
          <w:b/>
          <w:bCs/>
          <w:sz w:val="22"/>
          <w:szCs w:val="22"/>
        </w:rPr>
        <w:t>1</w:t>
      </w:r>
      <w:r w:rsidR="00010434" w:rsidRPr="00E82E33">
        <w:rPr>
          <w:b/>
          <w:bCs/>
          <w:sz w:val="22"/>
          <w:szCs w:val="22"/>
        </w:rPr>
        <w:t>. ADEQUAÇÃO ORÇAMENTÁRIA</w:t>
      </w:r>
    </w:p>
    <w:p w14:paraId="6BA3159C" w14:textId="02567C8F" w:rsidR="00010434" w:rsidRPr="00374C23" w:rsidRDefault="00BC46F4" w:rsidP="00010434">
      <w:pPr>
        <w:spacing w:before="240" w:after="240"/>
        <w:jc w:val="both"/>
        <w:rPr>
          <w:sz w:val="22"/>
          <w:szCs w:val="22"/>
        </w:rPr>
      </w:pPr>
      <w:r w:rsidRPr="00374C23">
        <w:rPr>
          <w:sz w:val="22"/>
          <w:szCs w:val="22"/>
        </w:rPr>
        <w:t>1</w:t>
      </w:r>
      <w:r w:rsidR="00B722FF" w:rsidRPr="00374C23">
        <w:rPr>
          <w:sz w:val="22"/>
          <w:szCs w:val="22"/>
        </w:rPr>
        <w:t>1</w:t>
      </w:r>
      <w:r w:rsidR="00010434" w:rsidRPr="00374C23">
        <w:rPr>
          <w:sz w:val="22"/>
          <w:szCs w:val="22"/>
        </w:rPr>
        <w:t>.1. As despesas decorrentes da presente contratação correrão à conta de recursos específicos consignados no Orçamento Geral do município.</w:t>
      </w:r>
    </w:p>
    <w:p w14:paraId="6A80E972" w14:textId="3C498FD9" w:rsidR="00010434" w:rsidRPr="00374C23" w:rsidRDefault="00BC46F4" w:rsidP="00010434">
      <w:pPr>
        <w:spacing w:before="240" w:after="240"/>
        <w:jc w:val="both"/>
        <w:rPr>
          <w:rFonts w:eastAsia="Calibri"/>
          <w:sz w:val="22"/>
          <w:szCs w:val="22"/>
        </w:rPr>
      </w:pPr>
      <w:r w:rsidRPr="00374C23">
        <w:rPr>
          <w:sz w:val="22"/>
          <w:szCs w:val="22"/>
        </w:rPr>
        <w:t>1</w:t>
      </w:r>
      <w:r w:rsidR="00B722FF" w:rsidRPr="00374C23">
        <w:rPr>
          <w:sz w:val="22"/>
          <w:szCs w:val="22"/>
        </w:rPr>
        <w:t>1</w:t>
      </w:r>
      <w:r w:rsidR="00010434" w:rsidRPr="00374C23">
        <w:rPr>
          <w:sz w:val="22"/>
          <w:szCs w:val="22"/>
        </w:rPr>
        <w:t>.1.1. A contratação será atendida pela seguinte dotação</w:t>
      </w:r>
      <w:r w:rsidR="005C41AE" w:rsidRPr="00374C23">
        <w:rPr>
          <w:sz w:val="22"/>
          <w:szCs w:val="22"/>
        </w:rPr>
        <w:t>.</w:t>
      </w:r>
    </w:p>
    <w:p w14:paraId="03466199" w14:textId="77777777" w:rsidR="005C3794" w:rsidRPr="00374C23" w:rsidRDefault="005C3794" w:rsidP="005C3794">
      <w:pPr>
        <w:pStyle w:val="Corpodetexto"/>
        <w:spacing w:after="0"/>
        <w:rPr>
          <w:sz w:val="22"/>
          <w:szCs w:val="22"/>
        </w:rPr>
      </w:pPr>
      <w:r w:rsidRPr="00374C23">
        <w:rPr>
          <w:b/>
          <w:bCs/>
          <w:sz w:val="22"/>
          <w:szCs w:val="22"/>
        </w:rPr>
        <w:t>ORGÃO:</w:t>
      </w:r>
      <w:r w:rsidRPr="00374C23">
        <w:rPr>
          <w:sz w:val="22"/>
          <w:szCs w:val="22"/>
        </w:rPr>
        <w:t xml:space="preserve"> 02 Poder Executivo</w:t>
      </w:r>
    </w:p>
    <w:p w14:paraId="3E1AE94C" w14:textId="10F91167" w:rsidR="005C3794" w:rsidRPr="00374C23" w:rsidRDefault="005C3794" w:rsidP="005C3794">
      <w:pPr>
        <w:pStyle w:val="Corpodetexto"/>
        <w:spacing w:after="0"/>
        <w:rPr>
          <w:sz w:val="22"/>
          <w:szCs w:val="22"/>
        </w:rPr>
      </w:pPr>
      <w:r w:rsidRPr="00374C23">
        <w:rPr>
          <w:b/>
          <w:bCs/>
          <w:sz w:val="22"/>
          <w:szCs w:val="22"/>
        </w:rPr>
        <w:lastRenderedPageBreak/>
        <w:t>UNIDADE GESTORA:</w:t>
      </w:r>
      <w:r w:rsidRPr="00374C23">
        <w:rPr>
          <w:sz w:val="22"/>
          <w:szCs w:val="22"/>
        </w:rPr>
        <w:t xml:space="preserve"> 02</w:t>
      </w:r>
      <w:r w:rsidR="00374C23" w:rsidRPr="00374C23">
        <w:rPr>
          <w:sz w:val="22"/>
          <w:szCs w:val="22"/>
        </w:rPr>
        <w:t>02</w:t>
      </w:r>
      <w:r w:rsidRPr="00374C23">
        <w:rPr>
          <w:sz w:val="22"/>
          <w:szCs w:val="22"/>
        </w:rPr>
        <w:t xml:space="preserve"> </w:t>
      </w:r>
      <w:r w:rsidR="00374C23" w:rsidRPr="00374C23">
        <w:rPr>
          <w:sz w:val="22"/>
          <w:szCs w:val="22"/>
        </w:rPr>
        <w:t>-Fundo Municipal de Saúde</w:t>
      </w:r>
    </w:p>
    <w:p w14:paraId="2974E3BA" w14:textId="543E477D" w:rsidR="005C3794" w:rsidRPr="00374C23" w:rsidRDefault="005C3794" w:rsidP="005C3794">
      <w:pPr>
        <w:pStyle w:val="Corpodetexto"/>
        <w:spacing w:after="0"/>
        <w:rPr>
          <w:sz w:val="22"/>
          <w:szCs w:val="22"/>
        </w:rPr>
      </w:pPr>
      <w:r w:rsidRPr="00374C23">
        <w:rPr>
          <w:b/>
          <w:bCs/>
          <w:sz w:val="22"/>
          <w:szCs w:val="22"/>
        </w:rPr>
        <w:t>FUNÇÃO:</w:t>
      </w:r>
      <w:r w:rsidRPr="00374C23">
        <w:rPr>
          <w:sz w:val="22"/>
          <w:szCs w:val="22"/>
        </w:rPr>
        <w:t xml:space="preserve"> 1</w:t>
      </w:r>
      <w:r w:rsidR="00374C23" w:rsidRPr="00374C23">
        <w:rPr>
          <w:sz w:val="22"/>
          <w:szCs w:val="22"/>
        </w:rPr>
        <w:t>0</w:t>
      </w:r>
      <w:r w:rsidRPr="00374C23">
        <w:rPr>
          <w:sz w:val="22"/>
          <w:szCs w:val="22"/>
        </w:rPr>
        <w:t xml:space="preserve"> – </w:t>
      </w:r>
      <w:r w:rsidR="00374C23" w:rsidRPr="00374C23">
        <w:rPr>
          <w:sz w:val="22"/>
          <w:szCs w:val="22"/>
        </w:rPr>
        <w:t>Saúde</w:t>
      </w:r>
    </w:p>
    <w:p w14:paraId="04511C42" w14:textId="67DC0844" w:rsidR="005C3794" w:rsidRPr="00374C23" w:rsidRDefault="005C3794" w:rsidP="005C3794">
      <w:pPr>
        <w:pStyle w:val="Corpodetexto"/>
        <w:spacing w:after="0"/>
        <w:rPr>
          <w:sz w:val="22"/>
          <w:szCs w:val="22"/>
        </w:rPr>
      </w:pPr>
      <w:r w:rsidRPr="00374C23">
        <w:rPr>
          <w:b/>
          <w:bCs/>
          <w:sz w:val="22"/>
          <w:szCs w:val="22"/>
        </w:rPr>
        <w:t>SUB-FUNÇÃO:</w:t>
      </w:r>
      <w:r w:rsidRPr="00374C23">
        <w:rPr>
          <w:sz w:val="22"/>
          <w:szCs w:val="22"/>
        </w:rPr>
        <w:t xml:space="preserve"> </w:t>
      </w:r>
      <w:r w:rsidR="00374C23" w:rsidRPr="00374C23">
        <w:rPr>
          <w:sz w:val="22"/>
          <w:szCs w:val="22"/>
        </w:rPr>
        <w:t>302</w:t>
      </w:r>
      <w:r w:rsidRPr="00374C23">
        <w:rPr>
          <w:sz w:val="22"/>
          <w:szCs w:val="22"/>
        </w:rPr>
        <w:t xml:space="preserve"> – A</w:t>
      </w:r>
      <w:r w:rsidR="00374C23" w:rsidRPr="00374C23">
        <w:rPr>
          <w:sz w:val="22"/>
          <w:szCs w:val="22"/>
        </w:rPr>
        <w:t>ssistência Hospitalar e Ambulatorial</w:t>
      </w:r>
    </w:p>
    <w:p w14:paraId="36B5C09B" w14:textId="45331B35" w:rsidR="005C3794" w:rsidRPr="00374C23" w:rsidRDefault="005C3794" w:rsidP="005C3794">
      <w:pPr>
        <w:pStyle w:val="Corpodetexto"/>
        <w:spacing w:after="0"/>
        <w:rPr>
          <w:sz w:val="22"/>
          <w:szCs w:val="22"/>
        </w:rPr>
      </w:pPr>
      <w:r w:rsidRPr="00374C23">
        <w:rPr>
          <w:b/>
          <w:bCs/>
          <w:sz w:val="22"/>
          <w:szCs w:val="22"/>
        </w:rPr>
        <w:t>PROGRAMA:</w:t>
      </w:r>
      <w:r w:rsidRPr="00374C23">
        <w:rPr>
          <w:sz w:val="22"/>
          <w:szCs w:val="22"/>
        </w:rPr>
        <w:t xml:space="preserve"> 00</w:t>
      </w:r>
      <w:r w:rsidR="00374C23" w:rsidRPr="00374C23">
        <w:rPr>
          <w:sz w:val="22"/>
          <w:szCs w:val="22"/>
        </w:rPr>
        <w:t>16</w:t>
      </w:r>
      <w:r w:rsidRPr="00374C23">
        <w:rPr>
          <w:sz w:val="22"/>
          <w:szCs w:val="22"/>
        </w:rPr>
        <w:t xml:space="preserve"> – </w:t>
      </w:r>
      <w:r w:rsidR="00374C23" w:rsidRPr="00374C23">
        <w:rPr>
          <w:sz w:val="22"/>
          <w:szCs w:val="22"/>
        </w:rPr>
        <w:t>Gestão Saúde</w:t>
      </w:r>
    </w:p>
    <w:p w14:paraId="75AACFB9" w14:textId="09A00132" w:rsidR="005C3794" w:rsidRPr="00374C23" w:rsidRDefault="005C3794" w:rsidP="005C3794">
      <w:pPr>
        <w:pStyle w:val="Corpodetexto"/>
        <w:spacing w:after="0"/>
        <w:rPr>
          <w:sz w:val="22"/>
          <w:szCs w:val="22"/>
        </w:rPr>
      </w:pPr>
      <w:r w:rsidRPr="00374C23">
        <w:rPr>
          <w:b/>
          <w:bCs/>
          <w:sz w:val="22"/>
          <w:szCs w:val="22"/>
        </w:rPr>
        <w:t>PROJETO/ATIVIDADE:</w:t>
      </w:r>
      <w:r w:rsidRPr="00374C23">
        <w:rPr>
          <w:sz w:val="22"/>
          <w:szCs w:val="22"/>
        </w:rPr>
        <w:t xml:space="preserve"> 2.</w:t>
      </w:r>
      <w:r w:rsidR="00374C23" w:rsidRPr="00374C23">
        <w:rPr>
          <w:sz w:val="22"/>
          <w:szCs w:val="22"/>
        </w:rPr>
        <w:t>10</w:t>
      </w:r>
      <w:r w:rsidRPr="00374C23">
        <w:rPr>
          <w:sz w:val="22"/>
          <w:szCs w:val="22"/>
        </w:rPr>
        <w:t xml:space="preserve">4 Manut. </w:t>
      </w:r>
      <w:r w:rsidR="004F20D1">
        <w:rPr>
          <w:sz w:val="22"/>
          <w:szCs w:val="22"/>
        </w:rPr>
        <w:t>d</w:t>
      </w:r>
      <w:r w:rsidR="00374C23" w:rsidRPr="00374C23">
        <w:rPr>
          <w:sz w:val="22"/>
          <w:szCs w:val="22"/>
        </w:rPr>
        <w:t>o Hospital Municipal.</w:t>
      </w:r>
    </w:p>
    <w:p w14:paraId="34EFEF1C" w14:textId="77777777" w:rsidR="005C3794" w:rsidRPr="00374C23" w:rsidRDefault="005C3794" w:rsidP="005C3794">
      <w:pPr>
        <w:jc w:val="both"/>
        <w:rPr>
          <w:sz w:val="22"/>
          <w:szCs w:val="22"/>
        </w:rPr>
      </w:pPr>
      <w:r w:rsidRPr="00374C23">
        <w:rPr>
          <w:b/>
          <w:sz w:val="22"/>
          <w:szCs w:val="22"/>
        </w:rPr>
        <w:t>ELEMENTO DE DESPESA:</w:t>
      </w:r>
      <w:r w:rsidRPr="00374C23">
        <w:rPr>
          <w:sz w:val="22"/>
          <w:szCs w:val="22"/>
        </w:rPr>
        <w:t xml:space="preserve"> 3.3.90.39.00 – Outros serv. de terc. pessoa jurídica</w:t>
      </w:r>
    </w:p>
    <w:p w14:paraId="207C8780" w14:textId="788A6130" w:rsidR="005C292D" w:rsidRPr="00374C23" w:rsidRDefault="005C3794" w:rsidP="005C3794">
      <w:pPr>
        <w:tabs>
          <w:tab w:val="left" w:pos="4545"/>
        </w:tabs>
        <w:jc w:val="both"/>
        <w:rPr>
          <w:sz w:val="22"/>
          <w:szCs w:val="22"/>
        </w:rPr>
      </w:pPr>
      <w:r w:rsidRPr="00374C23">
        <w:rPr>
          <w:b/>
          <w:bCs/>
          <w:sz w:val="22"/>
          <w:szCs w:val="22"/>
        </w:rPr>
        <w:t>FONTE DE RECURSO:</w:t>
      </w:r>
      <w:r w:rsidRPr="00374C23">
        <w:rPr>
          <w:sz w:val="22"/>
          <w:szCs w:val="22"/>
        </w:rPr>
        <w:t xml:space="preserve"> 1</w:t>
      </w:r>
      <w:r w:rsidR="00374C23" w:rsidRPr="00374C23">
        <w:rPr>
          <w:sz w:val="22"/>
          <w:szCs w:val="22"/>
        </w:rPr>
        <w:t>6</w:t>
      </w:r>
      <w:r w:rsidRPr="00374C23">
        <w:rPr>
          <w:sz w:val="22"/>
          <w:szCs w:val="22"/>
        </w:rPr>
        <w:t xml:space="preserve">00000000 </w:t>
      </w:r>
      <w:r w:rsidR="00374C23" w:rsidRPr="00374C23">
        <w:rPr>
          <w:sz w:val="22"/>
          <w:szCs w:val="22"/>
        </w:rPr>
        <w:t>– Transferência SUS – Bloco de manutenção</w:t>
      </w:r>
    </w:p>
    <w:p w14:paraId="11FB1A39" w14:textId="77777777" w:rsidR="005C292D" w:rsidRDefault="005C292D" w:rsidP="005C292D">
      <w:pPr>
        <w:jc w:val="both"/>
        <w:rPr>
          <w:sz w:val="22"/>
          <w:szCs w:val="22"/>
        </w:rPr>
      </w:pPr>
    </w:p>
    <w:p w14:paraId="2706968F" w14:textId="77777777" w:rsidR="00015D37" w:rsidRDefault="00015D37" w:rsidP="005C292D">
      <w:pPr>
        <w:jc w:val="both"/>
        <w:rPr>
          <w:sz w:val="22"/>
          <w:szCs w:val="22"/>
        </w:rPr>
      </w:pPr>
    </w:p>
    <w:p w14:paraId="093EF312" w14:textId="77777777" w:rsidR="00015D37" w:rsidRPr="00015D37" w:rsidRDefault="00015D37" w:rsidP="00015D37">
      <w:pPr>
        <w:spacing w:line="276" w:lineRule="auto"/>
        <w:jc w:val="both"/>
      </w:pPr>
    </w:p>
    <w:p w14:paraId="4EFFAA9E" w14:textId="77777777" w:rsidR="00015D37" w:rsidRPr="00015D37" w:rsidRDefault="00015D37" w:rsidP="00015D37">
      <w:pPr>
        <w:spacing w:line="276" w:lineRule="auto"/>
        <w:jc w:val="both"/>
        <w:rPr>
          <w:b/>
          <w:szCs w:val="24"/>
        </w:rPr>
      </w:pPr>
      <w:r w:rsidRPr="00015D37">
        <w:rPr>
          <w:b/>
          <w:szCs w:val="24"/>
        </w:rPr>
        <w:t>ANEXOS:</w:t>
      </w:r>
    </w:p>
    <w:p w14:paraId="41414843" w14:textId="243F66EC" w:rsidR="00015D37" w:rsidRDefault="00015D37" w:rsidP="00015D37">
      <w:pPr>
        <w:spacing w:line="276" w:lineRule="auto"/>
        <w:jc w:val="both"/>
        <w:rPr>
          <w:bCs/>
          <w:szCs w:val="24"/>
        </w:rPr>
      </w:pPr>
      <w:r w:rsidRPr="00015D37">
        <w:rPr>
          <w:bCs/>
          <w:szCs w:val="24"/>
        </w:rPr>
        <w:t>Anexo 1 – ETP</w:t>
      </w:r>
      <w:r>
        <w:rPr>
          <w:bCs/>
          <w:szCs w:val="24"/>
        </w:rPr>
        <w:t xml:space="preserve"> e MAPA DE RISCOS</w:t>
      </w:r>
      <w:r w:rsidRPr="00015D37">
        <w:rPr>
          <w:bCs/>
          <w:szCs w:val="24"/>
        </w:rPr>
        <w:t xml:space="preserve"> – Apêndice deste Termo de Referência.</w:t>
      </w:r>
    </w:p>
    <w:p w14:paraId="23F3444E" w14:textId="458A93A8" w:rsidR="00015D37" w:rsidRPr="00015D37" w:rsidRDefault="00015D37" w:rsidP="00015D37">
      <w:pPr>
        <w:spacing w:line="276" w:lineRule="auto"/>
        <w:jc w:val="both"/>
        <w:rPr>
          <w:bCs/>
          <w:szCs w:val="24"/>
        </w:rPr>
      </w:pPr>
    </w:p>
    <w:p w14:paraId="21FCAA4D" w14:textId="77777777" w:rsidR="00015D37" w:rsidRDefault="00015D37" w:rsidP="005C292D">
      <w:pPr>
        <w:jc w:val="both"/>
        <w:rPr>
          <w:sz w:val="22"/>
          <w:szCs w:val="22"/>
        </w:rPr>
      </w:pPr>
    </w:p>
    <w:p w14:paraId="1DD1AE70" w14:textId="77777777" w:rsidR="00015D37" w:rsidRDefault="00015D37" w:rsidP="005C292D">
      <w:pPr>
        <w:jc w:val="both"/>
        <w:rPr>
          <w:sz w:val="22"/>
          <w:szCs w:val="22"/>
        </w:rPr>
      </w:pPr>
    </w:p>
    <w:p w14:paraId="6287560B" w14:textId="77777777" w:rsidR="00015D37" w:rsidRPr="00374C23" w:rsidRDefault="00015D37" w:rsidP="005C292D">
      <w:pPr>
        <w:jc w:val="both"/>
        <w:rPr>
          <w:sz w:val="22"/>
          <w:szCs w:val="22"/>
        </w:rPr>
      </w:pPr>
    </w:p>
    <w:p w14:paraId="0699AA00" w14:textId="77777777" w:rsidR="00010434" w:rsidRPr="00171111" w:rsidRDefault="00010434" w:rsidP="00010434">
      <w:pPr>
        <w:spacing w:after="200" w:line="276" w:lineRule="auto"/>
        <w:rPr>
          <w:highlight w:val="yellow"/>
        </w:rPr>
      </w:pPr>
      <w:r w:rsidRPr="00171111">
        <w:rPr>
          <w:highlight w:val="yellow"/>
        </w:rPr>
        <w:br w:type="page"/>
      </w:r>
    </w:p>
    <w:p w14:paraId="24FCDD45" w14:textId="3F61BB07" w:rsidR="00A1373F" w:rsidRPr="00D72CC0" w:rsidRDefault="00762F97" w:rsidP="00A1373F">
      <w:pPr>
        <w:jc w:val="center"/>
        <w:rPr>
          <w:szCs w:val="24"/>
        </w:rPr>
      </w:pPr>
      <w:r w:rsidRPr="00D72CC0">
        <w:rPr>
          <w:szCs w:val="24"/>
        </w:rPr>
        <w:lastRenderedPageBreak/>
        <w:t xml:space="preserve">ANEXO </w:t>
      </w:r>
      <w:r w:rsidR="00371E72" w:rsidRPr="00D72CC0">
        <w:rPr>
          <w:szCs w:val="24"/>
        </w:rPr>
        <w:t>I</w:t>
      </w:r>
    </w:p>
    <w:p w14:paraId="13C16BE6" w14:textId="77777777" w:rsidR="00A1373F" w:rsidRPr="00D72CC0" w:rsidRDefault="00A1373F" w:rsidP="00A1373F">
      <w:pPr>
        <w:jc w:val="center"/>
        <w:rPr>
          <w:szCs w:val="24"/>
        </w:rPr>
      </w:pPr>
      <w:r w:rsidRPr="00D72CC0">
        <w:rPr>
          <w:szCs w:val="24"/>
        </w:rPr>
        <w:t>TERMO DE REFERÊNCIA</w:t>
      </w:r>
    </w:p>
    <w:p w14:paraId="7E550322" w14:textId="77777777" w:rsidR="00A1373F" w:rsidRPr="00D72CC0" w:rsidRDefault="00A1373F" w:rsidP="00A1373F">
      <w:pPr>
        <w:jc w:val="center"/>
        <w:rPr>
          <w:b/>
          <w:szCs w:val="24"/>
        </w:rPr>
      </w:pPr>
      <w:r w:rsidRPr="00D72CC0">
        <w:rPr>
          <w:b/>
          <w:szCs w:val="24"/>
        </w:rPr>
        <w:t>Lei 14.133, 1º de abril de 2021</w:t>
      </w:r>
    </w:p>
    <w:p w14:paraId="1E66327A" w14:textId="66A86BE6" w:rsidR="00A1373F" w:rsidRPr="00D72CC0" w:rsidRDefault="00A1373F" w:rsidP="00A1373F">
      <w:pPr>
        <w:jc w:val="center"/>
        <w:rPr>
          <w:szCs w:val="24"/>
        </w:rPr>
      </w:pPr>
      <w:r w:rsidRPr="00D72CC0">
        <w:rPr>
          <w:szCs w:val="24"/>
        </w:rPr>
        <w:t xml:space="preserve">Processo Administrativo nº </w:t>
      </w:r>
      <w:r w:rsidR="00E73609" w:rsidRPr="00D72CC0">
        <w:rPr>
          <w:szCs w:val="24"/>
        </w:rPr>
        <w:t>030101/2025</w:t>
      </w:r>
    </w:p>
    <w:p w14:paraId="51AB475D" w14:textId="65E3A1E0" w:rsidR="00A1373F" w:rsidRPr="00D72CC0" w:rsidRDefault="00551CB6" w:rsidP="00A1373F">
      <w:pPr>
        <w:tabs>
          <w:tab w:val="left" w:pos="8504"/>
        </w:tabs>
        <w:ind w:right="-1"/>
        <w:jc w:val="center"/>
        <w:rPr>
          <w:b/>
          <w:bCs/>
          <w:szCs w:val="24"/>
        </w:rPr>
      </w:pPr>
      <w:r w:rsidRPr="00D72CC0">
        <w:rPr>
          <w:b/>
          <w:bCs/>
          <w:szCs w:val="24"/>
        </w:rPr>
        <w:t xml:space="preserve">APÊNDICE </w:t>
      </w:r>
      <w:r w:rsidR="00A1373F" w:rsidRPr="00D72CC0">
        <w:rPr>
          <w:b/>
          <w:bCs/>
          <w:szCs w:val="24"/>
        </w:rPr>
        <w:t>I</w:t>
      </w:r>
    </w:p>
    <w:p w14:paraId="6B993446" w14:textId="77777777" w:rsidR="001D298A" w:rsidRDefault="001D298A">
      <w:pPr>
        <w:tabs>
          <w:tab w:val="left" w:pos="8504"/>
        </w:tabs>
        <w:ind w:right="-1"/>
        <w:jc w:val="center"/>
        <w:rPr>
          <w:rFonts w:ascii="Arial" w:hAnsi="Arial" w:cs="Arial"/>
          <w:sz w:val="20"/>
          <w:highlight w:val="yellow"/>
        </w:rPr>
      </w:pPr>
    </w:p>
    <w:p w14:paraId="2C7CCC29" w14:textId="77777777" w:rsidR="001A078B" w:rsidRDefault="001A078B">
      <w:pPr>
        <w:tabs>
          <w:tab w:val="left" w:pos="8504"/>
        </w:tabs>
        <w:ind w:right="-1"/>
        <w:jc w:val="center"/>
        <w:rPr>
          <w:rFonts w:ascii="Arial" w:hAnsi="Arial" w:cs="Arial"/>
          <w:sz w:val="20"/>
          <w:highlight w:val="yellow"/>
        </w:rPr>
      </w:pPr>
    </w:p>
    <w:tbl>
      <w:tblPr>
        <w:tblW w:w="10047" w:type="dxa"/>
        <w:jc w:val="center"/>
        <w:tblLayout w:type="fixed"/>
        <w:tblCellMar>
          <w:left w:w="70" w:type="dxa"/>
          <w:right w:w="70" w:type="dxa"/>
        </w:tblCellMar>
        <w:tblLook w:val="04A0" w:firstRow="1" w:lastRow="0" w:firstColumn="1" w:lastColumn="0" w:noHBand="0" w:noVBand="1"/>
      </w:tblPr>
      <w:tblGrid>
        <w:gridCol w:w="1783"/>
        <w:gridCol w:w="8133"/>
        <w:gridCol w:w="8"/>
        <w:gridCol w:w="16"/>
        <w:gridCol w:w="18"/>
        <w:gridCol w:w="47"/>
        <w:gridCol w:w="17"/>
        <w:gridCol w:w="8"/>
        <w:gridCol w:w="8"/>
        <w:gridCol w:w="9"/>
      </w:tblGrid>
      <w:tr w:rsidR="001A078B" w:rsidRPr="00D72CC0" w14:paraId="209C2A07" w14:textId="77777777" w:rsidTr="00B6129A">
        <w:trPr>
          <w:gridAfter w:val="3"/>
          <w:wAfter w:w="25" w:type="dxa"/>
          <w:trHeight w:val="538"/>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161AE3A7" w14:textId="77777777" w:rsidR="001A078B" w:rsidRPr="00D72CC0" w:rsidRDefault="001A078B" w:rsidP="00B6129A">
            <w:pPr>
              <w:autoSpaceDE w:val="0"/>
              <w:autoSpaceDN w:val="0"/>
              <w:adjustRightInd w:val="0"/>
              <w:jc w:val="center"/>
              <w:rPr>
                <w:b/>
                <w:bCs/>
                <w:szCs w:val="24"/>
              </w:rPr>
            </w:pPr>
            <w:r w:rsidRPr="00D72CC0">
              <w:rPr>
                <w:b/>
                <w:bCs/>
                <w:szCs w:val="24"/>
              </w:rPr>
              <w:t>ESTUDOS TÉCNICOS PRELIMINARES</w:t>
            </w:r>
          </w:p>
        </w:tc>
      </w:tr>
      <w:tr w:rsidR="001A078B" w:rsidRPr="00D72CC0" w14:paraId="03CC5610" w14:textId="77777777" w:rsidTr="00B6129A">
        <w:trPr>
          <w:gridAfter w:val="3"/>
          <w:wAfter w:w="25" w:type="dxa"/>
          <w:trHeight w:val="269"/>
          <w:jc w:val="center"/>
        </w:trPr>
        <w:tc>
          <w:tcPr>
            <w:tcW w:w="1783" w:type="dxa"/>
          </w:tcPr>
          <w:p w14:paraId="22051667" w14:textId="77777777" w:rsidR="001A078B" w:rsidRPr="00D72CC0" w:rsidRDefault="001A078B" w:rsidP="00B6129A">
            <w:pPr>
              <w:autoSpaceDE w:val="0"/>
              <w:autoSpaceDN w:val="0"/>
              <w:adjustRightInd w:val="0"/>
              <w:jc w:val="center"/>
              <w:rPr>
                <w:szCs w:val="24"/>
              </w:rPr>
            </w:pPr>
          </w:p>
        </w:tc>
        <w:tc>
          <w:tcPr>
            <w:tcW w:w="8239" w:type="dxa"/>
            <w:gridSpan w:val="6"/>
          </w:tcPr>
          <w:p w14:paraId="38392850" w14:textId="77777777" w:rsidR="001A078B" w:rsidRPr="00D72CC0" w:rsidRDefault="001A078B" w:rsidP="00B6129A">
            <w:pPr>
              <w:autoSpaceDE w:val="0"/>
              <w:autoSpaceDN w:val="0"/>
              <w:adjustRightInd w:val="0"/>
              <w:jc w:val="center"/>
              <w:rPr>
                <w:szCs w:val="24"/>
              </w:rPr>
            </w:pPr>
          </w:p>
        </w:tc>
      </w:tr>
      <w:tr w:rsidR="001A078B" w:rsidRPr="00D72CC0" w14:paraId="1A879630" w14:textId="77777777" w:rsidTr="00B6129A">
        <w:trPr>
          <w:gridAfter w:val="3"/>
          <w:wAfter w:w="25" w:type="dxa"/>
          <w:trHeight w:val="269"/>
          <w:jc w:val="center"/>
        </w:trPr>
        <w:tc>
          <w:tcPr>
            <w:tcW w:w="1783" w:type="dxa"/>
          </w:tcPr>
          <w:p w14:paraId="510E64D9" w14:textId="77777777" w:rsidR="001A078B" w:rsidRPr="00D72CC0" w:rsidRDefault="001A078B" w:rsidP="00B6129A">
            <w:pPr>
              <w:autoSpaceDE w:val="0"/>
              <w:autoSpaceDN w:val="0"/>
              <w:adjustRightInd w:val="0"/>
              <w:jc w:val="center"/>
              <w:rPr>
                <w:szCs w:val="24"/>
              </w:rPr>
            </w:pPr>
          </w:p>
        </w:tc>
        <w:tc>
          <w:tcPr>
            <w:tcW w:w="8239" w:type="dxa"/>
            <w:gridSpan w:val="6"/>
          </w:tcPr>
          <w:p w14:paraId="303FCC26" w14:textId="77777777" w:rsidR="001A078B" w:rsidRPr="00D72CC0" w:rsidRDefault="001A078B" w:rsidP="00B6129A">
            <w:pPr>
              <w:autoSpaceDE w:val="0"/>
              <w:autoSpaceDN w:val="0"/>
              <w:adjustRightInd w:val="0"/>
              <w:jc w:val="center"/>
              <w:rPr>
                <w:szCs w:val="24"/>
              </w:rPr>
            </w:pPr>
          </w:p>
        </w:tc>
      </w:tr>
      <w:tr w:rsidR="001A078B" w:rsidRPr="00D72CC0" w14:paraId="3E566A94" w14:textId="77777777" w:rsidTr="00B6129A">
        <w:trPr>
          <w:gridAfter w:val="3"/>
          <w:wAfter w:w="25" w:type="dxa"/>
          <w:trHeight w:val="374"/>
          <w:jc w:val="center"/>
        </w:trPr>
        <w:tc>
          <w:tcPr>
            <w:tcW w:w="1783" w:type="dxa"/>
            <w:tcBorders>
              <w:top w:val="single" w:sz="6" w:space="0" w:color="auto"/>
              <w:left w:val="single" w:sz="6" w:space="0" w:color="auto"/>
              <w:bottom w:val="single" w:sz="6" w:space="0" w:color="auto"/>
              <w:right w:val="single" w:sz="6" w:space="0" w:color="auto"/>
            </w:tcBorders>
            <w:vAlign w:val="center"/>
            <w:hideMark/>
          </w:tcPr>
          <w:p w14:paraId="5E9974BF" w14:textId="77777777" w:rsidR="001A078B" w:rsidRPr="00D72CC0" w:rsidRDefault="001A078B" w:rsidP="00B6129A">
            <w:pPr>
              <w:autoSpaceDE w:val="0"/>
              <w:autoSpaceDN w:val="0"/>
              <w:adjustRightInd w:val="0"/>
              <w:jc w:val="right"/>
              <w:rPr>
                <w:b/>
                <w:bCs/>
                <w:szCs w:val="24"/>
              </w:rPr>
            </w:pPr>
            <w:r w:rsidRPr="00D72CC0">
              <w:rPr>
                <w:b/>
                <w:bCs/>
                <w:szCs w:val="24"/>
              </w:rPr>
              <w:t>ÓRGÃO:</w:t>
            </w:r>
          </w:p>
        </w:tc>
        <w:tc>
          <w:tcPr>
            <w:tcW w:w="8239" w:type="dxa"/>
            <w:gridSpan w:val="6"/>
            <w:tcBorders>
              <w:top w:val="single" w:sz="6" w:space="0" w:color="auto"/>
              <w:left w:val="single" w:sz="6" w:space="0" w:color="auto"/>
              <w:bottom w:val="single" w:sz="6" w:space="0" w:color="auto"/>
              <w:right w:val="single" w:sz="6" w:space="0" w:color="auto"/>
            </w:tcBorders>
            <w:vAlign w:val="center"/>
          </w:tcPr>
          <w:p w14:paraId="40209DE7" w14:textId="77777777" w:rsidR="001A078B" w:rsidRPr="00D72CC0" w:rsidRDefault="001A078B" w:rsidP="00B6129A">
            <w:pPr>
              <w:autoSpaceDE w:val="0"/>
              <w:autoSpaceDN w:val="0"/>
              <w:adjustRightInd w:val="0"/>
              <w:rPr>
                <w:szCs w:val="24"/>
              </w:rPr>
            </w:pPr>
            <w:r w:rsidRPr="00D72CC0">
              <w:rPr>
                <w:szCs w:val="24"/>
              </w:rPr>
              <w:t>Fundo Municipal de Saúde</w:t>
            </w:r>
          </w:p>
        </w:tc>
      </w:tr>
      <w:tr w:rsidR="001A078B" w:rsidRPr="00D72CC0" w14:paraId="0A1E9360" w14:textId="77777777" w:rsidTr="00B6129A">
        <w:trPr>
          <w:gridAfter w:val="3"/>
          <w:wAfter w:w="25" w:type="dxa"/>
          <w:trHeight w:val="374"/>
          <w:jc w:val="center"/>
        </w:trPr>
        <w:tc>
          <w:tcPr>
            <w:tcW w:w="1783" w:type="dxa"/>
            <w:tcBorders>
              <w:top w:val="single" w:sz="6" w:space="0" w:color="auto"/>
              <w:left w:val="single" w:sz="6" w:space="0" w:color="auto"/>
              <w:bottom w:val="single" w:sz="6" w:space="0" w:color="auto"/>
              <w:right w:val="single" w:sz="6" w:space="0" w:color="auto"/>
            </w:tcBorders>
            <w:vAlign w:val="center"/>
            <w:hideMark/>
          </w:tcPr>
          <w:p w14:paraId="14438A6F" w14:textId="77777777" w:rsidR="001A078B" w:rsidRPr="00D72CC0" w:rsidRDefault="001A078B" w:rsidP="00B6129A">
            <w:pPr>
              <w:autoSpaceDE w:val="0"/>
              <w:autoSpaceDN w:val="0"/>
              <w:adjustRightInd w:val="0"/>
              <w:jc w:val="right"/>
              <w:rPr>
                <w:b/>
                <w:bCs/>
                <w:szCs w:val="24"/>
              </w:rPr>
            </w:pPr>
            <w:r w:rsidRPr="00D72CC0">
              <w:rPr>
                <w:b/>
                <w:bCs/>
                <w:szCs w:val="24"/>
              </w:rPr>
              <w:t>UASG:</w:t>
            </w:r>
          </w:p>
        </w:tc>
        <w:tc>
          <w:tcPr>
            <w:tcW w:w="8239" w:type="dxa"/>
            <w:gridSpan w:val="6"/>
            <w:tcBorders>
              <w:top w:val="single" w:sz="6" w:space="0" w:color="auto"/>
              <w:left w:val="single" w:sz="6" w:space="0" w:color="auto"/>
              <w:bottom w:val="single" w:sz="6" w:space="0" w:color="auto"/>
              <w:right w:val="single" w:sz="6" w:space="0" w:color="auto"/>
            </w:tcBorders>
            <w:vAlign w:val="center"/>
          </w:tcPr>
          <w:p w14:paraId="7E226F8E" w14:textId="77777777" w:rsidR="001A078B" w:rsidRPr="00D72CC0" w:rsidRDefault="001A078B" w:rsidP="00B6129A">
            <w:pPr>
              <w:autoSpaceDE w:val="0"/>
              <w:autoSpaceDN w:val="0"/>
              <w:adjustRightInd w:val="0"/>
              <w:rPr>
                <w:szCs w:val="24"/>
              </w:rPr>
            </w:pPr>
            <w:r w:rsidRPr="00D72CC0">
              <w:rPr>
                <w:szCs w:val="24"/>
              </w:rPr>
              <w:t>980258</w:t>
            </w:r>
          </w:p>
        </w:tc>
      </w:tr>
      <w:tr w:rsidR="001A078B" w:rsidRPr="00D72CC0" w14:paraId="37AF0D79" w14:textId="77777777" w:rsidTr="00B6129A">
        <w:trPr>
          <w:gridAfter w:val="3"/>
          <w:wAfter w:w="25" w:type="dxa"/>
          <w:trHeight w:val="374"/>
          <w:jc w:val="center"/>
        </w:trPr>
        <w:tc>
          <w:tcPr>
            <w:tcW w:w="1783" w:type="dxa"/>
            <w:tcBorders>
              <w:top w:val="single" w:sz="6" w:space="0" w:color="auto"/>
              <w:left w:val="single" w:sz="6" w:space="0" w:color="auto"/>
              <w:bottom w:val="single" w:sz="6" w:space="0" w:color="auto"/>
              <w:right w:val="single" w:sz="6" w:space="0" w:color="auto"/>
            </w:tcBorders>
            <w:vAlign w:val="center"/>
            <w:hideMark/>
          </w:tcPr>
          <w:p w14:paraId="520875DB" w14:textId="77777777" w:rsidR="001A078B" w:rsidRPr="00D72CC0" w:rsidRDefault="001A078B" w:rsidP="00B6129A">
            <w:pPr>
              <w:autoSpaceDE w:val="0"/>
              <w:autoSpaceDN w:val="0"/>
              <w:adjustRightInd w:val="0"/>
              <w:jc w:val="right"/>
              <w:rPr>
                <w:b/>
                <w:bCs/>
                <w:szCs w:val="24"/>
              </w:rPr>
            </w:pPr>
            <w:r w:rsidRPr="00D72CC0">
              <w:rPr>
                <w:b/>
                <w:bCs/>
                <w:szCs w:val="24"/>
              </w:rPr>
              <w:t>SERVIÇO:</w:t>
            </w:r>
          </w:p>
        </w:tc>
        <w:tc>
          <w:tcPr>
            <w:tcW w:w="8239" w:type="dxa"/>
            <w:gridSpan w:val="6"/>
            <w:tcBorders>
              <w:top w:val="single" w:sz="6" w:space="0" w:color="auto"/>
              <w:left w:val="single" w:sz="6" w:space="0" w:color="auto"/>
              <w:bottom w:val="single" w:sz="6" w:space="0" w:color="auto"/>
              <w:right w:val="single" w:sz="6" w:space="0" w:color="auto"/>
            </w:tcBorders>
            <w:vAlign w:val="center"/>
          </w:tcPr>
          <w:p w14:paraId="299E444D" w14:textId="07BA0880" w:rsidR="001A078B" w:rsidRPr="00D72CC0" w:rsidRDefault="001A078B" w:rsidP="00B6129A">
            <w:pPr>
              <w:autoSpaceDE w:val="0"/>
              <w:autoSpaceDN w:val="0"/>
              <w:adjustRightInd w:val="0"/>
              <w:ind w:right="179"/>
              <w:jc w:val="both"/>
              <w:rPr>
                <w:szCs w:val="24"/>
              </w:rPr>
            </w:pPr>
            <w:r w:rsidRPr="00D72CC0">
              <w:rPr>
                <w:sz w:val="20"/>
              </w:rPr>
              <w:t xml:space="preserve">Contratação de empresa especializada </w:t>
            </w:r>
            <w:r w:rsidRPr="00D72CC0">
              <w:rPr>
                <w:b/>
                <w:bCs/>
                <w:sz w:val="20"/>
              </w:rPr>
              <w:t>em serviços de consultas médicas, procedimentos e cirurgias</w:t>
            </w:r>
            <w:r w:rsidRPr="00D72CC0">
              <w:rPr>
                <w:sz w:val="20"/>
              </w:rPr>
              <w:t>, para atender as necessidades do Fundo Municipal de Saúde do município de Trizidela do Vale/MA</w:t>
            </w:r>
            <w:r w:rsidRPr="00D72CC0">
              <w:t>.</w:t>
            </w:r>
          </w:p>
        </w:tc>
      </w:tr>
      <w:tr w:rsidR="001A078B" w:rsidRPr="00D72CC0" w14:paraId="351DBA47" w14:textId="77777777" w:rsidTr="00B6129A">
        <w:trPr>
          <w:gridAfter w:val="4"/>
          <w:wAfter w:w="42" w:type="dxa"/>
          <w:trHeight w:val="391"/>
          <w:jc w:val="center"/>
        </w:trPr>
        <w:tc>
          <w:tcPr>
            <w:tcW w:w="10005" w:type="dxa"/>
            <w:gridSpan w:val="6"/>
          </w:tcPr>
          <w:p w14:paraId="51A4AA15" w14:textId="77777777" w:rsidR="001A078B" w:rsidRPr="00D72CC0" w:rsidRDefault="001A078B" w:rsidP="00B6129A">
            <w:pPr>
              <w:autoSpaceDE w:val="0"/>
              <w:autoSpaceDN w:val="0"/>
              <w:adjustRightInd w:val="0"/>
              <w:jc w:val="center"/>
              <w:rPr>
                <w:szCs w:val="24"/>
              </w:rPr>
            </w:pPr>
          </w:p>
        </w:tc>
      </w:tr>
      <w:tr w:rsidR="001A078B" w:rsidRPr="00D72CC0" w14:paraId="58275696" w14:textId="77777777" w:rsidTr="00B6129A">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507FF6AE" w14:textId="77777777" w:rsidR="001A078B" w:rsidRPr="00D72CC0" w:rsidRDefault="001A078B" w:rsidP="00B6129A">
            <w:pPr>
              <w:autoSpaceDE w:val="0"/>
              <w:autoSpaceDN w:val="0"/>
              <w:adjustRightInd w:val="0"/>
              <w:rPr>
                <w:szCs w:val="24"/>
              </w:rPr>
            </w:pPr>
            <w:r w:rsidRPr="00D72CC0">
              <w:rPr>
                <w:b/>
                <w:bCs/>
                <w:szCs w:val="24"/>
              </w:rPr>
              <w:t xml:space="preserve">1. </w:t>
            </w:r>
            <w:r w:rsidRPr="00D72CC0">
              <w:rPr>
                <w:szCs w:val="24"/>
              </w:rPr>
              <w:t>Informações básicas – Processo Administrativo</w:t>
            </w:r>
          </w:p>
        </w:tc>
      </w:tr>
      <w:tr w:rsidR="001A078B" w:rsidRPr="00D72CC0" w14:paraId="2525C63F" w14:textId="77777777" w:rsidTr="00B6129A">
        <w:trPr>
          <w:gridAfter w:val="3"/>
          <w:wAfter w:w="25" w:type="dxa"/>
          <w:trHeight w:val="296"/>
          <w:jc w:val="center"/>
        </w:trPr>
        <w:tc>
          <w:tcPr>
            <w:tcW w:w="10022" w:type="dxa"/>
            <w:gridSpan w:val="7"/>
            <w:tcBorders>
              <w:top w:val="single" w:sz="6" w:space="0" w:color="auto"/>
              <w:left w:val="single" w:sz="6" w:space="0" w:color="auto"/>
              <w:bottom w:val="single" w:sz="6" w:space="0" w:color="auto"/>
              <w:right w:val="single" w:sz="6" w:space="0" w:color="auto"/>
            </w:tcBorders>
            <w:vAlign w:val="center"/>
            <w:hideMark/>
          </w:tcPr>
          <w:p w14:paraId="7831AF7A" w14:textId="77777777" w:rsidR="001A078B" w:rsidRPr="00D72CC0" w:rsidRDefault="001A078B" w:rsidP="00B6129A">
            <w:pPr>
              <w:autoSpaceDE w:val="0"/>
              <w:autoSpaceDN w:val="0"/>
              <w:adjustRightInd w:val="0"/>
              <w:jc w:val="both"/>
              <w:rPr>
                <w:szCs w:val="24"/>
              </w:rPr>
            </w:pPr>
            <w:r w:rsidRPr="00D72CC0">
              <w:rPr>
                <w:szCs w:val="24"/>
              </w:rPr>
              <w:t>030101/2025</w:t>
            </w:r>
          </w:p>
        </w:tc>
      </w:tr>
      <w:tr w:rsidR="001A078B" w:rsidRPr="00D72CC0" w14:paraId="047F3E03" w14:textId="77777777" w:rsidTr="00B6129A">
        <w:trPr>
          <w:gridAfter w:val="4"/>
          <w:wAfter w:w="42" w:type="dxa"/>
          <w:trHeight w:val="367"/>
          <w:jc w:val="center"/>
        </w:trPr>
        <w:tc>
          <w:tcPr>
            <w:tcW w:w="10005" w:type="dxa"/>
            <w:gridSpan w:val="6"/>
          </w:tcPr>
          <w:p w14:paraId="35331A28" w14:textId="77777777" w:rsidR="001A078B" w:rsidRPr="00D72CC0" w:rsidRDefault="001A078B" w:rsidP="00B6129A">
            <w:pPr>
              <w:autoSpaceDE w:val="0"/>
              <w:autoSpaceDN w:val="0"/>
              <w:adjustRightInd w:val="0"/>
              <w:spacing w:line="160" w:lineRule="exact"/>
              <w:jc w:val="center"/>
              <w:rPr>
                <w:szCs w:val="24"/>
              </w:rPr>
            </w:pPr>
          </w:p>
        </w:tc>
      </w:tr>
      <w:tr w:rsidR="001A078B" w:rsidRPr="00D72CC0" w14:paraId="1C2CD482" w14:textId="77777777" w:rsidTr="00B6129A">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207AA586" w14:textId="77777777" w:rsidR="001A078B" w:rsidRPr="00D72CC0" w:rsidRDefault="001A078B" w:rsidP="00B6129A">
            <w:pPr>
              <w:autoSpaceDE w:val="0"/>
              <w:autoSpaceDN w:val="0"/>
              <w:adjustRightInd w:val="0"/>
              <w:rPr>
                <w:szCs w:val="24"/>
              </w:rPr>
            </w:pPr>
            <w:r w:rsidRPr="00D72CC0">
              <w:rPr>
                <w:b/>
                <w:bCs/>
                <w:szCs w:val="24"/>
              </w:rPr>
              <w:t xml:space="preserve">2. </w:t>
            </w:r>
            <w:r w:rsidRPr="00D72CC0">
              <w:rPr>
                <w:szCs w:val="24"/>
              </w:rPr>
              <w:t>Área requisitante</w:t>
            </w:r>
          </w:p>
        </w:tc>
      </w:tr>
      <w:tr w:rsidR="001A078B" w:rsidRPr="00D72CC0" w14:paraId="20E16F60" w14:textId="77777777" w:rsidTr="00B6129A">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7EE135FF" w14:textId="77777777" w:rsidR="001A078B" w:rsidRPr="00D72CC0" w:rsidRDefault="001A078B" w:rsidP="00B6129A">
            <w:pPr>
              <w:autoSpaceDE w:val="0"/>
              <w:autoSpaceDN w:val="0"/>
              <w:adjustRightInd w:val="0"/>
              <w:jc w:val="both"/>
              <w:rPr>
                <w:szCs w:val="24"/>
              </w:rPr>
            </w:pPr>
            <w:r w:rsidRPr="00D72CC0">
              <w:rPr>
                <w:szCs w:val="24"/>
              </w:rPr>
              <w:t>Fundo Municipal de Saúde de Trizidela do Vale/MA.</w:t>
            </w:r>
          </w:p>
        </w:tc>
      </w:tr>
      <w:tr w:rsidR="001A078B" w:rsidRPr="00D72CC0" w14:paraId="579835EF" w14:textId="77777777" w:rsidTr="00B6129A">
        <w:trPr>
          <w:gridAfter w:val="4"/>
          <w:wAfter w:w="42" w:type="dxa"/>
          <w:trHeight w:val="374"/>
          <w:jc w:val="center"/>
        </w:trPr>
        <w:tc>
          <w:tcPr>
            <w:tcW w:w="10005" w:type="dxa"/>
            <w:gridSpan w:val="6"/>
          </w:tcPr>
          <w:p w14:paraId="037A738C" w14:textId="77777777" w:rsidR="001A078B" w:rsidRPr="00D72CC0" w:rsidRDefault="001A078B" w:rsidP="00B6129A">
            <w:pPr>
              <w:autoSpaceDE w:val="0"/>
              <w:autoSpaceDN w:val="0"/>
              <w:adjustRightInd w:val="0"/>
              <w:rPr>
                <w:b/>
                <w:bCs/>
                <w:szCs w:val="24"/>
              </w:rPr>
            </w:pPr>
          </w:p>
          <w:p w14:paraId="0BAF61C8" w14:textId="77777777" w:rsidR="001A078B" w:rsidRPr="00D72CC0" w:rsidRDefault="001A078B" w:rsidP="00B6129A">
            <w:pPr>
              <w:autoSpaceDE w:val="0"/>
              <w:autoSpaceDN w:val="0"/>
              <w:adjustRightInd w:val="0"/>
              <w:rPr>
                <w:b/>
                <w:bCs/>
                <w:szCs w:val="24"/>
              </w:rPr>
            </w:pPr>
            <w:r w:rsidRPr="00D72CC0">
              <w:rPr>
                <w:b/>
                <w:bCs/>
                <w:szCs w:val="24"/>
              </w:rPr>
              <w:t>Eixo 1 – Da necessidade:</w:t>
            </w:r>
          </w:p>
          <w:p w14:paraId="6246F7AB" w14:textId="77777777" w:rsidR="001A078B" w:rsidRPr="00D72CC0" w:rsidRDefault="001A078B" w:rsidP="00B6129A">
            <w:pPr>
              <w:autoSpaceDE w:val="0"/>
              <w:autoSpaceDN w:val="0"/>
              <w:adjustRightInd w:val="0"/>
              <w:rPr>
                <w:b/>
                <w:bCs/>
                <w:szCs w:val="24"/>
              </w:rPr>
            </w:pPr>
          </w:p>
        </w:tc>
      </w:tr>
      <w:tr w:rsidR="001A078B" w:rsidRPr="00D72CC0" w14:paraId="668D2099" w14:textId="77777777" w:rsidTr="00B6129A">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0559F15D" w14:textId="77777777" w:rsidR="001A078B" w:rsidRPr="00D72CC0" w:rsidRDefault="001A078B" w:rsidP="00B6129A">
            <w:pPr>
              <w:autoSpaceDE w:val="0"/>
              <w:autoSpaceDN w:val="0"/>
              <w:adjustRightInd w:val="0"/>
              <w:jc w:val="both"/>
              <w:rPr>
                <w:b/>
                <w:bCs/>
                <w:szCs w:val="24"/>
              </w:rPr>
            </w:pPr>
            <w:r w:rsidRPr="00D72CC0">
              <w:rPr>
                <w:b/>
                <w:bCs/>
                <w:szCs w:val="24"/>
              </w:rPr>
              <w:t>3.</w:t>
            </w:r>
            <w:r w:rsidRPr="00D72CC0">
              <w:rPr>
                <w:szCs w:val="24"/>
              </w:rPr>
              <w:t xml:space="preserve"> Descrição da necessidade da contratação (problema a ser resolvido)</w:t>
            </w:r>
            <w:r w:rsidRPr="00D72CC0">
              <w:rPr>
                <w:b/>
                <w:bCs/>
                <w:szCs w:val="24"/>
              </w:rPr>
              <w:t>*</w:t>
            </w:r>
          </w:p>
        </w:tc>
      </w:tr>
      <w:tr w:rsidR="001A078B" w:rsidRPr="00D72CC0" w14:paraId="60D17554" w14:textId="77777777" w:rsidTr="00B6129A">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4F28870A" w14:textId="347BEBC4" w:rsidR="001A078B" w:rsidRPr="00D72CC0" w:rsidRDefault="001A078B" w:rsidP="00B6129A">
            <w:pPr>
              <w:spacing w:before="240" w:after="240"/>
              <w:jc w:val="both"/>
              <w:rPr>
                <w:szCs w:val="24"/>
              </w:rPr>
            </w:pPr>
            <w:r w:rsidRPr="00D72CC0">
              <w:t xml:space="preserve">A contratação descrita, que mesmo com o contínuo esforço de sempre buscar a otimização dos processos de trabalho, é essencial: Pela necessidade da devida efetivação de serviço para suprir demanda específica - </w:t>
            </w:r>
            <w:r w:rsidRPr="00D72CC0">
              <w:rPr>
                <w:rFonts w:eastAsiaTheme="minorHAnsi"/>
                <w:b/>
                <w:bCs/>
              </w:rPr>
              <w:t xml:space="preserve">prestação de serviços médicos de tratamento cirúrgico de varizes - </w:t>
            </w:r>
            <w:r w:rsidRPr="00D72CC0">
              <w:rPr>
                <w:rFonts w:eastAsiaTheme="minorHAnsi"/>
              </w:rPr>
              <w:t>considerada oportuna e imprescindível, bem como relevante medida de interesse público; e ainda, pela necessidade de desenvolvimento de ações continuadas para a promoção de atividades pertinentes, visando à maximização dos recursos em relação aos objetivos programados, observados as diretrizes e metas definidas nas ferramentas de planejamento aprovadas.</w:t>
            </w:r>
          </w:p>
        </w:tc>
      </w:tr>
      <w:tr w:rsidR="001A078B" w:rsidRPr="00D72CC0" w14:paraId="3093D647" w14:textId="77777777" w:rsidTr="00B6129A">
        <w:trPr>
          <w:gridAfter w:val="4"/>
          <w:wAfter w:w="42" w:type="dxa"/>
          <w:trHeight w:val="338"/>
          <w:jc w:val="center"/>
        </w:trPr>
        <w:tc>
          <w:tcPr>
            <w:tcW w:w="10005" w:type="dxa"/>
            <w:gridSpan w:val="6"/>
          </w:tcPr>
          <w:p w14:paraId="5E8F0A87" w14:textId="77777777" w:rsidR="001A078B" w:rsidRPr="00D72CC0" w:rsidRDefault="001A078B" w:rsidP="00B6129A">
            <w:pPr>
              <w:autoSpaceDE w:val="0"/>
              <w:autoSpaceDN w:val="0"/>
              <w:adjustRightInd w:val="0"/>
              <w:spacing w:line="160" w:lineRule="exact"/>
              <w:jc w:val="center"/>
              <w:rPr>
                <w:szCs w:val="24"/>
              </w:rPr>
            </w:pPr>
          </w:p>
        </w:tc>
      </w:tr>
      <w:tr w:rsidR="001A078B" w:rsidRPr="00D72CC0" w14:paraId="61B14E81" w14:textId="77777777" w:rsidTr="00B6129A">
        <w:trPr>
          <w:gridAfter w:val="3"/>
          <w:wAfter w:w="25" w:type="dxa"/>
          <w:trHeight w:val="488"/>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32903796" w14:textId="77777777" w:rsidR="001A078B" w:rsidRPr="00D72CC0" w:rsidRDefault="001A078B" w:rsidP="00B6129A">
            <w:pPr>
              <w:autoSpaceDE w:val="0"/>
              <w:autoSpaceDN w:val="0"/>
              <w:adjustRightInd w:val="0"/>
              <w:jc w:val="both"/>
              <w:rPr>
                <w:b/>
                <w:bCs/>
                <w:szCs w:val="24"/>
              </w:rPr>
            </w:pPr>
            <w:r w:rsidRPr="00D72CC0">
              <w:rPr>
                <w:b/>
                <w:bCs/>
                <w:szCs w:val="24"/>
              </w:rPr>
              <w:t>4.</w:t>
            </w:r>
            <w:r w:rsidRPr="00D72CC0">
              <w:rPr>
                <w:szCs w:val="24"/>
              </w:rPr>
              <w:t xml:space="preserve"> Estimativa das quantidades, acompanhadas das memórias de cálculo e dos documentos que lhe dão suporte</w:t>
            </w:r>
          </w:p>
        </w:tc>
      </w:tr>
      <w:tr w:rsidR="001A078B" w:rsidRPr="00D72CC0" w14:paraId="1EA3272D" w14:textId="77777777" w:rsidTr="00B6129A">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6A1DA2F9" w14:textId="77777777" w:rsidR="001A078B" w:rsidRPr="00D72CC0" w:rsidRDefault="001A078B" w:rsidP="00B6129A">
            <w:pPr>
              <w:spacing w:before="240" w:after="240"/>
              <w:jc w:val="both"/>
              <w:rPr>
                <w:rFonts w:eastAsia="Calibri"/>
                <w:bCs/>
              </w:rPr>
            </w:pPr>
            <w:r w:rsidRPr="00D72CC0">
              <w:rPr>
                <w:rFonts w:eastAsia="Calibri"/>
                <w:bCs/>
              </w:rPr>
              <w:t>A quantidade estimada consta no quadro abaixo:</w:t>
            </w:r>
          </w:p>
          <w:p w14:paraId="076C0431" w14:textId="77777777" w:rsidR="001A078B" w:rsidRPr="00D72CC0" w:rsidRDefault="001A078B" w:rsidP="00B6129A">
            <w:pPr>
              <w:spacing w:before="240" w:after="240"/>
              <w:jc w:val="both"/>
              <w:rPr>
                <w:rFonts w:eastAsia="Calibri"/>
                <w:bCs/>
              </w:rPr>
            </w:pPr>
          </w:p>
          <w:tbl>
            <w:tblPr>
              <w:tblW w:w="8799" w:type="dxa"/>
              <w:tblInd w:w="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8"/>
              <w:gridCol w:w="5533"/>
              <w:gridCol w:w="1134"/>
              <w:gridCol w:w="1144"/>
            </w:tblGrid>
            <w:tr w:rsidR="001A078B" w:rsidRPr="00D72CC0" w14:paraId="7CE649E4" w14:textId="77777777" w:rsidTr="00B6129A">
              <w:trPr>
                <w:trHeight w:val="288"/>
              </w:trPr>
              <w:tc>
                <w:tcPr>
                  <w:tcW w:w="988" w:type="dxa"/>
                  <w:shd w:val="clear" w:color="auto" w:fill="auto"/>
                  <w:noWrap/>
                  <w:vAlign w:val="center"/>
                  <w:hideMark/>
                </w:tcPr>
                <w:p w14:paraId="63E6B0A0" w14:textId="77777777" w:rsidR="001A078B" w:rsidRPr="00D72CC0" w:rsidRDefault="001A078B" w:rsidP="001A078B">
                  <w:pPr>
                    <w:jc w:val="center"/>
                    <w:rPr>
                      <w:color w:val="000000"/>
                      <w:sz w:val="20"/>
                    </w:rPr>
                  </w:pPr>
                  <w:r w:rsidRPr="00D72CC0">
                    <w:rPr>
                      <w:color w:val="000000"/>
                      <w:sz w:val="20"/>
                    </w:rPr>
                    <w:t>ITEM</w:t>
                  </w:r>
                </w:p>
              </w:tc>
              <w:tc>
                <w:tcPr>
                  <w:tcW w:w="5533" w:type="dxa"/>
                  <w:shd w:val="clear" w:color="auto" w:fill="auto"/>
                  <w:noWrap/>
                  <w:vAlign w:val="center"/>
                  <w:hideMark/>
                </w:tcPr>
                <w:p w14:paraId="2412D0B4" w14:textId="77777777" w:rsidR="001A078B" w:rsidRPr="00D72CC0" w:rsidRDefault="001A078B" w:rsidP="001A078B">
                  <w:pPr>
                    <w:jc w:val="center"/>
                    <w:rPr>
                      <w:color w:val="000000"/>
                      <w:sz w:val="20"/>
                    </w:rPr>
                  </w:pPr>
                  <w:r w:rsidRPr="00D72CC0">
                    <w:rPr>
                      <w:color w:val="000000"/>
                      <w:sz w:val="20"/>
                    </w:rPr>
                    <w:t>DESCRIÇÃO DO SERVIÇO</w:t>
                  </w:r>
                </w:p>
              </w:tc>
              <w:tc>
                <w:tcPr>
                  <w:tcW w:w="1134" w:type="dxa"/>
                  <w:shd w:val="clear" w:color="auto" w:fill="auto"/>
                  <w:noWrap/>
                  <w:vAlign w:val="center"/>
                  <w:hideMark/>
                </w:tcPr>
                <w:p w14:paraId="00DD566C" w14:textId="77777777" w:rsidR="001A078B" w:rsidRPr="00D72CC0" w:rsidRDefault="001A078B" w:rsidP="001A078B">
                  <w:pPr>
                    <w:jc w:val="center"/>
                    <w:rPr>
                      <w:color w:val="000000"/>
                      <w:sz w:val="20"/>
                    </w:rPr>
                  </w:pPr>
                  <w:r w:rsidRPr="00D72CC0">
                    <w:rPr>
                      <w:color w:val="000000"/>
                      <w:sz w:val="20"/>
                    </w:rPr>
                    <w:t>QUANT</w:t>
                  </w:r>
                </w:p>
              </w:tc>
              <w:tc>
                <w:tcPr>
                  <w:tcW w:w="1144" w:type="dxa"/>
                  <w:shd w:val="clear" w:color="auto" w:fill="auto"/>
                  <w:noWrap/>
                  <w:vAlign w:val="center"/>
                  <w:hideMark/>
                </w:tcPr>
                <w:p w14:paraId="46491638" w14:textId="77777777" w:rsidR="001A078B" w:rsidRPr="00D72CC0" w:rsidRDefault="001A078B" w:rsidP="001A078B">
                  <w:pPr>
                    <w:jc w:val="center"/>
                    <w:rPr>
                      <w:color w:val="000000"/>
                      <w:sz w:val="20"/>
                    </w:rPr>
                  </w:pPr>
                  <w:r w:rsidRPr="00D72CC0">
                    <w:rPr>
                      <w:color w:val="000000"/>
                      <w:sz w:val="20"/>
                    </w:rPr>
                    <w:t>UND</w:t>
                  </w:r>
                </w:p>
              </w:tc>
            </w:tr>
            <w:tr w:rsidR="001A078B" w:rsidRPr="00D72CC0" w14:paraId="27795C42" w14:textId="77777777" w:rsidTr="00B6129A">
              <w:trPr>
                <w:trHeight w:val="837"/>
              </w:trPr>
              <w:tc>
                <w:tcPr>
                  <w:tcW w:w="988" w:type="dxa"/>
                  <w:shd w:val="clear" w:color="auto" w:fill="auto"/>
                  <w:noWrap/>
                  <w:vAlign w:val="center"/>
                  <w:hideMark/>
                </w:tcPr>
                <w:p w14:paraId="29ADBC8C" w14:textId="77777777" w:rsidR="001A078B" w:rsidRPr="00D72CC0" w:rsidRDefault="001A078B" w:rsidP="001A078B">
                  <w:pPr>
                    <w:jc w:val="center"/>
                    <w:rPr>
                      <w:color w:val="000000"/>
                      <w:sz w:val="20"/>
                    </w:rPr>
                  </w:pPr>
                  <w:r w:rsidRPr="00D72CC0">
                    <w:rPr>
                      <w:color w:val="000000"/>
                      <w:sz w:val="20"/>
                    </w:rPr>
                    <w:t>1</w:t>
                  </w:r>
                </w:p>
              </w:tc>
              <w:tc>
                <w:tcPr>
                  <w:tcW w:w="5533" w:type="dxa"/>
                  <w:shd w:val="clear" w:color="auto" w:fill="auto"/>
                  <w:noWrap/>
                  <w:vAlign w:val="center"/>
                  <w:hideMark/>
                </w:tcPr>
                <w:p w14:paraId="0926FF22" w14:textId="77777777" w:rsidR="001A078B" w:rsidRPr="00D72CC0" w:rsidRDefault="001A078B" w:rsidP="001A078B">
                  <w:pPr>
                    <w:jc w:val="both"/>
                    <w:rPr>
                      <w:color w:val="000000"/>
                      <w:sz w:val="20"/>
                    </w:rPr>
                  </w:pPr>
                  <w:r w:rsidRPr="00D72CC0">
                    <w:rPr>
                      <w:color w:val="000000"/>
                      <w:sz w:val="20"/>
                    </w:rPr>
                    <w:t>CONSULTA MÉDICA NA ESPECIALIDADE VASCULAR</w:t>
                  </w:r>
                </w:p>
              </w:tc>
              <w:tc>
                <w:tcPr>
                  <w:tcW w:w="1134" w:type="dxa"/>
                  <w:shd w:val="clear" w:color="auto" w:fill="auto"/>
                  <w:noWrap/>
                  <w:vAlign w:val="center"/>
                  <w:hideMark/>
                </w:tcPr>
                <w:p w14:paraId="38167EA3" w14:textId="77777777" w:rsidR="001A078B" w:rsidRPr="00D72CC0" w:rsidRDefault="001A078B" w:rsidP="001A078B">
                  <w:pPr>
                    <w:jc w:val="center"/>
                    <w:rPr>
                      <w:color w:val="000000"/>
                      <w:sz w:val="20"/>
                    </w:rPr>
                  </w:pPr>
                  <w:r w:rsidRPr="00D72CC0">
                    <w:rPr>
                      <w:color w:val="000000"/>
                      <w:sz w:val="20"/>
                    </w:rPr>
                    <w:t>600</w:t>
                  </w:r>
                </w:p>
              </w:tc>
              <w:tc>
                <w:tcPr>
                  <w:tcW w:w="1144" w:type="dxa"/>
                  <w:shd w:val="clear" w:color="auto" w:fill="auto"/>
                  <w:noWrap/>
                  <w:vAlign w:val="center"/>
                  <w:hideMark/>
                </w:tcPr>
                <w:p w14:paraId="52051166" w14:textId="77777777" w:rsidR="001A078B" w:rsidRPr="00D72CC0" w:rsidRDefault="001A078B" w:rsidP="001A078B">
                  <w:pPr>
                    <w:jc w:val="center"/>
                    <w:rPr>
                      <w:color w:val="000000"/>
                      <w:sz w:val="20"/>
                    </w:rPr>
                  </w:pPr>
                  <w:r w:rsidRPr="00D72CC0">
                    <w:rPr>
                      <w:color w:val="000000"/>
                      <w:sz w:val="20"/>
                    </w:rPr>
                    <w:t>UND</w:t>
                  </w:r>
                </w:p>
              </w:tc>
            </w:tr>
            <w:tr w:rsidR="001A078B" w:rsidRPr="00D72CC0" w14:paraId="78730B59" w14:textId="77777777" w:rsidTr="00B6129A">
              <w:trPr>
                <w:trHeight w:val="835"/>
              </w:trPr>
              <w:tc>
                <w:tcPr>
                  <w:tcW w:w="988" w:type="dxa"/>
                  <w:shd w:val="clear" w:color="auto" w:fill="auto"/>
                  <w:noWrap/>
                  <w:vAlign w:val="center"/>
                  <w:hideMark/>
                </w:tcPr>
                <w:p w14:paraId="75D52086" w14:textId="77777777" w:rsidR="001A078B" w:rsidRPr="00D72CC0" w:rsidRDefault="001A078B" w:rsidP="001A078B">
                  <w:pPr>
                    <w:jc w:val="center"/>
                    <w:rPr>
                      <w:color w:val="000000"/>
                      <w:sz w:val="20"/>
                    </w:rPr>
                  </w:pPr>
                  <w:r w:rsidRPr="00D72CC0">
                    <w:rPr>
                      <w:color w:val="000000"/>
                      <w:sz w:val="20"/>
                    </w:rPr>
                    <w:t>2</w:t>
                  </w:r>
                </w:p>
              </w:tc>
              <w:tc>
                <w:tcPr>
                  <w:tcW w:w="5533" w:type="dxa"/>
                  <w:shd w:val="clear" w:color="auto" w:fill="auto"/>
                  <w:noWrap/>
                  <w:vAlign w:val="center"/>
                  <w:hideMark/>
                </w:tcPr>
                <w:p w14:paraId="0C4D98A3" w14:textId="77777777" w:rsidR="001A078B" w:rsidRPr="00D72CC0" w:rsidRDefault="001A078B" w:rsidP="001A078B">
                  <w:pPr>
                    <w:jc w:val="both"/>
                    <w:rPr>
                      <w:color w:val="000000"/>
                      <w:sz w:val="20"/>
                    </w:rPr>
                  </w:pPr>
                  <w:r w:rsidRPr="00D72CC0">
                    <w:rPr>
                      <w:color w:val="000000"/>
                      <w:sz w:val="20"/>
                    </w:rPr>
                    <w:t>EXAMES USG DOPPLER VASCULAR (INCLUSO DOPPLER VENOSO BILATERAL E DOPLLER ARTERIAL BILATERAL)</w:t>
                  </w:r>
                </w:p>
              </w:tc>
              <w:tc>
                <w:tcPr>
                  <w:tcW w:w="1134" w:type="dxa"/>
                  <w:shd w:val="clear" w:color="auto" w:fill="auto"/>
                  <w:noWrap/>
                  <w:vAlign w:val="center"/>
                  <w:hideMark/>
                </w:tcPr>
                <w:p w14:paraId="17E564AF" w14:textId="77777777" w:rsidR="001A078B" w:rsidRPr="00D72CC0" w:rsidRDefault="001A078B" w:rsidP="001A078B">
                  <w:pPr>
                    <w:jc w:val="center"/>
                    <w:rPr>
                      <w:color w:val="000000"/>
                      <w:sz w:val="20"/>
                    </w:rPr>
                  </w:pPr>
                  <w:r w:rsidRPr="00D72CC0">
                    <w:rPr>
                      <w:color w:val="000000"/>
                      <w:sz w:val="20"/>
                    </w:rPr>
                    <w:t>3150</w:t>
                  </w:r>
                </w:p>
              </w:tc>
              <w:tc>
                <w:tcPr>
                  <w:tcW w:w="1144" w:type="dxa"/>
                  <w:shd w:val="clear" w:color="auto" w:fill="auto"/>
                  <w:noWrap/>
                  <w:vAlign w:val="center"/>
                  <w:hideMark/>
                </w:tcPr>
                <w:p w14:paraId="56543B48" w14:textId="77777777" w:rsidR="001A078B" w:rsidRPr="00D72CC0" w:rsidRDefault="001A078B" w:rsidP="001A078B">
                  <w:pPr>
                    <w:jc w:val="center"/>
                    <w:rPr>
                      <w:color w:val="000000"/>
                      <w:sz w:val="20"/>
                    </w:rPr>
                  </w:pPr>
                  <w:r w:rsidRPr="00D72CC0">
                    <w:rPr>
                      <w:color w:val="000000"/>
                      <w:sz w:val="20"/>
                    </w:rPr>
                    <w:t>UND</w:t>
                  </w:r>
                </w:p>
              </w:tc>
            </w:tr>
            <w:tr w:rsidR="001A078B" w:rsidRPr="00D72CC0" w14:paraId="1FB19084" w14:textId="77777777" w:rsidTr="00B6129A">
              <w:trPr>
                <w:trHeight w:val="847"/>
              </w:trPr>
              <w:tc>
                <w:tcPr>
                  <w:tcW w:w="988" w:type="dxa"/>
                  <w:shd w:val="clear" w:color="auto" w:fill="auto"/>
                  <w:noWrap/>
                  <w:vAlign w:val="center"/>
                  <w:hideMark/>
                </w:tcPr>
                <w:p w14:paraId="70875F7F" w14:textId="77777777" w:rsidR="001A078B" w:rsidRPr="00D72CC0" w:rsidRDefault="001A078B" w:rsidP="001A078B">
                  <w:pPr>
                    <w:jc w:val="center"/>
                    <w:rPr>
                      <w:color w:val="000000"/>
                      <w:sz w:val="20"/>
                    </w:rPr>
                  </w:pPr>
                  <w:r w:rsidRPr="00D72CC0">
                    <w:rPr>
                      <w:color w:val="000000"/>
                      <w:sz w:val="20"/>
                    </w:rPr>
                    <w:t>3</w:t>
                  </w:r>
                </w:p>
              </w:tc>
              <w:tc>
                <w:tcPr>
                  <w:tcW w:w="5533" w:type="dxa"/>
                  <w:shd w:val="clear" w:color="auto" w:fill="auto"/>
                  <w:noWrap/>
                  <w:vAlign w:val="center"/>
                  <w:hideMark/>
                </w:tcPr>
                <w:p w14:paraId="1467893E" w14:textId="77777777" w:rsidR="001A078B" w:rsidRPr="00D72CC0" w:rsidRDefault="001A078B" w:rsidP="001A078B">
                  <w:pPr>
                    <w:jc w:val="both"/>
                    <w:rPr>
                      <w:color w:val="000000"/>
                      <w:sz w:val="20"/>
                    </w:rPr>
                  </w:pPr>
                  <w:r w:rsidRPr="00D72CC0">
                    <w:rPr>
                      <w:color w:val="000000"/>
                      <w:sz w:val="20"/>
                    </w:rPr>
                    <w:t>TRATAMENTO DE VARIZES DE MEMBROS INFERIORES COM ESPUMA UNILATERAL OU BILATERAL CONFORME A INDICAÇÃO MÉDICA.</w:t>
                  </w:r>
                </w:p>
              </w:tc>
              <w:tc>
                <w:tcPr>
                  <w:tcW w:w="1134" w:type="dxa"/>
                  <w:shd w:val="clear" w:color="auto" w:fill="auto"/>
                  <w:noWrap/>
                  <w:vAlign w:val="center"/>
                  <w:hideMark/>
                </w:tcPr>
                <w:p w14:paraId="6308DDF9" w14:textId="77777777" w:rsidR="001A078B" w:rsidRPr="00D72CC0" w:rsidRDefault="001A078B" w:rsidP="001A078B">
                  <w:pPr>
                    <w:jc w:val="center"/>
                    <w:rPr>
                      <w:color w:val="000000"/>
                      <w:sz w:val="20"/>
                    </w:rPr>
                  </w:pPr>
                  <w:r w:rsidRPr="00D72CC0">
                    <w:rPr>
                      <w:color w:val="000000"/>
                      <w:sz w:val="20"/>
                    </w:rPr>
                    <w:t>1590</w:t>
                  </w:r>
                </w:p>
              </w:tc>
              <w:tc>
                <w:tcPr>
                  <w:tcW w:w="1144" w:type="dxa"/>
                  <w:shd w:val="clear" w:color="auto" w:fill="auto"/>
                  <w:noWrap/>
                  <w:vAlign w:val="center"/>
                  <w:hideMark/>
                </w:tcPr>
                <w:p w14:paraId="66387A1D" w14:textId="77777777" w:rsidR="001A078B" w:rsidRPr="00D72CC0" w:rsidRDefault="001A078B" w:rsidP="001A078B">
                  <w:pPr>
                    <w:jc w:val="center"/>
                    <w:rPr>
                      <w:color w:val="000000"/>
                      <w:sz w:val="20"/>
                    </w:rPr>
                  </w:pPr>
                  <w:r w:rsidRPr="00D72CC0">
                    <w:rPr>
                      <w:color w:val="000000"/>
                      <w:sz w:val="20"/>
                    </w:rPr>
                    <w:t>UND</w:t>
                  </w:r>
                </w:p>
              </w:tc>
            </w:tr>
          </w:tbl>
          <w:p w14:paraId="61B2ACFC" w14:textId="77777777" w:rsidR="001A078B" w:rsidRPr="00D72CC0" w:rsidRDefault="001A078B" w:rsidP="00B6129A">
            <w:pPr>
              <w:spacing w:before="240" w:after="240"/>
              <w:jc w:val="both"/>
              <w:rPr>
                <w:szCs w:val="24"/>
              </w:rPr>
            </w:pPr>
          </w:p>
        </w:tc>
      </w:tr>
      <w:tr w:rsidR="001A078B" w:rsidRPr="00D72CC0" w14:paraId="701AAE7C" w14:textId="77777777" w:rsidTr="00B6129A">
        <w:trPr>
          <w:gridAfter w:val="4"/>
          <w:wAfter w:w="42" w:type="dxa"/>
          <w:trHeight w:val="333"/>
          <w:jc w:val="center"/>
        </w:trPr>
        <w:tc>
          <w:tcPr>
            <w:tcW w:w="10005" w:type="dxa"/>
            <w:gridSpan w:val="6"/>
          </w:tcPr>
          <w:p w14:paraId="7422A4D6" w14:textId="77777777" w:rsidR="001A078B" w:rsidRPr="00D72CC0" w:rsidRDefault="001A078B" w:rsidP="00B6129A">
            <w:pPr>
              <w:autoSpaceDE w:val="0"/>
              <w:autoSpaceDN w:val="0"/>
              <w:adjustRightInd w:val="0"/>
              <w:spacing w:line="160" w:lineRule="exact"/>
              <w:jc w:val="center"/>
              <w:rPr>
                <w:szCs w:val="24"/>
              </w:rPr>
            </w:pPr>
          </w:p>
        </w:tc>
      </w:tr>
      <w:tr w:rsidR="001A078B" w:rsidRPr="00D72CC0" w14:paraId="2C30895D" w14:textId="77777777" w:rsidTr="00B6129A">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4AA4B7EB" w14:textId="77777777" w:rsidR="001A078B" w:rsidRPr="00D72CC0" w:rsidRDefault="001A078B" w:rsidP="00B6129A">
            <w:pPr>
              <w:autoSpaceDE w:val="0"/>
              <w:autoSpaceDN w:val="0"/>
              <w:adjustRightInd w:val="0"/>
              <w:rPr>
                <w:szCs w:val="24"/>
              </w:rPr>
            </w:pPr>
            <w:r w:rsidRPr="00D72CC0">
              <w:rPr>
                <w:b/>
                <w:bCs/>
                <w:szCs w:val="24"/>
              </w:rPr>
              <w:t xml:space="preserve">5. </w:t>
            </w:r>
            <w:r w:rsidRPr="00D72CC0">
              <w:rPr>
                <w:szCs w:val="24"/>
              </w:rPr>
              <w:t>Descrição dos requisitos necessários e suficientes à escolha da solução</w:t>
            </w:r>
          </w:p>
        </w:tc>
      </w:tr>
      <w:tr w:rsidR="001A078B" w:rsidRPr="00D72CC0" w14:paraId="30CB7C8E" w14:textId="77777777" w:rsidTr="00B6129A">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5D128A34" w14:textId="7CEFB2F3" w:rsidR="001A078B" w:rsidRPr="00D72CC0" w:rsidRDefault="001A078B" w:rsidP="00B6129A">
            <w:pPr>
              <w:jc w:val="both"/>
              <w:rPr>
                <w:rFonts w:eastAsiaTheme="minorHAnsi"/>
              </w:rPr>
            </w:pPr>
            <w:r w:rsidRPr="00D72CC0">
              <w:rPr>
                <w:rFonts w:eastAsiaTheme="minorHAnsi"/>
              </w:rPr>
              <w:t>Poderão participar do PREGÃO apenas pessoas jurídicas que atenderem aos procedimentos contidos no Edital e anexos, inclusive este estudo.</w:t>
            </w:r>
          </w:p>
          <w:p w14:paraId="2B4CC96E" w14:textId="77777777" w:rsidR="001A078B" w:rsidRPr="00D72CC0" w:rsidRDefault="001A078B" w:rsidP="00B6129A">
            <w:pPr>
              <w:jc w:val="both"/>
              <w:rPr>
                <w:rFonts w:eastAsiaTheme="minorHAnsi"/>
              </w:rPr>
            </w:pPr>
          </w:p>
          <w:p w14:paraId="3BD840F3" w14:textId="77777777" w:rsidR="001A078B" w:rsidRPr="00D72CC0" w:rsidRDefault="001A078B" w:rsidP="00B6129A">
            <w:pPr>
              <w:jc w:val="both"/>
              <w:rPr>
                <w:rFonts w:eastAsiaTheme="minorHAnsi"/>
              </w:rPr>
            </w:pPr>
            <w:r w:rsidRPr="00D72CC0">
              <w:rPr>
                <w:rFonts w:eastAsiaTheme="minorHAnsi"/>
              </w:rPr>
              <w:t>Não haverá exigência da garantia da contratação dos arts. 96 e seguintes da Lei nº 14.133/21.</w:t>
            </w:r>
          </w:p>
          <w:p w14:paraId="724088C2" w14:textId="77777777" w:rsidR="001A078B" w:rsidRPr="00D72CC0" w:rsidRDefault="001A078B" w:rsidP="00B6129A">
            <w:pPr>
              <w:jc w:val="both"/>
              <w:rPr>
                <w:szCs w:val="24"/>
              </w:rPr>
            </w:pPr>
          </w:p>
        </w:tc>
      </w:tr>
      <w:tr w:rsidR="001A078B" w:rsidRPr="00D72CC0" w14:paraId="11DCACC3" w14:textId="77777777" w:rsidTr="00B6129A">
        <w:trPr>
          <w:gridAfter w:val="3"/>
          <w:wAfter w:w="25" w:type="dxa"/>
          <w:trHeight w:val="387"/>
          <w:jc w:val="center"/>
        </w:trPr>
        <w:tc>
          <w:tcPr>
            <w:tcW w:w="10022" w:type="dxa"/>
            <w:gridSpan w:val="7"/>
          </w:tcPr>
          <w:p w14:paraId="097613A7" w14:textId="77777777" w:rsidR="001A078B" w:rsidRPr="00D72CC0" w:rsidRDefault="001A078B" w:rsidP="00B6129A">
            <w:pPr>
              <w:autoSpaceDE w:val="0"/>
              <w:autoSpaceDN w:val="0"/>
              <w:adjustRightInd w:val="0"/>
              <w:spacing w:line="160" w:lineRule="exact"/>
              <w:jc w:val="center"/>
              <w:rPr>
                <w:szCs w:val="24"/>
              </w:rPr>
            </w:pPr>
          </w:p>
        </w:tc>
      </w:tr>
      <w:tr w:rsidR="001A078B" w:rsidRPr="00D72CC0" w14:paraId="774480F9" w14:textId="77777777" w:rsidTr="00B6129A">
        <w:trPr>
          <w:gridAfter w:val="3"/>
          <w:wAfter w:w="25" w:type="dxa"/>
          <w:trHeight w:val="80"/>
          <w:jc w:val="center"/>
        </w:trPr>
        <w:tc>
          <w:tcPr>
            <w:tcW w:w="10022" w:type="dxa"/>
            <w:gridSpan w:val="7"/>
          </w:tcPr>
          <w:p w14:paraId="59DC6611" w14:textId="77777777" w:rsidR="001A078B" w:rsidRPr="00D72CC0" w:rsidRDefault="001A078B" w:rsidP="00B6129A">
            <w:pPr>
              <w:autoSpaceDE w:val="0"/>
              <w:autoSpaceDN w:val="0"/>
              <w:adjustRightInd w:val="0"/>
              <w:spacing w:line="160" w:lineRule="exact"/>
              <w:rPr>
                <w:szCs w:val="24"/>
              </w:rPr>
            </w:pPr>
          </w:p>
        </w:tc>
      </w:tr>
      <w:tr w:rsidR="001A078B" w:rsidRPr="00D72CC0" w14:paraId="2CCC272D" w14:textId="77777777" w:rsidTr="00B6129A">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1A14D8C1" w14:textId="77777777" w:rsidR="001A078B" w:rsidRPr="00D72CC0" w:rsidRDefault="001A078B" w:rsidP="00B6129A">
            <w:pPr>
              <w:autoSpaceDE w:val="0"/>
              <w:autoSpaceDN w:val="0"/>
              <w:adjustRightInd w:val="0"/>
              <w:rPr>
                <w:szCs w:val="24"/>
              </w:rPr>
            </w:pPr>
            <w:r w:rsidRPr="00D72CC0">
              <w:rPr>
                <w:b/>
                <w:bCs/>
                <w:szCs w:val="24"/>
              </w:rPr>
              <w:t xml:space="preserve">6. </w:t>
            </w:r>
            <w:r w:rsidRPr="00D72CC0">
              <w:rPr>
                <w:szCs w:val="24"/>
              </w:rPr>
              <w:t>Resultados pretendidos, em termos de efetividade e de desenvolvimento nacional sustentável;</w:t>
            </w:r>
          </w:p>
        </w:tc>
      </w:tr>
      <w:tr w:rsidR="001A078B" w:rsidRPr="00D72CC0" w14:paraId="793235CB" w14:textId="77777777" w:rsidTr="00B6129A">
        <w:trPr>
          <w:gridAfter w:val="3"/>
          <w:wAfter w:w="25" w:type="dxa"/>
          <w:trHeight w:val="28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2F07B2A1" w14:textId="77777777" w:rsidR="001A078B" w:rsidRPr="00D72CC0" w:rsidRDefault="001A078B" w:rsidP="00B6129A">
            <w:pPr>
              <w:jc w:val="both"/>
              <w:rPr>
                <w:rFonts w:eastAsiaTheme="minorHAnsi"/>
              </w:rPr>
            </w:pPr>
          </w:p>
          <w:p w14:paraId="555C96B0" w14:textId="77777777" w:rsidR="001A078B" w:rsidRPr="00D72CC0" w:rsidRDefault="001A078B" w:rsidP="00B6129A">
            <w:pPr>
              <w:jc w:val="both"/>
              <w:rPr>
                <w:rFonts w:eastAsiaTheme="minorHAnsi"/>
              </w:rPr>
            </w:pPr>
            <w:r w:rsidRPr="00D72CC0">
              <w:rPr>
                <w:rFonts w:eastAsiaTheme="minorHAnsi"/>
              </w:rPr>
              <w:t>A Administração almeja com a contratação da pretensa solução, em termos de economicidade, eficácia, eficiência e de melhor aproveitamento dos recursos humanos, materiais e financeiros disponíveis, inclusive com respeito a impactos ambientais positivos, os seguintes resultados:</w:t>
            </w:r>
          </w:p>
          <w:p w14:paraId="5C0DD3B9" w14:textId="0B68CD9F" w:rsidR="001A078B" w:rsidRPr="00D72CC0" w:rsidRDefault="001A078B" w:rsidP="00B6129A">
            <w:pPr>
              <w:jc w:val="both"/>
              <w:rPr>
                <w:rFonts w:eastAsiaTheme="minorHAnsi"/>
              </w:rPr>
            </w:pPr>
            <w:r w:rsidRPr="00D72CC0">
              <w:rPr>
                <w:rFonts w:eastAsiaTheme="minorHAnsi"/>
              </w:rPr>
              <w:t xml:space="preserve">Em termos de economicidade, a efetivação da melhor contratação viável, especialmente quanto ao melhor custo benefício relativamente a: </w:t>
            </w:r>
            <w:r w:rsidRPr="00D72CC0">
              <w:t>Contratação de pessoa</w:t>
            </w:r>
            <w:r w:rsidRPr="00D72CC0">
              <w:rPr>
                <w:rFonts w:eastAsiaTheme="minorHAnsi"/>
              </w:rPr>
              <w:t>s jurídicas para a prestação de serviços médicos para tratamento cirúrgico de varizes para atender aos usuários da rede Municipal de Saúde de Trizidela do Vale/MA.</w:t>
            </w:r>
          </w:p>
          <w:p w14:paraId="19804EBB" w14:textId="77777777" w:rsidR="001A078B" w:rsidRPr="00D72CC0" w:rsidRDefault="001A078B" w:rsidP="00B6129A">
            <w:pPr>
              <w:jc w:val="both"/>
              <w:rPr>
                <w:rFonts w:eastAsiaTheme="minorHAnsi"/>
              </w:rPr>
            </w:pPr>
          </w:p>
          <w:p w14:paraId="6A590C56" w14:textId="77777777" w:rsidR="001A078B" w:rsidRPr="00D72CC0" w:rsidRDefault="001A078B" w:rsidP="00B6129A">
            <w:pPr>
              <w:jc w:val="both"/>
              <w:rPr>
                <w:rFonts w:eastAsiaTheme="minorHAnsi"/>
              </w:rPr>
            </w:pPr>
            <w:r w:rsidRPr="00D72CC0">
              <w:rPr>
                <w:rFonts w:eastAsiaTheme="minorHAnsi"/>
              </w:rPr>
              <w:t>Com relação à eficácia, o atendimento de todas as demandas logísticas e funcionais, no suporte às atividades finalísticas da Administração, inerentes aos correspondentes serviços prestados de interesse público. Quanto a eficiência, assegurar a continuidade da prestação regular de tais serviços, com demanda notadamente crescente, e do uso racional dos recursos financeiros disponíveis.</w:t>
            </w:r>
          </w:p>
          <w:p w14:paraId="753B261E" w14:textId="77777777" w:rsidR="001A078B" w:rsidRPr="00D72CC0" w:rsidRDefault="001A078B" w:rsidP="00B6129A">
            <w:pPr>
              <w:pStyle w:val="Default"/>
              <w:jc w:val="both"/>
            </w:pPr>
          </w:p>
        </w:tc>
      </w:tr>
      <w:tr w:rsidR="001A078B" w:rsidRPr="00D72CC0" w14:paraId="508B7D0F" w14:textId="77777777" w:rsidTr="00B6129A">
        <w:trPr>
          <w:gridAfter w:val="3"/>
          <w:wAfter w:w="25" w:type="dxa"/>
          <w:trHeight w:val="374"/>
          <w:jc w:val="center"/>
        </w:trPr>
        <w:tc>
          <w:tcPr>
            <w:tcW w:w="10022" w:type="dxa"/>
            <w:gridSpan w:val="7"/>
          </w:tcPr>
          <w:p w14:paraId="1646B857" w14:textId="77777777" w:rsidR="001A078B" w:rsidRPr="00D72CC0" w:rsidRDefault="001A078B" w:rsidP="00B6129A">
            <w:pPr>
              <w:autoSpaceDE w:val="0"/>
              <w:autoSpaceDN w:val="0"/>
              <w:adjustRightInd w:val="0"/>
              <w:rPr>
                <w:b/>
                <w:bCs/>
                <w:szCs w:val="24"/>
              </w:rPr>
            </w:pPr>
          </w:p>
          <w:p w14:paraId="321AA45E" w14:textId="77777777" w:rsidR="001A078B" w:rsidRPr="00D72CC0" w:rsidRDefault="001A078B" w:rsidP="00B6129A">
            <w:pPr>
              <w:autoSpaceDE w:val="0"/>
              <w:autoSpaceDN w:val="0"/>
              <w:adjustRightInd w:val="0"/>
              <w:rPr>
                <w:b/>
                <w:bCs/>
                <w:szCs w:val="24"/>
              </w:rPr>
            </w:pPr>
            <w:r w:rsidRPr="00D72CC0">
              <w:rPr>
                <w:b/>
                <w:bCs/>
                <w:szCs w:val="24"/>
              </w:rPr>
              <w:t>Eixo 2 – Das soluções:</w:t>
            </w:r>
          </w:p>
          <w:p w14:paraId="43207DEB" w14:textId="77777777" w:rsidR="001A078B" w:rsidRPr="00D72CC0" w:rsidRDefault="001A078B" w:rsidP="00B6129A">
            <w:pPr>
              <w:autoSpaceDE w:val="0"/>
              <w:autoSpaceDN w:val="0"/>
              <w:adjustRightInd w:val="0"/>
              <w:rPr>
                <w:b/>
                <w:bCs/>
                <w:szCs w:val="24"/>
              </w:rPr>
            </w:pPr>
          </w:p>
        </w:tc>
      </w:tr>
      <w:tr w:rsidR="001A078B" w:rsidRPr="00D72CC0" w14:paraId="274F171F" w14:textId="77777777" w:rsidTr="00B6129A">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12497661" w14:textId="77777777" w:rsidR="001A078B" w:rsidRPr="00D72CC0" w:rsidRDefault="001A078B" w:rsidP="00B6129A">
            <w:pPr>
              <w:autoSpaceDE w:val="0"/>
              <w:autoSpaceDN w:val="0"/>
              <w:adjustRightInd w:val="0"/>
              <w:rPr>
                <w:szCs w:val="24"/>
              </w:rPr>
            </w:pPr>
            <w:r w:rsidRPr="00D72CC0">
              <w:rPr>
                <w:b/>
                <w:bCs/>
                <w:szCs w:val="24"/>
              </w:rPr>
              <w:t xml:space="preserve">7. </w:t>
            </w:r>
            <w:r w:rsidRPr="00D72CC0">
              <w:rPr>
                <w:szCs w:val="24"/>
              </w:rPr>
              <w:t>Levantamento de mercado (prospecção e análise das alternativas possíveis de soluções)</w:t>
            </w:r>
          </w:p>
        </w:tc>
      </w:tr>
      <w:tr w:rsidR="001A078B" w:rsidRPr="00D72CC0" w14:paraId="7B69B8C1" w14:textId="77777777" w:rsidTr="00B6129A">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2036B65D" w14:textId="77777777" w:rsidR="001A078B" w:rsidRPr="00D72CC0" w:rsidRDefault="001A078B" w:rsidP="00B6129A">
            <w:pPr>
              <w:spacing w:before="240" w:after="240"/>
              <w:jc w:val="both"/>
              <w:rPr>
                <w:rFonts w:eastAsiaTheme="minorHAnsi"/>
              </w:rPr>
            </w:pPr>
            <w:r w:rsidRPr="00D72CC0">
              <w:rPr>
                <w:rFonts w:eastAsiaTheme="minorHAnsi"/>
              </w:rPr>
              <w:lastRenderedPageBreak/>
              <w:t>7.1 O levantamento das alternativas disponíveis no mercado para execução do serviço consistirá na análise e escolha do tipo de solução a contratar, conforme as disposições do art. 18, § 1º, V, da Lei 14.133/2021.</w:t>
            </w:r>
          </w:p>
          <w:p w14:paraId="6DFEC6CE" w14:textId="77777777" w:rsidR="001A078B" w:rsidRPr="00D72CC0" w:rsidRDefault="001A078B" w:rsidP="00B6129A">
            <w:pPr>
              <w:spacing w:before="240" w:after="240"/>
              <w:jc w:val="both"/>
              <w:rPr>
                <w:rFonts w:eastAsiaTheme="minorHAnsi"/>
              </w:rPr>
            </w:pPr>
            <w:r w:rsidRPr="00D72CC0">
              <w:rPr>
                <w:rFonts w:eastAsiaTheme="minorHAnsi"/>
              </w:rPr>
              <w:t>7.2. Dentro do presente estudo, foram analisados processos de contratações semelhantes feitas por outros órgãos e entidades, por meio de consultas a outros editais, com a finalidade de identificar a existência de soluções que melhor atendessem às necessidades. A melhor alternativa para a contratação irá depender de alguns fatores, como por exemplo, as necessidades do município e os recursos disponíveis, segue algumas alternativas:</w:t>
            </w:r>
          </w:p>
          <w:p w14:paraId="621DAF71" w14:textId="77777777" w:rsidR="001A078B" w:rsidRPr="00D72CC0" w:rsidRDefault="001A078B" w:rsidP="00B6129A">
            <w:pPr>
              <w:spacing w:before="240" w:after="240"/>
              <w:jc w:val="both"/>
              <w:rPr>
                <w:rFonts w:eastAsiaTheme="minorHAnsi"/>
              </w:rPr>
            </w:pPr>
            <w:r w:rsidRPr="00D72CC0">
              <w:rPr>
                <w:rFonts w:eastAsiaTheme="minorHAnsi"/>
              </w:rPr>
              <w:t>7.2.1 Contratação via Credenciamento: Onde o profissional ou empresa especializada se credencia para executar o serviço.</w:t>
            </w:r>
          </w:p>
          <w:p w14:paraId="27E05D64" w14:textId="77777777" w:rsidR="001A078B" w:rsidRPr="00D72CC0" w:rsidRDefault="001A078B" w:rsidP="00B6129A">
            <w:pPr>
              <w:spacing w:before="240" w:after="240"/>
              <w:jc w:val="both"/>
              <w:rPr>
                <w:rFonts w:eastAsiaTheme="minorHAnsi"/>
              </w:rPr>
            </w:pPr>
            <w:r w:rsidRPr="00D72CC0">
              <w:rPr>
                <w:rFonts w:eastAsiaTheme="minorHAnsi"/>
              </w:rPr>
              <w:t>Vantagens:</w:t>
            </w:r>
          </w:p>
          <w:p w14:paraId="656B88E9" w14:textId="77777777" w:rsidR="001A078B" w:rsidRPr="00D72CC0" w:rsidRDefault="001A078B" w:rsidP="00B6129A">
            <w:pPr>
              <w:spacing w:before="120" w:after="120"/>
              <w:jc w:val="both"/>
              <w:rPr>
                <w:rFonts w:eastAsiaTheme="minorHAnsi"/>
              </w:rPr>
            </w:pPr>
            <w:r w:rsidRPr="00D72CC0">
              <w:rPr>
                <w:rFonts w:eastAsiaTheme="minorHAnsi"/>
              </w:rPr>
              <w:t>• O município não precisará passar pelo processo burocrático de uma licitação;</w:t>
            </w:r>
          </w:p>
          <w:p w14:paraId="69704CB3" w14:textId="77777777" w:rsidR="001A078B" w:rsidRPr="00D72CC0" w:rsidRDefault="001A078B" w:rsidP="00B6129A">
            <w:pPr>
              <w:spacing w:before="120" w:after="120"/>
              <w:jc w:val="both"/>
              <w:rPr>
                <w:rFonts w:eastAsiaTheme="minorHAnsi"/>
              </w:rPr>
            </w:pPr>
            <w:r w:rsidRPr="00D72CC0">
              <w:rPr>
                <w:rFonts w:eastAsiaTheme="minorHAnsi"/>
              </w:rPr>
              <w:t>• Rapidez nas contratações para execução do serviço;</w:t>
            </w:r>
          </w:p>
          <w:p w14:paraId="143B6B1D" w14:textId="77777777" w:rsidR="001A078B" w:rsidRPr="00D72CC0" w:rsidRDefault="001A078B" w:rsidP="00B6129A">
            <w:pPr>
              <w:spacing w:before="120" w:after="120"/>
              <w:jc w:val="both"/>
              <w:rPr>
                <w:rFonts w:eastAsiaTheme="minorHAnsi"/>
              </w:rPr>
            </w:pPr>
            <w:r w:rsidRPr="00D72CC0">
              <w:rPr>
                <w:rFonts w:eastAsiaTheme="minorHAnsi"/>
              </w:rPr>
              <w:t>• O município não irá necessitar fazer concurso para ter os especialistas no serviço;</w:t>
            </w:r>
          </w:p>
          <w:p w14:paraId="4688E338" w14:textId="77777777" w:rsidR="001A078B" w:rsidRPr="00D72CC0" w:rsidRDefault="001A078B" w:rsidP="00B6129A">
            <w:pPr>
              <w:spacing w:before="240" w:after="240"/>
              <w:jc w:val="both"/>
              <w:rPr>
                <w:rFonts w:eastAsiaTheme="minorHAnsi"/>
              </w:rPr>
            </w:pPr>
            <w:r w:rsidRPr="00D72CC0">
              <w:rPr>
                <w:rFonts w:eastAsiaTheme="minorHAnsi"/>
              </w:rPr>
              <w:t>Desvantagens:</w:t>
            </w:r>
          </w:p>
          <w:p w14:paraId="0C81B137" w14:textId="77777777" w:rsidR="001A078B" w:rsidRPr="00D72CC0" w:rsidRDefault="001A078B" w:rsidP="00B6129A">
            <w:pPr>
              <w:spacing w:before="120" w:after="120"/>
              <w:jc w:val="both"/>
              <w:rPr>
                <w:rFonts w:eastAsiaTheme="minorHAnsi"/>
              </w:rPr>
            </w:pPr>
            <w:r w:rsidRPr="00D72CC0">
              <w:rPr>
                <w:rFonts w:eastAsiaTheme="minorHAnsi"/>
              </w:rPr>
              <w:t>• Dificuldade de encontrar profissionais disponíveis para se credenciar;</w:t>
            </w:r>
          </w:p>
          <w:p w14:paraId="66784499" w14:textId="77777777" w:rsidR="001A078B" w:rsidRPr="00D72CC0" w:rsidRDefault="001A078B" w:rsidP="00B6129A">
            <w:pPr>
              <w:spacing w:before="120" w:after="120"/>
              <w:jc w:val="both"/>
              <w:rPr>
                <w:rFonts w:eastAsiaTheme="minorHAnsi"/>
              </w:rPr>
            </w:pPr>
            <w:r w:rsidRPr="00D72CC0">
              <w:rPr>
                <w:rFonts w:eastAsiaTheme="minorHAnsi"/>
              </w:rPr>
              <w:t>• Dependência de terceiros para a execução dos serviços;</w:t>
            </w:r>
          </w:p>
          <w:p w14:paraId="58A07045" w14:textId="77777777" w:rsidR="00BB6F79" w:rsidRPr="00D72CC0" w:rsidRDefault="00BB6F79" w:rsidP="00B6129A">
            <w:pPr>
              <w:spacing w:before="120" w:after="120"/>
              <w:jc w:val="both"/>
              <w:rPr>
                <w:rFonts w:eastAsiaTheme="minorHAnsi"/>
              </w:rPr>
            </w:pPr>
          </w:p>
          <w:p w14:paraId="2EEC9593" w14:textId="77777777" w:rsidR="001A078B" w:rsidRPr="00D72CC0" w:rsidRDefault="001A078B" w:rsidP="00B6129A">
            <w:pPr>
              <w:spacing w:before="120" w:after="120"/>
              <w:jc w:val="both"/>
              <w:rPr>
                <w:rFonts w:eastAsiaTheme="minorHAnsi"/>
              </w:rPr>
            </w:pPr>
            <w:r w:rsidRPr="00D72CC0">
              <w:rPr>
                <w:rFonts w:eastAsiaTheme="minorHAnsi"/>
              </w:rPr>
              <w:t>7.2.2 Realização dos Serviços por Equipe Própria: A Prefeitura de Trizidela do Vale, poderia formar equipe interna especializada para a execução dos serviços.</w:t>
            </w:r>
          </w:p>
          <w:p w14:paraId="4532E2C6" w14:textId="77777777" w:rsidR="001A078B" w:rsidRPr="00D72CC0" w:rsidRDefault="001A078B" w:rsidP="00B6129A">
            <w:pPr>
              <w:spacing w:before="240" w:after="240"/>
              <w:jc w:val="both"/>
              <w:rPr>
                <w:rFonts w:eastAsiaTheme="minorHAnsi"/>
              </w:rPr>
            </w:pPr>
            <w:r w:rsidRPr="00D72CC0">
              <w:rPr>
                <w:rFonts w:eastAsiaTheme="minorHAnsi"/>
              </w:rPr>
              <w:t>Vantagens:</w:t>
            </w:r>
          </w:p>
          <w:p w14:paraId="4C328C83" w14:textId="77777777" w:rsidR="001A078B" w:rsidRPr="00D72CC0" w:rsidRDefault="001A078B" w:rsidP="00B6129A">
            <w:pPr>
              <w:spacing w:before="120" w:after="120"/>
              <w:jc w:val="both"/>
              <w:rPr>
                <w:rFonts w:eastAsiaTheme="minorHAnsi"/>
              </w:rPr>
            </w:pPr>
            <w:r w:rsidRPr="00D72CC0">
              <w:rPr>
                <w:rFonts w:eastAsiaTheme="minorHAnsi"/>
              </w:rPr>
              <w:t>• Controle direto sobre a execução dos serviços;</w:t>
            </w:r>
          </w:p>
          <w:p w14:paraId="4A455B7A" w14:textId="77777777" w:rsidR="001A078B" w:rsidRPr="00D72CC0" w:rsidRDefault="001A078B" w:rsidP="00B6129A">
            <w:pPr>
              <w:spacing w:before="120" w:after="120"/>
              <w:jc w:val="both"/>
              <w:rPr>
                <w:rFonts w:eastAsiaTheme="minorHAnsi"/>
              </w:rPr>
            </w:pPr>
            <w:r w:rsidRPr="00D72CC0">
              <w:rPr>
                <w:rFonts w:eastAsiaTheme="minorHAnsi"/>
              </w:rPr>
              <w:t>• Possibilidade de resposta rápida a emergências;</w:t>
            </w:r>
          </w:p>
          <w:p w14:paraId="61D321A6" w14:textId="77777777" w:rsidR="001A078B" w:rsidRPr="00D72CC0" w:rsidRDefault="001A078B" w:rsidP="00B6129A">
            <w:pPr>
              <w:spacing w:before="120" w:after="120"/>
              <w:jc w:val="both"/>
              <w:rPr>
                <w:rFonts w:eastAsiaTheme="minorHAnsi"/>
              </w:rPr>
            </w:pPr>
            <w:r w:rsidRPr="00D72CC0">
              <w:rPr>
                <w:rFonts w:eastAsiaTheme="minorHAnsi"/>
              </w:rPr>
              <w:t>• Menos custos para o município;</w:t>
            </w:r>
          </w:p>
          <w:p w14:paraId="7BBEBE55" w14:textId="77777777" w:rsidR="001A078B" w:rsidRPr="00D72CC0" w:rsidRDefault="001A078B" w:rsidP="00B6129A">
            <w:pPr>
              <w:spacing w:before="240" w:after="240"/>
              <w:jc w:val="both"/>
              <w:rPr>
                <w:rFonts w:eastAsiaTheme="minorHAnsi"/>
              </w:rPr>
            </w:pPr>
            <w:r w:rsidRPr="00D72CC0">
              <w:rPr>
                <w:rFonts w:eastAsiaTheme="minorHAnsi"/>
              </w:rPr>
              <w:t>Desvantagens:</w:t>
            </w:r>
          </w:p>
          <w:p w14:paraId="5F98CBB2" w14:textId="77777777" w:rsidR="001A078B" w:rsidRPr="00D72CC0" w:rsidRDefault="001A078B" w:rsidP="00B6129A">
            <w:pPr>
              <w:spacing w:before="120" w:after="120"/>
              <w:jc w:val="both"/>
              <w:rPr>
                <w:rFonts w:eastAsiaTheme="minorHAnsi"/>
              </w:rPr>
            </w:pPr>
            <w:r w:rsidRPr="00D72CC0">
              <w:rPr>
                <w:rFonts w:eastAsiaTheme="minorHAnsi"/>
              </w:rPr>
              <w:t>• Necessidade de concursos públicos;</w:t>
            </w:r>
          </w:p>
          <w:p w14:paraId="03CB5F95" w14:textId="77777777" w:rsidR="001A078B" w:rsidRPr="00D72CC0" w:rsidRDefault="001A078B" w:rsidP="00B6129A">
            <w:pPr>
              <w:spacing w:before="120" w:after="120"/>
              <w:jc w:val="both"/>
              <w:rPr>
                <w:rFonts w:eastAsiaTheme="minorHAnsi"/>
              </w:rPr>
            </w:pPr>
            <w:r w:rsidRPr="00D72CC0">
              <w:rPr>
                <w:rFonts w:eastAsiaTheme="minorHAnsi"/>
              </w:rPr>
              <w:t>• Necessidade de constante treinamento e atualização dos profissionais;</w:t>
            </w:r>
          </w:p>
          <w:p w14:paraId="2C1E8A88" w14:textId="77777777" w:rsidR="001A078B" w:rsidRPr="00D72CC0" w:rsidRDefault="001A078B" w:rsidP="00B6129A">
            <w:pPr>
              <w:spacing w:before="120" w:after="120"/>
              <w:jc w:val="both"/>
              <w:rPr>
                <w:rFonts w:eastAsiaTheme="minorHAnsi"/>
              </w:rPr>
            </w:pPr>
            <w:r w:rsidRPr="00D72CC0">
              <w:rPr>
                <w:rFonts w:eastAsiaTheme="minorHAnsi"/>
              </w:rPr>
              <w:t>• Maior responsabilidade administrativa e operacional para a gestão municipal;</w:t>
            </w:r>
          </w:p>
          <w:p w14:paraId="7F57F3F0" w14:textId="77777777" w:rsidR="00BB6F79" w:rsidRPr="00D72CC0" w:rsidRDefault="00BB6F79" w:rsidP="00B6129A">
            <w:pPr>
              <w:spacing w:before="120" w:after="120"/>
              <w:jc w:val="both"/>
              <w:rPr>
                <w:rFonts w:eastAsiaTheme="minorHAnsi"/>
              </w:rPr>
            </w:pPr>
          </w:p>
          <w:p w14:paraId="2AB54E1D" w14:textId="0FDE63C5" w:rsidR="001A078B" w:rsidRPr="00D72CC0" w:rsidRDefault="001A078B" w:rsidP="00B6129A">
            <w:pPr>
              <w:spacing w:before="240" w:after="240"/>
              <w:jc w:val="both"/>
              <w:rPr>
                <w:rFonts w:eastAsiaTheme="minorHAnsi"/>
              </w:rPr>
            </w:pPr>
            <w:r w:rsidRPr="00D72CC0">
              <w:rPr>
                <w:rFonts w:eastAsiaTheme="minorHAnsi"/>
              </w:rPr>
              <w:lastRenderedPageBreak/>
              <w:t xml:space="preserve">7.2.3 Contratação por </w:t>
            </w:r>
            <w:r w:rsidR="00A05683" w:rsidRPr="00D72CC0">
              <w:rPr>
                <w:rFonts w:eastAsiaTheme="minorHAnsi"/>
              </w:rPr>
              <w:t>m</w:t>
            </w:r>
            <w:r w:rsidRPr="00D72CC0">
              <w:rPr>
                <w:rFonts w:eastAsiaTheme="minorHAnsi"/>
              </w:rPr>
              <w:t>eio de adesão de ata de registro de preço:</w:t>
            </w:r>
          </w:p>
          <w:p w14:paraId="088265B0" w14:textId="77777777" w:rsidR="001A078B" w:rsidRPr="00D72CC0" w:rsidRDefault="001A078B" w:rsidP="00B6129A">
            <w:pPr>
              <w:spacing w:before="240" w:after="240"/>
              <w:jc w:val="both"/>
              <w:rPr>
                <w:rFonts w:eastAsiaTheme="minorHAnsi"/>
              </w:rPr>
            </w:pPr>
            <w:r w:rsidRPr="00D72CC0">
              <w:rPr>
                <w:rFonts w:eastAsiaTheme="minorHAnsi"/>
              </w:rPr>
              <w:t>Vantagens:</w:t>
            </w:r>
          </w:p>
          <w:p w14:paraId="0D83B86E" w14:textId="77777777" w:rsidR="001A078B" w:rsidRPr="00D72CC0" w:rsidRDefault="001A078B" w:rsidP="00B6129A">
            <w:pPr>
              <w:spacing w:before="120" w:after="120"/>
              <w:jc w:val="both"/>
              <w:rPr>
                <w:rFonts w:eastAsiaTheme="minorHAnsi"/>
              </w:rPr>
            </w:pPr>
            <w:r w:rsidRPr="00D72CC0">
              <w:rPr>
                <w:rFonts w:eastAsiaTheme="minorHAnsi"/>
              </w:rPr>
              <w:t>• Permite que se economize tempo, com processos já finalizados.</w:t>
            </w:r>
          </w:p>
          <w:p w14:paraId="1146FCE0" w14:textId="77777777" w:rsidR="001A078B" w:rsidRPr="00D72CC0" w:rsidRDefault="001A078B" w:rsidP="00B6129A">
            <w:pPr>
              <w:spacing w:before="120" w:after="120"/>
              <w:jc w:val="both"/>
              <w:rPr>
                <w:rFonts w:eastAsiaTheme="minorHAnsi"/>
              </w:rPr>
            </w:pPr>
            <w:r w:rsidRPr="00D72CC0">
              <w:rPr>
                <w:rFonts w:eastAsiaTheme="minorHAnsi"/>
              </w:rPr>
              <w:t>• Por se tratar de ser fruto de um ato administrativo onde há concorrentes, os preços são dos serviços são mais atrativos.</w:t>
            </w:r>
          </w:p>
          <w:p w14:paraId="6B5FD798" w14:textId="77777777" w:rsidR="001A078B" w:rsidRPr="00D72CC0" w:rsidRDefault="001A078B" w:rsidP="00B6129A">
            <w:pPr>
              <w:spacing w:before="120" w:after="120"/>
              <w:jc w:val="both"/>
              <w:rPr>
                <w:rFonts w:eastAsiaTheme="minorHAnsi"/>
              </w:rPr>
            </w:pPr>
            <w:r w:rsidRPr="00D72CC0">
              <w:rPr>
                <w:rFonts w:eastAsiaTheme="minorHAnsi"/>
              </w:rPr>
              <w:t>• Promove a uniformidade nas contratações, facilitando o controle e a fiscalização.</w:t>
            </w:r>
          </w:p>
          <w:p w14:paraId="56DEC13A" w14:textId="77777777" w:rsidR="001A078B" w:rsidRPr="00D72CC0" w:rsidRDefault="001A078B" w:rsidP="00B6129A">
            <w:pPr>
              <w:spacing w:before="240" w:after="240"/>
              <w:jc w:val="both"/>
              <w:rPr>
                <w:rFonts w:eastAsiaTheme="minorHAnsi"/>
              </w:rPr>
            </w:pPr>
            <w:r w:rsidRPr="00D72CC0">
              <w:rPr>
                <w:rFonts w:eastAsiaTheme="minorHAnsi"/>
              </w:rPr>
              <w:t>Desvantagens:</w:t>
            </w:r>
          </w:p>
          <w:p w14:paraId="3AA7B433" w14:textId="77777777" w:rsidR="001A078B" w:rsidRPr="00D72CC0" w:rsidRDefault="001A078B" w:rsidP="00B6129A">
            <w:pPr>
              <w:spacing w:before="120" w:after="120"/>
              <w:jc w:val="both"/>
              <w:rPr>
                <w:rFonts w:eastAsiaTheme="minorHAnsi"/>
              </w:rPr>
            </w:pPr>
            <w:r w:rsidRPr="00D72CC0">
              <w:rPr>
                <w:rFonts w:eastAsiaTheme="minorHAnsi"/>
              </w:rPr>
              <w:t>• A adesão a uma ata existente pode limitar a participação de novos fornecedores, reduzindo a competitividade.</w:t>
            </w:r>
          </w:p>
          <w:p w14:paraId="4EB8D21B" w14:textId="77777777" w:rsidR="001A078B" w:rsidRPr="00D72CC0" w:rsidRDefault="001A078B" w:rsidP="00B6129A">
            <w:pPr>
              <w:spacing w:before="120" w:after="120"/>
              <w:jc w:val="both"/>
              <w:rPr>
                <w:rFonts w:eastAsiaTheme="minorHAnsi"/>
              </w:rPr>
            </w:pPr>
            <w:r w:rsidRPr="00D72CC0">
              <w:rPr>
                <w:rFonts w:eastAsiaTheme="minorHAnsi"/>
              </w:rPr>
              <w:t>• A ata pode não atender às necessidades específicas de um órgão, resultando na contratação de serviços genéricos que podem não ser adequados.</w:t>
            </w:r>
          </w:p>
          <w:p w14:paraId="76804575" w14:textId="77777777" w:rsidR="00BB6F79" w:rsidRPr="00D72CC0" w:rsidRDefault="00BB6F79" w:rsidP="00B6129A">
            <w:pPr>
              <w:spacing w:before="120" w:after="120"/>
              <w:jc w:val="both"/>
              <w:rPr>
                <w:rFonts w:eastAsiaTheme="minorHAnsi"/>
              </w:rPr>
            </w:pPr>
          </w:p>
          <w:p w14:paraId="542DC466" w14:textId="31367DD6" w:rsidR="00BB6F79" w:rsidRPr="00D72CC0" w:rsidRDefault="00BB6F79" w:rsidP="00BB6F79">
            <w:pPr>
              <w:spacing w:before="240" w:after="240"/>
              <w:jc w:val="both"/>
              <w:rPr>
                <w:rFonts w:eastAsiaTheme="minorHAnsi"/>
              </w:rPr>
            </w:pPr>
            <w:r w:rsidRPr="00D72CC0">
              <w:rPr>
                <w:rFonts w:eastAsiaTheme="minorHAnsi"/>
              </w:rPr>
              <w:t>7.2.3 Contratação por Licitação:</w:t>
            </w:r>
          </w:p>
          <w:p w14:paraId="1D71B0B7" w14:textId="77777777" w:rsidR="00BB6F79" w:rsidRPr="00BB6F79" w:rsidRDefault="00BB6F79" w:rsidP="00A05683">
            <w:pPr>
              <w:spacing w:before="240" w:after="240"/>
              <w:jc w:val="both"/>
            </w:pPr>
            <w:r w:rsidRPr="00BB6F79">
              <w:rPr>
                <w:rFonts w:eastAsiaTheme="minorHAnsi"/>
                <w:b/>
                <w:bCs/>
              </w:rPr>
              <w:t>Vantagens:</w:t>
            </w:r>
          </w:p>
          <w:p w14:paraId="2D9527A3" w14:textId="5602DB02" w:rsidR="00BB6F79" w:rsidRPr="00BB6F79" w:rsidRDefault="00A05683" w:rsidP="00A05683">
            <w:pPr>
              <w:spacing w:before="240" w:after="240"/>
              <w:jc w:val="both"/>
            </w:pPr>
            <w:r w:rsidRPr="00D72CC0">
              <w:rPr>
                <w:rFonts w:eastAsiaTheme="minorHAnsi"/>
              </w:rPr>
              <w:t xml:space="preserve">• </w:t>
            </w:r>
            <w:r w:rsidR="00BB6F79" w:rsidRPr="00BB6F79">
              <w:t>Transparência: O processo licitatório é público, garantindo ampla divulgação e assegurando a transparência na escolha do prestador de serviço.</w:t>
            </w:r>
          </w:p>
          <w:p w14:paraId="4E1E52CF" w14:textId="4698C3F4" w:rsidR="00BB6F79" w:rsidRPr="00BB6F79" w:rsidRDefault="00A05683" w:rsidP="00A05683">
            <w:pPr>
              <w:spacing w:before="240" w:after="240"/>
              <w:jc w:val="both"/>
            </w:pPr>
            <w:r w:rsidRPr="00D72CC0">
              <w:rPr>
                <w:rFonts w:eastAsiaTheme="minorHAnsi"/>
              </w:rPr>
              <w:t xml:space="preserve">• </w:t>
            </w:r>
            <w:r w:rsidR="00BB6F79" w:rsidRPr="00BB6F79">
              <w:t>Competitividade: Por ser um processo aberto, há a possibilidade de seleção do prestador de serviços mais qualificado e com o melhor custo-benefício.</w:t>
            </w:r>
          </w:p>
          <w:p w14:paraId="7C5BAAAF" w14:textId="6DA23484" w:rsidR="00BB6F79" w:rsidRPr="00BB6F79" w:rsidRDefault="00A05683" w:rsidP="00A05683">
            <w:pPr>
              <w:spacing w:before="240" w:after="240"/>
              <w:jc w:val="both"/>
            </w:pPr>
            <w:r w:rsidRPr="00D72CC0">
              <w:rPr>
                <w:rFonts w:eastAsiaTheme="minorHAnsi"/>
              </w:rPr>
              <w:t xml:space="preserve">• </w:t>
            </w:r>
            <w:r w:rsidR="00BB6F79" w:rsidRPr="00BB6F79">
              <w:t>Controle de custos: O Pregão permite uma maior negociação de preços, potencializando a obtenção de melhores condições financeiras.</w:t>
            </w:r>
          </w:p>
          <w:p w14:paraId="603AAD0D" w14:textId="77777777" w:rsidR="00BB6F79" w:rsidRPr="00BB6F79" w:rsidRDefault="00BB6F79" w:rsidP="00A05683">
            <w:pPr>
              <w:spacing w:before="240" w:after="240"/>
              <w:jc w:val="both"/>
            </w:pPr>
            <w:r w:rsidRPr="00BB6F79">
              <w:t>Desvantagens:</w:t>
            </w:r>
          </w:p>
          <w:p w14:paraId="460DBA18" w14:textId="02C593BC" w:rsidR="00BB6F79" w:rsidRPr="00BB6F79" w:rsidRDefault="00A05683" w:rsidP="00A05683">
            <w:pPr>
              <w:spacing w:before="240" w:after="240"/>
              <w:jc w:val="both"/>
            </w:pPr>
            <w:r w:rsidRPr="00D72CC0">
              <w:rPr>
                <w:rFonts w:eastAsiaTheme="minorHAnsi"/>
              </w:rPr>
              <w:t xml:space="preserve">• </w:t>
            </w:r>
            <w:r w:rsidR="00BB6F79" w:rsidRPr="00BB6F79">
              <w:t>Burocracia: O processo licitatório pode ser moroso, o que pode atrasar a contratação dos serviços.</w:t>
            </w:r>
          </w:p>
          <w:p w14:paraId="17A8F38D" w14:textId="70C13670" w:rsidR="00BB6F79" w:rsidRPr="00BB6F79" w:rsidRDefault="00A05683" w:rsidP="00A05683">
            <w:pPr>
              <w:spacing w:before="240" w:after="240"/>
              <w:jc w:val="both"/>
            </w:pPr>
            <w:r w:rsidRPr="00D72CC0">
              <w:rPr>
                <w:rFonts w:eastAsiaTheme="minorHAnsi"/>
              </w:rPr>
              <w:t xml:space="preserve">• </w:t>
            </w:r>
            <w:r w:rsidR="00BB6F79" w:rsidRPr="00BB6F79">
              <w:t>Inadequação a serviços especializados: A modalidade pode não ser a mais eficiente para a contratação de serviços médicos especializados, que exigem maior flexibilidade e podem ter especificidades técnicas difíceis de serem bem atendidas por um processo competitivo formal.</w:t>
            </w:r>
          </w:p>
          <w:p w14:paraId="479430FA" w14:textId="3F5247CC" w:rsidR="00BB6F79" w:rsidRPr="00BB6F79" w:rsidRDefault="00A05683" w:rsidP="00A05683">
            <w:pPr>
              <w:spacing w:before="240" w:after="240"/>
              <w:jc w:val="both"/>
            </w:pPr>
            <w:r w:rsidRPr="00D72CC0">
              <w:rPr>
                <w:rFonts w:eastAsiaTheme="minorHAnsi"/>
              </w:rPr>
              <w:t xml:space="preserve">• </w:t>
            </w:r>
            <w:r w:rsidR="00BB6F79" w:rsidRPr="00BB6F79">
              <w:t>Complexidade legal: Existe a necessidade de cumprimento de uma série de requisitos legais, o que pode resultar em um processo mais complexo.</w:t>
            </w:r>
          </w:p>
          <w:p w14:paraId="23613DE3" w14:textId="0910C0BD" w:rsidR="001A078B" w:rsidRPr="00D72CC0" w:rsidRDefault="001A078B" w:rsidP="00B6129A">
            <w:pPr>
              <w:spacing w:before="240" w:after="240"/>
              <w:jc w:val="both"/>
              <w:rPr>
                <w:rFonts w:eastAsiaTheme="minorHAnsi"/>
              </w:rPr>
            </w:pPr>
            <w:r w:rsidRPr="00D72CC0">
              <w:rPr>
                <w:rFonts w:eastAsiaTheme="minorHAnsi"/>
              </w:rPr>
              <w:t xml:space="preserve">7.4. Cada uma das alternativas apresenta vantagens e desvantagens, sendo assim, tendo em vista a análise do objeto, optou-se pelo </w:t>
            </w:r>
            <w:r w:rsidR="00A05683" w:rsidRPr="00D72CC0">
              <w:rPr>
                <w:rFonts w:eastAsiaTheme="minorHAnsi"/>
              </w:rPr>
              <w:t>processo licitatório PREGÃO</w:t>
            </w:r>
            <w:r w:rsidRPr="00D72CC0">
              <w:rPr>
                <w:rFonts w:eastAsiaTheme="minorHAnsi"/>
              </w:rPr>
              <w:t xml:space="preserve">, sendo a solução mais adequada para </w:t>
            </w:r>
            <w:r w:rsidRPr="00D72CC0">
              <w:rPr>
                <w:rFonts w:eastAsiaTheme="minorHAnsi"/>
              </w:rPr>
              <w:lastRenderedPageBreak/>
              <w:t>atender a essa necessidade. Esta justificativa explora os elementos e características que tornam essa opção a melhor escolha, considerando a eficiência, a qualidade e a sustentabilidade da gestão pública.</w:t>
            </w:r>
          </w:p>
          <w:p w14:paraId="006D1B71" w14:textId="77777777" w:rsidR="001A078B" w:rsidRPr="00D72CC0" w:rsidRDefault="001A078B" w:rsidP="00B6129A">
            <w:pPr>
              <w:spacing w:before="240" w:after="240"/>
              <w:jc w:val="both"/>
              <w:rPr>
                <w:rFonts w:eastAsiaTheme="minorHAnsi"/>
              </w:rPr>
            </w:pPr>
            <w:r w:rsidRPr="00D72CC0">
              <w:rPr>
                <w:rFonts w:eastAsiaTheme="minorHAnsi"/>
              </w:rPr>
              <w:t>5.4 - Análise da Solução</w:t>
            </w:r>
          </w:p>
          <w:p w14:paraId="74C2605D" w14:textId="77777777" w:rsidR="001A078B" w:rsidRPr="00D72CC0" w:rsidRDefault="001A078B" w:rsidP="00B6129A">
            <w:pPr>
              <w:spacing w:before="240" w:after="240"/>
              <w:jc w:val="both"/>
              <w:rPr>
                <w:rFonts w:eastAsiaTheme="minorHAnsi"/>
              </w:rPr>
            </w:pPr>
            <w:r w:rsidRPr="00D72CC0">
              <w:rPr>
                <w:rFonts w:eastAsiaTheme="minorHAnsi"/>
              </w:rPr>
              <w:t>Desta feita, concluímos pela seguinte solução:</w:t>
            </w:r>
          </w:p>
          <w:p w14:paraId="63330123" w14:textId="05D909F7" w:rsidR="00A05683" w:rsidRPr="00D72CC0" w:rsidRDefault="00A05683" w:rsidP="00B6129A">
            <w:pPr>
              <w:spacing w:before="240" w:after="240"/>
              <w:jc w:val="both"/>
              <w:rPr>
                <w:rFonts w:eastAsiaTheme="minorHAnsi"/>
              </w:rPr>
            </w:pPr>
            <w:r w:rsidRPr="00D72CC0">
              <w:rPr>
                <w:rFonts w:eastAsiaTheme="minorHAnsi"/>
              </w:rPr>
              <w:t xml:space="preserve">A escolha da modalidade de contratação de médicos para tratamento cirúrgico de varizes deve levar em consideração vários fatores, como urgência, flexibilidade, controle de custos e qualificação dos profissionais. A </w:t>
            </w:r>
            <w:r w:rsidRPr="00D72CC0">
              <w:rPr>
                <w:rFonts w:eastAsiaTheme="minorHAnsi"/>
                <w:b/>
                <w:bCs/>
              </w:rPr>
              <w:t>licitação por Pregão</w:t>
            </w:r>
            <w:r w:rsidRPr="00D72CC0">
              <w:rPr>
                <w:rFonts w:eastAsiaTheme="minorHAnsi"/>
              </w:rPr>
              <w:t xml:space="preserve"> pode ser útil para garantir a transparência e competitividade, mas é burocrática e menos flexível. O </w:t>
            </w:r>
            <w:r w:rsidRPr="00D72CC0">
              <w:rPr>
                <w:rFonts w:eastAsiaTheme="minorHAnsi"/>
                <w:b/>
                <w:bCs/>
              </w:rPr>
              <w:t>Credenciamento</w:t>
            </w:r>
            <w:r w:rsidRPr="00D72CC0">
              <w:rPr>
                <w:rFonts w:eastAsiaTheme="minorHAnsi"/>
              </w:rPr>
              <w:t xml:space="preserve"> é mais ágil e flexível, mas pode carecer de competitividade. A </w:t>
            </w:r>
            <w:r w:rsidRPr="00D72CC0">
              <w:rPr>
                <w:rFonts w:eastAsiaTheme="minorHAnsi"/>
                <w:b/>
                <w:bCs/>
              </w:rPr>
              <w:t>utilização de mão de obra própria</w:t>
            </w:r>
            <w:r w:rsidRPr="00D72CC0">
              <w:rPr>
                <w:rFonts w:eastAsiaTheme="minorHAnsi"/>
              </w:rPr>
              <w:t xml:space="preserve"> oferece maior controle e confiança, mas limita a capacidade de atendimento. Já a </w:t>
            </w:r>
            <w:r w:rsidRPr="00D72CC0">
              <w:rPr>
                <w:rFonts w:eastAsiaTheme="minorHAnsi"/>
                <w:b/>
                <w:bCs/>
              </w:rPr>
              <w:t>adesão à ata de registro de preços</w:t>
            </w:r>
            <w:r w:rsidRPr="00D72CC0">
              <w:rPr>
                <w:rFonts w:eastAsiaTheme="minorHAnsi"/>
              </w:rPr>
              <w:t xml:space="preserve"> proporciona agilidade e preços negociados, porém limita as opções de fornecedores e a personalização dos serviços.</w:t>
            </w:r>
          </w:p>
          <w:p w14:paraId="5FF7D754" w14:textId="098B98AA" w:rsidR="001A078B" w:rsidRPr="00D72CC0" w:rsidRDefault="001A078B" w:rsidP="00B6129A">
            <w:pPr>
              <w:spacing w:before="240" w:after="240"/>
              <w:jc w:val="both"/>
              <w:rPr>
                <w:rFonts w:eastAsiaTheme="minorHAnsi"/>
              </w:rPr>
            </w:pPr>
            <w:r w:rsidRPr="00D72CC0">
              <w:rPr>
                <w:rFonts w:eastAsiaTheme="minorHAnsi"/>
              </w:rPr>
              <w:t xml:space="preserve">A solução encontrada para a referida demanda é a realização de </w:t>
            </w:r>
            <w:r w:rsidR="00A05683" w:rsidRPr="00D72CC0">
              <w:rPr>
                <w:rFonts w:eastAsiaTheme="minorHAnsi"/>
              </w:rPr>
              <w:t>licitação PREGÃO ELETRÔNICO</w:t>
            </w:r>
            <w:r w:rsidRPr="00D72CC0">
              <w:rPr>
                <w:rFonts w:eastAsiaTheme="minorHAnsi"/>
              </w:rPr>
              <w:t xml:space="preserve"> para c</w:t>
            </w:r>
            <w:r w:rsidR="00A05683" w:rsidRPr="00D72CC0">
              <w:rPr>
                <w:rFonts w:eastAsiaTheme="minorHAnsi"/>
              </w:rPr>
              <w:t>ontratação</w:t>
            </w:r>
            <w:r w:rsidRPr="00D72CC0">
              <w:rPr>
                <w:rFonts w:eastAsiaTheme="minorHAnsi"/>
              </w:rPr>
              <w:t xml:space="preserve"> de empresa(s) para prestação de serviços médicos para tratamento cirúrgico de varizes aos Munícipes.</w:t>
            </w:r>
          </w:p>
          <w:p w14:paraId="420CAD86" w14:textId="77777777" w:rsidR="001A078B" w:rsidRPr="00D72CC0" w:rsidRDefault="001A078B" w:rsidP="00B6129A">
            <w:pPr>
              <w:spacing w:before="240" w:after="240"/>
              <w:jc w:val="both"/>
              <w:rPr>
                <w:szCs w:val="24"/>
              </w:rPr>
            </w:pPr>
            <w:r w:rsidRPr="00D72CC0">
              <w:rPr>
                <w:rFonts w:eastAsiaTheme="minorHAnsi"/>
              </w:rPr>
              <w:t>Os serviços deverão ser executados no Hospital Municipal de Trizidela do Vale, nos dias e horários agendado pelo Fundo Municipal de Saúde, em estrita conformidade com as legislações pertinentes. Os profissionais deverão ser habilitados e, devidamente, registrados nos conselhos de classe respectivos e competentes, visando a correta realização da prestação dos serviços, nos termos das orientações do município.</w:t>
            </w:r>
          </w:p>
        </w:tc>
      </w:tr>
      <w:tr w:rsidR="001A078B" w:rsidRPr="00D72CC0" w14:paraId="6D3AE8E9" w14:textId="77777777" w:rsidTr="00B6129A">
        <w:trPr>
          <w:gridAfter w:val="3"/>
          <w:wAfter w:w="25" w:type="dxa"/>
          <w:trHeight w:val="374"/>
          <w:jc w:val="center"/>
        </w:trPr>
        <w:tc>
          <w:tcPr>
            <w:tcW w:w="10022" w:type="dxa"/>
            <w:gridSpan w:val="7"/>
          </w:tcPr>
          <w:p w14:paraId="21E1C478" w14:textId="77777777" w:rsidR="001A078B" w:rsidRPr="00D72CC0" w:rsidRDefault="001A078B" w:rsidP="00B6129A">
            <w:pPr>
              <w:autoSpaceDE w:val="0"/>
              <w:autoSpaceDN w:val="0"/>
              <w:adjustRightInd w:val="0"/>
              <w:spacing w:line="160" w:lineRule="exact"/>
              <w:rPr>
                <w:szCs w:val="24"/>
              </w:rPr>
            </w:pPr>
          </w:p>
        </w:tc>
      </w:tr>
      <w:tr w:rsidR="001A078B" w:rsidRPr="00D72CC0" w14:paraId="7097637A" w14:textId="77777777" w:rsidTr="00B6129A">
        <w:trPr>
          <w:gridAfter w:val="3"/>
          <w:wAfter w:w="25" w:type="dxa"/>
          <w:trHeight w:val="956"/>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08063121" w14:textId="77777777" w:rsidR="001A078B" w:rsidRPr="00D72CC0" w:rsidRDefault="001A078B" w:rsidP="00B6129A">
            <w:pPr>
              <w:autoSpaceDE w:val="0"/>
              <w:autoSpaceDN w:val="0"/>
              <w:adjustRightInd w:val="0"/>
              <w:jc w:val="both"/>
              <w:rPr>
                <w:b/>
                <w:bCs/>
                <w:szCs w:val="24"/>
              </w:rPr>
            </w:pPr>
            <w:r w:rsidRPr="00D72CC0">
              <w:rPr>
                <w:b/>
                <w:bCs/>
                <w:szCs w:val="24"/>
              </w:rPr>
              <w:t xml:space="preserve">8. </w:t>
            </w:r>
            <w:r w:rsidRPr="00D72CC0">
              <w:rPr>
                <w:szCs w:val="24"/>
              </w:rPr>
              <w:t>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r w:rsidRPr="00D72CC0">
              <w:rPr>
                <w:b/>
                <w:bCs/>
                <w:szCs w:val="24"/>
              </w:rPr>
              <w:t>*</w:t>
            </w:r>
          </w:p>
        </w:tc>
      </w:tr>
      <w:tr w:rsidR="001A078B" w:rsidRPr="00D72CC0" w14:paraId="6AC278CC" w14:textId="77777777" w:rsidTr="00B6129A">
        <w:trPr>
          <w:gridAfter w:val="3"/>
          <w:wAfter w:w="25" w:type="dxa"/>
          <w:trHeight w:val="409"/>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7AD02AC4" w14:textId="73E64B86" w:rsidR="001A078B" w:rsidRPr="00D72CC0" w:rsidRDefault="001A078B" w:rsidP="00B6129A">
            <w:pPr>
              <w:spacing w:before="240" w:after="240"/>
              <w:jc w:val="both"/>
              <w:rPr>
                <w:rFonts w:eastAsia="Calibri"/>
                <w:bCs/>
              </w:rPr>
            </w:pPr>
            <w:r w:rsidRPr="00D72CC0">
              <w:t xml:space="preserve">A estimativa do valor da contratação está a seguir, onde demonstram os itens, quantitativos e valores unitários da contratação. Valor praticado por outros órgãos e entidades obtidos através de pesquisa realizada no portal BANCO DE PREÇOS, em </w:t>
            </w:r>
            <w:r w:rsidR="00B5433D" w:rsidRPr="00D72CC0">
              <w:t>08</w:t>
            </w:r>
            <w:r w:rsidRPr="00D72CC0">
              <w:t>/</w:t>
            </w:r>
            <w:r w:rsidR="00B5433D" w:rsidRPr="00D72CC0">
              <w:t>01</w:t>
            </w:r>
            <w:r w:rsidRPr="00D72CC0">
              <w:t>/202</w:t>
            </w:r>
            <w:r w:rsidR="00B5433D" w:rsidRPr="00D72CC0">
              <w:t>5</w:t>
            </w:r>
            <w:r w:rsidRPr="00D72CC0">
              <w:t>, documentos em Anexos</w:t>
            </w:r>
            <w:r w:rsidR="00BC6AD4" w:rsidRPr="00D72CC0">
              <w:t>.</w:t>
            </w:r>
          </w:p>
          <w:tbl>
            <w:tblPr>
              <w:tblW w:w="9365" w:type="dxa"/>
              <w:tblInd w:w="195" w:type="dxa"/>
              <w:tblCellMar>
                <w:left w:w="70" w:type="dxa"/>
                <w:right w:w="70" w:type="dxa"/>
              </w:tblCellMar>
              <w:tblLook w:val="04A0" w:firstRow="1" w:lastRow="0" w:firstColumn="1" w:lastColumn="0" w:noHBand="0" w:noVBand="1"/>
            </w:tblPr>
            <w:tblGrid>
              <w:gridCol w:w="921"/>
              <w:gridCol w:w="4040"/>
              <w:gridCol w:w="946"/>
              <w:gridCol w:w="1051"/>
              <w:gridCol w:w="1107"/>
              <w:gridCol w:w="1300"/>
            </w:tblGrid>
            <w:tr w:rsidR="001A078B" w:rsidRPr="00D72CC0" w14:paraId="703964FC" w14:textId="77777777" w:rsidTr="00B6129A">
              <w:trPr>
                <w:trHeight w:val="792"/>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058D54" w14:textId="77777777" w:rsidR="001A078B" w:rsidRPr="00D72CC0" w:rsidRDefault="001A078B" w:rsidP="00B6129A">
                  <w:pPr>
                    <w:jc w:val="center"/>
                    <w:rPr>
                      <w:color w:val="000000"/>
                      <w:sz w:val="20"/>
                    </w:rPr>
                  </w:pPr>
                  <w:r w:rsidRPr="00D72CC0">
                    <w:rPr>
                      <w:color w:val="000000"/>
                      <w:sz w:val="20"/>
                    </w:rPr>
                    <w:t>ITEM</w:t>
                  </w:r>
                </w:p>
              </w:tc>
              <w:tc>
                <w:tcPr>
                  <w:tcW w:w="4040" w:type="dxa"/>
                  <w:tcBorders>
                    <w:top w:val="single" w:sz="4" w:space="0" w:color="auto"/>
                    <w:left w:val="nil"/>
                    <w:bottom w:val="single" w:sz="4" w:space="0" w:color="auto"/>
                    <w:right w:val="single" w:sz="4" w:space="0" w:color="auto"/>
                  </w:tcBorders>
                  <w:shd w:val="clear" w:color="auto" w:fill="auto"/>
                  <w:vAlign w:val="center"/>
                  <w:hideMark/>
                </w:tcPr>
                <w:p w14:paraId="330B8730" w14:textId="77777777" w:rsidR="001A078B" w:rsidRPr="00D72CC0" w:rsidRDefault="001A078B" w:rsidP="00B6129A">
                  <w:pPr>
                    <w:jc w:val="center"/>
                    <w:rPr>
                      <w:color w:val="000000"/>
                      <w:sz w:val="20"/>
                    </w:rPr>
                  </w:pPr>
                  <w:r w:rsidRPr="00D72CC0">
                    <w:rPr>
                      <w:color w:val="000000"/>
                      <w:sz w:val="20"/>
                    </w:rPr>
                    <w:t>DESCRIÇÃO</w:t>
                  </w:r>
                </w:p>
              </w:tc>
              <w:tc>
                <w:tcPr>
                  <w:tcW w:w="946" w:type="dxa"/>
                  <w:tcBorders>
                    <w:top w:val="single" w:sz="4" w:space="0" w:color="auto"/>
                    <w:left w:val="nil"/>
                    <w:bottom w:val="single" w:sz="4" w:space="0" w:color="auto"/>
                    <w:right w:val="single" w:sz="4" w:space="0" w:color="auto"/>
                  </w:tcBorders>
                  <w:shd w:val="clear" w:color="auto" w:fill="auto"/>
                  <w:vAlign w:val="center"/>
                  <w:hideMark/>
                </w:tcPr>
                <w:p w14:paraId="5C4E14B4" w14:textId="77777777" w:rsidR="001A078B" w:rsidRPr="00D72CC0" w:rsidRDefault="001A078B" w:rsidP="00B6129A">
                  <w:pPr>
                    <w:jc w:val="center"/>
                    <w:rPr>
                      <w:color w:val="000000"/>
                      <w:sz w:val="20"/>
                    </w:rPr>
                  </w:pPr>
                  <w:r w:rsidRPr="00D72CC0">
                    <w:rPr>
                      <w:color w:val="000000"/>
                      <w:sz w:val="20"/>
                    </w:rPr>
                    <w:t>QUANT</w:t>
                  </w:r>
                </w:p>
              </w:tc>
              <w:tc>
                <w:tcPr>
                  <w:tcW w:w="1051" w:type="dxa"/>
                  <w:tcBorders>
                    <w:top w:val="single" w:sz="4" w:space="0" w:color="auto"/>
                    <w:left w:val="nil"/>
                    <w:bottom w:val="single" w:sz="4" w:space="0" w:color="auto"/>
                    <w:right w:val="single" w:sz="4" w:space="0" w:color="auto"/>
                  </w:tcBorders>
                  <w:shd w:val="clear" w:color="auto" w:fill="auto"/>
                  <w:vAlign w:val="center"/>
                  <w:hideMark/>
                </w:tcPr>
                <w:p w14:paraId="3A7D162E" w14:textId="77777777" w:rsidR="001A078B" w:rsidRPr="00D72CC0" w:rsidRDefault="001A078B" w:rsidP="00B6129A">
                  <w:pPr>
                    <w:jc w:val="center"/>
                    <w:rPr>
                      <w:color w:val="000000"/>
                      <w:sz w:val="20"/>
                    </w:rPr>
                  </w:pPr>
                  <w:r w:rsidRPr="00D72CC0">
                    <w:rPr>
                      <w:color w:val="000000"/>
                      <w:sz w:val="20"/>
                    </w:rPr>
                    <w:t>UNIDADE</w:t>
                  </w:r>
                </w:p>
              </w:tc>
              <w:tc>
                <w:tcPr>
                  <w:tcW w:w="1107" w:type="dxa"/>
                  <w:tcBorders>
                    <w:top w:val="single" w:sz="4" w:space="0" w:color="auto"/>
                    <w:left w:val="nil"/>
                    <w:bottom w:val="single" w:sz="4" w:space="0" w:color="auto"/>
                    <w:right w:val="single" w:sz="4" w:space="0" w:color="auto"/>
                  </w:tcBorders>
                  <w:shd w:val="clear" w:color="auto" w:fill="auto"/>
                  <w:vAlign w:val="center"/>
                  <w:hideMark/>
                </w:tcPr>
                <w:p w14:paraId="6BC8C5EA" w14:textId="77777777" w:rsidR="001A078B" w:rsidRPr="00D72CC0" w:rsidRDefault="001A078B" w:rsidP="00B6129A">
                  <w:pPr>
                    <w:jc w:val="center"/>
                    <w:rPr>
                      <w:color w:val="000000"/>
                      <w:sz w:val="20"/>
                    </w:rPr>
                  </w:pPr>
                  <w:r w:rsidRPr="00D72CC0">
                    <w:rPr>
                      <w:color w:val="000000"/>
                      <w:sz w:val="20"/>
                    </w:rPr>
                    <w:t>VALOR UNITÁRIO</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105D8EBB" w14:textId="77777777" w:rsidR="001A078B" w:rsidRPr="00D72CC0" w:rsidRDefault="001A078B" w:rsidP="00B6129A">
                  <w:pPr>
                    <w:jc w:val="center"/>
                    <w:rPr>
                      <w:color w:val="000000"/>
                      <w:sz w:val="20"/>
                    </w:rPr>
                  </w:pPr>
                  <w:r w:rsidRPr="00D72CC0">
                    <w:rPr>
                      <w:color w:val="000000"/>
                      <w:sz w:val="20"/>
                    </w:rPr>
                    <w:t>VALOR TOTAL</w:t>
                  </w:r>
                </w:p>
              </w:tc>
            </w:tr>
            <w:tr w:rsidR="00B5433D" w:rsidRPr="00D72CC0" w14:paraId="461427C3" w14:textId="77777777" w:rsidTr="00B6129A">
              <w:trPr>
                <w:trHeight w:val="688"/>
              </w:trPr>
              <w:tc>
                <w:tcPr>
                  <w:tcW w:w="921" w:type="dxa"/>
                  <w:tcBorders>
                    <w:top w:val="nil"/>
                    <w:left w:val="single" w:sz="4" w:space="0" w:color="auto"/>
                    <w:bottom w:val="single" w:sz="4" w:space="0" w:color="auto"/>
                    <w:right w:val="single" w:sz="4" w:space="0" w:color="auto"/>
                  </w:tcBorders>
                  <w:shd w:val="clear" w:color="auto" w:fill="auto"/>
                  <w:vAlign w:val="center"/>
                  <w:hideMark/>
                </w:tcPr>
                <w:p w14:paraId="64E41B92" w14:textId="77777777" w:rsidR="00B5433D" w:rsidRPr="00D72CC0" w:rsidRDefault="00B5433D" w:rsidP="00B5433D">
                  <w:pPr>
                    <w:jc w:val="center"/>
                    <w:rPr>
                      <w:color w:val="000000"/>
                      <w:sz w:val="20"/>
                    </w:rPr>
                  </w:pPr>
                  <w:r w:rsidRPr="00D72CC0">
                    <w:rPr>
                      <w:color w:val="000000"/>
                      <w:sz w:val="20"/>
                    </w:rPr>
                    <w:t>1</w:t>
                  </w:r>
                </w:p>
              </w:tc>
              <w:tc>
                <w:tcPr>
                  <w:tcW w:w="4040" w:type="dxa"/>
                  <w:tcBorders>
                    <w:top w:val="nil"/>
                    <w:left w:val="nil"/>
                    <w:bottom w:val="single" w:sz="4" w:space="0" w:color="auto"/>
                    <w:right w:val="single" w:sz="4" w:space="0" w:color="auto"/>
                  </w:tcBorders>
                  <w:shd w:val="clear" w:color="auto" w:fill="auto"/>
                  <w:vAlign w:val="center"/>
                  <w:hideMark/>
                </w:tcPr>
                <w:p w14:paraId="1E028BFA" w14:textId="734BE166" w:rsidR="00B5433D" w:rsidRPr="00D72CC0" w:rsidRDefault="00B5433D" w:rsidP="00B5433D">
                  <w:pPr>
                    <w:jc w:val="both"/>
                    <w:rPr>
                      <w:color w:val="000000"/>
                      <w:sz w:val="20"/>
                    </w:rPr>
                  </w:pPr>
                  <w:r w:rsidRPr="00D72CC0">
                    <w:rPr>
                      <w:color w:val="000000"/>
                      <w:sz w:val="20"/>
                    </w:rPr>
                    <w:t>CONSULTA MÉDICA NA ESPECIALIDADE VASCULAR</w:t>
                  </w:r>
                </w:p>
              </w:tc>
              <w:tc>
                <w:tcPr>
                  <w:tcW w:w="946" w:type="dxa"/>
                  <w:tcBorders>
                    <w:top w:val="nil"/>
                    <w:left w:val="nil"/>
                    <w:bottom w:val="single" w:sz="4" w:space="0" w:color="auto"/>
                    <w:right w:val="single" w:sz="4" w:space="0" w:color="auto"/>
                  </w:tcBorders>
                  <w:shd w:val="clear" w:color="auto" w:fill="auto"/>
                  <w:vAlign w:val="center"/>
                  <w:hideMark/>
                </w:tcPr>
                <w:p w14:paraId="62C0CACA" w14:textId="01C6F29B" w:rsidR="00B5433D" w:rsidRPr="00D72CC0" w:rsidRDefault="00B5433D" w:rsidP="00B5433D">
                  <w:pPr>
                    <w:jc w:val="center"/>
                    <w:rPr>
                      <w:color w:val="000000"/>
                      <w:sz w:val="20"/>
                    </w:rPr>
                  </w:pPr>
                  <w:r w:rsidRPr="00D72CC0">
                    <w:rPr>
                      <w:color w:val="000000"/>
                      <w:sz w:val="20"/>
                    </w:rPr>
                    <w:t>600</w:t>
                  </w:r>
                </w:p>
              </w:tc>
              <w:tc>
                <w:tcPr>
                  <w:tcW w:w="1051" w:type="dxa"/>
                  <w:tcBorders>
                    <w:top w:val="nil"/>
                    <w:left w:val="nil"/>
                    <w:bottom w:val="single" w:sz="4" w:space="0" w:color="auto"/>
                    <w:right w:val="single" w:sz="4" w:space="0" w:color="auto"/>
                  </w:tcBorders>
                  <w:shd w:val="clear" w:color="auto" w:fill="auto"/>
                  <w:vAlign w:val="center"/>
                  <w:hideMark/>
                </w:tcPr>
                <w:p w14:paraId="1930807A" w14:textId="77777777" w:rsidR="00B5433D" w:rsidRPr="00D72CC0" w:rsidRDefault="00B5433D" w:rsidP="00B5433D">
                  <w:pPr>
                    <w:jc w:val="center"/>
                    <w:rPr>
                      <w:color w:val="000000"/>
                      <w:sz w:val="20"/>
                    </w:rPr>
                  </w:pPr>
                  <w:r w:rsidRPr="00D72CC0">
                    <w:rPr>
                      <w:color w:val="000000"/>
                      <w:sz w:val="20"/>
                    </w:rPr>
                    <w:t>UNIDADE</w:t>
                  </w:r>
                </w:p>
              </w:tc>
              <w:tc>
                <w:tcPr>
                  <w:tcW w:w="1107" w:type="dxa"/>
                  <w:tcBorders>
                    <w:top w:val="nil"/>
                    <w:left w:val="nil"/>
                    <w:bottom w:val="single" w:sz="4" w:space="0" w:color="auto"/>
                    <w:right w:val="single" w:sz="4" w:space="0" w:color="auto"/>
                  </w:tcBorders>
                  <w:shd w:val="clear" w:color="auto" w:fill="auto"/>
                  <w:vAlign w:val="center"/>
                  <w:hideMark/>
                </w:tcPr>
                <w:p w14:paraId="74BD7AAB" w14:textId="0FC5B6E6" w:rsidR="00B5433D" w:rsidRPr="00D72CC0" w:rsidRDefault="00B5433D" w:rsidP="00B5433D">
                  <w:pPr>
                    <w:jc w:val="right"/>
                    <w:rPr>
                      <w:color w:val="000000"/>
                      <w:sz w:val="20"/>
                    </w:rPr>
                  </w:pPr>
                  <w:r w:rsidRPr="00D72CC0">
                    <w:rPr>
                      <w:color w:val="000000"/>
                      <w:sz w:val="20"/>
                    </w:rPr>
                    <w:t>158,55</w:t>
                  </w:r>
                </w:p>
              </w:tc>
              <w:tc>
                <w:tcPr>
                  <w:tcW w:w="1300" w:type="dxa"/>
                  <w:tcBorders>
                    <w:top w:val="nil"/>
                    <w:left w:val="nil"/>
                    <w:bottom w:val="single" w:sz="4" w:space="0" w:color="auto"/>
                    <w:right w:val="single" w:sz="4" w:space="0" w:color="auto"/>
                  </w:tcBorders>
                  <w:shd w:val="clear" w:color="auto" w:fill="auto"/>
                  <w:vAlign w:val="center"/>
                  <w:hideMark/>
                </w:tcPr>
                <w:p w14:paraId="2417F4B9" w14:textId="3620A61E" w:rsidR="00B5433D" w:rsidRPr="00D72CC0" w:rsidRDefault="00B5433D" w:rsidP="00B5433D">
                  <w:pPr>
                    <w:jc w:val="right"/>
                    <w:rPr>
                      <w:color w:val="000000"/>
                      <w:sz w:val="20"/>
                    </w:rPr>
                  </w:pPr>
                  <w:r w:rsidRPr="00D72CC0">
                    <w:rPr>
                      <w:color w:val="000000"/>
                      <w:sz w:val="20"/>
                    </w:rPr>
                    <w:t>95.130,00</w:t>
                  </w:r>
                </w:p>
              </w:tc>
            </w:tr>
            <w:tr w:rsidR="00B5433D" w:rsidRPr="00D72CC0" w14:paraId="78179913" w14:textId="77777777" w:rsidTr="00B6129A">
              <w:trPr>
                <w:trHeight w:val="839"/>
              </w:trPr>
              <w:tc>
                <w:tcPr>
                  <w:tcW w:w="921" w:type="dxa"/>
                  <w:tcBorders>
                    <w:top w:val="nil"/>
                    <w:left w:val="single" w:sz="4" w:space="0" w:color="auto"/>
                    <w:bottom w:val="single" w:sz="4" w:space="0" w:color="auto"/>
                    <w:right w:val="single" w:sz="4" w:space="0" w:color="auto"/>
                  </w:tcBorders>
                  <w:shd w:val="clear" w:color="auto" w:fill="auto"/>
                  <w:vAlign w:val="center"/>
                  <w:hideMark/>
                </w:tcPr>
                <w:p w14:paraId="0E46336B" w14:textId="77777777" w:rsidR="00B5433D" w:rsidRPr="00D72CC0" w:rsidRDefault="00B5433D" w:rsidP="00B5433D">
                  <w:pPr>
                    <w:jc w:val="center"/>
                    <w:rPr>
                      <w:color w:val="000000"/>
                      <w:sz w:val="20"/>
                    </w:rPr>
                  </w:pPr>
                  <w:r w:rsidRPr="00D72CC0">
                    <w:rPr>
                      <w:color w:val="000000"/>
                      <w:sz w:val="20"/>
                    </w:rPr>
                    <w:t>2</w:t>
                  </w:r>
                </w:p>
              </w:tc>
              <w:tc>
                <w:tcPr>
                  <w:tcW w:w="4040" w:type="dxa"/>
                  <w:tcBorders>
                    <w:top w:val="nil"/>
                    <w:left w:val="nil"/>
                    <w:bottom w:val="single" w:sz="4" w:space="0" w:color="auto"/>
                    <w:right w:val="single" w:sz="4" w:space="0" w:color="auto"/>
                  </w:tcBorders>
                  <w:shd w:val="clear" w:color="auto" w:fill="auto"/>
                  <w:vAlign w:val="center"/>
                  <w:hideMark/>
                </w:tcPr>
                <w:p w14:paraId="362F3F9A" w14:textId="117C6862" w:rsidR="00B5433D" w:rsidRPr="00D72CC0" w:rsidRDefault="00B5433D" w:rsidP="00B5433D">
                  <w:pPr>
                    <w:jc w:val="both"/>
                    <w:rPr>
                      <w:color w:val="000000"/>
                      <w:sz w:val="20"/>
                    </w:rPr>
                  </w:pPr>
                  <w:r w:rsidRPr="00D72CC0">
                    <w:rPr>
                      <w:color w:val="000000"/>
                      <w:sz w:val="20"/>
                    </w:rPr>
                    <w:t>EXAMES USG DOPPLER VASCULAR (INCLUSO DOPPLER VENOSO BILATERAL E DOPLLER ARTERIAL BILATERAL)</w:t>
                  </w:r>
                </w:p>
              </w:tc>
              <w:tc>
                <w:tcPr>
                  <w:tcW w:w="946" w:type="dxa"/>
                  <w:tcBorders>
                    <w:top w:val="nil"/>
                    <w:left w:val="nil"/>
                    <w:bottom w:val="single" w:sz="4" w:space="0" w:color="auto"/>
                    <w:right w:val="single" w:sz="4" w:space="0" w:color="auto"/>
                  </w:tcBorders>
                  <w:shd w:val="clear" w:color="auto" w:fill="auto"/>
                  <w:vAlign w:val="center"/>
                  <w:hideMark/>
                </w:tcPr>
                <w:p w14:paraId="4DA7C578" w14:textId="214C7FCC" w:rsidR="00B5433D" w:rsidRPr="00D72CC0" w:rsidRDefault="00B5433D" w:rsidP="00B5433D">
                  <w:pPr>
                    <w:jc w:val="center"/>
                    <w:rPr>
                      <w:color w:val="000000"/>
                      <w:sz w:val="20"/>
                    </w:rPr>
                  </w:pPr>
                  <w:r w:rsidRPr="00D72CC0">
                    <w:rPr>
                      <w:color w:val="000000"/>
                      <w:sz w:val="20"/>
                    </w:rPr>
                    <w:t>3150</w:t>
                  </w:r>
                </w:p>
              </w:tc>
              <w:tc>
                <w:tcPr>
                  <w:tcW w:w="1051" w:type="dxa"/>
                  <w:tcBorders>
                    <w:top w:val="nil"/>
                    <w:left w:val="nil"/>
                    <w:bottom w:val="single" w:sz="4" w:space="0" w:color="auto"/>
                    <w:right w:val="single" w:sz="4" w:space="0" w:color="auto"/>
                  </w:tcBorders>
                  <w:shd w:val="clear" w:color="auto" w:fill="auto"/>
                  <w:vAlign w:val="center"/>
                  <w:hideMark/>
                </w:tcPr>
                <w:p w14:paraId="384F7438" w14:textId="77777777" w:rsidR="00B5433D" w:rsidRPr="00D72CC0" w:rsidRDefault="00B5433D" w:rsidP="00B5433D">
                  <w:pPr>
                    <w:jc w:val="center"/>
                    <w:rPr>
                      <w:color w:val="000000"/>
                      <w:sz w:val="20"/>
                    </w:rPr>
                  </w:pPr>
                  <w:r w:rsidRPr="00D72CC0">
                    <w:rPr>
                      <w:color w:val="000000"/>
                      <w:sz w:val="20"/>
                    </w:rPr>
                    <w:t>UNIDADE</w:t>
                  </w:r>
                </w:p>
              </w:tc>
              <w:tc>
                <w:tcPr>
                  <w:tcW w:w="1107" w:type="dxa"/>
                  <w:tcBorders>
                    <w:top w:val="nil"/>
                    <w:left w:val="nil"/>
                    <w:bottom w:val="single" w:sz="4" w:space="0" w:color="auto"/>
                    <w:right w:val="single" w:sz="4" w:space="0" w:color="auto"/>
                  </w:tcBorders>
                  <w:shd w:val="clear" w:color="auto" w:fill="auto"/>
                  <w:vAlign w:val="center"/>
                  <w:hideMark/>
                </w:tcPr>
                <w:p w14:paraId="5B2A6A33" w14:textId="20EFD547" w:rsidR="00B5433D" w:rsidRPr="00D72CC0" w:rsidRDefault="00B5433D" w:rsidP="00B5433D">
                  <w:pPr>
                    <w:jc w:val="right"/>
                    <w:rPr>
                      <w:color w:val="000000"/>
                      <w:sz w:val="20"/>
                    </w:rPr>
                  </w:pPr>
                  <w:r w:rsidRPr="00D72CC0">
                    <w:rPr>
                      <w:color w:val="000000"/>
                      <w:sz w:val="20"/>
                    </w:rPr>
                    <w:t>245,58</w:t>
                  </w:r>
                </w:p>
              </w:tc>
              <w:tc>
                <w:tcPr>
                  <w:tcW w:w="1300" w:type="dxa"/>
                  <w:tcBorders>
                    <w:top w:val="nil"/>
                    <w:left w:val="nil"/>
                    <w:bottom w:val="single" w:sz="4" w:space="0" w:color="auto"/>
                    <w:right w:val="single" w:sz="4" w:space="0" w:color="auto"/>
                  </w:tcBorders>
                  <w:shd w:val="clear" w:color="auto" w:fill="auto"/>
                  <w:vAlign w:val="center"/>
                  <w:hideMark/>
                </w:tcPr>
                <w:p w14:paraId="053908E9" w14:textId="1D91A4B8" w:rsidR="00B5433D" w:rsidRPr="00D72CC0" w:rsidRDefault="00B5433D" w:rsidP="00B5433D">
                  <w:pPr>
                    <w:jc w:val="right"/>
                    <w:rPr>
                      <w:color w:val="000000"/>
                      <w:sz w:val="20"/>
                    </w:rPr>
                  </w:pPr>
                  <w:r w:rsidRPr="00D72CC0">
                    <w:rPr>
                      <w:color w:val="000000"/>
                      <w:sz w:val="20"/>
                    </w:rPr>
                    <w:t>773.577,00</w:t>
                  </w:r>
                </w:p>
              </w:tc>
            </w:tr>
            <w:tr w:rsidR="00B5433D" w:rsidRPr="00D72CC0" w14:paraId="73A5E766" w14:textId="77777777" w:rsidTr="00B6129A">
              <w:trPr>
                <w:trHeight w:val="837"/>
              </w:trPr>
              <w:tc>
                <w:tcPr>
                  <w:tcW w:w="921" w:type="dxa"/>
                  <w:tcBorders>
                    <w:top w:val="nil"/>
                    <w:left w:val="single" w:sz="4" w:space="0" w:color="auto"/>
                    <w:bottom w:val="single" w:sz="4" w:space="0" w:color="auto"/>
                    <w:right w:val="single" w:sz="4" w:space="0" w:color="auto"/>
                  </w:tcBorders>
                  <w:shd w:val="clear" w:color="auto" w:fill="auto"/>
                  <w:vAlign w:val="center"/>
                  <w:hideMark/>
                </w:tcPr>
                <w:p w14:paraId="3C586437" w14:textId="77777777" w:rsidR="00B5433D" w:rsidRPr="00D72CC0" w:rsidRDefault="00B5433D" w:rsidP="00B5433D">
                  <w:pPr>
                    <w:jc w:val="center"/>
                    <w:rPr>
                      <w:color w:val="000000"/>
                      <w:sz w:val="20"/>
                    </w:rPr>
                  </w:pPr>
                  <w:r w:rsidRPr="00D72CC0">
                    <w:rPr>
                      <w:color w:val="000000"/>
                      <w:sz w:val="20"/>
                    </w:rPr>
                    <w:lastRenderedPageBreak/>
                    <w:t>3</w:t>
                  </w:r>
                </w:p>
              </w:tc>
              <w:tc>
                <w:tcPr>
                  <w:tcW w:w="4040" w:type="dxa"/>
                  <w:tcBorders>
                    <w:top w:val="nil"/>
                    <w:left w:val="nil"/>
                    <w:bottom w:val="single" w:sz="4" w:space="0" w:color="auto"/>
                    <w:right w:val="single" w:sz="4" w:space="0" w:color="auto"/>
                  </w:tcBorders>
                  <w:shd w:val="clear" w:color="auto" w:fill="auto"/>
                  <w:vAlign w:val="center"/>
                  <w:hideMark/>
                </w:tcPr>
                <w:p w14:paraId="260964A1" w14:textId="30610D7B" w:rsidR="00B5433D" w:rsidRPr="00D72CC0" w:rsidRDefault="00B5433D" w:rsidP="00B5433D">
                  <w:pPr>
                    <w:jc w:val="both"/>
                    <w:rPr>
                      <w:color w:val="000000"/>
                      <w:sz w:val="20"/>
                    </w:rPr>
                  </w:pPr>
                  <w:r w:rsidRPr="00D72CC0">
                    <w:rPr>
                      <w:color w:val="000000"/>
                      <w:sz w:val="20"/>
                    </w:rPr>
                    <w:t>TRATAMENTO DE VARIZES DE MEMBROS INFERIORES COM ESPUMA UNILATERAL OU BILATERAL CONFORME A INDICAÇÃO MÉDICA.</w:t>
                  </w:r>
                </w:p>
              </w:tc>
              <w:tc>
                <w:tcPr>
                  <w:tcW w:w="946" w:type="dxa"/>
                  <w:tcBorders>
                    <w:top w:val="nil"/>
                    <w:left w:val="nil"/>
                    <w:bottom w:val="single" w:sz="4" w:space="0" w:color="auto"/>
                    <w:right w:val="single" w:sz="4" w:space="0" w:color="auto"/>
                  </w:tcBorders>
                  <w:shd w:val="clear" w:color="auto" w:fill="auto"/>
                  <w:vAlign w:val="center"/>
                  <w:hideMark/>
                </w:tcPr>
                <w:p w14:paraId="51663560" w14:textId="49F9C57A" w:rsidR="00B5433D" w:rsidRPr="00D72CC0" w:rsidRDefault="00B5433D" w:rsidP="00B5433D">
                  <w:pPr>
                    <w:jc w:val="center"/>
                    <w:rPr>
                      <w:color w:val="000000"/>
                      <w:sz w:val="20"/>
                    </w:rPr>
                  </w:pPr>
                  <w:r w:rsidRPr="00D72CC0">
                    <w:rPr>
                      <w:color w:val="000000"/>
                      <w:sz w:val="20"/>
                    </w:rPr>
                    <w:t>1590</w:t>
                  </w:r>
                </w:p>
              </w:tc>
              <w:tc>
                <w:tcPr>
                  <w:tcW w:w="1051" w:type="dxa"/>
                  <w:tcBorders>
                    <w:top w:val="nil"/>
                    <w:left w:val="nil"/>
                    <w:bottom w:val="single" w:sz="4" w:space="0" w:color="auto"/>
                    <w:right w:val="single" w:sz="4" w:space="0" w:color="auto"/>
                  </w:tcBorders>
                  <w:shd w:val="clear" w:color="auto" w:fill="auto"/>
                  <w:vAlign w:val="center"/>
                  <w:hideMark/>
                </w:tcPr>
                <w:p w14:paraId="591A8940" w14:textId="77777777" w:rsidR="00B5433D" w:rsidRPr="00D72CC0" w:rsidRDefault="00B5433D" w:rsidP="00B5433D">
                  <w:pPr>
                    <w:jc w:val="center"/>
                    <w:rPr>
                      <w:color w:val="000000"/>
                      <w:sz w:val="20"/>
                    </w:rPr>
                  </w:pPr>
                  <w:r w:rsidRPr="00D72CC0">
                    <w:rPr>
                      <w:color w:val="000000"/>
                      <w:sz w:val="20"/>
                    </w:rPr>
                    <w:t>UNIDADE</w:t>
                  </w:r>
                </w:p>
              </w:tc>
              <w:tc>
                <w:tcPr>
                  <w:tcW w:w="1107" w:type="dxa"/>
                  <w:tcBorders>
                    <w:top w:val="nil"/>
                    <w:left w:val="nil"/>
                    <w:bottom w:val="single" w:sz="4" w:space="0" w:color="auto"/>
                    <w:right w:val="single" w:sz="4" w:space="0" w:color="auto"/>
                  </w:tcBorders>
                  <w:shd w:val="clear" w:color="auto" w:fill="auto"/>
                  <w:vAlign w:val="center"/>
                  <w:hideMark/>
                </w:tcPr>
                <w:p w14:paraId="6A10533C" w14:textId="0F8B73CD" w:rsidR="00B5433D" w:rsidRPr="00D72CC0" w:rsidRDefault="00B5433D" w:rsidP="00B5433D">
                  <w:pPr>
                    <w:jc w:val="right"/>
                    <w:rPr>
                      <w:color w:val="000000"/>
                      <w:sz w:val="20"/>
                    </w:rPr>
                  </w:pPr>
                  <w:r w:rsidRPr="00D72CC0">
                    <w:rPr>
                      <w:color w:val="000000"/>
                      <w:sz w:val="20"/>
                    </w:rPr>
                    <w:t>2</w:t>
                  </w:r>
                  <w:r w:rsidR="00BC6AD4" w:rsidRPr="00D72CC0">
                    <w:rPr>
                      <w:color w:val="000000"/>
                      <w:sz w:val="20"/>
                    </w:rPr>
                    <w:t>.</w:t>
                  </w:r>
                  <w:r w:rsidRPr="00D72CC0">
                    <w:rPr>
                      <w:color w:val="000000"/>
                      <w:sz w:val="20"/>
                    </w:rPr>
                    <w:t>076,39</w:t>
                  </w:r>
                </w:p>
              </w:tc>
              <w:tc>
                <w:tcPr>
                  <w:tcW w:w="1300" w:type="dxa"/>
                  <w:tcBorders>
                    <w:top w:val="nil"/>
                    <w:left w:val="nil"/>
                    <w:bottom w:val="single" w:sz="4" w:space="0" w:color="auto"/>
                    <w:right w:val="single" w:sz="4" w:space="0" w:color="auto"/>
                  </w:tcBorders>
                  <w:shd w:val="clear" w:color="auto" w:fill="auto"/>
                  <w:vAlign w:val="center"/>
                  <w:hideMark/>
                </w:tcPr>
                <w:p w14:paraId="0F560FB9" w14:textId="0BDFD539" w:rsidR="00B5433D" w:rsidRPr="00D72CC0" w:rsidRDefault="00B5433D" w:rsidP="00B5433D">
                  <w:pPr>
                    <w:jc w:val="right"/>
                    <w:rPr>
                      <w:color w:val="000000"/>
                      <w:sz w:val="20"/>
                    </w:rPr>
                  </w:pPr>
                  <w:r w:rsidRPr="00D72CC0">
                    <w:rPr>
                      <w:color w:val="000000"/>
                      <w:sz w:val="20"/>
                    </w:rPr>
                    <w:t>3.301.460,10</w:t>
                  </w:r>
                </w:p>
              </w:tc>
            </w:tr>
            <w:tr w:rsidR="00B5433D" w:rsidRPr="00D72CC0" w14:paraId="60C75DBF" w14:textId="77777777" w:rsidTr="00B6129A">
              <w:trPr>
                <w:trHeight w:val="288"/>
              </w:trPr>
              <w:tc>
                <w:tcPr>
                  <w:tcW w:w="921" w:type="dxa"/>
                  <w:tcBorders>
                    <w:top w:val="nil"/>
                    <w:left w:val="single" w:sz="4" w:space="0" w:color="auto"/>
                    <w:bottom w:val="single" w:sz="4" w:space="0" w:color="auto"/>
                    <w:right w:val="single" w:sz="4" w:space="0" w:color="auto"/>
                  </w:tcBorders>
                  <w:shd w:val="clear" w:color="auto" w:fill="auto"/>
                  <w:vAlign w:val="center"/>
                  <w:hideMark/>
                </w:tcPr>
                <w:p w14:paraId="3EAB20ED" w14:textId="77777777" w:rsidR="00B5433D" w:rsidRPr="00D72CC0" w:rsidRDefault="00B5433D" w:rsidP="00B5433D">
                  <w:pPr>
                    <w:jc w:val="center"/>
                    <w:rPr>
                      <w:color w:val="000000"/>
                      <w:sz w:val="20"/>
                    </w:rPr>
                  </w:pPr>
                  <w:r w:rsidRPr="00D72CC0">
                    <w:rPr>
                      <w:color w:val="000000"/>
                      <w:sz w:val="20"/>
                    </w:rPr>
                    <w:t> </w:t>
                  </w:r>
                </w:p>
              </w:tc>
              <w:tc>
                <w:tcPr>
                  <w:tcW w:w="4040" w:type="dxa"/>
                  <w:tcBorders>
                    <w:top w:val="nil"/>
                    <w:left w:val="nil"/>
                    <w:bottom w:val="single" w:sz="4" w:space="0" w:color="auto"/>
                    <w:right w:val="single" w:sz="4" w:space="0" w:color="auto"/>
                  </w:tcBorders>
                  <w:shd w:val="clear" w:color="auto" w:fill="auto"/>
                  <w:vAlign w:val="center"/>
                  <w:hideMark/>
                </w:tcPr>
                <w:p w14:paraId="461AFB17" w14:textId="77777777" w:rsidR="00B5433D" w:rsidRPr="00D72CC0" w:rsidRDefault="00B5433D" w:rsidP="00B5433D">
                  <w:pPr>
                    <w:jc w:val="both"/>
                    <w:rPr>
                      <w:color w:val="000000"/>
                      <w:sz w:val="20"/>
                    </w:rPr>
                  </w:pPr>
                  <w:r w:rsidRPr="00D72CC0">
                    <w:rPr>
                      <w:color w:val="000000"/>
                      <w:sz w:val="20"/>
                    </w:rPr>
                    <w:t>TOTAL ESTIMADO</w:t>
                  </w:r>
                </w:p>
              </w:tc>
              <w:tc>
                <w:tcPr>
                  <w:tcW w:w="946" w:type="dxa"/>
                  <w:tcBorders>
                    <w:top w:val="nil"/>
                    <w:left w:val="nil"/>
                    <w:bottom w:val="single" w:sz="4" w:space="0" w:color="auto"/>
                    <w:right w:val="single" w:sz="4" w:space="0" w:color="auto"/>
                  </w:tcBorders>
                  <w:shd w:val="clear" w:color="auto" w:fill="auto"/>
                  <w:vAlign w:val="center"/>
                  <w:hideMark/>
                </w:tcPr>
                <w:p w14:paraId="141F76C7" w14:textId="77777777" w:rsidR="00B5433D" w:rsidRPr="00D72CC0" w:rsidRDefault="00B5433D" w:rsidP="00B5433D">
                  <w:pPr>
                    <w:jc w:val="center"/>
                    <w:rPr>
                      <w:color w:val="000000"/>
                      <w:sz w:val="20"/>
                    </w:rPr>
                  </w:pPr>
                  <w:r w:rsidRPr="00D72CC0">
                    <w:rPr>
                      <w:color w:val="000000"/>
                      <w:sz w:val="20"/>
                    </w:rPr>
                    <w:t> </w:t>
                  </w:r>
                </w:p>
              </w:tc>
              <w:tc>
                <w:tcPr>
                  <w:tcW w:w="1051" w:type="dxa"/>
                  <w:tcBorders>
                    <w:top w:val="nil"/>
                    <w:left w:val="nil"/>
                    <w:bottom w:val="single" w:sz="4" w:space="0" w:color="auto"/>
                    <w:right w:val="single" w:sz="4" w:space="0" w:color="auto"/>
                  </w:tcBorders>
                  <w:shd w:val="clear" w:color="auto" w:fill="auto"/>
                  <w:vAlign w:val="center"/>
                  <w:hideMark/>
                </w:tcPr>
                <w:p w14:paraId="161C6678" w14:textId="77777777" w:rsidR="00B5433D" w:rsidRPr="00D72CC0" w:rsidRDefault="00B5433D" w:rsidP="00B5433D">
                  <w:pPr>
                    <w:jc w:val="center"/>
                    <w:rPr>
                      <w:color w:val="000000"/>
                      <w:sz w:val="20"/>
                    </w:rPr>
                  </w:pPr>
                  <w:r w:rsidRPr="00D72CC0">
                    <w:rPr>
                      <w:color w:val="000000"/>
                      <w:sz w:val="20"/>
                    </w:rPr>
                    <w:t> </w:t>
                  </w:r>
                </w:p>
              </w:tc>
              <w:tc>
                <w:tcPr>
                  <w:tcW w:w="1107" w:type="dxa"/>
                  <w:tcBorders>
                    <w:top w:val="nil"/>
                    <w:left w:val="nil"/>
                    <w:bottom w:val="single" w:sz="4" w:space="0" w:color="auto"/>
                    <w:right w:val="single" w:sz="4" w:space="0" w:color="auto"/>
                  </w:tcBorders>
                  <w:shd w:val="clear" w:color="auto" w:fill="auto"/>
                  <w:vAlign w:val="center"/>
                  <w:hideMark/>
                </w:tcPr>
                <w:p w14:paraId="5A93C995" w14:textId="77777777" w:rsidR="00B5433D" w:rsidRPr="00D72CC0" w:rsidRDefault="00B5433D" w:rsidP="00B5433D">
                  <w:pPr>
                    <w:jc w:val="right"/>
                    <w:rPr>
                      <w:color w:val="000000"/>
                      <w:sz w:val="20"/>
                    </w:rPr>
                  </w:pPr>
                  <w:r w:rsidRPr="00D72CC0">
                    <w:rPr>
                      <w:color w:val="000000"/>
                      <w:sz w:val="20"/>
                    </w:rPr>
                    <w:t> </w:t>
                  </w:r>
                </w:p>
              </w:tc>
              <w:tc>
                <w:tcPr>
                  <w:tcW w:w="1300" w:type="dxa"/>
                  <w:tcBorders>
                    <w:top w:val="nil"/>
                    <w:left w:val="nil"/>
                    <w:bottom w:val="single" w:sz="4" w:space="0" w:color="auto"/>
                    <w:right w:val="single" w:sz="4" w:space="0" w:color="auto"/>
                  </w:tcBorders>
                  <w:shd w:val="clear" w:color="auto" w:fill="auto"/>
                  <w:vAlign w:val="center"/>
                  <w:hideMark/>
                </w:tcPr>
                <w:p w14:paraId="72A9379C" w14:textId="198282C8" w:rsidR="00B5433D" w:rsidRPr="00D72CC0" w:rsidRDefault="00B5433D" w:rsidP="00B5433D">
                  <w:pPr>
                    <w:jc w:val="right"/>
                    <w:rPr>
                      <w:color w:val="000000"/>
                      <w:sz w:val="20"/>
                    </w:rPr>
                  </w:pPr>
                  <w:r w:rsidRPr="00D72CC0">
                    <w:rPr>
                      <w:color w:val="000000"/>
                      <w:sz w:val="20"/>
                    </w:rPr>
                    <w:t>4.170.167,10</w:t>
                  </w:r>
                </w:p>
              </w:tc>
            </w:tr>
          </w:tbl>
          <w:p w14:paraId="5B644ED0" w14:textId="05DCF7A5" w:rsidR="001A078B" w:rsidRPr="00D72CC0" w:rsidRDefault="001A078B" w:rsidP="00B6129A">
            <w:pPr>
              <w:spacing w:before="240" w:after="240"/>
              <w:jc w:val="both"/>
              <w:rPr>
                <w:rFonts w:eastAsiaTheme="minorHAnsi"/>
              </w:rPr>
            </w:pPr>
            <w:r w:rsidRPr="00D72CC0">
              <w:rPr>
                <w:rFonts w:eastAsiaTheme="minorHAnsi"/>
              </w:rPr>
              <w:t xml:space="preserve">A estimativa preliminar é equivalente a R$ </w:t>
            </w:r>
            <w:r w:rsidR="00B5433D" w:rsidRPr="00D72CC0">
              <w:rPr>
                <w:rFonts w:eastAsiaTheme="minorHAnsi"/>
              </w:rPr>
              <w:t>4.170.167,10</w:t>
            </w:r>
            <w:r w:rsidRPr="00D72CC0">
              <w:rPr>
                <w:rFonts w:eastAsiaTheme="minorHAnsi"/>
              </w:rPr>
              <w:t xml:space="preserve"> (</w:t>
            </w:r>
            <w:r w:rsidR="00B5433D" w:rsidRPr="00D72CC0">
              <w:rPr>
                <w:rFonts w:eastAsiaTheme="minorHAnsi"/>
              </w:rPr>
              <w:t>quatro milhões, cento e setenta mil e cento e  sessenta e sete reais e dez centavos</w:t>
            </w:r>
            <w:r w:rsidRPr="00D72CC0">
              <w:rPr>
                <w:rFonts w:eastAsiaTheme="minorHAnsi"/>
              </w:rPr>
              <w:t>) preço este que poderá ser reduzido após análise do setor competente.</w:t>
            </w:r>
          </w:p>
          <w:p w14:paraId="32306704" w14:textId="77777777" w:rsidR="001A078B" w:rsidRPr="00D72CC0" w:rsidRDefault="001A078B" w:rsidP="00B6129A">
            <w:pPr>
              <w:spacing w:before="240" w:after="240"/>
              <w:ind w:left="58" w:right="181" w:hanging="6"/>
              <w:jc w:val="both"/>
              <w:rPr>
                <w:szCs w:val="24"/>
              </w:rPr>
            </w:pPr>
            <w:r w:rsidRPr="00D72CC0">
              <w:rPr>
                <w:szCs w:val="24"/>
              </w:rPr>
              <w:t>Os documentos que serviram de base para estimativa de valor, consta em anexo a este ETP.</w:t>
            </w:r>
          </w:p>
          <w:p w14:paraId="05ECDC0C" w14:textId="77777777" w:rsidR="001A078B" w:rsidRPr="00D72CC0" w:rsidRDefault="001A078B" w:rsidP="00B6129A">
            <w:pPr>
              <w:spacing w:before="240" w:after="240"/>
              <w:ind w:left="58" w:right="181" w:hanging="6"/>
              <w:jc w:val="both"/>
              <w:rPr>
                <w:szCs w:val="24"/>
              </w:rPr>
            </w:pPr>
            <w:r w:rsidRPr="00D72CC0">
              <w:rPr>
                <w:szCs w:val="24"/>
              </w:rPr>
              <w:t>Este valor poderá ser reduzido se outros valores forem identificados.</w:t>
            </w:r>
          </w:p>
        </w:tc>
      </w:tr>
      <w:tr w:rsidR="001A078B" w:rsidRPr="00D72CC0" w14:paraId="742CB9DB" w14:textId="77777777" w:rsidTr="00B6129A">
        <w:trPr>
          <w:gridAfter w:val="2"/>
          <w:wAfter w:w="17" w:type="dxa"/>
          <w:trHeight w:val="374"/>
          <w:jc w:val="center"/>
        </w:trPr>
        <w:tc>
          <w:tcPr>
            <w:tcW w:w="10030" w:type="dxa"/>
            <w:gridSpan w:val="8"/>
          </w:tcPr>
          <w:p w14:paraId="41A10C0A" w14:textId="77777777" w:rsidR="001A078B" w:rsidRPr="00D72CC0" w:rsidRDefault="001A078B" w:rsidP="00B6129A">
            <w:pPr>
              <w:autoSpaceDE w:val="0"/>
              <w:autoSpaceDN w:val="0"/>
              <w:adjustRightInd w:val="0"/>
              <w:spacing w:line="160" w:lineRule="exact"/>
              <w:jc w:val="center"/>
              <w:rPr>
                <w:szCs w:val="24"/>
              </w:rPr>
            </w:pPr>
          </w:p>
          <w:p w14:paraId="5A57C4FB" w14:textId="77777777" w:rsidR="001A078B" w:rsidRPr="00D72CC0" w:rsidRDefault="001A078B" w:rsidP="00B6129A">
            <w:pPr>
              <w:autoSpaceDE w:val="0"/>
              <w:autoSpaceDN w:val="0"/>
              <w:adjustRightInd w:val="0"/>
              <w:spacing w:line="160" w:lineRule="exact"/>
              <w:rPr>
                <w:szCs w:val="24"/>
              </w:rPr>
            </w:pPr>
          </w:p>
        </w:tc>
      </w:tr>
      <w:tr w:rsidR="001A078B" w:rsidRPr="00D72CC0" w14:paraId="091A28F1" w14:textId="77777777" w:rsidTr="00B6129A">
        <w:trPr>
          <w:gridAfter w:val="1"/>
          <w:wAfter w:w="9" w:type="dxa"/>
          <w:trHeight w:val="383"/>
          <w:jc w:val="center"/>
        </w:trPr>
        <w:tc>
          <w:tcPr>
            <w:tcW w:w="10038" w:type="dxa"/>
            <w:gridSpan w:val="9"/>
            <w:tcBorders>
              <w:top w:val="single" w:sz="6" w:space="0" w:color="auto"/>
              <w:left w:val="single" w:sz="6" w:space="0" w:color="auto"/>
              <w:bottom w:val="single" w:sz="6" w:space="0" w:color="auto"/>
              <w:right w:val="single" w:sz="6" w:space="0" w:color="auto"/>
            </w:tcBorders>
            <w:shd w:val="solid" w:color="99CCFF" w:fill="auto"/>
            <w:vAlign w:val="center"/>
            <w:hideMark/>
          </w:tcPr>
          <w:p w14:paraId="72E2FD3E" w14:textId="77777777" w:rsidR="001A078B" w:rsidRPr="00D72CC0" w:rsidRDefault="001A078B" w:rsidP="00B6129A">
            <w:pPr>
              <w:autoSpaceDE w:val="0"/>
              <w:autoSpaceDN w:val="0"/>
              <w:adjustRightInd w:val="0"/>
              <w:jc w:val="both"/>
              <w:rPr>
                <w:szCs w:val="24"/>
              </w:rPr>
            </w:pPr>
            <w:r w:rsidRPr="00D72CC0">
              <w:rPr>
                <w:b/>
                <w:bCs/>
                <w:szCs w:val="24"/>
              </w:rPr>
              <w:t>9.</w:t>
            </w:r>
            <w:r w:rsidRPr="00D72CC0">
              <w:rPr>
                <w:szCs w:val="24"/>
              </w:rPr>
              <w:t xml:space="preserve"> Contratações correlatas e/ou interdependentes</w:t>
            </w:r>
          </w:p>
        </w:tc>
      </w:tr>
      <w:tr w:rsidR="001A078B" w:rsidRPr="00D72CC0" w14:paraId="05C4CB88" w14:textId="77777777" w:rsidTr="00B6129A">
        <w:trPr>
          <w:gridAfter w:val="1"/>
          <w:wAfter w:w="9" w:type="dxa"/>
          <w:trHeight w:val="284"/>
          <w:jc w:val="center"/>
        </w:trPr>
        <w:tc>
          <w:tcPr>
            <w:tcW w:w="10038" w:type="dxa"/>
            <w:gridSpan w:val="9"/>
            <w:tcBorders>
              <w:top w:val="single" w:sz="6" w:space="0" w:color="auto"/>
              <w:left w:val="single" w:sz="6" w:space="0" w:color="auto"/>
              <w:bottom w:val="single" w:sz="6" w:space="0" w:color="auto"/>
              <w:right w:val="single" w:sz="6" w:space="0" w:color="auto"/>
            </w:tcBorders>
            <w:vAlign w:val="center"/>
          </w:tcPr>
          <w:p w14:paraId="4BA14AF1" w14:textId="77777777" w:rsidR="001A078B" w:rsidRPr="00D72CC0" w:rsidRDefault="001A078B" w:rsidP="00B6129A">
            <w:pPr>
              <w:spacing w:before="240" w:after="240"/>
              <w:rPr>
                <w:szCs w:val="24"/>
              </w:rPr>
            </w:pPr>
            <w:r w:rsidRPr="00D72CC0">
              <w:rPr>
                <w:szCs w:val="24"/>
              </w:rPr>
              <w:t>Não se verifica contratações interdependentes a esta demanda.</w:t>
            </w:r>
          </w:p>
        </w:tc>
      </w:tr>
      <w:tr w:rsidR="001A078B" w:rsidRPr="00D72CC0" w14:paraId="269B8A9E" w14:textId="77777777" w:rsidTr="00B6129A">
        <w:trPr>
          <w:gridAfter w:val="1"/>
          <w:wAfter w:w="9" w:type="dxa"/>
          <w:trHeight w:val="374"/>
          <w:jc w:val="center"/>
        </w:trPr>
        <w:tc>
          <w:tcPr>
            <w:tcW w:w="10038" w:type="dxa"/>
            <w:gridSpan w:val="9"/>
          </w:tcPr>
          <w:p w14:paraId="69C0DAEC" w14:textId="77777777" w:rsidR="001A078B" w:rsidRPr="00D72CC0" w:rsidRDefault="001A078B" w:rsidP="00B6129A">
            <w:pPr>
              <w:autoSpaceDE w:val="0"/>
              <w:autoSpaceDN w:val="0"/>
              <w:adjustRightInd w:val="0"/>
              <w:spacing w:line="160" w:lineRule="exact"/>
              <w:jc w:val="center"/>
              <w:rPr>
                <w:szCs w:val="24"/>
              </w:rPr>
            </w:pPr>
          </w:p>
        </w:tc>
      </w:tr>
      <w:tr w:rsidR="001A078B" w:rsidRPr="00D72CC0" w14:paraId="7DC56212" w14:textId="77777777" w:rsidTr="00B6129A">
        <w:trPr>
          <w:trHeight w:val="864"/>
          <w:jc w:val="center"/>
        </w:trPr>
        <w:tc>
          <w:tcPr>
            <w:tcW w:w="10047" w:type="dxa"/>
            <w:gridSpan w:val="10"/>
            <w:tcBorders>
              <w:top w:val="single" w:sz="6" w:space="0" w:color="auto"/>
              <w:left w:val="single" w:sz="6" w:space="0" w:color="auto"/>
              <w:bottom w:val="single" w:sz="6" w:space="0" w:color="auto"/>
              <w:right w:val="single" w:sz="6" w:space="0" w:color="auto"/>
            </w:tcBorders>
            <w:shd w:val="solid" w:color="99CCFF" w:fill="auto"/>
            <w:vAlign w:val="center"/>
            <w:hideMark/>
          </w:tcPr>
          <w:p w14:paraId="3821A50B" w14:textId="77777777" w:rsidR="001A078B" w:rsidRPr="00D72CC0" w:rsidRDefault="001A078B" w:rsidP="00B6129A">
            <w:pPr>
              <w:autoSpaceDE w:val="0"/>
              <w:autoSpaceDN w:val="0"/>
              <w:adjustRightInd w:val="0"/>
              <w:jc w:val="both"/>
              <w:rPr>
                <w:szCs w:val="24"/>
              </w:rPr>
            </w:pPr>
            <w:r w:rsidRPr="00D72CC0">
              <w:rPr>
                <w:b/>
                <w:bCs/>
                <w:szCs w:val="24"/>
              </w:rPr>
              <w:t xml:space="preserve">10. </w:t>
            </w:r>
            <w:r w:rsidRPr="00D72CC0">
              <w:rPr>
                <w:szCs w:val="24"/>
              </w:rPr>
              <w:t>Providências a serem adotadas pela administração previamente à celebração do contrato, inclusive quanto à capacitação de servidores ou de empregados para fiscalização e gestão contratual ou adequação do ambiente da organização</w:t>
            </w:r>
          </w:p>
        </w:tc>
      </w:tr>
      <w:tr w:rsidR="001A078B" w:rsidRPr="00D72CC0" w14:paraId="5BA2A683" w14:textId="77777777" w:rsidTr="00B6129A">
        <w:trPr>
          <w:trHeight w:val="453"/>
          <w:jc w:val="center"/>
        </w:trPr>
        <w:tc>
          <w:tcPr>
            <w:tcW w:w="10047" w:type="dxa"/>
            <w:gridSpan w:val="10"/>
            <w:tcBorders>
              <w:top w:val="single" w:sz="6" w:space="0" w:color="auto"/>
              <w:left w:val="single" w:sz="6" w:space="0" w:color="auto"/>
              <w:bottom w:val="single" w:sz="6" w:space="0" w:color="auto"/>
              <w:right w:val="single" w:sz="6" w:space="0" w:color="auto"/>
            </w:tcBorders>
            <w:vAlign w:val="center"/>
          </w:tcPr>
          <w:p w14:paraId="18504CE5" w14:textId="77777777" w:rsidR="001A078B" w:rsidRPr="00D72CC0" w:rsidRDefault="001A078B" w:rsidP="00B6129A">
            <w:pPr>
              <w:spacing w:before="240" w:after="240"/>
              <w:jc w:val="both"/>
              <w:rPr>
                <w:szCs w:val="24"/>
              </w:rPr>
            </w:pPr>
            <w:r w:rsidRPr="00D72CC0">
              <w:rPr>
                <w:szCs w:val="24"/>
              </w:rPr>
              <w:t>Não se vislumbra necessidades de tomada de providências de adequações para a solução a ser contratada.</w:t>
            </w:r>
          </w:p>
        </w:tc>
      </w:tr>
      <w:tr w:rsidR="001A078B" w:rsidRPr="00D72CC0" w14:paraId="292C359C" w14:textId="77777777" w:rsidTr="00B6129A">
        <w:trPr>
          <w:gridAfter w:val="3"/>
          <w:wAfter w:w="25" w:type="dxa"/>
          <w:trHeight w:val="374"/>
          <w:jc w:val="center"/>
        </w:trPr>
        <w:tc>
          <w:tcPr>
            <w:tcW w:w="10022" w:type="dxa"/>
            <w:gridSpan w:val="7"/>
          </w:tcPr>
          <w:p w14:paraId="09DAC7B6" w14:textId="77777777" w:rsidR="001A078B" w:rsidRPr="00D72CC0" w:rsidRDefault="001A078B" w:rsidP="00B6129A">
            <w:pPr>
              <w:autoSpaceDE w:val="0"/>
              <w:autoSpaceDN w:val="0"/>
              <w:adjustRightInd w:val="0"/>
              <w:spacing w:line="160" w:lineRule="exact"/>
              <w:jc w:val="center"/>
              <w:rPr>
                <w:szCs w:val="24"/>
              </w:rPr>
            </w:pPr>
          </w:p>
        </w:tc>
      </w:tr>
      <w:tr w:rsidR="001A078B" w:rsidRPr="00D72CC0" w14:paraId="569FE615" w14:textId="77777777" w:rsidTr="00B6129A">
        <w:trPr>
          <w:trHeight w:val="831"/>
          <w:jc w:val="center"/>
        </w:trPr>
        <w:tc>
          <w:tcPr>
            <w:tcW w:w="10047" w:type="dxa"/>
            <w:gridSpan w:val="10"/>
            <w:tcBorders>
              <w:top w:val="single" w:sz="6" w:space="0" w:color="auto"/>
              <w:left w:val="single" w:sz="6" w:space="0" w:color="auto"/>
              <w:bottom w:val="single" w:sz="6" w:space="0" w:color="auto"/>
              <w:right w:val="single" w:sz="6" w:space="0" w:color="auto"/>
            </w:tcBorders>
            <w:shd w:val="solid" w:color="99CCFF" w:fill="auto"/>
            <w:vAlign w:val="center"/>
            <w:hideMark/>
          </w:tcPr>
          <w:p w14:paraId="201166C2" w14:textId="77777777" w:rsidR="001A078B" w:rsidRPr="00D72CC0" w:rsidRDefault="001A078B" w:rsidP="00B6129A">
            <w:pPr>
              <w:autoSpaceDE w:val="0"/>
              <w:autoSpaceDN w:val="0"/>
              <w:adjustRightInd w:val="0"/>
              <w:jc w:val="both"/>
              <w:rPr>
                <w:szCs w:val="24"/>
              </w:rPr>
            </w:pPr>
            <w:r w:rsidRPr="00D72CC0">
              <w:rPr>
                <w:b/>
                <w:bCs/>
                <w:szCs w:val="24"/>
              </w:rPr>
              <w:t xml:space="preserve">11. </w:t>
            </w:r>
            <w:r w:rsidRPr="00D72CC0">
              <w:rPr>
                <w:szCs w:val="24"/>
              </w:rPr>
              <w:t>Possíveis impactos ambientais e respectivas medidas mitigadoras, incluídos requisitos de baixo consumo de energia e de outros recursos, bem como logística reversa para desfazimento e reciclagem de bens e refugos, quando aplicável.</w:t>
            </w:r>
          </w:p>
        </w:tc>
      </w:tr>
      <w:tr w:rsidR="001A078B" w:rsidRPr="00D72CC0" w14:paraId="2522D070" w14:textId="77777777" w:rsidTr="00B6129A">
        <w:trPr>
          <w:trHeight w:val="284"/>
          <w:jc w:val="center"/>
        </w:trPr>
        <w:tc>
          <w:tcPr>
            <w:tcW w:w="10047" w:type="dxa"/>
            <w:gridSpan w:val="10"/>
            <w:tcBorders>
              <w:top w:val="single" w:sz="6" w:space="0" w:color="auto"/>
              <w:left w:val="single" w:sz="6" w:space="0" w:color="auto"/>
              <w:bottom w:val="single" w:sz="6" w:space="0" w:color="auto"/>
              <w:right w:val="single" w:sz="6" w:space="0" w:color="auto"/>
            </w:tcBorders>
            <w:vAlign w:val="center"/>
            <w:hideMark/>
          </w:tcPr>
          <w:p w14:paraId="4F4AAA04" w14:textId="77777777" w:rsidR="001A078B" w:rsidRPr="00D72CC0" w:rsidRDefault="001A078B" w:rsidP="00B6129A">
            <w:pPr>
              <w:spacing w:before="240" w:after="240"/>
              <w:jc w:val="both"/>
              <w:rPr>
                <w:rFonts w:eastAsiaTheme="minorHAnsi"/>
              </w:rPr>
            </w:pPr>
            <w:r w:rsidRPr="00D72CC0">
              <w:rPr>
                <w:rFonts w:eastAsiaTheme="minorHAnsi"/>
              </w:rPr>
              <w:t>A contratada deverá atender aos critérios de qualidade ambiental, sustentabilidade socioambiental, respeitando as normas de proteção ao meio ambiente.</w:t>
            </w:r>
          </w:p>
          <w:p w14:paraId="7E6934FD" w14:textId="77777777" w:rsidR="001A078B" w:rsidRPr="00D72CC0" w:rsidRDefault="001A078B" w:rsidP="00B6129A">
            <w:pPr>
              <w:spacing w:before="240" w:after="240"/>
              <w:jc w:val="both"/>
              <w:rPr>
                <w:szCs w:val="24"/>
              </w:rPr>
            </w:pPr>
            <w:r w:rsidRPr="00D72CC0">
              <w:rPr>
                <w:rFonts w:eastAsiaTheme="minorHAnsi"/>
              </w:rPr>
              <w:t>A contratada será responsável pela destinação correta de todos os resíduos gerados na execução dos serviços.</w:t>
            </w:r>
            <w:r w:rsidRPr="00D72CC0">
              <w:rPr>
                <w:szCs w:val="24"/>
              </w:rPr>
              <w:t xml:space="preserve"> </w:t>
            </w:r>
          </w:p>
        </w:tc>
      </w:tr>
      <w:tr w:rsidR="001A078B" w:rsidRPr="00D72CC0" w14:paraId="50DEF438" w14:textId="77777777" w:rsidTr="00B6129A">
        <w:trPr>
          <w:gridAfter w:val="1"/>
          <w:wAfter w:w="9" w:type="dxa"/>
          <w:trHeight w:val="374"/>
          <w:jc w:val="center"/>
        </w:trPr>
        <w:tc>
          <w:tcPr>
            <w:tcW w:w="10038" w:type="dxa"/>
            <w:gridSpan w:val="9"/>
          </w:tcPr>
          <w:p w14:paraId="43A31C59" w14:textId="77777777" w:rsidR="001A078B" w:rsidRPr="00D72CC0" w:rsidRDefault="001A078B" w:rsidP="00B6129A">
            <w:pPr>
              <w:autoSpaceDE w:val="0"/>
              <w:autoSpaceDN w:val="0"/>
              <w:adjustRightInd w:val="0"/>
              <w:rPr>
                <w:b/>
                <w:bCs/>
                <w:szCs w:val="24"/>
              </w:rPr>
            </w:pPr>
          </w:p>
          <w:p w14:paraId="63835CFE" w14:textId="77777777" w:rsidR="001A078B" w:rsidRPr="00D72CC0" w:rsidRDefault="001A078B" w:rsidP="00B6129A">
            <w:pPr>
              <w:autoSpaceDE w:val="0"/>
              <w:autoSpaceDN w:val="0"/>
              <w:adjustRightInd w:val="0"/>
              <w:rPr>
                <w:b/>
                <w:bCs/>
                <w:szCs w:val="24"/>
              </w:rPr>
            </w:pPr>
            <w:r w:rsidRPr="00D72CC0">
              <w:rPr>
                <w:b/>
                <w:bCs/>
                <w:szCs w:val="24"/>
              </w:rPr>
              <w:t>Eixo 3 – Da solução:</w:t>
            </w:r>
          </w:p>
          <w:p w14:paraId="4193743C" w14:textId="77777777" w:rsidR="001A078B" w:rsidRPr="00D72CC0" w:rsidRDefault="001A078B" w:rsidP="00B6129A">
            <w:pPr>
              <w:autoSpaceDE w:val="0"/>
              <w:autoSpaceDN w:val="0"/>
              <w:adjustRightInd w:val="0"/>
              <w:rPr>
                <w:b/>
                <w:bCs/>
                <w:szCs w:val="24"/>
              </w:rPr>
            </w:pPr>
          </w:p>
        </w:tc>
      </w:tr>
      <w:tr w:rsidR="001A078B" w:rsidRPr="00D72CC0" w14:paraId="3D1183AE" w14:textId="77777777" w:rsidTr="00B6129A">
        <w:trPr>
          <w:trHeight w:val="340"/>
          <w:jc w:val="center"/>
        </w:trPr>
        <w:tc>
          <w:tcPr>
            <w:tcW w:w="10047" w:type="dxa"/>
            <w:gridSpan w:val="10"/>
            <w:tcBorders>
              <w:top w:val="single" w:sz="6" w:space="0" w:color="auto"/>
              <w:left w:val="single" w:sz="6" w:space="0" w:color="auto"/>
              <w:bottom w:val="single" w:sz="6" w:space="0" w:color="auto"/>
              <w:right w:val="single" w:sz="6" w:space="0" w:color="auto"/>
            </w:tcBorders>
            <w:shd w:val="solid" w:color="99CCFF" w:fill="auto"/>
            <w:vAlign w:val="center"/>
            <w:hideMark/>
          </w:tcPr>
          <w:p w14:paraId="144BDAB1" w14:textId="77777777" w:rsidR="001A078B" w:rsidRPr="00D72CC0" w:rsidRDefault="001A078B" w:rsidP="00B6129A">
            <w:pPr>
              <w:autoSpaceDE w:val="0"/>
              <w:autoSpaceDN w:val="0"/>
              <w:adjustRightInd w:val="0"/>
              <w:rPr>
                <w:b/>
                <w:bCs/>
                <w:szCs w:val="24"/>
              </w:rPr>
            </w:pPr>
            <w:r w:rsidRPr="00D72CC0">
              <w:rPr>
                <w:b/>
                <w:bCs/>
                <w:szCs w:val="24"/>
              </w:rPr>
              <w:t xml:space="preserve">12. </w:t>
            </w:r>
            <w:r w:rsidRPr="00D72CC0">
              <w:rPr>
                <w:szCs w:val="24"/>
              </w:rPr>
              <w:t>Descrição da solução, acompanhada das justificativas técnica e econômica da escolha do tipo de solução</w:t>
            </w:r>
            <w:r w:rsidRPr="00D72CC0">
              <w:rPr>
                <w:b/>
                <w:bCs/>
                <w:szCs w:val="24"/>
              </w:rPr>
              <w:t>*</w:t>
            </w:r>
          </w:p>
        </w:tc>
      </w:tr>
      <w:tr w:rsidR="001A078B" w:rsidRPr="00D72CC0" w14:paraId="3B56AFF4" w14:textId="77777777" w:rsidTr="00B6129A">
        <w:trPr>
          <w:trHeight w:val="374"/>
          <w:jc w:val="center"/>
        </w:trPr>
        <w:tc>
          <w:tcPr>
            <w:tcW w:w="10047" w:type="dxa"/>
            <w:gridSpan w:val="10"/>
            <w:tcBorders>
              <w:top w:val="single" w:sz="6" w:space="0" w:color="auto"/>
              <w:left w:val="single" w:sz="6" w:space="0" w:color="auto"/>
              <w:bottom w:val="single" w:sz="6" w:space="0" w:color="auto"/>
              <w:right w:val="single" w:sz="6" w:space="0" w:color="auto"/>
            </w:tcBorders>
            <w:vAlign w:val="center"/>
          </w:tcPr>
          <w:p w14:paraId="53F48975" w14:textId="7653D6EA" w:rsidR="00BC6AD4" w:rsidRPr="00D72CC0" w:rsidRDefault="001A078B" w:rsidP="00B6129A">
            <w:pPr>
              <w:spacing w:before="240" w:after="240"/>
              <w:jc w:val="both"/>
              <w:rPr>
                <w:rFonts w:eastAsiaTheme="minorHAnsi"/>
              </w:rPr>
            </w:pPr>
            <w:r w:rsidRPr="00D72CC0">
              <w:rPr>
                <w:rFonts w:eastAsiaTheme="minorHAnsi"/>
              </w:rPr>
              <w:lastRenderedPageBreak/>
              <w:t xml:space="preserve">A solução encontrada para a referida demanda é a realização de </w:t>
            </w:r>
            <w:r w:rsidR="00BC6AD4" w:rsidRPr="00D72CC0">
              <w:rPr>
                <w:rFonts w:eastAsiaTheme="minorHAnsi"/>
              </w:rPr>
              <w:t>licitação, pregão eletrônico para contratação</w:t>
            </w:r>
            <w:r w:rsidRPr="00D72CC0">
              <w:rPr>
                <w:rFonts w:eastAsiaTheme="minorHAnsi"/>
              </w:rPr>
              <w:t xml:space="preserve"> de empresas para prestação de serviços médicos no tratamento cirúrgico de varizes. Este processo licitatório, </w:t>
            </w:r>
            <w:r w:rsidR="00BC6AD4" w:rsidRPr="00D72CC0">
              <w:rPr>
                <w:rFonts w:eastAsiaTheme="minorHAnsi"/>
              </w:rPr>
              <w:t>garante a transparência e competitividade para o certame</w:t>
            </w:r>
          </w:p>
          <w:p w14:paraId="68D4BF2B" w14:textId="11D53039" w:rsidR="001A078B" w:rsidRPr="00D72CC0" w:rsidRDefault="001A078B" w:rsidP="00B6129A">
            <w:pPr>
              <w:spacing w:before="240" w:after="240"/>
              <w:jc w:val="both"/>
              <w:rPr>
                <w:rFonts w:eastAsiaTheme="minorHAnsi"/>
              </w:rPr>
            </w:pPr>
            <w:r w:rsidRPr="00D72CC0">
              <w:rPr>
                <w:rFonts w:eastAsiaTheme="minorHAnsi"/>
              </w:rPr>
              <w:t xml:space="preserve">O contrato terá a vigência de </w:t>
            </w:r>
            <w:r w:rsidR="00B85787">
              <w:rPr>
                <w:rFonts w:eastAsiaTheme="minorHAnsi"/>
              </w:rPr>
              <w:t>12</w:t>
            </w:r>
            <w:r w:rsidRPr="00D72CC0">
              <w:rPr>
                <w:rFonts w:eastAsiaTheme="minorHAnsi"/>
              </w:rPr>
              <w:t xml:space="preserve"> meses a partir da sua assinatura, podendo ser prorrogados sucessivamente, respeitada a vigência máxima decenal, desde que haja previsão em edital e que a autoridade competente ateste que as condições e os preços permaneçam vantajosos para a Administração, permitida a negociação com o contratado ou a extinção contratual sem ônus para qualquer das partes, conforme, artigo 107 da Lei Federal 14.133/2021.</w:t>
            </w:r>
          </w:p>
          <w:p w14:paraId="44B6BBDF" w14:textId="12279BB8" w:rsidR="001A078B" w:rsidRPr="00D72CC0" w:rsidRDefault="001A078B" w:rsidP="00B6129A">
            <w:pPr>
              <w:spacing w:before="240" w:after="240"/>
              <w:jc w:val="both"/>
            </w:pPr>
            <w:r w:rsidRPr="00D72CC0">
              <w:rPr>
                <w:rFonts w:eastAsiaTheme="minorHAnsi"/>
              </w:rPr>
              <w:t>Os serviços deverão ser executados, nos dias e horários indicados pel</w:t>
            </w:r>
            <w:r w:rsidR="00BC6AD4" w:rsidRPr="00D72CC0">
              <w:rPr>
                <w:rFonts w:eastAsiaTheme="minorHAnsi"/>
              </w:rPr>
              <w:t>a</w:t>
            </w:r>
            <w:r w:rsidRPr="00D72CC0">
              <w:rPr>
                <w:rFonts w:eastAsiaTheme="minorHAnsi"/>
              </w:rPr>
              <w:t xml:space="preserve"> Secretária Municipal de Saúde, em estrita conformidade com as legislações pertinentes. Os profissionais deverão ser habilitados e, devidamente, registrados nos conselhos de classe respectivos e competentes, visando a correta realização da prestação dos serviços, nos termos das orientações do município contratante.</w:t>
            </w:r>
          </w:p>
          <w:p w14:paraId="31523F64" w14:textId="77777777" w:rsidR="001A078B" w:rsidRPr="00D72CC0" w:rsidRDefault="001A078B" w:rsidP="00B6129A">
            <w:pPr>
              <w:autoSpaceDE w:val="0"/>
              <w:autoSpaceDN w:val="0"/>
              <w:adjustRightInd w:val="0"/>
              <w:ind w:left="206" w:right="204" w:firstLine="348"/>
              <w:jc w:val="both"/>
              <w:rPr>
                <w:szCs w:val="24"/>
              </w:rPr>
            </w:pPr>
          </w:p>
        </w:tc>
      </w:tr>
      <w:tr w:rsidR="001A078B" w:rsidRPr="00D72CC0" w14:paraId="75E0CE15" w14:textId="77777777" w:rsidTr="00B6129A">
        <w:trPr>
          <w:gridAfter w:val="5"/>
          <w:wAfter w:w="89" w:type="dxa"/>
          <w:trHeight w:val="193"/>
          <w:jc w:val="center"/>
        </w:trPr>
        <w:tc>
          <w:tcPr>
            <w:tcW w:w="9958" w:type="dxa"/>
            <w:gridSpan w:val="5"/>
          </w:tcPr>
          <w:p w14:paraId="07A8E834" w14:textId="77777777" w:rsidR="001A078B" w:rsidRPr="00D72CC0" w:rsidRDefault="001A078B" w:rsidP="00B6129A">
            <w:pPr>
              <w:autoSpaceDE w:val="0"/>
              <w:autoSpaceDN w:val="0"/>
              <w:adjustRightInd w:val="0"/>
              <w:spacing w:line="160" w:lineRule="exact"/>
              <w:jc w:val="center"/>
              <w:rPr>
                <w:szCs w:val="24"/>
              </w:rPr>
            </w:pPr>
          </w:p>
        </w:tc>
      </w:tr>
      <w:tr w:rsidR="001A078B" w:rsidRPr="00D72CC0" w14:paraId="0A3A4D7F" w14:textId="77777777" w:rsidTr="00B6129A">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4C4EE880" w14:textId="77777777" w:rsidR="001A078B" w:rsidRPr="00D72CC0" w:rsidRDefault="001A078B" w:rsidP="00B6129A">
            <w:pPr>
              <w:autoSpaceDE w:val="0"/>
              <w:autoSpaceDN w:val="0"/>
              <w:adjustRightInd w:val="0"/>
              <w:rPr>
                <w:b/>
                <w:bCs/>
                <w:szCs w:val="24"/>
              </w:rPr>
            </w:pPr>
            <w:r w:rsidRPr="00D72CC0">
              <w:rPr>
                <w:b/>
                <w:bCs/>
                <w:szCs w:val="24"/>
              </w:rPr>
              <w:t>13.</w:t>
            </w:r>
            <w:r w:rsidRPr="00D72CC0">
              <w:rPr>
                <w:szCs w:val="24"/>
              </w:rPr>
              <w:t xml:space="preserve"> Justificativas para o parcelamento ou não da solução, se aplicável</w:t>
            </w:r>
            <w:r w:rsidRPr="00D72CC0">
              <w:rPr>
                <w:b/>
                <w:bCs/>
                <w:szCs w:val="24"/>
              </w:rPr>
              <w:t>*</w:t>
            </w:r>
          </w:p>
        </w:tc>
      </w:tr>
      <w:tr w:rsidR="001A078B" w:rsidRPr="00D72CC0" w14:paraId="6675DDAB" w14:textId="77777777" w:rsidTr="00B6129A">
        <w:trPr>
          <w:gridAfter w:val="3"/>
          <w:wAfter w:w="25" w:type="dxa"/>
          <w:trHeight w:val="28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4D827A85" w14:textId="77777777" w:rsidR="00BC6AD4" w:rsidRPr="00D72CC0" w:rsidRDefault="00BC6AD4" w:rsidP="00BC6AD4">
            <w:pPr>
              <w:spacing w:before="240" w:after="240"/>
              <w:jc w:val="both"/>
              <w:rPr>
                <w:szCs w:val="22"/>
              </w:rPr>
            </w:pPr>
            <w:r w:rsidRPr="00D72CC0">
              <w:rPr>
                <w:sz w:val="22"/>
                <w:szCs w:val="22"/>
              </w:rPr>
              <w:t xml:space="preserve">13.1 Nos termos do art. 47, inciso II, da Lei Federal nº 14.133/2021, as licitações atenderão ao princípio do parcelamento, quando tecnicamente viável e economicamente vantajoso. Na aplicação deste princípio, o § 1º do mesmo art. 47 estabelece que deverão ser considerados a responsabilidade técnica, o custo para a Administração de vários contratos frente às vantagens da redução de custos, com divisão do objeto em itens, e o dever de buscar a ampliação da competição e de evitar a concentração de mercado. </w:t>
            </w:r>
          </w:p>
          <w:p w14:paraId="21A30D7F" w14:textId="77777777" w:rsidR="00BC6AD4" w:rsidRPr="00D72CC0" w:rsidRDefault="00BC6AD4" w:rsidP="00BC6AD4">
            <w:pPr>
              <w:spacing w:before="240" w:after="240"/>
              <w:jc w:val="both"/>
              <w:rPr>
                <w:szCs w:val="22"/>
              </w:rPr>
            </w:pPr>
            <w:r w:rsidRPr="00D72CC0">
              <w:rPr>
                <w:sz w:val="22"/>
                <w:szCs w:val="22"/>
              </w:rPr>
              <w:t xml:space="preserve">13.2 Em vista disto, o princípio do parcelamento não deverá ser aplicado à presente contratação, tendo em vista que eventual divisão do objeto geraria perda de economia de escala e causaria inviabilidade técnica, pois geraria maior trabalho de fiscalização contratual frente à falta de padronização e uniformização. </w:t>
            </w:r>
          </w:p>
          <w:p w14:paraId="79BBB030" w14:textId="07497810" w:rsidR="001A078B" w:rsidRPr="00D72CC0" w:rsidRDefault="00BC6AD4" w:rsidP="00BC6AD4">
            <w:pPr>
              <w:spacing w:before="240" w:after="240"/>
              <w:jc w:val="both"/>
              <w:rPr>
                <w:rFonts w:eastAsiaTheme="minorHAnsi"/>
              </w:rPr>
            </w:pPr>
            <w:r w:rsidRPr="00D72CC0">
              <w:rPr>
                <w:sz w:val="22"/>
                <w:szCs w:val="22"/>
              </w:rPr>
              <w:t>13.3 Ademais, a existência de várias empresas contratadas poderá trazer uma série de transtornos quanto à eventual responsabilização por eventuais sinistros ocorrido.</w:t>
            </w:r>
            <w:r w:rsidR="001A078B" w:rsidRPr="00D72CC0">
              <w:rPr>
                <w:rFonts w:eastAsiaTheme="minorHAnsi"/>
              </w:rPr>
              <w:t>.</w:t>
            </w:r>
          </w:p>
          <w:p w14:paraId="30632457" w14:textId="02CB57BD" w:rsidR="001A078B" w:rsidRPr="00D72CC0" w:rsidRDefault="001A078B" w:rsidP="00B6129A">
            <w:pPr>
              <w:jc w:val="both"/>
              <w:rPr>
                <w:szCs w:val="24"/>
              </w:rPr>
            </w:pPr>
          </w:p>
        </w:tc>
      </w:tr>
      <w:tr w:rsidR="001A078B" w:rsidRPr="00D72CC0" w14:paraId="0992B4FF" w14:textId="77777777" w:rsidTr="00B6129A">
        <w:trPr>
          <w:gridAfter w:val="6"/>
          <w:wAfter w:w="107" w:type="dxa"/>
          <w:trHeight w:val="271"/>
          <w:jc w:val="center"/>
        </w:trPr>
        <w:tc>
          <w:tcPr>
            <w:tcW w:w="9940" w:type="dxa"/>
            <w:gridSpan w:val="4"/>
          </w:tcPr>
          <w:p w14:paraId="52C5CE93" w14:textId="77777777" w:rsidR="001A078B" w:rsidRPr="00D72CC0" w:rsidRDefault="001A078B" w:rsidP="00B6129A">
            <w:pPr>
              <w:autoSpaceDE w:val="0"/>
              <w:autoSpaceDN w:val="0"/>
              <w:adjustRightInd w:val="0"/>
              <w:spacing w:line="160" w:lineRule="exact"/>
              <w:rPr>
                <w:szCs w:val="24"/>
              </w:rPr>
            </w:pPr>
          </w:p>
        </w:tc>
      </w:tr>
      <w:tr w:rsidR="001A078B" w:rsidRPr="00D72CC0" w14:paraId="2C50C9D6" w14:textId="77777777" w:rsidTr="00B6129A">
        <w:trPr>
          <w:gridAfter w:val="3"/>
          <w:wAfter w:w="25" w:type="dxa"/>
          <w:trHeight w:val="848"/>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5C365B13" w14:textId="77777777" w:rsidR="001A078B" w:rsidRPr="00D72CC0" w:rsidRDefault="001A078B" w:rsidP="00B6129A">
            <w:pPr>
              <w:autoSpaceDE w:val="0"/>
              <w:autoSpaceDN w:val="0"/>
              <w:adjustRightInd w:val="0"/>
              <w:jc w:val="both"/>
              <w:rPr>
                <w:b/>
                <w:bCs/>
                <w:szCs w:val="24"/>
              </w:rPr>
            </w:pPr>
            <w:r w:rsidRPr="00D72CC0">
              <w:rPr>
                <w:b/>
                <w:bCs/>
                <w:szCs w:val="24"/>
              </w:rPr>
              <w:t xml:space="preserve">14. </w:t>
            </w:r>
            <w:r w:rsidRPr="00D72CC0">
              <w:rPr>
                <w:szCs w:val="24"/>
              </w:rPr>
              <w:t>Demonstração do alinhamento entre a contratação e o planejamento do órgão ou entidade, identificando a previsão no Plano Anual de Contratações ou, se for o caso, justificando a ausência de previsão</w:t>
            </w:r>
            <w:r w:rsidRPr="00D72CC0">
              <w:rPr>
                <w:b/>
                <w:bCs/>
                <w:szCs w:val="24"/>
              </w:rPr>
              <w:t>*</w:t>
            </w:r>
          </w:p>
        </w:tc>
      </w:tr>
      <w:tr w:rsidR="001A078B" w:rsidRPr="00D72CC0" w14:paraId="46E94A36" w14:textId="77777777" w:rsidTr="00B6129A">
        <w:trPr>
          <w:gridAfter w:val="3"/>
          <w:wAfter w:w="25" w:type="dxa"/>
          <w:trHeight w:val="28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325BD9BB" w14:textId="4807C12D" w:rsidR="001A078B" w:rsidRPr="00D72CC0" w:rsidRDefault="001A078B" w:rsidP="00B6129A">
            <w:pPr>
              <w:spacing w:before="240" w:after="240"/>
              <w:jc w:val="both"/>
              <w:rPr>
                <w:szCs w:val="24"/>
              </w:rPr>
            </w:pPr>
            <w:r w:rsidRPr="00D72CC0">
              <w:rPr>
                <w:szCs w:val="24"/>
              </w:rPr>
              <w:t>A contratação consta no PPA e LOA, no exercício de 202</w:t>
            </w:r>
            <w:r w:rsidR="00BC6AD4" w:rsidRPr="00D72CC0">
              <w:rPr>
                <w:szCs w:val="24"/>
              </w:rPr>
              <w:t>5</w:t>
            </w:r>
            <w:r w:rsidRPr="00D72CC0">
              <w:rPr>
                <w:szCs w:val="24"/>
              </w:rPr>
              <w:t xml:space="preserve"> </w:t>
            </w:r>
          </w:p>
          <w:p w14:paraId="08BC9D40" w14:textId="77777777" w:rsidR="001A078B" w:rsidRPr="00D72CC0" w:rsidRDefault="001A078B" w:rsidP="00B6129A">
            <w:pPr>
              <w:spacing w:before="240" w:after="240"/>
              <w:jc w:val="both"/>
              <w:rPr>
                <w:rFonts w:eastAsia="MS Mincho"/>
                <w:szCs w:val="24"/>
              </w:rPr>
            </w:pPr>
            <w:r w:rsidRPr="00D72CC0">
              <w:rPr>
                <w:szCs w:val="24"/>
              </w:rPr>
              <w:t>Será inserido no PCA para 2025.</w:t>
            </w:r>
          </w:p>
        </w:tc>
      </w:tr>
      <w:tr w:rsidR="001A078B" w:rsidRPr="00D72CC0" w14:paraId="2AAF13CD" w14:textId="77777777" w:rsidTr="00B6129A">
        <w:trPr>
          <w:gridAfter w:val="7"/>
          <w:wAfter w:w="123" w:type="dxa"/>
          <w:trHeight w:val="183"/>
          <w:jc w:val="center"/>
        </w:trPr>
        <w:tc>
          <w:tcPr>
            <w:tcW w:w="9924" w:type="dxa"/>
            <w:gridSpan w:val="3"/>
          </w:tcPr>
          <w:p w14:paraId="7ED0C8AA" w14:textId="77777777" w:rsidR="001A078B" w:rsidRPr="00D72CC0" w:rsidRDefault="001A078B" w:rsidP="00B6129A">
            <w:pPr>
              <w:autoSpaceDE w:val="0"/>
              <w:autoSpaceDN w:val="0"/>
              <w:adjustRightInd w:val="0"/>
              <w:spacing w:line="160" w:lineRule="exact"/>
              <w:jc w:val="center"/>
              <w:rPr>
                <w:szCs w:val="24"/>
              </w:rPr>
            </w:pPr>
          </w:p>
        </w:tc>
      </w:tr>
      <w:tr w:rsidR="001A078B" w:rsidRPr="00D72CC0" w14:paraId="5FFC676D" w14:textId="77777777" w:rsidTr="00B6129A">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199764A2" w14:textId="77777777" w:rsidR="001A078B" w:rsidRPr="00D72CC0" w:rsidRDefault="001A078B" w:rsidP="00B6129A">
            <w:pPr>
              <w:autoSpaceDE w:val="0"/>
              <w:autoSpaceDN w:val="0"/>
              <w:adjustRightInd w:val="0"/>
              <w:rPr>
                <w:b/>
                <w:bCs/>
                <w:szCs w:val="24"/>
              </w:rPr>
            </w:pPr>
            <w:r w:rsidRPr="00D72CC0">
              <w:rPr>
                <w:b/>
                <w:bCs/>
                <w:szCs w:val="24"/>
              </w:rPr>
              <w:t xml:space="preserve">15. </w:t>
            </w:r>
            <w:r w:rsidRPr="00D72CC0">
              <w:rPr>
                <w:szCs w:val="24"/>
              </w:rPr>
              <w:t>Declaração de viabilidade</w:t>
            </w:r>
            <w:r w:rsidRPr="00D72CC0">
              <w:rPr>
                <w:b/>
                <w:bCs/>
                <w:szCs w:val="24"/>
              </w:rPr>
              <w:t>*</w:t>
            </w:r>
          </w:p>
        </w:tc>
      </w:tr>
      <w:tr w:rsidR="001A078B" w:rsidRPr="00D72CC0" w14:paraId="2A147957" w14:textId="77777777" w:rsidTr="00B6129A">
        <w:trPr>
          <w:gridAfter w:val="3"/>
          <w:wAfter w:w="25" w:type="dxa"/>
          <w:trHeight w:val="1025"/>
          <w:jc w:val="center"/>
        </w:trPr>
        <w:tc>
          <w:tcPr>
            <w:tcW w:w="10022" w:type="dxa"/>
            <w:gridSpan w:val="7"/>
            <w:tcBorders>
              <w:top w:val="single" w:sz="6" w:space="0" w:color="auto"/>
              <w:left w:val="single" w:sz="6" w:space="0" w:color="auto"/>
              <w:bottom w:val="single" w:sz="6" w:space="0" w:color="auto"/>
              <w:right w:val="single" w:sz="6" w:space="0" w:color="auto"/>
            </w:tcBorders>
            <w:vAlign w:val="center"/>
            <w:hideMark/>
          </w:tcPr>
          <w:p w14:paraId="7118B2DC" w14:textId="77777777" w:rsidR="001A078B" w:rsidRPr="00D72CC0" w:rsidRDefault="001A078B" w:rsidP="00B6129A">
            <w:pPr>
              <w:spacing w:before="240" w:after="240"/>
              <w:jc w:val="both"/>
              <w:rPr>
                <w:rFonts w:eastAsiaTheme="minorHAnsi"/>
              </w:rPr>
            </w:pPr>
            <w:r w:rsidRPr="00D72CC0">
              <w:rPr>
                <w:rFonts w:eastAsiaTheme="minorHAnsi"/>
              </w:rPr>
              <w:lastRenderedPageBreak/>
              <w:t>Esta equipe de planejamento declara viável esta contratação.</w:t>
            </w:r>
          </w:p>
          <w:p w14:paraId="5B92A233" w14:textId="3D4699E6" w:rsidR="001A078B" w:rsidRPr="00D72CC0" w:rsidRDefault="001A078B" w:rsidP="00B6129A">
            <w:pPr>
              <w:spacing w:before="240" w:after="240"/>
              <w:jc w:val="both"/>
              <w:rPr>
                <w:rFonts w:eastAsiaTheme="minorHAnsi"/>
              </w:rPr>
            </w:pPr>
            <w:r w:rsidRPr="00D72CC0">
              <w:rPr>
                <w:rFonts w:eastAsiaTheme="minorHAnsi"/>
              </w:rPr>
              <w:t xml:space="preserve">Justificativa da viabilidade: o acesso ao tratamento de varizes descritos acima é de suma importância e o </w:t>
            </w:r>
            <w:r w:rsidR="00B85787">
              <w:rPr>
                <w:rFonts w:eastAsiaTheme="minorHAnsi"/>
              </w:rPr>
              <w:t>pregão eletrônico</w:t>
            </w:r>
            <w:r w:rsidRPr="00D72CC0">
              <w:rPr>
                <w:rFonts w:eastAsiaTheme="minorHAnsi"/>
              </w:rPr>
              <w:t xml:space="preserve"> se mostra o procedimento mais adequado ao caso.</w:t>
            </w:r>
          </w:p>
          <w:p w14:paraId="2365572B" w14:textId="77777777" w:rsidR="001A078B" w:rsidRPr="00D72CC0" w:rsidRDefault="001A078B" w:rsidP="00B6129A">
            <w:pPr>
              <w:spacing w:before="240" w:after="240"/>
              <w:jc w:val="both"/>
              <w:rPr>
                <w:rFonts w:eastAsiaTheme="minorHAnsi"/>
              </w:rPr>
            </w:pPr>
            <w:r w:rsidRPr="00D72CC0">
              <w:rPr>
                <w:rFonts w:eastAsiaTheme="minorHAnsi"/>
              </w:rPr>
              <w:t>O artigo 196 da Constituição Federal estabelece que “a saúde é direito de todos e dever do Estado, garantido mediante políticas sociais e econômicas que visem à redução do risco de doença e de outros agravos e ao acesso universal e igualitário às ações e serviços para sua promoção, proteção e recuperação”.</w:t>
            </w:r>
          </w:p>
          <w:p w14:paraId="01CDE1E5" w14:textId="77777777" w:rsidR="001A078B" w:rsidRPr="00D72CC0" w:rsidRDefault="001A078B" w:rsidP="00B6129A">
            <w:pPr>
              <w:spacing w:before="240" w:after="240"/>
              <w:jc w:val="both"/>
              <w:rPr>
                <w:rFonts w:eastAsiaTheme="minorHAnsi"/>
              </w:rPr>
            </w:pPr>
            <w:r w:rsidRPr="00D72CC0">
              <w:rPr>
                <w:rFonts w:eastAsiaTheme="minorHAnsi"/>
              </w:rPr>
              <w:t>Neste diapasão, a Lei Federal nº 8.080/90, a qual dispõe sobre as condições para a promoção, proteção e recuperação da saúde, a organização e o funcionamento dos serviços correspondentes, em seus arts. 2º e 7º, estabelece:</w:t>
            </w:r>
          </w:p>
          <w:p w14:paraId="525FB66D" w14:textId="77777777" w:rsidR="001A078B" w:rsidRPr="00D72CC0" w:rsidRDefault="001A078B" w:rsidP="00B6129A">
            <w:pPr>
              <w:spacing w:before="240" w:after="240"/>
              <w:jc w:val="both"/>
              <w:rPr>
                <w:rFonts w:eastAsiaTheme="minorHAnsi"/>
              </w:rPr>
            </w:pPr>
            <w:r w:rsidRPr="00D72CC0">
              <w:rPr>
                <w:rFonts w:eastAsiaTheme="minorHAnsi"/>
              </w:rPr>
              <w:t>“Art. 2º - A saúde é um direito fundamental do ser humano, devendo o Estado prover as condições indispensáveis ao seu pleno exercício. [...]</w:t>
            </w:r>
          </w:p>
          <w:p w14:paraId="3CE66232" w14:textId="77777777" w:rsidR="001A078B" w:rsidRPr="00D72CC0" w:rsidRDefault="001A078B" w:rsidP="00B6129A">
            <w:pPr>
              <w:spacing w:before="240" w:after="240"/>
              <w:jc w:val="both"/>
              <w:rPr>
                <w:rFonts w:eastAsiaTheme="minorHAnsi"/>
              </w:rPr>
            </w:pPr>
            <w:r w:rsidRPr="00D72CC0">
              <w:rPr>
                <w:rFonts w:eastAsiaTheme="minorHAnsi"/>
              </w:rPr>
              <w:t>Art. 7º As ações e serviços públicos de saúde e os serviços privados contratados ou conveniados que integram o Sistema Único de Saúde - SUS são desenvolvidos de acordo com as diretrizes previstas no artigo 198 da Constituição Federal, obedecendo ainda aos seguintes princípios:</w:t>
            </w:r>
          </w:p>
          <w:p w14:paraId="6D51E689" w14:textId="77777777" w:rsidR="001A078B" w:rsidRPr="00D72CC0" w:rsidRDefault="001A078B" w:rsidP="00B6129A">
            <w:pPr>
              <w:spacing w:before="240" w:after="240"/>
              <w:jc w:val="both"/>
            </w:pPr>
            <w:r w:rsidRPr="00D72CC0">
              <w:rPr>
                <w:rFonts w:eastAsiaTheme="minorHAnsi"/>
              </w:rPr>
              <w:t>I - Universalidade de acesso aos serviços de saúde em todos os níveis de assistência;</w:t>
            </w:r>
          </w:p>
          <w:p w14:paraId="7A0615D2" w14:textId="77777777" w:rsidR="001A078B" w:rsidRPr="00D72CC0" w:rsidRDefault="001A078B" w:rsidP="00B6129A">
            <w:pPr>
              <w:spacing w:before="240" w:after="240"/>
              <w:jc w:val="both"/>
            </w:pPr>
            <w:r w:rsidRPr="00D72CC0">
              <w:rPr>
                <w:rFonts w:eastAsiaTheme="minorHAnsi"/>
              </w:rPr>
              <w:t>II - Integralidade de assistência, entendida como um conjunto articulado e contínuo das ações e serviços preventivos e curativos, individuais e coletivos, exigidos para cada caso em todos os níveis de complexidade do sistema (...)”.</w:t>
            </w:r>
          </w:p>
          <w:p w14:paraId="56800376" w14:textId="77777777" w:rsidR="001A078B" w:rsidRPr="00D72CC0" w:rsidRDefault="001A078B" w:rsidP="00B6129A">
            <w:pPr>
              <w:autoSpaceDE w:val="0"/>
              <w:autoSpaceDN w:val="0"/>
              <w:adjustRightInd w:val="0"/>
              <w:ind w:firstLine="206"/>
              <w:rPr>
                <w:szCs w:val="24"/>
              </w:rPr>
            </w:pPr>
            <w:r w:rsidRPr="00D72CC0">
              <w:rPr>
                <w:szCs w:val="24"/>
              </w:rPr>
              <w:t>Declaramos, considerando todo o exposto nestes Estudos Preliminares, que a contratação:</w:t>
            </w:r>
          </w:p>
          <w:p w14:paraId="0811AE8C" w14:textId="77777777" w:rsidR="001A078B" w:rsidRPr="00D72CC0" w:rsidRDefault="001A078B" w:rsidP="00B6129A">
            <w:pPr>
              <w:autoSpaceDE w:val="0"/>
              <w:autoSpaceDN w:val="0"/>
              <w:adjustRightInd w:val="0"/>
              <w:ind w:firstLine="206"/>
              <w:rPr>
                <w:b/>
                <w:szCs w:val="24"/>
              </w:rPr>
            </w:pPr>
            <w:r w:rsidRPr="00D72CC0">
              <w:rPr>
                <w:b/>
                <w:szCs w:val="24"/>
              </w:rPr>
              <w:t>[ X ] é viável</w:t>
            </w:r>
          </w:p>
          <w:p w14:paraId="2961DAD2" w14:textId="77777777" w:rsidR="001A078B" w:rsidRPr="00D72CC0" w:rsidRDefault="001A078B" w:rsidP="00B6129A">
            <w:pPr>
              <w:autoSpaceDE w:val="0"/>
              <w:autoSpaceDN w:val="0"/>
              <w:adjustRightInd w:val="0"/>
              <w:ind w:firstLine="206"/>
              <w:rPr>
                <w:szCs w:val="24"/>
              </w:rPr>
            </w:pPr>
            <w:r w:rsidRPr="00D72CC0">
              <w:rPr>
                <w:szCs w:val="24"/>
              </w:rPr>
              <w:t>[     ] não é viável</w:t>
            </w:r>
          </w:p>
        </w:tc>
      </w:tr>
      <w:tr w:rsidR="001A078B" w:rsidRPr="00D72CC0" w14:paraId="37801788" w14:textId="77777777" w:rsidTr="00B6129A">
        <w:trPr>
          <w:gridAfter w:val="8"/>
          <w:wAfter w:w="131" w:type="dxa"/>
          <w:trHeight w:val="121"/>
          <w:jc w:val="center"/>
        </w:trPr>
        <w:tc>
          <w:tcPr>
            <w:tcW w:w="9916" w:type="dxa"/>
            <w:gridSpan w:val="2"/>
          </w:tcPr>
          <w:p w14:paraId="6E7FCA48" w14:textId="77777777" w:rsidR="001A078B" w:rsidRPr="00D72CC0" w:rsidRDefault="001A078B" w:rsidP="00B6129A">
            <w:pPr>
              <w:autoSpaceDE w:val="0"/>
              <w:autoSpaceDN w:val="0"/>
              <w:adjustRightInd w:val="0"/>
              <w:spacing w:line="160" w:lineRule="exact"/>
              <w:jc w:val="center"/>
              <w:rPr>
                <w:szCs w:val="24"/>
              </w:rPr>
            </w:pPr>
          </w:p>
        </w:tc>
      </w:tr>
      <w:tr w:rsidR="001A078B" w:rsidRPr="00D72CC0" w14:paraId="2E672F60" w14:textId="77777777" w:rsidTr="00B6129A">
        <w:trPr>
          <w:gridAfter w:val="3"/>
          <w:wAfter w:w="25" w:type="dxa"/>
          <w:trHeight w:val="672"/>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48137B1F" w14:textId="77777777" w:rsidR="001A078B" w:rsidRPr="00D72CC0" w:rsidRDefault="001A078B" w:rsidP="00B6129A">
            <w:pPr>
              <w:autoSpaceDE w:val="0"/>
              <w:autoSpaceDN w:val="0"/>
              <w:adjustRightInd w:val="0"/>
              <w:rPr>
                <w:b/>
                <w:bCs/>
                <w:szCs w:val="24"/>
              </w:rPr>
            </w:pPr>
            <w:r w:rsidRPr="00D72CC0">
              <w:rPr>
                <w:b/>
                <w:bCs/>
                <w:szCs w:val="24"/>
              </w:rPr>
              <w:t>16.</w:t>
            </w:r>
            <w:r w:rsidRPr="00D72CC0">
              <w:rPr>
                <w:szCs w:val="24"/>
              </w:rPr>
              <w:t xml:space="preserve"> Há necessidade de classificar os Estudos Preliminares como </w:t>
            </w:r>
            <w:r w:rsidRPr="00D72CC0">
              <w:rPr>
                <w:b/>
                <w:bCs/>
                <w:szCs w:val="24"/>
                <w:u w:val="single"/>
              </w:rPr>
              <w:t>sigiloso</w:t>
            </w:r>
            <w:r w:rsidRPr="00D72CC0">
              <w:rPr>
                <w:szCs w:val="24"/>
              </w:rPr>
              <w:t xml:space="preserve">, nos termos da Lei nº 12.527/2011? </w:t>
            </w:r>
            <w:r w:rsidRPr="00D72CC0">
              <w:rPr>
                <w:b/>
                <w:bCs/>
                <w:szCs w:val="24"/>
              </w:rPr>
              <w:t>Caso negativo, estes Estudos Preliminares devem ser anexos do TR/PB.</w:t>
            </w:r>
          </w:p>
        </w:tc>
      </w:tr>
      <w:tr w:rsidR="001A078B" w:rsidRPr="000373FA" w14:paraId="2BF3F96E" w14:textId="77777777" w:rsidTr="00B6129A">
        <w:trPr>
          <w:gridAfter w:val="3"/>
          <w:wAfter w:w="25" w:type="dxa"/>
          <w:trHeight w:val="598"/>
          <w:jc w:val="center"/>
        </w:trPr>
        <w:tc>
          <w:tcPr>
            <w:tcW w:w="10022" w:type="dxa"/>
            <w:gridSpan w:val="7"/>
            <w:tcBorders>
              <w:top w:val="single" w:sz="6" w:space="0" w:color="auto"/>
              <w:left w:val="single" w:sz="6" w:space="0" w:color="auto"/>
              <w:bottom w:val="single" w:sz="6" w:space="0" w:color="auto"/>
              <w:right w:val="single" w:sz="6" w:space="0" w:color="auto"/>
            </w:tcBorders>
            <w:vAlign w:val="center"/>
            <w:hideMark/>
          </w:tcPr>
          <w:p w14:paraId="47914AEB" w14:textId="77777777" w:rsidR="001A078B" w:rsidRPr="00BC6AD4" w:rsidRDefault="001A078B" w:rsidP="00B6129A">
            <w:pPr>
              <w:autoSpaceDE w:val="0"/>
              <w:autoSpaceDN w:val="0"/>
              <w:adjustRightInd w:val="0"/>
              <w:ind w:firstLine="206"/>
              <w:rPr>
                <w:szCs w:val="24"/>
              </w:rPr>
            </w:pPr>
            <w:r w:rsidRPr="00D72CC0">
              <w:rPr>
                <w:szCs w:val="24"/>
              </w:rPr>
              <w:t>ETP não-sigiloso.</w:t>
            </w:r>
          </w:p>
        </w:tc>
      </w:tr>
    </w:tbl>
    <w:p w14:paraId="032E2015" w14:textId="77777777" w:rsidR="001A078B" w:rsidRDefault="001A078B">
      <w:pPr>
        <w:tabs>
          <w:tab w:val="left" w:pos="8504"/>
        </w:tabs>
        <w:ind w:right="-1"/>
        <w:jc w:val="center"/>
        <w:rPr>
          <w:rFonts w:ascii="Arial" w:hAnsi="Arial" w:cs="Arial"/>
          <w:sz w:val="20"/>
          <w:highlight w:val="yellow"/>
        </w:rPr>
      </w:pPr>
    </w:p>
    <w:p w14:paraId="26582200" w14:textId="77777777" w:rsidR="006128E9" w:rsidRPr="00171111" w:rsidRDefault="006128E9">
      <w:pPr>
        <w:tabs>
          <w:tab w:val="left" w:pos="8504"/>
        </w:tabs>
        <w:ind w:right="-1"/>
        <w:jc w:val="center"/>
        <w:rPr>
          <w:rFonts w:ascii="Arial" w:hAnsi="Arial" w:cs="Arial"/>
          <w:sz w:val="20"/>
          <w:highlight w:val="yellow"/>
        </w:rPr>
      </w:pPr>
    </w:p>
    <w:p w14:paraId="5C6409F0" w14:textId="04DE2803" w:rsidR="006128E9" w:rsidRPr="00171111" w:rsidRDefault="006128E9">
      <w:pPr>
        <w:spacing w:after="200" w:line="276" w:lineRule="auto"/>
        <w:rPr>
          <w:rFonts w:ascii="Arial" w:hAnsi="Arial" w:cs="Arial"/>
          <w:sz w:val="20"/>
          <w:highlight w:val="yellow"/>
        </w:rPr>
      </w:pPr>
      <w:r w:rsidRPr="00171111">
        <w:rPr>
          <w:rFonts w:ascii="Arial" w:hAnsi="Arial" w:cs="Arial"/>
          <w:sz w:val="20"/>
          <w:highlight w:val="yellow"/>
        </w:rPr>
        <w:br w:type="page"/>
      </w:r>
    </w:p>
    <w:p w14:paraId="59B1BD2D" w14:textId="77777777" w:rsidR="006128E9" w:rsidRPr="00D72CC0" w:rsidRDefault="006128E9">
      <w:pPr>
        <w:tabs>
          <w:tab w:val="left" w:pos="8504"/>
        </w:tabs>
        <w:ind w:right="-1"/>
        <w:jc w:val="center"/>
        <w:rPr>
          <w:szCs w:val="24"/>
        </w:rPr>
      </w:pPr>
    </w:p>
    <w:p w14:paraId="717B02BC" w14:textId="77777777" w:rsidR="001B1A3C" w:rsidRPr="00D72CC0" w:rsidRDefault="001B1A3C" w:rsidP="001B1A3C">
      <w:pPr>
        <w:jc w:val="center"/>
        <w:rPr>
          <w:szCs w:val="24"/>
        </w:rPr>
      </w:pPr>
      <w:r w:rsidRPr="00D72CC0">
        <w:rPr>
          <w:szCs w:val="24"/>
        </w:rPr>
        <w:t>ANEXO V</w:t>
      </w:r>
    </w:p>
    <w:p w14:paraId="03095268" w14:textId="1724CF80" w:rsidR="006128E9" w:rsidRPr="00D72CC0" w:rsidRDefault="001B1A3C" w:rsidP="001B1A3C">
      <w:pPr>
        <w:tabs>
          <w:tab w:val="left" w:pos="8504"/>
        </w:tabs>
        <w:ind w:right="-1"/>
        <w:jc w:val="center"/>
        <w:rPr>
          <w:szCs w:val="24"/>
        </w:rPr>
      </w:pPr>
      <w:r w:rsidRPr="00D72CC0">
        <w:rPr>
          <w:szCs w:val="24"/>
        </w:rPr>
        <w:t>TERMO DE REFERÊNCIA</w:t>
      </w:r>
    </w:p>
    <w:p w14:paraId="16C43709" w14:textId="315BAC34" w:rsidR="006128E9" w:rsidRPr="00D72CC0" w:rsidRDefault="001B1A3C">
      <w:pPr>
        <w:tabs>
          <w:tab w:val="left" w:pos="8504"/>
        </w:tabs>
        <w:ind w:right="-1"/>
        <w:jc w:val="center"/>
        <w:rPr>
          <w:szCs w:val="24"/>
        </w:rPr>
      </w:pPr>
      <w:r w:rsidRPr="00D72CC0">
        <w:rPr>
          <w:szCs w:val="24"/>
        </w:rPr>
        <w:t>MAPA DE RISCO</w:t>
      </w:r>
    </w:p>
    <w:p w14:paraId="7B090AF0" w14:textId="77777777" w:rsidR="001B1A3C" w:rsidRPr="00D72CC0" w:rsidRDefault="001B1A3C">
      <w:pPr>
        <w:tabs>
          <w:tab w:val="left" w:pos="8504"/>
        </w:tabs>
        <w:ind w:right="-1"/>
        <w:jc w:val="center"/>
        <w:rPr>
          <w:szCs w:val="24"/>
        </w:rPr>
      </w:pPr>
    </w:p>
    <w:p w14:paraId="7B5576BB" w14:textId="77777777" w:rsidR="001B1A3C" w:rsidRPr="00D72CC0" w:rsidRDefault="001B1A3C">
      <w:pPr>
        <w:tabs>
          <w:tab w:val="left" w:pos="8504"/>
        </w:tabs>
        <w:ind w:right="-1"/>
        <w:jc w:val="center"/>
        <w:rPr>
          <w:rFonts w:ascii="Arial" w:hAnsi="Arial" w:cs="Arial"/>
          <w:sz w:val="20"/>
        </w:rPr>
      </w:pPr>
    </w:p>
    <w:p w14:paraId="053225C7" w14:textId="77777777" w:rsidR="001B1A3C" w:rsidRPr="00D72CC0" w:rsidRDefault="001B1A3C">
      <w:pPr>
        <w:tabs>
          <w:tab w:val="left" w:pos="8504"/>
        </w:tabs>
        <w:ind w:right="-1"/>
        <w:jc w:val="center"/>
        <w:rPr>
          <w:rFonts w:ascii="Arial" w:hAnsi="Arial" w:cs="Arial"/>
          <w:sz w:val="20"/>
        </w:rPr>
      </w:pPr>
    </w:p>
    <w:p w14:paraId="002BF9B9" w14:textId="77777777" w:rsidR="006128E9" w:rsidRPr="00D72CC0" w:rsidRDefault="006128E9" w:rsidP="006128E9">
      <w:pPr>
        <w:rPr>
          <w:szCs w:val="24"/>
        </w:rPr>
      </w:pPr>
    </w:p>
    <w:tbl>
      <w:tblPr>
        <w:tblStyle w:val="Tabelacomgrade"/>
        <w:tblW w:w="8926" w:type="dxa"/>
        <w:tblLook w:val="04A0" w:firstRow="1" w:lastRow="0" w:firstColumn="1" w:lastColumn="0" w:noHBand="0" w:noVBand="1"/>
      </w:tblPr>
      <w:tblGrid>
        <w:gridCol w:w="8926"/>
      </w:tblGrid>
      <w:tr w:rsidR="006128E9" w:rsidRPr="00D72CC0" w14:paraId="5DDA8DBB" w14:textId="77777777" w:rsidTr="007C3806">
        <w:tc>
          <w:tcPr>
            <w:tcW w:w="8926" w:type="dxa"/>
          </w:tcPr>
          <w:p w14:paraId="3217E595" w14:textId="77777777" w:rsidR="006128E9" w:rsidRPr="00D72CC0" w:rsidRDefault="006128E9" w:rsidP="007C3806">
            <w:pPr>
              <w:jc w:val="center"/>
              <w:rPr>
                <w:b/>
                <w:bCs/>
                <w:sz w:val="24"/>
                <w:szCs w:val="24"/>
              </w:rPr>
            </w:pPr>
          </w:p>
          <w:p w14:paraId="59CF4185" w14:textId="77777777" w:rsidR="006128E9" w:rsidRPr="00D72CC0" w:rsidRDefault="006128E9" w:rsidP="007C3806">
            <w:pPr>
              <w:jc w:val="center"/>
              <w:rPr>
                <w:b/>
                <w:bCs/>
                <w:sz w:val="24"/>
                <w:szCs w:val="24"/>
              </w:rPr>
            </w:pPr>
            <w:r w:rsidRPr="00D72CC0">
              <w:rPr>
                <w:b/>
                <w:bCs/>
                <w:sz w:val="24"/>
                <w:szCs w:val="24"/>
              </w:rPr>
              <w:t>MAPA DE RISCOS</w:t>
            </w:r>
          </w:p>
          <w:p w14:paraId="7F1182F9" w14:textId="77777777" w:rsidR="006128E9" w:rsidRPr="00D72CC0" w:rsidRDefault="006128E9" w:rsidP="007C3806">
            <w:pPr>
              <w:jc w:val="center"/>
              <w:rPr>
                <w:b/>
                <w:bCs/>
                <w:sz w:val="24"/>
                <w:szCs w:val="24"/>
              </w:rPr>
            </w:pPr>
          </w:p>
        </w:tc>
      </w:tr>
    </w:tbl>
    <w:p w14:paraId="247C21C4" w14:textId="77777777" w:rsidR="006128E9" w:rsidRPr="00171111" w:rsidRDefault="006128E9" w:rsidP="006128E9">
      <w:pPr>
        <w:rPr>
          <w:szCs w:val="24"/>
          <w:highlight w:val="yellow"/>
        </w:rPr>
      </w:pPr>
    </w:p>
    <w:p w14:paraId="49282615" w14:textId="77777777" w:rsidR="006128E9" w:rsidRPr="00171111" w:rsidRDefault="006128E9" w:rsidP="006128E9">
      <w:pPr>
        <w:jc w:val="both"/>
        <w:rPr>
          <w:szCs w:val="24"/>
          <w:highlight w:val="yellow"/>
        </w:rPr>
      </w:pPr>
    </w:p>
    <w:p w14:paraId="2449D137" w14:textId="77777777" w:rsidR="006128E9" w:rsidRPr="00171111" w:rsidRDefault="006128E9" w:rsidP="006128E9">
      <w:pPr>
        <w:jc w:val="both"/>
        <w:rPr>
          <w:szCs w:val="24"/>
          <w:highlight w:val="yellow"/>
        </w:rPr>
      </w:pPr>
    </w:p>
    <w:p w14:paraId="3EEBFFCD" w14:textId="77777777" w:rsidR="006128E9" w:rsidRPr="00171111" w:rsidRDefault="006128E9" w:rsidP="006128E9">
      <w:pPr>
        <w:jc w:val="both"/>
        <w:rPr>
          <w:szCs w:val="24"/>
          <w:highlight w:val="yellow"/>
        </w:rPr>
      </w:pPr>
    </w:p>
    <w:p w14:paraId="68AA6644" w14:textId="77777777" w:rsidR="006128E9" w:rsidRPr="00D72CC0" w:rsidRDefault="006128E9" w:rsidP="006128E9">
      <w:pPr>
        <w:jc w:val="both"/>
        <w:rPr>
          <w:szCs w:val="24"/>
        </w:rPr>
      </w:pPr>
    </w:p>
    <w:p w14:paraId="6C221E29" w14:textId="77777777" w:rsidR="006128E9" w:rsidRPr="00D72CC0" w:rsidRDefault="006128E9" w:rsidP="006128E9">
      <w:pPr>
        <w:jc w:val="both"/>
        <w:rPr>
          <w:szCs w:val="24"/>
        </w:rPr>
      </w:pPr>
    </w:p>
    <w:p w14:paraId="73EBF477" w14:textId="77777777" w:rsidR="006128E9" w:rsidRPr="00D72CC0" w:rsidRDefault="006128E9" w:rsidP="006128E9">
      <w:pPr>
        <w:jc w:val="both"/>
        <w:rPr>
          <w:szCs w:val="24"/>
        </w:rPr>
      </w:pPr>
    </w:p>
    <w:p w14:paraId="3E0E76E3" w14:textId="59A94673" w:rsidR="006128E9" w:rsidRPr="00D72CC0" w:rsidRDefault="006128E9" w:rsidP="006128E9">
      <w:pPr>
        <w:jc w:val="both"/>
        <w:rPr>
          <w:szCs w:val="24"/>
        </w:rPr>
      </w:pPr>
      <w:r w:rsidRPr="00D72CC0">
        <w:rPr>
          <w:szCs w:val="24"/>
        </w:rPr>
        <w:t xml:space="preserve">O </w:t>
      </w:r>
      <w:r w:rsidR="00630845" w:rsidRPr="00D72CC0">
        <w:rPr>
          <w:szCs w:val="24"/>
        </w:rPr>
        <w:t xml:space="preserve">MAPEAMENTO DE RISCOS TEM COMO OBJETIVO PREVER OS POSSÍVEIS RISCOS ENVOLVIDOS NO PROCESSO </w:t>
      </w:r>
      <w:r w:rsidR="00D61FE3" w:rsidRPr="00D72CC0">
        <w:rPr>
          <w:szCs w:val="24"/>
        </w:rPr>
        <w:t xml:space="preserve">DE CONTRATAÇÃO DE EMPRESA ESPECIALIZADA </w:t>
      </w:r>
      <w:r w:rsidR="00D61FE3" w:rsidRPr="00D72CC0">
        <w:rPr>
          <w:b/>
          <w:bCs/>
          <w:szCs w:val="24"/>
        </w:rPr>
        <w:t>EM SERVIÇOS DE CONSULTAS MÉDICAS, PROCEDIMENTOS E CIRURGIAS</w:t>
      </w:r>
      <w:r w:rsidR="00D61FE3" w:rsidRPr="00D72CC0">
        <w:rPr>
          <w:szCs w:val="24"/>
        </w:rPr>
        <w:t xml:space="preserve">, PARA ATENDER AS NECESSIDADES DO FUNDO MUNICIPAL DE SAÚDE DO MUNICÍPIO DE TRIZIDELA DO VALE/MA, BUSCANDO ANTEVER DIFICULDADES ENFRENTADAS PELO MUNICIPIO, ESPECIALMENTE </w:t>
      </w:r>
      <w:r w:rsidR="00630845" w:rsidRPr="00D72CC0">
        <w:rPr>
          <w:szCs w:val="24"/>
        </w:rPr>
        <w:t>NA FALHA OU AUSÊNCIA DO SERVIÇO ALMEJADO, NOS TERMOS DA LEI FEDERAL N. 14.133/2021</w:t>
      </w:r>
      <w:r w:rsidRPr="00D72CC0">
        <w:rPr>
          <w:szCs w:val="24"/>
        </w:rPr>
        <w:t>.</w:t>
      </w:r>
    </w:p>
    <w:p w14:paraId="4BF3AD78" w14:textId="77777777" w:rsidR="006128E9" w:rsidRPr="00D72CC0" w:rsidRDefault="006128E9" w:rsidP="006128E9">
      <w:pPr>
        <w:rPr>
          <w:szCs w:val="24"/>
        </w:rPr>
      </w:pPr>
    </w:p>
    <w:p w14:paraId="5E52A79D" w14:textId="77777777" w:rsidR="006128E9" w:rsidRPr="00D72CC0" w:rsidRDefault="006128E9" w:rsidP="006128E9">
      <w:pPr>
        <w:rPr>
          <w:szCs w:val="24"/>
        </w:rPr>
      </w:pPr>
    </w:p>
    <w:p w14:paraId="23F515C4" w14:textId="77777777" w:rsidR="006128E9" w:rsidRPr="00171111" w:rsidRDefault="006128E9" w:rsidP="006128E9">
      <w:pPr>
        <w:rPr>
          <w:szCs w:val="24"/>
          <w:highlight w:val="yellow"/>
        </w:rPr>
      </w:pPr>
      <w:r w:rsidRPr="00171111">
        <w:rPr>
          <w:szCs w:val="24"/>
          <w:highlight w:val="yellow"/>
        </w:rPr>
        <w:br w:type="page"/>
      </w:r>
    </w:p>
    <w:p w14:paraId="0C50D0FB" w14:textId="77777777" w:rsidR="006128E9" w:rsidRPr="00171111" w:rsidRDefault="006128E9" w:rsidP="006128E9">
      <w:pPr>
        <w:rPr>
          <w:szCs w:val="24"/>
          <w:highlight w:val="yellow"/>
        </w:rPr>
      </w:pPr>
    </w:p>
    <w:p w14:paraId="136DD952" w14:textId="77777777" w:rsidR="006128E9" w:rsidRPr="00D72CC0" w:rsidRDefault="006128E9" w:rsidP="006128E9">
      <w:pPr>
        <w:jc w:val="both"/>
        <w:rPr>
          <w:szCs w:val="24"/>
        </w:rPr>
      </w:pPr>
    </w:p>
    <w:p w14:paraId="7836D1BD" w14:textId="77777777" w:rsidR="006128E9" w:rsidRPr="00D72CC0" w:rsidRDefault="006128E9" w:rsidP="006128E9">
      <w:pPr>
        <w:jc w:val="both"/>
        <w:rPr>
          <w:szCs w:val="24"/>
        </w:rPr>
      </w:pPr>
      <w:r w:rsidRPr="00D72CC0">
        <w:rPr>
          <w:szCs w:val="24"/>
        </w:rPr>
        <w:t>INTRODUÇÃO</w:t>
      </w:r>
    </w:p>
    <w:p w14:paraId="6A192D47" w14:textId="77777777" w:rsidR="006128E9" w:rsidRPr="00D72CC0" w:rsidRDefault="006128E9" w:rsidP="004B3331">
      <w:pPr>
        <w:spacing w:before="240" w:after="240"/>
        <w:ind w:firstLine="1134"/>
        <w:jc w:val="both"/>
        <w:rPr>
          <w:szCs w:val="24"/>
        </w:rPr>
      </w:pPr>
      <w:r w:rsidRPr="00D72CC0">
        <w:rPr>
          <w:szCs w:val="24"/>
        </w:rPr>
        <w:t xml:space="preserve">A Lei n.º 14.133/21 possui enfoque muito grande na fase de planejamento da contratação e na gestão dos riscos que lhe são inerentes, prevendo diversos instrumentos destinados a dirimi-los. Nesse sentido, o art. 11, parágrafo único, da Lei n.º 14.133/21 prevê que a Alta Administração do órgão ou entidade é responsável pela governança das contratações e deve implementar processos e estruturas, inclusive de gestão de riscos e controles internos, para avaliar, direcionar e monitorar os processos licitatórios e os respectivos contratos, com o intuito de alcançar os objetivos da Lei, promover um ambiente íntegro e confiável, assegurar o alinhamento das contratações ao planejamento estratégico e às leis orçamentárias e promover eficiência, efetividade e eficácia em suas contratações. </w:t>
      </w:r>
    </w:p>
    <w:p w14:paraId="62EAF31A" w14:textId="77777777" w:rsidR="006128E9" w:rsidRPr="00D72CC0" w:rsidRDefault="006128E9" w:rsidP="004B3331">
      <w:pPr>
        <w:spacing w:before="240" w:after="240"/>
        <w:ind w:firstLine="1134"/>
        <w:jc w:val="both"/>
        <w:rPr>
          <w:szCs w:val="24"/>
        </w:rPr>
      </w:pPr>
      <w:r w:rsidRPr="00D72CC0">
        <w:rPr>
          <w:szCs w:val="24"/>
        </w:rPr>
        <w:t xml:space="preserve">Do mesmo modo, o art. 18, X, da Lei n.º 14.133/21 estabelece que a fase preparatória da contratação deve contemplar a análise de riscos que possam comprometer o sucesso da licitação e a boa execução contratual. </w:t>
      </w:r>
    </w:p>
    <w:p w14:paraId="6A7D2561" w14:textId="77777777" w:rsidR="006128E9" w:rsidRPr="00D72CC0" w:rsidRDefault="006128E9" w:rsidP="004B3331">
      <w:pPr>
        <w:spacing w:before="240" w:after="240"/>
        <w:ind w:firstLine="1134"/>
        <w:jc w:val="both"/>
        <w:rPr>
          <w:szCs w:val="24"/>
        </w:rPr>
      </w:pPr>
      <w:r w:rsidRPr="00D72CC0">
        <w:rPr>
          <w:szCs w:val="24"/>
        </w:rPr>
        <w:t>Dentre os instrumentos legais que devem ser utilizados com o fim de promover a gestão de riscos encontra se o Mapa de Riscos, destinado a mapear os riscos do processo de contratação, definindo ações mitigadoras e de contingência, caso os riscos se concretizem.</w:t>
      </w:r>
    </w:p>
    <w:p w14:paraId="5E0FDA85" w14:textId="77777777" w:rsidR="006128E9" w:rsidRPr="00D72CC0" w:rsidRDefault="006128E9" w:rsidP="004B3331">
      <w:pPr>
        <w:spacing w:before="240" w:after="240"/>
        <w:ind w:firstLine="1134"/>
        <w:jc w:val="both"/>
        <w:rPr>
          <w:szCs w:val="24"/>
        </w:rPr>
      </w:pPr>
      <w:r w:rsidRPr="00D72CC0">
        <w:rPr>
          <w:szCs w:val="24"/>
        </w:rPr>
        <w:t>Nos termos do Anexo I da Instrução Normativa n.º 05/17, o Mapa de Riscos pode ser definido como “documento elaborado para identificação dos principais riscos que permeiam o procedimento de contratação e das ações para controle, prevenção e mitigação dos impactos”. Ainda, conforme previsto na referida Instrução Normativa:</w:t>
      </w:r>
    </w:p>
    <w:p w14:paraId="213F09D1" w14:textId="77777777" w:rsidR="006128E9" w:rsidRPr="00D72CC0" w:rsidRDefault="006128E9" w:rsidP="006128E9">
      <w:pPr>
        <w:rPr>
          <w:szCs w:val="24"/>
        </w:rPr>
      </w:pPr>
    </w:p>
    <w:p w14:paraId="0A68672D" w14:textId="77777777" w:rsidR="006128E9" w:rsidRPr="00D72CC0" w:rsidRDefault="006128E9" w:rsidP="006128E9">
      <w:pPr>
        <w:ind w:left="2835"/>
        <w:jc w:val="both"/>
      </w:pPr>
      <w:r w:rsidRPr="00D72CC0">
        <w:t>o Mapa de Riscos deve ser atualizado e juntado aos autos do processo de contratação, pelo menos: I – ao final da elaboração dos Estudos Preliminares; II – ao final da elaboração do Termo de Referência ou Projeto Básico; III – após a fase de Seleção do Fornecedor; e IV – após eventos relevantes, durante a gestão do contrato pelos servidores responsáveis pela fiscalização” (art. 26). Assim sendo, ele pode ser elaborado tanto na fase preparatória da contratação, quanto na faz de gestão contratual.</w:t>
      </w:r>
    </w:p>
    <w:p w14:paraId="624AF16D" w14:textId="77777777" w:rsidR="006128E9" w:rsidRPr="00D72CC0" w:rsidRDefault="006128E9" w:rsidP="006128E9">
      <w:pPr>
        <w:jc w:val="both"/>
        <w:rPr>
          <w:szCs w:val="24"/>
        </w:rPr>
      </w:pPr>
    </w:p>
    <w:p w14:paraId="701CD8C2" w14:textId="77777777" w:rsidR="006128E9" w:rsidRPr="00D72CC0" w:rsidRDefault="006128E9" w:rsidP="004B3331">
      <w:pPr>
        <w:spacing w:before="240" w:after="240"/>
        <w:ind w:firstLine="1134"/>
        <w:jc w:val="both"/>
        <w:rPr>
          <w:szCs w:val="24"/>
        </w:rPr>
      </w:pPr>
      <w:r w:rsidRPr="00D72CC0">
        <w:rPr>
          <w:szCs w:val="24"/>
        </w:rPr>
        <w:t xml:space="preserve">Por fim, cumpre salientar que o Mapa de Riscos não se confunde com a Matriz de Riscos, que é cláusula contratual destinada à alocação dos riscos entre os contratantes, devendo prever os possíveis eventos e os responsáveis pelas ações, caso eles ocorram. </w:t>
      </w:r>
    </w:p>
    <w:p w14:paraId="1DB4757A" w14:textId="77777777" w:rsidR="006128E9" w:rsidRPr="00D72CC0" w:rsidRDefault="006128E9" w:rsidP="004B3331">
      <w:pPr>
        <w:spacing w:before="240" w:after="240"/>
        <w:ind w:firstLine="1134"/>
        <w:jc w:val="both"/>
        <w:rPr>
          <w:szCs w:val="24"/>
        </w:rPr>
      </w:pPr>
      <w:r w:rsidRPr="00D72CC0">
        <w:rPr>
          <w:szCs w:val="24"/>
        </w:rPr>
        <w:t>Neste contexto, a seguir será apresentado um de Mapa de Riscos, que deve balizar a elaboração dos documentos pela Administração Pública em geral.</w:t>
      </w:r>
    </w:p>
    <w:p w14:paraId="2F0B8B7C" w14:textId="77777777" w:rsidR="006128E9" w:rsidRPr="00171111" w:rsidRDefault="006128E9" w:rsidP="006128E9">
      <w:pPr>
        <w:jc w:val="both"/>
        <w:rPr>
          <w:szCs w:val="24"/>
          <w:highlight w:val="yellow"/>
        </w:rPr>
      </w:pPr>
    </w:p>
    <w:p w14:paraId="6C9834E7" w14:textId="77777777" w:rsidR="004B3331" w:rsidRPr="00D72CC0" w:rsidRDefault="004B3331" w:rsidP="006128E9">
      <w:pPr>
        <w:jc w:val="both"/>
        <w:rPr>
          <w:szCs w:val="24"/>
        </w:rPr>
      </w:pPr>
    </w:p>
    <w:p w14:paraId="68F2D66E" w14:textId="77777777" w:rsidR="006128E9" w:rsidRPr="00D72CC0" w:rsidRDefault="006128E9" w:rsidP="006128E9">
      <w:pPr>
        <w:rPr>
          <w:b/>
          <w:bCs/>
          <w:szCs w:val="24"/>
        </w:rPr>
      </w:pPr>
      <w:r w:rsidRPr="00D72CC0">
        <w:rPr>
          <w:b/>
          <w:bCs/>
          <w:szCs w:val="24"/>
        </w:rPr>
        <w:t>1.FASE DE ANÁLISE:</w:t>
      </w:r>
    </w:p>
    <w:p w14:paraId="4719379E" w14:textId="77777777" w:rsidR="006128E9" w:rsidRPr="00D72CC0" w:rsidRDefault="006128E9" w:rsidP="006128E9">
      <w:pPr>
        <w:rPr>
          <w:b/>
          <w:bCs/>
          <w:szCs w:val="24"/>
        </w:rPr>
      </w:pPr>
      <w:r w:rsidRPr="00D72CC0">
        <w:rPr>
          <w:b/>
          <w:bCs/>
          <w:szCs w:val="24"/>
        </w:rPr>
        <w:t>PLANEJAMENTO DA CONTRATAÇÃO</w:t>
      </w:r>
    </w:p>
    <w:p w14:paraId="2D777354" w14:textId="77777777" w:rsidR="006128E9" w:rsidRPr="00D72CC0" w:rsidRDefault="006128E9" w:rsidP="006128E9">
      <w:pPr>
        <w:rPr>
          <w:szCs w:val="24"/>
        </w:rPr>
      </w:pPr>
    </w:p>
    <w:p w14:paraId="3F0DD89B" w14:textId="77777777" w:rsidR="00D3361A" w:rsidRPr="00D72CC0" w:rsidRDefault="00D3361A" w:rsidP="006128E9">
      <w:pPr>
        <w:rPr>
          <w:szCs w:val="24"/>
        </w:rPr>
      </w:pPr>
    </w:p>
    <w:p w14:paraId="5A902991" w14:textId="77777777" w:rsidR="006128E9" w:rsidRPr="00D72CC0" w:rsidRDefault="006128E9" w:rsidP="006128E9">
      <w:pPr>
        <w:rPr>
          <w:b/>
          <w:bCs/>
          <w:szCs w:val="24"/>
        </w:rPr>
      </w:pPr>
      <w:r w:rsidRPr="00D72CC0">
        <w:rPr>
          <w:b/>
          <w:bCs/>
          <w:szCs w:val="24"/>
        </w:rPr>
        <w:t>1. Riscos referente a fase de análise escolhida:</w:t>
      </w:r>
    </w:p>
    <w:p w14:paraId="67978786" w14:textId="77777777" w:rsidR="006128E9" w:rsidRPr="00D72CC0" w:rsidRDefault="006128E9" w:rsidP="006128E9">
      <w:pPr>
        <w:rPr>
          <w:szCs w:val="24"/>
        </w:rPr>
      </w:pPr>
    </w:p>
    <w:p w14:paraId="3B371671" w14:textId="77777777" w:rsidR="006128E9" w:rsidRPr="00D72CC0" w:rsidRDefault="006128E9" w:rsidP="006128E9">
      <w:pPr>
        <w:rPr>
          <w:szCs w:val="24"/>
        </w:rPr>
      </w:pPr>
      <w:r w:rsidRPr="00D72CC0">
        <w:rPr>
          <w:b/>
          <w:bCs/>
          <w:szCs w:val="24"/>
        </w:rPr>
        <w:t>Risco 1</w:t>
      </w:r>
      <w:r w:rsidRPr="00D72CC0">
        <w:rPr>
          <w:szCs w:val="24"/>
        </w:rPr>
        <w:t>: Planejamento deficiente</w:t>
      </w:r>
    </w:p>
    <w:p w14:paraId="4B64C311" w14:textId="77777777" w:rsidR="006128E9" w:rsidRPr="00D72CC0" w:rsidRDefault="006128E9" w:rsidP="006128E9">
      <w:pPr>
        <w:rPr>
          <w:szCs w:val="24"/>
        </w:rPr>
      </w:pPr>
    </w:p>
    <w:tbl>
      <w:tblPr>
        <w:tblStyle w:val="Tabelacomgrade"/>
        <w:tblW w:w="0" w:type="auto"/>
        <w:tblLook w:val="04A0" w:firstRow="1" w:lastRow="0" w:firstColumn="1" w:lastColumn="0" w:noHBand="0" w:noVBand="1"/>
      </w:tblPr>
      <w:tblGrid>
        <w:gridCol w:w="2231"/>
        <w:gridCol w:w="2230"/>
        <w:gridCol w:w="2230"/>
        <w:gridCol w:w="2230"/>
      </w:tblGrid>
      <w:tr w:rsidR="006128E9" w:rsidRPr="00D72CC0" w14:paraId="2EDD05A3" w14:textId="77777777" w:rsidTr="007C3806">
        <w:tc>
          <w:tcPr>
            <w:tcW w:w="2231" w:type="dxa"/>
          </w:tcPr>
          <w:p w14:paraId="739C5118" w14:textId="77777777" w:rsidR="006128E9" w:rsidRPr="00D72CC0" w:rsidRDefault="006128E9" w:rsidP="007C3806">
            <w:pPr>
              <w:rPr>
                <w:sz w:val="24"/>
                <w:szCs w:val="24"/>
              </w:rPr>
            </w:pPr>
            <w:r w:rsidRPr="00D72CC0">
              <w:rPr>
                <w:sz w:val="24"/>
                <w:szCs w:val="24"/>
              </w:rPr>
              <w:t>Probabilidade</w:t>
            </w:r>
          </w:p>
        </w:tc>
        <w:tc>
          <w:tcPr>
            <w:tcW w:w="2230" w:type="dxa"/>
          </w:tcPr>
          <w:p w14:paraId="4EDFF177" w14:textId="501B78FE" w:rsidR="006128E9" w:rsidRPr="00D72CC0" w:rsidRDefault="006128E9" w:rsidP="007C3806">
            <w:pPr>
              <w:rPr>
                <w:sz w:val="24"/>
                <w:szCs w:val="24"/>
              </w:rPr>
            </w:pPr>
            <w:r w:rsidRPr="00D72CC0">
              <w:rPr>
                <w:sz w:val="24"/>
                <w:szCs w:val="24"/>
              </w:rPr>
              <w:t xml:space="preserve">( </w:t>
            </w:r>
            <w:r w:rsidR="007554CC" w:rsidRPr="00D72CC0">
              <w:rPr>
                <w:sz w:val="24"/>
                <w:szCs w:val="24"/>
              </w:rPr>
              <w:t>X</w:t>
            </w:r>
            <w:r w:rsidRPr="00D72CC0">
              <w:rPr>
                <w:sz w:val="24"/>
                <w:szCs w:val="24"/>
              </w:rPr>
              <w:t xml:space="preserve">  ) Baixa</w:t>
            </w:r>
          </w:p>
        </w:tc>
        <w:tc>
          <w:tcPr>
            <w:tcW w:w="2230" w:type="dxa"/>
          </w:tcPr>
          <w:p w14:paraId="003F43DE" w14:textId="77777777" w:rsidR="006128E9" w:rsidRPr="00D72CC0" w:rsidRDefault="006128E9" w:rsidP="007C3806">
            <w:pPr>
              <w:rPr>
                <w:sz w:val="24"/>
                <w:szCs w:val="24"/>
              </w:rPr>
            </w:pPr>
            <w:r w:rsidRPr="00D72CC0">
              <w:rPr>
                <w:sz w:val="24"/>
                <w:szCs w:val="24"/>
              </w:rPr>
              <w:t>(   ) Média</w:t>
            </w:r>
          </w:p>
        </w:tc>
        <w:tc>
          <w:tcPr>
            <w:tcW w:w="2230" w:type="dxa"/>
          </w:tcPr>
          <w:p w14:paraId="161B42C4" w14:textId="77777777" w:rsidR="006128E9" w:rsidRPr="00D72CC0" w:rsidRDefault="006128E9" w:rsidP="007C3806">
            <w:pPr>
              <w:rPr>
                <w:sz w:val="24"/>
                <w:szCs w:val="24"/>
              </w:rPr>
            </w:pPr>
            <w:r w:rsidRPr="00D72CC0">
              <w:rPr>
                <w:sz w:val="24"/>
                <w:szCs w:val="24"/>
              </w:rPr>
              <w:t>(   ) Alta</w:t>
            </w:r>
          </w:p>
        </w:tc>
      </w:tr>
      <w:tr w:rsidR="006128E9" w:rsidRPr="00D72CC0" w14:paraId="23D44E18" w14:textId="77777777" w:rsidTr="007C3806">
        <w:tc>
          <w:tcPr>
            <w:tcW w:w="2231" w:type="dxa"/>
          </w:tcPr>
          <w:p w14:paraId="702E1B67" w14:textId="77777777" w:rsidR="006128E9" w:rsidRPr="00D72CC0" w:rsidRDefault="006128E9" w:rsidP="007C3806">
            <w:pPr>
              <w:rPr>
                <w:sz w:val="24"/>
                <w:szCs w:val="24"/>
              </w:rPr>
            </w:pPr>
            <w:r w:rsidRPr="00D72CC0">
              <w:rPr>
                <w:sz w:val="24"/>
                <w:szCs w:val="24"/>
              </w:rPr>
              <w:t>Impacto</w:t>
            </w:r>
          </w:p>
        </w:tc>
        <w:tc>
          <w:tcPr>
            <w:tcW w:w="2230" w:type="dxa"/>
          </w:tcPr>
          <w:p w14:paraId="33DE44FE" w14:textId="77777777" w:rsidR="006128E9" w:rsidRPr="00D72CC0" w:rsidRDefault="006128E9" w:rsidP="007C3806">
            <w:pPr>
              <w:rPr>
                <w:sz w:val="24"/>
                <w:szCs w:val="24"/>
              </w:rPr>
            </w:pPr>
            <w:r w:rsidRPr="00D72CC0">
              <w:rPr>
                <w:sz w:val="24"/>
                <w:szCs w:val="24"/>
              </w:rPr>
              <w:t>(   ) Baixo</w:t>
            </w:r>
          </w:p>
        </w:tc>
        <w:tc>
          <w:tcPr>
            <w:tcW w:w="2230" w:type="dxa"/>
          </w:tcPr>
          <w:p w14:paraId="71098070" w14:textId="77777777" w:rsidR="006128E9" w:rsidRPr="00D72CC0" w:rsidRDefault="006128E9" w:rsidP="007C3806">
            <w:pPr>
              <w:rPr>
                <w:sz w:val="24"/>
                <w:szCs w:val="24"/>
              </w:rPr>
            </w:pPr>
            <w:r w:rsidRPr="00D72CC0">
              <w:rPr>
                <w:sz w:val="24"/>
                <w:szCs w:val="24"/>
              </w:rPr>
              <w:t>(   ) Médio</w:t>
            </w:r>
          </w:p>
        </w:tc>
        <w:tc>
          <w:tcPr>
            <w:tcW w:w="2230" w:type="dxa"/>
          </w:tcPr>
          <w:p w14:paraId="1491436C" w14:textId="48FD7659" w:rsidR="006128E9" w:rsidRPr="00D72CC0" w:rsidRDefault="006128E9" w:rsidP="007C3806">
            <w:pPr>
              <w:rPr>
                <w:sz w:val="24"/>
                <w:szCs w:val="24"/>
              </w:rPr>
            </w:pPr>
            <w:r w:rsidRPr="00D72CC0">
              <w:rPr>
                <w:sz w:val="24"/>
                <w:szCs w:val="24"/>
              </w:rPr>
              <w:t xml:space="preserve">( </w:t>
            </w:r>
            <w:r w:rsidR="007554CC" w:rsidRPr="00D72CC0">
              <w:rPr>
                <w:sz w:val="24"/>
                <w:szCs w:val="24"/>
              </w:rPr>
              <w:t>X</w:t>
            </w:r>
            <w:r w:rsidRPr="00D72CC0">
              <w:rPr>
                <w:sz w:val="24"/>
                <w:szCs w:val="24"/>
              </w:rPr>
              <w:t xml:space="preserve">  ) Alto</w:t>
            </w:r>
          </w:p>
        </w:tc>
      </w:tr>
    </w:tbl>
    <w:p w14:paraId="22C4A99D" w14:textId="77777777" w:rsidR="006128E9" w:rsidRPr="00D72CC0" w:rsidRDefault="006128E9" w:rsidP="006128E9">
      <w:pPr>
        <w:rPr>
          <w:szCs w:val="24"/>
        </w:rPr>
      </w:pPr>
    </w:p>
    <w:p w14:paraId="6DABBD08" w14:textId="62EDC4D6" w:rsidR="006128E9" w:rsidRPr="00D72CC0" w:rsidRDefault="006128E9" w:rsidP="006128E9">
      <w:pPr>
        <w:rPr>
          <w:szCs w:val="24"/>
        </w:rPr>
      </w:pPr>
      <w:r w:rsidRPr="00D72CC0">
        <w:rPr>
          <w:b/>
          <w:bCs/>
          <w:szCs w:val="24"/>
        </w:rPr>
        <w:t>Dano 1</w:t>
      </w:r>
      <w:r w:rsidRPr="00D72CC0">
        <w:rPr>
          <w:szCs w:val="24"/>
        </w:rPr>
        <w:t xml:space="preserve">: Induz à contratação que não produz resultados capazes de atender a necessidade </w:t>
      </w:r>
      <w:r w:rsidR="007554CC" w:rsidRPr="00D72CC0">
        <w:rPr>
          <w:szCs w:val="24"/>
        </w:rPr>
        <w:t xml:space="preserve">da </w:t>
      </w:r>
      <w:r w:rsidR="00171111" w:rsidRPr="00D72CC0">
        <w:rPr>
          <w:szCs w:val="24"/>
        </w:rPr>
        <w:t>FUNDO MUNICIPAL DE SAÚDE</w:t>
      </w:r>
      <w:r w:rsidR="007554CC" w:rsidRPr="00D72CC0">
        <w:rPr>
          <w:szCs w:val="24"/>
        </w:rPr>
        <w:t xml:space="preserve"> d</w:t>
      </w:r>
      <w:r w:rsidRPr="00D72CC0">
        <w:rPr>
          <w:szCs w:val="24"/>
        </w:rPr>
        <w:t xml:space="preserve">o município de </w:t>
      </w:r>
      <w:r w:rsidR="007554CC" w:rsidRPr="00D72CC0">
        <w:rPr>
          <w:szCs w:val="24"/>
        </w:rPr>
        <w:t>Trizidela do Vale</w:t>
      </w:r>
      <w:r w:rsidRPr="00D72CC0">
        <w:rPr>
          <w:szCs w:val="24"/>
        </w:rPr>
        <w:t>/MA.</w:t>
      </w:r>
    </w:p>
    <w:p w14:paraId="707FC34E" w14:textId="77777777" w:rsidR="006128E9" w:rsidRPr="00D72CC0" w:rsidRDefault="006128E9" w:rsidP="006128E9">
      <w:pPr>
        <w:rPr>
          <w:szCs w:val="24"/>
        </w:rPr>
      </w:pPr>
      <w:r w:rsidRPr="00D72CC0">
        <w:rPr>
          <w:b/>
          <w:bCs/>
          <w:szCs w:val="24"/>
        </w:rPr>
        <w:t>Dano 2</w:t>
      </w:r>
      <w:r w:rsidRPr="00D72CC0">
        <w:rPr>
          <w:szCs w:val="24"/>
        </w:rPr>
        <w:t>: Desperdício de recursos públicos (financeiro, pessoal).</w:t>
      </w:r>
    </w:p>
    <w:p w14:paraId="70747AA6" w14:textId="77777777" w:rsidR="006128E9" w:rsidRPr="00D72CC0" w:rsidRDefault="006128E9" w:rsidP="006128E9">
      <w:pPr>
        <w:rPr>
          <w:szCs w:val="24"/>
        </w:rPr>
      </w:pPr>
    </w:p>
    <w:tbl>
      <w:tblPr>
        <w:tblStyle w:val="Tabelacomgrade"/>
        <w:tblW w:w="8923" w:type="dxa"/>
        <w:tblLook w:val="04A0" w:firstRow="1" w:lastRow="0" w:firstColumn="1" w:lastColumn="0" w:noHBand="0" w:noVBand="1"/>
      </w:tblPr>
      <w:tblGrid>
        <w:gridCol w:w="846"/>
        <w:gridCol w:w="5103"/>
        <w:gridCol w:w="2974"/>
      </w:tblGrid>
      <w:tr w:rsidR="006128E9" w:rsidRPr="00D72CC0" w14:paraId="75C182FC" w14:textId="77777777" w:rsidTr="007C3806">
        <w:tc>
          <w:tcPr>
            <w:tcW w:w="846" w:type="dxa"/>
          </w:tcPr>
          <w:p w14:paraId="3F922120" w14:textId="77777777" w:rsidR="006128E9" w:rsidRPr="00D72CC0" w:rsidRDefault="006128E9" w:rsidP="007C3806">
            <w:pPr>
              <w:jc w:val="center"/>
              <w:rPr>
                <w:b/>
                <w:bCs/>
                <w:sz w:val="24"/>
                <w:szCs w:val="24"/>
              </w:rPr>
            </w:pPr>
            <w:r w:rsidRPr="00D72CC0">
              <w:rPr>
                <w:b/>
                <w:bCs/>
                <w:sz w:val="24"/>
                <w:szCs w:val="24"/>
              </w:rPr>
              <w:t>Id</w:t>
            </w:r>
          </w:p>
        </w:tc>
        <w:tc>
          <w:tcPr>
            <w:tcW w:w="5103" w:type="dxa"/>
          </w:tcPr>
          <w:p w14:paraId="640D94FA" w14:textId="77777777" w:rsidR="006128E9" w:rsidRPr="00D72CC0" w:rsidRDefault="006128E9" w:rsidP="007C3806">
            <w:pPr>
              <w:jc w:val="center"/>
              <w:rPr>
                <w:b/>
                <w:bCs/>
                <w:sz w:val="24"/>
                <w:szCs w:val="24"/>
              </w:rPr>
            </w:pPr>
            <w:r w:rsidRPr="00D72CC0">
              <w:rPr>
                <w:b/>
                <w:bCs/>
                <w:sz w:val="24"/>
                <w:szCs w:val="24"/>
              </w:rPr>
              <w:t>Ação Preventiva</w:t>
            </w:r>
          </w:p>
        </w:tc>
        <w:tc>
          <w:tcPr>
            <w:tcW w:w="2974" w:type="dxa"/>
          </w:tcPr>
          <w:p w14:paraId="7819182E" w14:textId="77777777" w:rsidR="006128E9" w:rsidRPr="00D72CC0" w:rsidRDefault="006128E9" w:rsidP="007C3806">
            <w:pPr>
              <w:jc w:val="center"/>
              <w:rPr>
                <w:b/>
                <w:bCs/>
                <w:sz w:val="24"/>
                <w:szCs w:val="24"/>
              </w:rPr>
            </w:pPr>
            <w:r w:rsidRPr="00D72CC0">
              <w:rPr>
                <w:b/>
                <w:bCs/>
                <w:sz w:val="24"/>
                <w:szCs w:val="24"/>
              </w:rPr>
              <w:t>Responsável</w:t>
            </w:r>
          </w:p>
        </w:tc>
      </w:tr>
      <w:tr w:rsidR="006128E9" w:rsidRPr="00D72CC0" w14:paraId="27F73429" w14:textId="77777777" w:rsidTr="007C3806">
        <w:tc>
          <w:tcPr>
            <w:tcW w:w="846" w:type="dxa"/>
          </w:tcPr>
          <w:p w14:paraId="1BCAFB81" w14:textId="77777777" w:rsidR="006128E9" w:rsidRPr="00D72CC0" w:rsidRDefault="006128E9" w:rsidP="007C3806">
            <w:pPr>
              <w:jc w:val="center"/>
              <w:rPr>
                <w:sz w:val="24"/>
                <w:szCs w:val="24"/>
              </w:rPr>
            </w:pPr>
            <w:r w:rsidRPr="00D72CC0">
              <w:rPr>
                <w:sz w:val="24"/>
                <w:szCs w:val="24"/>
              </w:rPr>
              <w:t>1</w:t>
            </w:r>
          </w:p>
        </w:tc>
        <w:tc>
          <w:tcPr>
            <w:tcW w:w="5103" w:type="dxa"/>
          </w:tcPr>
          <w:p w14:paraId="551F4460" w14:textId="77777777" w:rsidR="006128E9" w:rsidRPr="00D72CC0" w:rsidRDefault="006128E9" w:rsidP="007C3806">
            <w:pPr>
              <w:rPr>
                <w:sz w:val="24"/>
                <w:szCs w:val="24"/>
              </w:rPr>
            </w:pPr>
            <w:r w:rsidRPr="00D72CC0">
              <w:rPr>
                <w:sz w:val="24"/>
                <w:szCs w:val="24"/>
              </w:rPr>
              <w:t>Possuir controle interno dos processos com suas respectivas necessidades documentais</w:t>
            </w:r>
          </w:p>
        </w:tc>
        <w:tc>
          <w:tcPr>
            <w:tcW w:w="2974" w:type="dxa"/>
          </w:tcPr>
          <w:p w14:paraId="2B8EFFC7" w14:textId="77777777" w:rsidR="006128E9" w:rsidRPr="00D72CC0" w:rsidRDefault="006128E9" w:rsidP="007C3806">
            <w:pPr>
              <w:jc w:val="center"/>
              <w:rPr>
                <w:sz w:val="24"/>
                <w:szCs w:val="24"/>
              </w:rPr>
            </w:pPr>
            <w:r w:rsidRPr="00D72CC0">
              <w:rPr>
                <w:sz w:val="24"/>
                <w:szCs w:val="24"/>
              </w:rPr>
              <w:t>Planejamento da Contratação</w:t>
            </w:r>
          </w:p>
        </w:tc>
      </w:tr>
      <w:tr w:rsidR="006128E9" w:rsidRPr="00D72CC0" w14:paraId="1523BA9F" w14:textId="77777777" w:rsidTr="007C3806">
        <w:tc>
          <w:tcPr>
            <w:tcW w:w="846" w:type="dxa"/>
          </w:tcPr>
          <w:p w14:paraId="5198CB94" w14:textId="77777777" w:rsidR="006128E9" w:rsidRPr="00D72CC0" w:rsidRDefault="006128E9" w:rsidP="007C3806">
            <w:pPr>
              <w:jc w:val="center"/>
              <w:rPr>
                <w:b/>
                <w:bCs/>
                <w:sz w:val="24"/>
                <w:szCs w:val="24"/>
              </w:rPr>
            </w:pPr>
            <w:r w:rsidRPr="00D72CC0">
              <w:rPr>
                <w:b/>
                <w:bCs/>
                <w:sz w:val="24"/>
                <w:szCs w:val="24"/>
              </w:rPr>
              <w:t>Id</w:t>
            </w:r>
          </w:p>
        </w:tc>
        <w:tc>
          <w:tcPr>
            <w:tcW w:w="5103" w:type="dxa"/>
          </w:tcPr>
          <w:p w14:paraId="6DC6DFEE" w14:textId="77777777" w:rsidR="006128E9" w:rsidRPr="00D72CC0" w:rsidRDefault="006128E9" w:rsidP="007C3806">
            <w:pPr>
              <w:jc w:val="center"/>
              <w:rPr>
                <w:b/>
                <w:bCs/>
                <w:sz w:val="24"/>
                <w:szCs w:val="24"/>
              </w:rPr>
            </w:pPr>
            <w:r w:rsidRPr="00D72CC0">
              <w:rPr>
                <w:b/>
                <w:bCs/>
                <w:sz w:val="24"/>
                <w:szCs w:val="24"/>
              </w:rPr>
              <w:t>Ação de Contingência</w:t>
            </w:r>
          </w:p>
        </w:tc>
        <w:tc>
          <w:tcPr>
            <w:tcW w:w="2974" w:type="dxa"/>
          </w:tcPr>
          <w:p w14:paraId="01898E46" w14:textId="77777777" w:rsidR="006128E9" w:rsidRPr="00D72CC0" w:rsidRDefault="006128E9" w:rsidP="007C3806">
            <w:pPr>
              <w:jc w:val="center"/>
              <w:rPr>
                <w:b/>
                <w:bCs/>
                <w:sz w:val="24"/>
                <w:szCs w:val="24"/>
              </w:rPr>
            </w:pPr>
            <w:r w:rsidRPr="00D72CC0">
              <w:rPr>
                <w:b/>
                <w:bCs/>
                <w:sz w:val="24"/>
                <w:szCs w:val="24"/>
              </w:rPr>
              <w:t>Responsável</w:t>
            </w:r>
          </w:p>
        </w:tc>
      </w:tr>
      <w:tr w:rsidR="006128E9" w:rsidRPr="00D72CC0" w14:paraId="38BF8FCE" w14:textId="77777777" w:rsidTr="007C3806">
        <w:tc>
          <w:tcPr>
            <w:tcW w:w="846" w:type="dxa"/>
          </w:tcPr>
          <w:p w14:paraId="16BB192B" w14:textId="77777777" w:rsidR="006128E9" w:rsidRPr="00D72CC0" w:rsidRDefault="006128E9" w:rsidP="007C3806">
            <w:pPr>
              <w:jc w:val="center"/>
              <w:rPr>
                <w:sz w:val="24"/>
                <w:szCs w:val="24"/>
              </w:rPr>
            </w:pPr>
            <w:r w:rsidRPr="00D72CC0">
              <w:rPr>
                <w:sz w:val="24"/>
                <w:szCs w:val="24"/>
              </w:rPr>
              <w:t>1</w:t>
            </w:r>
          </w:p>
        </w:tc>
        <w:tc>
          <w:tcPr>
            <w:tcW w:w="5103" w:type="dxa"/>
          </w:tcPr>
          <w:p w14:paraId="22C13677" w14:textId="77777777" w:rsidR="006128E9" w:rsidRPr="00D72CC0" w:rsidRDefault="006128E9" w:rsidP="007C3806">
            <w:pPr>
              <w:rPr>
                <w:sz w:val="24"/>
                <w:szCs w:val="24"/>
              </w:rPr>
            </w:pPr>
            <w:r w:rsidRPr="00D72CC0">
              <w:rPr>
                <w:sz w:val="24"/>
                <w:szCs w:val="24"/>
              </w:rPr>
              <w:t>Detecção de falha e paralisação no processo para elaboração do Estudo Técnico Preliminar</w:t>
            </w:r>
          </w:p>
        </w:tc>
        <w:tc>
          <w:tcPr>
            <w:tcW w:w="2974" w:type="dxa"/>
          </w:tcPr>
          <w:p w14:paraId="69533906" w14:textId="77777777" w:rsidR="006128E9" w:rsidRPr="00D72CC0" w:rsidRDefault="006128E9" w:rsidP="007C3806">
            <w:pPr>
              <w:jc w:val="center"/>
              <w:rPr>
                <w:sz w:val="24"/>
                <w:szCs w:val="24"/>
              </w:rPr>
            </w:pPr>
            <w:r w:rsidRPr="00D72CC0">
              <w:rPr>
                <w:sz w:val="24"/>
                <w:szCs w:val="24"/>
              </w:rPr>
              <w:t>Planejamento da Contratação</w:t>
            </w:r>
          </w:p>
        </w:tc>
      </w:tr>
    </w:tbl>
    <w:p w14:paraId="27FCB44B" w14:textId="77777777" w:rsidR="006128E9" w:rsidRPr="00D72CC0" w:rsidRDefault="006128E9" w:rsidP="006128E9">
      <w:pPr>
        <w:rPr>
          <w:szCs w:val="24"/>
        </w:rPr>
      </w:pPr>
    </w:p>
    <w:p w14:paraId="249D6EA6" w14:textId="77777777" w:rsidR="006128E9" w:rsidRPr="00D72CC0" w:rsidRDefault="006128E9" w:rsidP="006128E9">
      <w:pPr>
        <w:rPr>
          <w:szCs w:val="24"/>
        </w:rPr>
      </w:pPr>
    </w:p>
    <w:p w14:paraId="46AAA222" w14:textId="77777777" w:rsidR="006128E9" w:rsidRPr="00D72CC0" w:rsidRDefault="006128E9" w:rsidP="006128E9">
      <w:pPr>
        <w:rPr>
          <w:szCs w:val="24"/>
        </w:rPr>
      </w:pPr>
      <w:r w:rsidRPr="00D72CC0">
        <w:rPr>
          <w:b/>
          <w:bCs/>
          <w:szCs w:val="24"/>
        </w:rPr>
        <w:t>Risco 2</w:t>
      </w:r>
      <w:r w:rsidRPr="00D72CC0">
        <w:rPr>
          <w:szCs w:val="24"/>
        </w:rPr>
        <w:t>: Estudo Técnico Preliminar Inconclusivo</w:t>
      </w:r>
    </w:p>
    <w:p w14:paraId="1B1AC54D" w14:textId="77777777" w:rsidR="006128E9" w:rsidRPr="00D72CC0" w:rsidRDefault="006128E9" w:rsidP="006128E9">
      <w:pPr>
        <w:rPr>
          <w:szCs w:val="24"/>
        </w:rPr>
      </w:pPr>
    </w:p>
    <w:tbl>
      <w:tblPr>
        <w:tblStyle w:val="Tabelacomgrade"/>
        <w:tblW w:w="0" w:type="auto"/>
        <w:tblLook w:val="04A0" w:firstRow="1" w:lastRow="0" w:firstColumn="1" w:lastColumn="0" w:noHBand="0" w:noVBand="1"/>
      </w:tblPr>
      <w:tblGrid>
        <w:gridCol w:w="2231"/>
        <w:gridCol w:w="2230"/>
        <w:gridCol w:w="2230"/>
        <w:gridCol w:w="2230"/>
      </w:tblGrid>
      <w:tr w:rsidR="006128E9" w:rsidRPr="00D72CC0" w14:paraId="46F358DE" w14:textId="77777777" w:rsidTr="007C3806">
        <w:tc>
          <w:tcPr>
            <w:tcW w:w="2231" w:type="dxa"/>
          </w:tcPr>
          <w:p w14:paraId="6D0FD15E" w14:textId="77777777" w:rsidR="006128E9" w:rsidRPr="00D72CC0" w:rsidRDefault="006128E9" w:rsidP="007C3806">
            <w:pPr>
              <w:rPr>
                <w:sz w:val="24"/>
                <w:szCs w:val="24"/>
              </w:rPr>
            </w:pPr>
            <w:r w:rsidRPr="00D72CC0">
              <w:rPr>
                <w:sz w:val="24"/>
                <w:szCs w:val="24"/>
              </w:rPr>
              <w:t>Probabilidade</w:t>
            </w:r>
          </w:p>
        </w:tc>
        <w:tc>
          <w:tcPr>
            <w:tcW w:w="2230" w:type="dxa"/>
          </w:tcPr>
          <w:p w14:paraId="12DFFE69" w14:textId="77777777" w:rsidR="006128E9" w:rsidRPr="00D72CC0" w:rsidRDefault="006128E9" w:rsidP="007C3806">
            <w:pPr>
              <w:rPr>
                <w:sz w:val="24"/>
                <w:szCs w:val="24"/>
              </w:rPr>
            </w:pPr>
            <w:r w:rsidRPr="00D72CC0">
              <w:rPr>
                <w:sz w:val="24"/>
                <w:szCs w:val="24"/>
              </w:rPr>
              <w:t>(X ) Baixa</w:t>
            </w:r>
          </w:p>
        </w:tc>
        <w:tc>
          <w:tcPr>
            <w:tcW w:w="2230" w:type="dxa"/>
          </w:tcPr>
          <w:p w14:paraId="362FADFA" w14:textId="77777777" w:rsidR="006128E9" w:rsidRPr="00D72CC0" w:rsidRDefault="006128E9" w:rsidP="007C3806">
            <w:pPr>
              <w:rPr>
                <w:sz w:val="24"/>
                <w:szCs w:val="24"/>
              </w:rPr>
            </w:pPr>
            <w:r w:rsidRPr="00D72CC0">
              <w:rPr>
                <w:sz w:val="24"/>
                <w:szCs w:val="24"/>
              </w:rPr>
              <w:t>(   ) Média</w:t>
            </w:r>
          </w:p>
        </w:tc>
        <w:tc>
          <w:tcPr>
            <w:tcW w:w="2230" w:type="dxa"/>
          </w:tcPr>
          <w:p w14:paraId="5E3233A0" w14:textId="77777777" w:rsidR="006128E9" w:rsidRPr="00D72CC0" w:rsidRDefault="006128E9" w:rsidP="007C3806">
            <w:pPr>
              <w:rPr>
                <w:sz w:val="24"/>
                <w:szCs w:val="24"/>
              </w:rPr>
            </w:pPr>
            <w:r w:rsidRPr="00D72CC0">
              <w:rPr>
                <w:sz w:val="24"/>
                <w:szCs w:val="24"/>
              </w:rPr>
              <w:t>(   ) Alta</w:t>
            </w:r>
          </w:p>
        </w:tc>
      </w:tr>
      <w:tr w:rsidR="006128E9" w:rsidRPr="00D72CC0" w14:paraId="64DF0A81" w14:textId="77777777" w:rsidTr="007C3806">
        <w:tc>
          <w:tcPr>
            <w:tcW w:w="2231" w:type="dxa"/>
          </w:tcPr>
          <w:p w14:paraId="00A50B07" w14:textId="77777777" w:rsidR="006128E9" w:rsidRPr="00D72CC0" w:rsidRDefault="006128E9" w:rsidP="007C3806">
            <w:pPr>
              <w:rPr>
                <w:sz w:val="24"/>
                <w:szCs w:val="24"/>
              </w:rPr>
            </w:pPr>
            <w:r w:rsidRPr="00D72CC0">
              <w:rPr>
                <w:sz w:val="24"/>
                <w:szCs w:val="24"/>
              </w:rPr>
              <w:t>Impacto</w:t>
            </w:r>
          </w:p>
        </w:tc>
        <w:tc>
          <w:tcPr>
            <w:tcW w:w="2230" w:type="dxa"/>
          </w:tcPr>
          <w:p w14:paraId="56A4BEDE" w14:textId="77777777" w:rsidR="006128E9" w:rsidRPr="00D72CC0" w:rsidRDefault="006128E9" w:rsidP="007C3806">
            <w:pPr>
              <w:rPr>
                <w:sz w:val="24"/>
                <w:szCs w:val="24"/>
              </w:rPr>
            </w:pPr>
            <w:r w:rsidRPr="00D72CC0">
              <w:rPr>
                <w:sz w:val="24"/>
                <w:szCs w:val="24"/>
              </w:rPr>
              <w:t>(   ) Baixo</w:t>
            </w:r>
          </w:p>
        </w:tc>
        <w:tc>
          <w:tcPr>
            <w:tcW w:w="2230" w:type="dxa"/>
          </w:tcPr>
          <w:p w14:paraId="093B34C0" w14:textId="77777777" w:rsidR="006128E9" w:rsidRPr="00D72CC0" w:rsidRDefault="006128E9" w:rsidP="007C3806">
            <w:pPr>
              <w:rPr>
                <w:sz w:val="24"/>
                <w:szCs w:val="24"/>
              </w:rPr>
            </w:pPr>
            <w:r w:rsidRPr="00D72CC0">
              <w:rPr>
                <w:sz w:val="24"/>
                <w:szCs w:val="24"/>
              </w:rPr>
              <w:t>(   ) Médio</w:t>
            </w:r>
          </w:p>
        </w:tc>
        <w:tc>
          <w:tcPr>
            <w:tcW w:w="2230" w:type="dxa"/>
          </w:tcPr>
          <w:p w14:paraId="3F63707C" w14:textId="77777777" w:rsidR="006128E9" w:rsidRPr="00D72CC0" w:rsidRDefault="006128E9" w:rsidP="007C3806">
            <w:pPr>
              <w:rPr>
                <w:sz w:val="24"/>
                <w:szCs w:val="24"/>
              </w:rPr>
            </w:pPr>
            <w:r w:rsidRPr="00D72CC0">
              <w:rPr>
                <w:sz w:val="24"/>
                <w:szCs w:val="24"/>
              </w:rPr>
              <w:t>( X) Alto</w:t>
            </w:r>
          </w:p>
        </w:tc>
      </w:tr>
    </w:tbl>
    <w:p w14:paraId="5BA2DF50" w14:textId="77777777" w:rsidR="006128E9" w:rsidRPr="00D72CC0" w:rsidRDefault="006128E9" w:rsidP="006128E9">
      <w:pPr>
        <w:rPr>
          <w:szCs w:val="24"/>
        </w:rPr>
      </w:pPr>
    </w:p>
    <w:p w14:paraId="125DE1D9" w14:textId="77777777" w:rsidR="006128E9" w:rsidRPr="00D72CC0" w:rsidRDefault="006128E9" w:rsidP="006128E9">
      <w:pPr>
        <w:rPr>
          <w:szCs w:val="24"/>
        </w:rPr>
      </w:pPr>
      <w:r w:rsidRPr="00D72CC0">
        <w:rPr>
          <w:b/>
          <w:bCs/>
          <w:szCs w:val="24"/>
        </w:rPr>
        <w:t>Dano 1</w:t>
      </w:r>
      <w:r w:rsidRPr="00D72CC0">
        <w:rPr>
          <w:szCs w:val="24"/>
        </w:rPr>
        <w:t>: Não permite que o Estudo Técnico Preliminar atinja seu objetivo.</w:t>
      </w:r>
    </w:p>
    <w:p w14:paraId="36ADF6E2" w14:textId="77777777" w:rsidR="006128E9" w:rsidRPr="00D72CC0" w:rsidRDefault="006128E9" w:rsidP="006128E9">
      <w:pPr>
        <w:rPr>
          <w:szCs w:val="24"/>
        </w:rPr>
      </w:pPr>
      <w:r w:rsidRPr="00D72CC0">
        <w:rPr>
          <w:b/>
          <w:bCs/>
          <w:szCs w:val="24"/>
        </w:rPr>
        <w:t>Dano 2</w:t>
      </w:r>
      <w:r w:rsidRPr="00D72CC0">
        <w:rPr>
          <w:szCs w:val="24"/>
        </w:rPr>
        <w:t>: Gastos com processo licitatório ineficiente (financeiro, pessoal).</w:t>
      </w:r>
    </w:p>
    <w:p w14:paraId="4AE506A8" w14:textId="77777777" w:rsidR="006128E9" w:rsidRPr="00D72CC0" w:rsidRDefault="006128E9" w:rsidP="006128E9">
      <w:pPr>
        <w:rPr>
          <w:szCs w:val="24"/>
        </w:rPr>
      </w:pPr>
    </w:p>
    <w:tbl>
      <w:tblPr>
        <w:tblStyle w:val="Tabelacomgrade"/>
        <w:tblW w:w="8923" w:type="dxa"/>
        <w:tblLook w:val="04A0" w:firstRow="1" w:lastRow="0" w:firstColumn="1" w:lastColumn="0" w:noHBand="0" w:noVBand="1"/>
      </w:tblPr>
      <w:tblGrid>
        <w:gridCol w:w="846"/>
        <w:gridCol w:w="5103"/>
        <w:gridCol w:w="2974"/>
      </w:tblGrid>
      <w:tr w:rsidR="006128E9" w:rsidRPr="00D72CC0" w14:paraId="77A3902C" w14:textId="77777777" w:rsidTr="007C3806">
        <w:tc>
          <w:tcPr>
            <w:tcW w:w="846" w:type="dxa"/>
          </w:tcPr>
          <w:p w14:paraId="4F3D2A9B" w14:textId="77777777" w:rsidR="006128E9" w:rsidRPr="00D72CC0" w:rsidRDefault="006128E9" w:rsidP="007C3806">
            <w:pPr>
              <w:jc w:val="center"/>
              <w:rPr>
                <w:b/>
                <w:bCs/>
                <w:sz w:val="24"/>
                <w:szCs w:val="24"/>
              </w:rPr>
            </w:pPr>
            <w:r w:rsidRPr="00D72CC0">
              <w:rPr>
                <w:b/>
                <w:bCs/>
                <w:sz w:val="24"/>
                <w:szCs w:val="24"/>
              </w:rPr>
              <w:t>Id</w:t>
            </w:r>
          </w:p>
        </w:tc>
        <w:tc>
          <w:tcPr>
            <w:tcW w:w="5103" w:type="dxa"/>
          </w:tcPr>
          <w:p w14:paraId="78985266" w14:textId="77777777" w:rsidR="006128E9" w:rsidRPr="00D72CC0" w:rsidRDefault="006128E9" w:rsidP="007C3806">
            <w:pPr>
              <w:jc w:val="center"/>
              <w:rPr>
                <w:b/>
                <w:bCs/>
                <w:sz w:val="24"/>
                <w:szCs w:val="24"/>
              </w:rPr>
            </w:pPr>
            <w:r w:rsidRPr="00D72CC0">
              <w:rPr>
                <w:b/>
                <w:bCs/>
                <w:sz w:val="24"/>
                <w:szCs w:val="24"/>
              </w:rPr>
              <w:t>Ação Preventiva</w:t>
            </w:r>
          </w:p>
        </w:tc>
        <w:tc>
          <w:tcPr>
            <w:tcW w:w="2974" w:type="dxa"/>
          </w:tcPr>
          <w:p w14:paraId="069E07F2" w14:textId="77777777" w:rsidR="006128E9" w:rsidRPr="00D72CC0" w:rsidRDefault="006128E9" w:rsidP="007C3806">
            <w:pPr>
              <w:jc w:val="center"/>
              <w:rPr>
                <w:b/>
                <w:bCs/>
                <w:sz w:val="24"/>
                <w:szCs w:val="24"/>
              </w:rPr>
            </w:pPr>
            <w:r w:rsidRPr="00D72CC0">
              <w:rPr>
                <w:b/>
                <w:bCs/>
                <w:sz w:val="24"/>
                <w:szCs w:val="24"/>
              </w:rPr>
              <w:t>Responsável</w:t>
            </w:r>
          </w:p>
        </w:tc>
      </w:tr>
      <w:tr w:rsidR="006128E9" w:rsidRPr="00D72CC0" w14:paraId="14EF9E2B" w14:textId="77777777" w:rsidTr="007C3806">
        <w:tc>
          <w:tcPr>
            <w:tcW w:w="846" w:type="dxa"/>
          </w:tcPr>
          <w:p w14:paraId="58DEF034" w14:textId="77777777" w:rsidR="006128E9" w:rsidRPr="00D72CC0" w:rsidRDefault="006128E9" w:rsidP="007C3806">
            <w:pPr>
              <w:jc w:val="center"/>
              <w:rPr>
                <w:sz w:val="24"/>
                <w:szCs w:val="24"/>
              </w:rPr>
            </w:pPr>
            <w:r w:rsidRPr="00D72CC0">
              <w:rPr>
                <w:sz w:val="24"/>
                <w:szCs w:val="24"/>
              </w:rPr>
              <w:t>1</w:t>
            </w:r>
          </w:p>
        </w:tc>
        <w:tc>
          <w:tcPr>
            <w:tcW w:w="5103" w:type="dxa"/>
          </w:tcPr>
          <w:p w14:paraId="7BB1DD6B" w14:textId="77777777" w:rsidR="006128E9" w:rsidRPr="00D72CC0" w:rsidRDefault="006128E9" w:rsidP="007C3806">
            <w:pPr>
              <w:rPr>
                <w:sz w:val="24"/>
                <w:szCs w:val="24"/>
              </w:rPr>
            </w:pPr>
            <w:r w:rsidRPr="00D72CC0">
              <w:rPr>
                <w:sz w:val="24"/>
                <w:szCs w:val="24"/>
              </w:rPr>
              <w:t>Técnico capacitados descrevem o conteúdo do Estudo Técnico Preliminar</w:t>
            </w:r>
          </w:p>
        </w:tc>
        <w:tc>
          <w:tcPr>
            <w:tcW w:w="2974" w:type="dxa"/>
          </w:tcPr>
          <w:p w14:paraId="71884C9A" w14:textId="77777777" w:rsidR="006128E9" w:rsidRPr="00D72CC0" w:rsidRDefault="006128E9" w:rsidP="007C3806">
            <w:pPr>
              <w:jc w:val="center"/>
              <w:rPr>
                <w:sz w:val="24"/>
                <w:szCs w:val="24"/>
              </w:rPr>
            </w:pPr>
            <w:r w:rsidRPr="00D72CC0">
              <w:rPr>
                <w:sz w:val="24"/>
                <w:szCs w:val="24"/>
              </w:rPr>
              <w:t>Planejamento da Contratação</w:t>
            </w:r>
          </w:p>
        </w:tc>
      </w:tr>
      <w:tr w:rsidR="006128E9" w:rsidRPr="00D72CC0" w14:paraId="1C24CF5E" w14:textId="77777777" w:rsidTr="007C3806">
        <w:tc>
          <w:tcPr>
            <w:tcW w:w="846" w:type="dxa"/>
          </w:tcPr>
          <w:p w14:paraId="47939297" w14:textId="77777777" w:rsidR="006128E9" w:rsidRPr="00D72CC0" w:rsidRDefault="006128E9" w:rsidP="007C3806">
            <w:pPr>
              <w:jc w:val="center"/>
              <w:rPr>
                <w:sz w:val="24"/>
                <w:szCs w:val="24"/>
              </w:rPr>
            </w:pPr>
            <w:r w:rsidRPr="00D72CC0">
              <w:rPr>
                <w:sz w:val="24"/>
                <w:szCs w:val="24"/>
              </w:rPr>
              <w:t>2</w:t>
            </w:r>
          </w:p>
        </w:tc>
        <w:tc>
          <w:tcPr>
            <w:tcW w:w="5103" w:type="dxa"/>
          </w:tcPr>
          <w:p w14:paraId="036B82D3" w14:textId="77777777" w:rsidR="006128E9" w:rsidRPr="00D72CC0" w:rsidRDefault="006128E9" w:rsidP="007C3806">
            <w:pPr>
              <w:rPr>
                <w:sz w:val="24"/>
                <w:szCs w:val="24"/>
              </w:rPr>
            </w:pPr>
            <w:r w:rsidRPr="00D72CC0">
              <w:rPr>
                <w:sz w:val="24"/>
                <w:szCs w:val="24"/>
              </w:rPr>
              <w:t>Possuir modelos padrões que auxiliem o técnico na elaboração do documento</w:t>
            </w:r>
          </w:p>
        </w:tc>
        <w:tc>
          <w:tcPr>
            <w:tcW w:w="2974" w:type="dxa"/>
          </w:tcPr>
          <w:p w14:paraId="4E869592" w14:textId="77777777" w:rsidR="006128E9" w:rsidRPr="00D72CC0" w:rsidRDefault="006128E9" w:rsidP="007C3806">
            <w:pPr>
              <w:jc w:val="center"/>
              <w:rPr>
                <w:sz w:val="24"/>
                <w:szCs w:val="24"/>
              </w:rPr>
            </w:pPr>
            <w:r w:rsidRPr="00D72CC0">
              <w:rPr>
                <w:sz w:val="24"/>
                <w:szCs w:val="24"/>
              </w:rPr>
              <w:t>Planejamento da Contratação</w:t>
            </w:r>
          </w:p>
        </w:tc>
      </w:tr>
      <w:tr w:rsidR="006128E9" w:rsidRPr="00D72CC0" w14:paraId="2096D9C5" w14:textId="77777777" w:rsidTr="007C3806">
        <w:tc>
          <w:tcPr>
            <w:tcW w:w="846" w:type="dxa"/>
          </w:tcPr>
          <w:p w14:paraId="4B340E02" w14:textId="77777777" w:rsidR="006128E9" w:rsidRPr="00D72CC0" w:rsidRDefault="006128E9" w:rsidP="007C3806">
            <w:pPr>
              <w:jc w:val="center"/>
              <w:rPr>
                <w:b/>
                <w:bCs/>
                <w:sz w:val="24"/>
                <w:szCs w:val="24"/>
              </w:rPr>
            </w:pPr>
            <w:r w:rsidRPr="00D72CC0">
              <w:rPr>
                <w:b/>
                <w:bCs/>
                <w:sz w:val="24"/>
                <w:szCs w:val="24"/>
              </w:rPr>
              <w:t>Id</w:t>
            </w:r>
          </w:p>
        </w:tc>
        <w:tc>
          <w:tcPr>
            <w:tcW w:w="5103" w:type="dxa"/>
          </w:tcPr>
          <w:p w14:paraId="270A39CC" w14:textId="77777777" w:rsidR="006128E9" w:rsidRPr="00D72CC0" w:rsidRDefault="006128E9" w:rsidP="007C3806">
            <w:pPr>
              <w:jc w:val="center"/>
              <w:rPr>
                <w:b/>
                <w:bCs/>
                <w:sz w:val="24"/>
                <w:szCs w:val="24"/>
              </w:rPr>
            </w:pPr>
            <w:r w:rsidRPr="00D72CC0">
              <w:rPr>
                <w:b/>
                <w:bCs/>
                <w:sz w:val="24"/>
                <w:szCs w:val="24"/>
              </w:rPr>
              <w:t>Ação de Contingência</w:t>
            </w:r>
          </w:p>
        </w:tc>
        <w:tc>
          <w:tcPr>
            <w:tcW w:w="2974" w:type="dxa"/>
          </w:tcPr>
          <w:p w14:paraId="4E57FD22" w14:textId="77777777" w:rsidR="006128E9" w:rsidRPr="00D72CC0" w:rsidRDefault="006128E9" w:rsidP="007C3806">
            <w:pPr>
              <w:jc w:val="center"/>
              <w:rPr>
                <w:b/>
                <w:bCs/>
                <w:sz w:val="24"/>
                <w:szCs w:val="24"/>
              </w:rPr>
            </w:pPr>
            <w:r w:rsidRPr="00D72CC0">
              <w:rPr>
                <w:b/>
                <w:bCs/>
                <w:sz w:val="24"/>
                <w:szCs w:val="24"/>
              </w:rPr>
              <w:t>Responsável</w:t>
            </w:r>
          </w:p>
        </w:tc>
      </w:tr>
      <w:tr w:rsidR="006128E9" w:rsidRPr="00D72CC0" w14:paraId="065DFCB2" w14:textId="77777777" w:rsidTr="007C3806">
        <w:tc>
          <w:tcPr>
            <w:tcW w:w="846" w:type="dxa"/>
          </w:tcPr>
          <w:p w14:paraId="562D1AEE" w14:textId="77777777" w:rsidR="006128E9" w:rsidRPr="00D72CC0" w:rsidRDefault="006128E9" w:rsidP="007C3806">
            <w:pPr>
              <w:jc w:val="center"/>
              <w:rPr>
                <w:sz w:val="24"/>
                <w:szCs w:val="24"/>
              </w:rPr>
            </w:pPr>
            <w:r w:rsidRPr="00D72CC0">
              <w:rPr>
                <w:sz w:val="24"/>
                <w:szCs w:val="24"/>
              </w:rPr>
              <w:t>1</w:t>
            </w:r>
          </w:p>
        </w:tc>
        <w:tc>
          <w:tcPr>
            <w:tcW w:w="5103" w:type="dxa"/>
          </w:tcPr>
          <w:p w14:paraId="1B6EF76D" w14:textId="77777777" w:rsidR="006128E9" w:rsidRPr="00D72CC0" w:rsidRDefault="006128E9" w:rsidP="007C3806">
            <w:pPr>
              <w:rPr>
                <w:sz w:val="24"/>
                <w:szCs w:val="24"/>
              </w:rPr>
            </w:pPr>
            <w:r w:rsidRPr="00D72CC0">
              <w:rPr>
                <w:sz w:val="24"/>
                <w:szCs w:val="24"/>
              </w:rPr>
              <w:t>Corrigir as ausências detectadas Estudo Técnico Preliminar</w:t>
            </w:r>
          </w:p>
        </w:tc>
        <w:tc>
          <w:tcPr>
            <w:tcW w:w="2974" w:type="dxa"/>
          </w:tcPr>
          <w:p w14:paraId="0B16D7B5" w14:textId="77777777" w:rsidR="006128E9" w:rsidRPr="00D72CC0" w:rsidRDefault="006128E9" w:rsidP="007C3806">
            <w:pPr>
              <w:jc w:val="center"/>
              <w:rPr>
                <w:sz w:val="24"/>
                <w:szCs w:val="24"/>
              </w:rPr>
            </w:pPr>
            <w:r w:rsidRPr="00D72CC0">
              <w:rPr>
                <w:sz w:val="24"/>
                <w:szCs w:val="24"/>
              </w:rPr>
              <w:t>Planejamento da Contratação</w:t>
            </w:r>
          </w:p>
        </w:tc>
      </w:tr>
      <w:tr w:rsidR="006128E9" w:rsidRPr="00D72CC0" w14:paraId="09FFE816" w14:textId="77777777" w:rsidTr="007C3806">
        <w:tc>
          <w:tcPr>
            <w:tcW w:w="846" w:type="dxa"/>
          </w:tcPr>
          <w:p w14:paraId="5EB3E625" w14:textId="77777777" w:rsidR="006128E9" w:rsidRPr="00D72CC0" w:rsidRDefault="006128E9" w:rsidP="007C3806">
            <w:pPr>
              <w:jc w:val="center"/>
              <w:rPr>
                <w:sz w:val="24"/>
                <w:szCs w:val="24"/>
              </w:rPr>
            </w:pPr>
            <w:r w:rsidRPr="00D72CC0">
              <w:rPr>
                <w:sz w:val="24"/>
                <w:szCs w:val="24"/>
              </w:rPr>
              <w:t>2</w:t>
            </w:r>
          </w:p>
        </w:tc>
        <w:tc>
          <w:tcPr>
            <w:tcW w:w="5103" w:type="dxa"/>
          </w:tcPr>
          <w:p w14:paraId="3690FD19" w14:textId="77777777" w:rsidR="006128E9" w:rsidRPr="00D72CC0" w:rsidRDefault="006128E9" w:rsidP="007C3806">
            <w:pPr>
              <w:rPr>
                <w:sz w:val="24"/>
                <w:szCs w:val="24"/>
              </w:rPr>
            </w:pPr>
            <w:r w:rsidRPr="00D72CC0">
              <w:rPr>
                <w:sz w:val="24"/>
                <w:szCs w:val="24"/>
              </w:rPr>
              <w:t>Solicitar auxílio do jurídico para interpretação do conteúdo necessário e elaboração de conclusão</w:t>
            </w:r>
          </w:p>
        </w:tc>
        <w:tc>
          <w:tcPr>
            <w:tcW w:w="2974" w:type="dxa"/>
          </w:tcPr>
          <w:p w14:paraId="734A71E2" w14:textId="77777777" w:rsidR="006128E9" w:rsidRPr="00D72CC0" w:rsidRDefault="006128E9" w:rsidP="007C3806">
            <w:pPr>
              <w:jc w:val="center"/>
              <w:rPr>
                <w:sz w:val="24"/>
                <w:szCs w:val="24"/>
              </w:rPr>
            </w:pPr>
            <w:r w:rsidRPr="00D72CC0">
              <w:rPr>
                <w:sz w:val="24"/>
                <w:szCs w:val="24"/>
              </w:rPr>
              <w:t>Planejamento da Contratação</w:t>
            </w:r>
          </w:p>
        </w:tc>
      </w:tr>
    </w:tbl>
    <w:p w14:paraId="39774692" w14:textId="77777777" w:rsidR="006128E9" w:rsidRPr="00D72CC0" w:rsidRDefault="006128E9" w:rsidP="006128E9">
      <w:pPr>
        <w:rPr>
          <w:szCs w:val="24"/>
        </w:rPr>
      </w:pPr>
    </w:p>
    <w:p w14:paraId="2FDB19D2" w14:textId="77777777" w:rsidR="006128E9" w:rsidRPr="00D72CC0" w:rsidRDefault="006128E9" w:rsidP="006128E9">
      <w:pPr>
        <w:rPr>
          <w:szCs w:val="24"/>
        </w:rPr>
      </w:pPr>
    </w:p>
    <w:p w14:paraId="037A4B69" w14:textId="77777777" w:rsidR="006128E9" w:rsidRPr="00D72CC0" w:rsidRDefault="006128E9" w:rsidP="00990B92">
      <w:pPr>
        <w:jc w:val="both"/>
        <w:rPr>
          <w:szCs w:val="24"/>
        </w:rPr>
      </w:pPr>
      <w:r w:rsidRPr="00D72CC0">
        <w:rPr>
          <w:b/>
          <w:bCs/>
          <w:szCs w:val="24"/>
        </w:rPr>
        <w:t>Risco 3</w:t>
      </w:r>
      <w:r w:rsidRPr="00D72CC0">
        <w:rPr>
          <w:szCs w:val="24"/>
        </w:rPr>
        <w:t>: Possuir falha na realização da pesquisa de preços para aquisição de bens e contratação de serviços em geral.</w:t>
      </w:r>
    </w:p>
    <w:p w14:paraId="05AB9E84" w14:textId="77777777" w:rsidR="006128E9" w:rsidRPr="00D72CC0" w:rsidRDefault="006128E9" w:rsidP="006128E9">
      <w:pPr>
        <w:rPr>
          <w:szCs w:val="24"/>
        </w:rPr>
      </w:pPr>
    </w:p>
    <w:tbl>
      <w:tblPr>
        <w:tblStyle w:val="Tabelacomgrade"/>
        <w:tblW w:w="0" w:type="auto"/>
        <w:tblLook w:val="04A0" w:firstRow="1" w:lastRow="0" w:firstColumn="1" w:lastColumn="0" w:noHBand="0" w:noVBand="1"/>
      </w:tblPr>
      <w:tblGrid>
        <w:gridCol w:w="2231"/>
        <w:gridCol w:w="2230"/>
        <w:gridCol w:w="2230"/>
        <w:gridCol w:w="2230"/>
      </w:tblGrid>
      <w:tr w:rsidR="006128E9" w:rsidRPr="00D72CC0" w14:paraId="72B93151" w14:textId="77777777" w:rsidTr="007C3806">
        <w:tc>
          <w:tcPr>
            <w:tcW w:w="2231" w:type="dxa"/>
          </w:tcPr>
          <w:p w14:paraId="23ECD73E" w14:textId="77777777" w:rsidR="006128E9" w:rsidRPr="00D72CC0" w:rsidRDefault="006128E9" w:rsidP="007C3806">
            <w:pPr>
              <w:rPr>
                <w:sz w:val="24"/>
                <w:szCs w:val="24"/>
              </w:rPr>
            </w:pPr>
            <w:r w:rsidRPr="00D72CC0">
              <w:rPr>
                <w:sz w:val="24"/>
                <w:szCs w:val="24"/>
              </w:rPr>
              <w:t>Probabilidade</w:t>
            </w:r>
          </w:p>
        </w:tc>
        <w:tc>
          <w:tcPr>
            <w:tcW w:w="2230" w:type="dxa"/>
          </w:tcPr>
          <w:p w14:paraId="500A1C38" w14:textId="77777777" w:rsidR="006128E9" w:rsidRPr="00D72CC0" w:rsidRDefault="006128E9" w:rsidP="007C3806">
            <w:pPr>
              <w:rPr>
                <w:sz w:val="24"/>
                <w:szCs w:val="24"/>
              </w:rPr>
            </w:pPr>
            <w:r w:rsidRPr="00D72CC0">
              <w:rPr>
                <w:sz w:val="24"/>
                <w:szCs w:val="24"/>
              </w:rPr>
              <w:t>(   ) Baixa</w:t>
            </w:r>
          </w:p>
        </w:tc>
        <w:tc>
          <w:tcPr>
            <w:tcW w:w="2230" w:type="dxa"/>
          </w:tcPr>
          <w:p w14:paraId="2EE9811D" w14:textId="77777777" w:rsidR="006128E9" w:rsidRPr="00D72CC0" w:rsidRDefault="006128E9" w:rsidP="007C3806">
            <w:pPr>
              <w:rPr>
                <w:sz w:val="24"/>
                <w:szCs w:val="24"/>
              </w:rPr>
            </w:pPr>
            <w:r w:rsidRPr="00D72CC0">
              <w:rPr>
                <w:sz w:val="24"/>
                <w:szCs w:val="24"/>
              </w:rPr>
              <w:t>( X ) Média</w:t>
            </w:r>
          </w:p>
        </w:tc>
        <w:tc>
          <w:tcPr>
            <w:tcW w:w="2230" w:type="dxa"/>
          </w:tcPr>
          <w:p w14:paraId="4F0AF72C" w14:textId="77777777" w:rsidR="006128E9" w:rsidRPr="00D72CC0" w:rsidRDefault="006128E9" w:rsidP="007C3806">
            <w:pPr>
              <w:rPr>
                <w:sz w:val="24"/>
                <w:szCs w:val="24"/>
              </w:rPr>
            </w:pPr>
            <w:r w:rsidRPr="00D72CC0">
              <w:rPr>
                <w:sz w:val="24"/>
                <w:szCs w:val="24"/>
              </w:rPr>
              <w:t>(   ) Alta</w:t>
            </w:r>
          </w:p>
        </w:tc>
      </w:tr>
      <w:tr w:rsidR="006128E9" w:rsidRPr="00D72CC0" w14:paraId="18AFB724" w14:textId="77777777" w:rsidTr="007C3806">
        <w:tc>
          <w:tcPr>
            <w:tcW w:w="2231" w:type="dxa"/>
          </w:tcPr>
          <w:p w14:paraId="45A5E491" w14:textId="77777777" w:rsidR="006128E9" w:rsidRPr="00D72CC0" w:rsidRDefault="006128E9" w:rsidP="007C3806">
            <w:pPr>
              <w:rPr>
                <w:sz w:val="24"/>
                <w:szCs w:val="24"/>
              </w:rPr>
            </w:pPr>
            <w:r w:rsidRPr="00D72CC0">
              <w:rPr>
                <w:sz w:val="24"/>
                <w:szCs w:val="24"/>
              </w:rPr>
              <w:t>Impacto</w:t>
            </w:r>
          </w:p>
        </w:tc>
        <w:tc>
          <w:tcPr>
            <w:tcW w:w="2230" w:type="dxa"/>
          </w:tcPr>
          <w:p w14:paraId="083E5723" w14:textId="77777777" w:rsidR="006128E9" w:rsidRPr="00D72CC0" w:rsidRDefault="006128E9" w:rsidP="007C3806">
            <w:pPr>
              <w:rPr>
                <w:sz w:val="24"/>
                <w:szCs w:val="24"/>
              </w:rPr>
            </w:pPr>
            <w:r w:rsidRPr="00D72CC0">
              <w:rPr>
                <w:sz w:val="24"/>
                <w:szCs w:val="24"/>
              </w:rPr>
              <w:t>(   ) Baixo</w:t>
            </w:r>
          </w:p>
        </w:tc>
        <w:tc>
          <w:tcPr>
            <w:tcW w:w="2230" w:type="dxa"/>
          </w:tcPr>
          <w:p w14:paraId="5AA17FA1" w14:textId="77777777" w:rsidR="006128E9" w:rsidRPr="00D72CC0" w:rsidRDefault="006128E9" w:rsidP="007C3806">
            <w:pPr>
              <w:rPr>
                <w:sz w:val="24"/>
                <w:szCs w:val="24"/>
              </w:rPr>
            </w:pPr>
            <w:r w:rsidRPr="00D72CC0">
              <w:rPr>
                <w:sz w:val="24"/>
                <w:szCs w:val="24"/>
              </w:rPr>
              <w:t>(   ) Médio</w:t>
            </w:r>
          </w:p>
        </w:tc>
        <w:tc>
          <w:tcPr>
            <w:tcW w:w="2230" w:type="dxa"/>
          </w:tcPr>
          <w:p w14:paraId="00AA19E3" w14:textId="77777777" w:rsidR="006128E9" w:rsidRPr="00D72CC0" w:rsidRDefault="006128E9" w:rsidP="007C3806">
            <w:pPr>
              <w:rPr>
                <w:sz w:val="24"/>
                <w:szCs w:val="24"/>
              </w:rPr>
            </w:pPr>
            <w:r w:rsidRPr="00D72CC0">
              <w:rPr>
                <w:sz w:val="24"/>
                <w:szCs w:val="24"/>
              </w:rPr>
              <w:t>( X) Alto</w:t>
            </w:r>
          </w:p>
        </w:tc>
      </w:tr>
    </w:tbl>
    <w:p w14:paraId="281190DC" w14:textId="77777777" w:rsidR="006128E9" w:rsidRPr="00D72CC0" w:rsidRDefault="006128E9" w:rsidP="006128E9">
      <w:pPr>
        <w:rPr>
          <w:szCs w:val="24"/>
        </w:rPr>
      </w:pPr>
    </w:p>
    <w:p w14:paraId="44EF106A" w14:textId="77777777" w:rsidR="006128E9" w:rsidRPr="00D72CC0" w:rsidRDefault="006128E9" w:rsidP="006128E9">
      <w:pPr>
        <w:rPr>
          <w:szCs w:val="24"/>
        </w:rPr>
      </w:pPr>
      <w:r w:rsidRPr="00D72CC0">
        <w:rPr>
          <w:b/>
          <w:bCs/>
          <w:szCs w:val="24"/>
        </w:rPr>
        <w:t>Dano 1</w:t>
      </w:r>
      <w:r w:rsidRPr="00D72CC0">
        <w:rPr>
          <w:szCs w:val="24"/>
        </w:rPr>
        <w:t>: Estudo de apenas uma solução de mercado.</w:t>
      </w:r>
    </w:p>
    <w:p w14:paraId="22559574" w14:textId="77777777" w:rsidR="006128E9" w:rsidRPr="00D72CC0" w:rsidRDefault="006128E9" w:rsidP="006128E9">
      <w:pPr>
        <w:rPr>
          <w:szCs w:val="24"/>
        </w:rPr>
      </w:pPr>
      <w:r w:rsidRPr="00D72CC0">
        <w:rPr>
          <w:b/>
          <w:bCs/>
          <w:szCs w:val="24"/>
        </w:rPr>
        <w:t>Dano 2</w:t>
      </w:r>
      <w:r w:rsidRPr="00D72CC0">
        <w:rPr>
          <w:szCs w:val="24"/>
        </w:rPr>
        <w:t>: Solução que não atende aos resultados pretendidos.</w:t>
      </w:r>
    </w:p>
    <w:p w14:paraId="48534454" w14:textId="77777777" w:rsidR="006128E9" w:rsidRPr="00D72CC0" w:rsidRDefault="006128E9" w:rsidP="006128E9">
      <w:pPr>
        <w:rPr>
          <w:szCs w:val="24"/>
        </w:rPr>
      </w:pPr>
      <w:r w:rsidRPr="00D72CC0">
        <w:rPr>
          <w:b/>
          <w:bCs/>
          <w:szCs w:val="24"/>
        </w:rPr>
        <w:t>Dano 3</w:t>
      </w:r>
      <w:r w:rsidRPr="00D72CC0">
        <w:rPr>
          <w:szCs w:val="24"/>
        </w:rPr>
        <w:t>: Fragilidade na justificativa da contratação</w:t>
      </w:r>
    </w:p>
    <w:p w14:paraId="3D712567" w14:textId="77777777" w:rsidR="006128E9" w:rsidRPr="00D72CC0" w:rsidRDefault="006128E9" w:rsidP="006128E9">
      <w:pPr>
        <w:rPr>
          <w:szCs w:val="24"/>
        </w:rPr>
      </w:pPr>
      <w:r w:rsidRPr="00D72CC0">
        <w:rPr>
          <w:b/>
          <w:bCs/>
          <w:szCs w:val="24"/>
        </w:rPr>
        <w:t>Dano 4</w:t>
      </w:r>
      <w:r w:rsidRPr="00D72CC0">
        <w:rPr>
          <w:szCs w:val="24"/>
        </w:rPr>
        <w:t>: Preço de referência em desconformidade com o mercado.</w:t>
      </w:r>
    </w:p>
    <w:p w14:paraId="38B4C6EC" w14:textId="77777777" w:rsidR="006128E9" w:rsidRPr="00D72CC0" w:rsidRDefault="006128E9" w:rsidP="006128E9">
      <w:pPr>
        <w:rPr>
          <w:szCs w:val="24"/>
        </w:rPr>
      </w:pPr>
    </w:p>
    <w:tbl>
      <w:tblPr>
        <w:tblStyle w:val="Tabelacomgrade"/>
        <w:tblW w:w="8923" w:type="dxa"/>
        <w:tblLook w:val="04A0" w:firstRow="1" w:lastRow="0" w:firstColumn="1" w:lastColumn="0" w:noHBand="0" w:noVBand="1"/>
      </w:tblPr>
      <w:tblGrid>
        <w:gridCol w:w="846"/>
        <w:gridCol w:w="5103"/>
        <w:gridCol w:w="2974"/>
      </w:tblGrid>
      <w:tr w:rsidR="006128E9" w:rsidRPr="00D72CC0" w14:paraId="1C3F19F2" w14:textId="77777777" w:rsidTr="007C3806">
        <w:tc>
          <w:tcPr>
            <w:tcW w:w="846" w:type="dxa"/>
          </w:tcPr>
          <w:p w14:paraId="0A4011CC" w14:textId="77777777" w:rsidR="006128E9" w:rsidRPr="00D72CC0" w:rsidRDefault="006128E9" w:rsidP="007C3806">
            <w:pPr>
              <w:jc w:val="center"/>
              <w:rPr>
                <w:b/>
                <w:bCs/>
                <w:sz w:val="24"/>
                <w:szCs w:val="24"/>
              </w:rPr>
            </w:pPr>
            <w:r w:rsidRPr="00D72CC0">
              <w:rPr>
                <w:b/>
                <w:bCs/>
                <w:sz w:val="24"/>
                <w:szCs w:val="24"/>
              </w:rPr>
              <w:t>Id</w:t>
            </w:r>
          </w:p>
        </w:tc>
        <w:tc>
          <w:tcPr>
            <w:tcW w:w="5103" w:type="dxa"/>
          </w:tcPr>
          <w:p w14:paraId="56F76C37" w14:textId="77777777" w:rsidR="006128E9" w:rsidRPr="00D72CC0" w:rsidRDefault="006128E9" w:rsidP="007C3806">
            <w:pPr>
              <w:jc w:val="center"/>
              <w:rPr>
                <w:b/>
                <w:bCs/>
                <w:sz w:val="24"/>
                <w:szCs w:val="24"/>
              </w:rPr>
            </w:pPr>
            <w:r w:rsidRPr="00D72CC0">
              <w:rPr>
                <w:b/>
                <w:bCs/>
                <w:sz w:val="24"/>
                <w:szCs w:val="24"/>
              </w:rPr>
              <w:t>Ação Preventiva</w:t>
            </w:r>
          </w:p>
        </w:tc>
        <w:tc>
          <w:tcPr>
            <w:tcW w:w="2974" w:type="dxa"/>
          </w:tcPr>
          <w:p w14:paraId="6CFF6128" w14:textId="77777777" w:rsidR="006128E9" w:rsidRPr="00D72CC0" w:rsidRDefault="006128E9" w:rsidP="007C3806">
            <w:pPr>
              <w:jc w:val="center"/>
              <w:rPr>
                <w:b/>
                <w:bCs/>
                <w:sz w:val="24"/>
                <w:szCs w:val="24"/>
              </w:rPr>
            </w:pPr>
            <w:r w:rsidRPr="00D72CC0">
              <w:rPr>
                <w:b/>
                <w:bCs/>
                <w:sz w:val="24"/>
                <w:szCs w:val="24"/>
              </w:rPr>
              <w:t>Responsável</w:t>
            </w:r>
          </w:p>
        </w:tc>
      </w:tr>
      <w:tr w:rsidR="006128E9" w:rsidRPr="00D72CC0" w14:paraId="69214BC3" w14:textId="77777777" w:rsidTr="007C3806">
        <w:tc>
          <w:tcPr>
            <w:tcW w:w="846" w:type="dxa"/>
          </w:tcPr>
          <w:p w14:paraId="3BD3074C" w14:textId="77777777" w:rsidR="006128E9" w:rsidRPr="00D72CC0" w:rsidRDefault="006128E9" w:rsidP="007C3806">
            <w:pPr>
              <w:jc w:val="center"/>
              <w:rPr>
                <w:sz w:val="24"/>
                <w:szCs w:val="24"/>
              </w:rPr>
            </w:pPr>
            <w:r w:rsidRPr="00D72CC0">
              <w:rPr>
                <w:sz w:val="24"/>
                <w:szCs w:val="24"/>
              </w:rPr>
              <w:t>1</w:t>
            </w:r>
          </w:p>
        </w:tc>
        <w:tc>
          <w:tcPr>
            <w:tcW w:w="5103" w:type="dxa"/>
          </w:tcPr>
          <w:p w14:paraId="29CBB2CC" w14:textId="77777777" w:rsidR="006128E9" w:rsidRPr="00D72CC0" w:rsidRDefault="006128E9" w:rsidP="007C3806">
            <w:pPr>
              <w:rPr>
                <w:sz w:val="24"/>
                <w:szCs w:val="24"/>
              </w:rPr>
            </w:pPr>
            <w:r w:rsidRPr="00D72CC0">
              <w:rPr>
                <w:sz w:val="24"/>
                <w:szCs w:val="24"/>
              </w:rPr>
              <w:t>Realizar estudo comparativo entre várias soluções do objeto em questão</w:t>
            </w:r>
          </w:p>
        </w:tc>
        <w:tc>
          <w:tcPr>
            <w:tcW w:w="2974" w:type="dxa"/>
          </w:tcPr>
          <w:p w14:paraId="0696FAD4" w14:textId="77777777" w:rsidR="006128E9" w:rsidRPr="00D72CC0" w:rsidRDefault="006128E9" w:rsidP="007C3806">
            <w:pPr>
              <w:jc w:val="center"/>
              <w:rPr>
                <w:sz w:val="24"/>
                <w:szCs w:val="24"/>
              </w:rPr>
            </w:pPr>
            <w:r w:rsidRPr="00D72CC0">
              <w:rPr>
                <w:sz w:val="24"/>
                <w:szCs w:val="24"/>
              </w:rPr>
              <w:t>Planejamento da Contratação</w:t>
            </w:r>
          </w:p>
        </w:tc>
      </w:tr>
      <w:tr w:rsidR="006128E9" w:rsidRPr="00D72CC0" w14:paraId="28E91ED7" w14:textId="77777777" w:rsidTr="007C3806">
        <w:tc>
          <w:tcPr>
            <w:tcW w:w="846" w:type="dxa"/>
          </w:tcPr>
          <w:p w14:paraId="3D64733F" w14:textId="77777777" w:rsidR="006128E9" w:rsidRPr="00D72CC0" w:rsidRDefault="006128E9" w:rsidP="007C3806">
            <w:pPr>
              <w:jc w:val="center"/>
              <w:rPr>
                <w:sz w:val="24"/>
                <w:szCs w:val="24"/>
              </w:rPr>
            </w:pPr>
            <w:r w:rsidRPr="00D72CC0">
              <w:rPr>
                <w:sz w:val="24"/>
                <w:szCs w:val="24"/>
              </w:rPr>
              <w:t>2</w:t>
            </w:r>
          </w:p>
        </w:tc>
        <w:tc>
          <w:tcPr>
            <w:tcW w:w="5103" w:type="dxa"/>
          </w:tcPr>
          <w:p w14:paraId="51A617F2" w14:textId="77777777" w:rsidR="006128E9" w:rsidRPr="00D72CC0" w:rsidRDefault="006128E9" w:rsidP="007C3806">
            <w:pPr>
              <w:rPr>
                <w:sz w:val="24"/>
                <w:szCs w:val="24"/>
              </w:rPr>
            </w:pPr>
            <w:r w:rsidRPr="00D72CC0">
              <w:rPr>
                <w:sz w:val="24"/>
                <w:szCs w:val="24"/>
              </w:rPr>
              <w:t>Efetuar levantamento de contratações similares feitas por outros órgãos, através de atas e bancos de preços, consultar sites da internet.</w:t>
            </w:r>
          </w:p>
        </w:tc>
        <w:tc>
          <w:tcPr>
            <w:tcW w:w="2974" w:type="dxa"/>
          </w:tcPr>
          <w:p w14:paraId="6BF17381" w14:textId="77777777" w:rsidR="006128E9" w:rsidRPr="00D72CC0" w:rsidRDefault="006128E9" w:rsidP="007C3806">
            <w:pPr>
              <w:jc w:val="center"/>
              <w:rPr>
                <w:sz w:val="24"/>
                <w:szCs w:val="24"/>
              </w:rPr>
            </w:pPr>
            <w:r w:rsidRPr="00D72CC0">
              <w:rPr>
                <w:sz w:val="24"/>
                <w:szCs w:val="24"/>
              </w:rPr>
              <w:t>Planejamento da Contratação</w:t>
            </w:r>
          </w:p>
        </w:tc>
      </w:tr>
      <w:tr w:rsidR="006128E9" w:rsidRPr="00D72CC0" w14:paraId="68CE303A" w14:textId="77777777" w:rsidTr="007C3806">
        <w:tc>
          <w:tcPr>
            <w:tcW w:w="846" w:type="dxa"/>
          </w:tcPr>
          <w:p w14:paraId="1250E511" w14:textId="77777777" w:rsidR="006128E9" w:rsidRPr="00D72CC0" w:rsidRDefault="006128E9" w:rsidP="007C3806">
            <w:pPr>
              <w:jc w:val="center"/>
              <w:rPr>
                <w:sz w:val="24"/>
                <w:szCs w:val="24"/>
              </w:rPr>
            </w:pPr>
            <w:r w:rsidRPr="00D72CC0">
              <w:rPr>
                <w:sz w:val="24"/>
                <w:szCs w:val="24"/>
              </w:rPr>
              <w:t>3</w:t>
            </w:r>
          </w:p>
        </w:tc>
        <w:tc>
          <w:tcPr>
            <w:tcW w:w="5103" w:type="dxa"/>
          </w:tcPr>
          <w:p w14:paraId="4470712D" w14:textId="77777777" w:rsidR="006128E9" w:rsidRPr="00D72CC0" w:rsidRDefault="006128E9" w:rsidP="007C3806">
            <w:pPr>
              <w:rPr>
                <w:sz w:val="24"/>
                <w:szCs w:val="24"/>
              </w:rPr>
            </w:pPr>
            <w:r w:rsidRPr="00D72CC0">
              <w:rPr>
                <w:sz w:val="24"/>
                <w:szCs w:val="24"/>
              </w:rPr>
              <w:t>Elaborar Estudo Técnico Preliminar, que apresente estudo comparativo realizado.</w:t>
            </w:r>
          </w:p>
        </w:tc>
        <w:tc>
          <w:tcPr>
            <w:tcW w:w="2974" w:type="dxa"/>
          </w:tcPr>
          <w:p w14:paraId="28B2A770" w14:textId="77777777" w:rsidR="006128E9" w:rsidRPr="00D72CC0" w:rsidRDefault="006128E9" w:rsidP="007C3806">
            <w:pPr>
              <w:jc w:val="center"/>
              <w:rPr>
                <w:sz w:val="24"/>
                <w:szCs w:val="24"/>
              </w:rPr>
            </w:pPr>
            <w:r w:rsidRPr="00D72CC0">
              <w:rPr>
                <w:sz w:val="24"/>
                <w:szCs w:val="24"/>
              </w:rPr>
              <w:t>Planejamento da Contratação</w:t>
            </w:r>
          </w:p>
        </w:tc>
      </w:tr>
      <w:tr w:rsidR="006128E9" w:rsidRPr="00D72CC0" w14:paraId="2EA9F9B6" w14:textId="77777777" w:rsidTr="007C3806">
        <w:tc>
          <w:tcPr>
            <w:tcW w:w="846" w:type="dxa"/>
          </w:tcPr>
          <w:p w14:paraId="491D1848" w14:textId="77777777" w:rsidR="006128E9" w:rsidRPr="00D72CC0" w:rsidRDefault="006128E9" w:rsidP="007C3806">
            <w:pPr>
              <w:jc w:val="center"/>
              <w:rPr>
                <w:b/>
                <w:bCs/>
                <w:sz w:val="24"/>
                <w:szCs w:val="24"/>
              </w:rPr>
            </w:pPr>
            <w:r w:rsidRPr="00D72CC0">
              <w:rPr>
                <w:b/>
                <w:bCs/>
                <w:sz w:val="24"/>
                <w:szCs w:val="24"/>
              </w:rPr>
              <w:t>Id</w:t>
            </w:r>
          </w:p>
        </w:tc>
        <w:tc>
          <w:tcPr>
            <w:tcW w:w="5103" w:type="dxa"/>
          </w:tcPr>
          <w:p w14:paraId="7C395B9E" w14:textId="77777777" w:rsidR="006128E9" w:rsidRPr="00D72CC0" w:rsidRDefault="006128E9" w:rsidP="007C3806">
            <w:pPr>
              <w:jc w:val="center"/>
              <w:rPr>
                <w:b/>
                <w:bCs/>
                <w:sz w:val="24"/>
                <w:szCs w:val="24"/>
              </w:rPr>
            </w:pPr>
            <w:r w:rsidRPr="00D72CC0">
              <w:rPr>
                <w:b/>
                <w:bCs/>
                <w:sz w:val="24"/>
                <w:szCs w:val="24"/>
              </w:rPr>
              <w:t>Ação de Contingência</w:t>
            </w:r>
          </w:p>
        </w:tc>
        <w:tc>
          <w:tcPr>
            <w:tcW w:w="2974" w:type="dxa"/>
          </w:tcPr>
          <w:p w14:paraId="3F7CB7F5" w14:textId="77777777" w:rsidR="006128E9" w:rsidRPr="00D72CC0" w:rsidRDefault="006128E9" w:rsidP="007C3806">
            <w:pPr>
              <w:jc w:val="center"/>
              <w:rPr>
                <w:b/>
                <w:bCs/>
                <w:sz w:val="24"/>
                <w:szCs w:val="24"/>
              </w:rPr>
            </w:pPr>
            <w:r w:rsidRPr="00D72CC0">
              <w:rPr>
                <w:b/>
                <w:bCs/>
                <w:sz w:val="24"/>
                <w:szCs w:val="24"/>
              </w:rPr>
              <w:t>Responsável</w:t>
            </w:r>
          </w:p>
        </w:tc>
      </w:tr>
      <w:tr w:rsidR="006128E9" w:rsidRPr="00D72CC0" w14:paraId="06E04AC0" w14:textId="77777777" w:rsidTr="007C3806">
        <w:tc>
          <w:tcPr>
            <w:tcW w:w="846" w:type="dxa"/>
          </w:tcPr>
          <w:p w14:paraId="49DD8E70" w14:textId="77777777" w:rsidR="006128E9" w:rsidRPr="00D72CC0" w:rsidRDefault="006128E9" w:rsidP="007C3806">
            <w:pPr>
              <w:jc w:val="center"/>
              <w:rPr>
                <w:sz w:val="24"/>
                <w:szCs w:val="24"/>
              </w:rPr>
            </w:pPr>
            <w:r w:rsidRPr="00D72CC0">
              <w:rPr>
                <w:sz w:val="24"/>
                <w:szCs w:val="24"/>
              </w:rPr>
              <w:t>1</w:t>
            </w:r>
          </w:p>
        </w:tc>
        <w:tc>
          <w:tcPr>
            <w:tcW w:w="5103" w:type="dxa"/>
          </w:tcPr>
          <w:p w14:paraId="53AE37ED" w14:textId="77777777" w:rsidR="006128E9" w:rsidRPr="00D72CC0" w:rsidRDefault="006128E9" w:rsidP="007C3806">
            <w:pPr>
              <w:rPr>
                <w:sz w:val="24"/>
                <w:szCs w:val="24"/>
              </w:rPr>
            </w:pPr>
            <w:r w:rsidRPr="00D72CC0">
              <w:rPr>
                <w:sz w:val="24"/>
                <w:szCs w:val="24"/>
              </w:rPr>
              <w:t>Priorizar demandas de pesquisa que serão conduzidas e acompanhadas pela equipe de planejamento.</w:t>
            </w:r>
          </w:p>
        </w:tc>
        <w:tc>
          <w:tcPr>
            <w:tcW w:w="2974" w:type="dxa"/>
          </w:tcPr>
          <w:p w14:paraId="5DA465BF" w14:textId="77777777" w:rsidR="006128E9" w:rsidRPr="00D72CC0" w:rsidRDefault="006128E9" w:rsidP="007C3806">
            <w:pPr>
              <w:jc w:val="center"/>
              <w:rPr>
                <w:sz w:val="24"/>
                <w:szCs w:val="24"/>
              </w:rPr>
            </w:pPr>
            <w:r w:rsidRPr="00D72CC0">
              <w:rPr>
                <w:sz w:val="24"/>
                <w:szCs w:val="24"/>
              </w:rPr>
              <w:t>Planejamento da Contratação</w:t>
            </w:r>
          </w:p>
        </w:tc>
      </w:tr>
      <w:tr w:rsidR="006128E9" w:rsidRPr="00D72CC0" w14:paraId="7F413C31" w14:textId="77777777" w:rsidTr="007C3806">
        <w:tc>
          <w:tcPr>
            <w:tcW w:w="846" w:type="dxa"/>
          </w:tcPr>
          <w:p w14:paraId="65A04C9D" w14:textId="77777777" w:rsidR="006128E9" w:rsidRPr="00D72CC0" w:rsidRDefault="006128E9" w:rsidP="007C3806">
            <w:pPr>
              <w:jc w:val="center"/>
              <w:rPr>
                <w:sz w:val="24"/>
                <w:szCs w:val="24"/>
              </w:rPr>
            </w:pPr>
            <w:r w:rsidRPr="00D72CC0">
              <w:rPr>
                <w:sz w:val="24"/>
                <w:szCs w:val="24"/>
              </w:rPr>
              <w:t>2</w:t>
            </w:r>
          </w:p>
        </w:tc>
        <w:tc>
          <w:tcPr>
            <w:tcW w:w="5103" w:type="dxa"/>
          </w:tcPr>
          <w:p w14:paraId="51A80AF6" w14:textId="74D88979" w:rsidR="006128E9" w:rsidRPr="00D72CC0" w:rsidRDefault="006128E9" w:rsidP="007C3806">
            <w:pPr>
              <w:rPr>
                <w:sz w:val="24"/>
                <w:szCs w:val="24"/>
              </w:rPr>
            </w:pPr>
            <w:r w:rsidRPr="00D72CC0">
              <w:rPr>
                <w:sz w:val="24"/>
                <w:szCs w:val="24"/>
              </w:rPr>
              <w:t xml:space="preserve">Seguir Decreto Municipal </w:t>
            </w:r>
            <w:r w:rsidR="00736EA7" w:rsidRPr="00D72CC0">
              <w:rPr>
                <w:sz w:val="24"/>
                <w:szCs w:val="24"/>
              </w:rPr>
              <w:t>02</w:t>
            </w:r>
            <w:r w:rsidRPr="00D72CC0">
              <w:rPr>
                <w:sz w:val="24"/>
                <w:szCs w:val="24"/>
              </w:rPr>
              <w:t>/2023</w:t>
            </w:r>
          </w:p>
        </w:tc>
        <w:tc>
          <w:tcPr>
            <w:tcW w:w="2974" w:type="dxa"/>
          </w:tcPr>
          <w:p w14:paraId="36B956BC" w14:textId="77777777" w:rsidR="006128E9" w:rsidRPr="00D72CC0" w:rsidRDefault="006128E9" w:rsidP="007C3806">
            <w:pPr>
              <w:jc w:val="center"/>
              <w:rPr>
                <w:sz w:val="24"/>
                <w:szCs w:val="24"/>
              </w:rPr>
            </w:pPr>
            <w:r w:rsidRPr="00D72CC0">
              <w:rPr>
                <w:sz w:val="24"/>
                <w:szCs w:val="24"/>
              </w:rPr>
              <w:t>Planejamento da Contratação</w:t>
            </w:r>
          </w:p>
        </w:tc>
      </w:tr>
    </w:tbl>
    <w:p w14:paraId="04AF1219" w14:textId="77777777" w:rsidR="006128E9" w:rsidRPr="00D72CC0" w:rsidRDefault="006128E9" w:rsidP="006128E9">
      <w:pPr>
        <w:rPr>
          <w:szCs w:val="24"/>
        </w:rPr>
      </w:pPr>
    </w:p>
    <w:p w14:paraId="4B560AF2" w14:textId="77777777" w:rsidR="006128E9" w:rsidRPr="00D72CC0" w:rsidRDefault="006128E9" w:rsidP="006128E9">
      <w:pPr>
        <w:rPr>
          <w:szCs w:val="24"/>
        </w:rPr>
      </w:pPr>
    </w:p>
    <w:p w14:paraId="3EEEB2CA" w14:textId="77777777" w:rsidR="006128E9" w:rsidRPr="00D72CC0" w:rsidRDefault="006128E9" w:rsidP="006128E9">
      <w:pPr>
        <w:rPr>
          <w:szCs w:val="24"/>
        </w:rPr>
      </w:pPr>
      <w:r w:rsidRPr="00D72CC0">
        <w:rPr>
          <w:b/>
          <w:bCs/>
          <w:szCs w:val="24"/>
        </w:rPr>
        <w:t>Risco 4</w:t>
      </w:r>
      <w:r w:rsidRPr="00D72CC0">
        <w:rPr>
          <w:szCs w:val="24"/>
        </w:rPr>
        <w:t>: Estimativa de preço em descompasso com os valores praticados no mercado.</w:t>
      </w:r>
    </w:p>
    <w:p w14:paraId="664DD728" w14:textId="77777777" w:rsidR="006128E9" w:rsidRPr="00D72CC0" w:rsidRDefault="006128E9" w:rsidP="006128E9">
      <w:pPr>
        <w:rPr>
          <w:szCs w:val="24"/>
        </w:rPr>
      </w:pPr>
    </w:p>
    <w:tbl>
      <w:tblPr>
        <w:tblStyle w:val="Tabelacomgrade"/>
        <w:tblW w:w="0" w:type="auto"/>
        <w:tblLook w:val="04A0" w:firstRow="1" w:lastRow="0" w:firstColumn="1" w:lastColumn="0" w:noHBand="0" w:noVBand="1"/>
      </w:tblPr>
      <w:tblGrid>
        <w:gridCol w:w="2231"/>
        <w:gridCol w:w="2230"/>
        <w:gridCol w:w="2230"/>
        <w:gridCol w:w="2230"/>
      </w:tblGrid>
      <w:tr w:rsidR="006128E9" w:rsidRPr="00D72CC0" w14:paraId="0B35771E" w14:textId="77777777" w:rsidTr="007C3806">
        <w:tc>
          <w:tcPr>
            <w:tcW w:w="2231" w:type="dxa"/>
          </w:tcPr>
          <w:p w14:paraId="53440953" w14:textId="77777777" w:rsidR="006128E9" w:rsidRPr="00D72CC0" w:rsidRDefault="006128E9" w:rsidP="007C3806">
            <w:pPr>
              <w:rPr>
                <w:sz w:val="24"/>
                <w:szCs w:val="24"/>
              </w:rPr>
            </w:pPr>
            <w:r w:rsidRPr="00D72CC0">
              <w:rPr>
                <w:sz w:val="24"/>
                <w:szCs w:val="24"/>
              </w:rPr>
              <w:t>Probabilidade</w:t>
            </w:r>
          </w:p>
        </w:tc>
        <w:tc>
          <w:tcPr>
            <w:tcW w:w="2230" w:type="dxa"/>
          </w:tcPr>
          <w:p w14:paraId="74268F4A" w14:textId="77777777" w:rsidR="006128E9" w:rsidRPr="00D72CC0" w:rsidRDefault="006128E9" w:rsidP="007C3806">
            <w:pPr>
              <w:rPr>
                <w:sz w:val="24"/>
                <w:szCs w:val="24"/>
              </w:rPr>
            </w:pPr>
            <w:r w:rsidRPr="00D72CC0">
              <w:rPr>
                <w:sz w:val="24"/>
                <w:szCs w:val="24"/>
              </w:rPr>
              <w:t>( X ) Baixa</w:t>
            </w:r>
          </w:p>
        </w:tc>
        <w:tc>
          <w:tcPr>
            <w:tcW w:w="2230" w:type="dxa"/>
          </w:tcPr>
          <w:p w14:paraId="0653F76F" w14:textId="77777777" w:rsidR="006128E9" w:rsidRPr="00D72CC0" w:rsidRDefault="006128E9" w:rsidP="007C3806">
            <w:pPr>
              <w:rPr>
                <w:sz w:val="24"/>
                <w:szCs w:val="24"/>
              </w:rPr>
            </w:pPr>
            <w:r w:rsidRPr="00D72CC0">
              <w:rPr>
                <w:sz w:val="24"/>
                <w:szCs w:val="24"/>
              </w:rPr>
              <w:t>(   ) Média</w:t>
            </w:r>
          </w:p>
        </w:tc>
        <w:tc>
          <w:tcPr>
            <w:tcW w:w="2230" w:type="dxa"/>
          </w:tcPr>
          <w:p w14:paraId="5E480004" w14:textId="77777777" w:rsidR="006128E9" w:rsidRPr="00D72CC0" w:rsidRDefault="006128E9" w:rsidP="007C3806">
            <w:pPr>
              <w:rPr>
                <w:sz w:val="24"/>
                <w:szCs w:val="24"/>
              </w:rPr>
            </w:pPr>
            <w:r w:rsidRPr="00D72CC0">
              <w:rPr>
                <w:sz w:val="24"/>
                <w:szCs w:val="24"/>
              </w:rPr>
              <w:t>(   ) Alta</w:t>
            </w:r>
          </w:p>
        </w:tc>
      </w:tr>
      <w:tr w:rsidR="006128E9" w:rsidRPr="00D72CC0" w14:paraId="52DC19AB" w14:textId="77777777" w:rsidTr="007C3806">
        <w:tc>
          <w:tcPr>
            <w:tcW w:w="2231" w:type="dxa"/>
          </w:tcPr>
          <w:p w14:paraId="1D276F53" w14:textId="77777777" w:rsidR="006128E9" w:rsidRPr="00D72CC0" w:rsidRDefault="006128E9" w:rsidP="007C3806">
            <w:pPr>
              <w:rPr>
                <w:sz w:val="24"/>
                <w:szCs w:val="24"/>
              </w:rPr>
            </w:pPr>
            <w:r w:rsidRPr="00D72CC0">
              <w:rPr>
                <w:sz w:val="24"/>
                <w:szCs w:val="24"/>
              </w:rPr>
              <w:t>Impacto</w:t>
            </w:r>
          </w:p>
        </w:tc>
        <w:tc>
          <w:tcPr>
            <w:tcW w:w="2230" w:type="dxa"/>
          </w:tcPr>
          <w:p w14:paraId="0CE68A30" w14:textId="77777777" w:rsidR="006128E9" w:rsidRPr="00D72CC0" w:rsidRDefault="006128E9" w:rsidP="007C3806">
            <w:pPr>
              <w:rPr>
                <w:sz w:val="24"/>
                <w:szCs w:val="24"/>
              </w:rPr>
            </w:pPr>
            <w:r w:rsidRPr="00D72CC0">
              <w:rPr>
                <w:sz w:val="24"/>
                <w:szCs w:val="24"/>
              </w:rPr>
              <w:t>(   ) Baixo</w:t>
            </w:r>
          </w:p>
        </w:tc>
        <w:tc>
          <w:tcPr>
            <w:tcW w:w="2230" w:type="dxa"/>
          </w:tcPr>
          <w:p w14:paraId="03500E69" w14:textId="77777777" w:rsidR="006128E9" w:rsidRPr="00D72CC0" w:rsidRDefault="006128E9" w:rsidP="007C3806">
            <w:pPr>
              <w:rPr>
                <w:sz w:val="24"/>
                <w:szCs w:val="24"/>
              </w:rPr>
            </w:pPr>
            <w:r w:rsidRPr="00D72CC0">
              <w:rPr>
                <w:sz w:val="24"/>
                <w:szCs w:val="24"/>
              </w:rPr>
              <w:t>( X ) Médio</w:t>
            </w:r>
          </w:p>
        </w:tc>
        <w:tc>
          <w:tcPr>
            <w:tcW w:w="2230" w:type="dxa"/>
          </w:tcPr>
          <w:p w14:paraId="314583C0" w14:textId="77777777" w:rsidR="006128E9" w:rsidRPr="00D72CC0" w:rsidRDefault="006128E9" w:rsidP="007C3806">
            <w:pPr>
              <w:rPr>
                <w:sz w:val="24"/>
                <w:szCs w:val="24"/>
              </w:rPr>
            </w:pPr>
            <w:r w:rsidRPr="00D72CC0">
              <w:rPr>
                <w:sz w:val="24"/>
                <w:szCs w:val="24"/>
              </w:rPr>
              <w:t>(   ) Alto</w:t>
            </w:r>
          </w:p>
        </w:tc>
      </w:tr>
    </w:tbl>
    <w:p w14:paraId="60D19973" w14:textId="77777777" w:rsidR="006128E9" w:rsidRPr="00D72CC0" w:rsidRDefault="006128E9" w:rsidP="006128E9">
      <w:pPr>
        <w:rPr>
          <w:szCs w:val="24"/>
        </w:rPr>
      </w:pPr>
    </w:p>
    <w:p w14:paraId="63F8B2EE" w14:textId="77777777" w:rsidR="006128E9" w:rsidRPr="00D72CC0" w:rsidRDefault="006128E9" w:rsidP="006128E9">
      <w:pPr>
        <w:rPr>
          <w:szCs w:val="24"/>
        </w:rPr>
      </w:pPr>
      <w:r w:rsidRPr="00D72CC0">
        <w:rPr>
          <w:b/>
          <w:bCs/>
          <w:szCs w:val="24"/>
        </w:rPr>
        <w:t>Dano 1</w:t>
      </w:r>
      <w:r w:rsidRPr="00D72CC0">
        <w:rPr>
          <w:szCs w:val="24"/>
        </w:rPr>
        <w:t>: Item deserto.</w:t>
      </w:r>
    </w:p>
    <w:p w14:paraId="56F552B7" w14:textId="77777777" w:rsidR="006128E9" w:rsidRPr="00D72CC0" w:rsidRDefault="006128E9" w:rsidP="006128E9">
      <w:pPr>
        <w:rPr>
          <w:szCs w:val="24"/>
        </w:rPr>
      </w:pPr>
      <w:r w:rsidRPr="00D72CC0">
        <w:rPr>
          <w:b/>
          <w:bCs/>
          <w:szCs w:val="24"/>
        </w:rPr>
        <w:t>Dano 2</w:t>
      </w:r>
      <w:r w:rsidRPr="00D72CC0">
        <w:rPr>
          <w:szCs w:val="24"/>
        </w:rPr>
        <w:t>: Contratação por preço elevado.</w:t>
      </w:r>
    </w:p>
    <w:p w14:paraId="1C7312CB" w14:textId="77777777" w:rsidR="006128E9" w:rsidRPr="00D72CC0" w:rsidRDefault="006128E9" w:rsidP="006128E9">
      <w:pPr>
        <w:rPr>
          <w:szCs w:val="24"/>
        </w:rPr>
      </w:pPr>
    </w:p>
    <w:tbl>
      <w:tblPr>
        <w:tblStyle w:val="Tabelacomgrade"/>
        <w:tblW w:w="8923" w:type="dxa"/>
        <w:tblLook w:val="04A0" w:firstRow="1" w:lastRow="0" w:firstColumn="1" w:lastColumn="0" w:noHBand="0" w:noVBand="1"/>
      </w:tblPr>
      <w:tblGrid>
        <w:gridCol w:w="846"/>
        <w:gridCol w:w="5103"/>
        <w:gridCol w:w="2974"/>
      </w:tblGrid>
      <w:tr w:rsidR="006128E9" w:rsidRPr="00D72CC0" w14:paraId="63D162D1" w14:textId="77777777" w:rsidTr="007C3806">
        <w:tc>
          <w:tcPr>
            <w:tcW w:w="846" w:type="dxa"/>
          </w:tcPr>
          <w:p w14:paraId="05A4C732" w14:textId="77777777" w:rsidR="006128E9" w:rsidRPr="00D72CC0" w:rsidRDefault="006128E9" w:rsidP="007C3806">
            <w:pPr>
              <w:jc w:val="center"/>
              <w:rPr>
                <w:b/>
                <w:bCs/>
                <w:sz w:val="24"/>
                <w:szCs w:val="24"/>
              </w:rPr>
            </w:pPr>
            <w:r w:rsidRPr="00D72CC0">
              <w:rPr>
                <w:b/>
                <w:bCs/>
                <w:sz w:val="24"/>
                <w:szCs w:val="24"/>
              </w:rPr>
              <w:t>Id</w:t>
            </w:r>
          </w:p>
        </w:tc>
        <w:tc>
          <w:tcPr>
            <w:tcW w:w="5103" w:type="dxa"/>
          </w:tcPr>
          <w:p w14:paraId="1D7A8DA7" w14:textId="77777777" w:rsidR="006128E9" w:rsidRPr="00D72CC0" w:rsidRDefault="006128E9" w:rsidP="007C3806">
            <w:pPr>
              <w:jc w:val="center"/>
              <w:rPr>
                <w:b/>
                <w:bCs/>
                <w:sz w:val="24"/>
                <w:szCs w:val="24"/>
              </w:rPr>
            </w:pPr>
            <w:r w:rsidRPr="00D72CC0">
              <w:rPr>
                <w:b/>
                <w:bCs/>
                <w:sz w:val="24"/>
                <w:szCs w:val="24"/>
              </w:rPr>
              <w:t>Ação Preventiva</w:t>
            </w:r>
          </w:p>
        </w:tc>
        <w:tc>
          <w:tcPr>
            <w:tcW w:w="2974" w:type="dxa"/>
          </w:tcPr>
          <w:p w14:paraId="0198F3E6" w14:textId="77777777" w:rsidR="006128E9" w:rsidRPr="00D72CC0" w:rsidRDefault="006128E9" w:rsidP="007C3806">
            <w:pPr>
              <w:jc w:val="center"/>
              <w:rPr>
                <w:b/>
                <w:bCs/>
                <w:sz w:val="24"/>
                <w:szCs w:val="24"/>
              </w:rPr>
            </w:pPr>
            <w:r w:rsidRPr="00D72CC0">
              <w:rPr>
                <w:b/>
                <w:bCs/>
                <w:sz w:val="24"/>
                <w:szCs w:val="24"/>
              </w:rPr>
              <w:t>Responsável</w:t>
            </w:r>
          </w:p>
        </w:tc>
      </w:tr>
      <w:tr w:rsidR="006128E9" w:rsidRPr="00D72CC0" w14:paraId="0EC10078" w14:textId="77777777" w:rsidTr="007C3806">
        <w:tc>
          <w:tcPr>
            <w:tcW w:w="846" w:type="dxa"/>
          </w:tcPr>
          <w:p w14:paraId="72C8E8D4" w14:textId="77777777" w:rsidR="006128E9" w:rsidRPr="00D72CC0" w:rsidRDefault="006128E9" w:rsidP="007C3806">
            <w:pPr>
              <w:jc w:val="center"/>
              <w:rPr>
                <w:sz w:val="24"/>
                <w:szCs w:val="24"/>
              </w:rPr>
            </w:pPr>
            <w:r w:rsidRPr="00D72CC0">
              <w:rPr>
                <w:sz w:val="24"/>
                <w:szCs w:val="24"/>
              </w:rPr>
              <w:t>1</w:t>
            </w:r>
          </w:p>
        </w:tc>
        <w:tc>
          <w:tcPr>
            <w:tcW w:w="5103" w:type="dxa"/>
          </w:tcPr>
          <w:p w14:paraId="209910D1" w14:textId="52F894B6" w:rsidR="006128E9" w:rsidRPr="00D72CC0" w:rsidRDefault="006128E9" w:rsidP="007C3806">
            <w:pPr>
              <w:rPr>
                <w:sz w:val="24"/>
                <w:szCs w:val="24"/>
              </w:rPr>
            </w:pPr>
            <w:r w:rsidRPr="00D72CC0">
              <w:rPr>
                <w:sz w:val="24"/>
                <w:szCs w:val="24"/>
              </w:rPr>
              <w:t>De acordo com o Decreto Municipal nº</w:t>
            </w:r>
            <w:r w:rsidR="00CD4F39" w:rsidRPr="00D72CC0">
              <w:rPr>
                <w:sz w:val="24"/>
                <w:szCs w:val="24"/>
              </w:rPr>
              <w:t>02</w:t>
            </w:r>
            <w:r w:rsidRPr="00D72CC0">
              <w:rPr>
                <w:sz w:val="24"/>
                <w:szCs w:val="24"/>
              </w:rPr>
              <w:t xml:space="preserve">/2023 </w:t>
            </w:r>
          </w:p>
        </w:tc>
        <w:tc>
          <w:tcPr>
            <w:tcW w:w="2974" w:type="dxa"/>
          </w:tcPr>
          <w:p w14:paraId="2B26E8E2" w14:textId="77777777" w:rsidR="006128E9" w:rsidRPr="00D72CC0" w:rsidRDefault="006128E9" w:rsidP="007C3806">
            <w:pPr>
              <w:jc w:val="center"/>
              <w:rPr>
                <w:sz w:val="24"/>
                <w:szCs w:val="24"/>
              </w:rPr>
            </w:pPr>
            <w:r w:rsidRPr="00D72CC0">
              <w:rPr>
                <w:sz w:val="24"/>
                <w:szCs w:val="24"/>
              </w:rPr>
              <w:t>Planejamento da Contratação</w:t>
            </w:r>
          </w:p>
        </w:tc>
      </w:tr>
      <w:tr w:rsidR="006128E9" w:rsidRPr="00D72CC0" w14:paraId="0FE51D0A" w14:textId="77777777" w:rsidTr="007C3806">
        <w:tc>
          <w:tcPr>
            <w:tcW w:w="846" w:type="dxa"/>
          </w:tcPr>
          <w:p w14:paraId="1D3BB152" w14:textId="77777777" w:rsidR="006128E9" w:rsidRPr="00D72CC0" w:rsidRDefault="006128E9" w:rsidP="007C3806">
            <w:pPr>
              <w:jc w:val="center"/>
              <w:rPr>
                <w:b/>
                <w:bCs/>
                <w:sz w:val="24"/>
                <w:szCs w:val="24"/>
              </w:rPr>
            </w:pPr>
            <w:r w:rsidRPr="00D72CC0">
              <w:rPr>
                <w:b/>
                <w:bCs/>
                <w:sz w:val="24"/>
                <w:szCs w:val="24"/>
              </w:rPr>
              <w:t>Id</w:t>
            </w:r>
          </w:p>
        </w:tc>
        <w:tc>
          <w:tcPr>
            <w:tcW w:w="5103" w:type="dxa"/>
          </w:tcPr>
          <w:p w14:paraId="160E5356" w14:textId="77777777" w:rsidR="006128E9" w:rsidRPr="00D72CC0" w:rsidRDefault="006128E9" w:rsidP="007C3806">
            <w:pPr>
              <w:jc w:val="center"/>
              <w:rPr>
                <w:b/>
                <w:bCs/>
                <w:sz w:val="24"/>
                <w:szCs w:val="24"/>
              </w:rPr>
            </w:pPr>
            <w:r w:rsidRPr="00D72CC0">
              <w:rPr>
                <w:b/>
                <w:bCs/>
                <w:sz w:val="24"/>
                <w:szCs w:val="24"/>
              </w:rPr>
              <w:t>Ação de Contingência</w:t>
            </w:r>
          </w:p>
        </w:tc>
        <w:tc>
          <w:tcPr>
            <w:tcW w:w="2974" w:type="dxa"/>
          </w:tcPr>
          <w:p w14:paraId="3E9FB4BA" w14:textId="77777777" w:rsidR="006128E9" w:rsidRPr="00D72CC0" w:rsidRDefault="006128E9" w:rsidP="007C3806">
            <w:pPr>
              <w:jc w:val="center"/>
              <w:rPr>
                <w:b/>
                <w:bCs/>
                <w:sz w:val="24"/>
                <w:szCs w:val="24"/>
              </w:rPr>
            </w:pPr>
            <w:r w:rsidRPr="00D72CC0">
              <w:rPr>
                <w:b/>
                <w:bCs/>
                <w:sz w:val="24"/>
                <w:szCs w:val="24"/>
              </w:rPr>
              <w:t>Responsável</w:t>
            </w:r>
          </w:p>
        </w:tc>
      </w:tr>
      <w:tr w:rsidR="006128E9" w:rsidRPr="00D72CC0" w14:paraId="61B25B93" w14:textId="77777777" w:rsidTr="007C3806">
        <w:tc>
          <w:tcPr>
            <w:tcW w:w="846" w:type="dxa"/>
          </w:tcPr>
          <w:p w14:paraId="6397B776" w14:textId="77777777" w:rsidR="006128E9" w:rsidRPr="00D72CC0" w:rsidRDefault="006128E9" w:rsidP="007C3806">
            <w:pPr>
              <w:jc w:val="center"/>
              <w:rPr>
                <w:sz w:val="24"/>
                <w:szCs w:val="24"/>
              </w:rPr>
            </w:pPr>
            <w:r w:rsidRPr="00D72CC0">
              <w:rPr>
                <w:sz w:val="24"/>
                <w:szCs w:val="24"/>
              </w:rPr>
              <w:t>1</w:t>
            </w:r>
          </w:p>
        </w:tc>
        <w:tc>
          <w:tcPr>
            <w:tcW w:w="5103" w:type="dxa"/>
          </w:tcPr>
          <w:p w14:paraId="4E6617DD" w14:textId="77777777" w:rsidR="006128E9" w:rsidRPr="00D72CC0" w:rsidRDefault="006128E9" w:rsidP="007C3806">
            <w:pPr>
              <w:rPr>
                <w:sz w:val="24"/>
                <w:szCs w:val="24"/>
              </w:rPr>
            </w:pPr>
            <w:r w:rsidRPr="00D72CC0">
              <w:rPr>
                <w:sz w:val="24"/>
                <w:szCs w:val="24"/>
              </w:rPr>
              <w:t>Em caso de itens desertos, avaliar a necessidade de elaborar processo complementar</w:t>
            </w:r>
          </w:p>
        </w:tc>
        <w:tc>
          <w:tcPr>
            <w:tcW w:w="2974" w:type="dxa"/>
          </w:tcPr>
          <w:p w14:paraId="3DAE45A3" w14:textId="77777777" w:rsidR="006128E9" w:rsidRPr="00D72CC0" w:rsidRDefault="006128E9" w:rsidP="007C3806">
            <w:pPr>
              <w:jc w:val="center"/>
              <w:rPr>
                <w:sz w:val="24"/>
                <w:szCs w:val="24"/>
              </w:rPr>
            </w:pPr>
            <w:r w:rsidRPr="00D72CC0">
              <w:rPr>
                <w:sz w:val="24"/>
                <w:szCs w:val="24"/>
              </w:rPr>
              <w:t>Planejamento da Contratação</w:t>
            </w:r>
          </w:p>
        </w:tc>
      </w:tr>
    </w:tbl>
    <w:p w14:paraId="126FFCAF" w14:textId="77777777" w:rsidR="006128E9" w:rsidRPr="00D72CC0" w:rsidRDefault="006128E9" w:rsidP="006128E9">
      <w:pPr>
        <w:rPr>
          <w:szCs w:val="24"/>
        </w:rPr>
      </w:pPr>
    </w:p>
    <w:p w14:paraId="6D3D76BA" w14:textId="77777777" w:rsidR="006128E9" w:rsidRPr="00D72CC0" w:rsidRDefault="006128E9" w:rsidP="006128E9">
      <w:pPr>
        <w:rPr>
          <w:szCs w:val="24"/>
        </w:rPr>
      </w:pPr>
    </w:p>
    <w:p w14:paraId="6A009D67" w14:textId="77777777" w:rsidR="006128E9" w:rsidRPr="00D72CC0" w:rsidRDefault="006128E9" w:rsidP="006128E9">
      <w:pPr>
        <w:rPr>
          <w:szCs w:val="24"/>
        </w:rPr>
      </w:pPr>
      <w:r w:rsidRPr="00D72CC0">
        <w:rPr>
          <w:b/>
          <w:bCs/>
          <w:szCs w:val="24"/>
        </w:rPr>
        <w:t>Risco 5</w:t>
      </w:r>
      <w:r w:rsidRPr="00D72CC0">
        <w:rPr>
          <w:szCs w:val="24"/>
        </w:rPr>
        <w:t>: Termo de Referência Incompleto ou Inconsistente.</w:t>
      </w:r>
    </w:p>
    <w:p w14:paraId="34A35E8C" w14:textId="77777777" w:rsidR="006128E9" w:rsidRPr="00D72CC0" w:rsidRDefault="006128E9" w:rsidP="006128E9">
      <w:pPr>
        <w:rPr>
          <w:szCs w:val="24"/>
        </w:rPr>
      </w:pPr>
    </w:p>
    <w:tbl>
      <w:tblPr>
        <w:tblStyle w:val="Tabelacomgrade"/>
        <w:tblW w:w="0" w:type="auto"/>
        <w:tblLook w:val="04A0" w:firstRow="1" w:lastRow="0" w:firstColumn="1" w:lastColumn="0" w:noHBand="0" w:noVBand="1"/>
      </w:tblPr>
      <w:tblGrid>
        <w:gridCol w:w="2231"/>
        <w:gridCol w:w="2230"/>
        <w:gridCol w:w="2230"/>
        <w:gridCol w:w="2230"/>
      </w:tblGrid>
      <w:tr w:rsidR="006128E9" w:rsidRPr="00D72CC0" w14:paraId="039CDAA8" w14:textId="77777777" w:rsidTr="007C3806">
        <w:tc>
          <w:tcPr>
            <w:tcW w:w="2231" w:type="dxa"/>
          </w:tcPr>
          <w:p w14:paraId="7A6EEA70" w14:textId="77777777" w:rsidR="006128E9" w:rsidRPr="00D72CC0" w:rsidRDefault="006128E9" w:rsidP="007C3806">
            <w:pPr>
              <w:rPr>
                <w:sz w:val="24"/>
                <w:szCs w:val="24"/>
              </w:rPr>
            </w:pPr>
            <w:r w:rsidRPr="00D72CC0">
              <w:rPr>
                <w:sz w:val="24"/>
                <w:szCs w:val="24"/>
              </w:rPr>
              <w:t>Probabilidade</w:t>
            </w:r>
          </w:p>
        </w:tc>
        <w:tc>
          <w:tcPr>
            <w:tcW w:w="2230" w:type="dxa"/>
          </w:tcPr>
          <w:p w14:paraId="0C24B2C4" w14:textId="77777777" w:rsidR="006128E9" w:rsidRPr="00D72CC0" w:rsidRDefault="006128E9" w:rsidP="007C3806">
            <w:pPr>
              <w:rPr>
                <w:sz w:val="24"/>
                <w:szCs w:val="24"/>
              </w:rPr>
            </w:pPr>
            <w:r w:rsidRPr="00D72CC0">
              <w:rPr>
                <w:sz w:val="24"/>
                <w:szCs w:val="24"/>
              </w:rPr>
              <w:t>(   ) Baixa</w:t>
            </w:r>
          </w:p>
        </w:tc>
        <w:tc>
          <w:tcPr>
            <w:tcW w:w="2230" w:type="dxa"/>
          </w:tcPr>
          <w:p w14:paraId="76EAC837" w14:textId="77777777" w:rsidR="006128E9" w:rsidRPr="00D72CC0" w:rsidRDefault="006128E9" w:rsidP="007C3806">
            <w:pPr>
              <w:rPr>
                <w:sz w:val="24"/>
                <w:szCs w:val="24"/>
              </w:rPr>
            </w:pPr>
            <w:r w:rsidRPr="00D72CC0">
              <w:rPr>
                <w:sz w:val="24"/>
                <w:szCs w:val="24"/>
              </w:rPr>
              <w:t>( X ) Média</w:t>
            </w:r>
          </w:p>
        </w:tc>
        <w:tc>
          <w:tcPr>
            <w:tcW w:w="2230" w:type="dxa"/>
          </w:tcPr>
          <w:p w14:paraId="280FDCF8" w14:textId="77777777" w:rsidR="006128E9" w:rsidRPr="00D72CC0" w:rsidRDefault="006128E9" w:rsidP="007C3806">
            <w:pPr>
              <w:rPr>
                <w:sz w:val="24"/>
                <w:szCs w:val="24"/>
              </w:rPr>
            </w:pPr>
            <w:r w:rsidRPr="00D72CC0">
              <w:rPr>
                <w:sz w:val="24"/>
                <w:szCs w:val="24"/>
              </w:rPr>
              <w:t>(   ) Alta</w:t>
            </w:r>
          </w:p>
        </w:tc>
      </w:tr>
      <w:tr w:rsidR="006128E9" w:rsidRPr="00D72CC0" w14:paraId="67D95FD6" w14:textId="77777777" w:rsidTr="007C3806">
        <w:tc>
          <w:tcPr>
            <w:tcW w:w="2231" w:type="dxa"/>
          </w:tcPr>
          <w:p w14:paraId="337D1A3A" w14:textId="77777777" w:rsidR="006128E9" w:rsidRPr="00D72CC0" w:rsidRDefault="006128E9" w:rsidP="007C3806">
            <w:pPr>
              <w:rPr>
                <w:sz w:val="24"/>
                <w:szCs w:val="24"/>
              </w:rPr>
            </w:pPr>
            <w:r w:rsidRPr="00D72CC0">
              <w:rPr>
                <w:sz w:val="24"/>
                <w:szCs w:val="24"/>
              </w:rPr>
              <w:t>Impacto</w:t>
            </w:r>
          </w:p>
        </w:tc>
        <w:tc>
          <w:tcPr>
            <w:tcW w:w="2230" w:type="dxa"/>
          </w:tcPr>
          <w:p w14:paraId="6163E993" w14:textId="77777777" w:rsidR="006128E9" w:rsidRPr="00D72CC0" w:rsidRDefault="006128E9" w:rsidP="007C3806">
            <w:pPr>
              <w:rPr>
                <w:sz w:val="24"/>
                <w:szCs w:val="24"/>
              </w:rPr>
            </w:pPr>
            <w:r w:rsidRPr="00D72CC0">
              <w:rPr>
                <w:sz w:val="24"/>
                <w:szCs w:val="24"/>
              </w:rPr>
              <w:t>(   ) Baixo</w:t>
            </w:r>
          </w:p>
        </w:tc>
        <w:tc>
          <w:tcPr>
            <w:tcW w:w="2230" w:type="dxa"/>
          </w:tcPr>
          <w:p w14:paraId="5104A9AF" w14:textId="77777777" w:rsidR="006128E9" w:rsidRPr="00D72CC0" w:rsidRDefault="006128E9" w:rsidP="007C3806">
            <w:pPr>
              <w:rPr>
                <w:sz w:val="24"/>
                <w:szCs w:val="24"/>
              </w:rPr>
            </w:pPr>
            <w:r w:rsidRPr="00D72CC0">
              <w:rPr>
                <w:sz w:val="24"/>
                <w:szCs w:val="24"/>
              </w:rPr>
              <w:t>(   ) Médio</w:t>
            </w:r>
          </w:p>
        </w:tc>
        <w:tc>
          <w:tcPr>
            <w:tcW w:w="2230" w:type="dxa"/>
          </w:tcPr>
          <w:p w14:paraId="3AEE6D06" w14:textId="77777777" w:rsidR="006128E9" w:rsidRPr="00D72CC0" w:rsidRDefault="006128E9" w:rsidP="007C3806">
            <w:pPr>
              <w:rPr>
                <w:sz w:val="24"/>
                <w:szCs w:val="24"/>
              </w:rPr>
            </w:pPr>
            <w:r w:rsidRPr="00D72CC0">
              <w:rPr>
                <w:sz w:val="24"/>
                <w:szCs w:val="24"/>
              </w:rPr>
              <w:t>( X ) Alto</w:t>
            </w:r>
          </w:p>
        </w:tc>
      </w:tr>
    </w:tbl>
    <w:p w14:paraId="193E7AB9" w14:textId="77777777" w:rsidR="006128E9" w:rsidRPr="00D72CC0" w:rsidRDefault="006128E9" w:rsidP="006128E9">
      <w:pPr>
        <w:rPr>
          <w:szCs w:val="24"/>
        </w:rPr>
      </w:pPr>
    </w:p>
    <w:p w14:paraId="0CF6C6DA" w14:textId="77777777" w:rsidR="006128E9" w:rsidRPr="00D72CC0" w:rsidRDefault="006128E9" w:rsidP="006128E9">
      <w:pPr>
        <w:jc w:val="both"/>
        <w:rPr>
          <w:szCs w:val="24"/>
        </w:rPr>
      </w:pPr>
      <w:r w:rsidRPr="00D72CC0">
        <w:rPr>
          <w:b/>
          <w:bCs/>
          <w:szCs w:val="24"/>
        </w:rPr>
        <w:t>Dano 1</w:t>
      </w:r>
      <w:r w:rsidRPr="00D72CC0">
        <w:rPr>
          <w:szCs w:val="24"/>
        </w:rPr>
        <w:t>: O Termo de Referência incompleto ou inconsistente, cujo conteúdo não permite embasamento para elaboração do edital.</w:t>
      </w:r>
    </w:p>
    <w:p w14:paraId="72376326" w14:textId="77777777" w:rsidR="006128E9" w:rsidRPr="00D72CC0" w:rsidRDefault="006128E9" w:rsidP="006128E9">
      <w:pPr>
        <w:jc w:val="both"/>
        <w:rPr>
          <w:szCs w:val="24"/>
        </w:rPr>
      </w:pPr>
      <w:r w:rsidRPr="00D72CC0">
        <w:rPr>
          <w:b/>
          <w:bCs/>
          <w:szCs w:val="24"/>
        </w:rPr>
        <w:t>Dano 2</w:t>
      </w:r>
      <w:r w:rsidRPr="00D72CC0">
        <w:rPr>
          <w:szCs w:val="24"/>
        </w:rPr>
        <w:t>: Contrato sem mecanismos adequados para a gestão contratual, ocasionando desperdício de recursos.</w:t>
      </w:r>
    </w:p>
    <w:p w14:paraId="51E38D5C" w14:textId="77777777" w:rsidR="006128E9" w:rsidRPr="00D72CC0" w:rsidRDefault="006128E9" w:rsidP="006128E9">
      <w:pPr>
        <w:rPr>
          <w:szCs w:val="24"/>
        </w:rPr>
      </w:pPr>
    </w:p>
    <w:tbl>
      <w:tblPr>
        <w:tblStyle w:val="Tabelacomgrade"/>
        <w:tblW w:w="8923" w:type="dxa"/>
        <w:tblLook w:val="04A0" w:firstRow="1" w:lastRow="0" w:firstColumn="1" w:lastColumn="0" w:noHBand="0" w:noVBand="1"/>
      </w:tblPr>
      <w:tblGrid>
        <w:gridCol w:w="846"/>
        <w:gridCol w:w="5103"/>
        <w:gridCol w:w="2974"/>
      </w:tblGrid>
      <w:tr w:rsidR="006128E9" w:rsidRPr="00D72CC0" w14:paraId="5E334893" w14:textId="77777777" w:rsidTr="007C3806">
        <w:tc>
          <w:tcPr>
            <w:tcW w:w="846" w:type="dxa"/>
          </w:tcPr>
          <w:p w14:paraId="21B2D346" w14:textId="77777777" w:rsidR="006128E9" w:rsidRPr="00D72CC0" w:rsidRDefault="006128E9" w:rsidP="007C3806">
            <w:pPr>
              <w:jc w:val="center"/>
              <w:rPr>
                <w:b/>
                <w:bCs/>
                <w:sz w:val="24"/>
                <w:szCs w:val="24"/>
              </w:rPr>
            </w:pPr>
            <w:r w:rsidRPr="00D72CC0">
              <w:rPr>
                <w:b/>
                <w:bCs/>
                <w:sz w:val="24"/>
                <w:szCs w:val="24"/>
              </w:rPr>
              <w:t>Id</w:t>
            </w:r>
          </w:p>
        </w:tc>
        <w:tc>
          <w:tcPr>
            <w:tcW w:w="5103" w:type="dxa"/>
          </w:tcPr>
          <w:p w14:paraId="645FD787" w14:textId="77777777" w:rsidR="006128E9" w:rsidRPr="00D72CC0" w:rsidRDefault="006128E9" w:rsidP="007C3806">
            <w:pPr>
              <w:jc w:val="center"/>
              <w:rPr>
                <w:b/>
                <w:bCs/>
                <w:sz w:val="24"/>
                <w:szCs w:val="24"/>
              </w:rPr>
            </w:pPr>
            <w:r w:rsidRPr="00D72CC0">
              <w:rPr>
                <w:b/>
                <w:bCs/>
                <w:sz w:val="24"/>
                <w:szCs w:val="24"/>
              </w:rPr>
              <w:t>Ação Preventiva</w:t>
            </w:r>
          </w:p>
        </w:tc>
        <w:tc>
          <w:tcPr>
            <w:tcW w:w="2974" w:type="dxa"/>
          </w:tcPr>
          <w:p w14:paraId="4BDC5199" w14:textId="77777777" w:rsidR="006128E9" w:rsidRPr="00D72CC0" w:rsidRDefault="006128E9" w:rsidP="007C3806">
            <w:pPr>
              <w:jc w:val="center"/>
              <w:rPr>
                <w:b/>
                <w:bCs/>
                <w:sz w:val="24"/>
                <w:szCs w:val="24"/>
              </w:rPr>
            </w:pPr>
            <w:r w:rsidRPr="00D72CC0">
              <w:rPr>
                <w:b/>
                <w:bCs/>
                <w:sz w:val="24"/>
                <w:szCs w:val="24"/>
              </w:rPr>
              <w:t>Responsável</w:t>
            </w:r>
          </w:p>
        </w:tc>
      </w:tr>
      <w:tr w:rsidR="006128E9" w:rsidRPr="00D72CC0" w14:paraId="7CC19CDE" w14:textId="77777777" w:rsidTr="007C3806">
        <w:tc>
          <w:tcPr>
            <w:tcW w:w="846" w:type="dxa"/>
          </w:tcPr>
          <w:p w14:paraId="7074221D" w14:textId="77777777" w:rsidR="006128E9" w:rsidRPr="00D72CC0" w:rsidRDefault="006128E9" w:rsidP="007C3806">
            <w:pPr>
              <w:jc w:val="center"/>
              <w:rPr>
                <w:sz w:val="24"/>
                <w:szCs w:val="24"/>
              </w:rPr>
            </w:pPr>
            <w:r w:rsidRPr="00D72CC0">
              <w:rPr>
                <w:sz w:val="24"/>
                <w:szCs w:val="24"/>
              </w:rPr>
              <w:t>1</w:t>
            </w:r>
          </w:p>
        </w:tc>
        <w:tc>
          <w:tcPr>
            <w:tcW w:w="5103" w:type="dxa"/>
          </w:tcPr>
          <w:p w14:paraId="324DB643" w14:textId="77777777" w:rsidR="006128E9" w:rsidRPr="00D72CC0" w:rsidRDefault="006128E9" w:rsidP="007C3806">
            <w:pPr>
              <w:rPr>
                <w:sz w:val="24"/>
                <w:szCs w:val="24"/>
              </w:rPr>
            </w:pPr>
            <w:r w:rsidRPr="00D72CC0">
              <w:rPr>
                <w:sz w:val="24"/>
                <w:szCs w:val="24"/>
              </w:rPr>
              <w:t xml:space="preserve">Realizar um checklist dos conteúdos previstos do inciso XXIII do Art. 6º e do § 1º do Art. 40 do Lei Federal nº 14.133, de 1º de abril de 2021. </w:t>
            </w:r>
          </w:p>
        </w:tc>
        <w:tc>
          <w:tcPr>
            <w:tcW w:w="2974" w:type="dxa"/>
          </w:tcPr>
          <w:p w14:paraId="6A55E867" w14:textId="77777777" w:rsidR="006128E9" w:rsidRPr="00D72CC0" w:rsidRDefault="006128E9" w:rsidP="007C3806">
            <w:pPr>
              <w:jc w:val="center"/>
              <w:rPr>
                <w:sz w:val="24"/>
                <w:szCs w:val="24"/>
              </w:rPr>
            </w:pPr>
            <w:r w:rsidRPr="00D72CC0">
              <w:rPr>
                <w:sz w:val="24"/>
                <w:szCs w:val="24"/>
              </w:rPr>
              <w:t>Planejamento da Contratação</w:t>
            </w:r>
          </w:p>
        </w:tc>
      </w:tr>
      <w:tr w:rsidR="006128E9" w:rsidRPr="00D72CC0" w14:paraId="46B643AA" w14:textId="77777777" w:rsidTr="007C3806">
        <w:tc>
          <w:tcPr>
            <w:tcW w:w="846" w:type="dxa"/>
          </w:tcPr>
          <w:p w14:paraId="2AABEE9B" w14:textId="77777777" w:rsidR="006128E9" w:rsidRPr="00D72CC0" w:rsidRDefault="006128E9" w:rsidP="007C3806">
            <w:pPr>
              <w:jc w:val="center"/>
              <w:rPr>
                <w:sz w:val="24"/>
                <w:szCs w:val="24"/>
              </w:rPr>
            </w:pPr>
            <w:r w:rsidRPr="00D72CC0">
              <w:rPr>
                <w:sz w:val="24"/>
                <w:szCs w:val="24"/>
              </w:rPr>
              <w:t>2</w:t>
            </w:r>
          </w:p>
        </w:tc>
        <w:tc>
          <w:tcPr>
            <w:tcW w:w="5103" w:type="dxa"/>
          </w:tcPr>
          <w:p w14:paraId="20ED70D3" w14:textId="77777777" w:rsidR="006128E9" w:rsidRPr="00D72CC0" w:rsidRDefault="006128E9" w:rsidP="007C3806">
            <w:pPr>
              <w:rPr>
                <w:sz w:val="24"/>
                <w:szCs w:val="24"/>
              </w:rPr>
            </w:pPr>
            <w:r w:rsidRPr="00D72CC0">
              <w:rPr>
                <w:sz w:val="24"/>
                <w:szCs w:val="24"/>
              </w:rPr>
              <w:t>Elaborar modelos padrões que auxiliem o técnico na elaboração do documento.</w:t>
            </w:r>
          </w:p>
        </w:tc>
        <w:tc>
          <w:tcPr>
            <w:tcW w:w="2974" w:type="dxa"/>
          </w:tcPr>
          <w:p w14:paraId="500E1130" w14:textId="77777777" w:rsidR="006128E9" w:rsidRPr="00D72CC0" w:rsidRDefault="006128E9" w:rsidP="007C3806">
            <w:pPr>
              <w:jc w:val="center"/>
              <w:rPr>
                <w:sz w:val="24"/>
                <w:szCs w:val="24"/>
              </w:rPr>
            </w:pPr>
            <w:r w:rsidRPr="00D72CC0">
              <w:rPr>
                <w:sz w:val="24"/>
                <w:szCs w:val="24"/>
              </w:rPr>
              <w:t>Planejamento da Contratação</w:t>
            </w:r>
          </w:p>
        </w:tc>
      </w:tr>
      <w:tr w:rsidR="006128E9" w:rsidRPr="00D72CC0" w14:paraId="6F9CB1BF" w14:textId="77777777" w:rsidTr="007C3806">
        <w:tc>
          <w:tcPr>
            <w:tcW w:w="846" w:type="dxa"/>
          </w:tcPr>
          <w:p w14:paraId="594EB9CE" w14:textId="77777777" w:rsidR="006128E9" w:rsidRPr="00D72CC0" w:rsidRDefault="006128E9" w:rsidP="007C3806">
            <w:pPr>
              <w:jc w:val="center"/>
              <w:rPr>
                <w:sz w:val="24"/>
                <w:szCs w:val="24"/>
              </w:rPr>
            </w:pPr>
            <w:r w:rsidRPr="00D72CC0">
              <w:rPr>
                <w:sz w:val="24"/>
                <w:szCs w:val="24"/>
              </w:rPr>
              <w:t>3</w:t>
            </w:r>
          </w:p>
        </w:tc>
        <w:tc>
          <w:tcPr>
            <w:tcW w:w="5103" w:type="dxa"/>
          </w:tcPr>
          <w:p w14:paraId="3C3B0700" w14:textId="77777777" w:rsidR="006128E9" w:rsidRPr="00D72CC0" w:rsidRDefault="006128E9" w:rsidP="007C3806">
            <w:pPr>
              <w:rPr>
                <w:sz w:val="24"/>
                <w:szCs w:val="24"/>
              </w:rPr>
            </w:pPr>
            <w:r w:rsidRPr="00D72CC0">
              <w:rPr>
                <w:sz w:val="24"/>
                <w:szCs w:val="24"/>
              </w:rPr>
              <w:t>Solicitar assessoramento jurídico na elaboração do documento</w:t>
            </w:r>
          </w:p>
        </w:tc>
        <w:tc>
          <w:tcPr>
            <w:tcW w:w="2974" w:type="dxa"/>
          </w:tcPr>
          <w:p w14:paraId="3F886BCF" w14:textId="77777777" w:rsidR="006128E9" w:rsidRPr="00D72CC0" w:rsidRDefault="006128E9" w:rsidP="007C3806">
            <w:pPr>
              <w:jc w:val="center"/>
              <w:rPr>
                <w:sz w:val="24"/>
                <w:szCs w:val="24"/>
              </w:rPr>
            </w:pPr>
            <w:r w:rsidRPr="00D72CC0">
              <w:rPr>
                <w:sz w:val="24"/>
                <w:szCs w:val="24"/>
              </w:rPr>
              <w:t>Assessoramento Jurídico</w:t>
            </w:r>
          </w:p>
        </w:tc>
      </w:tr>
      <w:tr w:rsidR="006128E9" w:rsidRPr="00D72CC0" w14:paraId="23845621" w14:textId="77777777" w:rsidTr="007C3806">
        <w:tc>
          <w:tcPr>
            <w:tcW w:w="846" w:type="dxa"/>
          </w:tcPr>
          <w:p w14:paraId="695BEC83" w14:textId="77777777" w:rsidR="006128E9" w:rsidRPr="00D72CC0" w:rsidRDefault="006128E9" w:rsidP="007C3806">
            <w:pPr>
              <w:jc w:val="center"/>
              <w:rPr>
                <w:b/>
                <w:bCs/>
                <w:sz w:val="24"/>
                <w:szCs w:val="24"/>
              </w:rPr>
            </w:pPr>
            <w:r w:rsidRPr="00D72CC0">
              <w:rPr>
                <w:b/>
                <w:bCs/>
                <w:sz w:val="24"/>
                <w:szCs w:val="24"/>
              </w:rPr>
              <w:t>Id</w:t>
            </w:r>
          </w:p>
        </w:tc>
        <w:tc>
          <w:tcPr>
            <w:tcW w:w="5103" w:type="dxa"/>
          </w:tcPr>
          <w:p w14:paraId="068D4ECF" w14:textId="77777777" w:rsidR="006128E9" w:rsidRPr="00D72CC0" w:rsidRDefault="006128E9" w:rsidP="007C3806">
            <w:pPr>
              <w:jc w:val="center"/>
              <w:rPr>
                <w:b/>
                <w:bCs/>
                <w:sz w:val="24"/>
                <w:szCs w:val="24"/>
              </w:rPr>
            </w:pPr>
            <w:r w:rsidRPr="00D72CC0">
              <w:rPr>
                <w:b/>
                <w:bCs/>
                <w:sz w:val="24"/>
                <w:szCs w:val="24"/>
              </w:rPr>
              <w:t>Ação de Contingência</w:t>
            </w:r>
          </w:p>
        </w:tc>
        <w:tc>
          <w:tcPr>
            <w:tcW w:w="2974" w:type="dxa"/>
          </w:tcPr>
          <w:p w14:paraId="76152048" w14:textId="77777777" w:rsidR="006128E9" w:rsidRPr="00D72CC0" w:rsidRDefault="006128E9" w:rsidP="007C3806">
            <w:pPr>
              <w:jc w:val="center"/>
              <w:rPr>
                <w:b/>
                <w:bCs/>
                <w:sz w:val="24"/>
                <w:szCs w:val="24"/>
              </w:rPr>
            </w:pPr>
            <w:r w:rsidRPr="00D72CC0">
              <w:rPr>
                <w:b/>
                <w:bCs/>
                <w:sz w:val="24"/>
                <w:szCs w:val="24"/>
              </w:rPr>
              <w:t>Responsável</w:t>
            </w:r>
          </w:p>
        </w:tc>
      </w:tr>
      <w:tr w:rsidR="006128E9" w:rsidRPr="00D72CC0" w14:paraId="05635263" w14:textId="77777777" w:rsidTr="007C3806">
        <w:tc>
          <w:tcPr>
            <w:tcW w:w="846" w:type="dxa"/>
          </w:tcPr>
          <w:p w14:paraId="26E90017" w14:textId="77777777" w:rsidR="006128E9" w:rsidRPr="00D72CC0" w:rsidRDefault="006128E9" w:rsidP="007C3806">
            <w:pPr>
              <w:jc w:val="center"/>
              <w:rPr>
                <w:sz w:val="24"/>
                <w:szCs w:val="24"/>
              </w:rPr>
            </w:pPr>
            <w:r w:rsidRPr="00D72CC0">
              <w:rPr>
                <w:sz w:val="24"/>
                <w:szCs w:val="24"/>
              </w:rPr>
              <w:t>1</w:t>
            </w:r>
          </w:p>
        </w:tc>
        <w:tc>
          <w:tcPr>
            <w:tcW w:w="5103" w:type="dxa"/>
          </w:tcPr>
          <w:p w14:paraId="53B52C80" w14:textId="77777777" w:rsidR="006128E9" w:rsidRPr="00D72CC0" w:rsidRDefault="006128E9" w:rsidP="007C3806">
            <w:pPr>
              <w:jc w:val="both"/>
              <w:rPr>
                <w:sz w:val="24"/>
                <w:szCs w:val="24"/>
              </w:rPr>
            </w:pPr>
            <w:r w:rsidRPr="00D72CC0">
              <w:rPr>
                <w:sz w:val="24"/>
                <w:szCs w:val="24"/>
              </w:rPr>
              <w:t>Revisão do Termo de Referência conclusão das instruções ausentes</w:t>
            </w:r>
          </w:p>
        </w:tc>
        <w:tc>
          <w:tcPr>
            <w:tcW w:w="2974" w:type="dxa"/>
          </w:tcPr>
          <w:p w14:paraId="6879028A" w14:textId="77777777" w:rsidR="006128E9" w:rsidRPr="00D72CC0" w:rsidRDefault="006128E9" w:rsidP="007C3806">
            <w:pPr>
              <w:jc w:val="center"/>
              <w:rPr>
                <w:sz w:val="24"/>
                <w:szCs w:val="24"/>
              </w:rPr>
            </w:pPr>
            <w:r w:rsidRPr="00D72CC0">
              <w:rPr>
                <w:sz w:val="24"/>
                <w:szCs w:val="24"/>
              </w:rPr>
              <w:t>Assessoramento Jurídico e/ou Planejamento</w:t>
            </w:r>
          </w:p>
        </w:tc>
      </w:tr>
    </w:tbl>
    <w:p w14:paraId="4E5C42CE" w14:textId="77777777" w:rsidR="006128E9" w:rsidRPr="00D72CC0" w:rsidRDefault="006128E9" w:rsidP="006128E9">
      <w:pPr>
        <w:rPr>
          <w:szCs w:val="24"/>
        </w:rPr>
      </w:pPr>
    </w:p>
    <w:p w14:paraId="447BC46F" w14:textId="77777777" w:rsidR="006128E9" w:rsidRPr="00D72CC0" w:rsidRDefault="006128E9" w:rsidP="006128E9">
      <w:pPr>
        <w:rPr>
          <w:szCs w:val="24"/>
        </w:rPr>
      </w:pPr>
    </w:p>
    <w:p w14:paraId="5B2BA9DE" w14:textId="77777777" w:rsidR="006128E9" w:rsidRPr="00D72CC0" w:rsidRDefault="006128E9" w:rsidP="006128E9">
      <w:pPr>
        <w:rPr>
          <w:szCs w:val="24"/>
        </w:rPr>
      </w:pPr>
      <w:r w:rsidRPr="00D72CC0">
        <w:rPr>
          <w:b/>
          <w:bCs/>
          <w:szCs w:val="24"/>
        </w:rPr>
        <w:t>Risco 6</w:t>
      </w:r>
      <w:r w:rsidRPr="00D72CC0">
        <w:rPr>
          <w:szCs w:val="24"/>
        </w:rPr>
        <w:t>: Ausência de validação do Termo de Referência pelos superiores.</w:t>
      </w:r>
    </w:p>
    <w:p w14:paraId="352097CB" w14:textId="77777777" w:rsidR="006128E9" w:rsidRPr="00D72CC0" w:rsidRDefault="006128E9" w:rsidP="006128E9">
      <w:pPr>
        <w:rPr>
          <w:szCs w:val="24"/>
        </w:rPr>
      </w:pPr>
    </w:p>
    <w:tbl>
      <w:tblPr>
        <w:tblStyle w:val="Tabelacomgrade"/>
        <w:tblW w:w="0" w:type="auto"/>
        <w:tblLook w:val="04A0" w:firstRow="1" w:lastRow="0" w:firstColumn="1" w:lastColumn="0" w:noHBand="0" w:noVBand="1"/>
      </w:tblPr>
      <w:tblGrid>
        <w:gridCol w:w="2231"/>
        <w:gridCol w:w="2230"/>
        <w:gridCol w:w="2230"/>
        <w:gridCol w:w="2230"/>
      </w:tblGrid>
      <w:tr w:rsidR="006128E9" w:rsidRPr="00D72CC0" w14:paraId="2D3C4F60" w14:textId="77777777" w:rsidTr="007C3806">
        <w:tc>
          <w:tcPr>
            <w:tcW w:w="2231" w:type="dxa"/>
          </w:tcPr>
          <w:p w14:paraId="3E6C2109" w14:textId="77777777" w:rsidR="006128E9" w:rsidRPr="00D72CC0" w:rsidRDefault="006128E9" w:rsidP="007C3806">
            <w:pPr>
              <w:rPr>
                <w:sz w:val="24"/>
                <w:szCs w:val="24"/>
              </w:rPr>
            </w:pPr>
            <w:r w:rsidRPr="00D72CC0">
              <w:rPr>
                <w:sz w:val="24"/>
                <w:szCs w:val="24"/>
              </w:rPr>
              <w:t>Probabilidade</w:t>
            </w:r>
          </w:p>
        </w:tc>
        <w:tc>
          <w:tcPr>
            <w:tcW w:w="2230" w:type="dxa"/>
          </w:tcPr>
          <w:p w14:paraId="553C2B63" w14:textId="77777777" w:rsidR="006128E9" w:rsidRPr="00D72CC0" w:rsidRDefault="006128E9" w:rsidP="007C3806">
            <w:pPr>
              <w:rPr>
                <w:sz w:val="24"/>
                <w:szCs w:val="24"/>
              </w:rPr>
            </w:pPr>
            <w:r w:rsidRPr="00D72CC0">
              <w:rPr>
                <w:sz w:val="24"/>
                <w:szCs w:val="24"/>
              </w:rPr>
              <w:t>( X ) Baixa</w:t>
            </w:r>
          </w:p>
        </w:tc>
        <w:tc>
          <w:tcPr>
            <w:tcW w:w="2230" w:type="dxa"/>
          </w:tcPr>
          <w:p w14:paraId="00595BFF" w14:textId="77777777" w:rsidR="006128E9" w:rsidRPr="00D72CC0" w:rsidRDefault="006128E9" w:rsidP="007C3806">
            <w:pPr>
              <w:rPr>
                <w:sz w:val="24"/>
                <w:szCs w:val="24"/>
              </w:rPr>
            </w:pPr>
            <w:r w:rsidRPr="00D72CC0">
              <w:rPr>
                <w:sz w:val="24"/>
                <w:szCs w:val="24"/>
              </w:rPr>
              <w:t>(   ) Média</w:t>
            </w:r>
          </w:p>
        </w:tc>
        <w:tc>
          <w:tcPr>
            <w:tcW w:w="2230" w:type="dxa"/>
          </w:tcPr>
          <w:p w14:paraId="7F2AEFBE" w14:textId="77777777" w:rsidR="006128E9" w:rsidRPr="00D72CC0" w:rsidRDefault="006128E9" w:rsidP="007C3806">
            <w:pPr>
              <w:rPr>
                <w:sz w:val="24"/>
                <w:szCs w:val="24"/>
              </w:rPr>
            </w:pPr>
            <w:r w:rsidRPr="00D72CC0">
              <w:rPr>
                <w:sz w:val="24"/>
                <w:szCs w:val="24"/>
              </w:rPr>
              <w:t>(   ) Alta</w:t>
            </w:r>
          </w:p>
        </w:tc>
      </w:tr>
      <w:tr w:rsidR="006128E9" w:rsidRPr="00D72CC0" w14:paraId="6FA156DB" w14:textId="77777777" w:rsidTr="007C3806">
        <w:tc>
          <w:tcPr>
            <w:tcW w:w="2231" w:type="dxa"/>
          </w:tcPr>
          <w:p w14:paraId="7DBDE7C5" w14:textId="77777777" w:rsidR="006128E9" w:rsidRPr="00D72CC0" w:rsidRDefault="006128E9" w:rsidP="007C3806">
            <w:pPr>
              <w:rPr>
                <w:sz w:val="24"/>
                <w:szCs w:val="24"/>
              </w:rPr>
            </w:pPr>
            <w:r w:rsidRPr="00D72CC0">
              <w:rPr>
                <w:sz w:val="24"/>
                <w:szCs w:val="24"/>
              </w:rPr>
              <w:t>Impacto</w:t>
            </w:r>
          </w:p>
        </w:tc>
        <w:tc>
          <w:tcPr>
            <w:tcW w:w="2230" w:type="dxa"/>
          </w:tcPr>
          <w:p w14:paraId="79715EDC" w14:textId="77777777" w:rsidR="006128E9" w:rsidRPr="00D72CC0" w:rsidRDefault="006128E9" w:rsidP="007C3806">
            <w:pPr>
              <w:rPr>
                <w:sz w:val="24"/>
                <w:szCs w:val="24"/>
              </w:rPr>
            </w:pPr>
            <w:r w:rsidRPr="00D72CC0">
              <w:rPr>
                <w:sz w:val="24"/>
                <w:szCs w:val="24"/>
              </w:rPr>
              <w:t>(   ) Baixo</w:t>
            </w:r>
          </w:p>
        </w:tc>
        <w:tc>
          <w:tcPr>
            <w:tcW w:w="2230" w:type="dxa"/>
          </w:tcPr>
          <w:p w14:paraId="0D510627" w14:textId="77777777" w:rsidR="006128E9" w:rsidRPr="00D72CC0" w:rsidRDefault="006128E9" w:rsidP="007C3806">
            <w:pPr>
              <w:rPr>
                <w:sz w:val="24"/>
                <w:szCs w:val="24"/>
              </w:rPr>
            </w:pPr>
            <w:r w:rsidRPr="00D72CC0">
              <w:rPr>
                <w:sz w:val="24"/>
                <w:szCs w:val="24"/>
              </w:rPr>
              <w:t>( X ) Médio</w:t>
            </w:r>
          </w:p>
        </w:tc>
        <w:tc>
          <w:tcPr>
            <w:tcW w:w="2230" w:type="dxa"/>
          </w:tcPr>
          <w:p w14:paraId="7865ACC1" w14:textId="77777777" w:rsidR="006128E9" w:rsidRPr="00D72CC0" w:rsidRDefault="006128E9" w:rsidP="007C3806">
            <w:pPr>
              <w:rPr>
                <w:sz w:val="24"/>
                <w:szCs w:val="24"/>
              </w:rPr>
            </w:pPr>
            <w:r w:rsidRPr="00D72CC0">
              <w:rPr>
                <w:sz w:val="24"/>
                <w:szCs w:val="24"/>
              </w:rPr>
              <w:t>(   ) Alto</w:t>
            </w:r>
          </w:p>
        </w:tc>
      </w:tr>
    </w:tbl>
    <w:p w14:paraId="1B8DFB62" w14:textId="77777777" w:rsidR="006128E9" w:rsidRPr="00D72CC0" w:rsidRDefault="006128E9" w:rsidP="006128E9">
      <w:pPr>
        <w:rPr>
          <w:szCs w:val="24"/>
        </w:rPr>
      </w:pPr>
    </w:p>
    <w:p w14:paraId="30F1A0C4" w14:textId="77777777" w:rsidR="006128E9" w:rsidRPr="00D72CC0" w:rsidRDefault="006128E9" w:rsidP="006128E9">
      <w:pPr>
        <w:jc w:val="both"/>
        <w:rPr>
          <w:szCs w:val="24"/>
        </w:rPr>
      </w:pPr>
      <w:r w:rsidRPr="00D72CC0">
        <w:rPr>
          <w:b/>
          <w:bCs/>
          <w:szCs w:val="24"/>
        </w:rPr>
        <w:t>Dano 1</w:t>
      </w:r>
      <w:r w:rsidRPr="00D72CC0">
        <w:rPr>
          <w:szCs w:val="24"/>
        </w:rPr>
        <w:t>: Atraso na contratação do objeto.</w:t>
      </w:r>
    </w:p>
    <w:p w14:paraId="40B14197" w14:textId="77777777" w:rsidR="006128E9" w:rsidRPr="00D72CC0" w:rsidRDefault="006128E9" w:rsidP="006128E9">
      <w:pPr>
        <w:jc w:val="both"/>
        <w:rPr>
          <w:szCs w:val="24"/>
        </w:rPr>
      </w:pPr>
      <w:r w:rsidRPr="00D72CC0">
        <w:rPr>
          <w:b/>
          <w:bCs/>
          <w:szCs w:val="24"/>
        </w:rPr>
        <w:t>Dano 2</w:t>
      </w:r>
      <w:r w:rsidRPr="00D72CC0">
        <w:rPr>
          <w:szCs w:val="24"/>
        </w:rPr>
        <w:t>: Impugnação de algum item e por consequência do edital.</w:t>
      </w:r>
    </w:p>
    <w:p w14:paraId="6B2E1525" w14:textId="77777777" w:rsidR="006128E9" w:rsidRPr="00D72CC0" w:rsidRDefault="006128E9" w:rsidP="006128E9">
      <w:pPr>
        <w:rPr>
          <w:szCs w:val="24"/>
        </w:rPr>
      </w:pPr>
    </w:p>
    <w:tbl>
      <w:tblPr>
        <w:tblStyle w:val="Tabelacomgrade"/>
        <w:tblW w:w="8923" w:type="dxa"/>
        <w:tblLook w:val="04A0" w:firstRow="1" w:lastRow="0" w:firstColumn="1" w:lastColumn="0" w:noHBand="0" w:noVBand="1"/>
      </w:tblPr>
      <w:tblGrid>
        <w:gridCol w:w="846"/>
        <w:gridCol w:w="5103"/>
        <w:gridCol w:w="2974"/>
      </w:tblGrid>
      <w:tr w:rsidR="006128E9" w:rsidRPr="00D72CC0" w14:paraId="4A61AA79" w14:textId="77777777" w:rsidTr="007C3806">
        <w:tc>
          <w:tcPr>
            <w:tcW w:w="846" w:type="dxa"/>
          </w:tcPr>
          <w:p w14:paraId="61EE1DBB" w14:textId="77777777" w:rsidR="006128E9" w:rsidRPr="00D72CC0" w:rsidRDefault="006128E9" w:rsidP="007C3806">
            <w:pPr>
              <w:jc w:val="center"/>
              <w:rPr>
                <w:b/>
                <w:bCs/>
                <w:sz w:val="24"/>
                <w:szCs w:val="24"/>
              </w:rPr>
            </w:pPr>
            <w:r w:rsidRPr="00D72CC0">
              <w:rPr>
                <w:b/>
                <w:bCs/>
                <w:sz w:val="24"/>
                <w:szCs w:val="24"/>
              </w:rPr>
              <w:t>Id</w:t>
            </w:r>
          </w:p>
        </w:tc>
        <w:tc>
          <w:tcPr>
            <w:tcW w:w="5103" w:type="dxa"/>
          </w:tcPr>
          <w:p w14:paraId="06F7815A" w14:textId="77777777" w:rsidR="006128E9" w:rsidRPr="00D72CC0" w:rsidRDefault="006128E9" w:rsidP="007C3806">
            <w:pPr>
              <w:jc w:val="center"/>
              <w:rPr>
                <w:b/>
                <w:bCs/>
                <w:sz w:val="24"/>
                <w:szCs w:val="24"/>
              </w:rPr>
            </w:pPr>
            <w:r w:rsidRPr="00D72CC0">
              <w:rPr>
                <w:b/>
                <w:bCs/>
                <w:sz w:val="24"/>
                <w:szCs w:val="24"/>
              </w:rPr>
              <w:t>Ação Preventiva</w:t>
            </w:r>
          </w:p>
        </w:tc>
        <w:tc>
          <w:tcPr>
            <w:tcW w:w="2974" w:type="dxa"/>
          </w:tcPr>
          <w:p w14:paraId="602A1B2E" w14:textId="77777777" w:rsidR="006128E9" w:rsidRPr="00D72CC0" w:rsidRDefault="006128E9" w:rsidP="007C3806">
            <w:pPr>
              <w:jc w:val="center"/>
              <w:rPr>
                <w:b/>
                <w:bCs/>
                <w:sz w:val="24"/>
                <w:szCs w:val="24"/>
              </w:rPr>
            </w:pPr>
            <w:r w:rsidRPr="00D72CC0">
              <w:rPr>
                <w:b/>
                <w:bCs/>
                <w:sz w:val="24"/>
                <w:szCs w:val="24"/>
              </w:rPr>
              <w:t>Responsável</w:t>
            </w:r>
          </w:p>
        </w:tc>
      </w:tr>
      <w:tr w:rsidR="006128E9" w:rsidRPr="00D72CC0" w14:paraId="4891563E" w14:textId="77777777" w:rsidTr="007C3806">
        <w:tc>
          <w:tcPr>
            <w:tcW w:w="846" w:type="dxa"/>
          </w:tcPr>
          <w:p w14:paraId="1FD5B9FA" w14:textId="77777777" w:rsidR="006128E9" w:rsidRPr="00D72CC0" w:rsidRDefault="006128E9" w:rsidP="007C3806">
            <w:pPr>
              <w:jc w:val="center"/>
              <w:rPr>
                <w:sz w:val="24"/>
                <w:szCs w:val="24"/>
              </w:rPr>
            </w:pPr>
            <w:r w:rsidRPr="00D72CC0">
              <w:rPr>
                <w:sz w:val="24"/>
                <w:szCs w:val="24"/>
              </w:rPr>
              <w:t>1</w:t>
            </w:r>
          </w:p>
        </w:tc>
        <w:tc>
          <w:tcPr>
            <w:tcW w:w="5103" w:type="dxa"/>
          </w:tcPr>
          <w:p w14:paraId="654C7360" w14:textId="77777777" w:rsidR="006128E9" w:rsidRPr="00D72CC0" w:rsidRDefault="006128E9" w:rsidP="007C3806">
            <w:pPr>
              <w:rPr>
                <w:sz w:val="24"/>
                <w:szCs w:val="24"/>
              </w:rPr>
            </w:pPr>
            <w:r w:rsidRPr="00D72CC0">
              <w:rPr>
                <w:sz w:val="24"/>
                <w:szCs w:val="24"/>
              </w:rPr>
              <w:t xml:space="preserve">Adoção de lista de verificação de processos. </w:t>
            </w:r>
          </w:p>
        </w:tc>
        <w:tc>
          <w:tcPr>
            <w:tcW w:w="2974" w:type="dxa"/>
          </w:tcPr>
          <w:p w14:paraId="40F3159F" w14:textId="77777777" w:rsidR="006128E9" w:rsidRPr="00D72CC0" w:rsidRDefault="006128E9" w:rsidP="007C3806">
            <w:pPr>
              <w:jc w:val="center"/>
              <w:rPr>
                <w:sz w:val="24"/>
                <w:szCs w:val="24"/>
              </w:rPr>
            </w:pPr>
            <w:r w:rsidRPr="00D72CC0">
              <w:rPr>
                <w:sz w:val="24"/>
                <w:szCs w:val="24"/>
              </w:rPr>
              <w:t>Planejamento da Contratação</w:t>
            </w:r>
          </w:p>
        </w:tc>
      </w:tr>
      <w:tr w:rsidR="006128E9" w:rsidRPr="00D72CC0" w14:paraId="09EB4011" w14:textId="77777777" w:rsidTr="007C3806">
        <w:tc>
          <w:tcPr>
            <w:tcW w:w="846" w:type="dxa"/>
          </w:tcPr>
          <w:p w14:paraId="0AA66E6E" w14:textId="77777777" w:rsidR="006128E9" w:rsidRPr="00D72CC0" w:rsidRDefault="006128E9" w:rsidP="007C3806">
            <w:pPr>
              <w:jc w:val="center"/>
              <w:rPr>
                <w:b/>
                <w:bCs/>
                <w:sz w:val="24"/>
                <w:szCs w:val="24"/>
              </w:rPr>
            </w:pPr>
            <w:r w:rsidRPr="00D72CC0">
              <w:rPr>
                <w:b/>
                <w:bCs/>
                <w:sz w:val="24"/>
                <w:szCs w:val="24"/>
              </w:rPr>
              <w:t>Id</w:t>
            </w:r>
          </w:p>
        </w:tc>
        <w:tc>
          <w:tcPr>
            <w:tcW w:w="5103" w:type="dxa"/>
          </w:tcPr>
          <w:p w14:paraId="2DE726A3" w14:textId="77777777" w:rsidR="006128E9" w:rsidRPr="00D72CC0" w:rsidRDefault="006128E9" w:rsidP="007C3806">
            <w:pPr>
              <w:jc w:val="center"/>
              <w:rPr>
                <w:b/>
                <w:bCs/>
                <w:sz w:val="24"/>
                <w:szCs w:val="24"/>
              </w:rPr>
            </w:pPr>
            <w:r w:rsidRPr="00D72CC0">
              <w:rPr>
                <w:b/>
                <w:bCs/>
                <w:sz w:val="24"/>
                <w:szCs w:val="24"/>
              </w:rPr>
              <w:t>Ação de Contingência</w:t>
            </w:r>
          </w:p>
        </w:tc>
        <w:tc>
          <w:tcPr>
            <w:tcW w:w="2974" w:type="dxa"/>
          </w:tcPr>
          <w:p w14:paraId="17C2094B" w14:textId="77777777" w:rsidR="006128E9" w:rsidRPr="00D72CC0" w:rsidRDefault="006128E9" w:rsidP="007C3806">
            <w:pPr>
              <w:jc w:val="center"/>
              <w:rPr>
                <w:b/>
                <w:bCs/>
                <w:sz w:val="24"/>
                <w:szCs w:val="24"/>
              </w:rPr>
            </w:pPr>
            <w:r w:rsidRPr="00D72CC0">
              <w:rPr>
                <w:b/>
                <w:bCs/>
                <w:sz w:val="24"/>
                <w:szCs w:val="24"/>
              </w:rPr>
              <w:t>Responsável</w:t>
            </w:r>
          </w:p>
        </w:tc>
      </w:tr>
      <w:tr w:rsidR="006128E9" w:rsidRPr="00D72CC0" w14:paraId="5A4CB2A7" w14:textId="77777777" w:rsidTr="007C3806">
        <w:tc>
          <w:tcPr>
            <w:tcW w:w="846" w:type="dxa"/>
          </w:tcPr>
          <w:p w14:paraId="21057A09" w14:textId="77777777" w:rsidR="006128E9" w:rsidRPr="00D72CC0" w:rsidRDefault="006128E9" w:rsidP="007C3806">
            <w:pPr>
              <w:jc w:val="center"/>
              <w:rPr>
                <w:sz w:val="24"/>
                <w:szCs w:val="24"/>
              </w:rPr>
            </w:pPr>
            <w:r w:rsidRPr="00D72CC0">
              <w:rPr>
                <w:sz w:val="24"/>
                <w:szCs w:val="24"/>
              </w:rPr>
              <w:t>1</w:t>
            </w:r>
          </w:p>
        </w:tc>
        <w:tc>
          <w:tcPr>
            <w:tcW w:w="5103" w:type="dxa"/>
          </w:tcPr>
          <w:p w14:paraId="6A276509" w14:textId="77777777" w:rsidR="006128E9" w:rsidRPr="00D72CC0" w:rsidRDefault="006128E9" w:rsidP="007C3806">
            <w:pPr>
              <w:jc w:val="both"/>
              <w:rPr>
                <w:sz w:val="24"/>
                <w:szCs w:val="24"/>
              </w:rPr>
            </w:pPr>
            <w:r w:rsidRPr="00D72CC0">
              <w:rPr>
                <w:sz w:val="24"/>
                <w:szCs w:val="24"/>
              </w:rPr>
              <w:t>Encaminhar ao supervisor competente o processo para validação do Termo de Referência</w:t>
            </w:r>
          </w:p>
        </w:tc>
        <w:tc>
          <w:tcPr>
            <w:tcW w:w="2974" w:type="dxa"/>
          </w:tcPr>
          <w:p w14:paraId="045C0C33" w14:textId="77777777" w:rsidR="006128E9" w:rsidRPr="00D72CC0" w:rsidRDefault="006128E9" w:rsidP="007C3806">
            <w:pPr>
              <w:jc w:val="center"/>
              <w:rPr>
                <w:sz w:val="24"/>
                <w:szCs w:val="24"/>
              </w:rPr>
            </w:pPr>
            <w:r w:rsidRPr="00D72CC0">
              <w:rPr>
                <w:sz w:val="24"/>
                <w:szCs w:val="24"/>
              </w:rPr>
              <w:t>Planejamento da Contratação</w:t>
            </w:r>
          </w:p>
        </w:tc>
      </w:tr>
    </w:tbl>
    <w:p w14:paraId="4B6E9E5D" w14:textId="77777777" w:rsidR="006128E9" w:rsidRPr="00D72CC0" w:rsidRDefault="006128E9" w:rsidP="006128E9">
      <w:pPr>
        <w:rPr>
          <w:szCs w:val="24"/>
        </w:rPr>
      </w:pPr>
    </w:p>
    <w:p w14:paraId="6DBE2CA0" w14:textId="77777777" w:rsidR="006128E9" w:rsidRPr="00D72CC0" w:rsidRDefault="006128E9" w:rsidP="006128E9">
      <w:pPr>
        <w:rPr>
          <w:szCs w:val="24"/>
        </w:rPr>
      </w:pPr>
    </w:p>
    <w:p w14:paraId="33C2E3F9" w14:textId="77777777" w:rsidR="006128E9" w:rsidRPr="00D72CC0" w:rsidRDefault="006128E9" w:rsidP="006128E9">
      <w:pPr>
        <w:rPr>
          <w:szCs w:val="24"/>
        </w:rPr>
      </w:pPr>
    </w:p>
    <w:p w14:paraId="56B08605" w14:textId="77777777" w:rsidR="006128E9" w:rsidRPr="00D72CC0" w:rsidRDefault="006128E9" w:rsidP="006128E9">
      <w:pPr>
        <w:rPr>
          <w:szCs w:val="24"/>
        </w:rPr>
      </w:pPr>
    </w:p>
    <w:p w14:paraId="4D12615B" w14:textId="77777777" w:rsidR="006128E9" w:rsidRPr="00D72CC0" w:rsidRDefault="006128E9" w:rsidP="006128E9">
      <w:pPr>
        <w:rPr>
          <w:szCs w:val="24"/>
        </w:rPr>
      </w:pPr>
    </w:p>
    <w:p w14:paraId="552DBD58" w14:textId="77777777" w:rsidR="006128E9" w:rsidRPr="00D72CC0" w:rsidRDefault="006128E9" w:rsidP="006128E9">
      <w:pPr>
        <w:rPr>
          <w:szCs w:val="24"/>
        </w:rPr>
      </w:pPr>
      <w:r w:rsidRPr="00D72CC0">
        <w:rPr>
          <w:b/>
          <w:bCs/>
          <w:szCs w:val="24"/>
        </w:rPr>
        <w:t>Risco 7</w:t>
      </w:r>
      <w:r w:rsidRPr="00D72CC0">
        <w:rPr>
          <w:szCs w:val="24"/>
        </w:rPr>
        <w:t>: Contratação com preço acima da média do mercado.</w:t>
      </w:r>
    </w:p>
    <w:p w14:paraId="56C5B847" w14:textId="77777777" w:rsidR="006128E9" w:rsidRPr="00D72CC0" w:rsidRDefault="006128E9" w:rsidP="006128E9">
      <w:pPr>
        <w:rPr>
          <w:szCs w:val="24"/>
        </w:rPr>
      </w:pPr>
    </w:p>
    <w:tbl>
      <w:tblPr>
        <w:tblStyle w:val="Tabelacomgrade"/>
        <w:tblW w:w="0" w:type="auto"/>
        <w:tblLook w:val="04A0" w:firstRow="1" w:lastRow="0" w:firstColumn="1" w:lastColumn="0" w:noHBand="0" w:noVBand="1"/>
      </w:tblPr>
      <w:tblGrid>
        <w:gridCol w:w="2231"/>
        <w:gridCol w:w="2230"/>
        <w:gridCol w:w="2230"/>
        <w:gridCol w:w="2230"/>
      </w:tblGrid>
      <w:tr w:rsidR="006128E9" w:rsidRPr="00D72CC0" w14:paraId="7B1A6A97" w14:textId="77777777" w:rsidTr="007C3806">
        <w:tc>
          <w:tcPr>
            <w:tcW w:w="2231" w:type="dxa"/>
          </w:tcPr>
          <w:p w14:paraId="7A3B576D" w14:textId="77777777" w:rsidR="006128E9" w:rsidRPr="00D72CC0" w:rsidRDefault="006128E9" w:rsidP="007C3806">
            <w:pPr>
              <w:rPr>
                <w:sz w:val="24"/>
                <w:szCs w:val="24"/>
              </w:rPr>
            </w:pPr>
            <w:r w:rsidRPr="00D72CC0">
              <w:rPr>
                <w:sz w:val="24"/>
                <w:szCs w:val="24"/>
              </w:rPr>
              <w:t>Probabilidade</w:t>
            </w:r>
          </w:p>
        </w:tc>
        <w:tc>
          <w:tcPr>
            <w:tcW w:w="2230" w:type="dxa"/>
          </w:tcPr>
          <w:p w14:paraId="5195F66B" w14:textId="77777777" w:rsidR="006128E9" w:rsidRPr="00D72CC0" w:rsidRDefault="006128E9" w:rsidP="007C3806">
            <w:pPr>
              <w:rPr>
                <w:sz w:val="24"/>
                <w:szCs w:val="24"/>
              </w:rPr>
            </w:pPr>
            <w:r w:rsidRPr="00D72CC0">
              <w:rPr>
                <w:sz w:val="24"/>
                <w:szCs w:val="24"/>
              </w:rPr>
              <w:t>( X ) Baixa</w:t>
            </w:r>
          </w:p>
        </w:tc>
        <w:tc>
          <w:tcPr>
            <w:tcW w:w="2230" w:type="dxa"/>
          </w:tcPr>
          <w:p w14:paraId="011B5099" w14:textId="77777777" w:rsidR="006128E9" w:rsidRPr="00D72CC0" w:rsidRDefault="006128E9" w:rsidP="007C3806">
            <w:pPr>
              <w:rPr>
                <w:sz w:val="24"/>
                <w:szCs w:val="24"/>
              </w:rPr>
            </w:pPr>
            <w:r w:rsidRPr="00D72CC0">
              <w:rPr>
                <w:sz w:val="24"/>
                <w:szCs w:val="24"/>
              </w:rPr>
              <w:t>(   ) Média</w:t>
            </w:r>
          </w:p>
        </w:tc>
        <w:tc>
          <w:tcPr>
            <w:tcW w:w="2230" w:type="dxa"/>
          </w:tcPr>
          <w:p w14:paraId="0FEFBC60" w14:textId="77777777" w:rsidR="006128E9" w:rsidRPr="00D72CC0" w:rsidRDefault="006128E9" w:rsidP="007C3806">
            <w:pPr>
              <w:rPr>
                <w:sz w:val="24"/>
                <w:szCs w:val="24"/>
              </w:rPr>
            </w:pPr>
            <w:r w:rsidRPr="00D72CC0">
              <w:rPr>
                <w:sz w:val="24"/>
                <w:szCs w:val="24"/>
              </w:rPr>
              <w:t>(   ) Alta</w:t>
            </w:r>
          </w:p>
        </w:tc>
      </w:tr>
      <w:tr w:rsidR="006128E9" w:rsidRPr="00D72CC0" w14:paraId="3F3CE504" w14:textId="77777777" w:rsidTr="007C3806">
        <w:tc>
          <w:tcPr>
            <w:tcW w:w="2231" w:type="dxa"/>
          </w:tcPr>
          <w:p w14:paraId="3F7825A5" w14:textId="77777777" w:rsidR="006128E9" w:rsidRPr="00D72CC0" w:rsidRDefault="006128E9" w:rsidP="007C3806">
            <w:pPr>
              <w:rPr>
                <w:sz w:val="24"/>
                <w:szCs w:val="24"/>
              </w:rPr>
            </w:pPr>
            <w:r w:rsidRPr="00D72CC0">
              <w:rPr>
                <w:sz w:val="24"/>
                <w:szCs w:val="24"/>
              </w:rPr>
              <w:t>Impacto</w:t>
            </w:r>
          </w:p>
        </w:tc>
        <w:tc>
          <w:tcPr>
            <w:tcW w:w="2230" w:type="dxa"/>
          </w:tcPr>
          <w:p w14:paraId="7F48F3B1" w14:textId="77777777" w:rsidR="006128E9" w:rsidRPr="00D72CC0" w:rsidRDefault="006128E9" w:rsidP="007C3806">
            <w:pPr>
              <w:rPr>
                <w:sz w:val="24"/>
                <w:szCs w:val="24"/>
              </w:rPr>
            </w:pPr>
            <w:r w:rsidRPr="00D72CC0">
              <w:rPr>
                <w:sz w:val="24"/>
                <w:szCs w:val="24"/>
              </w:rPr>
              <w:t>(   ) Baixo</w:t>
            </w:r>
          </w:p>
        </w:tc>
        <w:tc>
          <w:tcPr>
            <w:tcW w:w="2230" w:type="dxa"/>
          </w:tcPr>
          <w:p w14:paraId="2CB9DBD1" w14:textId="77777777" w:rsidR="006128E9" w:rsidRPr="00D72CC0" w:rsidRDefault="006128E9" w:rsidP="007C3806">
            <w:pPr>
              <w:rPr>
                <w:sz w:val="24"/>
                <w:szCs w:val="24"/>
              </w:rPr>
            </w:pPr>
            <w:r w:rsidRPr="00D72CC0">
              <w:rPr>
                <w:sz w:val="24"/>
                <w:szCs w:val="24"/>
              </w:rPr>
              <w:t>(   ) Médio</w:t>
            </w:r>
          </w:p>
        </w:tc>
        <w:tc>
          <w:tcPr>
            <w:tcW w:w="2230" w:type="dxa"/>
          </w:tcPr>
          <w:p w14:paraId="7132A6FB" w14:textId="77777777" w:rsidR="006128E9" w:rsidRPr="00D72CC0" w:rsidRDefault="006128E9" w:rsidP="007C3806">
            <w:pPr>
              <w:rPr>
                <w:sz w:val="24"/>
                <w:szCs w:val="24"/>
              </w:rPr>
            </w:pPr>
            <w:r w:rsidRPr="00D72CC0">
              <w:rPr>
                <w:sz w:val="24"/>
                <w:szCs w:val="24"/>
              </w:rPr>
              <w:t>( X  ) Alto</w:t>
            </w:r>
          </w:p>
        </w:tc>
      </w:tr>
    </w:tbl>
    <w:p w14:paraId="1E2AB1C8" w14:textId="77777777" w:rsidR="006128E9" w:rsidRPr="00D72CC0" w:rsidRDefault="006128E9" w:rsidP="006128E9">
      <w:pPr>
        <w:rPr>
          <w:szCs w:val="24"/>
        </w:rPr>
      </w:pPr>
    </w:p>
    <w:p w14:paraId="66F30BA3" w14:textId="77777777" w:rsidR="006128E9" w:rsidRPr="00D72CC0" w:rsidRDefault="006128E9" w:rsidP="006128E9">
      <w:pPr>
        <w:jc w:val="both"/>
        <w:rPr>
          <w:szCs w:val="24"/>
        </w:rPr>
      </w:pPr>
      <w:r w:rsidRPr="00D72CC0">
        <w:rPr>
          <w:b/>
          <w:bCs/>
          <w:szCs w:val="24"/>
        </w:rPr>
        <w:t>Dano 1</w:t>
      </w:r>
      <w:r w:rsidRPr="00D72CC0">
        <w:rPr>
          <w:szCs w:val="24"/>
        </w:rPr>
        <w:t>: Comprometimento da economicidade da contratação.</w:t>
      </w:r>
    </w:p>
    <w:p w14:paraId="15125F15" w14:textId="77777777" w:rsidR="006128E9" w:rsidRPr="00D72CC0" w:rsidRDefault="006128E9" w:rsidP="006128E9">
      <w:pPr>
        <w:rPr>
          <w:szCs w:val="24"/>
        </w:rPr>
      </w:pPr>
    </w:p>
    <w:tbl>
      <w:tblPr>
        <w:tblStyle w:val="Tabelacomgrade"/>
        <w:tblW w:w="8923" w:type="dxa"/>
        <w:tblLook w:val="04A0" w:firstRow="1" w:lastRow="0" w:firstColumn="1" w:lastColumn="0" w:noHBand="0" w:noVBand="1"/>
      </w:tblPr>
      <w:tblGrid>
        <w:gridCol w:w="846"/>
        <w:gridCol w:w="5103"/>
        <w:gridCol w:w="2974"/>
      </w:tblGrid>
      <w:tr w:rsidR="006128E9" w:rsidRPr="00D72CC0" w14:paraId="6D0AFF3E" w14:textId="77777777" w:rsidTr="007C3806">
        <w:tc>
          <w:tcPr>
            <w:tcW w:w="846" w:type="dxa"/>
          </w:tcPr>
          <w:p w14:paraId="7CD66D8F" w14:textId="77777777" w:rsidR="006128E9" w:rsidRPr="00D72CC0" w:rsidRDefault="006128E9" w:rsidP="007C3806">
            <w:pPr>
              <w:jc w:val="center"/>
              <w:rPr>
                <w:b/>
                <w:bCs/>
                <w:sz w:val="24"/>
                <w:szCs w:val="24"/>
              </w:rPr>
            </w:pPr>
            <w:r w:rsidRPr="00D72CC0">
              <w:rPr>
                <w:b/>
                <w:bCs/>
                <w:sz w:val="24"/>
                <w:szCs w:val="24"/>
              </w:rPr>
              <w:t>Id</w:t>
            </w:r>
          </w:p>
        </w:tc>
        <w:tc>
          <w:tcPr>
            <w:tcW w:w="5103" w:type="dxa"/>
          </w:tcPr>
          <w:p w14:paraId="49360B59" w14:textId="77777777" w:rsidR="006128E9" w:rsidRPr="00D72CC0" w:rsidRDefault="006128E9" w:rsidP="007C3806">
            <w:pPr>
              <w:jc w:val="center"/>
              <w:rPr>
                <w:b/>
                <w:bCs/>
                <w:sz w:val="24"/>
                <w:szCs w:val="24"/>
              </w:rPr>
            </w:pPr>
            <w:r w:rsidRPr="00D72CC0">
              <w:rPr>
                <w:b/>
                <w:bCs/>
                <w:sz w:val="24"/>
                <w:szCs w:val="24"/>
              </w:rPr>
              <w:t>Ação Preventiva</w:t>
            </w:r>
          </w:p>
        </w:tc>
        <w:tc>
          <w:tcPr>
            <w:tcW w:w="2974" w:type="dxa"/>
          </w:tcPr>
          <w:p w14:paraId="395E2DAC" w14:textId="77777777" w:rsidR="006128E9" w:rsidRPr="00D72CC0" w:rsidRDefault="006128E9" w:rsidP="007C3806">
            <w:pPr>
              <w:jc w:val="center"/>
              <w:rPr>
                <w:b/>
                <w:bCs/>
                <w:sz w:val="24"/>
                <w:szCs w:val="24"/>
              </w:rPr>
            </w:pPr>
            <w:r w:rsidRPr="00D72CC0">
              <w:rPr>
                <w:b/>
                <w:bCs/>
                <w:sz w:val="24"/>
                <w:szCs w:val="24"/>
              </w:rPr>
              <w:t>Responsável</w:t>
            </w:r>
          </w:p>
        </w:tc>
      </w:tr>
      <w:tr w:rsidR="006128E9" w:rsidRPr="00D72CC0" w14:paraId="26632081" w14:textId="77777777" w:rsidTr="007C3806">
        <w:tc>
          <w:tcPr>
            <w:tcW w:w="846" w:type="dxa"/>
          </w:tcPr>
          <w:p w14:paraId="59EECC9B" w14:textId="77777777" w:rsidR="006128E9" w:rsidRPr="00D72CC0" w:rsidRDefault="006128E9" w:rsidP="007C3806">
            <w:pPr>
              <w:jc w:val="center"/>
              <w:rPr>
                <w:sz w:val="24"/>
                <w:szCs w:val="24"/>
              </w:rPr>
            </w:pPr>
            <w:r w:rsidRPr="00D72CC0">
              <w:rPr>
                <w:sz w:val="24"/>
                <w:szCs w:val="24"/>
              </w:rPr>
              <w:t>1</w:t>
            </w:r>
          </w:p>
        </w:tc>
        <w:tc>
          <w:tcPr>
            <w:tcW w:w="5103" w:type="dxa"/>
          </w:tcPr>
          <w:p w14:paraId="392C437B" w14:textId="77777777" w:rsidR="006128E9" w:rsidRPr="00D72CC0" w:rsidRDefault="006128E9" w:rsidP="007C3806">
            <w:pPr>
              <w:rPr>
                <w:sz w:val="24"/>
                <w:szCs w:val="24"/>
              </w:rPr>
            </w:pPr>
            <w:r w:rsidRPr="00D72CC0">
              <w:rPr>
                <w:sz w:val="24"/>
                <w:szCs w:val="24"/>
              </w:rPr>
              <w:t xml:space="preserve">Realizar uma ampla pesquisa de preços praticados pelo mercado da área do objeto a ser licitado. </w:t>
            </w:r>
          </w:p>
        </w:tc>
        <w:tc>
          <w:tcPr>
            <w:tcW w:w="2974" w:type="dxa"/>
          </w:tcPr>
          <w:p w14:paraId="7225921C" w14:textId="77777777" w:rsidR="006128E9" w:rsidRPr="00D72CC0" w:rsidRDefault="006128E9" w:rsidP="007C3806">
            <w:pPr>
              <w:jc w:val="center"/>
              <w:rPr>
                <w:sz w:val="24"/>
                <w:szCs w:val="24"/>
              </w:rPr>
            </w:pPr>
            <w:r w:rsidRPr="00D72CC0">
              <w:rPr>
                <w:sz w:val="24"/>
                <w:szCs w:val="24"/>
              </w:rPr>
              <w:t>Planejamento da Contratação</w:t>
            </w:r>
          </w:p>
        </w:tc>
      </w:tr>
      <w:tr w:rsidR="006128E9" w:rsidRPr="00D72CC0" w14:paraId="02369403" w14:textId="77777777" w:rsidTr="007C3806">
        <w:tc>
          <w:tcPr>
            <w:tcW w:w="846" w:type="dxa"/>
          </w:tcPr>
          <w:p w14:paraId="43E2B0BB" w14:textId="77777777" w:rsidR="006128E9" w:rsidRPr="00D72CC0" w:rsidRDefault="006128E9" w:rsidP="007C3806">
            <w:pPr>
              <w:jc w:val="center"/>
              <w:rPr>
                <w:sz w:val="24"/>
                <w:szCs w:val="24"/>
              </w:rPr>
            </w:pPr>
            <w:r w:rsidRPr="00D72CC0">
              <w:rPr>
                <w:sz w:val="24"/>
                <w:szCs w:val="24"/>
              </w:rPr>
              <w:t>2</w:t>
            </w:r>
          </w:p>
        </w:tc>
        <w:tc>
          <w:tcPr>
            <w:tcW w:w="5103" w:type="dxa"/>
          </w:tcPr>
          <w:p w14:paraId="6AA2D4CA" w14:textId="77777777" w:rsidR="006128E9" w:rsidRPr="00D72CC0" w:rsidRDefault="006128E9" w:rsidP="007C3806">
            <w:pPr>
              <w:rPr>
                <w:sz w:val="24"/>
                <w:szCs w:val="24"/>
              </w:rPr>
            </w:pPr>
            <w:r w:rsidRPr="00D72CC0">
              <w:rPr>
                <w:sz w:val="24"/>
                <w:szCs w:val="24"/>
              </w:rPr>
              <w:t>Comparar com licitações de outras instituições de referência em boas práticas de contratações</w:t>
            </w:r>
          </w:p>
        </w:tc>
        <w:tc>
          <w:tcPr>
            <w:tcW w:w="2974" w:type="dxa"/>
          </w:tcPr>
          <w:p w14:paraId="03CA47F1" w14:textId="77777777" w:rsidR="006128E9" w:rsidRPr="00D72CC0" w:rsidRDefault="006128E9" w:rsidP="007C3806">
            <w:pPr>
              <w:jc w:val="center"/>
              <w:rPr>
                <w:sz w:val="24"/>
                <w:szCs w:val="24"/>
              </w:rPr>
            </w:pPr>
            <w:r w:rsidRPr="00D72CC0">
              <w:rPr>
                <w:sz w:val="24"/>
                <w:szCs w:val="24"/>
              </w:rPr>
              <w:t>Planejamento da Contratação</w:t>
            </w:r>
          </w:p>
        </w:tc>
      </w:tr>
      <w:tr w:rsidR="006128E9" w:rsidRPr="00D72CC0" w14:paraId="5248C738" w14:textId="77777777" w:rsidTr="007C3806">
        <w:tc>
          <w:tcPr>
            <w:tcW w:w="846" w:type="dxa"/>
          </w:tcPr>
          <w:p w14:paraId="02D8F80F" w14:textId="77777777" w:rsidR="006128E9" w:rsidRPr="00D72CC0" w:rsidRDefault="006128E9" w:rsidP="007C3806">
            <w:pPr>
              <w:jc w:val="center"/>
              <w:rPr>
                <w:b/>
                <w:bCs/>
                <w:sz w:val="24"/>
                <w:szCs w:val="24"/>
              </w:rPr>
            </w:pPr>
            <w:r w:rsidRPr="00D72CC0">
              <w:rPr>
                <w:b/>
                <w:bCs/>
                <w:sz w:val="24"/>
                <w:szCs w:val="24"/>
              </w:rPr>
              <w:t>Id</w:t>
            </w:r>
          </w:p>
        </w:tc>
        <w:tc>
          <w:tcPr>
            <w:tcW w:w="5103" w:type="dxa"/>
          </w:tcPr>
          <w:p w14:paraId="58B0F712" w14:textId="77777777" w:rsidR="006128E9" w:rsidRPr="00D72CC0" w:rsidRDefault="006128E9" w:rsidP="007C3806">
            <w:pPr>
              <w:jc w:val="center"/>
              <w:rPr>
                <w:b/>
                <w:bCs/>
                <w:sz w:val="24"/>
                <w:szCs w:val="24"/>
              </w:rPr>
            </w:pPr>
            <w:r w:rsidRPr="00D72CC0">
              <w:rPr>
                <w:b/>
                <w:bCs/>
                <w:sz w:val="24"/>
                <w:szCs w:val="24"/>
              </w:rPr>
              <w:t>Ação de Contingência</w:t>
            </w:r>
          </w:p>
        </w:tc>
        <w:tc>
          <w:tcPr>
            <w:tcW w:w="2974" w:type="dxa"/>
          </w:tcPr>
          <w:p w14:paraId="1803510B" w14:textId="77777777" w:rsidR="006128E9" w:rsidRPr="00D72CC0" w:rsidRDefault="006128E9" w:rsidP="007C3806">
            <w:pPr>
              <w:jc w:val="center"/>
              <w:rPr>
                <w:b/>
                <w:bCs/>
                <w:sz w:val="24"/>
                <w:szCs w:val="24"/>
              </w:rPr>
            </w:pPr>
            <w:r w:rsidRPr="00D72CC0">
              <w:rPr>
                <w:b/>
                <w:bCs/>
                <w:sz w:val="24"/>
                <w:szCs w:val="24"/>
              </w:rPr>
              <w:t>Responsável</w:t>
            </w:r>
          </w:p>
        </w:tc>
      </w:tr>
      <w:tr w:rsidR="006128E9" w:rsidRPr="00D72CC0" w14:paraId="3B817053" w14:textId="77777777" w:rsidTr="007C3806">
        <w:tc>
          <w:tcPr>
            <w:tcW w:w="846" w:type="dxa"/>
          </w:tcPr>
          <w:p w14:paraId="4D0FA056" w14:textId="77777777" w:rsidR="006128E9" w:rsidRPr="00D72CC0" w:rsidRDefault="006128E9" w:rsidP="007C3806">
            <w:pPr>
              <w:jc w:val="center"/>
              <w:rPr>
                <w:sz w:val="24"/>
                <w:szCs w:val="24"/>
              </w:rPr>
            </w:pPr>
            <w:r w:rsidRPr="00D72CC0">
              <w:rPr>
                <w:sz w:val="24"/>
                <w:szCs w:val="24"/>
              </w:rPr>
              <w:t>1</w:t>
            </w:r>
          </w:p>
        </w:tc>
        <w:tc>
          <w:tcPr>
            <w:tcW w:w="5103" w:type="dxa"/>
          </w:tcPr>
          <w:p w14:paraId="6B86D9C8" w14:textId="77777777" w:rsidR="006128E9" w:rsidRPr="00D72CC0" w:rsidRDefault="006128E9" w:rsidP="007C3806">
            <w:pPr>
              <w:jc w:val="both"/>
              <w:rPr>
                <w:sz w:val="24"/>
                <w:szCs w:val="24"/>
              </w:rPr>
            </w:pPr>
            <w:r w:rsidRPr="00D72CC0">
              <w:rPr>
                <w:sz w:val="24"/>
                <w:szCs w:val="24"/>
              </w:rPr>
              <w:t>Corrigir imediatamente o mecanismo deficiente</w:t>
            </w:r>
          </w:p>
        </w:tc>
        <w:tc>
          <w:tcPr>
            <w:tcW w:w="2974" w:type="dxa"/>
          </w:tcPr>
          <w:p w14:paraId="2F5DC5FE" w14:textId="77777777" w:rsidR="006128E9" w:rsidRPr="00D72CC0" w:rsidRDefault="006128E9" w:rsidP="007C3806">
            <w:pPr>
              <w:jc w:val="center"/>
              <w:rPr>
                <w:sz w:val="24"/>
                <w:szCs w:val="24"/>
              </w:rPr>
            </w:pPr>
            <w:r w:rsidRPr="00D72CC0">
              <w:rPr>
                <w:sz w:val="24"/>
                <w:szCs w:val="24"/>
              </w:rPr>
              <w:t>Planejamento da Contratação</w:t>
            </w:r>
          </w:p>
        </w:tc>
      </w:tr>
    </w:tbl>
    <w:p w14:paraId="6FBEEBD4" w14:textId="77777777" w:rsidR="006128E9" w:rsidRPr="00D72CC0" w:rsidRDefault="006128E9" w:rsidP="006128E9">
      <w:pPr>
        <w:rPr>
          <w:szCs w:val="24"/>
        </w:rPr>
      </w:pPr>
    </w:p>
    <w:p w14:paraId="0A6A0F64" w14:textId="77777777" w:rsidR="006128E9" w:rsidRPr="00D72CC0" w:rsidRDefault="006128E9" w:rsidP="006128E9">
      <w:pPr>
        <w:rPr>
          <w:szCs w:val="24"/>
        </w:rPr>
      </w:pPr>
    </w:p>
    <w:p w14:paraId="21DD2E0C" w14:textId="77777777" w:rsidR="006128E9" w:rsidRPr="00D72CC0" w:rsidRDefault="006128E9" w:rsidP="006128E9">
      <w:pPr>
        <w:rPr>
          <w:szCs w:val="24"/>
        </w:rPr>
      </w:pPr>
    </w:p>
    <w:p w14:paraId="3D3C371C" w14:textId="77777777" w:rsidR="006128E9" w:rsidRPr="00D72CC0" w:rsidRDefault="006128E9" w:rsidP="006128E9">
      <w:pPr>
        <w:rPr>
          <w:b/>
          <w:bCs/>
          <w:szCs w:val="24"/>
        </w:rPr>
      </w:pPr>
      <w:r w:rsidRPr="00D72CC0">
        <w:rPr>
          <w:b/>
          <w:bCs/>
          <w:szCs w:val="24"/>
        </w:rPr>
        <w:t xml:space="preserve">2. FASE DE ANÁLISE: </w:t>
      </w:r>
    </w:p>
    <w:p w14:paraId="4A1B0237" w14:textId="77777777" w:rsidR="006128E9" w:rsidRPr="00D72CC0" w:rsidRDefault="006128E9" w:rsidP="006128E9">
      <w:pPr>
        <w:rPr>
          <w:b/>
          <w:bCs/>
          <w:szCs w:val="24"/>
        </w:rPr>
      </w:pPr>
      <w:r w:rsidRPr="00D72CC0">
        <w:rPr>
          <w:b/>
          <w:bCs/>
          <w:szCs w:val="24"/>
        </w:rPr>
        <w:t>SELEÇÃO DO FORNECEDOR</w:t>
      </w:r>
    </w:p>
    <w:p w14:paraId="0930D80B" w14:textId="77777777" w:rsidR="006128E9" w:rsidRPr="00D72CC0" w:rsidRDefault="006128E9" w:rsidP="006128E9">
      <w:pPr>
        <w:rPr>
          <w:szCs w:val="24"/>
        </w:rPr>
      </w:pPr>
    </w:p>
    <w:p w14:paraId="31DCCC3A" w14:textId="77777777" w:rsidR="006128E9" w:rsidRPr="00D72CC0" w:rsidRDefault="006128E9" w:rsidP="006128E9">
      <w:pPr>
        <w:rPr>
          <w:szCs w:val="24"/>
        </w:rPr>
      </w:pPr>
    </w:p>
    <w:p w14:paraId="7E93A9AE" w14:textId="77777777" w:rsidR="006128E9" w:rsidRPr="00D72CC0" w:rsidRDefault="006128E9" w:rsidP="006128E9">
      <w:pPr>
        <w:rPr>
          <w:szCs w:val="24"/>
        </w:rPr>
      </w:pPr>
      <w:r w:rsidRPr="00D72CC0">
        <w:rPr>
          <w:b/>
          <w:bCs/>
          <w:szCs w:val="24"/>
        </w:rPr>
        <w:t>Risco 8</w:t>
      </w:r>
      <w:r w:rsidRPr="00D72CC0">
        <w:rPr>
          <w:szCs w:val="24"/>
        </w:rPr>
        <w:t>: Habilitar uma empresa que não ofertou a proposta mais vantajosa.</w:t>
      </w:r>
    </w:p>
    <w:p w14:paraId="01E16589" w14:textId="77777777" w:rsidR="006128E9" w:rsidRPr="00D72CC0" w:rsidRDefault="006128E9" w:rsidP="006128E9">
      <w:pPr>
        <w:rPr>
          <w:szCs w:val="24"/>
        </w:rPr>
      </w:pPr>
    </w:p>
    <w:tbl>
      <w:tblPr>
        <w:tblStyle w:val="Tabelacomgrade"/>
        <w:tblW w:w="0" w:type="auto"/>
        <w:tblLook w:val="04A0" w:firstRow="1" w:lastRow="0" w:firstColumn="1" w:lastColumn="0" w:noHBand="0" w:noVBand="1"/>
      </w:tblPr>
      <w:tblGrid>
        <w:gridCol w:w="2231"/>
        <w:gridCol w:w="2230"/>
        <w:gridCol w:w="2230"/>
        <w:gridCol w:w="2230"/>
      </w:tblGrid>
      <w:tr w:rsidR="006128E9" w:rsidRPr="00D72CC0" w14:paraId="71FA3E97" w14:textId="77777777" w:rsidTr="007C3806">
        <w:tc>
          <w:tcPr>
            <w:tcW w:w="2231" w:type="dxa"/>
          </w:tcPr>
          <w:p w14:paraId="3F00ECD8" w14:textId="77777777" w:rsidR="006128E9" w:rsidRPr="00D72CC0" w:rsidRDefault="006128E9" w:rsidP="007C3806">
            <w:pPr>
              <w:rPr>
                <w:sz w:val="24"/>
                <w:szCs w:val="24"/>
              </w:rPr>
            </w:pPr>
            <w:r w:rsidRPr="00D72CC0">
              <w:rPr>
                <w:sz w:val="24"/>
                <w:szCs w:val="24"/>
              </w:rPr>
              <w:t>Probabilidade</w:t>
            </w:r>
          </w:p>
        </w:tc>
        <w:tc>
          <w:tcPr>
            <w:tcW w:w="2230" w:type="dxa"/>
          </w:tcPr>
          <w:p w14:paraId="218AFD87" w14:textId="77777777" w:rsidR="006128E9" w:rsidRPr="00D72CC0" w:rsidRDefault="006128E9" w:rsidP="007C3806">
            <w:pPr>
              <w:rPr>
                <w:sz w:val="24"/>
                <w:szCs w:val="24"/>
              </w:rPr>
            </w:pPr>
            <w:r w:rsidRPr="00D72CC0">
              <w:rPr>
                <w:sz w:val="24"/>
                <w:szCs w:val="24"/>
              </w:rPr>
              <w:t>( X ) Baixa</w:t>
            </w:r>
          </w:p>
        </w:tc>
        <w:tc>
          <w:tcPr>
            <w:tcW w:w="2230" w:type="dxa"/>
          </w:tcPr>
          <w:p w14:paraId="6C2CF377" w14:textId="77777777" w:rsidR="006128E9" w:rsidRPr="00D72CC0" w:rsidRDefault="006128E9" w:rsidP="007C3806">
            <w:pPr>
              <w:rPr>
                <w:sz w:val="24"/>
                <w:szCs w:val="24"/>
              </w:rPr>
            </w:pPr>
            <w:r w:rsidRPr="00D72CC0">
              <w:rPr>
                <w:sz w:val="24"/>
                <w:szCs w:val="24"/>
              </w:rPr>
              <w:t>(   ) Média</w:t>
            </w:r>
          </w:p>
        </w:tc>
        <w:tc>
          <w:tcPr>
            <w:tcW w:w="2230" w:type="dxa"/>
          </w:tcPr>
          <w:p w14:paraId="13850AC1" w14:textId="77777777" w:rsidR="006128E9" w:rsidRPr="00D72CC0" w:rsidRDefault="006128E9" w:rsidP="007C3806">
            <w:pPr>
              <w:rPr>
                <w:sz w:val="24"/>
                <w:szCs w:val="24"/>
              </w:rPr>
            </w:pPr>
            <w:r w:rsidRPr="00D72CC0">
              <w:rPr>
                <w:sz w:val="24"/>
                <w:szCs w:val="24"/>
              </w:rPr>
              <w:t>(   ) Alta</w:t>
            </w:r>
          </w:p>
        </w:tc>
      </w:tr>
      <w:tr w:rsidR="006128E9" w:rsidRPr="00D72CC0" w14:paraId="4C75BDF2" w14:textId="77777777" w:rsidTr="007C3806">
        <w:tc>
          <w:tcPr>
            <w:tcW w:w="2231" w:type="dxa"/>
          </w:tcPr>
          <w:p w14:paraId="284014B4" w14:textId="77777777" w:rsidR="006128E9" w:rsidRPr="00D72CC0" w:rsidRDefault="006128E9" w:rsidP="007C3806">
            <w:pPr>
              <w:rPr>
                <w:sz w:val="24"/>
                <w:szCs w:val="24"/>
              </w:rPr>
            </w:pPr>
            <w:r w:rsidRPr="00D72CC0">
              <w:rPr>
                <w:sz w:val="24"/>
                <w:szCs w:val="24"/>
              </w:rPr>
              <w:t>Impacto</w:t>
            </w:r>
          </w:p>
        </w:tc>
        <w:tc>
          <w:tcPr>
            <w:tcW w:w="2230" w:type="dxa"/>
          </w:tcPr>
          <w:p w14:paraId="3D66FBF5" w14:textId="77777777" w:rsidR="006128E9" w:rsidRPr="00D72CC0" w:rsidRDefault="006128E9" w:rsidP="007C3806">
            <w:pPr>
              <w:rPr>
                <w:sz w:val="24"/>
                <w:szCs w:val="24"/>
              </w:rPr>
            </w:pPr>
            <w:r w:rsidRPr="00D72CC0">
              <w:rPr>
                <w:sz w:val="24"/>
                <w:szCs w:val="24"/>
              </w:rPr>
              <w:t>(   ) Baixo</w:t>
            </w:r>
          </w:p>
        </w:tc>
        <w:tc>
          <w:tcPr>
            <w:tcW w:w="2230" w:type="dxa"/>
          </w:tcPr>
          <w:p w14:paraId="32DCB32E" w14:textId="77777777" w:rsidR="006128E9" w:rsidRPr="00D72CC0" w:rsidRDefault="006128E9" w:rsidP="007C3806">
            <w:pPr>
              <w:rPr>
                <w:sz w:val="24"/>
                <w:szCs w:val="24"/>
              </w:rPr>
            </w:pPr>
            <w:r w:rsidRPr="00D72CC0">
              <w:rPr>
                <w:sz w:val="24"/>
                <w:szCs w:val="24"/>
              </w:rPr>
              <w:t>(   ) Médio</w:t>
            </w:r>
          </w:p>
        </w:tc>
        <w:tc>
          <w:tcPr>
            <w:tcW w:w="2230" w:type="dxa"/>
          </w:tcPr>
          <w:p w14:paraId="57D2C8FF" w14:textId="77777777" w:rsidR="006128E9" w:rsidRPr="00D72CC0" w:rsidRDefault="006128E9" w:rsidP="007C3806">
            <w:pPr>
              <w:rPr>
                <w:sz w:val="24"/>
                <w:szCs w:val="24"/>
              </w:rPr>
            </w:pPr>
            <w:r w:rsidRPr="00D72CC0">
              <w:rPr>
                <w:sz w:val="24"/>
                <w:szCs w:val="24"/>
              </w:rPr>
              <w:t>( X  ) Alto</w:t>
            </w:r>
          </w:p>
        </w:tc>
      </w:tr>
    </w:tbl>
    <w:p w14:paraId="5C04C88D" w14:textId="77777777" w:rsidR="006128E9" w:rsidRPr="00D72CC0" w:rsidRDefault="006128E9" w:rsidP="006128E9">
      <w:pPr>
        <w:rPr>
          <w:szCs w:val="24"/>
        </w:rPr>
      </w:pPr>
    </w:p>
    <w:p w14:paraId="3E8EA8AF" w14:textId="77777777" w:rsidR="006128E9" w:rsidRPr="00D72CC0" w:rsidRDefault="006128E9" w:rsidP="006128E9">
      <w:pPr>
        <w:jc w:val="both"/>
        <w:rPr>
          <w:szCs w:val="24"/>
        </w:rPr>
      </w:pPr>
      <w:r w:rsidRPr="00D72CC0">
        <w:rPr>
          <w:b/>
          <w:bCs/>
          <w:szCs w:val="24"/>
        </w:rPr>
        <w:t>Dano 1</w:t>
      </w:r>
      <w:r w:rsidRPr="00D72CC0">
        <w:rPr>
          <w:szCs w:val="24"/>
        </w:rPr>
        <w:t>: recursos administrativos e judiciais.</w:t>
      </w:r>
    </w:p>
    <w:p w14:paraId="01EA04CA" w14:textId="77777777" w:rsidR="006128E9" w:rsidRPr="00D72CC0" w:rsidRDefault="006128E9" w:rsidP="006128E9">
      <w:pPr>
        <w:rPr>
          <w:szCs w:val="24"/>
        </w:rPr>
      </w:pPr>
    </w:p>
    <w:tbl>
      <w:tblPr>
        <w:tblStyle w:val="Tabelacomgrade"/>
        <w:tblW w:w="8923" w:type="dxa"/>
        <w:tblLook w:val="04A0" w:firstRow="1" w:lastRow="0" w:firstColumn="1" w:lastColumn="0" w:noHBand="0" w:noVBand="1"/>
      </w:tblPr>
      <w:tblGrid>
        <w:gridCol w:w="846"/>
        <w:gridCol w:w="5103"/>
        <w:gridCol w:w="2974"/>
      </w:tblGrid>
      <w:tr w:rsidR="006128E9" w:rsidRPr="00D72CC0" w14:paraId="25706120" w14:textId="77777777" w:rsidTr="007C3806">
        <w:tc>
          <w:tcPr>
            <w:tcW w:w="846" w:type="dxa"/>
          </w:tcPr>
          <w:p w14:paraId="09C66A3D" w14:textId="77777777" w:rsidR="006128E9" w:rsidRPr="00D72CC0" w:rsidRDefault="006128E9" w:rsidP="007C3806">
            <w:pPr>
              <w:jc w:val="center"/>
              <w:rPr>
                <w:b/>
                <w:bCs/>
                <w:sz w:val="24"/>
                <w:szCs w:val="24"/>
              </w:rPr>
            </w:pPr>
            <w:r w:rsidRPr="00D72CC0">
              <w:rPr>
                <w:b/>
                <w:bCs/>
                <w:sz w:val="24"/>
                <w:szCs w:val="24"/>
              </w:rPr>
              <w:t>Id</w:t>
            </w:r>
          </w:p>
        </w:tc>
        <w:tc>
          <w:tcPr>
            <w:tcW w:w="5103" w:type="dxa"/>
          </w:tcPr>
          <w:p w14:paraId="1BE66A20" w14:textId="77777777" w:rsidR="006128E9" w:rsidRPr="00D72CC0" w:rsidRDefault="006128E9" w:rsidP="007C3806">
            <w:pPr>
              <w:jc w:val="center"/>
              <w:rPr>
                <w:b/>
                <w:bCs/>
                <w:sz w:val="24"/>
                <w:szCs w:val="24"/>
              </w:rPr>
            </w:pPr>
            <w:r w:rsidRPr="00D72CC0">
              <w:rPr>
                <w:b/>
                <w:bCs/>
                <w:sz w:val="24"/>
                <w:szCs w:val="24"/>
              </w:rPr>
              <w:t>Ação Preventiva</w:t>
            </w:r>
          </w:p>
        </w:tc>
        <w:tc>
          <w:tcPr>
            <w:tcW w:w="2974" w:type="dxa"/>
          </w:tcPr>
          <w:p w14:paraId="71820E6D" w14:textId="77777777" w:rsidR="006128E9" w:rsidRPr="00D72CC0" w:rsidRDefault="006128E9" w:rsidP="007C3806">
            <w:pPr>
              <w:jc w:val="center"/>
              <w:rPr>
                <w:b/>
                <w:bCs/>
                <w:sz w:val="24"/>
                <w:szCs w:val="24"/>
              </w:rPr>
            </w:pPr>
            <w:r w:rsidRPr="00D72CC0">
              <w:rPr>
                <w:b/>
                <w:bCs/>
                <w:sz w:val="24"/>
                <w:szCs w:val="24"/>
              </w:rPr>
              <w:t>Responsável</w:t>
            </w:r>
          </w:p>
        </w:tc>
      </w:tr>
      <w:tr w:rsidR="006128E9" w:rsidRPr="00D72CC0" w14:paraId="19066249" w14:textId="77777777" w:rsidTr="007C3806">
        <w:tc>
          <w:tcPr>
            <w:tcW w:w="846" w:type="dxa"/>
          </w:tcPr>
          <w:p w14:paraId="634ACBAF" w14:textId="77777777" w:rsidR="006128E9" w:rsidRPr="00D72CC0" w:rsidRDefault="006128E9" w:rsidP="007C3806">
            <w:pPr>
              <w:jc w:val="center"/>
              <w:rPr>
                <w:sz w:val="24"/>
                <w:szCs w:val="24"/>
              </w:rPr>
            </w:pPr>
            <w:r w:rsidRPr="00D72CC0">
              <w:rPr>
                <w:sz w:val="24"/>
                <w:szCs w:val="24"/>
              </w:rPr>
              <w:t>1</w:t>
            </w:r>
          </w:p>
        </w:tc>
        <w:tc>
          <w:tcPr>
            <w:tcW w:w="5103" w:type="dxa"/>
          </w:tcPr>
          <w:p w14:paraId="4774E838" w14:textId="77777777" w:rsidR="006128E9" w:rsidRPr="00D72CC0" w:rsidRDefault="006128E9" w:rsidP="007C3806">
            <w:pPr>
              <w:rPr>
                <w:sz w:val="24"/>
                <w:szCs w:val="24"/>
              </w:rPr>
            </w:pPr>
            <w:r w:rsidRPr="00D72CC0">
              <w:rPr>
                <w:sz w:val="24"/>
                <w:szCs w:val="24"/>
              </w:rPr>
              <w:t xml:space="preserve">Atenção aos requisitos do edital. </w:t>
            </w:r>
          </w:p>
        </w:tc>
        <w:tc>
          <w:tcPr>
            <w:tcW w:w="2974" w:type="dxa"/>
          </w:tcPr>
          <w:p w14:paraId="6AFD788B" w14:textId="77777777" w:rsidR="006128E9" w:rsidRPr="00D72CC0" w:rsidRDefault="006128E9" w:rsidP="007C3806">
            <w:pPr>
              <w:jc w:val="center"/>
              <w:rPr>
                <w:sz w:val="24"/>
                <w:szCs w:val="24"/>
              </w:rPr>
            </w:pPr>
            <w:r w:rsidRPr="00D72CC0">
              <w:rPr>
                <w:sz w:val="24"/>
                <w:szCs w:val="24"/>
              </w:rPr>
              <w:t>Seleção do fornecedor</w:t>
            </w:r>
          </w:p>
        </w:tc>
      </w:tr>
      <w:tr w:rsidR="006128E9" w:rsidRPr="00D72CC0" w14:paraId="42DA219F" w14:textId="77777777" w:rsidTr="007C3806">
        <w:tc>
          <w:tcPr>
            <w:tcW w:w="846" w:type="dxa"/>
          </w:tcPr>
          <w:p w14:paraId="24F552AD" w14:textId="77777777" w:rsidR="006128E9" w:rsidRPr="00D72CC0" w:rsidRDefault="006128E9" w:rsidP="007C3806">
            <w:pPr>
              <w:jc w:val="center"/>
              <w:rPr>
                <w:b/>
                <w:bCs/>
                <w:sz w:val="24"/>
                <w:szCs w:val="24"/>
              </w:rPr>
            </w:pPr>
            <w:r w:rsidRPr="00D72CC0">
              <w:rPr>
                <w:b/>
                <w:bCs/>
                <w:sz w:val="24"/>
                <w:szCs w:val="24"/>
              </w:rPr>
              <w:t>Id</w:t>
            </w:r>
          </w:p>
        </w:tc>
        <w:tc>
          <w:tcPr>
            <w:tcW w:w="5103" w:type="dxa"/>
          </w:tcPr>
          <w:p w14:paraId="72718D9D" w14:textId="77777777" w:rsidR="006128E9" w:rsidRPr="00D72CC0" w:rsidRDefault="006128E9" w:rsidP="007C3806">
            <w:pPr>
              <w:jc w:val="center"/>
              <w:rPr>
                <w:b/>
                <w:bCs/>
                <w:sz w:val="24"/>
                <w:szCs w:val="24"/>
              </w:rPr>
            </w:pPr>
            <w:r w:rsidRPr="00D72CC0">
              <w:rPr>
                <w:b/>
                <w:bCs/>
                <w:sz w:val="24"/>
                <w:szCs w:val="24"/>
              </w:rPr>
              <w:t>Ação de Contingência</w:t>
            </w:r>
          </w:p>
        </w:tc>
        <w:tc>
          <w:tcPr>
            <w:tcW w:w="2974" w:type="dxa"/>
          </w:tcPr>
          <w:p w14:paraId="0952A6EA" w14:textId="77777777" w:rsidR="006128E9" w:rsidRPr="00D72CC0" w:rsidRDefault="006128E9" w:rsidP="007C3806">
            <w:pPr>
              <w:jc w:val="center"/>
              <w:rPr>
                <w:b/>
                <w:bCs/>
                <w:sz w:val="24"/>
                <w:szCs w:val="24"/>
              </w:rPr>
            </w:pPr>
            <w:r w:rsidRPr="00D72CC0">
              <w:rPr>
                <w:b/>
                <w:bCs/>
                <w:sz w:val="24"/>
                <w:szCs w:val="24"/>
              </w:rPr>
              <w:t>Responsável</w:t>
            </w:r>
          </w:p>
        </w:tc>
      </w:tr>
      <w:tr w:rsidR="006128E9" w:rsidRPr="00D72CC0" w14:paraId="5A373A78" w14:textId="77777777" w:rsidTr="007C3806">
        <w:tc>
          <w:tcPr>
            <w:tcW w:w="846" w:type="dxa"/>
          </w:tcPr>
          <w:p w14:paraId="45489698" w14:textId="77777777" w:rsidR="006128E9" w:rsidRPr="00D72CC0" w:rsidRDefault="006128E9" w:rsidP="007C3806">
            <w:pPr>
              <w:jc w:val="center"/>
              <w:rPr>
                <w:sz w:val="24"/>
                <w:szCs w:val="24"/>
              </w:rPr>
            </w:pPr>
            <w:r w:rsidRPr="00D72CC0">
              <w:rPr>
                <w:sz w:val="24"/>
                <w:szCs w:val="24"/>
              </w:rPr>
              <w:t>1</w:t>
            </w:r>
          </w:p>
        </w:tc>
        <w:tc>
          <w:tcPr>
            <w:tcW w:w="5103" w:type="dxa"/>
          </w:tcPr>
          <w:p w14:paraId="0CC62A27" w14:textId="77777777" w:rsidR="006128E9" w:rsidRPr="00D72CC0" w:rsidRDefault="006128E9" w:rsidP="007C3806">
            <w:pPr>
              <w:jc w:val="both"/>
              <w:rPr>
                <w:sz w:val="24"/>
                <w:szCs w:val="24"/>
              </w:rPr>
            </w:pPr>
            <w:r w:rsidRPr="00D72CC0">
              <w:rPr>
                <w:sz w:val="24"/>
                <w:szCs w:val="24"/>
              </w:rPr>
              <w:t>Implantação de programa de integridade</w:t>
            </w:r>
          </w:p>
        </w:tc>
        <w:tc>
          <w:tcPr>
            <w:tcW w:w="2974" w:type="dxa"/>
          </w:tcPr>
          <w:p w14:paraId="294BC0FC" w14:textId="77777777" w:rsidR="006128E9" w:rsidRPr="00D72CC0" w:rsidRDefault="006128E9" w:rsidP="007C3806">
            <w:pPr>
              <w:jc w:val="center"/>
              <w:rPr>
                <w:sz w:val="24"/>
                <w:szCs w:val="24"/>
              </w:rPr>
            </w:pPr>
            <w:r w:rsidRPr="00D72CC0">
              <w:rPr>
                <w:sz w:val="24"/>
                <w:szCs w:val="24"/>
              </w:rPr>
              <w:t>Seleção do fornecedor</w:t>
            </w:r>
          </w:p>
        </w:tc>
      </w:tr>
    </w:tbl>
    <w:p w14:paraId="13CAECE8" w14:textId="77777777" w:rsidR="006128E9" w:rsidRPr="00D72CC0" w:rsidRDefault="006128E9" w:rsidP="006128E9">
      <w:pPr>
        <w:rPr>
          <w:szCs w:val="24"/>
        </w:rPr>
      </w:pPr>
    </w:p>
    <w:p w14:paraId="6AEF358E" w14:textId="77777777" w:rsidR="006128E9" w:rsidRPr="00D72CC0" w:rsidRDefault="006128E9" w:rsidP="006128E9">
      <w:pPr>
        <w:rPr>
          <w:szCs w:val="24"/>
        </w:rPr>
      </w:pPr>
    </w:p>
    <w:p w14:paraId="75E6680B" w14:textId="77777777" w:rsidR="006128E9" w:rsidRPr="00D72CC0" w:rsidRDefault="006128E9" w:rsidP="006128E9">
      <w:pPr>
        <w:rPr>
          <w:szCs w:val="24"/>
        </w:rPr>
      </w:pPr>
      <w:r w:rsidRPr="00D72CC0">
        <w:rPr>
          <w:b/>
          <w:bCs/>
          <w:szCs w:val="24"/>
        </w:rPr>
        <w:t>Risco 9</w:t>
      </w:r>
      <w:r w:rsidRPr="00D72CC0">
        <w:rPr>
          <w:szCs w:val="24"/>
        </w:rPr>
        <w:t>: Impugnação do edital na Elaboração do Ato Convocatório.</w:t>
      </w:r>
    </w:p>
    <w:p w14:paraId="233257B9" w14:textId="77777777" w:rsidR="006128E9" w:rsidRPr="00D72CC0" w:rsidRDefault="006128E9" w:rsidP="006128E9">
      <w:pPr>
        <w:rPr>
          <w:szCs w:val="24"/>
        </w:rPr>
      </w:pPr>
    </w:p>
    <w:tbl>
      <w:tblPr>
        <w:tblStyle w:val="Tabelacomgrade"/>
        <w:tblW w:w="0" w:type="auto"/>
        <w:tblLook w:val="04A0" w:firstRow="1" w:lastRow="0" w:firstColumn="1" w:lastColumn="0" w:noHBand="0" w:noVBand="1"/>
      </w:tblPr>
      <w:tblGrid>
        <w:gridCol w:w="2231"/>
        <w:gridCol w:w="2230"/>
        <w:gridCol w:w="2230"/>
        <w:gridCol w:w="2230"/>
      </w:tblGrid>
      <w:tr w:rsidR="006128E9" w:rsidRPr="00D72CC0" w14:paraId="046DDDA9" w14:textId="77777777" w:rsidTr="007C3806">
        <w:tc>
          <w:tcPr>
            <w:tcW w:w="2231" w:type="dxa"/>
          </w:tcPr>
          <w:p w14:paraId="5D5C1312" w14:textId="77777777" w:rsidR="006128E9" w:rsidRPr="00D72CC0" w:rsidRDefault="006128E9" w:rsidP="007C3806">
            <w:pPr>
              <w:rPr>
                <w:sz w:val="24"/>
                <w:szCs w:val="24"/>
              </w:rPr>
            </w:pPr>
            <w:r w:rsidRPr="00D72CC0">
              <w:rPr>
                <w:sz w:val="24"/>
                <w:szCs w:val="24"/>
              </w:rPr>
              <w:t>Probabilidade</w:t>
            </w:r>
          </w:p>
        </w:tc>
        <w:tc>
          <w:tcPr>
            <w:tcW w:w="2230" w:type="dxa"/>
          </w:tcPr>
          <w:p w14:paraId="30548297" w14:textId="77777777" w:rsidR="006128E9" w:rsidRPr="00D72CC0" w:rsidRDefault="006128E9" w:rsidP="007C3806">
            <w:pPr>
              <w:rPr>
                <w:sz w:val="24"/>
                <w:szCs w:val="24"/>
              </w:rPr>
            </w:pPr>
            <w:r w:rsidRPr="00D72CC0">
              <w:rPr>
                <w:sz w:val="24"/>
                <w:szCs w:val="24"/>
              </w:rPr>
              <w:t>( X ) Baixa</w:t>
            </w:r>
          </w:p>
        </w:tc>
        <w:tc>
          <w:tcPr>
            <w:tcW w:w="2230" w:type="dxa"/>
          </w:tcPr>
          <w:p w14:paraId="3522A7A8" w14:textId="77777777" w:rsidR="006128E9" w:rsidRPr="00D72CC0" w:rsidRDefault="006128E9" w:rsidP="007C3806">
            <w:pPr>
              <w:rPr>
                <w:sz w:val="24"/>
                <w:szCs w:val="24"/>
              </w:rPr>
            </w:pPr>
            <w:r w:rsidRPr="00D72CC0">
              <w:rPr>
                <w:sz w:val="24"/>
                <w:szCs w:val="24"/>
              </w:rPr>
              <w:t>(   ) Média</w:t>
            </w:r>
          </w:p>
        </w:tc>
        <w:tc>
          <w:tcPr>
            <w:tcW w:w="2230" w:type="dxa"/>
          </w:tcPr>
          <w:p w14:paraId="0D86B8D8" w14:textId="77777777" w:rsidR="006128E9" w:rsidRPr="00D72CC0" w:rsidRDefault="006128E9" w:rsidP="007C3806">
            <w:pPr>
              <w:rPr>
                <w:sz w:val="24"/>
                <w:szCs w:val="24"/>
              </w:rPr>
            </w:pPr>
            <w:r w:rsidRPr="00D72CC0">
              <w:rPr>
                <w:sz w:val="24"/>
                <w:szCs w:val="24"/>
              </w:rPr>
              <w:t>(   ) Alta</w:t>
            </w:r>
          </w:p>
        </w:tc>
      </w:tr>
      <w:tr w:rsidR="006128E9" w:rsidRPr="00D72CC0" w14:paraId="41E46563" w14:textId="77777777" w:rsidTr="007C3806">
        <w:tc>
          <w:tcPr>
            <w:tcW w:w="2231" w:type="dxa"/>
          </w:tcPr>
          <w:p w14:paraId="05DD4FCD" w14:textId="77777777" w:rsidR="006128E9" w:rsidRPr="00D72CC0" w:rsidRDefault="006128E9" w:rsidP="007C3806">
            <w:pPr>
              <w:rPr>
                <w:sz w:val="24"/>
                <w:szCs w:val="24"/>
              </w:rPr>
            </w:pPr>
            <w:r w:rsidRPr="00D72CC0">
              <w:rPr>
                <w:sz w:val="24"/>
                <w:szCs w:val="24"/>
              </w:rPr>
              <w:t>Impacto</w:t>
            </w:r>
          </w:p>
        </w:tc>
        <w:tc>
          <w:tcPr>
            <w:tcW w:w="2230" w:type="dxa"/>
          </w:tcPr>
          <w:p w14:paraId="164B0FD1" w14:textId="77777777" w:rsidR="006128E9" w:rsidRPr="00D72CC0" w:rsidRDefault="006128E9" w:rsidP="007C3806">
            <w:pPr>
              <w:rPr>
                <w:sz w:val="24"/>
                <w:szCs w:val="24"/>
              </w:rPr>
            </w:pPr>
            <w:r w:rsidRPr="00D72CC0">
              <w:rPr>
                <w:sz w:val="24"/>
                <w:szCs w:val="24"/>
              </w:rPr>
              <w:t>(   ) Baixo</w:t>
            </w:r>
          </w:p>
        </w:tc>
        <w:tc>
          <w:tcPr>
            <w:tcW w:w="2230" w:type="dxa"/>
          </w:tcPr>
          <w:p w14:paraId="58AA7C12" w14:textId="77777777" w:rsidR="006128E9" w:rsidRPr="00D72CC0" w:rsidRDefault="006128E9" w:rsidP="007C3806">
            <w:pPr>
              <w:rPr>
                <w:sz w:val="24"/>
                <w:szCs w:val="24"/>
              </w:rPr>
            </w:pPr>
            <w:r w:rsidRPr="00D72CC0">
              <w:rPr>
                <w:sz w:val="24"/>
                <w:szCs w:val="24"/>
              </w:rPr>
              <w:t>(  X ) Médio</w:t>
            </w:r>
          </w:p>
        </w:tc>
        <w:tc>
          <w:tcPr>
            <w:tcW w:w="2230" w:type="dxa"/>
          </w:tcPr>
          <w:p w14:paraId="1F66B2C1" w14:textId="77777777" w:rsidR="006128E9" w:rsidRPr="00D72CC0" w:rsidRDefault="006128E9" w:rsidP="007C3806">
            <w:pPr>
              <w:rPr>
                <w:sz w:val="24"/>
                <w:szCs w:val="24"/>
              </w:rPr>
            </w:pPr>
            <w:r w:rsidRPr="00D72CC0">
              <w:rPr>
                <w:sz w:val="24"/>
                <w:szCs w:val="24"/>
              </w:rPr>
              <w:t>(   ) Alto</w:t>
            </w:r>
          </w:p>
        </w:tc>
      </w:tr>
    </w:tbl>
    <w:p w14:paraId="7212678B" w14:textId="77777777" w:rsidR="006128E9" w:rsidRPr="00D72CC0" w:rsidRDefault="006128E9" w:rsidP="006128E9">
      <w:pPr>
        <w:rPr>
          <w:szCs w:val="24"/>
        </w:rPr>
      </w:pPr>
    </w:p>
    <w:p w14:paraId="471B44DE" w14:textId="77777777" w:rsidR="006128E9" w:rsidRPr="00D72CC0" w:rsidRDefault="006128E9" w:rsidP="006128E9">
      <w:pPr>
        <w:jc w:val="both"/>
        <w:rPr>
          <w:szCs w:val="24"/>
        </w:rPr>
      </w:pPr>
      <w:r w:rsidRPr="00D72CC0">
        <w:rPr>
          <w:b/>
          <w:bCs/>
          <w:szCs w:val="24"/>
        </w:rPr>
        <w:t>Dano 1</w:t>
      </w:r>
      <w:r w:rsidRPr="00D72CC0">
        <w:rPr>
          <w:szCs w:val="24"/>
        </w:rPr>
        <w:t>: atraso, anulação ou revogação da licitação.</w:t>
      </w:r>
    </w:p>
    <w:p w14:paraId="7C2DDEC6" w14:textId="77777777" w:rsidR="006128E9" w:rsidRPr="00D72CC0" w:rsidRDefault="006128E9" w:rsidP="006128E9">
      <w:pPr>
        <w:rPr>
          <w:szCs w:val="24"/>
        </w:rPr>
      </w:pPr>
    </w:p>
    <w:tbl>
      <w:tblPr>
        <w:tblStyle w:val="Tabelacomgrade"/>
        <w:tblW w:w="8923" w:type="dxa"/>
        <w:tblLook w:val="04A0" w:firstRow="1" w:lastRow="0" w:firstColumn="1" w:lastColumn="0" w:noHBand="0" w:noVBand="1"/>
      </w:tblPr>
      <w:tblGrid>
        <w:gridCol w:w="846"/>
        <w:gridCol w:w="5103"/>
        <w:gridCol w:w="2974"/>
      </w:tblGrid>
      <w:tr w:rsidR="006128E9" w:rsidRPr="00D72CC0" w14:paraId="53243E0B" w14:textId="77777777" w:rsidTr="007C3806">
        <w:tc>
          <w:tcPr>
            <w:tcW w:w="846" w:type="dxa"/>
          </w:tcPr>
          <w:p w14:paraId="06C841E0" w14:textId="77777777" w:rsidR="006128E9" w:rsidRPr="00D72CC0" w:rsidRDefault="006128E9" w:rsidP="007C3806">
            <w:pPr>
              <w:jc w:val="center"/>
              <w:rPr>
                <w:b/>
                <w:bCs/>
                <w:sz w:val="24"/>
                <w:szCs w:val="24"/>
              </w:rPr>
            </w:pPr>
            <w:r w:rsidRPr="00D72CC0">
              <w:rPr>
                <w:b/>
                <w:bCs/>
                <w:sz w:val="24"/>
                <w:szCs w:val="24"/>
              </w:rPr>
              <w:lastRenderedPageBreak/>
              <w:t>Id</w:t>
            </w:r>
          </w:p>
        </w:tc>
        <w:tc>
          <w:tcPr>
            <w:tcW w:w="5103" w:type="dxa"/>
          </w:tcPr>
          <w:p w14:paraId="4B93F03D" w14:textId="77777777" w:rsidR="006128E9" w:rsidRPr="00D72CC0" w:rsidRDefault="006128E9" w:rsidP="007C3806">
            <w:pPr>
              <w:jc w:val="center"/>
              <w:rPr>
                <w:b/>
                <w:bCs/>
                <w:sz w:val="24"/>
                <w:szCs w:val="24"/>
              </w:rPr>
            </w:pPr>
            <w:r w:rsidRPr="00D72CC0">
              <w:rPr>
                <w:b/>
                <w:bCs/>
                <w:sz w:val="24"/>
                <w:szCs w:val="24"/>
              </w:rPr>
              <w:t>Ação Preventiva</w:t>
            </w:r>
          </w:p>
        </w:tc>
        <w:tc>
          <w:tcPr>
            <w:tcW w:w="2974" w:type="dxa"/>
          </w:tcPr>
          <w:p w14:paraId="0574210A" w14:textId="77777777" w:rsidR="006128E9" w:rsidRPr="00D72CC0" w:rsidRDefault="006128E9" w:rsidP="007C3806">
            <w:pPr>
              <w:jc w:val="center"/>
              <w:rPr>
                <w:b/>
                <w:bCs/>
                <w:sz w:val="24"/>
                <w:szCs w:val="24"/>
              </w:rPr>
            </w:pPr>
            <w:r w:rsidRPr="00D72CC0">
              <w:rPr>
                <w:b/>
                <w:bCs/>
                <w:sz w:val="24"/>
                <w:szCs w:val="24"/>
              </w:rPr>
              <w:t>Responsável</w:t>
            </w:r>
          </w:p>
        </w:tc>
      </w:tr>
      <w:tr w:rsidR="006128E9" w:rsidRPr="00D72CC0" w14:paraId="12975432" w14:textId="77777777" w:rsidTr="007C3806">
        <w:tc>
          <w:tcPr>
            <w:tcW w:w="846" w:type="dxa"/>
          </w:tcPr>
          <w:p w14:paraId="306D1BCA" w14:textId="77777777" w:rsidR="006128E9" w:rsidRPr="00D72CC0" w:rsidRDefault="006128E9" w:rsidP="007C3806">
            <w:pPr>
              <w:jc w:val="center"/>
              <w:rPr>
                <w:sz w:val="24"/>
                <w:szCs w:val="24"/>
              </w:rPr>
            </w:pPr>
            <w:r w:rsidRPr="00D72CC0">
              <w:rPr>
                <w:sz w:val="24"/>
                <w:szCs w:val="24"/>
              </w:rPr>
              <w:t>1</w:t>
            </w:r>
          </w:p>
        </w:tc>
        <w:tc>
          <w:tcPr>
            <w:tcW w:w="5103" w:type="dxa"/>
          </w:tcPr>
          <w:p w14:paraId="64CFEE85" w14:textId="77777777" w:rsidR="006128E9" w:rsidRPr="00D72CC0" w:rsidRDefault="006128E9" w:rsidP="007C3806">
            <w:pPr>
              <w:rPr>
                <w:sz w:val="24"/>
                <w:szCs w:val="24"/>
              </w:rPr>
            </w:pPr>
            <w:r w:rsidRPr="00D72CC0">
              <w:rPr>
                <w:sz w:val="24"/>
                <w:szCs w:val="24"/>
              </w:rPr>
              <w:t xml:space="preserve">Verificar a existência de cláusulas restritivas ou passivas de nulidades. </w:t>
            </w:r>
          </w:p>
        </w:tc>
        <w:tc>
          <w:tcPr>
            <w:tcW w:w="2974" w:type="dxa"/>
          </w:tcPr>
          <w:p w14:paraId="17FE51DD" w14:textId="77777777" w:rsidR="006128E9" w:rsidRPr="00D72CC0" w:rsidRDefault="006128E9" w:rsidP="007C3806">
            <w:pPr>
              <w:jc w:val="center"/>
              <w:rPr>
                <w:sz w:val="24"/>
                <w:szCs w:val="24"/>
              </w:rPr>
            </w:pPr>
            <w:r w:rsidRPr="00D72CC0">
              <w:rPr>
                <w:sz w:val="24"/>
                <w:szCs w:val="24"/>
              </w:rPr>
              <w:t>Assessoramento jurídico</w:t>
            </w:r>
          </w:p>
        </w:tc>
      </w:tr>
      <w:tr w:rsidR="006128E9" w:rsidRPr="00D72CC0" w14:paraId="119F9C95" w14:textId="77777777" w:rsidTr="007C3806">
        <w:tc>
          <w:tcPr>
            <w:tcW w:w="846" w:type="dxa"/>
          </w:tcPr>
          <w:p w14:paraId="5285AB86" w14:textId="77777777" w:rsidR="006128E9" w:rsidRPr="00D72CC0" w:rsidRDefault="006128E9" w:rsidP="007C3806">
            <w:pPr>
              <w:jc w:val="center"/>
              <w:rPr>
                <w:sz w:val="24"/>
                <w:szCs w:val="24"/>
              </w:rPr>
            </w:pPr>
            <w:r w:rsidRPr="00D72CC0">
              <w:rPr>
                <w:sz w:val="24"/>
                <w:szCs w:val="24"/>
              </w:rPr>
              <w:t>2</w:t>
            </w:r>
          </w:p>
        </w:tc>
        <w:tc>
          <w:tcPr>
            <w:tcW w:w="5103" w:type="dxa"/>
          </w:tcPr>
          <w:p w14:paraId="6D1217B5" w14:textId="77777777" w:rsidR="006128E9" w:rsidRPr="00D72CC0" w:rsidRDefault="006128E9" w:rsidP="007C3806">
            <w:pPr>
              <w:rPr>
                <w:sz w:val="24"/>
                <w:szCs w:val="24"/>
              </w:rPr>
            </w:pPr>
            <w:r w:rsidRPr="00D72CC0">
              <w:rPr>
                <w:sz w:val="24"/>
                <w:szCs w:val="24"/>
              </w:rPr>
              <w:t>Adotar editais padrões previamente aprovados pelo assessoramento jurídico</w:t>
            </w:r>
          </w:p>
        </w:tc>
        <w:tc>
          <w:tcPr>
            <w:tcW w:w="2974" w:type="dxa"/>
          </w:tcPr>
          <w:p w14:paraId="6A246766" w14:textId="77777777" w:rsidR="006128E9" w:rsidRPr="00D72CC0" w:rsidRDefault="006128E9" w:rsidP="007C3806">
            <w:pPr>
              <w:jc w:val="center"/>
              <w:rPr>
                <w:sz w:val="24"/>
                <w:szCs w:val="24"/>
              </w:rPr>
            </w:pPr>
            <w:r w:rsidRPr="00D72CC0">
              <w:rPr>
                <w:sz w:val="24"/>
                <w:szCs w:val="24"/>
              </w:rPr>
              <w:t>Seleção do Fornecedor</w:t>
            </w:r>
          </w:p>
        </w:tc>
      </w:tr>
      <w:tr w:rsidR="006128E9" w:rsidRPr="00D72CC0" w14:paraId="6FF32DFA" w14:textId="77777777" w:rsidTr="007C3806">
        <w:tc>
          <w:tcPr>
            <w:tcW w:w="846" w:type="dxa"/>
          </w:tcPr>
          <w:p w14:paraId="3346C284" w14:textId="77777777" w:rsidR="006128E9" w:rsidRPr="00D72CC0" w:rsidRDefault="006128E9" w:rsidP="007C3806">
            <w:pPr>
              <w:jc w:val="center"/>
              <w:rPr>
                <w:b/>
                <w:bCs/>
                <w:sz w:val="24"/>
                <w:szCs w:val="24"/>
              </w:rPr>
            </w:pPr>
            <w:r w:rsidRPr="00D72CC0">
              <w:rPr>
                <w:b/>
                <w:bCs/>
                <w:sz w:val="24"/>
                <w:szCs w:val="24"/>
              </w:rPr>
              <w:t>Id</w:t>
            </w:r>
          </w:p>
        </w:tc>
        <w:tc>
          <w:tcPr>
            <w:tcW w:w="5103" w:type="dxa"/>
          </w:tcPr>
          <w:p w14:paraId="3CA1193F" w14:textId="77777777" w:rsidR="006128E9" w:rsidRPr="00D72CC0" w:rsidRDefault="006128E9" w:rsidP="007C3806">
            <w:pPr>
              <w:jc w:val="center"/>
              <w:rPr>
                <w:b/>
                <w:bCs/>
                <w:sz w:val="24"/>
                <w:szCs w:val="24"/>
              </w:rPr>
            </w:pPr>
            <w:r w:rsidRPr="00D72CC0">
              <w:rPr>
                <w:b/>
                <w:bCs/>
                <w:sz w:val="24"/>
                <w:szCs w:val="24"/>
              </w:rPr>
              <w:t>Ação de Contingência</w:t>
            </w:r>
          </w:p>
        </w:tc>
        <w:tc>
          <w:tcPr>
            <w:tcW w:w="2974" w:type="dxa"/>
          </w:tcPr>
          <w:p w14:paraId="0B5250D2" w14:textId="77777777" w:rsidR="006128E9" w:rsidRPr="00D72CC0" w:rsidRDefault="006128E9" w:rsidP="007C3806">
            <w:pPr>
              <w:jc w:val="center"/>
              <w:rPr>
                <w:b/>
                <w:bCs/>
                <w:sz w:val="24"/>
                <w:szCs w:val="24"/>
              </w:rPr>
            </w:pPr>
            <w:r w:rsidRPr="00D72CC0">
              <w:rPr>
                <w:b/>
                <w:bCs/>
                <w:sz w:val="24"/>
                <w:szCs w:val="24"/>
              </w:rPr>
              <w:t>Responsável</w:t>
            </w:r>
          </w:p>
        </w:tc>
      </w:tr>
      <w:tr w:rsidR="006128E9" w:rsidRPr="00D72CC0" w14:paraId="3665FDC0" w14:textId="77777777" w:rsidTr="007C3806">
        <w:tc>
          <w:tcPr>
            <w:tcW w:w="846" w:type="dxa"/>
          </w:tcPr>
          <w:p w14:paraId="5F37B7AB" w14:textId="77777777" w:rsidR="006128E9" w:rsidRPr="00D72CC0" w:rsidRDefault="006128E9" w:rsidP="007C3806">
            <w:pPr>
              <w:jc w:val="center"/>
              <w:rPr>
                <w:sz w:val="24"/>
                <w:szCs w:val="24"/>
              </w:rPr>
            </w:pPr>
            <w:r w:rsidRPr="00D72CC0">
              <w:rPr>
                <w:sz w:val="24"/>
                <w:szCs w:val="24"/>
              </w:rPr>
              <w:t>1</w:t>
            </w:r>
          </w:p>
        </w:tc>
        <w:tc>
          <w:tcPr>
            <w:tcW w:w="5103" w:type="dxa"/>
          </w:tcPr>
          <w:p w14:paraId="778E1207" w14:textId="77777777" w:rsidR="006128E9" w:rsidRPr="00D72CC0" w:rsidRDefault="006128E9" w:rsidP="007C3806">
            <w:pPr>
              <w:jc w:val="both"/>
              <w:rPr>
                <w:sz w:val="24"/>
                <w:szCs w:val="24"/>
              </w:rPr>
            </w:pPr>
            <w:r w:rsidRPr="00D72CC0">
              <w:rPr>
                <w:sz w:val="24"/>
                <w:szCs w:val="24"/>
              </w:rPr>
              <w:t>Retirar as cláusulas restritivas ou passíveis de nulidade</w:t>
            </w:r>
          </w:p>
        </w:tc>
        <w:tc>
          <w:tcPr>
            <w:tcW w:w="2974" w:type="dxa"/>
          </w:tcPr>
          <w:p w14:paraId="2056A0DD" w14:textId="77777777" w:rsidR="006128E9" w:rsidRPr="00D72CC0" w:rsidRDefault="006128E9" w:rsidP="007C3806">
            <w:pPr>
              <w:jc w:val="center"/>
              <w:rPr>
                <w:sz w:val="24"/>
                <w:szCs w:val="24"/>
              </w:rPr>
            </w:pPr>
            <w:r w:rsidRPr="00D72CC0">
              <w:rPr>
                <w:sz w:val="24"/>
                <w:szCs w:val="24"/>
              </w:rPr>
              <w:t>Assessoramento jurídico</w:t>
            </w:r>
          </w:p>
        </w:tc>
      </w:tr>
    </w:tbl>
    <w:p w14:paraId="01C482D3" w14:textId="77777777" w:rsidR="006128E9" w:rsidRPr="00D72CC0" w:rsidRDefault="006128E9" w:rsidP="006128E9">
      <w:pPr>
        <w:rPr>
          <w:szCs w:val="24"/>
        </w:rPr>
      </w:pPr>
    </w:p>
    <w:p w14:paraId="6ADB847C" w14:textId="77777777" w:rsidR="006128E9" w:rsidRPr="00D72CC0" w:rsidRDefault="006128E9" w:rsidP="006128E9">
      <w:pPr>
        <w:rPr>
          <w:szCs w:val="24"/>
        </w:rPr>
      </w:pPr>
    </w:p>
    <w:p w14:paraId="02766CDC" w14:textId="77777777" w:rsidR="006128E9" w:rsidRPr="00D72CC0" w:rsidRDefault="006128E9" w:rsidP="006128E9">
      <w:pPr>
        <w:rPr>
          <w:szCs w:val="24"/>
        </w:rPr>
      </w:pPr>
    </w:p>
    <w:p w14:paraId="143AD604" w14:textId="77777777" w:rsidR="006128E9" w:rsidRPr="00D72CC0" w:rsidRDefault="006128E9" w:rsidP="006128E9">
      <w:pPr>
        <w:rPr>
          <w:szCs w:val="24"/>
        </w:rPr>
      </w:pPr>
      <w:r w:rsidRPr="00D72CC0">
        <w:rPr>
          <w:b/>
          <w:bCs/>
          <w:szCs w:val="24"/>
        </w:rPr>
        <w:t>Risco 10</w:t>
      </w:r>
      <w:r w:rsidRPr="00D72CC0">
        <w:rPr>
          <w:szCs w:val="24"/>
        </w:rPr>
        <w:t>: Atraso ou suspensão do processo licitatório em face de impugnações.</w:t>
      </w:r>
    </w:p>
    <w:p w14:paraId="303123BC" w14:textId="77777777" w:rsidR="006128E9" w:rsidRPr="00D72CC0" w:rsidRDefault="006128E9" w:rsidP="006128E9">
      <w:pPr>
        <w:rPr>
          <w:szCs w:val="24"/>
        </w:rPr>
      </w:pPr>
    </w:p>
    <w:tbl>
      <w:tblPr>
        <w:tblStyle w:val="Tabelacomgrade"/>
        <w:tblW w:w="0" w:type="auto"/>
        <w:tblLook w:val="04A0" w:firstRow="1" w:lastRow="0" w:firstColumn="1" w:lastColumn="0" w:noHBand="0" w:noVBand="1"/>
      </w:tblPr>
      <w:tblGrid>
        <w:gridCol w:w="2231"/>
        <w:gridCol w:w="2230"/>
        <w:gridCol w:w="2230"/>
        <w:gridCol w:w="2230"/>
      </w:tblGrid>
      <w:tr w:rsidR="006128E9" w:rsidRPr="00D72CC0" w14:paraId="69A8A3A7" w14:textId="77777777" w:rsidTr="007C3806">
        <w:tc>
          <w:tcPr>
            <w:tcW w:w="2231" w:type="dxa"/>
          </w:tcPr>
          <w:p w14:paraId="6834AA54" w14:textId="77777777" w:rsidR="006128E9" w:rsidRPr="00D72CC0" w:rsidRDefault="006128E9" w:rsidP="007C3806">
            <w:pPr>
              <w:rPr>
                <w:sz w:val="24"/>
                <w:szCs w:val="24"/>
              </w:rPr>
            </w:pPr>
            <w:r w:rsidRPr="00D72CC0">
              <w:rPr>
                <w:sz w:val="24"/>
                <w:szCs w:val="24"/>
              </w:rPr>
              <w:t>Probabilidade</w:t>
            </w:r>
          </w:p>
        </w:tc>
        <w:tc>
          <w:tcPr>
            <w:tcW w:w="2230" w:type="dxa"/>
          </w:tcPr>
          <w:p w14:paraId="477739D9" w14:textId="77777777" w:rsidR="006128E9" w:rsidRPr="00D72CC0" w:rsidRDefault="006128E9" w:rsidP="007C3806">
            <w:pPr>
              <w:rPr>
                <w:sz w:val="24"/>
                <w:szCs w:val="24"/>
              </w:rPr>
            </w:pPr>
            <w:r w:rsidRPr="00D72CC0">
              <w:rPr>
                <w:sz w:val="24"/>
                <w:szCs w:val="24"/>
              </w:rPr>
              <w:t>( X ) Baixa</w:t>
            </w:r>
          </w:p>
        </w:tc>
        <w:tc>
          <w:tcPr>
            <w:tcW w:w="2230" w:type="dxa"/>
          </w:tcPr>
          <w:p w14:paraId="43F311CC" w14:textId="77777777" w:rsidR="006128E9" w:rsidRPr="00D72CC0" w:rsidRDefault="006128E9" w:rsidP="007C3806">
            <w:pPr>
              <w:rPr>
                <w:sz w:val="24"/>
                <w:szCs w:val="24"/>
              </w:rPr>
            </w:pPr>
            <w:r w:rsidRPr="00D72CC0">
              <w:rPr>
                <w:sz w:val="24"/>
                <w:szCs w:val="24"/>
              </w:rPr>
              <w:t>(   ) Média</w:t>
            </w:r>
          </w:p>
        </w:tc>
        <w:tc>
          <w:tcPr>
            <w:tcW w:w="2230" w:type="dxa"/>
          </w:tcPr>
          <w:p w14:paraId="5EFEA263" w14:textId="77777777" w:rsidR="006128E9" w:rsidRPr="00D72CC0" w:rsidRDefault="006128E9" w:rsidP="007C3806">
            <w:pPr>
              <w:rPr>
                <w:sz w:val="24"/>
                <w:szCs w:val="24"/>
              </w:rPr>
            </w:pPr>
            <w:r w:rsidRPr="00D72CC0">
              <w:rPr>
                <w:sz w:val="24"/>
                <w:szCs w:val="24"/>
              </w:rPr>
              <w:t>(   ) Alta</w:t>
            </w:r>
          </w:p>
        </w:tc>
      </w:tr>
      <w:tr w:rsidR="006128E9" w:rsidRPr="00D72CC0" w14:paraId="7D6AFB6F" w14:textId="77777777" w:rsidTr="007C3806">
        <w:tc>
          <w:tcPr>
            <w:tcW w:w="2231" w:type="dxa"/>
          </w:tcPr>
          <w:p w14:paraId="059B28E5" w14:textId="77777777" w:rsidR="006128E9" w:rsidRPr="00D72CC0" w:rsidRDefault="006128E9" w:rsidP="007C3806">
            <w:pPr>
              <w:rPr>
                <w:sz w:val="24"/>
                <w:szCs w:val="24"/>
              </w:rPr>
            </w:pPr>
            <w:r w:rsidRPr="00D72CC0">
              <w:rPr>
                <w:sz w:val="24"/>
                <w:szCs w:val="24"/>
              </w:rPr>
              <w:t>Impacto</w:t>
            </w:r>
          </w:p>
        </w:tc>
        <w:tc>
          <w:tcPr>
            <w:tcW w:w="2230" w:type="dxa"/>
          </w:tcPr>
          <w:p w14:paraId="2C7C89E5" w14:textId="77777777" w:rsidR="006128E9" w:rsidRPr="00D72CC0" w:rsidRDefault="006128E9" w:rsidP="007C3806">
            <w:pPr>
              <w:rPr>
                <w:sz w:val="24"/>
                <w:szCs w:val="24"/>
              </w:rPr>
            </w:pPr>
            <w:r w:rsidRPr="00D72CC0">
              <w:rPr>
                <w:sz w:val="24"/>
                <w:szCs w:val="24"/>
              </w:rPr>
              <w:t>( X  ) Baixo</w:t>
            </w:r>
          </w:p>
        </w:tc>
        <w:tc>
          <w:tcPr>
            <w:tcW w:w="2230" w:type="dxa"/>
          </w:tcPr>
          <w:p w14:paraId="40C2F294" w14:textId="77777777" w:rsidR="006128E9" w:rsidRPr="00D72CC0" w:rsidRDefault="006128E9" w:rsidP="007C3806">
            <w:pPr>
              <w:rPr>
                <w:sz w:val="24"/>
                <w:szCs w:val="24"/>
              </w:rPr>
            </w:pPr>
            <w:r w:rsidRPr="00D72CC0">
              <w:rPr>
                <w:sz w:val="24"/>
                <w:szCs w:val="24"/>
              </w:rPr>
              <w:t>(   ) Médio</w:t>
            </w:r>
          </w:p>
        </w:tc>
        <w:tc>
          <w:tcPr>
            <w:tcW w:w="2230" w:type="dxa"/>
          </w:tcPr>
          <w:p w14:paraId="11E0F02F" w14:textId="77777777" w:rsidR="006128E9" w:rsidRPr="00D72CC0" w:rsidRDefault="006128E9" w:rsidP="007C3806">
            <w:pPr>
              <w:rPr>
                <w:sz w:val="24"/>
                <w:szCs w:val="24"/>
              </w:rPr>
            </w:pPr>
            <w:r w:rsidRPr="00D72CC0">
              <w:rPr>
                <w:sz w:val="24"/>
                <w:szCs w:val="24"/>
              </w:rPr>
              <w:t>(   ) Alto</w:t>
            </w:r>
          </w:p>
        </w:tc>
      </w:tr>
    </w:tbl>
    <w:p w14:paraId="0C3CD2A7" w14:textId="77777777" w:rsidR="006128E9" w:rsidRPr="00D72CC0" w:rsidRDefault="006128E9" w:rsidP="006128E9">
      <w:pPr>
        <w:rPr>
          <w:szCs w:val="24"/>
        </w:rPr>
      </w:pPr>
    </w:p>
    <w:p w14:paraId="146A17EE" w14:textId="77777777" w:rsidR="006128E9" w:rsidRPr="00D72CC0" w:rsidRDefault="006128E9" w:rsidP="006128E9">
      <w:pPr>
        <w:jc w:val="both"/>
        <w:rPr>
          <w:szCs w:val="24"/>
        </w:rPr>
      </w:pPr>
      <w:r w:rsidRPr="00D72CC0">
        <w:rPr>
          <w:b/>
          <w:bCs/>
          <w:szCs w:val="24"/>
        </w:rPr>
        <w:t>Dano 1</w:t>
      </w:r>
      <w:r w:rsidRPr="00D72CC0">
        <w:rPr>
          <w:szCs w:val="24"/>
        </w:rPr>
        <w:t>: Atraso na contratação.</w:t>
      </w:r>
    </w:p>
    <w:p w14:paraId="4524AEF9" w14:textId="77777777" w:rsidR="006128E9" w:rsidRPr="00D72CC0" w:rsidRDefault="006128E9" w:rsidP="006128E9">
      <w:pPr>
        <w:jc w:val="both"/>
        <w:rPr>
          <w:szCs w:val="24"/>
        </w:rPr>
      </w:pPr>
      <w:r w:rsidRPr="00D72CC0">
        <w:rPr>
          <w:b/>
          <w:bCs/>
          <w:szCs w:val="24"/>
        </w:rPr>
        <w:t>Dano 2</w:t>
      </w:r>
      <w:r w:rsidRPr="00D72CC0">
        <w:rPr>
          <w:szCs w:val="24"/>
        </w:rPr>
        <w:t>: Retrabalho</w:t>
      </w:r>
    </w:p>
    <w:p w14:paraId="2B595210" w14:textId="77777777" w:rsidR="006128E9" w:rsidRPr="00D72CC0" w:rsidRDefault="006128E9" w:rsidP="006128E9">
      <w:pPr>
        <w:rPr>
          <w:szCs w:val="24"/>
        </w:rPr>
      </w:pPr>
    </w:p>
    <w:tbl>
      <w:tblPr>
        <w:tblStyle w:val="Tabelacomgrade"/>
        <w:tblW w:w="8923" w:type="dxa"/>
        <w:tblLook w:val="04A0" w:firstRow="1" w:lastRow="0" w:firstColumn="1" w:lastColumn="0" w:noHBand="0" w:noVBand="1"/>
      </w:tblPr>
      <w:tblGrid>
        <w:gridCol w:w="846"/>
        <w:gridCol w:w="5103"/>
        <w:gridCol w:w="2974"/>
      </w:tblGrid>
      <w:tr w:rsidR="006128E9" w:rsidRPr="00D72CC0" w14:paraId="5E2AA8A2" w14:textId="77777777" w:rsidTr="007C3806">
        <w:tc>
          <w:tcPr>
            <w:tcW w:w="846" w:type="dxa"/>
          </w:tcPr>
          <w:p w14:paraId="1CADEDDB" w14:textId="77777777" w:rsidR="006128E9" w:rsidRPr="00D72CC0" w:rsidRDefault="006128E9" w:rsidP="007C3806">
            <w:pPr>
              <w:jc w:val="center"/>
              <w:rPr>
                <w:b/>
                <w:bCs/>
                <w:sz w:val="24"/>
                <w:szCs w:val="24"/>
              </w:rPr>
            </w:pPr>
            <w:r w:rsidRPr="00D72CC0">
              <w:rPr>
                <w:b/>
                <w:bCs/>
                <w:sz w:val="24"/>
                <w:szCs w:val="24"/>
              </w:rPr>
              <w:t>Id</w:t>
            </w:r>
          </w:p>
        </w:tc>
        <w:tc>
          <w:tcPr>
            <w:tcW w:w="5103" w:type="dxa"/>
          </w:tcPr>
          <w:p w14:paraId="578AAD52" w14:textId="77777777" w:rsidR="006128E9" w:rsidRPr="00D72CC0" w:rsidRDefault="006128E9" w:rsidP="007C3806">
            <w:pPr>
              <w:jc w:val="center"/>
              <w:rPr>
                <w:b/>
                <w:bCs/>
                <w:sz w:val="24"/>
                <w:szCs w:val="24"/>
              </w:rPr>
            </w:pPr>
            <w:r w:rsidRPr="00D72CC0">
              <w:rPr>
                <w:b/>
                <w:bCs/>
                <w:sz w:val="24"/>
                <w:szCs w:val="24"/>
              </w:rPr>
              <w:t>Ação Preventiva</w:t>
            </w:r>
          </w:p>
        </w:tc>
        <w:tc>
          <w:tcPr>
            <w:tcW w:w="2974" w:type="dxa"/>
          </w:tcPr>
          <w:p w14:paraId="7E27F68E" w14:textId="77777777" w:rsidR="006128E9" w:rsidRPr="00D72CC0" w:rsidRDefault="006128E9" w:rsidP="007C3806">
            <w:pPr>
              <w:jc w:val="center"/>
              <w:rPr>
                <w:b/>
                <w:bCs/>
                <w:sz w:val="24"/>
                <w:szCs w:val="24"/>
              </w:rPr>
            </w:pPr>
            <w:r w:rsidRPr="00D72CC0">
              <w:rPr>
                <w:b/>
                <w:bCs/>
                <w:sz w:val="24"/>
                <w:szCs w:val="24"/>
              </w:rPr>
              <w:t>Responsável</w:t>
            </w:r>
          </w:p>
        </w:tc>
      </w:tr>
      <w:tr w:rsidR="006128E9" w:rsidRPr="00D72CC0" w14:paraId="374636D6" w14:textId="77777777" w:rsidTr="007C3806">
        <w:tc>
          <w:tcPr>
            <w:tcW w:w="846" w:type="dxa"/>
          </w:tcPr>
          <w:p w14:paraId="25944338" w14:textId="77777777" w:rsidR="006128E9" w:rsidRPr="00D72CC0" w:rsidRDefault="006128E9" w:rsidP="007C3806">
            <w:pPr>
              <w:jc w:val="center"/>
              <w:rPr>
                <w:sz w:val="24"/>
                <w:szCs w:val="24"/>
              </w:rPr>
            </w:pPr>
            <w:r w:rsidRPr="00D72CC0">
              <w:rPr>
                <w:sz w:val="24"/>
                <w:szCs w:val="24"/>
              </w:rPr>
              <w:t>1</w:t>
            </w:r>
          </w:p>
        </w:tc>
        <w:tc>
          <w:tcPr>
            <w:tcW w:w="5103" w:type="dxa"/>
          </w:tcPr>
          <w:p w14:paraId="43E37231" w14:textId="77777777" w:rsidR="006128E9" w:rsidRPr="00D72CC0" w:rsidRDefault="006128E9" w:rsidP="007C3806">
            <w:pPr>
              <w:rPr>
                <w:sz w:val="24"/>
                <w:szCs w:val="24"/>
              </w:rPr>
            </w:pPr>
            <w:r w:rsidRPr="00D72CC0">
              <w:rPr>
                <w:sz w:val="24"/>
                <w:szCs w:val="24"/>
              </w:rPr>
              <w:t>Definição de critério de seleção de fornecedores com respaldo na jurisprudência dos órgãos de controle.</w:t>
            </w:r>
          </w:p>
        </w:tc>
        <w:tc>
          <w:tcPr>
            <w:tcW w:w="2974" w:type="dxa"/>
          </w:tcPr>
          <w:p w14:paraId="07A09A25" w14:textId="77777777" w:rsidR="006128E9" w:rsidRPr="00D72CC0" w:rsidRDefault="006128E9" w:rsidP="007C3806">
            <w:pPr>
              <w:jc w:val="center"/>
              <w:rPr>
                <w:sz w:val="24"/>
                <w:szCs w:val="24"/>
              </w:rPr>
            </w:pPr>
            <w:r w:rsidRPr="00D72CC0">
              <w:rPr>
                <w:sz w:val="24"/>
                <w:szCs w:val="24"/>
              </w:rPr>
              <w:t>Seleção do Fornecedor</w:t>
            </w:r>
          </w:p>
        </w:tc>
      </w:tr>
      <w:tr w:rsidR="006128E9" w:rsidRPr="00D72CC0" w14:paraId="24D341B5" w14:textId="77777777" w:rsidTr="007C3806">
        <w:tc>
          <w:tcPr>
            <w:tcW w:w="846" w:type="dxa"/>
          </w:tcPr>
          <w:p w14:paraId="1BB28ED4" w14:textId="77777777" w:rsidR="006128E9" w:rsidRPr="00D72CC0" w:rsidRDefault="006128E9" w:rsidP="007C3806">
            <w:pPr>
              <w:jc w:val="center"/>
              <w:rPr>
                <w:sz w:val="24"/>
                <w:szCs w:val="24"/>
              </w:rPr>
            </w:pPr>
            <w:r w:rsidRPr="00D72CC0">
              <w:rPr>
                <w:sz w:val="24"/>
                <w:szCs w:val="24"/>
              </w:rPr>
              <w:t>2</w:t>
            </w:r>
          </w:p>
        </w:tc>
        <w:tc>
          <w:tcPr>
            <w:tcW w:w="5103" w:type="dxa"/>
          </w:tcPr>
          <w:p w14:paraId="2C1E21C0" w14:textId="77777777" w:rsidR="006128E9" w:rsidRPr="00D72CC0" w:rsidRDefault="006128E9" w:rsidP="007C3806">
            <w:pPr>
              <w:rPr>
                <w:sz w:val="24"/>
                <w:szCs w:val="24"/>
              </w:rPr>
            </w:pPr>
            <w:r w:rsidRPr="00D72CC0">
              <w:rPr>
                <w:sz w:val="24"/>
                <w:szCs w:val="24"/>
              </w:rPr>
              <w:t>Verificação do teor de impugnações e recursos em contratações similares</w:t>
            </w:r>
          </w:p>
        </w:tc>
        <w:tc>
          <w:tcPr>
            <w:tcW w:w="2974" w:type="dxa"/>
          </w:tcPr>
          <w:p w14:paraId="1B018836" w14:textId="77777777" w:rsidR="006128E9" w:rsidRPr="00D72CC0" w:rsidRDefault="006128E9" w:rsidP="007C3806">
            <w:pPr>
              <w:jc w:val="center"/>
              <w:rPr>
                <w:sz w:val="24"/>
                <w:szCs w:val="24"/>
              </w:rPr>
            </w:pPr>
            <w:r w:rsidRPr="00D72CC0">
              <w:rPr>
                <w:sz w:val="24"/>
                <w:szCs w:val="24"/>
              </w:rPr>
              <w:t>Seleção do Fornecedor</w:t>
            </w:r>
          </w:p>
        </w:tc>
      </w:tr>
      <w:tr w:rsidR="006128E9" w:rsidRPr="00D72CC0" w14:paraId="65D3BA3E" w14:textId="77777777" w:rsidTr="007C3806">
        <w:tc>
          <w:tcPr>
            <w:tcW w:w="846" w:type="dxa"/>
          </w:tcPr>
          <w:p w14:paraId="578C782C" w14:textId="77777777" w:rsidR="006128E9" w:rsidRPr="00D72CC0" w:rsidRDefault="006128E9" w:rsidP="007C3806">
            <w:pPr>
              <w:jc w:val="center"/>
              <w:rPr>
                <w:sz w:val="24"/>
                <w:szCs w:val="24"/>
              </w:rPr>
            </w:pPr>
            <w:r w:rsidRPr="00D72CC0">
              <w:rPr>
                <w:sz w:val="24"/>
                <w:szCs w:val="24"/>
              </w:rPr>
              <w:t>3</w:t>
            </w:r>
          </w:p>
        </w:tc>
        <w:tc>
          <w:tcPr>
            <w:tcW w:w="5103" w:type="dxa"/>
          </w:tcPr>
          <w:p w14:paraId="42EB0B66" w14:textId="4936418C" w:rsidR="006128E9" w:rsidRPr="00D72CC0" w:rsidRDefault="006128E9" w:rsidP="007C3806">
            <w:pPr>
              <w:rPr>
                <w:sz w:val="24"/>
                <w:szCs w:val="24"/>
              </w:rPr>
            </w:pPr>
            <w:r w:rsidRPr="00D72CC0">
              <w:rPr>
                <w:sz w:val="24"/>
                <w:szCs w:val="24"/>
              </w:rPr>
              <w:t xml:space="preserve">Observar as recomendações da área jurídica do município de </w:t>
            </w:r>
            <w:r w:rsidR="007554CC" w:rsidRPr="00D72CC0">
              <w:rPr>
                <w:sz w:val="24"/>
                <w:szCs w:val="24"/>
              </w:rPr>
              <w:t>Trizidela do Vale</w:t>
            </w:r>
          </w:p>
        </w:tc>
        <w:tc>
          <w:tcPr>
            <w:tcW w:w="2974" w:type="dxa"/>
          </w:tcPr>
          <w:p w14:paraId="4E21129C" w14:textId="77777777" w:rsidR="006128E9" w:rsidRPr="00D72CC0" w:rsidRDefault="006128E9" w:rsidP="007C3806">
            <w:pPr>
              <w:jc w:val="center"/>
              <w:rPr>
                <w:sz w:val="24"/>
                <w:szCs w:val="24"/>
              </w:rPr>
            </w:pPr>
            <w:r w:rsidRPr="00D72CC0">
              <w:rPr>
                <w:sz w:val="24"/>
                <w:szCs w:val="24"/>
              </w:rPr>
              <w:t>Seleção do Fornecedor</w:t>
            </w:r>
          </w:p>
        </w:tc>
      </w:tr>
      <w:tr w:rsidR="006128E9" w:rsidRPr="00D72CC0" w14:paraId="04153119" w14:textId="77777777" w:rsidTr="007C3806">
        <w:tc>
          <w:tcPr>
            <w:tcW w:w="846" w:type="dxa"/>
          </w:tcPr>
          <w:p w14:paraId="069CD8FC" w14:textId="77777777" w:rsidR="006128E9" w:rsidRPr="00D72CC0" w:rsidRDefault="006128E9" w:rsidP="007C3806">
            <w:pPr>
              <w:jc w:val="center"/>
              <w:rPr>
                <w:sz w:val="24"/>
                <w:szCs w:val="24"/>
              </w:rPr>
            </w:pPr>
            <w:r w:rsidRPr="00D72CC0">
              <w:rPr>
                <w:sz w:val="24"/>
                <w:szCs w:val="24"/>
              </w:rPr>
              <w:t>4</w:t>
            </w:r>
          </w:p>
        </w:tc>
        <w:tc>
          <w:tcPr>
            <w:tcW w:w="5103" w:type="dxa"/>
          </w:tcPr>
          <w:p w14:paraId="4A3CE3B5" w14:textId="77777777" w:rsidR="006128E9" w:rsidRPr="00D72CC0" w:rsidRDefault="006128E9" w:rsidP="007C3806">
            <w:pPr>
              <w:rPr>
                <w:sz w:val="24"/>
                <w:szCs w:val="24"/>
              </w:rPr>
            </w:pPr>
            <w:r w:rsidRPr="00D72CC0">
              <w:rPr>
                <w:sz w:val="24"/>
                <w:szCs w:val="24"/>
              </w:rPr>
              <w:t>Revisar os documentos que compõem o instrumento convocatório</w:t>
            </w:r>
          </w:p>
        </w:tc>
        <w:tc>
          <w:tcPr>
            <w:tcW w:w="2974" w:type="dxa"/>
          </w:tcPr>
          <w:p w14:paraId="1CF87E62" w14:textId="77777777" w:rsidR="006128E9" w:rsidRPr="00D72CC0" w:rsidRDefault="006128E9" w:rsidP="007C3806">
            <w:pPr>
              <w:jc w:val="center"/>
              <w:rPr>
                <w:sz w:val="24"/>
                <w:szCs w:val="24"/>
              </w:rPr>
            </w:pPr>
            <w:r w:rsidRPr="00D72CC0">
              <w:rPr>
                <w:sz w:val="24"/>
                <w:szCs w:val="24"/>
              </w:rPr>
              <w:t>Seleção do Fornecedor</w:t>
            </w:r>
          </w:p>
        </w:tc>
      </w:tr>
      <w:tr w:rsidR="006128E9" w:rsidRPr="00D72CC0" w14:paraId="4ADBE882" w14:textId="77777777" w:rsidTr="007C3806">
        <w:tc>
          <w:tcPr>
            <w:tcW w:w="846" w:type="dxa"/>
          </w:tcPr>
          <w:p w14:paraId="3C09481A" w14:textId="77777777" w:rsidR="006128E9" w:rsidRPr="00D72CC0" w:rsidRDefault="006128E9" w:rsidP="007C3806">
            <w:pPr>
              <w:jc w:val="center"/>
              <w:rPr>
                <w:b/>
                <w:bCs/>
                <w:sz w:val="24"/>
                <w:szCs w:val="24"/>
              </w:rPr>
            </w:pPr>
            <w:r w:rsidRPr="00D72CC0">
              <w:rPr>
                <w:b/>
                <w:bCs/>
                <w:sz w:val="24"/>
                <w:szCs w:val="24"/>
              </w:rPr>
              <w:t>Id</w:t>
            </w:r>
          </w:p>
        </w:tc>
        <w:tc>
          <w:tcPr>
            <w:tcW w:w="5103" w:type="dxa"/>
          </w:tcPr>
          <w:p w14:paraId="4B1FD3E1" w14:textId="77777777" w:rsidR="006128E9" w:rsidRPr="00D72CC0" w:rsidRDefault="006128E9" w:rsidP="007C3806">
            <w:pPr>
              <w:jc w:val="center"/>
              <w:rPr>
                <w:b/>
                <w:bCs/>
                <w:sz w:val="24"/>
                <w:szCs w:val="24"/>
              </w:rPr>
            </w:pPr>
            <w:r w:rsidRPr="00D72CC0">
              <w:rPr>
                <w:b/>
                <w:bCs/>
                <w:sz w:val="24"/>
                <w:szCs w:val="24"/>
              </w:rPr>
              <w:t>Ação de Contingência</w:t>
            </w:r>
          </w:p>
        </w:tc>
        <w:tc>
          <w:tcPr>
            <w:tcW w:w="2974" w:type="dxa"/>
          </w:tcPr>
          <w:p w14:paraId="1F102EB0" w14:textId="77777777" w:rsidR="006128E9" w:rsidRPr="00D72CC0" w:rsidRDefault="006128E9" w:rsidP="007C3806">
            <w:pPr>
              <w:jc w:val="center"/>
              <w:rPr>
                <w:b/>
                <w:bCs/>
                <w:sz w:val="24"/>
                <w:szCs w:val="24"/>
              </w:rPr>
            </w:pPr>
            <w:r w:rsidRPr="00D72CC0">
              <w:rPr>
                <w:b/>
                <w:bCs/>
                <w:sz w:val="24"/>
                <w:szCs w:val="24"/>
              </w:rPr>
              <w:t>Responsável</w:t>
            </w:r>
          </w:p>
        </w:tc>
      </w:tr>
      <w:tr w:rsidR="006128E9" w:rsidRPr="00D72CC0" w14:paraId="3CCA8672" w14:textId="77777777" w:rsidTr="007C3806">
        <w:tc>
          <w:tcPr>
            <w:tcW w:w="846" w:type="dxa"/>
          </w:tcPr>
          <w:p w14:paraId="7173A382" w14:textId="77777777" w:rsidR="006128E9" w:rsidRPr="00D72CC0" w:rsidRDefault="006128E9" w:rsidP="007C3806">
            <w:pPr>
              <w:jc w:val="center"/>
              <w:rPr>
                <w:sz w:val="24"/>
                <w:szCs w:val="24"/>
              </w:rPr>
            </w:pPr>
            <w:r w:rsidRPr="00D72CC0">
              <w:rPr>
                <w:sz w:val="24"/>
                <w:szCs w:val="24"/>
              </w:rPr>
              <w:t>1</w:t>
            </w:r>
          </w:p>
        </w:tc>
        <w:tc>
          <w:tcPr>
            <w:tcW w:w="5103" w:type="dxa"/>
          </w:tcPr>
          <w:p w14:paraId="7C549BB9" w14:textId="77777777" w:rsidR="006128E9" w:rsidRPr="00D72CC0" w:rsidRDefault="006128E9" w:rsidP="007C3806">
            <w:pPr>
              <w:jc w:val="both"/>
              <w:rPr>
                <w:sz w:val="24"/>
                <w:szCs w:val="24"/>
              </w:rPr>
            </w:pPr>
            <w:r w:rsidRPr="00D72CC0">
              <w:rPr>
                <w:sz w:val="24"/>
                <w:szCs w:val="24"/>
              </w:rPr>
              <w:t>Alocação integral da equipe inerente à contratação na resposta e mitigação das causas que originaram a suspensão do processo licitatório</w:t>
            </w:r>
          </w:p>
        </w:tc>
        <w:tc>
          <w:tcPr>
            <w:tcW w:w="2974" w:type="dxa"/>
          </w:tcPr>
          <w:p w14:paraId="54E6FED1" w14:textId="77777777" w:rsidR="006128E9" w:rsidRPr="00D72CC0" w:rsidRDefault="006128E9" w:rsidP="007C3806">
            <w:pPr>
              <w:jc w:val="center"/>
              <w:rPr>
                <w:sz w:val="24"/>
                <w:szCs w:val="24"/>
              </w:rPr>
            </w:pPr>
            <w:r w:rsidRPr="00D72CC0">
              <w:rPr>
                <w:sz w:val="24"/>
                <w:szCs w:val="24"/>
              </w:rPr>
              <w:t>Seleção do Fornecedor</w:t>
            </w:r>
          </w:p>
        </w:tc>
      </w:tr>
      <w:tr w:rsidR="006128E9" w:rsidRPr="00D72CC0" w14:paraId="55493D8E" w14:textId="77777777" w:rsidTr="007C3806">
        <w:tc>
          <w:tcPr>
            <w:tcW w:w="846" w:type="dxa"/>
          </w:tcPr>
          <w:p w14:paraId="40949A2E" w14:textId="77777777" w:rsidR="006128E9" w:rsidRPr="00D72CC0" w:rsidRDefault="006128E9" w:rsidP="007C3806">
            <w:pPr>
              <w:jc w:val="center"/>
              <w:rPr>
                <w:sz w:val="24"/>
                <w:szCs w:val="24"/>
              </w:rPr>
            </w:pPr>
            <w:r w:rsidRPr="00D72CC0">
              <w:rPr>
                <w:sz w:val="24"/>
                <w:szCs w:val="24"/>
              </w:rPr>
              <w:t>2</w:t>
            </w:r>
          </w:p>
        </w:tc>
        <w:tc>
          <w:tcPr>
            <w:tcW w:w="5103" w:type="dxa"/>
          </w:tcPr>
          <w:p w14:paraId="1FEBBD97" w14:textId="77777777" w:rsidR="006128E9" w:rsidRPr="00D72CC0" w:rsidRDefault="006128E9" w:rsidP="007C3806">
            <w:pPr>
              <w:jc w:val="both"/>
              <w:rPr>
                <w:sz w:val="24"/>
                <w:szCs w:val="24"/>
              </w:rPr>
            </w:pPr>
            <w:r w:rsidRPr="00D72CC0">
              <w:rPr>
                <w:sz w:val="24"/>
                <w:szCs w:val="24"/>
              </w:rPr>
              <w:t>Mitigação e eliminação das causas que obstruem o processo licitatório</w:t>
            </w:r>
          </w:p>
        </w:tc>
        <w:tc>
          <w:tcPr>
            <w:tcW w:w="2974" w:type="dxa"/>
          </w:tcPr>
          <w:p w14:paraId="31D50C65" w14:textId="77777777" w:rsidR="006128E9" w:rsidRPr="00D72CC0" w:rsidRDefault="006128E9" w:rsidP="007C3806">
            <w:pPr>
              <w:jc w:val="center"/>
              <w:rPr>
                <w:sz w:val="24"/>
                <w:szCs w:val="24"/>
              </w:rPr>
            </w:pPr>
            <w:r w:rsidRPr="00D72CC0">
              <w:rPr>
                <w:sz w:val="24"/>
                <w:szCs w:val="24"/>
              </w:rPr>
              <w:t>Seleção do Fornecedor</w:t>
            </w:r>
          </w:p>
        </w:tc>
      </w:tr>
      <w:tr w:rsidR="006128E9" w:rsidRPr="00D72CC0" w14:paraId="06A850C4" w14:textId="77777777" w:rsidTr="007C3806">
        <w:tc>
          <w:tcPr>
            <w:tcW w:w="846" w:type="dxa"/>
          </w:tcPr>
          <w:p w14:paraId="75CB59A2" w14:textId="77777777" w:rsidR="006128E9" w:rsidRPr="00D72CC0" w:rsidRDefault="006128E9" w:rsidP="007C3806">
            <w:pPr>
              <w:jc w:val="center"/>
              <w:rPr>
                <w:sz w:val="24"/>
                <w:szCs w:val="24"/>
              </w:rPr>
            </w:pPr>
            <w:r w:rsidRPr="00D72CC0">
              <w:rPr>
                <w:sz w:val="24"/>
                <w:szCs w:val="24"/>
              </w:rPr>
              <w:t>3</w:t>
            </w:r>
          </w:p>
        </w:tc>
        <w:tc>
          <w:tcPr>
            <w:tcW w:w="5103" w:type="dxa"/>
          </w:tcPr>
          <w:p w14:paraId="153A8F05" w14:textId="77777777" w:rsidR="006128E9" w:rsidRPr="00D72CC0" w:rsidRDefault="006128E9" w:rsidP="007C3806">
            <w:pPr>
              <w:jc w:val="both"/>
              <w:rPr>
                <w:sz w:val="24"/>
                <w:szCs w:val="24"/>
              </w:rPr>
            </w:pPr>
            <w:r w:rsidRPr="00D72CC0">
              <w:rPr>
                <w:sz w:val="24"/>
                <w:szCs w:val="24"/>
              </w:rPr>
              <w:t>Ajuste e republicação do edital</w:t>
            </w:r>
          </w:p>
        </w:tc>
        <w:tc>
          <w:tcPr>
            <w:tcW w:w="2974" w:type="dxa"/>
          </w:tcPr>
          <w:p w14:paraId="028D6D57" w14:textId="77777777" w:rsidR="006128E9" w:rsidRPr="00D72CC0" w:rsidRDefault="006128E9" w:rsidP="007C3806">
            <w:pPr>
              <w:jc w:val="center"/>
              <w:rPr>
                <w:sz w:val="24"/>
                <w:szCs w:val="24"/>
              </w:rPr>
            </w:pPr>
            <w:r w:rsidRPr="00D72CC0">
              <w:rPr>
                <w:sz w:val="24"/>
                <w:szCs w:val="24"/>
              </w:rPr>
              <w:t>Seleção do Fornecedor</w:t>
            </w:r>
          </w:p>
        </w:tc>
      </w:tr>
    </w:tbl>
    <w:p w14:paraId="022F1E7D" w14:textId="77777777" w:rsidR="006128E9" w:rsidRPr="00D72CC0" w:rsidRDefault="006128E9" w:rsidP="006128E9">
      <w:pPr>
        <w:rPr>
          <w:szCs w:val="24"/>
        </w:rPr>
      </w:pPr>
    </w:p>
    <w:p w14:paraId="64B15D1E" w14:textId="77777777" w:rsidR="006128E9" w:rsidRPr="00D72CC0" w:rsidRDefault="006128E9" w:rsidP="006128E9">
      <w:pPr>
        <w:rPr>
          <w:szCs w:val="24"/>
        </w:rPr>
      </w:pPr>
    </w:p>
    <w:p w14:paraId="034E2FEF" w14:textId="77777777" w:rsidR="006128E9" w:rsidRPr="00D72CC0" w:rsidRDefault="006128E9" w:rsidP="006128E9">
      <w:pPr>
        <w:rPr>
          <w:szCs w:val="24"/>
        </w:rPr>
      </w:pPr>
    </w:p>
    <w:p w14:paraId="699193DA" w14:textId="77777777" w:rsidR="006128E9" w:rsidRPr="00D72CC0" w:rsidRDefault="006128E9" w:rsidP="006128E9">
      <w:pPr>
        <w:rPr>
          <w:szCs w:val="24"/>
        </w:rPr>
      </w:pPr>
    </w:p>
    <w:p w14:paraId="10E1FC99" w14:textId="77777777" w:rsidR="006128E9" w:rsidRPr="00D72CC0" w:rsidRDefault="006128E9" w:rsidP="006128E9">
      <w:pPr>
        <w:rPr>
          <w:szCs w:val="24"/>
        </w:rPr>
      </w:pPr>
    </w:p>
    <w:p w14:paraId="48A4415D" w14:textId="77777777" w:rsidR="006128E9" w:rsidRPr="00D72CC0" w:rsidRDefault="006128E9" w:rsidP="006128E9">
      <w:pPr>
        <w:rPr>
          <w:szCs w:val="24"/>
        </w:rPr>
      </w:pPr>
    </w:p>
    <w:p w14:paraId="3559B585" w14:textId="77777777" w:rsidR="00D3361A" w:rsidRPr="00D72CC0" w:rsidRDefault="00D3361A" w:rsidP="006128E9">
      <w:pPr>
        <w:rPr>
          <w:szCs w:val="24"/>
        </w:rPr>
      </w:pPr>
    </w:p>
    <w:p w14:paraId="7B1AC7F4" w14:textId="77777777" w:rsidR="00D3361A" w:rsidRPr="00D72CC0" w:rsidRDefault="00D3361A" w:rsidP="006128E9">
      <w:pPr>
        <w:rPr>
          <w:szCs w:val="24"/>
        </w:rPr>
      </w:pPr>
    </w:p>
    <w:p w14:paraId="606C6712" w14:textId="77777777" w:rsidR="006128E9" w:rsidRPr="00D72CC0" w:rsidRDefault="006128E9" w:rsidP="006128E9">
      <w:pPr>
        <w:rPr>
          <w:szCs w:val="24"/>
        </w:rPr>
      </w:pPr>
      <w:r w:rsidRPr="00D72CC0">
        <w:rPr>
          <w:b/>
          <w:bCs/>
          <w:szCs w:val="24"/>
        </w:rPr>
        <w:t>Risco 11</w:t>
      </w:r>
      <w:r w:rsidRPr="00D72CC0">
        <w:rPr>
          <w:szCs w:val="24"/>
        </w:rPr>
        <w:t>: Adjudicação ou homologação para empresa que não ofertou a proposta mais vantajosa.</w:t>
      </w:r>
    </w:p>
    <w:p w14:paraId="39BB1906" w14:textId="77777777" w:rsidR="006128E9" w:rsidRPr="00D72CC0" w:rsidRDefault="006128E9" w:rsidP="006128E9">
      <w:pPr>
        <w:rPr>
          <w:szCs w:val="24"/>
        </w:rPr>
      </w:pPr>
    </w:p>
    <w:tbl>
      <w:tblPr>
        <w:tblStyle w:val="Tabelacomgrade"/>
        <w:tblW w:w="0" w:type="auto"/>
        <w:tblLook w:val="04A0" w:firstRow="1" w:lastRow="0" w:firstColumn="1" w:lastColumn="0" w:noHBand="0" w:noVBand="1"/>
      </w:tblPr>
      <w:tblGrid>
        <w:gridCol w:w="2231"/>
        <w:gridCol w:w="2230"/>
        <w:gridCol w:w="2230"/>
        <w:gridCol w:w="2230"/>
      </w:tblGrid>
      <w:tr w:rsidR="006128E9" w:rsidRPr="00D72CC0" w14:paraId="5D678ECC" w14:textId="77777777" w:rsidTr="007C3806">
        <w:tc>
          <w:tcPr>
            <w:tcW w:w="2231" w:type="dxa"/>
          </w:tcPr>
          <w:p w14:paraId="59BBBBD7" w14:textId="77777777" w:rsidR="006128E9" w:rsidRPr="00D72CC0" w:rsidRDefault="006128E9" w:rsidP="007C3806">
            <w:pPr>
              <w:rPr>
                <w:sz w:val="24"/>
                <w:szCs w:val="24"/>
              </w:rPr>
            </w:pPr>
            <w:r w:rsidRPr="00D72CC0">
              <w:rPr>
                <w:sz w:val="24"/>
                <w:szCs w:val="24"/>
              </w:rPr>
              <w:t>Probabilidade</w:t>
            </w:r>
          </w:p>
        </w:tc>
        <w:tc>
          <w:tcPr>
            <w:tcW w:w="2230" w:type="dxa"/>
          </w:tcPr>
          <w:p w14:paraId="12221DF2" w14:textId="77777777" w:rsidR="006128E9" w:rsidRPr="00D72CC0" w:rsidRDefault="006128E9" w:rsidP="007C3806">
            <w:pPr>
              <w:rPr>
                <w:sz w:val="24"/>
                <w:szCs w:val="24"/>
              </w:rPr>
            </w:pPr>
            <w:r w:rsidRPr="00D72CC0">
              <w:rPr>
                <w:sz w:val="24"/>
                <w:szCs w:val="24"/>
              </w:rPr>
              <w:t>( X ) Baixa</w:t>
            </w:r>
          </w:p>
        </w:tc>
        <w:tc>
          <w:tcPr>
            <w:tcW w:w="2230" w:type="dxa"/>
          </w:tcPr>
          <w:p w14:paraId="41E38389" w14:textId="77777777" w:rsidR="006128E9" w:rsidRPr="00D72CC0" w:rsidRDefault="006128E9" w:rsidP="007C3806">
            <w:pPr>
              <w:rPr>
                <w:sz w:val="24"/>
                <w:szCs w:val="24"/>
              </w:rPr>
            </w:pPr>
            <w:r w:rsidRPr="00D72CC0">
              <w:rPr>
                <w:sz w:val="24"/>
                <w:szCs w:val="24"/>
              </w:rPr>
              <w:t>(   ) Média</w:t>
            </w:r>
          </w:p>
        </w:tc>
        <w:tc>
          <w:tcPr>
            <w:tcW w:w="2230" w:type="dxa"/>
          </w:tcPr>
          <w:p w14:paraId="503A0891" w14:textId="77777777" w:rsidR="006128E9" w:rsidRPr="00D72CC0" w:rsidRDefault="006128E9" w:rsidP="007C3806">
            <w:pPr>
              <w:rPr>
                <w:sz w:val="24"/>
                <w:szCs w:val="24"/>
              </w:rPr>
            </w:pPr>
            <w:r w:rsidRPr="00D72CC0">
              <w:rPr>
                <w:sz w:val="24"/>
                <w:szCs w:val="24"/>
              </w:rPr>
              <w:t>(   ) Alta</w:t>
            </w:r>
          </w:p>
        </w:tc>
      </w:tr>
      <w:tr w:rsidR="006128E9" w:rsidRPr="00D72CC0" w14:paraId="7CCAF073" w14:textId="77777777" w:rsidTr="007C3806">
        <w:tc>
          <w:tcPr>
            <w:tcW w:w="2231" w:type="dxa"/>
          </w:tcPr>
          <w:p w14:paraId="68DE0611" w14:textId="77777777" w:rsidR="006128E9" w:rsidRPr="00D72CC0" w:rsidRDefault="006128E9" w:rsidP="007C3806">
            <w:pPr>
              <w:rPr>
                <w:sz w:val="24"/>
                <w:szCs w:val="24"/>
              </w:rPr>
            </w:pPr>
            <w:r w:rsidRPr="00D72CC0">
              <w:rPr>
                <w:sz w:val="24"/>
                <w:szCs w:val="24"/>
              </w:rPr>
              <w:t>Impacto</w:t>
            </w:r>
          </w:p>
        </w:tc>
        <w:tc>
          <w:tcPr>
            <w:tcW w:w="2230" w:type="dxa"/>
          </w:tcPr>
          <w:p w14:paraId="289BB1D7" w14:textId="77777777" w:rsidR="006128E9" w:rsidRPr="00D72CC0" w:rsidRDefault="006128E9" w:rsidP="007C3806">
            <w:pPr>
              <w:rPr>
                <w:sz w:val="24"/>
                <w:szCs w:val="24"/>
              </w:rPr>
            </w:pPr>
            <w:r w:rsidRPr="00D72CC0">
              <w:rPr>
                <w:sz w:val="24"/>
                <w:szCs w:val="24"/>
              </w:rPr>
              <w:t>(    ) Baixo</w:t>
            </w:r>
          </w:p>
        </w:tc>
        <w:tc>
          <w:tcPr>
            <w:tcW w:w="2230" w:type="dxa"/>
          </w:tcPr>
          <w:p w14:paraId="78023BA6" w14:textId="77777777" w:rsidR="006128E9" w:rsidRPr="00D72CC0" w:rsidRDefault="006128E9" w:rsidP="007C3806">
            <w:pPr>
              <w:rPr>
                <w:sz w:val="24"/>
                <w:szCs w:val="24"/>
              </w:rPr>
            </w:pPr>
            <w:r w:rsidRPr="00D72CC0">
              <w:rPr>
                <w:sz w:val="24"/>
                <w:szCs w:val="24"/>
              </w:rPr>
              <w:t>(   ) Médio</w:t>
            </w:r>
          </w:p>
        </w:tc>
        <w:tc>
          <w:tcPr>
            <w:tcW w:w="2230" w:type="dxa"/>
          </w:tcPr>
          <w:p w14:paraId="08B75881" w14:textId="77777777" w:rsidR="006128E9" w:rsidRPr="00D72CC0" w:rsidRDefault="006128E9" w:rsidP="007C3806">
            <w:pPr>
              <w:rPr>
                <w:sz w:val="24"/>
                <w:szCs w:val="24"/>
              </w:rPr>
            </w:pPr>
            <w:r w:rsidRPr="00D72CC0">
              <w:rPr>
                <w:sz w:val="24"/>
                <w:szCs w:val="24"/>
              </w:rPr>
              <w:t>(  X ) Alto</w:t>
            </w:r>
          </w:p>
        </w:tc>
      </w:tr>
    </w:tbl>
    <w:p w14:paraId="107776B3" w14:textId="77777777" w:rsidR="006128E9" w:rsidRPr="00D72CC0" w:rsidRDefault="006128E9" w:rsidP="006128E9">
      <w:pPr>
        <w:rPr>
          <w:szCs w:val="24"/>
        </w:rPr>
      </w:pPr>
    </w:p>
    <w:p w14:paraId="52115B83" w14:textId="77777777" w:rsidR="006128E9" w:rsidRPr="00D72CC0" w:rsidRDefault="006128E9" w:rsidP="006128E9">
      <w:pPr>
        <w:jc w:val="both"/>
        <w:rPr>
          <w:szCs w:val="24"/>
        </w:rPr>
      </w:pPr>
      <w:r w:rsidRPr="00D72CC0">
        <w:rPr>
          <w:b/>
          <w:bCs/>
          <w:szCs w:val="24"/>
        </w:rPr>
        <w:t>Dano 1</w:t>
      </w:r>
      <w:r w:rsidRPr="00D72CC0">
        <w:rPr>
          <w:szCs w:val="24"/>
        </w:rPr>
        <w:t>: Prorrogação da finalização.</w:t>
      </w:r>
    </w:p>
    <w:p w14:paraId="7EF08A0D" w14:textId="77777777" w:rsidR="006128E9" w:rsidRPr="00D72CC0" w:rsidRDefault="006128E9" w:rsidP="006128E9">
      <w:pPr>
        <w:jc w:val="both"/>
        <w:rPr>
          <w:szCs w:val="24"/>
        </w:rPr>
      </w:pPr>
      <w:r w:rsidRPr="00D72CC0">
        <w:rPr>
          <w:b/>
          <w:bCs/>
          <w:szCs w:val="24"/>
        </w:rPr>
        <w:t>Dano 2</w:t>
      </w:r>
      <w:r w:rsidRPr="00D72CC0">
        <w:rPr>
          <w:szCs w:val="24"/>
        </w:rPr>
        <w:t>: revogação ou anulação da licitação após a homologação.</w:t>
      </w:r>
    </w:p>
    <w:p w14:paraId="6CED1047" w14:textId="77777777" w:rsidR="006128E9" w:rsidRPr="00D72CC0" w:rsidRDefault="006128E9" w:rsidP="006128E9">
      <w:pPr>
        <w:jc w:val="both"/>
        <w:rPr>
          <w:szCs w:val="24"/>
        </w:rPr>
      </w:pPr>
      <w:r w:rsidRPr="00D72CC0">
        <w:rPr>
          <w:b/>
          <w:bCs/>
          <w:szCs w:val="24"/>
        </w:rPr>
        <w:t>Damo 3</w:t>
      </w:r>
      <w:r w:rsidRPr="00D72CC0">
        <w:rPr>
          <w:szCs w:val="24"/>
        </w:rPr>
        <w:t>: Problemas na gestão do contrato</w:t>
      </w:r>
    </w:p>
    <w:p w14:paraId="5D9661DC" w14:textId="77777777" w:rsidR="006128E9" w:rsidRPr="00D72CC0" w:rsidRDefault="006128E9" w:rsidP="006128E9">
      <w:pPr>
        <w:rPr>
          <w:szCs w:val="24"/>
        </w:rPr>
      </w:pPr>
    </w:p>
    <w:tbl>
      <w:tblPr>
        <w:tblStyle w:val="Tabelacomgrade"/>
        <w:tblW w:w="8923" w:type="dxa"/>
        <w:tblLook w:val="04A0" w:firstRow="1" w:lastRow="0" w:firstColumn="1" w:lastColumn="0" w:noHBand="0" w:noVBand="1"/>
      </w:tblPr>
      <w:tblGrid>
        <w:gridCol w:w="846"/>
        <w:gridCol w:w="5103"/>
        <w:gridCol w:w="2974"/>
      </w:tblGrid>
      <w:tr w:rsidR="006128E9" w:rsidRPr="00D72CC0" w14:paraId="377553CA" w14:textId="77777777" w:rsidTr="007C3806">
        <w:tc>
          <w:tcPr>
            <w:tcW w:w="846" w:type="dxa"/>
          </w:tcPr>
          <w:p w14:paraId="6D352EAE" w14:textId="77777777" w:rsidR="006128E9" w:rsidRPr="00D72CC0" w:rsidRDefault="006128E9" w:rsidP="007C3806">
            <w:pPr>
              <w:jc w:val="center"/>
              <w:rPr>
                <w:b/>
                <w:bCs/>
                <w:sz w:val="24"/>
                <w:szCs w:val="24"/>
              </w:rPr>
            </w:pPr>
            <w:r w:rsidRPr="00D72CC0">
              <w:rPr>
                <w:b/>
                <w:bCs/>
                <w:sz w:val="24"/>
                <w:szCs w:val="24"/>
              </w:rPr>
              <w:t>Id</w:t>
            </w:r>
          </w:p>
        </w:tc>
        <w:tc>
          <w:tcPr>
            <w:tcW w:w="5103" w:type="dxa"/>
          </w:tcPr>
          <w:p w14:paraId="2C4CA96C" w14:textId="77777777" w:rsidR="006128E9" w:rsidRPr="00D72CC0" w:rsidRDefault="006128E9" w:rsidP="007C3806">
            <w:pPr>
              <w:jc w:val="center"/>
              <w:rPr>
                <w:b/>
                <w:bCs/>
                <w:sz w:val="24"/>
                <w:szCs w:val="24"/>
              </w:rPr>
            </w:pPr>
            <w:r w:rsidRPr="00D72CC0">
              <w:rPr>
                <w:b/>
                <w:bCs/>
                <w:sz w:val="24"/>
                <w:szCs w:val="24"/>
              </w:rPr>
              <w:t>Ação Preventiva</w:t>
            </w:r>
          </w:p>
        </w:tc>
        <w:tc>
          <w:tcPr>
            <w:tcW w:w="2974" w:type="dxa"/>
          </w:tcPr>
          <w:p w14:paraId="140C5068" w14:textId="77777777" w:rsidR="006128E9" w:rsidRPr="00D72CC0" w:rsidRDefault="006128E9" w:rsidP="007C3806">
            <w:pPr>
              <w:jc w:val="center"/>
              <w:rPr>
                <w:b/>
                <w:bCs/>
                <w:sz w:val="24"/>
                <w:szCs w:val="24"/>
              </w:rPr>
            </w:pPr>
            <w:r w:rsidRPr="00D72CC0">
              <w:rPr>
                <w:b/>
                <w:bCs/>
                <w:sz w:val="24"/>
                <w:szCs w:val="24"/>
              </w:rPr>
              <w:t>Responsável</w:t>
            </w:r>
          </w:p>
        </w:tc>
      </w:tr>
      <w:tr w:rsidR="006128E9" w:rsidRPr="00D72CC0" w14:paraId="336E51B8" w14:textId="77777777" w:rsidTr="007C3806">
        <w:tc>
          <w:tcPr>
            <w:tcW w:w="846" w:type="dxa"/>
          </w:tcPr>
          <w:p w14:paraId="2B1C3417" w14:textId="77777777" w:rsidR="006128E9" w:rsidRPr="00D72CC0" w:rsidRDefault="006128E9" w:rsidP="007C3806">
            <w:pPr>
              <w:jc w:val="center"/>
              <w:rPr>
                <w:sz w:val="24"/>
                <w:szCs w:val="24"/>
              </w:rPr>
            </w:pPr>
            <w:r w:rsidRPr="00D72CC0">
              <w:rPr>
                <w:sz w:val="24"/>
                <w:szCs w:val="24"/>
              </w:rPr>
              <w:t>1</w:t>
            </w:r>
          </w:p>
        </w:tc>
        <w:tc>
          <w:tcPr>
            <w:tcW w:w="5103" w:type="dxa"/>
          </w:tcPr>
          <w:p w14:paraId="740729AC" w14:textId="77777777" w:rsidR="006128E9" w:rsidRPr="00D72CC0" w:rsidRDefault="006128E9" w:rsidP="007C3806">
            <w:pPr>
              <w:rPr>
                <w:sz w:val="24"/>
                <w:szCs w:val="24"/>
              </w:rPr>
            </w:pPr>
            <w:r w:rsidRPr="00D72CC0">
              <w:rPr>
                <w:sz w:val="24"/>
                <w:szCs w:val="24"/>
              </w:rPr>
              <w:t>Processo de reavaliação das propostas das empresas der acordo com as exigências do edital</w:t>
            </w:r>
          </w:p>
        </w:tc>
        <w:tc>
          <w:tcPr>
            <w:tcW w:w="2974" w:type="dxa"/>
          </w:tcPr>
          <w:p w14:paraId="51D6AB16" w14:textId="77777777" w:rsidR="006128E9" w:rsidRPr="00D72CC0" w:rsidRDefault="006128E9" w:rsidP="007C3806">
            <w:pPr>
              <w:jc w:val="center"/>
              <w:rPr>
                <w:sz w:val="24"/>
                <w:szCs w:val="24"/>
              </w:rPr>
            </w:pPr>
            <w:r w:rsidRPr="00D72CC0">
              <w:rPr>
                <w:sz w:val="24"/>
                <w:szCs w:val="24"/>
              </w:rPr>
              <w:t>Seleção do Fornecedor</w:t>
            </w:r>
          </w:p>
        </w:tc>
      </w:tr>
      <w:tr w:rsidR="006128E9" w:rsidRPr="00D72CC0" w14:paraId="6C3CE70F" w14:textId="77777777" w:rsidTr="007C3806">
        <w:tc>
          <w:tcPr>
            <w:tcW w:w="846" w:type="dxa"/>
          </w:tcPr>
          <w:p w14:paraId="2A41DACF" w14:textId="77777777" w:rsidR="006128E9" w:rsidRPr="00D72CC0" w:rsidRDefault="006128E9" w:rsidP="007C3806">
            <w:pPr>
              <w:jc w:val="center"/>
              <w:rPr>
                <w:b/>
                <w:bCs/>
                <w:sz w:val="24"/>
                <w:szCs w:val="24"/>
              </w:rPr>
            </w:pPr>
            <w:r w:rsidRPr="00D72CC0">
              <w:rPr>
                <w:b/>
                <w:bCs/>
                <w:sz w:val="24"/>
                <w:szCs w:val="24"/>
              </w:rPr>
              <w:t>Id</w:t>
            </w:r>
          </w:p>
        </w:tc>
        <w:tc>
          <w:tcPr>
            <w:tcW w:w="5103" w:type="dxa"/>
          </w:tcPr>
          <w:p w14:paraId="3B73FE4F" w14:textId="77777777" w:rsidR="006128E9" w:rsidRPr="00D72CC0" w:rsidRDefault="006128E9" w:rsidP="007C3806">
            <w:pPr>
              <w:jc w:val="center"/>
              <w:rPr>
                <w:b/>
                <w:bCs/>
                <w:sz w:val="24"/>
                <w:szCs w:val="24"/>
              </w:rPr>
            </w:pPr>
            <w:r w:rsidRPr="00D72CC0">
              <w:rPr>
                <w:b/>
                <w:bCs/>
                <w:sz w:val="24"/>
                <w:szCs w:val="24"/>
              </w:rPr>
              <w:t>Ação de Contingência</w:t>
            </w:r>
          </w:p>
        </w:tc>
        <w:tc>
          <w:tcPr>
            <w:tcW w:w="2974" w:type="dxa"/>
          </w:tcPr>
          <w:p w14:paraId="6BEFDEA2" w14:textId="77777777" w:rsidR="006128E9" w:rsidRPr="00D72CC0" w:rsidRDefault="006128E9" w:rsidP="007C3806">
            <w:pPr>
              <w:jc w:val="center"/>
              <w:rPr>
                <w:b/>
                <w:bCs/>
                <w:sz w:val="24"/>
                <w:szCs w:val="24"/>
              </w:rPr>
            </w:pPr>
            <w:r w:rsidRPr="00D72CC0">
              <w:rPr>
                <w:b/>
                <w:bCs/>
                <w:sz w:val="24"/>
                <w:szCs w:val="24"/>
              </w:rPr>
              <w:t>Responsável</w:t>
            </w:r>
          </w:p>
        </w:tc>
      </w:tr>
      <w:tr w:rsidR="006128E9" w:rsidRPr="00D72CC0" w14:paraId="5984C5A5" w14:textId="77777777" w:rsidTr="007C3806">
        <w:tc>
          <w:tcPr>
            <w:tcW w:w="846" w:type="dxa"/>
          </w:tcPr>
          <w:p w14:paraId="77790E2D" w14:textId="77777777" w:rsidR="006128E9" w:rsidRPr="00D72CC0" w:rsidRDefault="006128E9" w:rsidP="007C3806">
            <w:pPr>
              <w:jc w:val="center"/>
              <w:rPr>
                <w:sz w:val="24"/>
                <w:szCs w:val="24"/>
              </w:rPr>
            </w:pPr>
            <w:r w:rsidRPr="00D72CC0">
              <w:rPr>
                <w:sz w:val="24"/>
                <w:szCs w:val="24"/>
              </w:rPr>
              <w:t>1</w:t>
            </w:r>
          </w:p>
        </w:tc>
        <w:tc>
          <w:tcPr>
            <w:tcW w:w="5103" w:type="dxa"/>
          </w:tcPr>
          <w:p w14:paraId="7A21CB8E" w14:textId="77777777" w:rsidR="006128E9" w:rsidRPr="00D72CC0" w:rsidRDefault="006128E9" w:rsidP="007C3806">
            <w:pPr>
              <w:jc w:val="both"/>
              <w:rPr>
                <w:sz w:val="24"/>
                <w:szCs w:val="24"/>
              </w:rPr>
            </w:pPr>
            <w:r w:rsidRPr="00D72CC0">
              <w:rPr>
                <w:sz w:val="24"/>
                <w:szCs w:val="24"/>
              </w:rPr>
              <w:t>Aferir se todos os requisitos do edital foram plenamente atendidos pelos licitantes</w:t>
            </w:r>
          </w:p>
        </w:tc>
        <w:tc>
          <w:tcPr>
            <w:tcW w:w="2974" w:type="dxa"/>
          </w:tcPr>
          <w:p w14:paraId="7D8B067C" w14:textId="77777777" w:rsidR="006128E9" w:rsidRPr="00D72CC0" w:rsidRDefault="006128E9" w:rsidP="007C3806">
            <w:pPr>
              <w:jc w:val="center"/>
              <w:rPr>
                <w:sz w:val="24"/>
                <w:szCs w:val="24"/>
              </w:rPr>
            </w:pPr>
            <w:r w:rsidRPr="00D72CC0">
              <w:rPr>
                <w:sz w:val="24"/>
                <w:szCs w:val="24"/>
              </w:rPr>
              <w:t>Seleção do Fornecedor</w:t>
            </w:r>
          </w:p>
        </w:tc>
      </w:tr>
    </w:tbl>
    <w:p w14:paraId="559F3BDB" w14:textId="77777777" w:rsidR="006128E9" w:rsidRPr="00D72CC0" w:rsidRDefault="006128E9" w:rsidP="006128E9">
      <w:pPr>
        <w:rPr>
          <w:szCs w:val="24"/>
        </w:rPr>
      </w:pPr>
    </w:p>
    <w:p w14:paraId="58C8367F" w14:textId="77777777" w:rsidR="006128E9" w:rsidRPr="00D72CC0" w:rsidRDefault="006128E9" w:rsidP="006128E9">
      <w:pPr>
        <w:rPr>
          <w:szCs w:val="24"/>
        </w:rPr>
      </w:pPr>
    </w:p>
    <w:p w14:paraId="3AFEBBFB" w14:textId="77777777" w:rsidR="00D3361A" w:rsidRPr="00D72CC0" w:rsidRDefault="00D3361A" w:rsidP="006128E9">
      <w:pPr>
        <w:rPr>
          <w:szCs w:val="24"/>
        </w:rPr>
      </w:pPr>
    </w:p>
    <w:p w14:paraId="13DF7C3B" w14:textId="77777777" w:rsidR="006128E9" w:rsidRPr="00D72CC0" w:rsidRDefault="006128E9" w:rsidP="006128E9">
      <w:pPr>
        <w:rPr>
          <w:szCs w:val="24"/>
        </w:rPr>
      </w:pPr>
      <w:r w:rsidRPr="00D72CC0">
        <w:rPr>
          <w:b/>
          <w:bCs/>
          <w:szCs w:val="24"/>
        </w:rPr>
        <w:t>Risco 12</w:t>
      </w:r>
      <w:r w:rsidRPr="00D72CC0">
        <w:rPr>
          <w:szCs w:val="24"/>
        </w:rPr>
        <w:t>: Seleção de prestador de serviço sem condições de cumprir o contrato</w:t>
      </w:r>
    </w:p>
    <w:p w14:paraId="7FADB1F4" w14:textId="77777777" w:rsidR="006128E9" w:rsidRPr="00D72CC0" w:rsidRDefault="006128E9" w:rsidP="006128E9">
      <w:pPr>
        <w:rPr>
          <w:szCs w:val="24"/>
        </w:rPr>
      </w:pPr>
    </w:p>
    <w:tbl>
      <w:tblPr>
        <w:tblStyle w:val="Tabelacomgrade"/>
        <w:tblW w:w="0" w:type="auto"/>
        <w:tblLook w:val="04A0" w:firstRow="1" w:lastRow="0" w:firstColumn="1" w:lastColumn="0" w:noHBand="0" w:noVBand="1"/>
      </w:tblPr>
      <w:tblGrid>
        <w:gridCol w:w="2231"/>
        <w:gridCol w:w="2230"/>
        <w:gridCol w:w="2230"/>
        <w:gridCol w:w="2230"/>
      </w:tblGrid>
      <w:tr w:rsidR="006128E9" w:rsidRPr="00D72CC0" w14:paraId="62C27023" w14:textId="77777777" w:rsidTr="007C3806">
        <w:tc>
          <w:tcPr>
            <w:tcW w:w="2231" w:type="dxa"/>
          </w:tcPr>
          <w:p w14:paraId="4590EBA1" w14:textId="77777777" w:rsidR="006128E9" w:rsidRPr="00D72CC0" w:rsidRDefault="006128E9" w:rsidP="007C3806">
            <w:pPr>
              <w:rPr>
                <w:sz w:val="24"/>
                <w:szCs w:val="24"/>
              </w:rPr>
            </w:pPr>
            <w:r w:rsidRPr="00D72CC0">
              <w:rPr>
                <w:sz w:val="24"/>
                <w:szCs w:val="24"/>
              </w:rPr>
              <w:t>Probabilidade</w:t>
            </w:r>
          </w:p>
        </w:tc>
        <w:tc>
          <w:tcPr>
            <w:tcW w:w="2230" w:type="dxa"/>
          </w:tcPr>
          <w:p w14:paraId="63AC616B" w14:textId="77777777" w:rsidR="006128E9" w:rsidRPr="00D72CC0" w:rsidRDefault="006128E9" w:rsidP="007C3806">
            <w:pPr>
              <w:rPr>
                <w:sz w:val="24"/>
                <w:szCs w:val="24"/>
              </w:rPr>
            </w:pPr>
            <w:r w:rsidRPr="00D72CC0">
              <w:rPr>
                <w:sz w:val="24"/>
                <w:szCs w:val="24"/>
              </w:rPr>
              <w:t>( X ) Baixa</w:t>
            </w:r>
          </w:p>
        </w:tc>
        <w:tc>
          <w:tcPr>
            <w:tcW w:w="2230" w:type="dxa"/>
          </w:tcPr>
          <w:p w14:paraId="67222F38" w14:textId="77777777" w:rsidR="006128E9" w:rsidRPr="00D72CC0" w:rsidRDefault="006128E9" w:rsidP="007C3806">
            <w:pPr>
              <w:rPr>
                <w:sz w:val="24"/>
                <w:szCs w:val="24"/>
              </w:rPr>
            </w:pPr>
            <w:r w:rsidRPr="00D72CC0">
              <w:rPr>
                <w:sz w:val="24"/>
                <w:szCs w:val="24"/>
              </w:rPr>
              <w:t>(   ) Média</w:t>
            </w:r>
          </w:p>
        </w:tc>
        <w:tc>
          <w:tcPr>
            <w:tcW w:w="2230" w:type="dxa"/>
          </w:tcPr>
          <w:p w14:paraId="257A6005" w14:textId="77777777" w:rsidR="006128E9" w:rsidRPr="00D72CC0" w:rsidRDefault="006128E9" w:rsidP="007C3806">
            <w:pPr>
              <w:rPr>
                <w:sz w:val="24"/>
                <w:szCs w:val="24"/>
              </w:rPr>
            </w:pPr>
            <w:r w:rsidRPr="00D72CC0">
              <w:rPr>
                <w:sz w:val="24"/>
                <w:szCs w:val="24"/>
              </w:rPr>
              <w:t>(   ) Alta</w:t>
            </w:r>
          </w:p>
        </w:tc>
      </w:tr>
      <w:tr w:rsidR="006128E9" w:rsidRPr="00D72CC0" w14:paraId="0A32C46C" w14:textId="77777777" w:rsidTr="007C3806">
        <w:tc>
          <w:tcPr>
            <w:tcW w:w="2231" w:type="dxa"/>
          </w:tcPr>
          <w:p w14:paraId="5854E420" w14:textId="77777777" w:rsidR="006128E9" w:rsidRPr="00D72CC0" w:rsidRDefault="006128E9" w:rsidP="007C3806">
            <w:pPr>
              <w:rPr>
                <w:sz w:val="24"/>
                <w:szCs w:val="24"/>
              </w:rPr>
            </w:pPr>
            <w:r w:rsidRPr="00D72CC0">
              <w:rPr>
                <w:sz w:val="24"/>
                <w:szCs w:val="24"/>
              </w:rPr>
              <w:t>Impacto</w:t>
            </w:r>
          </w:p>
        </w:tc>
        <w:tc>
          <w:tcPr>
            <w:tcW w:w="2230" w:type="dxa"/>
          </w:tcPr>
          <w:p w14:paraId="4BC091AA" w14:textId="77777777" w:rsidR="006128E9" w:rsidRPr="00D72CC0" w:rsidRDefault="006128E9" w:rsidP="007C3806">
            <w:pPr>
              <w:rPr>
                <w:sz w:val="24"/>
                <w:szCs w:val="24"/>
              </w:rPr>
            </w:pPr>
            <w:r w:rsidRPr="00D72CC0">
              <w:rPr>
                <w:sz w:val="24"/>
                <w:szCs w:val="24"/>
              </w:rPr>
              <w:t>(    ) Baixo</w:t>
            </w:r>
          </w:p>
        </w:tc>
        <w:tc>
          <w:tcPr>
            <w:tcW w:w="2230" w:type="dxa"/>
          </w:tcPr>
          <w:p w14:paraId="35A11222" w14:textId="77777777" w:rsidR="006128E9" w:rsidRPr="00D72CC0" w:rsidRDefault="006128E9" w:rsidP="007C3806">
            <w:pPr>
              <w:rPr>
                <w:sz w:val="24"/>
                <w:szCs w:val="24"/>
              </w:rPr>
            </w:pPr>
            <w:r w:rsidRPr="00D72CC0">
              <w:rPr>
                <w:sz w:val="24"/>
                <w:szCs w:val="24"/>
              </w:rPr>
              <w:t>(   ) Médio</w:t>
            </w:r>
          </w:p>
        </w:tc>
        <w:tc>
          <w:tcPr>
            <w:tcW w:w="2230" w:type="dxa"/>
          </w:tcPr>
          <w:p w14:paraId="7F4160FD" w14:textId="77777777" w:rsidR="006128E9" w:rsidRPr="00D72CC0" w:rsidRDefault="006128E9" w:rsidP="007C3806">
            <w:pPr>
              <w:rPr>
                <w:sz w:val="24"/>
                <w:szCs w:val="24"/>
              </w:rPr>
            </w:pPr>
            <w:r w:rsidRPr="00D72CC0">
              <w:rPr>
                <w:sz w:val="24"/>
                <w:szCs w:val="24"/>
              </w:rPr>
              <w:t>(  X ) Alto</w:t>
            </w:r>
          </w:p>
        </w:tc>
      </w:tr>
    </w:tbl>
    <w:p w14:paraId="58A6161C" w14:textId="77777777" w:rsidR="006128E9" w:rsidRPr="00D72CC0" w:rsidRDefault="006128E9" w:rsidP="006128E9">
      <w:pPr>
        <w:rPr>
          <w:szCs w:val="24"/>
        </w:rPr>
      </w:pPr>
    </w:p>
    <w:p w14:paraId="76AB16D2" w14:textId="77777777" w:rsidR="006128E9" w:rsidRPr="00D72CC0" w:rsidRDefault="006128E9" w:rsidP="006128E9">
      <w:pPr>
        <w:jc w:val="both"/>
        <w:rPr>
          <w:szCs w:val="24"/>
        </w:rPr>
      </w:pPr>
      <w:r w:rsidRPr="00D72CC0">
        <w:rPr>
          <w:b/>
          <w:bCs/>
          <w:szCs w:val="24"/>
        </w:rPr>
        <w:t>Dano 1</w:t>
      </w:r>
      <w:r w:rsidRPr="00D72CC0">
        <w:rPr>
          <w:szCs w:val="24"/>
        </w:rPr>
        <w:t>: Hipótese de extinção do contrato.</w:t>
      </w:r>
    </w:p>
    <w:p w14:paraId="1C9770A6" w14:textId="77777777" w:rsidR="006128E9" w:rsidRPr="00D72CC0" w:rsidRDefault="006128E9" w:rsidP="006128E9">
      <w:pPr>
        <w:rPr>
          <w:szCs w:val="24"/>
        </w:rPr>
      </w:pPr>
    </w:p>
    <w:tbl>
      <w:tblPr>
        <w:tblStyle w:val="Tabelacomgrade"/>
        <w:tblW w:w="8923" w:type="dxa"/>
        <w:tblLook w:val="04A0" w:firstRow="1" w:lastRow="0" w:firstColumn="1" w:lastColumn="0" w:noHBand="0" w:noVBand="1"/>
      </w:tblPr>
      <w:tblGrid>
        <w:gridCol w:w="846"/>
        <w:gridCol w:w="5103"/>
        <w:gridCol w:w="2974"/>
      </w:tblGrid>
      <w:tr w:rsidR="006128E9" w:rsidRPr="00D72CC0" w14:paraId="45B36EFC" w14:textId="77777777" w:rsidTr="007C3806">
        <w:tc>
          <w:tcPr>
            <w:tcW w:w="846" w:type="dxa"/>
          </w:tcPr>
          <w:p w14:paraId="78C95B9B" w14:textId="77777777" w:rsidR="006128E9" w:rsidRPr="00D72CC0" w:rsidRDefault="006128E9" w:rsidP="007C3806">
            <w:pPr>
              <w:jc w:val="center"/>
              <w:rPr>
                <w:b/>
                <w:bCs/>
                <w:sz w:val="24"/>
                <w:szCs w:val="24"/>
              </w:rPr>
            </w:pPr>
            <w:r w:rsidRPr="00D72CC0">
              <w:rPr>
                <w:b/>
                <w:bCs/>
                <w:sz w:val="24"/>
                <w:szCs w:val="24"/>
              </w:rPr>
              <w:t>Id</w:t>
            </w:r>
          </w:p>
        </w:tc>
        <w:tc>
          <w:tcPr>
            <w:tcW w:w="5103" w:type="dxa"/>
          </w:tcPr>
          <w:p w14:paraId="5FCC3833" w14:textId="77777777" w:rsidR="006128E9" w:rsidRPr="00D72CC0" w:rsidRDefault="006128E9" w:rsidP="007C3806">
            <w:pPr>
              <w:jc w:val="center"/>
              <w:rPr>
                <w:b/>
                <w:bCs/>
                <w:sz w:val="24"/>
                <w:szCs w:val="24"/>
              </w:rPr>
            </w:pPr>
            <w:r w:rsidRPr="00D72CC0">
              <w:rPr>
                <w:b/>
                <w:bCs/>
                <w:sz w:val="24"/>
                <w:szCs w:val="24"/>
              </w:rPr>
              <w:t>Ação Preventiva</w:t>
            </w:r>
          </w:p>
        </w:tc>
        <w:tc>
          <w:tcPr>
            <w:tcW w:w="2974" w:type="dxa"/>
          </w:tcPr>
          <w:p w14:paraId="3894F623" w14:textId="77777777" w:rsidR="006128E9" w:rsidRPr="00D72CC0" w:rsidRDefault="006128E9" w:rsidP="007C3806">
            <w:pPr>
              <w:jc w:val="center"/>
              <w:rPr>
                <w:b/>
                <w:bCs/>
                <w:sz w:val="24"/>
                <w:szCs w:val="24"/>
              </w:rPr>
            </w:pPr>
            <w:r w:rsidRPr="00D72CC0">
              <w:rPr>
                <w:b/>
                <w:bCs/>
                <w:sz w:val="24"/>
                <w:szCs w:val="24"/>
              </w:rPr>
              <w:t>Responsável</w:t>
            </w:r>
          </w:p>
        </w:tc>
      </w:tr>
      <w:tr w:rsidR="006128E9" w:rsidRPr="00D72CC0" w14:paraId="07D6425D" w14:textId="77777777" w:rsidTr="007C3806">
        <w:tc>
          <w:tcPr>
            <w:tcW w:w="846" w:type="dxa"/>
          </w:tcPr>
          <w:p w14:paraId="0FB5A453" w14:textId="77777777" w:rsidR="006128E9" w:rsidRPr="00D72CC0" w:rsidRDefault="006128E9" w:rsidP="007C3806">
            <w:pPr>
              <w:jc w:val="center"/>
              <w:rPr>
                <w:sz w:val="24"/>
                <w:szCs w:val="24"/>
              </w:rPr>
            </w:pPr>
            <w:r w:rsidRPr="00D72CC0">
              <w:rPr>
                <w:sz w:val="24"/>
                <w:szCs w:val="24"/>
              </w:rPr>
              <w:t>1</w:t>
            </w:r>
          </w:p>
        </w:tc>
        <w:tc>
          <w:tcPr>
            <w:tcW w:w="5103" w:type="dxa"/>
          </w:tcPr>
          <w:p w14:paraId="466DB169" w14:textId="77777777" w:rsidR="006128E9" w:rsidRPr="00D72CC0" w:rsidRDefault="006128E9" w:rsidP="007C3806">
            <w:pPr>
              <w:rPr>
                <w:sz w:val="24"/>
                <w:szCs w:val="24"/>
              </w:rPr>
            </w:pPr>
            <w:r w:rsidRPr="00D72CC0">
              <w:rPr>
                <w:sz w:val="24"/>
                <w:szCs w:val="24"/>
              </w:rPr>
              <w:t>Exigência de qualificação técnica compatível com o objeto</w:t>
            </w:r>
          </w:p>
        </w:tc>
        <w:tc>
          <w:tcPr>
            <w:tcW w:w="2974" w:type="dxa"/>
          </w:tcPr>
          <w:p w14:paraId="793BD7E4" w14:textId="77777777" w:rsidR="006128E9" w:rsidRPr="00D72CC0" w:rsidRDefault="006128E9" w:rsidP="007C3806">
            <w:pPr>
              <w:jc w:val="center"/>
              <w:rPr>
                <w:sz w:val="24"/>
                <w:szCs w:val="24"/>
              </w:rPr>
            </w:pPr>
            <w:r w:rsidRPr="00D72CC0">
              <w:rPr>
                <w:sz w:val="24"/>
                <w:szCs w:val="24"/>
              </w:rPr>
              <w:t>Seleção do Fornecedor</w:t>
            </w:r>
          </w:p>
        </w:tc>
      </w:tr>
      <w:tr w:rsidR="006128E9" w:rsidRPr="00D72CC0" w14:paraId="03401AA2" w14:textId="77777777" w:rsidTr="007C3806">
        <w:tc>
          <w:tcPr>
            <w:tcW w:w="846" w:type="dxa"/>
          </w:tcPr>
          <w:p w14:paraId="41BC9911" w14:textId="77777777" w:rsidR="006128E9" w:rsidRPr="00D72CC0" w:rsidRDefault="006128E9" w:rsidP="007C3806">
            <w:pPr>
              <w:jc w:val="center"/>
              <w:rPr>
                <w:b/>
                <w:bCs/>
                <w:sz w:val="24"/>
                <w:szCs w:val="24"/>
              </w:rPr>
            </w:pPr>
            <w:r w:rsidRPr="00D72CC0">
              <w:rPr>
                <w:b/>
                <w:bCs/>
                <w:sz w:val="24"/>
                <w:szCs w:val="24"/>
              </w:rPr>
              <w:t>Id</w:t>
            </w:r>
          </w:p>
        </w:tc>
        <w:tc>
          <w:tcPr>
            <w:tcW w:w="5103" w:type="dxa"/>
          </w:tcPr>
          <w:p w14:paraId="7B48EC40" w14:textId="77777777" w:rsidR="006128E9" w:rsidRPr="00D72CC0" w:rsidRDefault="006128E9" w:rsidP="007C3806">
            <w:pPr>
              <w:jc w:val="center"/>
              <w:rPr>
                <w:b/>
                <w:bCs/>
                <w:sz w:val="24"/>
                <w:szCs w:val="24"/>
              </w:rPr>
            </w:pPr>
            <w:r w:rsidRPr="00D72CC0">
              <w:rPr>
                <w:b/>
                <w:bCs/>
                <w:sz w:val="24"/>
                <w:szCs w:val="24"/>
              </w:rPr>
              <w:t>Ação de Contingência</w:t>
            </w:r>
          </w:p>
        </w:tc>
        <w:tc>
          <w:tcPr>
            <w:tcW w:w="2974" w:type="dxa"/>
          </w:tcPr>
          <w:p w14:paraId="379C539A" w14:textId="77777777" w:rsidR="006128E9" w:rsidRPr="00D72CC0" w:rsidRDefault="006128E9" w:rsidP="007C3806">
            <w:pPr>
              <w:jc w:val="center"/>
              <w:rPr>
                <w:b/>
                <w:bCs/>
                <w:sz w:val="24"/>
                <w:szCs w:val="24"/>
              </w:rPr>
            </w:pPr>
            <w:r w:rsidRPr="00D72CC0">
              <w:rPr>
                <w:b/>
                <w:bCs/>
                <w:sz w:val="24"/>
                <w:szCs w:val="24"/>
              </w:rPr>
              <w:t>Responsável</w:t>
            </w:r>
          </w:p>
        </w:tc>
      </w:tr>
      <w:tr w:rsidR="006128E9" w:rsidRPr="00D72CC0" w14:paraId="6E163CDF" w14:textId="77777777" w:rsidTr="007C3806">
        <w:tc>
          <w:tcPr>
            <w:tcW w:w="846" w:type="dxa"/>
          </w:tcPr>
          <w:p w14:paraId="4D4A6A9A" w14:textId="77777777" w:rsidR="006128E9" w:rsidRPr="00D72CC0" w:rsidRDefault="006128E9" w:rsidP="007C3806">
            <w:pPr>
              <w:jc w:val="center"/>
              <w:rPr>
                <w:sz w:val="24"/>
                <w:szCs w:val="24"/>
              </w:rPr>
            </w:pPr>
            <w:r w:rsidRPr="00D72CC0">
              <w:rPr>
                <w:sz w:val="24"/>
                <w:szCs w:val="24"/>
              </w:rPr>
              <w:t>1</w:t>
            </w:r>
          </w:p>
        </w:tc>
        <w:tc>
          <w:tcPr>
            <w:tcW w:w="5103" w:type="dxa"/>
          </w:tcPr>
          <w:p w14:paraId="3AE8872A" w14:textId="77777777" w:rsidR="006128E9" w:rsidRPr="00D72CC0" w:rsidRDefault="006128E9" w:rsidP="007C3806">
            <w:pPr>
              <w:jc w:val="both"/>
              <w:rPr>
                <w:sz w:val="24"/>
                <w:szCs w:val="24"/>
              </w:rPr>
            </w:pPr>
            <w:r w:rsidRPr="00D72CC0">
              <w:rPr>
                <w:sz w:val="24"/>
                <w:szCs w:val="24"/>
              </w:rPr>
              <w:t>Realizar aplicação de sanções</w:t>
            </w:r>
          </w:p>
        </w:tc>
        <w:tc>
          <w:tcPr>
            <w:tcW w:w="2974" w:type="dxa"/>
          </w:tcPr>
          <w:p w14:paraId="05963259" w14:textId="77777777" w:rsidR="006128E9" w:rsidRPr="00D72CC0" w:rsidRDefault="006128E9" w:rsidP="007C3806">
            <w:pPr>
              <w:jc w:val="center"/>
              <w:rPr>
                <w:sz w:val="24"/>
                <w:szCs w:val="24"/>
              </w:rPr>
            </w:pPr>
            <w:r w:rsidRPr="00D72CC0">
              <w:rPr>
                <w:sz w:val="24"/>
                <w:szCs w:val="24"/>
              </w:rPr>
              <w:t>Assessoramento jurídico</w:t>
            </w:r>
          </w:p>
        </w:tc>
      </w:tr>
      <w:tr w:rsidR="006128E9" w:rsidRPr="00D72CC0" w14:paraId="48F91962" w14:textId="77777777" w:rsidTr="007C3806">
        <w:tc>
          <w:tcPr>
            <w:tcW w:w="846" w:type="dxa"/>
          </w:tcPr>
          <w:p w14:paraId="662A2E38" w14:textId="77777777" w:rsidR="006128E9" w:rsidRPr="00D72CC0" w:rsidRDefault="006128E9" w:rsidP="007C3806">
            <w:pPr>
              <w:jc w:val="center"/>
              <w:rPr>
                <w:sz w:val="24"/>
                <w:szCs w:val="24"/>
              </w:rPr>
            </w:pPr>
            <w:r w:rsidRPr="00D72CC0">
              <w:rPr>
                <w:sz w:val="24"/>
                <w:szCs w:val="24"/>
              </w:rPr>
              <w:t>2</w:t>
            </w:r>
          </w:p>
        </w:tc>
        <w:tc>
          <w:tcPr>
            <w:tcW w:w="5103" w:type="dxa"/>
          </w:tcPr>
          <w:p w14:paraId="7B3C1A3E" w14:textId="77777777" w:rsidR="006128E9" w:rsidRPr="00D72CC0" w:rsidRDefault="006128E9" w:rsidP="007C3806">
            <w:pPr>
              <w:jc w:val="both"/>
              <w:rPr>
                <w:sz w:val="24"/>
                <w:szCs w:val="24"/>
              </w:rPr>
            </w:pPr>
            <w:r w:rsidRPr="00D72CC0">
              <w:rPr>
                <w:sz w:val="24"/>
                <w:szCs w:val="24"/>
              </w:rPr>
              <w:t>Rescisão contratual</w:t>
            </w:r>
          </w:p>
        </w:tc>
        <w:tc>
          <w:tcPr>
            <w:tcW w:w="2974" w:type="dxa"/>
          </w:tcPr>
          <w:p w14:paraId="4BC7BF0C" w14:textId="77777777" w:rsidR="006128E9" w:rsidRPr="00D72CC0" w:rsidRDefault="006128E9" w:rsidP="007C3806">
            <w:pPr>
              <w:jc w:val="center"/>
              <w:rPr>
                <w:sz w:val="24"/>
                <w:szCs w:val="24"/>
              </w:rPr>
            </w:pPr>
            <w:r w:rsidRPr="00D72CC0">
              <w:rPr>
                <w:sz w:val="24"/>
                <w:szCs w:val="24"/>
              </w:rPr>
              <w:t>Assessoramento jurídico</w:t>
            </w:r>
          </w:p>
        </w:tc>
      </w:tr>
    </w:tbl>
    <w:p w14:paraId="174F9F45" w14:textId="77777777" w:rsidR="006128E9" w:rsidRPr="00D72CC0" w:rsidRDefault="006128E9" w:rsidP="006128E9">
      <w:pPr>
        <w:rPr>
          <w:szCs w:val="24"/>
        </w:rPr>
      </w:pPr>
    </w:p>
    <w:p w14:paraId="649DC54C" w14:textId="77777777" w:rsidR="006128E9" w:rsidRPr="00D72CC0" w:rsidRDefault="006128E9" w:rsidP="006128E9">
      <w:pPr>
        <w:rPr>
          <w:szCs w:val="24"/>
        </w:rPr>
      </w:pPr>
    </w:p>
    <w:p w14:paraId="13A6ED66" w14:textId="77777777" w:rsidR="006128E9" w:rsidRPr="00D72CC0" w:rsidRDefault="006128E9" w:rsidP="006128E9">
      <w:pPr>
        <w:rPr>
          <w:szCs w:val="24"/>
        </w:rPr>
      </w:pPr>
    </w:p>
    <w:p w14:paraId="05EE0E0B" w14:textId="77777777" w:rsidR="006128E9" w:rsidRPr="00D72CC0" w:rsidRDefault="006128E9" w:rsidP="006128E9">
      <w:pPr>
        <w:rPr>
          <w:szCs w:val="24"/>
        </w:rPr>
      </w:pPr>
      <w:r w:rsidRPr="00D72CC0">
        <w:rPr>
          <w:b/>
          <w:bCs/>
          <w:szCs w:val="24"/>
        </w:rPr>
        <w:t>Risco 13</w:t>
      </w:r>
      <w:r w:rsidRPr="00D72CC0">
        <w:rPr>
          <w:szCs w:val="24"/>
        </w:rPr>
        <w:t>: Falta de capacidade técnico operacional da empresa contratada</w:t>
      </w:r>
    </w:p>
    <w:p w14:paraId="189D6103" w14:textId="77777777" w:rsidR="006128E9" w:rsidRPr="00D72CC0" w:rsidRDefault="006128E9" w:rsidP="006128E9">
      <w:pPr>
        <w:rPr>
          <w:szCs w:val="24"/>
        </w:rPr>
      </w:pPr>
    </w:p>
    <w:tbl>
      <w:tblPr>
        <w:tblStyle w:val="Tabelacomgrade"/>
        <w:tblW w:w="0" w:type="auto"/>
        <w:tblLook w:val="04A0" w:firstRow="1" w:lastRow="0" w:firstColumn="1" w:lastColumn="0" w:noHBand="0" w:noVBand="1"/>
      </w:tblPr>
      <w:tblGrid>
        <w:gridCol w:w="2231"/>
        <w:gridCol w:w="2230"/>
        <w:gridCol w:w="2230"/>
        <w:gridCol w:w="2230"/>
      </w:tblGrid>
      <w:tr w:rsidR="006128E9" w:rsidRPr="00D72CC0" w14:paraId="2D1E9315" w14:textId="77777777" w:rsidTr="007C3806">
        <w:tc>
          <w:tcPr>
            <w:tcW w:w="2231" w:type="dxa"/>
          </w:tcPr>
          <w:p w14:paraId="689F7F96" w14:textId="77777777" w:rsidR="006128E9" w:rsidRPr="00D72CC0" w:rsidRDefault="006128E9" w:rsidP="007C3806">
            <w:pPr>
              <w:rPr>
                <w:sz w:val="24"/>
                <w:szCs w:val="24"/>
              </w:rPr>
            </w:pPr>
            <w:r w:rsidRPr="00D72CC0">
              <w:rPr>
                <w:sz w:val="24"/>
                <w:szCs w:val="24"/>
              </w:rPr>
              <w:t>Probabilidade</w:t>
            </w:r>
          </w:p>
        </w:tc>
        <w:tc>
          <w:tcPr>
            <w:tcW w:w="2230" w:type="dxa"/>
          </w:tcPr>
          <w:p w14:paraId="49EE92FB" w14:textId="77777777" w:rsidR="006128E9" w:rsidRPr="00D72CC0" w:rsidRDefault="006128E9" w:rsidP="007C3806">
            <w:pPr>
              <w:rPr>
                <w:sz w:val="24"/>
                <w:szCs w:val="24"/>
              </w:rPr>
            </w:pPr>
            <w:r w:rsidRPr="00D72CC0">
              <w:rPr>
                <w:sz w:val="24"/>
                <w:szCs w:val="24"/>
              </w:rPr>
              <w:t>( X ) Baixa</w:t>
            </w:r>
          </w:p>
        </w:tc>
        <w:tc>
          <w:tcPr>
            <w:tcW w:w="2230" w:type="dxa"/>
          </w:tcPr>
          <w:p w14:paraId="608979D4" w14:textId="77777777" w:rsidR="006128E9" w:rsidRPr="00D72CC0" w:rsidRDefault="006128E9" w:rsidP="007C3806">
            <w:pPr>
              <w:rPr>
                <w:sz w:val="24"/>
                <w:szCs w:val="24"/>
              </w:rPr>
            </w:pPr>
            <w:r w:rsidRPr="00D72CC0">
              <w:rPr>
                <w:sz w:val="24"/>
                <w:szCs w:val="24"/>
              </w:rPr>
              <w:t>(   ) Média</w:t>
            </w:r>
          </w:p>
        </w:tc>
        <w:tc>
          <w:tcPr>
            <w:tcW w:w="2230" w:type="dxa"/>
          </w:tcPr>
          <w:p w14:paraId="1513A145" w14:textId="77777777" w:rsidR="006128E9" w:rsidRPr="00D72CC0" w:rsidRDefault="006128E9" w:rsidP="007C3806">
            <w:pPr>
              <w:rPr>
                <w:sz w:val="24"/>
                <w:szCs w:val="24"/>
              </w:rPr>
            </w:pPr>
            <w:r w:rsidRPr="00D72CC0">
              <w:rPr>
                <w:sz w:val="24"/>
                <w:szCs w:val="24"/>
              </w:rPr>
              <w:t>(   ) Alta</w:t>
            </w:r>
          </w:p>
        </w:tc>
      </w:tr>
      <w:tr w:rsidR="006128E9" w:rsidRPr="00D72CC0" w14:paraId="072D8406" w14:textId="77777777" w:rsidTr="007C3806">
        <w:tc>
          <w:tcPr>
            <w:tcW w:w="2231" w:type="dxa"/>
          </w:tcPr>
          <w:p w14:paraId="08FD5D41" w14:textId="77777777" w:rsidR="006128E9" w:rsidRPr="00D72CC0" w:rsidRDefault="006128E9" w:rsidP="007C3806">
            <w:pPr>
              <w:rPr>
                <w:sz w:val="24"/>
                <w:szCs w:val="24"/>
              </w:rPr>
            </w:pPr>
            <w:r w:rsidRPr="00D72CC0">
              <w:rPr>
                <w:sz w:val="24"/>
                <w:szCs w:val="24"/>
              </w:rPr>
              <w:t>Impacto</w:t>
            </w:r>
          </w:p>
        </w:tc>
        <w:tc>
          <w:tcPr>
            <w:tcW w:w="2230" w:type="dxa"/>
          </w:tcPr>
          <w:p w14:paraId="7AEF4B2B" w14:textId="77777777" w:rsidR="006128E9" w:rsidRPr="00D72CC0" w:rsidRDefault="006128E9" w:rsidP="007C3806">
            <w:pPr>
              <w:rPr>
                <w:sz w:val="24"/>
                <w:szCs w:val="24"/>
              </w:rPr>
            </w:pPr>
            <w:r w:rsidRPr="00D72CC0">
              <w:rPr>
                <w:sz w:val="24"/>
                <w:szCs w:val="24"/>
              </w:rPr>
              <w:t>(    ) Baixo</w:t>
            </w:r>
          </w:p>
        </w:tc>
        <w:tc>
          <w:tcPr>
            <w:tcW w:w="2230" w:type="dxa"/>
          </w:tcPr>
          <w:p w14:paraId="4923B88A" w14:textId="77777777" w:rsidR="006128E9" w:rsidRPr="00D72CC0" w:rsidRDefault="006128E9" w:rsidP="007C3806">
            <w:pPr>
              <w:rPr>
                <w:sz w:val="24"/>
                <w:szCs w:val="24"/>
              </w:rPr>
            </w:pPr>
            <w:r w:rsidRPr="00D72CC0">
              <w:rPr>
                <w:sz w:val="24"/>
                <w:szCs w:val="24"/>
              </w:rPr>
              <w:t>(   ) Médio</w:t>
            </w:r>
          </w:p>
        </w:tc>
        <w:tc>
          <w:tcPr>
            <w:tcW w:w="2230" w:type="dxa"/>
          </w:tcPr>
          <w:p w14:paraId="7A6B7326" w14:textId="77777777" w:rsidR="006128E9" w:rsidRPr="00D72CC0" w:rsidRDefault="006128E9" w:rsidP="007C3806">
            <w:pPr>
              <w:rPr>
                <w:sz w:val="24"/>
                <w:szCs w:val="24"/>
              </w:rPr>
            </w:pPr>
            <w:r w:rsidRPr="00D72CC0">
              <w:rPr>
                <w:sz w:val="24"/>
                <w:szCs w:val="24"/>
              </w:rPr>
              <w:t>(  X ) Alto</w:t>
            </w:r>
          </w:p>
        </w:tc>
      </w:tr>
    </w:tbl>
    <w:p w14:paraId="2FD1971D" w14:textId="77777777" w:rsidR="006128E9" w:rsidRPr="00D72CC0" w:rsidRDefault="006128E9" w:rsidP="006128E9">
      <w:pPr>
        <w:rPr>
          <w:szCs w:val="24"/>
        </w:rPr>
      </w:pPr>
    </w:p>
    <w:p w14:paraId="169F0A61" w14:textId="77777777" w:rsidR="006128E9" w:rsidRPr="00D72CC0" w:rsidRDefault="006128E9" w:rsidP="006128E9">
      <w:pPr>
        <w:jc w:val="both"/>
        <w:rPr>
          <w:szCs w:val="24"/>
        </w:rPr>
      </w:pPr>
      <w:r w:rsidRPr="00D72CC0">
        <w:rPr>
          <w:b/>
          <w:bCs/>
          <w:szCs w:val="24"/>
        </w:rPr>
        <w:t>Dano 1</w:t>
      </w:r>
      <w:r w:rsidRPr="00D72CC0">
        <w:rPr>
          <w:szCs w:val="24"/>
        </w:rPr>
        <w:t>: Inexecução contatual.</w:t>
      </w:r>
    </w:p>
    <w:p w14:paraId="6E5DF2B8" w14:textId="77777777" w:rsidR="006128E9" w:rsidRPr="00D72CC0" w:rsidRDefault="006128E9" w:rsidP="006128E9">
      <w:pPr>
        <w:rPr>
          <w:szCs w:val="24"/>
        </w:rPr>
      </w:pPr>
    </w:p>
    <w:tbl>
      <w:tblPr>
        <w:tblStyle w:val="Tabelacomgrade"/>
        <w:tblW w:w="8923" w:type="dxa"/>
        <w:tblLook w:val="04A0" w:firstRow="1" w:lastRow="0" w:firstColumn="1" w:lastColumn="0" w:noHBand="0" w:noVBand="1"/>
      </w:tblPr>
      <w:tblGrid>
        <w:gridCol w:w="846"/>
        <w:gridCol w:w="5103"/>
        <w:gridCol w:w="2974"/>
      </w:tblGrid>
      <w:tr w:rsidR="006128E9" w:rsidRPr="00D72CC0" w14:paraId="31F9CC84" w14:textId="77777777" w:rsidTr="007C3806">
        <w:tc>
          <w:tcPr>
            <w:tcW w:w="846" w:type="dxa"/>
          </w:tcPr>
          <w:p w14:paraId="253561A0" w14:textId="77777777" w:rsidR="006128E9" w:rsidRPr="00D72CC0" w:rsidRDefault="006128E9" w:rsidP="007C3806">
            <w:pPr>
              <w:jc w:val="center"/>
              <w:rPr>
                <w:b/>
                <w:bCs/>
                <w:sz w:val="24"/>
                <w:szCs w:val="24"/>
              </w:rPr>
            </w:pPr>
            <w:r w:rsidRPr="00D72CC0">
              <w:rPr>
                <w:b/>
                <w:bCs/>
                <w:sz w:val="24"/>
                <w:szCs w:val="24"/>
              </w:rPr>
              <w:lastRenderedPageBreak/>
              <w:t>Id</w:t>
            </w:r>
          </w:p>
        </w:tc>
        <w:tc>
          <w:tcPr>
            <w:tcW w:w="5103" w:type="dxa"/>
          </w:tcPr>
          <w:p w14:paraId="0BEEF671" w14:textId="77777777" w:rsidR="006128E9" w:rsidRPr="00D72CC0" w:rsidRDefault="006128E9" w:rsidP="007C3806">
            <w:pPr>
              <w:jc w:val="center"/>
              <w:rPr>
                <w:b/>
                <w:bCs/>
                <w:sz w:val="24"/>
                <w:szCs w:val="24"/>
              </w:rPr>
            </w:pPr>
            <w:r w:rsidRPr="00D72CC0">
              <w:rPr>
                <w:b/>
                <w:bCs/>
                <w:sz w:val="24"/>
                <w:szCs w:val="24"/>
              </w:rPr>
              <w:t>Ação Preventiva</w:t>
            </w:r>
          </w:p>
        </w:tc>
        <w:tc>
          <w:tcPr>
            <w:tcW w:w="2974" w:type="dxa"/>
          </w:tcPr>
          <w:p w14:paraId="6971132E" w14:textId="77777777" w:rsidR="006128E9" w:rsidRPr="00D72CC0" w:rsidRDefault="006128E9" w:rsidP="007C3806">
            <w:pPr>
              <w:jc w:val="center"/>
              <w:rPr>
                <w:b/>
                <w:bCs/>
                <w:sz w:val="24"/>
                <w:szCs w:val="24"/>
              </w:rPr>
            </w:pPr>
            <w:r w:rsidRPr="00D72CC0">
              <w:rPr>
                <w:b/>
                <w:bCs/>
                <w:sz w:val="24"/>
                <w:szCs w:val="24"/>
              </w:rPr>
              <w:t>Responsável</w:t>
            </w:r>
          </w:p>
        </w:tc>
      </w:tr>
      <w:tr w:rsidR="006128E9" w:rsidRPr="00D72CC0" w14:paraId="0595A9B1" w14:textId="77777777" w:rsidTr="007C3806">
        <w:tc>
          <w:tcPr>
            <w:tcW w:w="846" w:type="dxa"/>
          </w:tcPr>
          <w:p w14:paraId="5727A0A5" w14:textId="77777777" w:rsidR="006128E9" w:rsidRPr="00D72CC0" w:rsidRDefault="006128E9" w:rsidP="007C3806">
            <w:pPr>
              <w:jc w:val="center"/>
              <w:rPr>
                <w:sz w:val="24"/>
                <w:szCs w:val="24"/>
              </w:rPr>
            </w:pPr>
            <w:r w:rsidRPr="00D72CC0">
              <w:rPr>
                <w:sz w:val="24"/>
                <w:szCs w:val="24"/>
              </w:rPr>
              <w:t>1</w:t>
            </w:r>
          </w:p>
        </w:tc>
        <w:tc>
          <w:tcPr>
            <w:tcW w:w="5103" w:type="dxa"/>
          </w:tcPr>
          <w:p w14:paraId="264AB8BA" w14:textId="77777777" w:rsidR="006128E9" w:rsidRPr="00D72CC0" w:rsidRDefault="006128E9" w:rsidP="007C3806">
            <w:pPr>
              <w:rPr>
                <w:sz w:val="24"/>
                <w:szCs w:val="24"/>
              </w:rPr>
            </w:pPr>
            <w:r w:rsidRPr="00D72CC0">
              <w:rPr>
                <w:sz w:val="24"/>
                <w:szCs w:val="24"/>
              </w:rPr>
              <w:t>Exigência de requisitos de qualificação técnica e econômica adequados ao objeto licitado</w:t>
            </w:r>
          </w:p>
        </w:tc>
        <w:tc>
          <w:tcPr>
            <w:tcW w:w="2974" w:type="dxa"/>
          </w:tcPr>
          <w:p w14:paraId="1B9D88CC" w14:textId="77777777" w:rsidR="006128E9" w:rsidRPr="00D72CC0" w:rsidRDefault="006128E9" w:rsidP="007C3806">
            <w:pPr>
              <w:jc w:val="center"/>
              <w:rPr>
                <w:sz w:val="24"/>
                <w:szCs w:val="24"/>
              </w:rPr>
            </w:pPr>
            <w:r w:rsidRPr="00D72CC0">
              <w:rPr>
                <w:sz w:val="24"/>
                <w:szCs w:val="24"/>
              </w:rPr>
              <w:t>Seleção do Fornecedor</w:t>
            </w:r>
          </w:p>
        </w:tc>
      </w:tr>
      <w:tr w:rsidR="006128E9" w:rsidRPr="00D72CC0" w14:paraId="1D72A0F9" w14:textId="77777777" w:rsidTr="007C3806">
        <w:tc>
          <w:tcPr>
            <w:tcW w:w="846" w:type="dxa"/>
          </w:tcPr>
          <w:p w14:paraId="599BABE3" w14:textId="77777777" w:rsidR="006128E9" w:rsidRPr="00D72CC0" w:rsidRDefault="006128E9" w:rsidP="007C3806">
            <w:pPr>
              <w:jc w:val="center"/>
              <w:rPr>
                <w:b/>
                <w:bCs/>
                <w:sz w:val="24"/>
                <w:szCs w:val="24"/>
              </w:rPr>
            </w:pPr>
            <w:r w:rsidRPr="00D72CC0">
              <w:rPr>
                <w:b/>
                <w:bCs/>
                <w:sz w:val="24"/>
                <w:szCs w:val="24"/>
              </w:rPr>
              <w:t>Id</w:t>
            </w:r>
          </w:p>
        </w:tc>
        <w:tc>
          <w:tcPr>
            <w:tcW w:w="5103" w:type="dxa"/>
          </w:tcPr>
          <w:p w14:paraId="441E1355" w14:textId="77777777" w:rsidR="006128E9" w:rsidRPr="00D72CC0" w:rsidRDefault="006128E9" w:rsidP="007C3806">
            <w:pPr>
              <w:jc w:val="center"/>
              <w:rPr>
                <w:b/>
                <w:bCs/>
                <w:sz w:val="24"/>
                <w:szCs w:val="24"/>
              </w:rPr>
            </w:pPr>
            <w:r w:rsidRPr="00D72CC0">
              <w:rPr>
                <w:b/>
                <w:bCs/>
                <w:sz w:val="24"/>
                <w:szCs w:val="24"/>
              </w:rPr>
              <w:t>Ação de Contingência</w:t>
            </w:r>
          </w:p>
        </w:tc>
        <w:tc>
          <w:tcPr>
            <w:tcW w:w="2974" w:type="dxa"/>
          </w:tcPr>
          <w:p w14:paraId="50D884FC" w14:textId="77777777" w:rsidR="006128E9" w:rsidRPr="00D72CC0" w:rsidRDefault="006128E9" w:rsidP="007C3806">
            <w:pPr>
              <w:jc w:val="center"/>
              <w:rPr>
                <w:b/>
                <w:bCs/>
                <w:sz w:val="24"/>
                <w:szCs w:val="24"/>
              </w:rPr>
            </w:pPr>
            <w:r w:rsidRPr="00D72CC0">
              <w:rPr>
                <w:b/>
                <w:bCs/>
                <w:sz w:val="24"/>
                <w:szCs w:val="24"/>
              </w:rPr>
              <w:t>Responsável</w:t>
            </w:r>
          </w:p>
        </w:tc>
      </w:tr>
      <w:tr w:rsidR="006128E9" w:rsidRPr="00D72CC0" w14:paraId="4BEAD246" w14:textId="77777777" w:rsidTr="007C3806">
        <w:tc>
          <w:tcPr>
            <w:tcW w:w="846" w:type="dxa"/>
          </w:tcPr>
          <w:p w14:paraId="519639BC" w14:textId="77777777" w:rsidR="006128E9" w:rsidRPr="00D72CC0" w:rsidRDefault="006128E9" w:rsidP="007C3806">
            <w:pPr>
              <w:jc w:val="center"/>
              <w:rPr>
                <w:sz w:val="24"/>
                <w:szCs w:val="24"/>
              </w:rPr>
            </w:pPr>
            <w:r w:rsidRPr="00D72CC0">
              <w:rPr>
                <w:sz w:val="24"/>
                <w:szCs w:val="24"/>
              </w:rPr>
              <w:t>1</w:t>
            </w:r>
          </w:p>
        </w:tc>
        <w:tc>
          <w:tcPr>
            <w:tcW w:w="5103" w:type="dxa"/>
          </w:tcPr>
          <w:p w14:paraId="0B31D3DE" w14:textId="77777777" w:rsidR="006128E9" w:rsidRPr="00D72CC0" w:rsidRDefault="006128E9" w:rsidP="007C3806">
            <w:pPr>
              <w:jc w:val="both"/>
              <w:rPr>
                <w:sz w:val="24"/>
                <w:szCs w:val="24"/>
              </w:rPr>
            </w:pPr>
            <w:r w:rsidRPr="00D72CC0">
              <w:rPr>
                <w:sz w:val="24"/>
                <w:szCs w:val="24"/>
              </w:rPr>
              <w:t>Verificar se a empresa atende aos requisitos na fase de Habilitação</w:t>
            </w:r>
          </w:p>
        </w:tc>
        <w:tc>
          <w:tcPr>
            <w:tcW w:w="2974" w:type="dxa"/>
          </w:tcPr>
          <w:p w14:paraId="119994B6" w14:textId="77777777" w:rsidR="006128E9" w:rsidRPr="00D72CC0" w:rsidRDefault="006128E9" w:rsidP="007C3806">
            <w:pPr>
              <w:jc w:val="center"/>
              <w:rPr>
                <w:sz w:val="24"/>
                <w:szCs w:val="24"/>
              </w:rPr>
            </w:pPr>
            <w:r w:rsidRPr="00D72CC0">
              <w:rPr>
                <w:sz w:val="24"/>
                <w:szCs w:val="24"/>
              </w:rPr>
              <w:t>Seleção do Fornecedor</w:t>
            </w:r>
          </w:p>
        </w:tc>
      </w:tr>
    </w:tbl>
    <w:p w14:paraId="0A919E33" w14:textId="77777777" w:rsidR="006128E9" w:rsidRPr="00D72CC0" w:rsidRDefault="006128E9" w:rsidP="006128E9">
      <w:pPr>
        <w:rPr>
          <w:szCs w:val="24"/>
        </w:rPr>
      </w:pPr>
    </w:p>
    <w:p w14:paraId="0F6ECB0B" w14:textId="77777777" w:rsidR="006128E9" w:rsidRPr="00D72CC0" w:rsidRDefault="006128E9" w:rsidP="006128E9">
      <w:pPr>
        <w:rPr>
          <w:szCs w:val="24"/>
        </w:rPr>
      </w:pPr>
    </w:p>
    <w:p w14:paraId="28702789" w14:textId="77777777" w:rsidR="006128E9" w:rsidRPr="00D72CC0" w:rsidRDefault="006128E9" w:rsidP="006128E9">
      <w:pPr>
        <w:rPr>
          <w:szCs w:val="24"/>
        </w:rPr>
      </w:pPr>
    </w:p>
    <w:p w14:paraId="71A971A2" w14:textId="77777777" w:rsidR="006128E9" w:rsidRPr="00D72CC0" w:rsidRDefault="006128E9" w:rsidP="006128E9">
      <w:pPr>
        <w:rPr>
          <w:b/>
          <w:bCs/>
          <w:szCs w:val="24"/>
        </w:rPr>
      </w:pPr>
      <w:r w:rsidRPr="00D72CC0">
        <w:rPr>
          <w:b/>
          <w:bCs/>
          <w:szCs w:val="24"/>
        </w:rPr>
        <w:t xml:space="preserve">3. FASE DE ANÁLISE: </w:t>
      </w:r>
    </w:p>
    <w:p w14:paraId="0C793CE8" w14:textId="4C458880" w:rsidR="006128E9" w:rsidRPr="00D72CC0" w:rsidRDefault="006128E9" w:rsidP="006128E9">
      <w:pPr>
        <w:rPr>
          <w:b/>
          <w:bCs/>
          <w:szCs w:val="24"/>
        </w:rPr>
      </w:pPr>
      <w:r w:rsidRPr="00D72CC0">
        <w:rPr>
          <w:b/>
          <w:bCs/>
          <w:szCs w:val="24"/>
        </w:rPr>
        <w:t>GESTÃO DO CONTRATO</w:t>
      </w:r>
    </w:p>
    <w:p w14:paraId="222236DF" w14:textId="77777777" w:rsidR="006128E9" w:rsidRPr="00D72CC0" w:rsidRDefault="006128E9" w:rsidP="006128E9">
      <w:pPr>
        <w:rPr>
          <w:szCs w:val="24"/>
        </w:rPr>
      </w:pPr>
    </w:p>
    <w:p w14:paraId="159FD165" w14:textId="77777777" w:rsidR="006128E9" w:rsidRPr="00D72CC0" w:rsidRDefault="006128E9" w:rsidP="006128E9">
      <w:pPr>
        <w:rPr>
          <w:szCs w:val="24"/>
        </w:rPr>
      </w:pPr>
    </w:p>
    <w:p w14:paraId="2F30D500" w14:textId="77777777" w:rsidR="006128E9" w:rsidRPr="00D72CC0" w:rsidRDefault="006128E9" w:rsidP="006128E9">
      <w:pPr>
        <w:rPr>
          <w:szCs w:val="24"/>
        </w:rPr>
      </w:pPr>
      <w:r w:rsidRPr="00D72CC0">
        <w:rPr>
          <w:b/>
          <w:bCs/>
          <w:szCs w:val="24"/>
        </w:rPr>
        <w:t>Risco 14</w:t>
      </w:r>
      <w:r w:rsidRPr="00D72CC0">
        <w:rPr>
          <w:szCs w:val="24"/>
        </w:rPr>
        <w:t>: Falta de pessoal para a fiscalização e gestão do contrato</w:t>
      </w:r>
    </w:p>
    <w:p w14:paraId="7F683B83" w14:textId="77777777" w:rsidR="006128E9" w:rsidRPr="00D72CC0" w:rsidRDefault="006128E9" w:rsidP="006128E9">
      <w:pPr>
        <w:rPr>
          <w:szCs w:val="24"/>
        </w:rPr>
      </w:pPr>
    </w:p>
    <w:tbl>
      <w:tblPr>
        <w:tblStyle w:val="Tabelacomgrade"/>
        <w:tblW w:w="0" w:type="auto"/>
        <w:tblLook w:val="04A0" w:firstRow="1" w:lastRow="0" w:firstColumn="1" w:lastColumn="0" w:noHBand="0" w:noVBand="1"/>
      </w:tblPr>
      <w:tblGrid>
        <w:gridCol w:w="2231"/>
        <w:gridCol w:w="2230"/>
        <w:gridCol w:w="2230"/>
        <w:gridCol w:w="2230"/>
      </w:tblGrid>
      <w:tr w:rsidR="006128E9" w:rsidRPr="00D72CC0" w14:paraId="0016FC7D" w14:textId="77777777" w:rsidTr="007C3806">
        <w:tc>
          <w:tcPr>
            <w:tcW w:w="2231" w:type="dxa"/>
          </w:tcPr>
          <w:p w14:paraId="5CBFFA9D" w14:textId="77777777" w:rsidR="006128E9" w:rsidRPr="00D72CC0" w:rsidRDefault="006128E9" w:rsidP="007C3806">
            <w:pPr>
              <w:rPr>
                <w:sz w:val="24"/>
                <w:szCs w:val="24"/>
              </w:rPr>
            </w:pPr>
            <w:r w:rsidRPr="00D72CC0">
              <w:rPr>
                <w:sz w:val="24"/>
                <w:szCs w:val="24"/>
              </w:rPr>
              <w:t>Probabilidade</w:t>
            </w:r>
          </w:p>
        </w:tc>
        <w:tc>
          <w:tcPr>
            <w:tcW w:w="2230" w:type="dxa"/>
          </w:tcPr>
          <w:p w14:paraId="4BFE33C6" w14:textId="77777777" w:rsidR="006128E9" w:rsidRPr="00D72CC0" w:rsidRDefault="006128E9" w:rsidP="007C3806">
            <w:pPr>
              <w:rPr>
                <w:sz w:val="24"/>
                <w:szCs w:val="24"/>
              </w:rPr>
            </w:pPr>
            <w:r w:rsidRPr="00D72CC0">
              <w:rPr>
                <w:sz w:val="24"/>
                <w:szCs w:val="24"/>
              </w:rPr>
              <w:t>( X ) Baixa</w:t>
            </w:r>
          </w:p>
        </w:tc>
        <w:tc>
          <w:tcPr>
            <w:tcW w:w="2230" w:type="dxa"/>
          </w:tcPr>
          <w:p w14:paraId="72150B7E" w14:textId="77777777" w:rsidR="006128E9" w:rsidRPr="00D72CC0" w:rsidRDefault="006128E9" w:rsidP="007C3806">
            <w:pPr>
              <w:rPr>
                <w:sz w:val="24"/>
                <w:szCs w:val="24"/>
              </w:rPr>
            </w:pPr>
            <w:r w:rsidRPr="00D72CC0">
              <w:rPr>
                <w:sz w:val="24"/>
                <w:szCs w:val="24"/>
              </w:rPr>
              <w:t>(   ) Média</w:t>
            </w:r>
          </w:p>
        </w:tc>
        <w:tc>
          <w:tcPr>
            <w:tcW w:w="2230" w:type="dxa"/>
          </w:tcPr>
          <w:p w14:paraId="2C66D570" w14:textId="77777777" w:rsidR="006128E9" w:rsidRPr="00D72CC0" w:rsidRDefault="006128E9" w:rsidP="007C3806">
            <w:pPr>
              <w:rPr>
                <w:sz w:val="24"/>
                <w:szCs w:val="24"/>
              </w:rPr>
            </w:pPr>
            <w:r w:rsidRPr="00D72CC0">
              <w:rPr>
                <w:sz w:val="24"/>
                <w:szCs w:val="24"/>
              </w:rPr>
              <w:t>(   ) Alta</w:t>
            </w:r>
          </w:p>
        </w:tc>
      </w:tr>
      <w:tr w:rsidR="006128E9" w:rsidRPr="00D72CC0" w14:paraId="7216F662" w14:textId="77777777" w:rsidTr="007C3806">
        <w:tc>
          <w:tcPr>
            <w:tcW w:w="2231" w:type="dxa"/>
          </w:tcPr>
          <w:p w14:paraId="0CE0EFE0" w14:textId="77777777" w:rsidR="006128E9" w:rsidRPr="00D72CC0" w:rsidRDefault="006128E9" w:rsidP="007C3806">
            <w:pPr>
              <w:rPr>
                <w:sz w:val="24"/>
                <w:szCs w:val="24"/>
              </w:rPr>
            </w:pPr>
            <w:r w:rsidRPr="00D72CC0">
              <w:rPr>
                <w:sz w:val="24"/>
                <w:szCs w:val="24"/>
              </w:rPr>
              <w:t>Impacto</w:t>
            </w:r>
          </w:p>
        </w:tc>
        <w:tc>
          <w:tcPr>
            <w:tcW w:w="2230" w:type="dxa"/>
          </w:tcPr>
          <w:p w14:paraId="2C5F1B27" w14:textId="77777777" w:rsidR="006128E9" w:rsidRPr="00D72CC0" w:rsidRDefault="006128E9" w:rsidP="007C3806">
            <w:pPr>
              <w:rPr>
                <w:sz w:val="24"/>
                <w:szCs w:val="24"/>
              </w:rPr>
            </w:pPr>
            <w:r w:rsidRPr="00D72CC0">
              <w:rPr>
                <w:sz w:val="24"/>
                <w:szCs w:val="24"/>
              </w:rPr>
              <w:t>(    ) Baixo</w:t>
            </w:r>
          </w:p>
        </w:tc>
        <w:tc>
          <w:tcPr>
            <w:tcW w:w="2230" w:type="dxa"/>
          </w:tcPr>
          <w:p w14:paraId="57A15FD5" w14:textId="77777777" w:rsidR="006128E9" w:rsidRPr="00D72CC0" w:rsidRDefault="006128E9" w:rsidP="007C3806">
            <w:pPr>
              <w:rPr>
                <w:sz w:val="24"/>
                <w:szCs w:val="24"/>
              </w:rPr>
            </w:pPr>
            <w:r w:rsidRPr="00D72CC0">
              <w:rPr>
                <w:sz w:val="24"/>
                <w:szCs w:val="24"/>
              </w:rPr>
              <w:t>(   ) Médio</w:t>
            </w:r>
          </w:p>
        </w:tc>
        <w:tc>
          <w:tcPr>
            <w:tcW w:w="2230" w:type="dxa"/>
          </w:tcPr>
          <w:p w14:paraId="64E64CA3" w14:textId="77777777" w:rsidR="006128E9" w:rsidRPr="00D72CC0" w:rsidRDefault="006128E9" w:rsidP="007C3806">
            <w:pPr>
              <w:rPr>
                <w:sz w:val="24"/>
                <w:szCs w:val="24"/>
              </w:rPr>
            </w:pPr>
            <w:r w:rsidRPr="00D72CC0">
              <w:rPr>
                <w:sz w:val="24"/>
                <w:szCs w:val="24"/>
              </w:rPr>
              <w:t>(  X ) Alto</w:t>
            </w:r>
          </w:p>
        </w:tc>
      </w:tr>
    </w:tbl>
    <w:p w14:paraId="75F70064" w14:textId="77777777" w:rsidR="006128E9" w:rsidRPr="00D72CC0" w:rsidRDefault="006128E9" w:rsidP="006128E9">
      <w:pPr>
        <w:rPr>
          <w:szCs w:val="24"/>
        </w:rPr>
      </w:pPr>
    </w:p>
    <w:p w14:paraId="1FD6E0A9" w14:textId="77777777" w:rsidR="006128E9" w:rsidRPr="00D72CC0" w:rsidRDefault="006128E9" w:rsidP="006128E9">
      <w:pPr>
        <w:jc w:val="both"/>
        <w:rPr>
          <w:szCs w:val="24"/>
        </w:rPr>
      </w:pPr>
      <w:r w:rsidRPr="00D72CC0">
        <w:rPr>
          <w:b/>
          <w:bCs/>
          <w:szCs w:val="24"/>
        </w:rPr>
        <w:t>Dano 1</w:t>
      </w:r>
      <w:r w:rsidRPr="00D72CC0">
        <w:rPr>
          <w:szCs w:val="24"/>
        </w:rPr>
        <w:t>: Não atendimento do produto às necessidades técnicas e de negócio.</w:t>
      </w:r>
    </w:p>
    <w:p w14:paraId="11756F44" w14:textId="77777777" w:rsidR="006128E9" w:rsidRPr="00D72CC0" w:rsidRDefault="006128E9" w:rsidP="006128E9">
      <w:pPr>
        <w:rPr>
          <w:szCs w:val="24"/>
        </w:rPr>
      </w:pPr>
    </w:p>
    <w:tbl>
      <w:tblPr>
        <w:tblStyle w:val="Tabelacomgrade"/>
        <w:tblW w:w="8923" w:type="dxa"/>
        <w:tblLook w:val="04A0" w:firstRow="1" w:lastRow="0" w:firstColumn="1" w:lastColumn="0" w:noHBand="0" w:noVBand="1"/>
      </w:tblPr>
      <w:tblGrid>
        <w:gridCol w:w="846"/>
        <w:gridCol w:w="5103"/>
        <w:gridCol w:w="2974"/>
      </w:tblGrid>
      <w:tr w:rsidR="006128E9" w:rsidRPr="00D72CC0" w14:paraId="374F3D16" w14:textId="77777777" w:rsidTr="007C3806">
        <w:tc>
          <w:tcPr>
            <w:tcW w:w="846" w:type="dxa"/>
          </w:tcPr>
          <w:p w14:paraId="613A3C33" w14:textId="77777777" w:rsidR="006128E9" w:rsidRPr="00D72CC0" w:rsidRDefault="006128E9" w:rsidP="007C3806">
            <w:pPr>
              <w:jc w:val="center"/>
              <w:rPr>
                <w:b/>
                <w:bCs/>
                <w:sz w:val="24"/>
                <w:szCs w:val="24"/>
              </w:rPr>
            </w:pPr>
            <w:r w:rsidRPr="00D72CC0">
              <w:rPr>
                <w:b/>
                <w:bCs/>
                <w:sz w:val="24"/>
                <w:szCs w:val="24"/>
              </w:rPr>
              <w:t>Id</w:t>
            </w:r>
          </w:p>
        </w:tc>
        <w:tc>
          <w:tcPr>
            <w:tcW w:w="5103" w:type="dxa"/>
          </w:tcPr>
          <w:p w14:paraId="122448B9" w14:textId="77777777" w:rsidR="006128E9" w:rsidRPr="00D72CC0" w:rsidRDefault="006128E9" w:rsidP="007C3806">
            <w:pPr>
              <w:jc w:val="center"/>
              <w:rPr>
                <w:b/>
                <w:bCs/>
                <w:sz w:val="24"/>
                <w:szCs w:val="24"/>
              </w:rPr>
            </w:pPr>
            <w:r w:rsidRPr="00D72CC0">
              <w:rPr>
                <w:b/>
                <w:bCs/>
                <w:sz w:val="24"/>
                <w:szCs w:val="24"/>
              </w:rPr>
              <w:t>Ação Preventiva</w:t>
            </w:r>
          </w:p>
        </w:tc>
        <w:tc>
          <w:tcPr>
            <w:tcW w:w="2974" w:type="dxa"/>
          </w:tcPr>
          <w:p w14:paraId="15068CAB" w14:textId="77777777" w:rsidR="006128E9" w:rsidRPr="00D72CC0" w:rsidRDefault="006128E9" w:rsidP="007C3806">
            <w:pPr>
              <w:jc w:val="center"/>
              <w:rPr>
                <w:b/>
                <w:bCs/>
                <w:sz w:val="24"/>
                <w:szCs w:val="24"/>
              </w:rPr>
            </w:pPr>
            <w:r w:rsidRPr="00D72CC0">
              <w:rPr>
                <w:b/>
                <w:bCs/>
                <w:sz w:val="24"/>
                <w:szCs w:val="24"/>
              </w:rPr>
              <w:t>Responsável</w:t>
            </w:r>
          </w:p>
        </w:tc>
      </w:tr>
      <w:tr w:rsidR="006128E9" w:rsidRPr="00D72CC0" w14:paraId="64DB07E5" w14:textId="77777777" w:rsidTr="007C3806">
        <w:tc>
          <w:tcPr>
            <w:tcW w:w="846" w:type="dxa"/>
          </w:tcPr>
          <w:p w14:paraId="75E73AF9" w14:textId="77777777" w:rsidR="006128E9" w:rsidRPr="00D72CC0" w:rsidRDefault="006128E9" w:rsidP="007C3806">
            <w:pPr>
              <w:jc w:val="center"/>
              <w:rPr>
                <w:sz w:val="24"/>
                <w:szCs w:val="24"/>
              </w:rPr>
            </w:pPr>
            <w:r w:rsidRPr="00D72CC0">
              <w:rPr>
                <w:sz w:val="24"/>
                <w:szCs w:val="24"/>
              </w:rPr>
              <w:t>1</w:t>
            </w:r>
          </w:p>
        </w:tc>
        <w:tc>
          <w:tcPr>
            <w:tcW w:w="5103" w:type="dxa"/>
          </w:tcPr>
          <w:p w14:paraId="42CE5552" w14:textId="77777777" w:rsidR="006128E9" w:rsidRPr="00D72CC0" w:rsidRDefault="006128E9" w:rsidP="007C3806">
            <w:pPr>
              <w:rPr>
                <w:sz w:val="24"/>
                <w:szCs w:val="24"/>
              </w:rPr>
            </w:pPr>
            <w:r w:rsidRPr="00D72CC0">
              <w:rPr>
                <w:sz w:val="24"/>
                <w:szCs w:val="24"/>
              </w:rPr>
              <w:t>Recrutar e capacitar novos integrantes</w:t>
            </w:r>
          </w:p>
        </w:tc>
        <w:tc>
          <w:tcPr>
            <w:tcW w:w="2974" w:type="dxa"/>
          </w:tcPr>
          <w:p w14:paraId="00AC162A" w14:textId="77777777" w:rsidR="006128E9" w:rsidRPr="00D72CC0" w:rsidRDefault="006128E9" w:rsidP="007C3806">
            <w:pPr>
              <w:jc w:val="center"/>
              <w:rPr>
                <w:sz w:val="24"/>
                <w:szCs w:val="24"/>
              </w:rPr>
            </w:pPr>
            <w:r w:rsidRPr="00D72CC0">
              <w:rPr>
                <w:sz w:val="24"/>
                <w:szCs w:val="24"/>
              </w:rPr>
              <w:t>Gestão do Contrato</w:t>
            </w:r>
          </w:p>
        </w:tc>
      </w:tr>
      <w:tr w:rsidR="006128E9" w:rsidRPr="00D72CC0" w14:paraId="6BFEEB6F" w14:textId="77777777" w:rsidTr="007C3806">
        <w:tc>
          <w:tcPr>
            <w:tcW w:w="846" w:type="dxa"/>
          </w:tcPr>
          <w:p w14:paraId="41CAD6B3" w14:textId="77777777" w:rsidR="006128E9" w:rsidRPr="00D72CC0" w:rsidRDefault="006128E9" w:rsidP="007C3806">
            <w:pPr>
              <w:jc w:val="center"/>
              <w:rPr>
                <w:b/>
                <w:bCs/>
                <w:sz w:val="24"/>
                <w:szCs w:val="24"/>
              </w:rPr>
            </w:pPr>
            <w:r w:rsidRPr="00D72CC0">
              <w:rPr>
                <w:b/>
                <w:bCs/>
                <w:sz w:val="24"/>
                <w:szCs w:val="24"/>
              </w:rPr>
              <w:t>Id</w:t>
            </w:r>
          </w:p>
        </w:tc>
        <w:tc>
          <w:tcPr>
            <w:tcW w:w="5103" w:type="dxa"/>
          </w:tcPr>
          <w:p w14:paraId="1D9B75A9" w14:textId="77777777" w:rsidR="006128E9" w:rsidRPr="00D72CC0" w:rsidRDefault="006128E9" w:rsidP="007C3806">
            <w:pPr>
              <w:jc w:val="center"/>
              <w:rPr>
                <w:b/>
                <w:bCs/>
                <w:sz w:val="24"/>
                <w:szCs w:val="24"/>
              </w:rPr>
            </w:pPr>
            <w:r w:rsidRPr="00D72CC0">
              <w:rPr>
                <w:b/>
                <w:bCs/>
                <w:sz w:val="24"/>
                <w:szCs w:val="24"/>
              </w:rPr>
              <w:t>Ação de Contingência</w:t>
            </w:r>
          </w:p>
        </w:tc>
        <w:tc>
          <w:tcPr>
            <w:tcW w:w="2974" w:type="dxa"/>
          </w:tcPr>
          <w:p w14:paraId="6FFD85B2" w14:textId="77777777" w:rsidR="006128E9" w:rsidRPr="00D72CC0" w:rsidRDefault="006128E9" w:rsidP="007C3806">
            <w:pPr>
              <w:jc w:val="center"/>
              <w:rPr>
                <w:b/>
                <w:bCs/>
                <w:sz w:val="24"/>
                <w:szCs w:val="24"/>
              </w:rPr>
            </w:pPr>
            <w:r w:rsidRPr="00D72CC0">
              <w:rPr>
                <w:b/>
                <w:bCs/>
                <w:sz w:val="24"/>
                <w:szCs w:val="24"/>
              </w:rPr>
              <w:t>Responsável</w:t>
            </w:r>
          </w:p>
        </w:tc>
      </w:tr>
      <w:tr w:rsidR="006128E9" w:rsidRPr="00D72CC0" w14:paraId="7169A842" w14:textId="77777777" w:rsidTr="007C3806">
        <w:tc>
          <w:tcPr>
            <w:tcW w:w="846" w:type="dxa"/>
          </w:tcPr>
          <w:p w14:paraId="2D9ADF36" w14:textId="77777777" w:rsidR="006128E9" w:rsidRPr="00D72CC0" w:rsidRDefault="006128E9" w:rsidP="007C3806">
            <w:pPr>
              <w:jc w:val="center"/>
              <w:rPr>
                <w:sz w:val="24"/>
                <w:szCs w:val="24"/>
              </w:rPr>
            </w:pPr>
            <w:r w:rsidRPr="00D72CC0">
              <w:rPr>
                <w:sz w:val="24"/>
                <w:szCs w:val="24"/>
              </w:rPr>
              <w:t>1</w:t>
            </w:r>
          </w:p>
        </w:tc>
        <w:tc>
          <w:tcPr>
            <w:tcW w:w="5103" w:type="dxa"/>
          </w:tcPr>
          <w:p w14:paraId="2971E506" w14:textId="77777777" w:rsidR="006128E9" w:rsidRPr="00D72CC0" w:rsidRDefault="006128E9" w:rsidP="007C3806">
            <w:pPr>
              <w:jc w:val="both"/>
              <w:rPr>
                <w:sz w:val="24"/>
                <w:szCs w:val="24"/>
              </w:rPr>
            </w:pPr>
            <w:r w:rsidRPr="00D72CC0">
              <w:rPr>
                <w:sz w:val="24"/>
                <w:szCs w:val="24"/>
              </w:rPr>
              <w:t>Redistribuição de atividades entre servidores e priorização de demanda.</w:t>
            </w:r>
          </w:p>
        </w:tc>
        <w:tc>
          <w:tcPr>
            <w:tcW w:w="2974" w:type="dxa"/>
          </w:tcPr>
          <w:p w14:paraId="116BD8D2" w14:textId="77777777" w:rsidR="006128E9" w:rsidRPr="00D72CC0" w:rsidRDefault="006128E9" w:rsidP="007C3806">
            <w:pPr>
              <w:jc w:val="center"/>
              <w:rPr>
                <w:sz w:val="24"/>
                <w:szCs w:val="24"/>
              </w:rPr>
            </w:pPr>
            <w:r w:rsidRPr="00D72CC0">
              <w:rPr>
                <w:sz w:val="24"/>
                <w:szCs w:val="24"/>
              </w:rPr>
              <w:t>Gestão do Contrato</w:t>
            </w:r>
          </w:p>
        </w:tc>
      </w:tr>
    </w:tbl>
    <w:p w14:paraId="7D68E01D" w14:textId="77777777" w:rsidR="006128E9" w:rsidRPr="00D72CC0" w:rsidRDefault="006128E9" w:rsidP="006128E9">
      <w:pPr>
        <w:rPr>
          <w:szCs w:val="24"/>
        </w:rPr>
      </w:pPr>
    </w:p>
    <w:p w14:paraId="3B6AA75B" w14:textId="77777777" w:rsidR="006128E9" w:rsidRPr="00D72CC0" w:rsidRDefault="006128E9" w:rsidP="006128E9">
      <w:pPr>
        <w:rPr>
          <w:szCs w:val="24"/>
        </w:rPr>
      </w:pPr>
    </w:p>
    <w:p w14:paraId="05A31A6A" w14:textId="77777777" w:rsidR="006128E9" w:rsidRPr="00D72CC0" w:rsidRDefault="006128E9" w:rsidP="006128E9">
      <w:pPr>
        <w:rPr>
          <w:szCs w:val="24"/>
        </w:rPr>
      </w:pPr>
      <w:r w:rsidRPr="00D72CC0">
        <w:rPr>
          <w:b/>
          <w:bCs/>
          <w:szCs w:val="24"/>
        </w:rPr>
        <w:t>Risco 15</w:t>
      </w:r>
      <w:r w:rsidRPr="00D72CC0">
        <w:rPr>
          <w:szCs w:val="24"/>
        </w:rPr>
        <w:t>: Recusa de assinatura e/ou da apresentação das garantias contratuais</w:t>
      </w:r>
    </w:p>
    <w:p w14:paraId="5D390B81" w14:textId="77777777" w:rsidR="006128E9" w:rsidRPr="00D72CC0" w:rsidRDefault="006128E9" w:rsidP="006128E9">
      <w:pPr>
        <w:rPr>
          <w:szCs w:val="24"/>
        </w:rPr>
      </w:pPr>
    </w:p>
    <w:tbl>
      <w:tblPr>
        <w:tblStyle w:val="Tabelacomgrade"/>
        <w:tblW w:w="0" w:type="auto"/>
        <w:tblLook w:val="04A0" w:firstRow="1" w:lastRow="0" w:firstColumn="1" w:lastColumn="0" w:noHBand="0" w:noVBand="1"/>
      </w:tblPr>
      <w:tblGrid>
        <w:gridCol w:w="2231"/>
        <w:gridCol w:w="2230"/>
        <w:gridCol w:w="2230"/>
        <w:gridCol w:w="2230"/>
      </w:tblGrid>
      <w:tr w:rsidR="006128E9" w:rsidRPr="00D72CC0" w14:paraId="4113B1E8" w14:textId="77777777" w:rsidTr="007C3806">
        <w:tc>
          <w:tcPr>
            <w:tcW w:w="2231" w:type="dxa"/>
          </w:tcPr>
          <w:p w14:paraId="707B3A23" w14:textId="77777777" w:rsidR="006128E9" w:rsidRPr="00D72CC0" w:rsidRDefault="006128E9" w:rsidP="007C3806">
            <w:pPr>
              <w:rPr>
                <w:sz w:val="24"/>
                <w:szCs w:val="24"/>
              </w:rPr>
            </w:pPr>
            <w:r w:rsidRPr="00D72CC0">
              <w:rPr>
                <w:sz w:val="24"/>
                <w:szCs w:val="24"/>
              </w:rPr>
              <w:t>Probabilidade</w:t>
            </w:r>
          </w:p>
        </w:tc>
        <w:tc>
          <w:tcPr>
            <w:tcW w:w="2230" w:type="dxa"/>
          </w:tcPr>
          <w:p w14:paraId="42724E98" w14:textId="77777777" w:rsidR="006128E9" w:rsidRPr="00D72CC0" w:rsidRDefault="006128E9" w:rsidP="007C3806">
            <w:pPr>
              <w:rPr>
                <w:sz w:val="24"/>
                <w:szCs w:val="24"/>
              </w:rPr>
            </w:pPr>
            <w:r w:rsidRPr="00D72CC0">
              <w:rPr>
                <w:sz w:val="24"/>
                <w:szCs w:val="24"/>
              </w:rPr>
              <w:t>( X ) Baixa</w:t>
            </w:r>
          </w:p>
        </w:tc>
        <w:tc>
          <w:tcPr>
            <w:tcW w:w="2230" w:type="dxa"/>
          </w:tcPr>
          <w:p w14:paraId="363DFD0E" w14:textId="77777777" w:rsidR="006128E9" w:rsidRPr="00D72CC0" w:rsidRDefault="006128E9" w:rsidP="007C3806">
            <w:pPr>
              <w:rPr>
                <w:sz w:val="24"/>
                <w:szCs w:val="24"/>
              </w:rPr>
            </w:pPr>
            <w:r w:rsidRPr="00D72CC0">
              <w:rPr>
                <w:sz w:val="24"/>
                <w:szCs w:val="24"/>
              </w:rPr>
              <w:t>(   ) Média</w:t>
            </w:r>
          </w:p>
        </w:tc>
        <w:tc>
          <w:tcPr>
            <w:tcW w:w="2230" w:type="dxa"/>
          </w:tcPr>
          <w:p w14:paraId="0321C1C7" w14:textId="77777777" w:rsidR="006128E9" w:rsidRPr="00D72CC0" w:rsidRDefault="006128E9" w:rsidP="007C3806">
            <w:pPr>
              <w:rPr>
                <w:sz w:val="24"/>
                <w:szCs w:val="24"/>
              </w:rPr>
            </w:pPr>
            <w:r w:rsidRPr="00D72CC0">
              <w:rPr>
                <w:sz w:val="24"/>
                <w:szCs w:val="24"/>
              </w:rPr>
              <w:t>(   ) Alta</w:t>
            </w:r>
          </w:p>
        </w:tc>
      </w:tr>
      <w:tr w:rsidR="006128E9" w:rsidRPr="00D72CC0" w14:paraId="442D4ABC" w14:textId="77777777" w:rsidTr="007C3806">
        <w:tc>
          <w:tcPr>
            <w:tcW w:w="2231" w:type="dxa"/>
          </w:tcPr>
          <w:p w14:paraId="2B9CD71E" w14:textId="77777777" w:rsidR="006128E9" w:rsidRPr="00D72CC0" w:rsidRDefault="006128E9" w:rsidP="007C3806">
            <w:pPr>
              <w:rPr>
                <w:sz w:val="24"/>
                <w:szCs w:val="24"/>
              </w:rPr>
            </w:pPr>
            <w:r w:rsidRPr="00D72CC0">
              <w:rPr>
                <w:sz w:val="24"/>
                <w:szCs w:val="24"/>
              </w:rPr>
              <w:t>Impacto</w:t>
            </w:r>
          </w:p>
        </w:tc>
        <w:tc>
          <w:tcPr>
            <w:tcW w:w="2230" w:type="dxa"/>
          </w:tcPr>
          <w:p w14:paraId="3AF56F78" w14:textId="77777777" w:rsidR="006128E9" w:rsidRPr="00D72CC0" w:rsidRDefault="006128E9" w:rsidP="007C3806">
            <w:pPr>
              <w:rPr>
                <w:sz w:val="24"/>
                <w:szCs w:val="24"/>
              </w:rPr>
            </w:pPr>
            <w:r w:rsidRPr="00D72CC0">
              <w:rPr>
                <w:sz w:val="24"/>
                <w:szCs w:val="24"/>
              </w:rPr>
              <w:t>(    ) Baixo</w:t>
            </w:r>
          </w:p>
        </w:tc>
        <w:tc>
          <w:tcPr>
            <w:tcW w:w="2230" w:type="dxa"/>
          </w:tcPr>
          <w:p w14:paraId="74C212B3" w14:textId="77777777" w:rsidR="006128E9" w:rsidRPr="00D72CC0" w:rsidRDefault="006128E9" w:rsidP="007C3806">
            <w:pPr>
              <w:rPr>
                <w:sz w:val="24"/>
                <w:szCs w:val="24"/>
              </w:rPr>
            </w:pPr>
            <w:r w:rsidRPr="00D72CC0">
              <w:rPr>
                <w:sz w:val="24"/>
                <w:szCs w:val="24"/>
              </w:rPr>
              <w:t>(   ) Médio</w:t>
            </w:r>
          </w:p>
        </w:tc>
        <w:tc>
          <w:tcPr>
            <w:tcW w:w="2230" w:type="dxa"/>
          </w:tcPr>
          <w:p w14:paraId="54546180" w14:textId="77777777" w:rsidR="006128E9" w:rsidRPr="00D72CC0" w:rsidRDefault="006128E9" w:rsidP="007C3806">
            <w:pPr>
              <w:rPr>
                <w:sz w:val="24"/>
                <w:szCs w:val="24"/>
              </w:rPr>
            </w:pPr>
            <w:r w:rsidRPr="00D72CC0">
              <w:rPr>
                <w:sz w:val="24"/>
                <w:szCs w:val="24"/>
              </w:rPr>
              <w:t>(  X ) Alto</w:t>
            </w:r>
          </w:p>
        </w:tc>
      </w:tr>
    </w:tbl>
    <w:p w14:paraId="1898E2F8" w14:textId="77777777" w:rsidR="006128E9" w:rsidRPr="00D72CC0" w:rsidRDefault="006128E9" w:rsidP="006128E9">
      <w:pPr>
        <w:rPr>
          <w:szCs w:val="24"/>
        </w:rPr>
      </w:pPr>
    </w:p>
    <w:p w14:paraId="3C480150" w14:textId="77777777" w:rsidR="006128E9" w:rsidRPr="00D72CC0" w:rsidRDefault="006128E9" w:rsidP="006128E9">
      <w:pPr>
        <w:jc w:val="both"/>
        <w:rPr>
          <w:szCs w:val="24"/>
        </w:rPr>
      </w:pPr>
      <w:r w:rsidRPr="00D72CC0">
        <w:rPr>
          <w:b/>
          <w:bCs/>
          <w:szCs w:val="24"/>
        </w:rPr>
        <w:t>Dano 1</w:t>
      </w:r>
      <w:r w:rsidRPr="00D72CC0">
        <w:rPr>
          <w:szCs w:val="24"/>
        </w:rPr>
        <w:t>: Descontinuidade da prestação dos serviços e transtornos para a Administração.</w:t>
      </w:r>
    </w:p>
    <w:p w14:paraId="31671CE6" w14:textId="77777777" w:rsidR="006128E9" w:rsidRPr="00D72CC0" w:rsidRDefault="006128E9" w:rsidP="006128E9">
      <w:pPr>
        <w:rPr>
          <w:szCs w:val="24"/>
        </w:rPr>
      </w:pPr>
    </w:p>
    <w:tbl>
      <w:tblPr>
        <w:tblStyle w:val="Tabelacomgrade"/>
        <w:tblW w:w="8923" w:type="dxa"/>
        <w:tblLook w:val="04A0" w:firstRow="1" w:lastRow="0" w:firstColumn="1" w:lastColumn="0" w:noHBand="0" w:noVBand="1"/>
      </w:tblPr>
      <w:tblGrid>
        <w:gridCol w:w="846"/>
        <w:gridCol w:w="5103"/>
        <w:gridCol w:w="2974"/>
      </w:tblGrid>
      <w:tr w:rsidR="006128E9" w:rsidRPr="00D72CC0" w14:paraId="20F55902" w14:textId="77777777" w:rsidTr="007C3806">
        <w:tc>
          <w:tcPr>
            <w:tcW w:w="846" w:type="dxa"/>
          </w:tcPr>
          <w:p w14:paraId="5BCC7E4B" w14:textId="77777777" w:rsidR="006128E9" w:rsidRPr="00D72CC0" w:rsidRDefault="006128E9" w:rsidP="007C3806">
            <w:pPr>
              <w:jc w:val="center"/>
              <w:rPr>
                <w:b/>
                <w:bCs/>
                <w:sz w:val="24"/>
                <w:szCs w:val="24"/>
              </w:rPr>
            </w:pPr>
            <w:r w:rsidRPr="00D72CC0">
              <w:rPr>
                <w:b/>
                <w:bCs/>
                <w:sz w:val="24"/>
                <w:szCs w:val="24"/>
              </w:rPr>
              <w:t>Id</w:t>
            </w:r>
          </w:p>
        </w:tc>
        <w:tc>
          <w:tcPr>
            <w:tcW w:w="5103" w:type="dxa"/>
          </w:tcPr>
          <w:p w14:paraId="4F15DBD0" w14:textId="77777777" w:rsidR="006128E9" w:rsidRPr="00D72CC0" w:rsidRDefault="006128E9" w:rsidP="007C3806">
            <w:pPr>
              <w:jc w:val="center"/>
              <w:rPr>
                <w:b/>
                <w:bCs/>
                <w:sz w:val="24"/>
                <w:szCs w:val="24"/>
              </w:rPr>
            </w:pPr>
            <w:r w:rsidRPr="00D72CC0">
              <w:rPr>
                <w:b/>
                <w:bCs/>
                <w:sz w:val="24"/>
                <w:szCs w:val="24"/>
              </w:rPr>
              <w:t>Ação Preventiva</w:t>
            </w:r>
          </w:p>
        </w:tc>
        <w:tc>
          <w:tcPr>
            <w:tcW w:w="2974" w:type="dxa"/>
          </w:tcPr>
          <w:p w14:paraId="149E88DE" w14:textId="77777777" w:rsidR="006128E9" w:rsidRPr="00D72CC0" w:rsidRDefault="006128E9" w:rsidP="007C3806">
            <w:pPr>
              <w:jc w:val="center"/>
              <w:rPr>
                <w:b/>
                <w:bCs/>
                <w:sz w:val="24"/>
                <w:szCs w:val="24"/>
              </w:rPr>
            </w:pPr>
            <w:r w:rsidRPr="00D72CC0">
              <w:rPr>
                <w:b/>
                <w:bCs/>
                <w:sz w:val="24"/>
                <w:szCs w:val="24"/>
              </w:rPr>
              <w:t>Responsável</w:t>
            </w:r>
          </w:p>
        </w:tc>
      </w:tr>
      <w:tr w:rsidR="006128E9" w:rsidRPr="00D72CC0" w14:paraId="60AA7C82" w14:textId="77777777" w:rsidTr="007C3806">
        <w:tc>
          <w:tcPr>
            <w:tcW w:w="846" w:type="dxa"/>
          </w:tcPr>
          <w:p w14:paraId="7F646994" w14:textId="77777777" w:rsidR="006128E9" w:rsidRPr="00D72CC0" w:rsidRDefault="006128E9" w:rsidP="007C3806">
            <w:pPr>
              <w:jc w:val="center"/>
              <w:rPr>
                <w:sz w:val="24"/>
                <w:szCs w:val="24"/>
              </w:rPr>
            </w:pPr>
            <w:r w:rsidRPr="00D72CC0">
              <w:rPr>
                <w:sz w:val="24"/>
                <w:szCs w:val="24"/>
              </w:rPr>
              <w:t>1</w:t>
            </w:r>
          </w:p>
        </w:tc>
        <w:tc>
          <w:tcPr>
            <w:tcW w:w="5103" w:type="dxa"/>
          </w:tcPr>
          <w:p w14:paraId="4A335A63" w14:textId="77777777" w:rsidR="006128E9" w:rsidRPr="00D72CC0" w:rsidRDefault="006128E9" w:rsidP="007C3806">
            <w:pPr>
              <w:rPr>
                <w:sz w:val="24"/>
                <w:szCs w:val="24"/>
              </w:rPr>
            </w:pPr>
            <w:r w:rsidRPr="00D72CC0">
              <w:rPr>
                <w:sz w:val="24"/>
                <w:szCs w:val="24"/>
              </w:rPr>
              <w:t>Garantia na fase habilitatória que a empresa selecionada reúna as condições técnico-operacional e financeira necessária à execução do objeto</w:t>
            </w:r>
          </w:p>
        </w:tc>
        <w:tc>
          <w:tcPr>
            <w:tcW w:w="2974" w:type="dxa"/>
          </w:tcPr>
          <w:p w14:paraId="2F1F591D" w14:textId="77777777" w:rsidR="006128E9" w:rsidRPr="00D72CC0" w:rsidRDefault="006128E9" w:rsidP="007C3806">
            <w:pPr>
              <w:jc w:val="center"/>
              <w:rPr>
                <w:sz w:val="24"/>
                <w:szCs w:val="24"/>
              </w:rPr>
            </w:pPr>
            <w:r w:rsidRPr="00D72CC0">
              <w:rPr>
                <w:sz w:val="24"/>
                <w:szCs w:val="24"/>
              </w:rPr>
              <w:t>Gestão do Contrato</w:t>
            </w:r>
          </w:p>
        </w:tc>
      </w:tr>
      <w:tr w:rsidR="006128E9" w:rsidRPr="00D72CC0" w14:paraId="02EA7793" w14:textId="77777777" w:rsidTr="007C3806">
        <w:tc>
          <w:tcPr>
            <w:tcW w:w="846" w:type="dxa"/>
          </w:tcPr>
          <w:p w14:paraId="0777724E" w14:textId="77777777" w:rsidR="006128E9" w:rsidRPr="00D72CC0" w:rsidRDefault="006128E9" w:rsidP="007C3806">
            <w:pPr>
              <w:jc w:val="center"/>
              <w:rPr>
                <w:b/>
                <w:bCs/>
                <w:sz w:val="24"/>
                <w:szCs w:val="24"/>
              </w:rPr>
            </w:pPr>
            <w:r w:rsidRPr="00D72CC0">
              <w:rPr>
                <w:b/>
                <w:bCs/>
                <w:sz w:val="24"/>
                <w:szCs w:val="24"/>
              </w:rPr>
              <w:t>Id</w:t>
            </w:r>
          </w:p>
        </w:tc>
        <w:tc>
          <w:tcPr>
            <w:tcW w:w="5103" w:type="dxa"/>
          </w:tcPr>
          <w:p w14:paraId="0C68BD1B" w14:textId="77777777" w:rsidR="006128E9" w:rsidRPr="00D72CC0" w:rsidRDefault="006128E9" w:rsidP="007C3806">
            <w:pPr>
              <w:jc w:val="center"/>
              <w:rPr>
                <w:b/>
                <w:bCs/>
                <w:sz w:val="24"/>
                <w:szCs w:val="24"/>
              </w:rPr>
            </w:pPr>
            <w:r w:rsidRPr="00D72CC0">
              <w:rPr>
                <w:b/>
                <w:bCs/>
                <w:sz w:val="24"/>
                <w:szCs w:val="24"/>
              </w:rPr>
              <w:t>Ação de Contingência</w:t>
            </w:r>
          </w:p>
        </w:tc>
        <w:tc>
          <w:tcPr>
            <w:tcW w:w="2974" w:type="dxa"/>
          </w:tcPr>
          <w:p w14:paraId="292B7313" w14:textId="77777777" w:rsidR="006128E9" w:rsidRPr="00D72CC0" w:rsidRDefault="006128E9" w:rsidP="007C3806">
            <w:pPr>
              <w:jc w:val="center"/>
              <w:rPr>
                <w:b/>
                <w:bCs/>
                <w:sz w:val="24"/>
                <w:szCs w:val="24"/>
              </w:rPr>
            </w:pPr>
            <w:r w:rsidRPr="00D72CC0">
              <w:rPr>
                <w:b/>
                <w:bCs/>
                <w:sz w:val="24"/>
                <w:szCs w:val="24"/>
              </w:rPr>
              <w:t>Responsável</w:t>
            </w:r>
          </w:p>
        </w:tc>
      </w:tr>
      <w:tr w:rsidR="006128E9" w:rsidRPr="00D72CC0" w14:paraId="02BA1749" w14:textId="77777777" w:rsidTr="007C3806">
        <w:tc>
          <w:tcPr>
            <w:tcW w:w="846" w:type="dxa"/>
          </w:tcPr>
          <w:p w14:paraId="77F9E371" w14:textId="77777777" w:rsidR="006128E9" w:rsidRPr="00D72CC0" w:rsidRDefault="006128E9" w:rsidP="007C3806">
            <w:pPr>
              <w:jc w:val="center"/>
              <w:rPr>
                <w:sz w:val="24"/>
                <w:szCs w:val="24"/>
              </w:rPr>
            </w:pPr>
            <w:r w:rsidRPr="00D72CC0">
              <w:rPr>
                <w:sz w:val="24"/>
                <w:szCs w:val="24"/>
              </w:rPr>
              <w:t>1</w:t>
            </w:r>
          </w:p>
        </w:tc>
        <w:tc>
          <w:tcPr>
            <w:tcW w:w="5103" w:type="dxa"/>
          </w:tcPr>
          <w:p w14:paraId="48976A3A" w14:textId="77777777" w:rsidR="006128E9" w:rsidRPr="00D72CC0" w:rsidRDefault="006128E9" w:rsidP="007C3806">
            <w:pPr>
              <w:jc w:val="both"/>
              <w:rPr>
                <w:sz w:val="24"/>
                <w:szCs w:val="24"/>
              </w:rPr>
            </w:pPr>
            <w:r w:rsidRPr="00D72CC0">
              <w:rPr>
                <w:sz w:val="24"/>
                <w:szCs w:val="24"/>
              </w:rPr>
              <w:t>Convocar remanescente.</w:t>
            </w:r>
          </w:p>
        </w:tc>
        <w:tc>
          <w:tcPr>
            <w:tcW w:w="2974" w:type="dxa"/>
          </w:tcPr>
          <w:p w14:paraId="73D30D82" w14:textId="77777777" w:rsidR="006128E9" w:rsidRPr="00D72CC0" w:rsidRDefault="006128E9" w:rsidP="007C3806">
            <w:pPr>
              <w:jc w:val="center"/>
              <w:rPr>
                <w:sz w:val="24"/>
                <w:szCs w:val="24"/>
              </w:rPr>
            </w:pPr>
            <w:r w:rsidRPr="00D72CC0">
              <w:rPr>
                <w:sz w:val="24"/>
                <w:szCs w:val="24"/>
              </w:rPr>
              <w:t>Gestão do Contrato</w:t>
            </w:r>
          </w:p>
        </w:tc>
      </w:tr>
    </w:tbl>
    <w:p w14:paraId="381C0417" w14:textId="77777777" w:rsidR="006128E9" w:rsidRPr="00D72CC0" w:rsidRDefault="006128E9" w:rsidP="006128E9">
      <w:pPr>
        <w:rPr>
          <w:szCs w:val="24"/>
        </w:rPr>
      </w:pPr>
    </w:p>
    <w:p w14:paraId="25D5C585" w14:textId="77777777" w:rsidR="006128E9" w:rsidRPr="00D72CC0" w:rsidRDefault="006128E9" w:rsidP="006128E9">
      <w:pPr>
        <w:rPr>
          <w:b/>
          <w:bCs/>
          <w:szCs w:val="24"/>
        </w:rPr>
      </w:pPr>
    </w:p>
    <w:p w14:paraId="15073DA9" w14:textId="77777777" w:rsidR="006128E9" w:rsidRPr="00D72CC0" w:rsidRDefault="006128E9" w:rsidP="006128E9">
      <w:pPr>
        <w:rPr>
          <w:szCs w:val="24"/>
        </w:rPr>
      </w:pPr>
      <w:r w:rsidRPr="00D72CC0">
        <w:rPr>
          <w:b/>
          <w:bCs/>
          <w:szCs w:val="24"/>
        </w:rPr>
        <w:lastRenderedPageBreak/>
        <w:t>Risco 16</w:t>
      </w:r>
      <w:r w:rsidRPr="00D72CC0">
        <w:rPr>
          <w:szCs w:val="24"/>
        </w:rPr>
        <w:t>: Execução em desacordo com o contrato</w:t>
      </w:r>
    </w:p>
    <w:p w14:paraId="51D534AA" w14:textId="77777777" w:rsidR="006128E9" w:rsidRPr="00D72CC0" w:rsidRDefault="006128E9" w:rsidP="006128E9">
      <w:pPr>
        <w:rPr>
          <w:szCs w:val="24"/>
        </w:rPr>
      </w:pPr>
    </w:p>
    <w:tbl>
      <w:tblPr>
        <w:tblStyle w:val="Tabelacomgrade"/>
        <w:tblW w:w="0" w:type="auto"/>
        <w:tblLook w:val="04A0" w:firstRow="1" w:lastRow="0" w:firstColumn="1" w:lastColumn="0" w:noHBand="0" w:noVBand="1"/>
      </w:tblPr>
      <w:tblGrid>
        <w:gridCol w:w="2231"/>
        <w:gridCol w:w="2230"/>
        <w:gridCol w:w="2230"/>
        <w:gridCol w:w="2230"/>
      </w:tblGrid>
      <w:tr w:rsidR="006128E9" w:rsidRPr="00D72CC0" w14:paraId="5F4A2E5B" w14:textId="77777777" w:rsidTr="007C3806">
        <w:tc>
          <w:tcPr>
            <w:tcW w:w="2231" w:type="dxa"/>
          </w:tcPr>
          <w:p w14:paraId="7B524767" w14:textId="77777777" w:rsidR="006128E9" w:rsidRPr="00D72CC0" w:rsidRDefault="006128E9" w:rsidP="007C3806">
            <w:pPr>
              <w:rPr>
                <w:sz w:val="24"/>
                <w:szCs w:val="24"/>
              </w:rPr>
            </w:pPr>
            <w:r w:rsidRPr="00D72CC0">
              <w:rPr>
                <w:sz w:val="24"/>
                <w:szCs w:val="24"/>
              </w:rPr>
              <w:t>Probabilidade</w:t>
            </w:r>
          </w:p>
        </w:tc>
        <w:tc>
          <w:tcPr>
            <w:tcW w:w="2230" w:type="dxa"/>
          </w:tcPr>
          <w:p w14:paraId="1E8A3EF8" w14:textId="77777777" w:rsidR="006128E9" w:rsidRPr="00D72CC0" w:rsidRDefault="006128E9" w:rsidP="007C3806">
            <w:pPr>
              <w:rPr>
                <w:sz w:val="24"/>
                <w:szCs w:val="24"/>
              </w:rPr>
            </w:pPr>
            <w:r w:rsidRPr="00D72CC0">
              <w:rPr>
                <w:sz w:val="24"/>
                <w:szCs w:val="24"/>
              </w:rPr>
              <w:t>(   ) Baixa</w:t>
            </w:r>
          </w:p>
        </w:tc>
        <w:tc>
          <w:tcPr>
            <w:tcW w:w="2230" w:type="dxa"/>
          </w:tcPr>
          <w:p w14:paraId="389E7002" w14:textId="77777777" w:rsidR="006128E9" w:rsidRPr="00D72CC0" w:rsidRDefault="006128E9" w:rsidP="007C3806">
            <w:pPr>
              <w:rPr>
                <w:sz w:val="24"/>
                <w:szCs w:val="24"/>
              </w:rPr>
            </w:pPr>
            <w:r w:rsidRPr="00D72CC0">
              <w:rPr>
                <w:sz w:val="24"/>
                <w:szCs w:val="24"/>
              </w:rPr>
              <w:t>(   ) Média</w:t>
            </w:r>
          </w:p>
        </w:tc>
        <w:tc>
          <w:tcPr>
            <w:tcW w:w="2230" w:type="dxa"/>
          </w:tcPr>
          <w:p w14:paraId="313BD43E" w14:textId="77777777" w:rsidR="006128E9" w:rsidRPr="00D72CC0" w:rsidRDefault="006128E9" w:rsidP="007C3806">
            <w:pPr>
              <w:rPr>
                <w:sz w:val="24"/>
                <w:szCs w:val="24"/>
              </w:rPr>
            </w:pPr>
            <w:r w:rsidRPr="00D72CC0">
              <w:rPr>
                <w:sz w:val="24"/>
                <w:szCs w:val="24"/>
              </w:rPr>
              <w:t>( X  ) Alta</w:t>
            </w:r>
          </w:p>
        </w:tc>
      </w:tr>
      <w:tr w:rsidR="006128E9" w:rsidRPr="00D72CC0" w14:paraId="36D2879E" w14:textId="77777777" w:rsidTr="007C3806">
        <w:tc>
          <w:tcPr>
            <w:tcW w:w="2231" w:type="dxa"/>
          </w:tcPr>
          <w:p w14:paraId="3BE13F1D" w14:textId="77777777" w:rsidR="006128E9" w:rsidRPr="00D72CC0" w:rsidRDefault="006128E9" w:rsidP="007C3806">
            <w:pPr>
              <w:rPr>
                <w:sz w:val="24"/>
                <w:szCs w:val="24"/>
              </w:rPr>
            </w:pPr>
            <w:r w:rsidRPr="00D72CC0">
              <w:rPr>
                <w:sz w:val="24"/>
                <w:szCs w:val="24"/>
              </w:rPr>
              <w:t>Impacto</w:t>
            </w:r>
          </w:p>
        </w:tc>
        <w:tc>
          <w:tcPr>
            <w:tcW w:w="2230" w:type="dxa"/>
          </w:tcPr>
          <w:p w14:paraId="4B3EFE25" w14:textId="77777777" w:rsidR="006128E9" w:rsidRPr="00D72CC0" w:rsidRDefault="006128E9" w:rsidP="007C3806">
            <w:pPr>
              <w:rPr>
                <w:sz w:val="24"/>
                <w:szCs w:val="24"/>
              </w:rPr>
            </w:pPr>
            <w:r w:rsidRPr="00D72CC0">
              <w:rPr>
                <w:sz w:val="24"/>
                <w:szCs w:val="24"/>
              </w:rPr>
              <w:t>(    ) Baixo</w:t>
            </w:r>
          </w:p>
        </w:tc>
        <w:tc>
          <w:tcPr>
            <w:tcW w:w="2230" w:type="dxa"/>
          </w:tcPr>
          <w:p w14:paraId="4AA8BDA3" w14:textId="77777777" w:rsidR="006128E9" w:rsidRPr="00D72CC0" w:rsidRDefault="006128E9" w:rsidP="007C3806">
            <w:pPr>
              <w:rPr>
                <w:sz w:val="24"/>
                <w:szCs w:val="24"/>
              </w:rPr>
            </w:pPr>
            <w:r w:rsidRPr="00D72CC0">
              <w:rPr>
                <w:sz w:val="24"/>
                <w:szCs w:val="24"/>
              </w:rPr>
              <w:t>(   ) Médio</w:t>
            </w:r>
          </w:p>
        </w:tc>
        <w:tc>
          <w:tcPr>
            <w:tcW w:w="2230" w:type="dxa"/>
          </w:tcPr>
          <w:p w14:paraId="467FFB25" w14:textId="77777777" w:rsidR="006128E9" w:rsidRPr="00D72CC0" w:rsidRDefault="006128E9" w:rsidP="007C3806">
            <w:pPr>
              <w:rPr>
                <w:sz w:val="24"/>
                <w:szCs w:val="24"/>
              </w:rPr>
            </w:pPr>
            <w:r w:rsidRPr="00D72CC0">
              <w:rPr>
                <w:sz w:val="24"/>
                <w:szCs w:val="24"/>
              </w:rPr>
              <w:t>(  X ) Alto</w:t>
            </w:r>
          </w:p>
        </w:tc>
      </w:tr>
    </w:tbl>
    <w:p w14:paraId="45A995AF" w14:textId="77777777" w:rsidR="006128E9" w:rsidRPr="00D72CC0" w:rsidRDefault="006128E9" w:rsidP="006128E9">
      <w:pPr>
        <w:rPr>
          <w:szCs w:val="24"/>
        </w:rPr>
      </w:pPr>
    </w:p>
    <w:p w14:paraId="15E039E3" w14:textId="77777777" w:rsidR="006128E9" w:rsidRPr="00D72CC0" w:rsidRDefault="006128E9" w:rsidP="006128E9">
      <w:pPr>
        <w:jc w:val="both"/>
        <w:rPr>
          <w:szCs w:val="24"/>
        </w:rPr>
      </w:pPr>
      <w:r w:rsidRPr="00D72CC0">
        <w:rPr>
          <w:b/>
          <w:bCs/>
          <w:szCs w:val="24"/>
        </w:rPr>
        <w:t>Dano 1</w:t>
      </w:r>
      <w:r w:rsidRPr="00D72CC0">
        <w:rPr>
          <w:szCs w:val="24"/>
        </w:rPr>
        <w:t>: Prejuízo para o erário, responsabilização subsidiária da Administração.</w:t>
      </w:r>
    </w:p>
    <w:p w14:paraId="56196EBD" w14:textId="77777777" w:rsidR="006128E9" w:rsidRPr="00D72CC0" w:rsidRDefault="006128E9" w:rsidP="006128E9">
      <w:pPr>
        <w:rPr>
          <w:szCs w:val="24"/>
        </w:rPr>
      </w:pPr>
    </w:p>
    <w:tbl>
      <w:tblPr>
        <w:tblStyle w:val="Tabelacomgrade"/>
        <w:tblW w:w="8923" w:type="dxa"/>
        <w:tblLook w:val="04A0" w:firstRow="1" w:lastRow="0" w:firstColumn="1" w:lastColumn="0" w:noHBand="0" w:noVBand="1"/>
      </w:tblPr>
      <w:tblGrid>
        <w:gridCol w:w="846"/>
        <w:gridCol w:w="5103"/>
        <w:gridCol w:w="2974"/>
      </w:tblGrid>
      <w:tr w:rsidR="006128E9" w:rsidRPr="00D72CC0" w14:paraId="739F674E" w14:textId="77777777" w:rsidTr="007C3806">
        <w:tc>
          <w:tcPr>
            <w:tcW w:w="846" w:type="dxa"/>
          </w:tcPr>
          <w:p w14:paraId="28BA281F" w14:textId="77777777" w:rsidR="006128E9" w:rsidRPr="00D72CC0" w:rsidRDefault="006128E9" w:rsidP="007C3806">
            <w:pPr>
              <w:jc w:val="center"/>
              <w:rPr>
                <w:b/>
                <w:bCs/>
                <w:sz w:val="24"/>
                <w:szCs w:val="24"/>
              </w:rPr>
            </w:pPr>
            <w:r w:rsidRPr="00D72CC0">
              <w:rPr>
                <w:b/>
                <w:bCs/>
                <w:sz w:val="24"/>
                <w:szCs w:val="24"/>
              </w:rPr>
              <w:t>Id</w:t>
            </w:r>
          </w:p>
        </w:tc>
        <w:tc>
          <w:tcPr>
            <w:tcW w:w="5103" w:type="dxa"/>
          </w:tcPr>
          <w:p w14:paraId="08A1F07A" w14:textId="77777777" w:rsidR="006128E9" w:rsidRPr="00D72CC0" w:rsidRDefault="006128E9" w:rsidP="007C3806">
            <w:pPr>
              <w:jc w:val="center"/>
              <w:rPr>
                <w:b/>
                <w:bCs/>
                <w:sz w:val="24"/>
                <w:szCs w:val="24"/>
              </w:rPr>
            </w:pPr>
            <w:r w:rsidRPr="00D72CC0">
              <w:rPr>
                <w:b/>
                <w:bCs/>
                <w:sz w:val="24"/>
                <w:szCs w:val="24"/>
              </w:rPr>
              <w:t>Ação Preventiva</w:t>
            </w:r>
          </w:p>
        </w:tc>
        <w:tc>
          <w:tcPr>
            <w:tcW w:w="2974" w:type="dxa"/>
          </w:tcPr>
          <w:p w14:paraId="4793292C" w14:textId="77777777" w:rsidR="006128E9" w:rsidRPr="00D72CC0" w:rsidRDefault="006128E9" w:rsidP="007C3806">
            <w:pPr>
              <w:jc w:val="center"/>
              <w:rPr>
                <w:b/>
                <w:bCs/>
                <w:sz w:val="24"/>
                <w:szCs w:val="24"/>
              </w:rPr>
            </w:pPr>
            <w:r w:rsidRPr="00D72CC0">
              <w:rPr>
                <w:b/>
                <w:bCs/>
                <w:sz w:val="24"/>
                <w:szCs w:val="24"/>
              </w:rPr>
              <w:t>Responsável</w:t>
            </w:r>
          </w:p>
        </w:tc>
      </w:tr>
      <w:tr w:rsidR="006128E9" w:rsidRPr="00D72CC0" w14:paraId="3BFEFF12" w14:textId="77777777" w:rsidTr="007C3806">
        <w:tc>
          <w:tcPr>
            <w:tcW w:w="846" w:type="dxa"/>
          </w:tcPr>
          <w:p w14:paraId="454B11DF" w14:textId="77777777" w:rsidR="006128E9" w:rsidRPr="00D72CC0" w:rsidRDefault="006128E9" w:rsidP="007C3806">
            <w:pPr>
              <w:jc w:val="center"/>
              <w:rPr>
                <w:sz w:val="24"/>
                <w:szCs w:val="24"/>
              </w:rPr>
            </w:pPr>
            <w:r w:rsidRPr="00D72CC0">
              <w:rPr>
                <w:sz w:val="24"/>
                <w:szCs w:val="24"/>
              </w:rPr>
              <w:t>1</w:t>
            </w:r>
          </w:p>
        </w:tc>
        <w:tc>
          <w:tcPr>
            <w:tcW w:w="5103" w:type="dxa"/>
          </w:tcPr>
          <w:p w14:paraId="6BF97FA3" w14:textId="77777777" w:rsidR="006128E9" w:rsidRPr="00D72CC0" w:rsidRDefault="006128E9" w:rsidP="007C3806">
            <w:pPr>
              <w:rPr>
                <w:sz w:val="24"/>
                <w:szCs w:val="24"/>
              </w:rPr>
            </w:pPr>
            <w:r w:rsidRPr="00D72CC0">
              <w:rPr>
                <w:sz w:val="24"/>
                <w:szCs w:val="24"/>
              </w:rPr>
              <w:t>Verificar se a empresa terceirizada executou corretamente o serviço</w:t>
            </w:r>
          </w:p>
        </w:tc>
        <w:tc>
          <w:tcPr>
            <w:tcW w:w="2974" w:type="dxa"/>
          </w:tcPr>
          <w:p w14:paraId="5DA27212" w14:textId="77777777" w:rsidR="006128E9" w:rsidRPr="00D72CC0" w:rsidRDefault="006128E9" w:rsidP="007C3806">
            <w:pPr>
              <w:jc w:val="center"/>
              <w:rPr>
                <w:sz w:val="24"/>
                <w:szCs w:val="24"/>
              </w:rPr>
            </w:pPr>
            <w:r w:rsidRPr="00D72CC0">
              <w:rPr>
                <w:sz w:val="24"/>
                <w:szCs w:val="24"/>
              </w:rPr>
              <w:t>Gestão do Contrato</w:t>
            </w:r>
          </w:p>
        </w:tc>
      </w:tr>
      <w:tr w:rsidR="006128E9" w:rsidRPr="00D72CC0" w14:paraId="461E11B1" w14:textId="77777777" w:rsidTr="007C3806">
        <w:tc>
          <w:tcPr>
            <w:tcW w:w="846" w:type="dxa"/>
          </w:tcPr>
          <w:p w14:paraId="408C29E9" w14:textId="77777777" w:rsidR="006128E9" w:rsidRPr="00D72CC0" w:rsidRDefault="006128E9" w:rsidP="007C3806">
            <w:pPr>
              <w:jc w:val="center"/>
              <w:rPr>
                <w:b/>
                <w:bCs/>
                <w:sz w:val="24"/>
                <w:szCs w:val="24"/>
              </w:rPr>
            </w:pPr>
            <w:r w:rsidRPr="00D72CC0">
              <w:rPr>
                <w:b/>
                <w:bCs/>
                <w:sz w:val="24"/>
                <w:szCs w:val="24"/>
              </w:rPr>
              <w:t>Id</w:t>
            </w:r>
          </w:p>
        </w:tc>
        <w:tc>
          <w:tcPr>
            <w:tcW w:w="5103" w:type="dxa"/>
          </w:tcPr>
          <w:p w14:paraId="5C309759" w14:textId="77777777" w:rsidR="006128E9" w:rsidRPr="00D72CC0" w:rsidRDefault="006128E9" w:rsidP="007C3806">
            <w:pPr>
              <w:jc w:val="center"/>
              <w:rPr>
                <w:b/>
                <w:bCs/>
                <w:sz w:val="24"/>
                <w:szCs w:val="24"/>
              </w:rPr>
            </w:pPr>
            <w:r w:rsidRPr="00D72CC0">
              <w:rPr>
                <w:b/>
                <w:bCs/>
                <w:sz w:val="24"/>
                <w:szCs w:val="24"/>
              </w:rPr>
              <w:t>Ação de Contingência</w:t>
            </w:r>
          </w:p>
        </w:tc>
        <w:tc>
          <w:tcPr>
            <w:tcW w:w="2974" w:type="dxa"/>
          </w:tcPr>
          <w:p w14:paraId="4F2B2B04" w14:textId="77777777" w:rsidR="006128E9" w:rsidRPr="00D72CC0" w:rsidRDefault="006128E9" w:rsidP="007C3806">
            <w:pPr>
              <w:jc w:val="center"/>
              <w:rPr>
                <w:b/>
                <w:bCs/>
                <w:sz w:val="24"/>
                <w:szCs w:val="24"/>
              </w:rPr>
            </w:pPr>
            <w:r w:rsidRPr="00D72CC0">
              <w:rPr>
                <w:b/>
                <w:bCs/>
                <w:sz w:val="24"/>
                <w:szCs w:val="24"/>
              </w:rPr>
              <w:t>Responsável</w:t>
            </w:r>
          </w:p>
        </w:tc>
      </w:tr>
      <w:tr w:rsidR="006128E9" w:rsidRPr="00D72CC0" w14:paraId="3A16AFFA" w14:textId="77777777" w:rsidTr="007C3806">
        <w:tc>
          <w:tcPr>
            <w:tcW w:w="846" w:type="dxa"/>
          </w:tcPr>
          <w:p w14:paraId="0A9999F5" w14:textId="77777777" w:rsidR="006128E9" w:rsidRPr="00D72CC0" w:rsidRDefault="006128E9" w:rsidP="007C3806">
            <w:pPr>
              <w:jc w:val="center"/>
              <w:rPr>
                <w:sz w:val="24"/>
                <w:szCs w:val="24"/>
              </w:rPr>
            </w:pPr>
            <w:r w:rsidRPr="00D72CC0">
              <w:rPr>
                <w:sz w:val="24"/>
                <w:szCs w:val="24"/>
              </w:rPr>
              <w:t>1</w:t>
            </w:r>
          </w:p>
        </w:tc>
        <w:tc>
          <w:tcPr>
            <w:tcW w:w="5103" w:type="dxa"/>
          </w:tcPr>
          <w:p w14:paraId="41B3F9A3" w14:textId="77777777" w:rsidR="006128E9" w:rsidRPr="00D72CC0" w:rsidRDefault="006128E9" w:rsidP="007C3806">
            <w:pPr>
              <w:jc w:val="both"/>
              <w:rPr>
                <w:sz w:val="24"/>
                <w:szCs w:val="24"/>
              </w:rPr>
            </w:pPr>
            <w:r w:rsidRPr="00D72CC0">
              <w:rPr>
                <w:sz w:val="24"/>
                <w:szCs w:val="24"/>
              </w:rPr>
              <w:t>Não liberação de pagamento.</w:t>
            </w:r>
          </w:p>
        </w:tc>
        <w:tc>
          <w:tcPr>
            <w:tcW w:w="2974" w:type="dxa"/>
          </w:tcPr>
          <w:p w14:paraId="307CAD72" w14:textId="77777777" w:rsidR="006128E9" w:rsidRPr="00D72CC0" w:rsidRDefault="006128E9" w:rsidP="007C3806">
            <w:pPr>
              <w:jc w:val="center"/>
              <w:rPr>
                <w:sz w:val="24"/>
                <w:szCs w:val="24"/>
              </w:rPr>
            </w:pPr>
            <w:r w:rsidRPr="00D72CC0">
              <w:rPr>
                <w:sz w:val="24"/>
                <w:szCs w:val="24"/>
              </w:rPr>
              <w:t>Gestão do Contrato</w:t>
            </w:r>
          </w:p>
        </w:tc>
      </w:tr>
    </w:tbl>
    <w:p w14:paraId="1369E131" w14:textId="77777777" w:rsidR="006128E9" w:rsidRPr="00D72CC0" w:rsidRDefault="006128E9" w:rsidP="006128E9">
      <w:pPr>
        <w:rPr>
          <w:szCs w:val="24"/>
        </w:rPr>
      </w:pPr>
    </w:p>
    <w:p w14:paraId="5FF0C055" w14:textId="77777777" w:rsidR="006128E9" w:rsidRPr="00D72CC0" w:rsidRDefault="006128E9" w:rsidP="006128E9">
      <w:pPr>
        <w:rPr>
          <w:szCs w:val="24"/>
        </w:rPr>
      </w:pPr>
    </w:p>
    <w:p w14:paraId="320F6B2D" w14:textId="77777777" w:rsidR="006128E9" w:rsidRPr="00D72CC0" w:rsidRDefault="006128E9" w:rsidP="006128E9">
      <w:pPr>
        <w:rPr>
          <w:szCs w:val="24"/>
        </w:rPr>
      </w:pPr>
      <w:r w:rsidRPr="00D72CC0">
        <w:rPr>
          <w:b/>
          <w:bCs/>
          <w:szCs w:val="24"/>
        </w:rPr>
        <w:t>Risco 17</w:t>
      </w:r>
      <w:r w:rsidRPr="00D72CC0">
        <w:rPr>
          <w:szCs w:val="24"/>
        </w:rPr>
        <w:t>: Contrato com deficiência em cláusulas e regramento</w:t>
      </w:r>
    </w:p>
    <w:p w14:paraId="148F5F36" w14:textId="77777777" w:rsidR="006128E9" w:rsidRPr="00D72CC0" w:rsidRDefault="006128E9" w:rsidP="006128E9">
      <w:pPr>
        <w:rPr>
          <w:szCs w:val="24"/>
        </w:rPr>
      </w:pPr>
    </w:p>
    <w:tbl>
      <w:tblPr>
        <w:tblStyle w:val="Tabelacomgrade"/>
        <w:tblW w:w="0" w:type="auto"/>
        <w:tblLook w:val="04A0" w:firstRow="1" w:lastRow="0" w:firstColumn="1" w:lastColumn="0" w:noHBand="0" w:noVBand="1"/>
      </w:tblPr>
      <w:tblGrid>
        <w:gridCol w:w="2231"/>
        <w:gridCol w:w="2230"/>
        <w:gridCol w:w="2230"/>
        <w:gridCol w:w="2230"/>
      </w:tblGrid>
      <w:tr w:rsidR="006128E9" w:rsidRPr="00D72CC0" w14:paraId="7480EA61" w14:textId="77777777" w:rsidTr="007C3806">
        <w:tc>
          <w:tcPr>
            <w:tcW w:w="2231" w:type="dxa"/>
          </w:tcPr>
          <w:p w14:paraId="5B44677E" w14:textId="77777777" w:rsidR="006128E9" w:rsidRPr="00D72CC0" w:rsidRDefault="006128E9" w:rsidP="007C3806">
            <w:pPr>
              <w:rPr>
                <w:sz w:val="24"/>
                <w:szCs w:val="24"/>
              </w:rPr>
            </w:pPr>
            <w:r w:rsidRPr="00D72CC0">
              <w:rPr>
                <w:sz w:val="24"/>
                <w:szCs w:val="24"/>
              </w:rPr>
              <w:t>Probabilidade</w:t>
            </w:r>
          </w:p>
        </w:tc>
        <w:tc>
          <w:tcPr>
            <w:tcW w:w="2230" w:type="dxa"/>
          </w:tcPr>
          <w:p w14:paraId="6A43348C" w14:textId="77777777" w:rsidR="006128E9" w:rsidRPr="00D72CC0" w:rsidRDefault="006128E9" w:rsidP="007C3806">
            <w:pPr>
              <w:rPr>
                <w:sz w:val="24"/>
                <w:szCs w:val="24"/>
              </w:rPr>
            </w:pPr>
            <w:r w:rsidRPr="00D72CC0">
              <w:rPr>
                <w:sz w:val="24"/>
                <w:szCs w:val="24"/>
              </w:rPr>
              <w:t>( X  ) Baixa</w:t>
            </w:r>
          </w:p>
        </w:tc>
        <w:tc>
          <w:tcPr>
            <w:tcW w:w="2230" w:type="dxa"/>
          </w:tcPr>
          <w:p w14:paraId="2F43CEA7" w14:textId="77777777" w:rsidR="006128E9" w:rsidRPr="00D72CC0" w:rsidRDefault="006128E9" w:rsidP="007C3806">
            <w:pPr>
              <w:rPr>
                <w:sz w:val="24"/>
                <w:szCs w:val="24"/>
              </w:rPr>
            </w:pPr>
            <w:r w:rsidRPr="00D72CC0">
              <w:rPr>
                <w:sz w:val="24"/>
                <w:szCs w:val="24"/>
              </w:rPr>
              <w:t>(   ) Média</w:t>
            </w:r>
          </w:p>
        </w:tc>
        <w:tc>
          <w:tcPr>
            <w:tcW w:w="2230" w:type="dxa"/>
          </w:tcPr>
          <w:p w14:paraId="575BB6CE" w14:textId="77777777" w:rsidR="006128E9" w:rsidRPr="00D72CC0" w:rsidRDefault="006128E9" w:rsidP="007C3806">
            <w:pPr>
              <w:rPr>
                <w:sz w:val="24"/>
                <w:szCs w:val="24"/>
              </w:rPr>
            </w:pPr>
            <w:r w:rsidRPr="00D72CC0">
              <w:rPr>
                <w:sz w:val="24"/>
                <w:szCs w:val="24"/>
              </w:rPr>
              <w:t>(   ) Alta</w:t>
            </w:r>
          </w:p>
        </w:tc>
      </w:tr>
      <w:tr w:rsidR="006128E9" w:rsidRPr="00D72CC0" w14:paraId="113ACBC4" w14:textId="77777777" w:rsidTr="007C3806">
        <w:tc>
          <w:tcPr>
            <w:tcW w:w="2231" w:type="dxa"/>
          </w:tcPr>
          <w:p w14:paraId="10AC7A83" w14:textId="77777777" w:rsidR="006128E9" w:rsidRPr="00D72CC0" w:rsidRDefault="006128E9" w:rsidP="007C3806">
            <w:pPr>
              <w:rPr>
                <w:sz w:val="24"/>
                <w:szCs w:val="24"/>
              </w:rPr>
            </w:pPr>
            <w:r w:rsidRPr="00D72CC0">
              <w:rPr>
                <w:sz w:val="24"/>
                <w:szCs w:val="24"/>
              </w:rPr>
              <w:t>Impacto</w:t>
            </w:r>
          </w:p>
        </w:tc>
        <w:tc>
          <w:tcPr>
            <w:tcW w:w="2230" w:type="dxa"/>
          </w:tcPr>
          <w:p w14:paraId="43E49D06" w14:textId="77777777" w:rsidR="006128E9" w:rsidRPr="00D72CC0" w:rsidRDefault="006128E9" w:rsidP="007C3806">
            <w:pPr>
              <w:rPr>
                <w:sz w:val="24"/>
                <w:szCs w:val="24"/>
              </w:rPr>
            </w:pPr>
            <w:r w:rsidRPr="00D72CC0">
              <w:rPr>
                <w:sz w:val="24"/>
                <w:szCs w:val="24"/>
              </w:rPr>
              <w:t>(    ) Baixo</w:t>
            </w:r>
          </w:p>
        </w:tc>
        <w:tc>
          <w:tcPr>
            <w:tcW w:w="2230" w:type="dxa"/>
          </w:tcPr>
          <w:p w14:paraId="3468DA2E" w14:textId="77777777" w:rsidR="006128E9" w:rsidRPr="00D72CC0" w:rsidRDefault="006128E9" w:rsidP="007C3806">
            <w:pPr>
              <w:rPr>
                <w:sz w:val="24"/>
                <w:szCs w:val="24"/>
              </w:rPr>
            </w:pPr>
            <w:r w:rsidRPr="00D72CC0">
              <w:rPr>
                <w:sz w:val="24"/>
                <w:szCs w:val="24"/>
              </w:rPr>
              <w:t>( X  ) Médio</w:t>
            </w:r>
          </w:p>
        </w:tc>
        <w:tc>
          <w:tcPr>
            <w:tcW w:w="2230" w:type="dxa"/>
          </w:tcPr>
          <w:p w14:paraId="3586D8E0" w14:textId="77777777" w:rsidR="006128E9" w:rsidRPr="00D72CC0" w:rsidRDefault="006128E9" w:rsidP="007C3806">
            <w:pPr>
              <w:rPr>
                <w:sz w:val="24"/>
                <w:szCs w:val="24"/>
              </w:rPr>
            </w:pPr>
            <w:r w:rsidRPr="00D72CC0">
              <w:rPr>
                <w:sz w:val="24"/>
                <w:szCs w:val="24"/>
              </w:rPr>
              <w:t>(   ) Alto</w:t>
            </w:r>
          </w:p>
        </w:tc>
      </w:tr>
    </w:tbl>
    <w:p w14:paraId="17A7CF22" w14:textId="77777777" w:rsidR="006128E9" w:rsidRPr="00D72CC0" w:rsidRDefault="006128E9" w:rsidP="006128E9">
      <w:pPr>
        <w:rPr>
          <w:szCs w:val="24"/>
        </w:rPr>
      </w:pPr>
    </w:p>
    <w:p w14:paraId="1BC21648" w14:textId="77777777" w:rsidR="006128E9" w:rsidRPr="00D72CC0" w:rsidRDefault="006128E9" w:rsidP="006128E9">
      <w:pPr>
        <w:jc w:val="both"/>
        <w:rPr>
          <w:szCs w:val="24"/>
        </w:rPr>
      </w:pPr>
      <w:r w:rsidRPr="00D72CC0">
        <w:rPr>
          <w:b/>
          <w:bCs/>
          <w:szCs w:val="24"/>
        </w:rPr>
        <w:t>Dano 1</w:t>
      </w:r>
      <w:r w:rsidRPr="00D72CC0">
        <w:rPr>
          <w:szCs w:val="24"/>
        </w:rPr>
        <w:t>: Não conseguir realizar os serviços, deixando o município desassistido.</w:t>
      </w:r>
    </w:p>
    <w:p w14:paraId="7FDD9434" w14:textId="77777777" w:rsidR="006128E9" w:rsidRPr="00D72CC0" w:rsidRDefault="006128E9" w:rsidP="006128E9">
      <w:pPr>
        <w:rPr>
          <w:szCs w:val="24"/>
        </w:rPr>
      </w:pPr>
    </w:p>
    <w:tbl>
      <w:tblPr>
        <w:tblStyle w:val="Tabelacomgrade"/>
        <w:tblW w:w="8923" w:type="dxa"/>
        <w:tblLook w:val="04A0" w:firstRow="1" w:lastRow="0" w:firstColumn="1" w:lastColumn="0" w:noHBand="0" w:noVBand="1"/>
      </w:tblPr>
      <w:tblGrid>
        <w:gridCol w:w="846"/>
        <w:gridCol w:w="5103"/>
        <w:gridCol w:w="2974"/>
      </w:tblGrid>
      <w:tr w:rsidR="006128E9" w:rsidRPr="00D72CC0" w14:paraId="70C810B6" w14:textId="77777777" w:rsidTr="007C3806">
        <w:tc>
          <w:tcPr>
            <w:tcW w:w="846" w:type="dxa"/>
          </w:tcPr>
          <w:p w14:paraId="728B9D1A" w14:textId="77777777" w:rsidR="006128E9" w:rsidRPr="00D72CC0" w:rsidRDefault="006128E9" w:rsidP="007C3806">
            <w:pPr>
              <w:jc w:val="center"/>
              <w:rPr>
                <w:b/>
                <w:bCs/>
                <w:sz w:val="24"/>
                <w:szCs w:val="24"/>
              </w:rPr>
            </w:pPr>
            <w:r w:rsidRPr="00D72CC0">
              <w:rPr>
                <w:b/>
                <w:bCs/>
                <w:sz w:val="24"/>
                <w:szCs w:val="24"/>
              </w:rPr>
              <w:t>Id</w:t>
            </w:r>
          </w:p>
        </w:tc>
        <w:tc>
          <w:tcPr>
            <w:tcW w:w="5103" w:type="dxa"/>
          </w:tcPr>
          <w:p w14:paraId="7116E55B" w14:textId="77777777" w:rsidR="006128E9" w:rsidRPr="00D72CC0" w:rsidRDefault="006128E9" w:rsidP="007C3806">
            <w:pPr>
              <w:jc w:val="center"/>
              <w:rPr>
                <w:b/>
                <w:bCs/>
                <w:sz w:val="24"/>
                <w:szCs w:val="24"/>
              </w:rPr>
            </w:pPr>
            <w:r w:rsidRPr="00D72CC0">
              <w:rPr>
                <w:b/>
                <w:bCs/>
                <w:sz w:val="24"/>
                <w:szCs w:val="24"/>
              </w:rPr>
              <w:t>Ação Preventiva</w:t>
            </w:r>
          </w:p>
        </w:tc>
        <w:tc>
          <w:tcPr>
            <w:tcW w:w="2974" w:type="dxa"/>
          </w:tcPr>
          <w:p w14:paraId="1669B817" w14:textId="77777777" w:rsidR="006128E9" w:rsidRPr="00D72CC0" w:rsidRDefault="006128E9" w:rsidP="007C3806">
            <w:pPr>
              <w:jc w:val="center"/>
              <w:rPr>
                <w:b/>
                <w:bCs/>
                <w:sz w:val="24"/>
                <w:szCs w:val="24"/>
              </w:rPr>
            </w:pPr>
            <w:r w:rsidRPr="00D72CC0">
              <w:rPr>
                <w:b/>
                <w:bCs/>
                <w:sz w:val="24"/>
                <w:szCs w:val="24"/>
              </w:rPr>
              <w:t>Responsável</w:t>
            </w:r>
          </w:p>
        </w:tc>
      </w:tr>
      <w:tr w:rsidR="006128E9" w:rsidRPr="00D72CC0" w14:paraId="2ABC115D" w14:textId="77777777" w:rsidTr="007C3806">
        <w:tc>
          <w:tcPr>
            <w:tcW w:w="846" w:type="dxa"/>
          </w:tcPr>
          <w:p w14:paraId="46360576" w14:textId="77777777" w:rsidR="006128E9" w:rsidRPr="00D72CC0" w:rsidRDefault="006128E9" w:rsidP="007C3806">
            <w:pPr>
              <w:jc w:val="center"/>
              <w:rPr>
                <w:sz w:val="24"/>
                <w:szCs w:val="24"/>
              </w:rPr>
            </w:pPr>
            <w:r w:rsidRPr="00D72CC0">
              <w:rPr>
                <w:sz w:val="24"/>
                <w:szCs w:val="24"/>
              </w:rPr>
              <w:t>1</w:t>
            </w:r>
          </w:p>
        </w:tc>
        <w:tc>
          <w:tcPr>
            <w:tcW w:w="5103" w:type="dxa"/>
          </w:tcPr>
          <w:p w14:paraId="217C56B6" w14:textId="77777777" w:rsidR="006128E9" w:rsidRPr="00D72CC0" w:rsidRDefault="006128E9" w:rsidP="007C3806">
            <w:pPr>
              <w:rPr>
                <w:sz w:val="24"/>
                <w:szCs w:val="24"/>
              </w:rPr>
            </w:pPr>
            <w:r w:rsidRPr="00D72CC0">
              <w:rPr>
                <w:sz w:val="24"/>
                <w:szCs w:val="24"/>
              </w:rPr>
              <w:t>Atenção na elaboração do contrato seguindo rito dos elementos essenciais do Art. 92 da Lei Federal nº 14.133/21</w:t>
            </w:r>
          </w:p>
        </w:tc>
        <w:tc>
          <w:tcPr>
            <w:tcW w:w="2974" w:type="dxa"/>
          </w:tcPr>
          <w:p w14:paraId="3A174B99" w14:textId="77777777" w:rsidR="006128E9" w:rsidRPr="00D72CC0" w:rsidRDefault="006128E9" w:rsidP="007C3806">
            <w:pPr>
              <w:jc w:val="center"/>
              <w:rPr>
                <w:sz w:val="24"/>
                <w:szCs w:val="24"/>
              </w:rPr>
            </w:pPr>
            <w:r w:rsidRPr="00D72CC0">
              <w:rPr>
                <w:sz w:val="24"/>
                <w:szCs w:val="24"/>
              </w:rPr>
              <w:t>Gestão do Contrato</w:t>
            </w:r>
          </w:p>
        </w:tc>
      </w:tr>
      <w:tr w:rsidR="006128E9" w:rsidRPr="00D72CC0" w14:paraId="15A5D4E5" w14:textId="77777777" w:rsidTr="007C3806">
        <w:tc>
          <w:tcPr>
            <w:tcW w:w="846" w:type="dxa"/>
          </w:tcPr>
          <w:p w14:paraId="0BF2DC07" w14:textId="77777777" w:rsidR="006128E9" w:rsidRPr="00D72CC0" w:rsidRDefault="006128E9" w:rsidP="007C3806">
            <w:pPr>
              <w:jc w:val="center"/>
              <w:rPr>
                <w:b/>
                <w:bCs/>
                <w:sz w:val="24"/>
                <w:szCs w:val="24"/>
              </w:rPr>
            </w:pPr>
            <w:r w:rsidRPr="00D72CC0">
              <w:rPr>
                <w:b/>
                <w:bCs/>
                <w:sz w:val="24"/>
                <w:szCs w:val="24"/>
              </w:rPr>
              <w:t>Id</w:t>
            </w:r>
          </w:p>
        </w:tc>
        <w:tc>
          <w:tcPr>
            <w:tcW w:w="5103" w:type="dxa"/>
          </w:tcPr>
          <w:p w14:paraId="7EEFB7B4" w14:textId="77777777" w:rsidR="006128E9" w:rsidRPr="00D72CC0" w:rsidRDefault="006128E9" w:rsidP="007C3806">
            <w:pPr>
              <w:jc w:val="center"/>
              <w:rPr>
                <w:b/>
                <w:bCs/>
                <w:sz w:val="24"/>
                <w:szCs w:val="24"/>
              </w:rPr>
            </w:pPr>
            <w:r w:rsidRPr="00D72CC0">
              <w:rPr>
                <w:b/>
                <w:bCs/>
                <w:sz w:val="24"/>
                <w:szCs w:val="24"/>
              </w:rPr>
              <w:t>Ação de Contingência</w:t>
            </w:r>
          </w:p>
        </w:tc>
        <w:tc>
          <w:tcPr>
            <w:tcW w:w="2974" w:type="dxa"/>
          </w:tcPr>
          <w:p w14:paraId="4D677950" w14:textId="77777777" w:rsidR="006128E9" w:rsidRPr="00D72CC0" w:rsidRDefault="006128E9" w:rsidP="007C3806">
            <w:pPr>
              <w:jc w:val="center"/>
              <w:rPr>
                <w:b/>
                <w:bCs/>
                <w:sz w:val="24"/>
                <w:szCs w:val="24"/>
              </w:rPr>
            </w:pPr>
            <w:r w:rsidRPr="00D72CC0">
              <w:rPr>
                <w:b/>
                <w:bCs/>
                <w:sz w:val="24"/>
                <w:szCs w:val="24"/>
              </w:rPr>
              <w:t>Responsável</w:t>
            </w:r>
          </w:p>
        </w:tc>
      </w:tr>
      <w:tr w:rsidR="006128E9" w:rsidRPr="00D72CC0" w14:paraId="357EAB91" w14:textId="77777777" w:rsidTr="007C3806">
        <w:tc>
          <w:tcPr>
            <w:tcW w:w="846" w:type="dxa"/>
          </w:tcPr>
          <w:p w14:paraId="15E51F13" w14:textId="77777777" w:rsidR="006128E9" w:rsidRPr="00D72CC0" w:rsidRDefault="006128E9" w:rsidP="007C3806">
            <w:pPr>
              <w:jc w:val="center"/>
              <w:rPr>
                <w:sz w:val="24"/>
                <w:szCs w:val="24"/>
              </w:rPr>
            </w:pPr>
            <w:r w:rsidRPr="00D72CC0">
              <w:rPr>
                <w:sz w:val="24"/>
                <w:szCs w:val="24"/>
              </w:rPr>
              <w:t>1</w:t>
            </w:r>
          </w:p>
        </w:tc>
        <w:tc>
          <w:tcPr>
            <w:tcW w:w="5103" w:type="dxa"/>
          </w:tcPr>
          <w:p w14:paraId="11E5D321" w14:textId="77777777" w:rsidR="006128E9" w:rsidRPr="00D72CC0" w:rsidRDefault="006128E9" w:rsidP="007C3806">
            <w:pPr>
              <w:jc w:val="both"/>
              <w:rPr>
                <w:sz w:val="24"/>
                <w:szCs w:val="24"/>
              </w:rPr>
            </w:pPr>
            <w:r w:rsidRPr="00D72CC0">
              <w:rPr>
                <w:sz w:val="24"/>
                <w:szCs w:val="24"/>
              </w:rPr>
              <w:t>Manter treinamento na equipe técnica de elaboração.</w:t>
            </w:r>
          </w:p>
        </w:tc>
        <w:tc>
          <w:tcPr>
            <w:tcW w:w="2974" w:type="dxa"/>
          </w:tcPr>
          <w:p w14:paraId="38E14772" w14:textId="77777777" w:rsidR="006128E9" w:rsidRPr="00D72CC0" w:rsidRDefault="006128E9" w:rsidP="007C3806">
            <w:pPr>
              <w:jc w:val="center"/>
              <w:rPr>
                <w:sz w:val="24"/>
                <w:szCs w:val="24"/>
              </w:rPr>
            </w:pPr>
            <w:r w:rsidRPr="00D72CC0">
              <w:rPr>
                <w:sz w:val="24"/>
                <w:szCs w:val="24"/>
              </w:rPr>
              <w:t>Gestão do Contrato</w:t>
            </w:r>
          </w:p>
        </w:tc>
      </w:tr>
    </w:tbl>
    <w:p w14:paraId="5788BAA2" w14:textId="77777777" w:rsidR="006128E9" w:rsidRPr="00D72CC0" w:rsidRDefault="006128E9" w:rsidP="006128E9">
      <w:pPr>
        <w:rPr>
          <w:szCs w:val="24"/>
        </w:rPr>
      </w:pPr>
    </w:p>
    <w:p w14:paraId="336CB457" w14:textId="77777777" w:rsidR="006128E9" w:rsidRPr="00D72CC0" w:rsidRDefault="006128E9" w:rsidP="006128E9">
      <w:pPr>
        <w:rPr>
          <w:szCs w:val="24"/>
        </w:rPr>
      </w:pPr>
      <w:r w:rsidRPr="00D72CC0">
        <w:rPr>
          <w:szCs w:val="24"/>
        </w:rPr>
        <w:t>Responsável pela elaboração do Mapa de Riscos:</w:t>
      </w:r>
    </w:p>
    <w:p w14:paraId="6C4F3F20" w14:textId="77777777" w:rsidR="006128E9" w:rsidRPr="00D72CC0" w:rsidRDefault="006128E9" w:rsidP="006128E9">
      <w:pPr>
        <w:jc w:val="both"/>
        <w:rPr>
          <w:szCs w:val="24"/>
        </w:rPr>
      </w:pPr>
    </w:p>
    <w:p w14:paraId="3735A071" w14:textId="6F59E151" w:rsidR="006128E9" w:rsidRDefault="006128E9" w:rsidP="006128E9">
      <w:pPr>
        <w:jc w:val="both"/>
        <w:rPr>
          <w:szCs w:val="24"/>
        </w:rPr>
      </w:pPr>
      <w:r w:rsidRPr="00D72CC0">
        <w:rPr>
          <w:szCs w:val="24"/>
        </w:rPr>
        <w:t xml:space="preserve">Certificamos que </w:t>
      </w:r>
      <w:r w:rsidR="00D72CC0" w:rsidRPr="00D72CC0">
        <w:rPr>
          <w:szCs w:val="24"/>
        </w:rPr>
        <w:t>o</w:t>
      </w:r>
      <w:r w:rsidRPr="00D72CC0">
        <w:rPr>
          <w:szCs w:val="24"/>
        </w:rPr>
        <w:t xml:space="preserve"> </w:t>
      </w:r>
      <w:r w:rsidR="00171111" w:rsidRPr="00D72CC0">
        <w:rPr>
          <w:szCs w:val="24"/>
        </w:rPr>
        <w:t>FUNDO MUNICIPAL DE SAÚDE</w:t>
      </w:r>
      <w:r w:rsidRPr="00D72CC0">
        <w:rPr>
          <w:szCs w:val="24"/>
        </w:rPr>
        <w:t xml:space="preserve"> do município de </w:t>
      </w:r>
      <w:r w:rsidR="007554CC" w:rsidRPr="00D72CC0">
        <w:rPr>
          <w:szCs w:val="24"/>
        </w:rPr>
        <w:t>Trizidela do Vale</w:t>
      </w:r>
      <w:r w:rsidRPr="00D72CC0">
        <w:rPr>
          <w:szCs w:val="24"/>
        </w:rPr>
        <w:t>, através d</w:t>
      </w:r>
      <w:r w:rsidR="00D72CC0" w:rsidRPr="00D72CC0">
        <w:rPr>
          <w:szCs w:val="24"/>
        </w:rPr>
        <w:t>a</w:t>
      </w:r>
      <w:r w:rsidRPr="00D72CC0">
        <w:rPr>
          <w:szCs w:val="24"/>
        </w:rPr>
        <w:t xml:space="preserve"> Secretári</w:t>
      </w:r>
      <w:r w:rsidR="00D72CC0" w:rsidRPr="00D72CC0">
        <w:rPr>
          <w:szCs w:val="24"/>
        </w:rPr>
        <w:t>a</w:t>
      </w:r>
      <w:r w:rsidRPr="00D72CC0">
        <w:rPr>
          <w:szCs w:val="24"/>
        </w:rPr>
        <w:t xml:space="preserve"> Municipal de </w:t>
      </w:r>
      <w:r w:rsidR="00D72CC0" w:rsidRPr="00D72CC0">
        <w:rPr>
          <w:szCs w:val="24"/>
        </w:rPr>
        <w:t>Saúde</w:t>
      </w:r>
      <w:r w:rsidR="00D3361A" w:rsidRPr="00D72CC0">
        <w:rPr>
          <w:szCs w:val="24"/>
        </w:rPr>
        <w:t xml:space="preserve"> </w:t>
      </w:r>
      <w:r w:rsidRPr="00D72CC0">
        <w:rPr>
          <w:szCs w:val="24"/>
        </w:rPr>
        <w:t>é responsável pela elaboração do presente documento que materializa o Gerenciamento de Riscos da presente contratação.</w:t>
      </w:r>
    </w:p>
    <w:p w14:paraId="1F58E598" w14:textId="77777777" w:rsidR="006128E9" w:rsidRDefault="006128E9" w:rsidP="006128E9">
      <w:pPr>
        <w:jc w:val="both"/>
        <w:rPr>
          <w:szCs w:val="24"/>
        </w:rPr>
      </w:pPr>
    </w:p>
    <w:sectPr w:rsidR="006128E9" w:rsidSect="001C7BA9">
      <w:headerReference w:type="default" r:id="rId103"/>
      <w:footerReference w:type="even" r:id="rId104"/>
      <w:footerReference w:type="default" r:id="rId105"/>
      <w:pgSz w:w="11906" w:h="16838"/>
      <w:pgMar w:top="1417" w:right="1133" w:bottom="1417" w:left="1701" w:header="426" w:footer="5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4B67B4" w14:textId="77777777" w:rsidR="007A2C1E" w:rsidRDefault="007A2C1E">
      <w:r>
        <w:separator/>
      </w:r>
    </w:p>
  </w:endnote>
  <w:endnote w:type="continuationSeparator" w:id="0">
    <w:p w14:paraId="4AA57489" w14:textId="77777777" w:rsidR="007A2C1E" w:rsidRDefault="007A2C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utura Lt BT">
    <w:altName w:val="Century Gothic"/>
    <w:charset w:val="00"/>
    <w:family w:val="swiss"/>
    <w:pitch w:val="variable"/>
  </w:font>
  <w:font w:name="Bookman Old Style">
    <w:panose1 w:val="02050604050505020204"/>
    <w:charset w:val="00"/>
    <w:family w:val="roman"/>
    <w:pitch w:val="variable"/>
    <w:sig w:usb0="00000287" w:usb1="00000000" w:usb2="00000000" w:usb3="00000000" w:csb0="0000009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2810A" w14:textId="77777777" w:rsidR="0076780C" w:rsidRDefault="0076780C" w:rsidP="000C4E01">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14D18BA" w14:textId="77777777" w:rsidR="0076780C" w:rsidRDefault="0076780C" w:rsidP="000C4E01">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6112299"/>
      <w:docPartObj>
        <w:docPartGallery w:val="Page Numbers (Bottom of Page)"/>
        <w:docPartUnique/>
      </w:docPartObj>
    </w:sdtPr>
    <w:sdtEndPr>
      <w:rPr>
        <w:rFonts w:ascii="Arial" w:hAnsi="Arial" w:cs="Arial"/>
        <w:sz w:val="20"/>
        <w:szCs w:val="16"/>
      </w:rPr>
    </w:sdtEndPr>
    <w:sdtContent>
      <w:p w14:paraId="0BCED18F" w14:textId="417D4C80" w:rsidR="0076780C" w:rsidRDefault="00387682" w:rsidP="00EF76C9">
        <w:r>
          <w:rPr>
            <w:noProof/>
          </w:rPr>
          <w:drawing>
            <wp:anchor distT="0" distB="0" distL="114300" distR="114300" simplePos="0" relativeHeight="251654656" behindDoc="0" locked="0" layoutInCell="1" allowOverlap="1" wp14:anchorId="27861599" wp14:editId="3E357480">
              <wp:simplePos x="0" y="0"/>
              <wp:positionH relativeFrom="page">
                <wp:posOffset>6985635</wp:posOffset>
              </wp:positionH>
              <wp:positionV relativeFrom="paragraph">
                <wp:posOffset>-1381125</wp:posOffset>
              </wp:positionV>
              <wp:extent cx="571500" cy="2414905"/>
              <wp:effectExtent l="0" t="0" r="0" b="4445"/>
              <wp:wrapSquare wrapText="bothSides"/>
              <wp:docPr id="1404579006" name="Imagem 1404579006" descr="Forma&#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10;&#10;Descrição gerada automaticamente com confiança baixa"/>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1500" cy="2414905"/>
                      </a:xfrm>
                      <a:prstGeom prst="rect">
                        <a:avLst/>
                      </a:prstGeom>
                    </pic:spPr>
                  </pic:pic>
                </a:graphicData>
              </a:graphic>
              <wp14:sizeRelH relativeFrom="page">
                <wp14:pctWidth>0</wp14:pctWidth>
              </wp14:sizeRelH>
              <wp14:sizeRelV relativeFrom="page">
                <wp14:pctHeight>0</wp14:pctHeight>
              </wp14:sizeRelV>
            </wp:anchor>
          </w:drawing>
        </w:r>
        <w:bookmarkStart w:id="61" w:name="_Hlk162806642"/>
      </w:p>
      <w:p w14:paraId="72571C5B" w14:textId="262DAE1D" w:rsidR="0076780C" w:rsidRPr="008A7598" w:rsidRDefault="0076780C" w:rsidP="00EF76C9">
        <w:pPr>
          <w:rPr>
            <w:rFonts w:ascii="Arial" w:hAnsi="Arial" w:cs="Arial"/>
            <w:b/>
            <w:bCs/>
            <w:i/>
            <w:color w:val="000000"/>
            <w:sz w:val="18"/>
            <w:szCs w:val="18"/>
          </w:rPr>
        </w:pPr>
        <w:r w:rsidRPr="008A7598">
          <w:rPr>
            <w:rFonts w:ascii="Arial" w:hAnsi="Arial" w:cs="Arial"/>
            <w:b/>
            <w:bCs/>
            <w:sz w:val="18"/>
            <w:szCs w:val="18"/>
          </w:rPr>
          <w:t xml:space="preserve">Endereço: Av. Deputado Carlos Melo, nº 1670- Bairro Aeroporto- </w:t>
        </w:r>
        <w:r w:rsidRPr="008A7598">
          <w:rPr>
            <w:rFonts w:ascii="Arial" w:hAnsi="Arial" w:cs="Arial"/>
            <w:b/>
            <w:bCs/>
            <w:color w:val="000000"/>
            <w:sz w:val="18"/>
            <w:szCs w:val="18"/>
          </w:rPr>
          <w:t>Trizidela do Vale-Maranhão</w:t>
        </w:r>
      </w:p>
      <w:p w14:paraId="12E7B6EA" w14:textId="77777777" w:rsidR="0076780C" w:rsidRPr="008A7598" w:rsidRDefault="0076780C" w:rsidP="00EF76C9">
        <w:pPr>
          <w:pStyle w:val="Rodap"/>
          <w:rPr>
            <w:rFonts w:ascii="Arial" w:hAnsi="Arial" w:cs="Arial"/>
            <w:sz w:val="18"/>
            <w:szCs w:val="18"/>
          </w:rPr>
        </w:pPr>
        <w:r w:rsidRPr="008A7598">
          <w:rPr>
            <w:rFonts w:ascii="Arial" w:hAnsi="Arial" w:cs="Arial"/>
            <w:b/>
            <w:bCs/>
            <w:sz w:val="18"/>
            <w:szCs w:val="18"/>
          </w:rPr>
          <w:t xml:space="preserve">CEP: 65.727-000- Site: </w:t>
        </w:r>
        <w:hyperlink r:id="rId2" w:history="1">
          <w:r w:rsidRPr="008A7598">
            <w:rPr>
              <w:rStyle w:val="Hyperlink"/>
              <w:rFonts w:ascii="Arial" w:hAnsi="Arial" w:cs="Arial"/>
              <w:b/>
              <w:bCs/>
              <w:sz w:val="18"/>
              <w:szCs w:val="18"/>
            </w:rPr>
            <w:t>www.trizideladovale.ma.gov.br</w:t>
          </w:r>
        </w:hyperlink>
      </w:p>
      <w:p w14:paraId="444E6F15" w14:textId="5E60D931" w:rsidR="0076780C" w:rsidRPr="008A7598" w:rsidRDefault="0076780C" w:rsidP="00B4371D">
        <w:pPr>
          <w:pStyle w:val="Cabealho"/>
          <w:rPr>
            <w:rFonts w:ascii="Arial" w:hAnsi="Arial" w:cs="Arial"/>
            <w:sz w:val="18"/>
            <w:szCs w:val="18"/>
          </w:rPr>
        </w:pPr>
      </w:p>
      <w:bookmarkEnd w:id="61"/>
      <w:p w14:paraId="3E3D8DA8" w14:textId="2D5FCDDF" w:rsidR="0076780C" w:rsidRPr="00B4371D" w:rsidRDefault="0076780C">
        <w:pPr>
          <w:pStyle w:val="Rodap"/>
          <w:jc w:val="right"/>
          <w:rPr>
            <w:rFonts w:ascii="Arial" w:hAnsi="Arial" w:cs="Arial"/>
            <w:sz w:val="20"/>
            <w:szCs w:val="16"/>
          </w:rPr>
        </w:pPr>
        <w:r w:rsidRPr="00B4371D">
          <w:rPr>
            <w:rFonts w:ascii="Arial" w:hAnsi="Arial" w:cs="Arial"/>
            <w:sz w:val="20"/>
            <w:szCs w:val="16"/>
          </w:rPr>
          <w:fldChar w:fldCharType="begin"/>
        </w:r>
        <w:r w:rsidRPr="00B4371D">
          <w:rPr>
            <w:rFonts w:ascii="Arial" w:hAnsi="Arial" w:cs="Arial"/>
            <w:sz w:val="20"/>
            <w:szCs w:val="16"/>
          </w:rPr>
          <w:instrText>PAGE   \* MERGEFORMAT</w:instrText>
        </w:r>
        <w:r w:rsidRPr="00B4371D">
          <w:rPr>
            <w:rFonts w:ascii="Arial" w:hAnsi="Arial" w:cs="Arial"/>
            <w:sz w:val="20"/>
            <w:szCs w:val="16"/>
          </w:rPr>
          <w:fldChar w:fldCharType="separate"/>
        </w:r>
        <w:r w:rsidR="003C5BB9">
          <w:rPr>
            <w:rFonts w:ascii="Arial" w:hAnsi="Arial" w:cs="Arial"/>
            <w:noProof/>
            <w:sz w:val="20"/>
            <w:szCs w:val="16"/>
          </w:rPr>
          <w:t>25</w:t>
        </w:r>
        <w:r w:rsidRPr="00B4371D">
          <w:rPr>
            <w:rFonts w:ascii="Arial" w:hAnsi="Arial" w:cs="Arial"/>
            <w:sz w:val="20"/>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F17DD" w14:textId="77777777" w:rsidR="007A2C1E" w:rsidRDefault="007A2C1E">
      <w:r>
        <w:separator/>
      </w:r>
    </w:p>
  </w:footnote>
  <w:footnote w:type="continuationSeparator" w:id="0">
    <w:p w14:paraId="4C1660CE" w14:textId="77777777" w:rsidR="007A2C1E" w:rsidRDefault="007A2C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6994F" w14:textId="77777777" w:rsidR="00387682" w:rsidRDefault="00387682" w:rsidP="00387682">
    <w:pPr>
      <w:jc w:val="center"/>
      <w:rPr>
        <w:rFonts w:ascii="Arial" w:hAnsi="Arial" w:cs="Arial"/>
        <w:b/>
        <w:sz w:val="28"/>
        <w:szCs w:val="28"/>
        <w:u w:val="single"/>
      </w:rPr>
    </w:pPr>
  </w:p>
  <w:p w14:paraId="371BF7EB" w14:textId="30B23321" w:rsidR="00AD2441" w:rsidRDefault="00387682" w:rsidP="00AD2441">
    <w:pPr>
      <w:spacing w:line="276" w:lineRule="auto"/>
      <w:ind w:left="6663" w:right="142"/>
      <w:rPr>
        <w:rFonts w:ascii="Arial" w:hAnsi="Arial" w:cs="Arial"/>
        <w:sz w:val="16"/>
        <w:szCs w:val="16"/>
      </w:rPr>
    </w:pPr>
    <w:r>
      <w:rPr>
        <w:noProof/>
      </w:rPr>
      <w:drawing>
        <wp:anchor distT="0" distB="0" distL="114300" distR="114300" simplePos="0" relativeHeight="251657216" behindDoc="0" locked="0" layoutInCell="1" allowOverlap="1" wp14:anchorId="7CF932E7" wp14:editId="7F22B47C">
          <wp:simplePos x="0" y="0"/>
          <wp:positionH relativeFrom="column">
            <wp:posOffset>1821815</wp:posOffset>
          </wp:positionH>
          <wp:positionV relativeFrom="paragraph">
            <wp:posOffset>-127000</wp:posOffset>
          </wp:positionV>
          <wp:extent cx="1881505" cy="801370"/>
          <wp:effectExtent l="0" t="0" r="4445" b="0"/>
          <wp:wrapSquare wrapText="bothSides"/>
          <wp:docPr id="793820439" name="Imagem 793820439" descr="Text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203034" name="Imagem 319203034" descr="Texto&#10;&#10;Descrição gerada automaticamente com confiança baixa"/>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81505" cy="80137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2816" behindDoc="0" locked="0" layoutInCell="1" allowOverlap="1" wp14:anchorId="717300E4" wp14:editId="63F610CE">
          <wp:simplePos x="0" y="0"/>
          <wp:positionH relativeFrom="page">
            <wp:posOffset>0</wp:posOffset>
          </wp:positionH>
          <wp:positionV relativeFrom="paragraph">
            <wp:posOffset>-449107</wp:posOffset>
          </wp:positionV>
          <wp:extent cx="8121650" cy="212090"/>
          <wp:effectExtent l="0" t="0" r="0" b="0"/>
          <wp:wrapSquare wrapText="bothSides"/>
          <wp:docPr id="1976813568" name="Imagem 1976813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02.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121650" cy="212090"/>
                  </a:xfrm>
                  <a:prstGeom prst="rect">
                    <a:avLst/>
                  </a:prstGeom>
                </pic:spPr>
              </pic:pic>
            </a:graphicData>
          </a:graphic>
          <wp14:sizeRelH relativeFrom="page">
            <wp14:pctWidth>0</wp14:pctWidth>
          </wp14:sizeRelH>
          <wp14:sizeRelV relativeFrom="page">
            <wp14:pctHeight>0</wp14:pctHeight>
          </wp14:sizeRelV>
        </wp:anchor>
      </w:drawing>
    </w:r>
    <w:r>
      <w:rPr>
        <w:noProof/>
      </w:rPr>
      <w:ptab w:relativeTo="indent" w:alignment="center" w:leader="none"/>
    </w:r>
    <w:r w:rsidRPr="005068E6">
      <w:rPr>
        <w:sz w:val="18"/>
        <w:szCs w:val="18"/>
      </w:rPr>
      <w:t xml:space="preserve"> </w:t>
    </w:r>
    <w:r>
      <w:rPr>
        <w:sz w:val="18"/>
        <w:szCs w:val="18"/>
      </w:rPr>
      <w:t xml:space="preserve">          </w:t>
    </w:r>
    <w:r w:rsidR="00AD2441">
      <w:rPr>
        <w:rFonts w:ascii="Arial" w:hAnsi="Arial" w:cs="Arial"/>
        <w:sz w:val="16"/>
        <w:szCs w:val="16"/>
      </w:rPr>
      <w:t>TRIZIDELA DO VALE</w:t>
    </w:r>
  </w:p>
  <w:p w14:paraId="4702BE80" w14:textId="36940642" w:rsidR="00AD2441" w:rsidRDefault="00AD2441" w:rsidP="00AD2441">
    <w:pPr>
      <w:spacing w:line="276" w:lineRule="auto"/>
      <w:ind w:left="6663" w:right="-425"/>
      <w:rPr>
        <w:rFonts w:ascii="Arial" w:hAnsi="Arial" w:cs="Arial"/>
        <w:sz w:val="16"/>
        <w:szCs w:val="16"/>
      </w:rPr>
    </w:pPr>
    <w:r>
      <w:rPr>
        <w:rFonts w:ascii="Arial" w:hAnsi="Arial" w:cs="Arial"/>
        <w:sz w:val="16"/>
        <w:szCs w:val="16"/>
      </w:rPr>
      <w:t xml:space="preserve">      PROC. </w:t>
    </w:r>
    <w:r w:rsidR="00E73609">
      <w:rPr>
        <w:rFonts w:ascii="Arial" w:hAnsi="Arial" w:cs="Arial"/>
        <w:sz w:val="16"/>
        <w:szCs w:val="16"/>
        <w:u w:val="single"/>
      </w:rPr>
      <w:t>030101/2025</w:t>
    </w:r>
  </w:p>
  <w:p w14:paraId="4F52FCF4" w14:textId="77777777" w:rsidR="00AD2441" w:rsidRDefault="00AD2441" w:rsidP="00AD2441">
    <w:pPr>
      <w:spacing w:line="276" w:lineRule="auto"/>
      <w:ind w:left="6663" w:right="-425"/>
      <w:rPr>
        <w:rFonts w:ascii="Arial" w:hAnsi="Arial" w:cs="Arial"/>
        <w:sz w:val="16"/>
        <w:szCs w:val="16"/>
      </w:rPr>
    </w:pPr>
    <w:r>
      <w:rPr>
        <w:rFonts w:ascii="Arial" w:hAnsi="Arial" w:cs="Arial"/>
        <w:sz w:val="16"/>
        <w:szCs w:val="16"/>
      </w:rPr>
      <w:t xml:space="preserve">      FLS._____________________</w:t>
    </w:r>
  </w:p>
  <w:p w14:paraId="3DBF0F48" w14:textId="77777777" w:rsidR="00AD2441" w:rsidRDefault="00AD2441" w:rsidP="00AD2441">
    <w:pPr>
      <w:spacing w:line="276" w:lineRule="auto"/>
      <w:ind w:left="6663" w:right="-425"/>
      <w:rPr>
        <w:rFonts w:ascii="Arial" w:hAnsi="Arial" w:cs="Arial"/>
        <w:sz w:val="16"/>
        <w:szCs w:val="16"/>
      </w:rPr>
    </w:pPr>
    <w:r>
      <w:rPr>
        <w:rFonts w:ascii="Arial" w:hAnsi="Arial" w:cs="Arial"/>
        <w:sz w:val="16"/>
        <w:szCs w:val="16"/>
      </w:rPr>
      <w:t xml:space="preserve">       RUB_____________________</w:t>
    </w:r>
  </w:p>
  <w:p w14:paraId="30944264" w14:textId="65BA138C" w:rsidR="00387682" w:rsidRDefault="00387682" w:rsidP="00387682">
    <w:pPr>
      <w:ind w:left="6096" w:right="-425"/>
      <w:rPr>
        <w:sz w:val="16"/>
        <w:szCs w:val="16"/>
      </w:rPr>
    </w:pPr>
  </w:p>
  <w:p w14:paraId="26BC736F" w14:textId="77777777" w:rsidR="00387682" w:rsidRPr="004F4C2D" w:rsidRDefault="00387682" w:rsidP="00387682">
    <w:pPr>
      <w:pStyle w:val="SemEspaamento"/>
      <w:ind w:left="567" w:hanging="567"/>
      <w:jc w:val="center"/>
      <w:rPr>
        <w:rFonts w:ascii="Arial" w:hAnsi="Arial" w:cs="Arial"/>
      </w:rPr>
    </w:pPr>
    <w:r w:rsidRPr="004F4C2D">
      <w:rPr>
        <w:rFonts w:ascii="Arial" w:hAnsi="Arial" w:cs="Arial"/>
      </w:rPr>
      <w:t>ESTADO DO MARANHÃO</w:t>
    </w:r>
  </w:p>
  <w:p w14:paraId="26A54005" w14:textId="77777777" w:rsidR="00387682" w:rsidRPr="004F4C2D" w:rsidRDefault="00387682" w:rsidP="00387682">
    <w:pPr>
      <w:pStyle w:val="SemEspaamento"/>
      <w:jc w:val="center"/>
      <w:rPr>
        <w:rFonts w:ascii="Arial" w:hAnsi="Arial" w:cs="Arial"/>
      </w:rPr>
    </w:pPr>
    <w:r w:rsidRPr="004F4C2D">
      <w:rPr>
        <w:rFonts w:ascii="Arial" w:hAnsi="Arial" w:cs="Arial"/>
      </w:rPr>
      <w:t>PREFEITURA MUNICIPAL DE TRIZIDELA DO VALE</w:t>
    </w:r>
  </w:p>
  <w:p w14:paraId="53902E13" w14:textId="48C73633" w:rsidR="006B4D84" w:rsidRPr="004F4C2D" w:rsidRDefault="006B4D84" w:rsidP="006B4D84">
    <w:pPr>
      <w:pStyle w:val="SemEspaamento"/>
      <w:jc w:val="center"/>
      <w:rPr>
        <w:rFonts w:ascii="Arial" w:hAnsi="Arial" w:cs="Arial"/>
      </w:rPr>
    </w:pPr>
    <w:bookmarkStart w:id="59" w:name="_Hlk162263252"/>
    <w:r w:rsidRPr="004F4C2D">
      <w:rPr>
        <w:rStyle w:val="nfaseIntensa"/>
        <w:rFonts w:ascii="Arial" w:hAnsi="Arial" w:cs="Arial"/>
        <w:b w:val="0"/>
        <w:bCs w:val="0"/>
        <w:i w:val="0"/>
        <w:iCs w:val="0"/>
        <w:color w:val="000000"/>
      </w:rPr>
      <w:t xml:space="preserve">CNPJ Nº </w:t>
    </w:r>
    <w:bookmarkStart w:id="60" w:name="_Hlk140674726"/>
    <w:r w:rsidR="00E73609">
      <w:rPr>
        <w:rStyle w:val="nfaseIntensa"/>
        <w:rFonts w:ascii="Arial" w:hAnsi="Arial" w:cs="Arial"/>
        <w:b w:val="0"/>
        <w:bCs w:val="0"/>
        <w:i w:val="0"/>
        <w:iCs w:val="0"/>
        <w:color w:val="000000"/>
      </w:rPr>
      <w:t>11.424.417</w:t>
    </w:r>
    <w:r w:rsidRPr="004F4C2D">
      <w:rPr>
        <w:rFonts w:ascii="Arial" w:hAnsi="Arial" w:cs="Arial"/>
      </w:rPr>
      <w:t>/0001-</w:t>
    </w:r>
    <w:r w:rsidR="00E73609">
      <w:rPr>
        <w:rFonts w:ascii="Arial" w:hAnsi="Arial" w:cs="Arial"/>
      </w:rPr>
      <w:t>06</w:t>
    </w:r>
    <w:bookmarkEnd w:id="60"/>
  </w:p>
  <w:p w14:paraId="5D4463F2" w14:textId="3BC41369" w:rsidR="006B4D84" w:rsidRPr="004F4C2D" w:rsidRDefault="00171111" w:rsidP="006B4D84">
    <w:pPr>
      <w:pStyle w:val="Cabealho"/>
      <w:jc w:val="center"/>
      <w:rPr>
        <w:rFonts w:ascii="Arial" w:hAnsi="Arial" w:cs="Arial"/>
        <w:sz w:val="22"/>
        <w:szCs w:val="22"/>
      </w:rPr>
    </w:pPr>
    <w:r>
      <w:rPr>
        <w:rFonts w:ascii="Arial" w:hAnsi="Arial" w:cs="Arial"/>
        <w:sz w:val="22"/>
        <w:szCs w:val="22"/>
      </w:rPr>
      <w:t>FUNDO MUNICIPAL DE SAÚDE</w:t>
    </w:r>
  </w:p>
  <w:bookmarkEnd w:id="59"/>
  <w:p w14:paraId="61A2F050" w14:textId="77777777" w:rsidR="004F4C2D" w:rsidRDefault="004F4C2D" w:rsidP="000C4E01">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A3AB1"/>
    <w:multiLevelType w:val="multilevel"/>
    <w:tmpl w:val="C0505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31AD1"/>
    <w:multiLevelType w:val="multilevel"/>
    <w:tmpl w:val="F2123BCC"/>
    <w:lvl w:ilvl="0">
      <w:start w:val="1"/>
      <w:numFmt w:val="decimal"/>
      <w:suff w:val="space"/>
      <w:lvlText w:val="%1."/>
      <w:lvlJc w:val="left"/>
      <w:pPr>
        <w:ind w:left="0" w:firstLine="0"/>
      </w:pPr>
      <w:rPr>
        <w:b/>
        <w:i w:val="0"/>
      </w:rPr>
    </w:lvl>
    <w:lvl w:ilvl="1">
      <w:start w:val="1"/>
      <w:numFmt w:val="decimal"/>
      <w:suff w:val="space"/>
      <w:lvlText w:val="%1.%2."/>
      <w:lvlJc w:val="left"/>
      <w:pPr>
        <w:ind w:left="284" w:firstLine="0"/>
      </w:pPr>
      <w:rPr>
        <w:b/>
        <w:i w:val="0"/>
        <w:color w:val="auto"/>
      </w:rPr>
    </w:lvl>
    <w:lvl w:ilvl="2">
      <w:start w:val="1"/>
      <w:numFmt w:val="decimal"/>
      <w:suff w:val="space"/>
      <w:lvlText w:val="%1.%2.%3."/>
      <w:lvlJc w:val="left"/>
      <w:pPr>
        <w:ind w:left="567" w:firstLine="0"/>
      </w:pPr>
      <w:rPr>
        <w:b/>
        <w:i w:val="0"/>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9C90BCD"/>
    <w:multiLevelType w:val="multilevel"/>
    <w:tmpl w:val="F5C63B7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13112B"/>
    <w:multiLevelType w:val="multilevel"/>
    <w:tmpl w:val="9032355E"/>
    <w:lvl w:ilvl="0">
      <w:start w:val="4"/>
      <w:numFmt w:val="decimal"/>
      <w:lvlText w:val="%1."/>
      <w:lvlJc w:val="left"/>
      <w:pPr>
        <w:ind w:left="360" w:hanging="360"/>
      </w:pPr>
      <w:rPr>
        <w:rFonts w:hint="default"/>
      </w:rPr>
    </w:lvl>
    <w:lvl w:ilvl="1">
      <w:start w:val="3"/>
      <w:numFmt w:val="decimal"/>
      <w:lvlText w:val="%1.%2."/>
      <w:lvlJc w:val="left"/>
      <w:pPr>
        <w:ind w:left="92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746ACA"/>
    <w:multiLevelType w:val="multilevel"/>
    <w:tmpl w:val="18BE8CE0"/>
    <w:lvl w:ilvl="0">
      <w:start w:val="9"/>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 w15:restartNumberingAfterBreak="0">
    <w:nsid w:val="0D6C19DB"/>
    <w:multiLevelType w:val="multilevel"/>
    <w:tmpl w:val="1FC66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B57984"/>
    <w:multiLevelType w:val="multilevel"/>
    <w:tmpl w:val="338AC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F84573"/>
    <w:multiLevelType w:val="multilevel"/>
    <w:tmpl w:val="2D92C6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E84B0F"/>
    <w:multiLevelType w:val="multilevel"/>
    <w:tmpl w:val="9246ED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7A5E3D"/>
    <w:multiLevelType w:val="multilevel"/>
    <w:tmpl w:val="08E23132"/>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0" w15:restartNumberingAfterBreak="0">
    <w:nsid w:val="21630E31"/>
    <w:multiLevelType w:val="multilevel"/>
    <w:tmpl w:val="1D3CD636"/>
    <w:lvl w:ilvl="0">
      <w:start w:val="8"/>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15:restartNumberingAfterBreak="0">
    <w:nsid w:val="2F5F1B3F"/>
    <w:multiLevelType w:val="multilevel"/>
    <w:tmpl w:val="DAD23304"/>
    <w:lvl w:ilvl="0">
      <w:start w:val="11"/>
      <w:numFmt w:val="decimal"/>
      <w:lvlText w:val="%1."/>
      <w:lvlJc w:val="left"/>
      <w:pPr>
        <w:ind w:left="444" w:hanging="444"/>
      </w:pPr>
      <w:rPr>
        <w:rFonts w:hint="default"/>
      </w:rPr>
    </w:lvl>
    <w:lvl w:ilvl="1">
      <w:start w:val="1"/>
      <w:numFmt w:val="decimal"/>
      <w:lvlText w:val="%1.%2."/>
      <w:lvlJc w:val="left"/>
      <w:pPr>
        <w:ind w:left="728" w:hanging="444"/>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2" w15:restartNumberingAfterBreak="0">
    <w:nsid w:val="316815A6"/>
    <w:multiLevelType w:val="multilevel"/>
    <w:tmpl w:val="7D9669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E46C23"/>
    <w:multiLevelType w:val="multilevel"/>
    <w:tmpl w:val="A75860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3A60344"/>
    <w:multiLevelType w:val="multilevel"/>
    <w:tmpl w:val="04AC7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162595"/>
    <w:multiLevelType w:val="multilevel"/>
    <w:tmpl w:val="00F4D662"/>
    <w:lvl w:ilvl="0">
      <w:start w:val="1"/>
      <w:numFmt w:val="decimal"/>
      <w:lvlText w:val="%1."/>
      <w:lvlJc w:val="left"/>
      <w:pPr>
        <w:ind w:left="456" w:hanging="456"/>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7" w15:restartNumberingAfterBreak="0">
    <w:nsid w:val="506A462D"/>
    <w:multiLevelType w:val="hybridMultilevel"/>
    <w:tmpl w:val="07F22C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527940A0"/>
    <w:multiLevelType w:val="hybridMultilevel"/>
    <w:tmpl w:val="782A5E1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6180E53"/>
    <w:multiLevelType w:val="multilevel"/>
    <w:tmpl w:val="95E4E434"/>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284" w:firstLine="0"/>
      </w:pPr>
      <w:rPr>
        <w:rFonts w:ascii="Arial" w:hAnsi="Arial" w:cs="Arial" w:hint="default"/>
        <w:b/>
        <w:i w:val="0"/>
        <w:sz w:val="20"/>
        <w:szCs w:val="20"/>
      </w:rPr>
    </w:lvl>
    <w:lvl w:ilvl="2">
      <w:start w:val="1"/>
      <w:numFmt w:val="decimal"/>
      <w:suff w:val="space"/>
      <w:lvlText w:val="%1.%2.%3."/>
      <w:lvlJc w:val="left"/>
      <w:pPr>
        <w:ind w:left="567" w:firstLine="0"/>
      </w:pPr>
      <w:rPr>
        <w:rFonts w:hint="default"/>
        <w:b/>
        <w:i w:val="0"/>
        <w:color w:val="auto"/>
      </w:rPr>
    </w:lvl>
    <w:lvl w:ilvl="3">
      <w:start w:val="1"/>
      <w:numFmt w:val="decimal"/>
      <w:suff w:val="space"/>
      <w:lvlText w:val="%1.%2.%3.%4."/>
      <w:lvlJc w:val="left"/>
      <w:pPr>
        <w:ind w:left="851" w:firstLine="0"/>
      </w:pPr>
      <w:rPr>
        <w:rFonts w:hint="default"/>
        <w:b/>
        <w:i w:val="0"/>
        <w:color w:val="auto"/>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5AA42155"/>
    <w:multiLevelType w:val="multilevel"/>
    <w:tmpl w:val="E4AC59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1DD361E"/>
    <w:multiLevelType w:val="multilevel"/>
    <w:tmpl w:val="99829F54"/>
    <w:lvl w:ilvl="0">
      <w:start w:val="1"/>
      <w:numFmt w:val="decimal"/>
      <w:pStyle w:val="Nivel01"/>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6A092F44"/>
    <w:multiLevelType w:val="multilevel"/>
    <w:tmpl w:val="E5A0B97E"/>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B501FEA"/>
    <w:multiLevelType w:val="multilevel"/>
    <w:tmpl w:val="1FF45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4677EB"/>
    <w:multiLevelType w:val="multilevel"/>
    <w:tmpl w:val="6ECE7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4A084D"/>
    <w:multiLevelType w:val="multilevel"/>
    <w:tmpl w:val="5EAC5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26443A0"/>
    <w:multiLevelType w:val="multilevel"/>
    <w:tmpl w:val="38C8E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95508AE"/>
    <w:multiLevelType w:val="multilevel"/>
    <w:tmpl w:val="56AA2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C791061"/>
    <w:multiLevelType w:val="multilevel"/>
    <w:tmpl w:val="2624BB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D4F11E0"/>
    <w:multiLevelType w:val="multilevel"/>
    <w:tmpl w:val="063EDDEC"/>
    <w:lvl w:ilvl="0">
      <w:start w:val="18"/>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E20626A"/>
    <w:multiLevelType w:val="multilevel"/>
    <w:tmpl w:val="7AC8D87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480002221">
    <w:abstractNumId w:val="19"/>
  </w:num>
  <w:num w:numId="2" w16cid:durableId="1681817010">
    <w:abstractNumId w:val="14"/>
  </w:num>
  <w:num w:numId="3" w16cid:durableId="1311637562">
    <w:abstractNumId w:val="29"/>
  </w:num>
  <w:num w:numId="4" w16cid:durableId="181294378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00758138">
    <w:abstractNumId w:val="16"/>
  </w:num>
  <w:num w:numId="6" w16cid:durableId="1004436860">
    <w:abstractNumId w:val="21"/>
  </w:num>
  <w:num w:numId="7" w16cid:durableId="1634942697">
    <w:abstractNumId w:val="18"/>
  </w:num>
  <w:num w:numId="8" w16cid:durableId="1429471792">
    <w:abstractNumId w:val="17"/>
  </w:num>
  <w:num w:numId="9" w16cid:durableId="1459758244">
    <w:abstractNumId w:val="22"/>
  </w:num>
  <w:num w:numId="10" w16cid:durableId="1397321520">
    <w:abstractNumId w:val="2"/>
  </w:num>
  <w:num w:numId="11" w16cid:durableId="1366714025">
    <w:abstractNumId w:val="3"/>
  </w:num>
  <w:num w:numId="12" w16cid:durableId="16319898">
    <w:abstractNumId w:val="9"/>
  </w:num>
  <w:num w:numId="13" w16cid:durableId="1383940347">
    <w:abstractNumId w:val="11"/>
  </w:num>
  <w:num w:numId="14" w16cid:durableId="525410956">
    <w:abstractNumId w:val="30"/>
  </w:num>
  <w:num w:numId="15" w16cid:durableId="731539182">
    <w:abstractNumId w:val="13"/>
  </w:num>
  <w:num w:numId="16" w16cid:durableId="377511818">
    <w:abstractNumId w:val="27"/>
  </w:num>
  <w:num w:numId="17" w16cid:durableId="394820513">
    <w:abstractNumId w:val="6"/>
  </w:num>
  <w:num w:numId="18" w16cid:durableId="1071733035">
    <w:abstractNumId w:val="24"/>
  </w:num>
  <w:num w:numId="19" w16cid:durableId="1118523692">
    <w:abstractNumId w:val="7"/>
  </w:num>
  <w:num w:numId="20" w16cid:durableId="1237940067">
    <w:abstractNumId w:val="12"/>
  </w:num>
  <w:num w:numId="21" w16cid:durableId="1676033961">
    <w:abstractNumId w:val="20"/>
  </w:num>
  <w:num w:numId="22" w16cid:durableId="522089754">
    <w:abstractNumId w:val="8"/>
  </w:num>
  <w:num w:numId="23" w16cid:durableId="1947106588">
    <w:abstractNumId w:val="28"/>
  </w:num>
  <w:num w:numId="24" w16cid:durableId="1518929199">
    <w:abstractNumId w:val="23"/>
  </w:num>
  <w:num w:numId="25" w16cid:durableId="1717855942">
    <w:abstractNumId w:val="26"/>
  </w:num>
  <w:num w:numId="26" w16cid:durableId="461273220">
    <w:abstractNumId w:val="25"/>
  </w:num>
  <w:num w:numId="27" w16cid:durableId="608583847">
    <w:abstractNumId w:val="15"/>
  </w:num>
  <w:num w:numId="28" w16cid:durableId="805707989">
    <w:abstractNumId w:val="10"/>
  </w:num>
  <w:num w:numId="29" w16cid:durableId="488863889">
    <w:abstractNumId w:val="5"/>
  </w:num>
  <w:num w:numId="30" w16cid:durableId="500201747">
    <w:abstractNumId w:val="0"/>
  </w:num>
  <w:num w:numId="31" w16cid:durableId="2000772387">
    <w:abstractNumId w:val="4"/>
  </w:num>
  <w:num w:numId="32" w16cid:durableId="321784471">
    <w:abstractNumId w:val="31"/>
  </w:num>
  <w:numIdMacAtCleanup w:val="2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utor">
    <w15:presenceInfo w15:providerId="None" w15:userId="Au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B25F9"/>
    <w:rsid w:val="0000045D"/>
    <w:rsid w:val="00002DCE"/>
    <w:rsid w:val="000044D8"/>
    <w:rsid w:val="000063BD"/>
    <w:rsid w:val="00010397"/>
    <w:rsid w:val="00010434"/>
    <w:rsid w:val="00013F94"/>
    <w:rsid w:val="000154C7"/>
    <w:rsid w:val="00015D37"/>
    <w:rsid w:val="00016396"/>
    <w:rsid w:val="00017F83"/>
    <w:rsid w:val="000210A7"/>
    <w:rsid w:val="0002430F"/>
    <w:rsid w:val="0003106D"/>
    <w:rsid w:val="0003110F"/>
    <w:rsid w:val="000326A2"/>
    <w:rsid w:val="00036872"/>
    <w:rsid w:val="00036EB5"/>
    <w:rsid w:val="00042BFA"/>
    <w:rsid w:val="00051258"/>
    <w:rsid w:val="0005211D"/>
    <w:rsid w:val="0005338E"/>
    <w:rsid w:val="00053C14"/>
    <w:rsid w:val="00057E5F"/>
    <w:rsid w:val="00062682"/>
    <w:rsid w:val="0006366E"/>
    <w:rsid w:val="000641A0"/>
    <w:rsid w:val="00066270"/>
    <w:rsid w:val="00071266"/>
    <w:rsid w:val="00071454"/>
    <w:rsid w:val="00072CA7"/>
    <w:rsid w:val="000736AC"/>
    <w:rsid w:val="000747D6"/>
    <w:rsid w:val="000768CB"/>
    <w:rsid w:val="0007755B"/>
    <w:rsid w:val="000775F8"/>
    <w:rsid w:val="0008017B"/>
    <w:rsid w:val="00080661"/>
    <w:rsid w:val="000814FF"/>
    <w:rsid w:val="0008184E"/>
    <w:rsid w:val="000832C8"/>
    <w:rsid w:val="000839CA"/>
    <w:rsid w:val="000853A2"/>
    <w:rsid w:val="00085B3C"/>
    <w:rsid w:val="00087490"/>
    <w:rsid w:val="00087CFD"/>
    <w:rsid w:val="00090CAB"/>
    <w:rsid w:val="00090E79"/>
    <w:rsid w:val="0009102D"/>
    <w:rsid w:val="00091666"/>
    <w:rsid w:val="00092769"/>
    <w:rsid w:val="00092AB4"/>
    <w:rsid w:val="00092B12"/>
    <w:rsid w:val="00096A52"/>
    <w:rsid w:val="00097E1C"/>
    <w:rsid w:val="000A171E"/>
    <w:rsid w:val="000A28E9"/>
    <w:rsid w:val="000A51C8"/>
    <w:rsid w:val="000A5B78"/>
    <w:rsid w:val="000A5C56"/>
    <w:rsid w:val="000A7291"/>
    <w:rsid w:val="000A7ED6"/>
    <w:rsid w:val="000B0692"/>
    <w:rsid w:val="000B2A39"/>
    <w:rsid w:val="000B2ACF"/>
    <w:rsid w:val="000C3326"/>
    <w:rsid w:val="000C48A6"/>
    <w:rsid w:val="000C4E01"/>
    <w:rsid w:val="000C4F4B"/>
    <w:rsid w:val="000C6106"/>
    <w:rsid w:val="000D05AA"/>
    <w:rsid w:val="000D2809"/>
    <w:rsid w:val="000D5275"/>
    <w:rsid w:val="000D5BDE"/>
    <w:rsid w:val="000D6C66"/>
    <w:rsid w:val="000E0646"/>
    <w:rsid w:val="000E18CB"/>
    <w:rsid w:val="000E1C40"/>
    <w:rsid w:val="000E366C"/>
    <w:rsid w:val="000E3800"/>
    <w:rsid w:val="000E3E94"/>
    <w:rsid w:val="000E684D"/>
    <w:rsid w:val="000E6C57"/>
    <w:rsid w:val="000E768A"/>
    <w:rsid w:val="000E7BE0"/>
    <w:rsid w:val="000E7DB3"/>
    <w:rsid w:val="000F01CF"/>
    <w:rsid w:val="000F08EB"/>
    <w:rsid w:val="000F0C8D"/>
    <w:rsid w:val="000F150A"/>
    <w:rsid w:val="000F6BF4"/>
    <w:rsid w:val="00100394"/>
    <w:rsid w:val="00102252"/>
    <w:rsid w:val="00103388"/>
    <w:rsid w:val="00105179"/>
    <w:rsid w:val="00105F3B"/>
    <w:rsid w:val="00106306"/>
    <w:rsid w:val="00107847"/>
    <w:rsid w:val="00112E82"/>
    <w:rsid w:val="00113964"/>
    <w:rsid w:val="00120073"/>
    <w:rsid w:val="00120D3C"/>
    <w:rsid w:val="001215DD"/>
    <w:rsid w:val="001234D3"/>
    <w:rsid w:val="00123B74"/>
    <w:rsid w:val="00124469"/>
    <w:rsid w:val="00124524"/>
    <w:rsid w:val="00127C91"/>
    <w:rsid w:val="00130B65"/>
    <w:rsid w:val="00131528"/>
    <w:rsid w:val="001329C2"/>
    <w:rsid w:val="00134799"/>
    <w:rsid w:val="001354E2"/>
    <w:rsid w:val="001365DA"/>
    <w:rsid w:val="00137349"/>
    <w:rsid w:val="001414DD"/>
    <w:rsid w:val="00141581"/>
    <w:rsid w:val="00147F9E"/>
    <w:rsid w:val="001523FC"/>
    <w:rsid w:val="00153977"/>
    <w:rsid w:val="0015737F"/>
    <w:rsid w:val="001617C2"/>
    <w:rsid w:val="00161ACD"/>
    <w:rsid w:val="00162DF3"/>
    <w:rsid w:val="00163214"/>
    <w:rsid w:val="00163A6E"/>
    <w:rsid w:val="00164145"/>
    <w:rsid w:val="00165439"/>
    <w:rsid w:val="00165F9D"/>
    <w:rsid w:val="00166E39"/>
    <w:rsid w:val="00170EBB"/>
    <w:rsid w:val="00171111"/>
    <w:rsid w:val="00171CDD"/>
    <w:rsid w:val="001721FE"/>
    <w:rsid w:val="001740D7"/>
    <w:rsid w:val="001809DA"/>
    <w:rsid w:val="001814EB"/>
    <w:rsid w:val="0018319A"/>
    <w:rsid w:val="00183550"/>
    <w:rsid w:val="0018360E"/>
    <w:rsid w:val="00183D65"/>
    <w:rsid w:val="001863F5"/>
    <w:rsid w:val="00186BDB"/>
    <w:rsid w:val="00190D72"/>
    <w:rsid w:val="0019237D"/>
    <w:rsid w:val="001948C8"/>
    <w:rsid w:val="00194CB3"/>
    <w:rsid w:val="00195EEC"/>
    <w:rsid w:val="001969AE"/>
    <w:rsid w:val="00196A4C"/>
    <w:rsid w:val="001972FF"/>
    <w:rsid w:val="001A078B"/>
    <w:rsid w:val="001A09FF"/>
    <w:rsid w:val="001A1D5C"/>
    <w:rsid w:val="001A1D5D"/>
    <w:rsid w:val="001A3761"/>
    <w:rsid w:val="001A47F0"/>
    <w:rsid w:val="001A510C"/>
    <w:rsid w:val="001A5FCA"/>
    <w:rsid w:val="001A7257"/>
    <w:rsid w:val="001A79B3"/>
    <w:rsid w:val="001B104F"/>
    <w:rsid w:val="001B1A3C"/>
    <w:rsid w:val="001B1B18"/>
    <w:rsid w:val="001B2E83"/>
    <w:rsid w:val="001B3BF1"/>
    <w:rsid w:val="001B4B2B"/>
    <w:rsid w:val="001C0088"/>
    <w:rsid w:val="001C015D"/>
    <w:rsid w:val="001C2A89"/>
    <w:rsid w:val="001C326C"/>
    <w:rsid w:val="001C5170"/>
    <w:rsid w:val="001C7BA9"/>
    <w:rsid w:val="001D0D7C"/>
    <w:rsid w:val="001D298A"/>
    <w:rsid w:val="001D2DD1"/>
    <w:rsid w:val="001D4731"/>
    <w:rsid w:val="001D47DE"/>
    <w:rsid w:val="001D4BDF"/>
    <w:rsid w:val="001D575A"/>
    <w:rsid w:val="001D5971"/>
    <w:rsid w:val="001D5CD5"/>
    <w:rsid w:val="001D77BA"/>
    <w:rsid w:val="001D7BDF"/>
    <w:rsid w:val="001E0555"/>
    <w:rsid w:val="001E1D6C"/>
    <w:rsid w:val="001E3F7B"/>
    <w:rsid w:val="001E6943"/>
    <w:rsid w:val="001F04D4"/>
    <w:rsid w:val="001F398D"/>
    <w:rsid w:val="001F42E6"/>
    <w:rsid w:val="001F5C78"/>
    <w:rsid w:val="001F750B"/>
    <w:rsid w:val="001F77A4"/>
    <w:rsid w:val="002004C2"/>
    <w:rsid w:val="00200C02"/>
    <w:rsid w:val="002022DB"/>
    <w:rsid w:val="00204476"/>
    <w:rsid w:val="002054A8"/>
    <w:rsid w:val="00205D15"/>
    <w:rsid w:val="002071A2"/>
    <w:rsid w:val="00207E7E"/>
    <w:rsid w:val="00211325"/>
    <w:rsid w:val="0021185F"/>
    <w:rsid w:val="00211C67"/>
    <w:rsid w:val="002176CD"/>
    <w:rsid w:val="00217D53"/>
    <w:rsid w:val="0022020C"/>
    <w:rsid w:val="00223697"/>
    <w:rsid w:val="00226E1E"/>
    <w:rsid w:val="002308F2"/>
    <w:rsid w:val="00231347"/>
    <w:rsid w:val="002330E5"/>
    <w:rsid w:val="002332AF"/>
    <w:rsid w:val="00233F0E"/>
    <w:rsid w:val="0023586A"/>
    <w:rsid w:val="00235C87"/>
    <w:rsid w:val="00237AAB"/>
    <w:rsid w:val="002400B4"/>
    <w:rsid w:val="0024353D"/>
    <w:rsid w:val="00251A3A"/>
    <w:rsid w:val="002529E0"/>
    <w:rsid w:val="00253BBD"/>
    <w:rsid w:val="00254D03"/>
    <w:rsid w:val="00255B4C"/>
    <w:rsid w:val="00257037"/>
    <w:rsid w:val="002603C5"/>
    <w:rsid w:val="002615A8"/>
    <w:rsid w:val="00262DD9"/>
    <w:rsid w:val="00264E57"/>
    <w:rsid w:val="00265741"/>
    <w:rsid w:val="00273180"/>
    <w:rsid w:val="00280523"/>
    <w:rsid w:val="002815CF"/>
    <w:rsid w:val="002824F4"/>
    <w:rsid w:val="002851FF"/>
    <w:rsid w:val="00286793"/>
    <w:rsid w:val="002874B3"/>
    <w:rsid w:val="002911EE"/>
    <w:rsid w:val="00293210"/>
    <w:rsid w:val="00294471"/>
    <w:rsid w:val="0029546A"/>
    <w:rsid w:val="0029592C"/>
    <w:rsid w:val="002A20C5"/>
    <w:rsid w:val="002A4BC6"/>
    <w:rsid w:val="002A5058"/>
    <w:rsid w:val="002A6D5B"/>
    <w:rsid w:val="002A728F"/>
    <w:rsid w:val="002A7AED"/>
    <w:rsid w:val="002B16F5"/>
    <w:rsid w:val="002B1B7A"/>
    <w:rsid w:val="002B1C47"/>
    <w:rsid w:val="002B2090"/>
    <w:rsid w:val="002B35D1"/>
    <w:rsid w:val="002B4A21"/>
    <w:rsid w:val="002B7BD3"/>
    <w:rsid w:val="002B7C0F"/>
    <w:rsid w:val="002C262E"/>
    <w:rsid w:val="002C6F91"/>
    <w:rsid w:val="002D0C35"/>
    <w:rsid w:val="002D1073"/>
    <w:rsid w:val="002D37E4"/>
    <w:rsid w:val="002D6128"/>
    <w:rsid w:val="002E0033"/>
    <w:rsid w:val="002E011F"/>
    <w:rsid w:val="002E09DB"/>
    <w:rsid w:val="002E3A22"/>
    <w:rsid w:val="002E6848"/>
    <w:rsid w:val="002E6DD8"/>
    <w:rsid w:val="002F0F4F"/>
    <w:rsid w:val="002F1775"/>
    <w:rsid w:val="002F2BFB"/>
    <w:rsid w:val="002F3614"/>
    <w:rsid w:val="002F5318"/>
    <w:rsid w:val="00300083"/>
    <w:rsid w:val="00301130"/>
    <w:rsid w:val="00301A9C"/>
    <w:rsid w:val="003024F5"/>
    <w:rsid w:val="00305A0F"/>
    <w:rsid w:val="00310B6D"/>
    <w:rsid w:val="00310DDC"/>
    <w:rsid w:val="00312277"/>
    <w:rsid w:val="003124DC"/>
    <w:rsid w:val="003137B4"/>
    <w:rsid w:val="0031471F"/>
    <w:rsid w:val="003169F9"/>
    <w:rsid w:val="00316B12"/>
    <w:rsid w:val="00317796"/>
    <w:rsid w:val="00320444"/>
    <w:rsid w:val="00320745"/>
    <w:rsid w:val="00321EE1"/>
    <w:rsid w:val="00323C01"/>
    <w:rsid w:val="00327398"/>
    <w:rsid w:val="00327444"/>
    <w:rsid w:val="003316CA"/>
    <w:rsid w:val="00333696"/>
    <w:rsid w:val="003341F9"/>
    <w:rsid w:val="00334CC3"/>
    <w:rsid w:val="003355E6"/>
    <w:rsid w:val="003364DC"/>
    <w:rsid w:val="00336999"/>
    <w:rsid w:val="0033709F"/>
    <w:rsid w:val="00337162"/>
    <w:rsid w:val="003375ED"/>
    <w:rsid w:val="00341183"/>
    <w:rsid w:val="00341372"/>
    <w:rsid w:val="00342086"/>
    <w:rsid w:val="00342743"/>
    <w:rsid w:val="00343BF4"/>
    <w:rsid w:val="003450F7"/>
    <w:rsid w:val="00345663"/>
    <w:rsid w:val="00353D64"/>
    <w:rsid w:val="00356971"/>
    <w:rsid w:val="00356A4D"/>
    <w:rsid w:val="00361F50"/>
    <w:rsid w:val="003626B1"/>
    <w:rsid w:val="003635DF"/>
    <w:rsid w:val="003657A5"/>
    <w:rsid w:val="00367570"/>
    <w:rsid w:val="00371960"/>
    <w:rsid w:val="00371E72"/>
    <w:rsid w:val="003749DD"/>
    <w:rsid w:val="00374C23"/>
    <w:rsid w:val="0037528B"/>
    <w:rsid w:val="00375FF0"/>
    <w:rsid w:val="003767F4"/>
    <w:rsid w:val="00380D00"/>
    <w:rsid w:val="003818A4"/>
    <w:rsid w:val="00381A7B"/>
    <w:rsid w:val="003827A8"/>
    <w:rsid w:val="00382C28"/>
    <w:rsid w:val="00386885"/>
    <w:rsid w:val="00386977"/>
    <w:rsid w:val="00387682"/>
    <w:rsid w:val="003879BB"/>
    <w:rsid w:val="00387B56"/>
    <w:rsid w:val="003954C0"/>
    <w:rsid w:val="003A08B3"/>
    <w:rsid w:val="003A1124"/>
    <w:rsid w:val="003A1B46"/>
    <w:rsid w:val="003A31B7"/>
    <w:rsid w:val="003A491B"/>
    <w:rsid w:val="003A60C1"/>
    <w:rsid w:val="003B1BC4"/>
    <w:rsid w:val="003B2725"/>
    <w:rsid w:val="003B27AD"/>
    <w:rsid w:val="003B2C00"/>
    <w:rsid w:val="003B30A1"/>
    <w:rsid w:val="003B6C57"/>
    <w:rsid w:val="003B7B10"/>
    <w:rsid w:val="003C0107"/>
    <w:rsid w:val="003C0A6D"/>
    <w:rsid w:val="003C1A50"/>
    <w:rsid w:val="003C1A82"/>
    <w:rsid w:val="003C4273"/>
    <w:rsid w:val="003C4CBF"/>
    <w:rsid w:val="003C5BB9"/>
    <w:rsid w:val="003C7663"/>
    <w:rsid w:val="003D3B07"/>
    <w:rsid w:val="003D446B"/>
    <w:rsid w:val="003D4968"/>
    <w:rsid w:val="003E09C8"/>
    <w:rsid w:val="003E2269"/>
    <w:rsid w:val="003E6A0F"/>
    <w:rsid w:val="003F1370"/>
    <w:rsid w:val="003F174D"/>
    <w:rsid w:val="003F1C4C"/>
    <w:rsid w:val="003F3A4E"/>
    <w:rsid w:val="003F4A7C"/>
    <w:rsid w:val="003F7538"/>
    <w:rsid w:val="003F775F"/>
    <w:rsid w:val="00400D65"/>
    <w:rsid w:val="0040178C"/>
    <w:rsid w:val="004019E6"/>
    <w:rsid w:val="0040354A"/>
    <w:rsid w:val="004035F7"/>
    <w:rsid w:val="00405622"/>
    <w:rsid w:val="00405E14"/>
    <w:rsid w:val="0040736F"/>
    <w:rsid w:val="00407774"/>
    <w:rsid w:val="00410E77"/>
    <w:rsid w:val="0041264F"/>
    <w:rsid w:val="0041279F"/>
    <w:rsid w:val="0041592B"/>
    <w:rsid w:val="00415EB1"/>
    <w:rsid w:val="004162AA"/>
    <w:rsid w:val="004177AE"/>
    <w:rsid w:val="00421E91"/>
    <w:rsid w:val="00422C59"/>
    <w:rsid w:val="00422CCC"/>
    <w:rsid w:val="004255EB"/>
    <w:rsid w:val="004259BC"/>
    <w:rsid w:val="00427CEE"/>
    <w:rsid w:val="004317CE"/>
    <w:rsid w:val="00433386"/>
    <w:rsid w:val="004354AE"/>
    <w:rsid w:val="0043562A"/>
    <w:rsid w:val="004422AE"/>
    <w:rsid w:val="00442773"/>
    <w:rsid w:val="00442935"/>
    <w:rsid w:val="004430DA"/>
    <w:rsid w:val="00444A36"/>
    <w:rsid w:val="00444B34"/>
    <w:rsid w:val="004455EF"/>
    <w:rsid w:val="00445FD4"/>
    <w:rsid w:val="00447947"/>
    <w:rsid w:val="0045166A"/>
    <w:rsid w:val="00453B63"/>
    <w:rsid w:val="00454C46"/>
    <w:rsid w:val="0046511F"/>
    <w:rsid w:val="00465755"/>
    <w:rsid w:val="00465768"/>
    <w:rsid w:val="00470A78"/>
    <w:rsid w:val="004750F7"/>
    <w:rsid w:val="00476D0F"/>
    <w:rsid w:val="00477860"/>
    <w:rsid w:val="00481334"/>
    <w:rsid w:val="00481C3A"/>
    <w:rsid w:val="00482700"/>
    <w:rsid w:val="00482C95"/>
    <w:rsid w:val="00485247"/>
    <w:rsid w:val="00485D7A"/>
    <w:rsid w:val="004863F5"/>
    <w:rsid w:val="004863F6"/>
    <w:rsid w:val="00487BF5"/>
    <w:rsid w:val="004923F0"/>
    <w:rsid w:val="004926F0"/>
    <w:rsid w:val="00493BA4"/>
    <w:rsid w:val="0049520F"/>
    <w:rsid w:val="00496CD9"/>
    <w:rsid w:val="004A0235"/>
    <w:rsid w:val="004A086C"/>
    <w:rsid w:val="004A094F"/>
    <w:rsid w:val="004A10D5"/>
    <w:rsid w:val="004A34D4"/>
    <w:rsid w:val="004A58C3"/>
    <w:rsid w:val="004A5E6A"/>
    <w:rsid w:val="004A6480"/>
    <w:rsid w:val="004A70A3"/>
    <w:rsid w:val="004B13EB"/>
    <w:rsid w:val="004B204A"/>
    <w:rsid w:val="004B3331"/>
    <w:rsid w:val="004B3D2B"/>
    <w:rsid w:val="004C43CC"/>
    <w:rsid w:val="004C4AE9"/>
    <w:rsid w:val="004C5B5E"/>
    <w:rsid w:val="004C5BD2"/>
    <w:rsid w:val="004C6E7A"/>
    <w:rsid w:val="004D53E7"/>
    <w:rsid w:val="004D71FF"/>
    <w:rsid w:val="004D7C01"/>
    <w:rsid w:val="004D7C31"/>
    <w:rsid w:val="004E322B"/>
    <w:rsid w:val="004E3AE1"/>
    <w:rsid w:val="004E3BF9"/>
    <w:rsid w:val="004F1E46"/>
    <w:rsid w:val="004F20D1"/>
    <w:rsid w:val="004F4C2D"/>
    <w:rsid w:val="004F4EC5"/>
    <w:rsid w:val="004F5698"/>
    <w:rsid w:val="004F5FE8"/>
    <w:rsid w:val="004F6130"/>
    <w:rsid w:val="004F7575"/>
    <w:rsid w:val="0050048F"/>
    <w:rsid w:val="005017DD"/>
    <w:rsid w:val="00506B13"/>
    <w:rsid w:val="00510198"/>
    <w:rsid w:val="00516D80"/>
    <w:rsid w:val="00517112"/>
    <w:rsid w:val="00522239"/>
    <w:rsid w:val="005227D3"/>
    <w:rsid w:val="00522A69"/>
    <w:rsid w:val="00523714"/>
    <w:rsid w:val="00533F80"/>
    <w:rsid w:val="00534567"/>
    <w:rsid w:val="005349E7"/>
    <w:rsid w:val="0053548B"/>
    <w:rsid w:val="00535F5C"/>
    <w:rsid w:val="0054110F"/>
    <w:rsid w:val="00541EC8"/>
    <w:rsid w:val="00542A07"/>
    <w:rsid w:val="005448F6"/>
    <w:rsid w:val="00544E2C"/>
    <w:rsid w:val="00546C13"/>
    <w:rsid w:val="00547591"/>
    <w:rsid w:val="00550B80"/>
    <w:rsid w:val="00551CB6"/>
    <w:rsid w:val="00552FCF"/>
    <w:rsid w:val="00553066"/>
    <w:rsid w:val="005557BC"/>
    <w:rsid w:val="00555C40"/>
    <w:rsid w:val="0055756B"/>
    <w:rsid w:val="00557930"/>
    <w:rsid w:val="00560E43"/>
    <w:rsid w:val="00561AD6"/>
    <w:rsid w:val="00562952"/>
    <w:rsid w:val="005645BE"/>
    <w:rsid w:val="005653AF"/>
    <w:rsid w:val="00565A95"/>
    <w:rsid w:val="00565B85"/>
    <w:rsid w:val="00565FD4"/>
    <w:rsid w:val="00566741"/>
    <w:rsid w:val="00566A79"/>
    <w:rsid w:val="005671E1"/>
    <w:rsid w:val="005747AA"/>
    <w:rsid w:val="00576054"/>
    <w:rsid w:val="005774AD"/>
    <w:rsid w:val="00577745"/>
    <w:rsid w:val="005777C8"/>
    <w:rsid w:val="00577AB1"/>
    <w:rsid w:val="00577C72"/>
    <w:rsid w:val="00580276"/>
    <w:rsid w:val="00582EE6"/>
    <w:rsid w:val="00583E90"/>
    <w:rsid w:val="00584209"/>
    <w:rsid w:val="005853C5"/>
    <w:rsid w:val="005873F5"/>
    <w:rsid w:val="005878F3"/>
    <w:rsid w:val="00590A0B"/>
    <w:rsid w:val="005949D0"/>
    <w:rsid w:val="005962B1"/>
    <w:rsid w:val="00596D89"/>
    <w:rsid w:val="005978DF"/>
    <w:rsid w:val="005A4972"/>
    <w:rsid w:val="005A5960"/>
    <w:rsid w:val="005A5DC7"/>
    <w:rsid w:val="005A65DA"/>
    <w:rsid w:val="005A67FD"/>
    <w:rsid w:val="005A6EC0"/>
    <w:rsid w:val="005A7A31"/>
    <w:rsid w:val="005A7C29"/>
    <w:rsid w:val="005B06DA"/>
    <w:rsid w:val="005B0706"/>
    <w:rsid w:val="005B506B"/>
    <w:rsid w:val="005B60AC"/>
    <w:rsid w:val="005B61E7"/>
    <w:rsid w:val="005C0F41"/>
    <w:rsid w:val="005C292D"/>
    <w:rsid w:val="005C3794"/>
    <w:rsid w:val="005C410F"/>
    <w:rsid w:val="005C41AE"/>
    <w:rsid w:val="005C4EB1"/>
    <w:rsid w:val="005C73DB"/>
    <w:rsid w:val="005D0896"/>
    <w:rsid w:val="005D0D56"/>
    <w:rsid w:val="005D10A6"/>
    <w:rsid w:val="005D1628"/>
    <w:rsid w:val="005D1C73"/>
    <w:rsid w:val="005D371D"/>
    <w:rsid w:val="005D3C36"/>
    <w:rsid w:val="005D6A1C"/>
    <w:rsid w:val="005E4B37"/>
    <w:rsid w:val="005E50B8"/>
    <w:rsid w:val="005E50D6"/>
    <w:rsid w:val="005F05D2"/>
    <w:rsid w:val="005F2C6A"/>
    <w:rsid w:val="005F3A8A"/>
    <w:rsid w:val="005F40BD"/>
    <w:rsid w:val="005F439E"/>
    <w:rsid w:val="005F594A"/>
    <w:rsid w:val="005F636C"/>
    <w:rsid w:val="005F68D7"/>
    <w:rsid w:val="005F68F9"/>
    <w:rsid w:val="005F74AA"/>
    <w:rsid w:val="00600D4A"/>
    <w:rsid w:val="006023DF"/>
    <w:rsid w:val="0060476C"/>
    <w:rsid w:val="00604BE2"/>
    <w:rsid w:val="00605758"/>
    <w:rsid w:val="006128E9"/>
    <w:rsid w:val="00612F63"/>
    <w:rsid w:val="0061302D"/>
    <w:rsid w:val="00621B6B"/>
    <w:rsid w:val="0062327D"/>
    <w:rsid w:val="00623EB9"/>
    <w:rsid w:val="0062644E"/>
    <w:rsid w:val="006267BD"/>
    <w:rsid w:val="00630845"/>
    <w:rsid w:val="00631F8A"/>
    <w:rsid w:val="0063275A"/>
    <w:rsid w:val="00635D3B"/>
    <w:rsid w:val="00636017"/>
    <w:rsid w:val="00636A6B"/>
    <w:rsid w:val="00637377"/>
    <w:rsid w:val="00640D70"/>
    <w:rsid w:val="00641EF6"/>
    <w:rsid w:val="00642100"/>
    <w:rsid w:val="00643C09"/>
    <w:rsid w:val="006443B7"/>
    <w:rsid w:val="006460AD"/>
    <w:rsid w:val="00646DF8"/>
    <w:rsid w:val="006509D0"/>
    <w:rsid w:val="00650D35"/>
    <w:rsid w:val="00652169"/>
    <w:rsid w:val="00654DDF"/>
    <w:rsid w:val="00656259"/>
    <w:rsid w:val="006613C8"/>
    <w:rsid w:val="00662903"/>
    <w:rsid w:val="0066331B"/>
    <w:rsid w:val="00665C4B"/>
    <w:rsid w:val="006663DD"/>
    <w:rsid w:val="00667A1C"/>
    <w:rsid w:val="00670ECF"/>
    <w:rsid w:val="0067129E"/>
    <w:rsid w:val="006724E9"/>
    <w:rsid w:val="0067642A"/>
    <w:rsid w:val="00677CBB"/>
    <w:rsid w:val="00677CCD"/>
    <w:rsid w:val="006807F8"/>
    <w:rsid w:val="006811B6"/>
    <w:rsid w:val="00683D5A"/>
    <w:rsid w:val="00684018"/>
    <w:rsid w:val="00684934"/>
    <w:rsid w:val="006850A1"/>
    <w:rsid w:val="00685152"/>
    <w:rsid w:val="006852D8"/>
    <w:rsid w:val="006865D5"/>
    <w:rsid w:val="006906D7"/>
    <w:rsid w:val="00690D76"/>
    <w:rsid w:val="00691762"/>
    <w:rsid w:val="006923F2"/>
    <w:rsid w:val="00692526"/>
    <w:rsid w:val="00692EC7"/>
    <w:rsid w:val="0069408A"/>
    <w:rsid w:val="00695069"/>
    <w:rsid w:val="006951AC"/>
    <w:rsid w:val="006963A5"/>
    <w:rsid w:val="00696F3D"/>
    <w:rsid w:val="006A265C"/>
    <w:rsid w:val="006A439F"/>
    <w:rsid w:val="006A4AEE"/>
    <w:rsid w:val="006A4BE9"/>
    <w:rsid w:val="006A4C59"/>
    <w:rsid w:val="006B4D84"/>
    <w:rsid w:val="006B635D"/>
    <w:rsid w:val="006B6990"/>
    <w:rsid w:val="006B7588"/>
    <w:rsid w:val="006B7FD7"/>
    <w:rsid w:val="006C424B"/>
    <w:rsid w:val="006C5E73"/>
    <w:rsid w:val="006C66C0"/>
    <w:rsid w:val="006C7412"/>
    <w:rsid w:val="006D08C3"/>
    <w:rsid w:val="006D4E07"/>
    <w:rsid w:val="006D5075"/>
    <w:rsid w:val="006D5D5F"/>
    <w:rsid w:val="006D66D6"/>
    <w:rsid w:val="006D6F61"/>
    <w:rsid w:val="006E05CB"/>
    <w:rsid w:val="006E0B00"/>
    <w:rsid w:val="006E0ED4"/>
    <w:rsid w:val="006E1EC0"/>
    <w:rsid w:val="006E32CF"/>
    <w:rsid w:val="006E38E4"/>
    <w:rsid w:val="006E3CD3"/>
    <w:rsid w:val="006E626E"/>
    <w:rsid w:val="006E728A"/>
    <w:rsid w:val="006F02A7"/>
    <w:rsid w:val="006F1A55"/>
    <w:rsid w:val="006F22AE"/>
    <w:rsid w:val="006F410E"/>
    <w:rsid w:val="006F4525"/>
    <w:rsid w:val="006F57B1"/>
    <w:rsid w:val="006F5D73"/>
    <w:rsid w:val="00700BD6"/>
    <w:rsid w:val="00701CC2"/>
    <w:rsid w:val="00702032"/>
    <w:rsid w:val="007021E2"/>
    <w:rsid w:val="00704986"/>
    <w:rsid w:val="00706443"/>
    <w:rsid w:val="00710AA5"/>
    <w:rsid w:val="00710E53"/>
    <w:rsid w:val="007114A5"/>
    <w:rsid w:val="00712DCE"/>
    <w:rsid w:val="007136D2"/>
    <w:rsid w:val="00717999"/>
    <w:rsid w:val="00720EE2"/>
    <w:rsid w:val="00720FF6"/>
    <w:rsid w:val="00721042"/>
    <w:rsid w:val="0072114B"/>
    <w:rsid w:val="007223B7"/>
    <w:rsid w:val="00722C26"/>
    <w:rsid w:val="0072356A"/>
    <w:rsid w:val="00724FB5"/>
    <w:rsid w:val="00726BC6"/>
    <w:rsid w:val="00727687"/>
    <w:rsid w:val="00731B6D"/>
    <w:rsid w:val="00733075"/>
    <w:rsid w:val="007359E0"/>
    <w:rsid w:val="00736EA7"/>
    <w:rsid w:val="00741503"/>
    <w:rsid w:val="00741AD6"/>
    <w:rsid w:val="007423DC"/>
    <w:rsid w:val="007430A6"/>
    <w:rsid w:val="00744A36"/>
    <w:rsid w:val="00744A6F"/>
    <w:rsid w:val="00752D67"/>
    <w:rsid w:val="00752F1E"/>
    <w:rsid w:val="0075394D"/>
    <w:rsid w:val="007554CC"/>
    <w:rsid w:val="007559CF"/>
    <w:rsid w:val="00757524"/>
    <w:rsid w:val="00762F97"/>
    <w:rsid w:val="00764209"/>
    <w:rsid w:val="00764F22"/>
    <w:rsid w:val="0076780C"/>
    <w:rsid w:val="00770FE3"/>
    <w:rsid w:val="00771782"/>
    <w:rsid w:val="0077272D"/>
    <w:rsid w:val="007729C9"/>
    <w:rsid w:val="00773F67"/>
    <w:rsid w:val="007753D1"/>
    <w:rsid w:val="007765F2"/>
    <w:rsid w:val="00776F03"/>
    <w:rsid w:val="007801DA"/>
    <w:rsid w:val="00780A3F"/>
    <w:rsid w:val="00781D6E"/>
    <w:rsid w:val="007856E3"/>
    <w:rsid w:val="00785C6E"/>
    <w:rsid w:val="007916F1"/>
    <w:rsid w:val="007949CE"/>
    <w:rsid w:val="0079627B"/>
    <w:rsid w:val="00796893"/>
    <w:rsid w:val="00797EB8"/>
    <w:rsid w:val="007A029D"/>
    <w:rsid w:val="007A2C1E"/>
    <w:rsid w:val="007A4B7F"/>
    <w:rsid w:val="007A7783"/>
    <w:rsid w:val="007B0246"/>
    <w:rsid w:val="007B1D8A"/>
    <w:rsid w:val="007B25F9"/>
    <w:rsid w:val="007B2CE3"/>
    <w:rsid w:val="007B62BB"/>
    <w:rsid w:val="007C05AA"/>
    <w:rsid w:val="007C090D"/>
    <w:rsid w:val="007C23D4"/>
    <w:rsid w:val="007C2479"/>
    <w:rsid w:val="007C25D8"/>
    <w:rsid w:val="007C28DF"/>
    <w:rsid w:val="007C2B1C"/>
    <w:rsid w:val="007C2E96"/>
    <w:rsid w:val="007C4B4A"/>
    <w:rsid w:val="007C6B45"/>
    <w:rsid w:val="007D051F"/>
    <w:rsid w:val="007D1A98"/>
    <w:rsid w:val="007D3AF2"/>
    <w:rsid w:val="007D4E17"/>
    <w:rsid w:val="007D503D"/>
    <w:rsid w:val="007D51DE"/>
    <w:rsid w:val="007D63DD"/>
    <w:rsid w:val="007D797E"/>
    <w:rsid w:val="007E32F2"/>
    <w:rsid w:val="007E5590"/>
    <w:rsid w:val="007E5E12"/>
    <w:rsid w:val="007E61FA"/>
    <w:rsid w:val="007E704C"/>
    <w:rsid w:val="007E73AE"/>
    <w:rsid w:val="007E7466"/>
    <w:rsid w:val="007E7BBD"/>
    <w:rsid w:val="007F0E51"/>
    <w:rsid w:val="007F118F"/>
    <w:rsid w:val="007F380A"/>
    <w:rsid w:val="007F429A"/>
    <w:rsid w:val="007F648B"/>
    <w:rsid w:val="007F7FDF"/>
    <w:rsid w:val="008000B5"/>
    <w:rsid w:val="00801289"/>
    <w:rsid w:val="00804BCB"/>
    <w:rsid w:val="008053AE"/>
    <w:rsid w:val="00806F9B"/>
    <w:rsid w:val="0080752D"/>
    <w:rsid w:val="00807CC2"/>
    <w:rsid w:val="00810693"/>
    <w:rsid w:val="00811392"/>
    <w:rsid w:val="00811969"/>
    <w:rsid w:val="00816546"/>
    <w:rsid w:val="00817751"/>
    <w:rsid w:val="008250F4"/>
    <w:rsid w:val="008254DA"/>
    <w:rsid w:val="00825994"/>
    <w:rsid w:val="00826B70"/>
    <w:rsid w:val="008306BA"/>
    <w:rsid w:val="0083145E"/>
    <w:rsid w:val="00832A1D"/>
    <w:rsid w:val="008351E8"/>
    <w:rsid w:val="00845CD5"/>
    <w:rsid w:val="00847DF1"/>
    <w:rsid w:val="0085085A"/>
    <w:rsid w:val="008533FA"/>
    <w:rsid w:val="00854A8B"/>
    <w:rsid w:val="00855A52"/>
    <w:rsid w:val="00856CE9"/>
    <w:rsid w:val="00860E8F"/>
    <w:rsid w:val="008613A7"/>
    <w:rsid w:val="0086489F"/>
    <w:rsid w:val="00864C68"/>
    <w:rsid w:val="00865976"/>
    <w:rsid w:val="00867D32"/>
    <w:rsid w:val="008717A4"/>
    <w:rsid w:val="008724F4"/>
    <w:rsid w:val="00875985"/>
    <w:rsid w:val="00877549"/>
    <w:rsid w:val="00886A6C"/>
    <w:rsid w:val="00886AB5"/>
    <w:rsid w:val="00886CC2"/>
    <w:rsid w:val="008872FC"/>
    <w:rsid w:val="0089161E"/>
    <w:rsid w:val="00891B8C"/>
    <w:rsid w:val="00894094"/>
    <w:rsid w:val="008956A1"/>
    <w:rsid w:val="0089626D"/>
    <w:rsid w:val="00896D72"/>
    <w:rsid w:val="008974E6"/>
    <w:rsid w:val="008A0D29"/>
    <w:rsid w:val="008A0F34"/>
    <w:rsid w:val="008A124F"/>
    <w:rsid w:val="008A48D5"/>
    <w:rsid w:val="008A5B81"/>
    <w:rsid w:val="008A7598"/>
    <w:rsid w:val="008A767D"/>
    <w:rsid w:val="008A7C44"/>
    <w:rsid w:val="008B1073"/>
    <w:rsid w:val="008B155F"/>
    <w:rsid w:val="008B3724"/>
    <w:rsid w:val="008B7BC9"/>
    <w:rsid w:val="008C01AD"/>
    <w:rsid w:val="008C0E83"/>
    <w:rsid w:val="008C1F90"/>
    <w:rsid w:val="008C2FA5"/>
    <w:rsid w:val="008C50C4"/>
    <w:rsid w:val="008C623B"/>
    <w:rsid w:val="008C7AC9"/>
    <w:rsid w:val="008C7F0F"/>
    <w:rsid w:val="008D04A0"/>
    <w:rsid w:val="008D1939"/>
    <w:rsid w:val="008D330E"/>
    <w:rsid w:val="008D36A9"/>
    <w:rsid w:val="008D436C"/>
    <w:rsid w:val="008D5481"/>
    <w:rsid w:val="008D7592"/>
    <w:rsid w:val="008D7611"/>
    <w:rsid w:val="008E01A6"/>
    <w:rsid w:val="008E09FA"/>
    <w:rsid w:val="008E0E29"/>
    <w:rsid w:val="008E1E64"/>
    <w:rsid w:val="008E56F6"/>
    <w:rsid w:val="008E6EF2"/>
    <w:rsid w:val="008F07C4"/>
    <w:rsid w:val="008F3747"/>
    <w:rsid w:val="008F62A3"/>
    <w:rsid w:val="009030CA"/>
    <w:rsid w:val="00903CA6"/>
    <w:rsid w:val="00904846"/>
    <w:rsid w:val="00905B0C"/>
    <w:rsid w:val="00905D4F"/>
    <w:rsid w:val="00911FC7"/>
    <w:rsid w:val="0091258D"/>
    <w:rsid w:val="00913BE9"/>
    <w:rsid w:val="00914104"/>
    <w:rsid w:val="009141F2"/>
    <w:rsid w:val="00917A2D"/>
    <w:rsid w:val="00921052"/>
    <w:rsid w:val="00921727"/>
    <w:rsid w:val="00924296"/>
    <w:rsid w:val="00924E03"/>
    <w:rsid w:val="009252CC"/>
    <w:rsid w:val="00926D0D"/>
    <w:rsid w:val="00927012"/>
    <w:rsid w:val="00931B3B"/>
    <w:rsid w:val="00932547"/>
    <w:rsid w:val="00934C6F"/>
    <w:rsid w:val="00936595"/>
    <w:rsid w:val="0094364B"/>
    <w:rsid w:val="00944583"/>
    <w:rsid w:val="009464AA"/>
    <w:rsid w:val="0094655D"/>
    <w:rsid w:val="00950D89"/>
    <w:rsid w:val="00950E94"/>
    <w:rsid w:val="00953271"/>
    <w:rsid w:val="00955577"/>
    <w:rsid w:val="00956FB3"/>
    <w:rsid w:val="0096095B"/>
    <w:rsid w:val="00960D75"/>
    <w:rsid w:val="0096149D"/>
    <w:rsid w:val="00961523"/>
    <w:rsid w:val="00962DC6"/>
    <w:rsid w:val="00965E4A"/>
    <w:rsid w:val="00966ACA"/>
    <w:rsid w:val="00970C30"/>
    <w:rsid w:val="00971800"/>
    <w:rsid w:val="00971A5D"/>
    <w:rsid w:val="0097243D"/>
    <w:rsid w:val="009757C6"/>
    <w:rsid w:val="00975AB3"/>
    <w:rsid w:val="009802D0"/>
    <w:rsid w:val="009819E3"/>
    <w:rsid w:val="00983772"/>
    <w:rsid w:val="00983D88"/>
    <w:rsid w:val="00983F60"/>
    <w:rsid w:val="009847EA"/>
    <w:rsid w:val="009851C9"/>
    <w:rsid w:val="00986A67"/>
    <w:rsid w:val="00990B92"/>
    <w:rsid w:val="00991184"/>
    <w:rsid w:val="00994B7E"/>
    <w:rsid w:val="009958C5"/>
    <w:rsid w:val="0099656F"/>
    <w:rsid w:val="009A2409"/>
    <w:rsid w:val="009A337E"/>
    <w:rsid w:val="009A655A"/>
    <w:rsid w:val="009A6A24"/>
    <w:rsid w:val="009B4F61"/>
    <w:rsid w:val="009B6548"/>
    <w:rsid w:val="009B6B5D"/>
    <w:rsid w:val="009B6BE6"/>
    <w:rsid w:val="009B7EC5"/>
    <w:rsid w:val="009C36C2"/>
    <w:rsid w:val="009C4AA8"/>
    <w:rsid w:val="009C4B03"/>
    <w:rsid w:val="009C4ECE"/>
    <w:rsid w:val="009C5CF7"/>
    <w:rsid w:val="009C7B95"/>
    <w:rsid w:val="009D083D"/>
    <w:rsid w:val="009D14F9"/>
    <w:rsid w:val="009E0E2A"/>
    <w:rsid w:val="009E2375"/>
    <w:rsid w:val="009E2855"/>
    <w:rsid w:val="009E65E5"/>
    <w:rsid w:val="009F146F"/>
    <w:rsid w:val="009F3900"/>
    <w:rsid w:val="009F4BEC"/>
    <w:rsid w:val="009F5E62"/>
    <w:rsid w:val="00A00834"/>
    <w:rsid w:val="00A00BB3"/>
    <w:rsid w:val="00A0270A"/>
    <w:rsid w:val="00A05683"/>
    <w:rsid w:val="00A11F34"/>
    <w:rsid w:val="00A12333"/>
    <w:rsid w:val="00A1256F"/>
    <w:rsid w:val="00A1373F"/>
    <w:rsid w:val="00A14518"/>
    <w:rsid w:val="00A21A84"/>
    <w:rsid w:val="00A23A56"/>
    <w:rsid w:val="00A26B11"/>
    <w:rsid w:val="00A308E3"/>
    <w:rsid w:val="00A31B5A"/>
    <w:rsid w:val="00A32724"/>
    <w:rsid w:val="00A35536"/>
    <w:rsid w:val="00A40339"/>
    <w:rsid w:val="00A40FFF"/>
    <w:rsid w:val="00A4178D"/>
    <w:rsid w:val="00A47163"/>
    <w:rsid w:val="00A47717"/>
    <w:rsid w:val="00A51991"/>
    <w:rsid w:val="00A519A3"/>
    <w:rsid w:val="00A52467"/>
    <w:rsid w:val="00A54C15"/>
    <w:rsid w:val="00A54DB8"/>
    <w:rsid w:val="00A56269"/>
    <w:rsid w:val="00A56A75"/>
    <w:rsid w:val="00A57805"/>
    <w:rsid w:val="00A612A3"/>
    <w:rsid w:val="00A64621"/>
    <w:rsid w:val="00A67777"/>
    <w:rsid w:val="00A70185"/>
    <w:rsid w:val="00A705D4"/>
    <w:rsid w:val="00A72D6E"/>
    <w:rsid w:val="00A73281"/>
    <w:rsid w:val="00A8382D"/>
    <w:rsid w:val="00A83968"/>
    <w:rsid w:val="00A92A0C"/>
    <w:rsid w:val="00AA24A5"/>
    <w:rsid w:val="00AA489E"/>
    <w:rsid w:val="00AB0C73"/>
    <w:rsid w:val="00AB1397"/>
    <w:rsid w:val="00AB241B"/>
    <w:rsid w:val="00AB45BF"/>
    <w:rsid w:val="00AB4E64"/>
    <w:rsid w:val="00AB7B36"/>
    <w:rsid w:val="00AC407E"/>
    <w:rsid w:val="00AC4BF3"/>
    <w:rsid w:val="00AC616E"/>
    <w:rsid w:val="00AC6BB2"/>
    <w:rsid w:val="00AD063D"/>
    <w:rsid w:val="00AD1D5D"/>
    <w:rsid w:val="00AD2441"/>
    <w:rsid w:val="00AD262F"/>
    <w:rsid w:val="00AD63A9"/>
    <w:rsid w:val="00AD6E8B"/>
    <w:rsid w:val="00AD71CF"/>
    <w:rsid w:val="00AE1824"/>
    <w:rsid w:val="00AE1B90"/>
    <w:rsid w:val="00AE1BD3"/>
    <w:rsid w:val="00AE225F"/>
    <w:rsid w:val="00AE54B4"/>
    <w:rsid w:val="00AE6465"/>
    <w:rsid w:val="00AF04B0"/>
    <w:rsid w:val="00AF312D"/>
    <w:rsid w:val="00AF4B7D"/>
    <w:rsid w:val="00AF7181"/>
    <w:rsid w:val="00AF784E"/>
    <w:rsid w:val="00B000D1"/>
    <w:rsid w:val="00B05CF8"/>
    <w:rsid w:val="00B079A4"/>
    <w:rsid w:val="00B1101A"/>
    <w:rsid w:val="00B11E1C"/>
    <w:rsid w:val="00B12050"/>
    <w:rsid w:val="00B1373D"/>
    <w:rsid w:val="00B14277"/>
    <w:rsid w:val="00B142FC"/>
    <w:rsid w:val="00B15646"/>
    <w:rsid w:val="00B17460"/>
    <w:rsid w:val="00B22F6D"/>
    <w:rsid w:val="00B232BF"/>
    <w:rsid w:val="00B25DD1"/>
    <w:rsid w:val="00B275DE"/>
    <w:rsid w:val="00B31ACF"/>
    <w:rsid w:val="00B32D3B"/>
    <w:rsid w:val="00B34042"/>
    <w:rsid w:val="00B34A6D"/>
    <w:rsid w:val="00B3686E"/>
    <w:rsid w:val="00B37203"/>
    <w:rsid w:val="00B41AE4"/>
    <w:rsid w:val="00B4371D"/>
    <w:rsid w:val="00B46182"/>
    <w:rsid w:val="00B4706A"/>
    <w:rsid w:val="00B47CCE"/>
    <w:rsid w:val="00B507B9"/>
    <w:rsid w:val="00B53426"/>
    <w:rsid w:val="00B5433D"/>
    <w:rsid w:val="00B56FEB"/>
    <w:rsid w:val="00B57EC5"/>
    <w:rsid w:val="00B57FF2"/>
    <w:rsid w:val="00B6019C"/>
    <w:rsid w:val="00B623C9"/>
    <w:rsid w:val="00B62B18"/>
    <w:rsid w:val="00B669EE"/>
    <w:rsid w:val="00B67BAA"/>
    <w:rsid w:val="00B70DB1"/>
    <w:rsid w:val="00B7167A"/>
    <w:rsid w:val="00B71E5C"/>
    <w:rsid w:val="00B722FF"/>
    <w:rsid w:val="00B75211"/>
    <w:rsid w:val="00B803E2"/>
    <w:rsid w:val="00B82E0F"/>
    <w:rsid w:val="00B8349F"/>
    <w:rsid w:val="00B83B62"/>
    <w:rsid w:val="00B8573D"/>
    <w:rsid w:val="00B85787"/>
    <w:rsid w:val="00B85ADA"/>
    <w:rsid w:val="00B86540"/>
    <w:rsid w:val="00B87351"/>
    <w:rsid w:val="00B87DBB"/>
    <w:rsid w:val="00B912EB"/>
    <w:rsid w:val="00B923C8"/>
    <w:rsid w:val="00BA156B"/>
    <w:rsid w:val="00BA1C62"/>
    <w:rsid w:val="00BA34CB"/>
    <w:rsid w:val="00BA455D"/>
    <w:rsid w:val="00BA4B65"/>
    <w:rsid w:val="00BA5C59"/>
    <w:rsid w:val="00BA5D18"/>
    <w:rsid w:val="00BA6946"/>
    <w:rsid w:val="00BA7CB4"/>
    <w:rsid w:val="00BB0ADD"/>
    <w:rsid w:val="00BB1722"/>
    <w:rsid w:val="00BB34B2"/>
    <w:rsid w:val="00BB34E5"/>
    <w:rsid w:val="00BB3722"/>
    <w:rsid w:val="00BB3757"/>
    <w:rsid w:val="00BB3FC1"/>
    <w:rsid w:val="00BB4AD2"/>
    <w:rsid w:val="00BB4BCA"/>
    <w:rsid w:val="00BB52EA"/>
    <w:rsid w:val="00BB5CD2"/>
    <w:rsid w:val="00BB629F"/>
    <w:rsid w:val="00BB6F79"/>
    <w:rsid w:val="00BB705C"/>
    <w:rsid w:val="00BC03A4"/>
    <w:rsid w:val="00BC0C5D"/>
    <w:rsid w:val="00BC3B23"/>
    <w:rsid w:val="00BC3B97"/>
    <w:rsid w:val="00BC46F4"/>
    <w:rsid w:val="00BC528A"/>
    <w:rsid w:val="00BC5C3B"/>
    <w:rsid w:val="00BC6AD4"/>
    <w:rsid w:val="00BC6E19"/>
    <w:rsid w:val="00BC7425"/>
    <w:rsid w:val="00BD4952"/>
    <w:rsid w:val="00BD559C"/>
    <w:rsid w:val="00BD5D75"/>
    <w:rsid w:val="00BD7C16"/>
    <w:rsid w:val="00BE0003"/>
    <w:rsid w:val="00BE0499"/>
    <w:rsid w:val="00BE195D"/>
    <w:rsid w:val="00BE288F"/>
    <w:rsid w:val="00BE3FAC"/>
    <w:rsid w:val="00BF4747"/>
    <w:rsid w:val="00BF4B71"/>
    <w:rsid w:val="00BF4EDC"/>
    <w:rsid w:val="00BF666C"/>
    <w:rsid w:val="00BF74DC"/>
    <w:rsid w:val="00C03141"/>
    <w:rsid w:val="00C04412"/>
    <w:rsid w:val="00C0487F"/>
    <w:rsid w:val="00C04C71"/>
    <w:rsid w:val="00C074DF"/>
    <w:rsid w:val="00C1050B"/>
    <w:rsid w:val="00C12AF8"/>
    <w:rsid w:val="00C13411"/>
    <w:rsid w:val="00C14C97"/>
    <w:rsid w:val="00C15DF7"/>
    <w:rsid w:val="00C1731D"/>
    <w:rsid w:val="00C20A6E"/>
    <w:rsid w:val="00C21910"/>
    <w:rsid w:val="00C225C4"/>
    <w:rsid w:val="00C22ECE"/>
    <w:rsid w:val="00C23C63"/>
    <w:rsid w:val="00C244AB"/>
    <w:rsid w:val="00C247B6"/>
    <w:rsid w:val="00C31CF4"/>
    <w:rsid w:val="00C34965"/>
    <w:rsid w:val="00C35FEE"/>
    <w:rsid w:val="00C405D9"/>
    <w:rsid w:val="00C40FD4"/>
    <w:rsid w:val="00C41497"/>
    <w:rsid w:val="00C414FA"/>
    <w:rsid w:val="00C415A4"/>
    <w:rsid w:val="00C41A1A"/>
    <w:rsid w:val="00C41B65"/>
    <w:rsid w:val="00C43842"/>
    <w:rsid w:val="00C44799"/>
    <w:rsid w:val="00C45CF5"/>
    <w:rsid w:val="00C460D2"/>
    <w:rsid w:val="00C50973"/>
    <w:rsid w:val="00C52217"/>
    <w:rsid w:val="00C5310C"/>
    <w:rsid w:val="00C53935"/>
    <w:rsid w:val="00C57379"/>
    <w:rsid w:val="00C608BC"/>
    <w:rsid w:val="00C61838"/>
    <w:rsid w:val="00C61F13"/>
    <w:rsid w:val="00C641A6"/>
    <w:rsid w:val="00C6524D"/>
    <w:rsid w:val="00C7413D"/>
    <w:rsid w:val="00C745D8"/>
    <w:rsid w:val="00C7511E"/>
    <w:rsid w:val="00C764AA"/>
    <w:rsid w:val="00C76785"/>
    <w:rsid w:val="00C77EDE"/>
    <w:rsid w:val="00C804C3"/>
    <w:rsid w:val="00C80FF1"/>
    <w:rsid w:val="00C8175A"/>
    <w:rsid w:val="00C820D6"/>
    <w:rsid w:val="00C832AB"/>
    <w:rsid w:val="00C83547"/>
    <w:rsid w:val="00C8385D"/>
    <w:rsid w:val="00C86ADD"/>
    <w:rsid w:val="00C876C5"/>
    <w:rsid w:val="00C87DC8"/>
    <w:rsid w:val="00C92D9B"/>
    <w:rsid w:val="00C938FD"/>
    <w:rsid w:val="00C96166"/>
    <w:rsid w:val="00CA0750"/>
    <w:rsid w:val="00CA0926"/>
    <w:rsid w:val="00CA0E9B"/>
    <w:rsid w:val="00CA1B36"/>
    <w:rsid w:val="00CA33DC"/>
    <w:rsid w:val="00CA483A"/>
    <w:rsid w:val="00CA62C9"/>
    <w:rsid w:val="00CA6CEC"/>
    <w:rsid w:val="00CB36AF"/>
    <w:rsid w:val="00CB4BCB"/>
    <w:rsid w:val="00CB5209"/>
    <w:rsid w:val="00CB5AB7"/>
    <w:rsid w:val="00CB62EB"/>
    <w:rsid w:val="00CC0267"/>
    <w:rsid w:val="00CC4C19"/>
    <w:rsid w:val="00CC6756"/>
    <w:rsid w:val="00CC6BAC"/>
    <w:rsid w:val="00CC6D35"/>
    <w:rsid w:val="00CD1D87"/>
    <w:rsid w:val="00CD4F39"/>
    <w:rsid w:val="00CD57B7"/>
    <w:rsid w:val="00CD5E14"/>
    <w:rsid w:val="00CE055E"/>
    <w:rsid w:val="00CE383A"/>
    <w:rsid w:val="00CE4244"/>
    <w:rsid w:val="00CE606F"/>
    <w:rsid w:val="00CE7E48"/>
    <w:rsid w:val="00CE7F21"/>
    <w:rsid w:val="00CE7F70"/>
    <w:rsid w:val="00CF0FD0"/>
    <w:rsid w:val="00CF2AE7"/>
    <w:rsid w:val="00CF4FDD"/>
    <w:rsid w:val="00CF6FF6"/>
    <w:rsid w:val="00CF72B0"/>
    <w:rsid w:val="00CF7443"/>
    <w:rsid w:val="00CF7613"/>
    <w:rsid w:val="00D031FB"/>
    <w:rsid w:val="00D0505C"/>
    <w:rsid w:val="00D0703B"/>
    <w:rsid w:val="00D07798"/>
    <w:rsid w:val="00D10BCA"/>
    <w:rsid w:val="00D11699"/>
    <w:rsid w:val="00D12F66"/>
    <w:rsid w:val="00D17A1B"/>
    <w:rsid w:val="00D20558"/>
    <w:rsid w:val="00D20FBA"/>
    <w:rsid w:val="00D229B4"/>
    <w:rsid w:val="00D22B08"/>
    <w:rsid w:val="00D2306B"/>
    <w:rsid w:val="00D23443"/>
    <w:rsid w:val="00D24744"/>
    <w:rsid w:val="00D24F3A"/>
    <w:rsid w:val="00D31728"/>
    <w:rsid w:val="00D318FD"/>
    <w:rsid w:val="00D32124"/>
    <w:rsid w:val="00D3259E"/>
    <w:rsid w:val="00D329B0"/>
    <w:rsid w:val="00D3361A"/>
    <w:rsid w:val="00D33A5F"/>
    <w:rsid w:val="00D34C2A"/>
    <w:rsid w:val="00D36A4D"/>
    <w:rsid w:val="00D37A6B"/>
    <w:rsid w:val="00D41386"/>
    <w:rsid w:val="00D44F5F"/>
    <w:rsid w:val="00D44FAE"/>
    <w:rsid w:val="00D45957"/>
    <w:rsid w:val="00D468AF"/>
    <w:rsid w:val="00D46DDB"/>
    <w:rsid w:val="00D51006"/>
    <w:rsid w:val="00D5353D"/>
    <w:rsid w:val="00D536DE"/>
    <w:rsid w:val="00D547BE"/>
    <w:rsid w:val="00D5752E"/>
    <w:rsid w:val="00D61FE3"/>
    <w:rsid w:val="00D62025"/>
    <w:rsid w:val="00D6505E"/>
    <w:rsid w:val="00D719C5"/>
    <w:rsid w:val="00D72158"/>
    <w:rsid w:val="00D72CC0"/>
    <w:rsid w:val="00D77449"/>
    <w:rsid w:val="00D81472"/>
    <w:rsid w:val="00D83958"/>
    <w:rsid w:val="00D83CBB"/>
    <w:rsid w:val="00D90A3F"/>
    <w:rsid w:val="00D92B9C"/>
    <w:rsid w:val="00D93802"/>
    <w:rsid w:val="00D96053"/>
    <w:rsid w:val="00D97526"/>
    <w:rsid w:val="00D9757E"/>
    <w:rsid w:val="00DA101D"/>
    <w:rsid w:val="00DA2AEC"/>
    <w:rsid w:val="00DA474C"/>
    <w:rsid w:val="00DA6774"/>
    <w:rsid w:val="00DA797F"/>
    <w:rsid w:val="00DB0148"/>
    <w:rsid w:val="00DB09CB"/>
    <w:rsid w:val="00DB10C2"/>
    <w:rsid w:val="00DB2A81"/>
    <w:rsid w:val="00DB31A8"/>
    <w:rsid w:val="00DB4036"/>
    <w:rsid w:val="00DC0260"/>
    <w:rsid w:val="00DC0362"/>
    <w:rsid w:val="00DC2AB1"/>
    <w:rsid w:val="00DC4B1F"/>
    <w:rsid w:val="00DC51E2"/>
    <w:rsid w:val="00DC52E8"/>
    <w:rsid w:val="00DC7071"/>
    <w:rsid w:val="00DD24FD"/>
    <w:rsid w:val="00DD56B3"/>
    <w:rsid w:val="00DD5D2E"/>
    <w:rsid w:val="00DD6B7B"/>
    <w:rsid w:val="00DD717A"/>
    <w:rsid w:val="00DD7B67"/>
    <w:rsid w:val="00DE16C1"/>
    <w:rsid w:val="00DE2137"/>
    <w:rsid w:val="00DE4142"/>
    <w:rsid w:val="00DE41D2"/>
    <w:rsid w:val="00DE44D7"/>
    <w:rsid w:val="00DE5D94"/>
    <w:rsid w:val="00DE6482"/>
    <w:rsid w:val="00DE6C07"/>
    <w:rsid w:val="00DE73A5"/>
    <w:rsid w:val="00DF1D18"/>
    <w:rsid w:val="00DF204E"/>
    <w:rsid w:val="00DF3D56"/>
    <w:rsid w:val="00DF55DF"/>
    <w:rsid w:val="00E00054"/>
    <w:rsid w:val="00E02933"/>
    <w:rsid w:val="00E02BA1"/>
    <w:rsid w:val="00E068EE"/>
    <w:rsid w:val="00E10D42"/>
    <w:rsid w:val="00E137AA"/>
    <w:rsid w:val="00E14E3C"/>
    <w:rsid w:val="00E15A1D"/>
    <w:rsid w:val="00E16124"/>
    <w:rsid w:val="00E17250"/>
    <w:rsid w:val="00E2024E"/>
    <w:rsid w:val="00E21BCE"/>
    <w:rsid w:val="00E227F1"/>
    <w:rsid w:val="00E23D4A"/>
    <w:rsid w:val="00E250B3"/>
    <w:rsid w:val="00E25A7D"/>
    <w:rsid w:val="00E26A7B"/>
    <w:rsid w:val="00E26A87"/>
    <w:rsid w:val="00E3105A"/>
    <w:rsid w:val="00E31A4F"/>
    <w:rsid w:val="00E32428"/>
    <w:rsid w:val="00E34C95"/>
    <w:rsid w:val="00E3795F"/>
    <w:rsid w:val="00E402B1"/>
    <w:rsid w:val="00E40C6D"/>
    <w:rsid w:val="00E4127C"/>
    <w:rsid w:val="00E41B63"/>
    <w:rsid w:val="00E4225D"/>
    <w:rsid w:val="00E43CF0"/>
    <w:rsid w:val="00E52766"/>
    <w:rsid w:val="00E5608C"/>
    <w:rsid w:val="00E56251"/>
    <w:rsid w:val="00E5681E"/>
    <w:rsid w:val="00E60626"/>
    <w:rsid w:val="00E612A5"/>
    <w:rsid w:val="00E61A35"/>
    <w:rsid w:val="00E66A3F"/>
    <w:rsid w:val="00E671AA"/>
    <w:rsid w:val="00E70748"/>
    <w:rsid w:val="00E71CE3"/>
    <w:rsid w:val="00E73609"/>
    <w:rsid w:val="00E73833"/>
    <w:rsid w:val="00E74FD1"/>
    <w:rsid w:val="00E75FEA"/>
    <w:rsid w:val="00E763A6"/>
    <w:rsid w:val="00E77992"/>
    <w:rsid w:val="00E809F7"/>
    <w:rsid w:val="00E82CAB"/>
    <w:rsid w:val="00E82E33"/>
    <w:rsid w:val="00E83308"/>
    <w:rsid w:val="00E87216"/>
    <w:rsid w:val="00E87365"/>
    <w:rsid w:val="00E92FCF"/>
    <w:rsid w:val="00E94ABF"/>
    <w:rsid w:val="00EA060E"/>
    <w:rsid w:val="00EA33BF"/>
    <w:rsid w:val="00EA3DC3"/>
    <w:rsid w:val="00EA57FF"/>
    <w:rsid w:val="00EA59ED"/>
    <w:rsid w:val="00EA755B"/>
    <w:rsid w:val="00EB0806"/>
    <w:rsid w:val="00EB1FAD"/>
    <w:rsid w:val="00EB2C24"/>
    <w:rsid w:val="00EB38B3"/>
    <w:rsid w:val="00EB402B"/>
    <w:rsid w:val="00EB514F"/>
    <w:rsid w:val="00EB71D2"/>
    <w:rsid w:val="00EC0CD7"/>
    <w:rsid w:val="00EC4F13"/>
    <w:rsid w:val="00EC7100"/>
    <w:rsid w:val="00ED190D"/>
    <w:rsid w:val="00ED39E6"/>
    <w:rsid w:val="00ED4084"/>
    <w:rsid w:val="00EE2951"/>
    <w:rsid w:val="00EE40D0"/>
    <w:rsid w:val="00EE4BE4"/>
    <w:rsid w:val="00EE6C7F"/>
    <w:rsid w:val="00EE7908"/>
    <w:rsid w:val="00EF6526"/>
    <w:rsid w:val="00EF76BA"/>
    <w:rsid w:val="00EF76C9"/>
    <w:rsid w:val="00F012DF"/>
    <w:rsid w:val="00F01DA0"/>
    <w:rsid w:val="00F053DB"/>
    <w:rsid w:val="00F132DE"/>
    <w:rsid w:val="00F135A2"/>
    <w:rsid w:val="00F13C25"/>
    <w:rsid w:val="00F13C35"/>
    <w:rsid w:val="00F14CF5"/>
    <w:rsid w:val="00F15DCA"/>
    <w:rsid w:val="00F17348"/>
    <w:rsid w:val="00F20832"/>
    <w:rsid w:val="00F22013"/>
    <w:rsid w:val="00F26CEA"/>
    <w:rsid w:val="00F301EA"/>
    <w:rsid w:val="00F31FF4"/>
    <w:rsid w:val="00F32231"/>
    <w:rsid w:val="00F32959"/>
    <w:rsid w:val="00F33EF2"/>
    <w:rsid w:val="00F33F24"/>
    <w:rsid w:val="00F3435C"/>
    <w:rsid w:val="00F36D4A"/>
    <w:rsid w:val="00F400B4"/>
    <w:rsid w:val="00F40570"/>
    <w:rsid w:val="00F413FD"/>
    <w:rsid w:val="00F4164E"/>
    <w:rsid w:val="00F45620"/>
    <w:rsid w:val="00F45FFE"/>
    <w:rsid w:val="00F46D30"/>
    <w:rsid w:val="00F55BA8"/>
    <w:rsid w:val="00F56461"/>
    <w:rsid w:val="00F57FFE"/>
    <w:rsid w:val="00F6077A"/>
    <w:rsid w:val="00F6147B"/>
    <w:rsid w:val="00F623B1"/>
    <w:rsid w:val="00F6253A"/>
    <w:rsid w:val="00F62AF2"/>
    <w:rsid w:val="00F635CB"/>
    <w:rsid w:val="00F63DFE"/>
    <w:rsid w:val="00F67535"/>
    <w:rsid w:val="00F73C85"/>
    <w:rsid w:val="00F74165"/>
    <w:rsid w:val="00F7428C"/>
    <w:rsid w:val="00F751AF"/>
    <w:rsid w:val="00F7570C"/>
    <w:rsid w:val="00F764E5"/>
    <w:rsid w:val="00F8002E"/>
    <w:rsid w:val="00F8194A"/>
    <w:rsid w:val="00F82AB0"/>
    <w:rsid w:val="00F8391B"/>
    <w:rsid w:val="00F83A9D"/>
    <w:rsid w:val="00F84B35"/>
    <w:rsid w:val="00F91EDC"/>
    <w:rsid w:val="00F9242C"/>
    <w:rsid w:val="00F93499"/>
    <w:rsid w:val="00FA0087"/>
    <w:rsid w:val="00FA02E6"/>
    <w:rsid w:val="00FA1A13"/>
    <w:rsid w:val="00FA2F4B"/>
    <w:rsid w:val="00FA5395"/>
    <w:rsid w:val="00FA712D"/>
    <w:rsid w:val="00FA7E71"/>
    <w:rsid w:val="00FB53A4"/>
    <w:rsid w:val="00FB5DB6"/>
    <w:rsid w:val="00FC0895"/>
    <w:rsid w:val="00FC1129"/>
    <w:rsid w:val="00FC1EE6"/>
    <w:rsid w:val="00FC3F12"/>
    <w:rsid w:val="00FC5CE3"/>
    <w:rsid w:val="00FC61E5"/>
    <w:rsid w:val="00FC688A"/>
    <w:rsid w:val="00FC751D"/>
    <w:rsid w:val="00FD1B78"/>
    <w:rsid w:val="00FD2525"/>
    <w:rsid w:val="00FD6459"/>
    <w:rsid w:val="00FD758D"/>
    <w:rsid w:val="00FD7793"/>
    <w:rsid w:val="00FD7F9A"/>
    <w:rsid w:val="00FE1509"/>
    <w:rsid w:val="00FE35AA"/>
    <w:rsid w:val="00FF0E73"/>
    <w:rsid w:val="00FF19B5"/>
    <w:rsid w:val="00FF256B"/>
    <w:rsid w:val="00FF4349"/>
    <w:rsid w:val="00FF4720"/>
    <w:rsid w:val="00FF50EE"/>
    <w:rsid w:val="00FF5650"/>
    <w:rsid w:val="00FF6AB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AA8A28"/>
  <w15:docId w15:val="{179D38F2-26E9-40C5-A40F-B3B982B1D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407E"/>
    <w:pPr>
      <w:spacing w:after="0" w:line="240" w:lineRule="auto"/>
    </w:pPr>
    <w:rPr>
      <w:rFonts w:ascii="Times New Roman" w:eastAsia="Times New Roman" w:hAnsi="Times New Roman" w:cs="Times New Roman"/>
      <w:sz w:val="24"/>
      <w:szCs w:val="20"/>
      <w:lang w:eastAsia="pt-BR"/>
    </w:rPr>
  </w:style>
  <w:style w:type="paragraph" w:styleId="Ttulo1">
    <w:name w:val="heading 1"/>
    <w:basedOn w:val="Normal"/>
    <w:next w:val="Normal"/>
    <w:link w:val="Ttulo1Char"/>
    <w:uiPriority w:val="9"/>
    <w:qFormat/>
    <w:rsid w:val="001C326C"/>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qFormat/>
    <w:rsid w:val="007B25F9"/>
    <w:pPr>
      <w:keepNext/>
      <w:jc w:val="both"/>
      <w:outlineLvl w:val="1"/>
    </w:pPr>
    <w:rPr>
      <w:rFonts w:ascii="Arial" w:hAnsi="Arial"/>
      <w:sz w:val="28"/>
    </w:rPr>
  </w:style>
  <w:style w:type="paragraph" w:styleId="Ttulo3">
    <w:name w:val="heading 3"/>
    <w:basedOn w:val="Normal"/>
    <w:next w:val="Normal"/>
    <w:link w:val="Ttulo3Char"/>
    <w:qFormat/>
    <w:rsid w:val="007B25F9"/>
    <w:pPr>
      <w:keepNext/>
      <w:outlineLvl w:val="2"/>
    </w:pPr>
  </w:style>
  <w:style w:type="paragraph" w:styleId="Ttulo4">
    <w:name w:val="heading 4"/>
    <w:basedOn w:val="Normal"/>
    <w:next w:val="Normal"/>
    <w:link w:val="Ttulo4Char"/>
    <w:qFormat/>
    <w:rsid w:val="007B25F9"/>
    <w:pPr>
      <w:keepNext/>
      <w:jc w:val="both"/>
      <w:outlineLvl w:val="3"/>
    </w:pPr>
    <w:rPr>
      <w:rFonts w:ascii="Arial" w:hAnsi="Arial"/>
      <w:b/>
    </w:rPr>
  </w:style>
  <w:style w:type="paragraph" w:styleId="Ttulo5">
    <w:name w:val="heading 5"/>
    <w:basedOn w:val="Normal"/>
    <w:next w:val="Normal"/>
    <w:link w:val="Ttulo5Char"/>
    <w:qFormat/>
    <w:rsid w:val="007B25F9"/>
    <w:pPr>
      <w:keepNext/>
      <w:outlineLvl w:val="4"/>
    </w:pPr>
    <w:rPr>
      <w:rFonts w:ascii="Arial Unicode MS" w:eastAsia="Arial Unicode MS" w:hAnsi="Arial Unicode MS"/>
      <w:b/>
      <w:caps/>
      <w:szCs w:val="24"/>
    </w:rPr>
  </w:style>
  <w:style w:type="paragraph" w:styleId="Ttulo9">
    <w:name w:val="heading 9"/>
    <w:basedOn w:val="Normal"/>
    <w:next w:val="Normal"/>
    <w:link w:val="Ttulo9Char"/>
    <w:uiPriority w:val="9"/>
    <w:semiHidden/>
    <w:unhideWhenUsed/>
    <w:qFormat/>
    <w:rsid w:val="008A0F34"/>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7B25F9"/>
    <w:rPr>
      <w:rFonts w:ascii="Arial" w:eastAsia="Times New Roman" w:hAnsi="Arial" w:cs="Times New Roman"/>
      <w:sz w:val="28"/>
      <w:szCs w:val="20"/>
      <w:lang w:eastAsia="pt-BR"/>
    </w:rPr>
  </w:style>
  <w:style w:type="character" w:customStyle="1" w:styleId="Ttulo3Char">
    <w:name w:val="Título 3 Char"/>
    <w:basedOn w:val="Fontepargpadro"/>
    <w:link w:val="Ttulo3"/>
    <w:rsid w:val="007B25F9"/>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rsid w:val="007B25F9"/>
    <w:rPr>
      <w:rFonts w:ascii="Arial" w:eastAsia="Times New Roman" w:hAnsi="Arial" w:cs="Times New Roman"/>
      <w:b/>
      <w:sz w:val="24"/>
      <w:szCs w:val="20"/>
      <w:lang w:eastAsia="pt-BR"/>
    </w:rPr>
  </w:style>
  <w:style w:type="character" w:customStyle="1" w:styleId="Ttulo5Char">
    <w:name w:val="Título 5 Char"/>
    <w:basedOn w:val="Fontepargpadro"/>
    <w:link w:val="Ttulo5"/>
    <w:rsid w:val="007B25F9"/>
    <w:rPr>
      <w:rFonts w:ascii="Arial Unicode MS" w:eastAsia="Arial Unicode MS" w:hAnsi="Arial Unicode MS" w:cs="Times New Roman"/>
      <w:b/>
      <w:caps/>
      <w:sz w:val="24"/>
      <w:szCs w:val="24"/>
      <w:lang w:eastAsia="pt-BR"/>
    </w:rPr>
  </w:style>
  <w:style w:type="paragraph" w:styleId="Cabealho">
    <w:name w:val="header"/>
    <w:aliases w:val="hd,he,encabezado,Char,Cabeçalho superior,Heading 1a,foote"/>
    <w:basedOn w:val="Normal"/>
    <w:link w:val="CabealhoChar"/>
    <w:uiPriority w:val="99"/>
    <w:rsid w:val="007B25F9"/>
    <w:pPr>
      <w:tabs>
        <w:tab w:val="center" w:pos="4252"/>
        <w:tab w:val="right" w:pos="8504"/>
      </w:tabs>
    </w:pPr>
  </w:style>
  <w:style w:type="character" w:customStyle="1" w:styleId="CabealhoChar">
    <w:name w:val="Cabeçalho Char"/>
    <w:aliases w:val="hd Char,he Char,encabezado Char,Char Char,Cabeçalho superior Char,Heading 1a Char,foote Char"/>
    <w:basedOn w:val="Fontepargpadro"/>
    <w:link w:val="Cabealho"/>
    <w:uiPriority w:val="99"/>
    <w:rsid w:val="007B25F9"/>
    <w:rPr>
      <w:rFonts w:ascii="Times New Roman" w:eastAsia="Times New Roman" w:hAnsi="Times New Roman" w:cs="Times New Roman"/>
      <w:sz w:val="24"/>
      <w:szCs w:val="20"/>
      <w:lang w:eastAsia="pt-BR"/>
    </w:rPr>
  </w:style>
  <w:style w:type="paragraph" w:styleId="Rodap">
    <w:name w:val="footer"/>
    <w:basedOn w:val="Normal"/>
    <w:link w:val="RodapChar"/>
    <w:rsid w:val="007B25F9"/>
    <w:pPr>
      <w:tabs>
        <w:tab w:val="center" w:pos="4252"/>
        <w:tab w:val="right" w:pos="8504"/>
      </w:tabs>
    </w:pPr>
  </w:style>
  <w:style w:type="character" w:customStyle="1" w:styleId="RodapChar">
    <w:name w:val="Rodapé Char"/>
    <w:basedOn w:val="Fontepargpadro"/>
    <w:link w:val="Rodap"/>
    <w:rsid w:val="007B25F9"/>
    <w:rPr>
      <w:rFonts w:ascii="Times New Roman" w:eastAsia="Times New Roman" w:hAnsi="Times New Roman" w:cs="Times New Roman"/>
      <w:sz w:val="24"/>
      <w:szCs w:val="20"/>
      <w:lang w:eastAsia="pt-BR"/>
    </w:rPr>
  </w:style>
  <w:style w:type="paragraph" w:customStyle="1" w:styleId="EditalNormal">
    <w:name w:val="Edital Normal"/>
    <w:basedOn w:val="Normal"/>
    <w:autoRedefine/>
    <w:rsid w:val="007B25F9"/>
    <w:pPr>
      <w:autoSpaceDE w:val="0"/>
      <w:autoSpaceDN w:val="0"/>
      <w:adjustRightInd w:val="0"/>
      <w:jc w:val="center"/>
    </w:pPr>
    <w:rPr>
      <w:rFonts w:ascii="Arial" w:hAnsi="Arial" w:cs="Arial"/>
      <w:sz w:val="20"/>
    </w:rPr>
  </w:style>
  <w:style w:type="paragraph" w:customStyle="1" w:styleId="Cabealhoencabezado">
    <w:name w:val="Cabeçalho.encabezado"/>
    <w:basedOn w:val="Normal"/>
    <w:rsid w:val="007B25F9"/>
    <w:pPr>
      <w:tabs>
        <w:tab w:val="center" w:pos="4419"/>
        <w:tab w:val="right" w:pos="8838"/>
      </w:tabs>
    </w:pPr>
    <w:rPr>
      <w:rFonts w:ascii="Arial" w:hAnsi="Arial"/>
    </w:rPr>
  </w:style>
  <w:style w:type="paragraph" w:customStyle="1" w:styleId="Corpodetexto21">
    <w:name w:val="Corpo de texto 21"/>
    <w:basedOn w:val="Normal"/>
    <w:rsid w:val="007B25F9"/>
    <w:pPr>
      <w:jc w:val="both"/>
    </w:pPr>
  </w:style>
  <w:style w:type="paragraph" w:styleId="Corpodetexto3">
    <w:name w:val="Body Text 3"/>
    <w:basedOn w:val="Normal"/>
    <w:link w:val="Corpodetexto3Char"/>
    <w:rsid w:val="007B25F9"/>
    <w:pPr>
      <w:jc w:val="both"/>
    </w:pPr>
    <w:rPr>
      <w:rFonts w:ascii="Arial" w:hAnsi="Arial"/>
      <w:b/>
    </w:rPr>
  </w:style>
  <w:style w:type="character" w:customStyle="1" w:styleId="Corpodetexto3Char">
    <w:name w:val="Corpo de texto 3 Char"/>
    <w:basedOn w:val="Fontepargpadro"/>
    <w:link w:val="Corpodetexto3"/>
    <w:rsid w:val="007B25F9"/>
    <w:rPr>
      <w:rFonts w:ascii="Arial" w:eastAsia="Times New Roman" w:hAnsi="Arial" w:cs="Times New Roman"/>
      <w:b/>
      <w:sz w:val="24"/>
      <w:szCs w:val="20"/>
      <w:lang w:eastAsia="pt-BR"/>
    </w:rPr>
  </w:style>
  <w:style w:type="paragraph" w:styleId="Corpodetexto">
    <w:name w:val="Body Text"/>
    <w:basedOn w:val="Normal"/>
    <w:link w:val="CorpodetextoChar"/>
    <w:rsid w:val="007B25F9"/>
    <w:pPr>
      <w:spacing w:after="120"/>
    </w:pPr>
    <w:rPr>
      <w:sz w:val="20"/>
    </w:rPr>
  </w:style>
  <w:style w:type="character" w:customStyle="1" w:styleId="CorpodetextoChar">
    <w:name w:val="Corpo de texto Char"/>
    <w:basedOn w:val="Fontepargpadro"/>
    <w:link w:val="Corpodetexto"/>
    <w:rsid w:val="007B25F9"/>
    <w:rPr>
      <w:rFonts w:ascii="Times New Roman" w:eastAsia="Times New Roman" w:hAnsi="Times New Roman" w:cs="Times New Roman"/>
      <w:sz w:val="20"/>
      <w:szCs w:val="20"/>
      <w:lang w:eastAsia="pt-BR"/>
    </w:rPr>
  </w:style>
  <w:style w:type="paragraph" w:customStyle="1" w:styleId="bodytext2">
    <w:name w:val="bodytext2"/>
    <w:basedOn w:val="Normal"/>
    <w:rsid w:val="007B25F9"/>
    <w:pPr>
      <w:jc w:val="both"/>
    </w:pPr>
    <w:rPr>
      <w:szCs w:val="24"/>
    </w:rPr>
  </w:style>
  <w:style w:type="paragraph" w:customStyle="1" w:styleId="cabealhoencabezado0">
    <w:name w:val="cabealhoencabezado"/>
    <w:basedOn w:val="Normal"/>
    <w:rsid w:val="007B25F9"/>
    <w:pPr>
      <w:tabs>
        <w:tab w:val="center" w:pos="4419"/>
        <w:tab w:val="right" w:pos="8838"/>
      </w:tabs>
    </w:pPr>
    <w:rPr>
      <w:rFonts w:ascii="Arial" w:hAnsi="Arial" w:cs="Arial"/>
      <w:szCs w:val="24"/>
    </w:rPr>
  </w:style>
  <w:style w:type="paragraph" w:customStyle="1" w:styleId="cabealhoencabezado00">
    <w:name w:val="cabealhoencabezado0"/>
    <w:basedOn w:val="Normal"/>
    <w:rsid w:val="007B25F9"/>
    <w:pPr>
      <w:spacing w:before="100" w:after="100"/>
    </w:pPr>
    <w:rPr>
      <w:color w:val="000000"/>
      <w:szCs w:val="24"/>
    </w:rPr>
  </w:style>
  <w:style w:type="character" w:styleId="Nmerodepgina">
    <w:name w:val="page number"/>
    <w:basedOn w:val="Fontepargpadro"/>
    <w:rsid w:val="007B25F9"/>
  </w:style>
  <w:style w:type="paragraph" w:styleId="PargrafodaLista">
    <w:name w:val="List Paragraph"/>
    <w:basedOn w:val="Normal"/>
    <w:link w:val="PargrafodaListaChar"/>
    <w:uiPriority w:val="34"/>
    <w:qFormat/>
    <w:rsid w:val="007B25F9"/>
    <w:pPr>
      <w:ind w:left="720"/>
      <w:contextualSpacing/>
    </w:pPr>
  </w:style>
  <w:style w:type="paragraph" w:styleId="Textodebalo">
    <w:name w:val="Balloon Text"/>
    <w:basedOn w:val="Normal"/>
    <w:link w:val="TextodebaloChar"/>
    <w:unhideWhenUsed/>
    <w:rsid w:val="007B25F9"/>
    <w:rPr>
      <w:rFonts w:ascii="Tahoma" w:hAnsi="Tahoma" w:cs="Tahoma"/>
      <w:sz w:val="16"/>
      <w:szCs w:val="16"/>
    </w:rPr>
  </w:style>
  <w:style w:type="character" w:customStyle="1" w:styleId="TextodebaloChar">
    <w:name w:val="Texto de balão Char"/>
    <w:basedOn w:val="Fontepargpadro"/>
    <w:link w:val="Textodebalo"/>
    <w:rsid w:val="007B25F9"/>
    <w:rPr>
      <w:rFonts w:ascii="Tahoma" w:eastAsia="Times New Roman" w:hAnsi="Tahoma" w:cs="Tahoma"/>
      <w:sz w:val="16"/>
      <w:szCs w:val="16"/>
      <w:lang w:eastAsia="pt-BR"/>
    </w:rPr>
  </w:style>
  <w:style w:type="table" w:styleId="Tabelacomgrade">
    <w:name w:val="Table Grid"/>
    <w:basedOn w:val="Tabelanormal"/>
    <w:rsid w:val="007B25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7B2CE3"/>
    <w:rPr>
      <w:color w:val="0000FF"/>
      <w:u w:val="single"/>
    </w:rPr>
  </w:style>
  <w:style w:type="paragraph" w:styleId="Ttulo">
    <w:name w:val="Title"/>
    <w:basedOn w:val="Normal"/>
    <w:link w:val="TtuloChar"/>
    <w:qFormat/>
    <w:rsid w:val="002330E5"/>
    <w:pPr>
      <w:jc w:val="center"/>
    </w:pPr>
    <w:rPr>
      <w:b/>
      <w:sz w:val="28"/>
      <w:u w:val="single"/>
    </w:rPr>
  </w:style>
  <w:style w:type="character" w:customStyle="1" w:styleId="TtuloChar">
    <w:name w:val="Título Char"/>
    <w:basedOn w:val="Fontepargpadro"/>
    <w:link w:val="Ttulo"/>
    <w:rsid w:val="002330E5"/>
    <w:rPr>
      <w:rFonts w:ascii="Times New Roman" w:eastAsia="Times New Roman" w:hAnsi="Times New Roman" w:cs="Times New Roman"/>
      <w:b/>
      <w:sz w:val="28"/>
      <w:szCs w:val="20"/>
      <w:u w:val="single"/>
      <w:lang w:eastAsia="pt-BR"/>
    </w:rPr>
  </w:style>
  <w:style w:type="character" w:customStyle="1" w:styleId="Ttulo9Char">
    <w:name w:val="Título 9 Char"/>
    <w:basedOn w:val="Fontepargpadro"/>
    <w:link w:val="Ttulo9"/>
    <w:uiPriority w:val="9"/>
    <w:semiHidden/>
    <w:rsid w:val="008A0F34"/>
    <w:rPr>
      <w:rFonts w:asciiTheme="majorHAnsi" w:eastAsiaTheme="majorEastAsia" w:hAnsiTheme="majorHAnsi" w:cstheme="majorBidi"/>
      <w:i/>
      <w:iCs/>
      <w:color w:val="404040" w:themeColor="text1" w:themeTint="BF"/>
      <w:sz w:val="20"/>
      <w:szCs w:val="20"/>
      <w:lang w:eastAsia="pt-BR"/>
    </w:rPr>
  </w:style>
  <w:style w:type="paragraph" w:styleId="Subttulo">
    <w:name w:val="Subtitle"/>
    <w:basedOn w:val="Normal"/>
    <w:next w:val="Corpodetexto"/>
    <w:link w:val="SubttuloChar"/>
    <w:qFormat/>
    <w:rsid w:val="008A0F34"/>
    <w:pPr>
      <w:suppressAutoHyphens/>
    </w:pPr>
    <w:rPr>
      <w:rFonts w:ascii="Futura Lt BT" w:hAnsi="Futura Lt BT"/>
      <w:b/>
      <w:bCs/>
      <w:smallCaps/>
      <w:sz w:val="20"/>
      <w:lang w:eastAsia="ar-SA"/>
    </w:rPr>
  </w:style>
  <w:style w:type="character" w:customStyle="1" w:styleId="SubttuloChar">
    <w:name w:val="Subtítulo Char"/>
    <w:basedOn w:val="Fontepargpadro"/>
    <w:link w:val="Subttulo"/>
    <w:rsid w:val="008A0F34"/>
    <w:rPr>
      <w:rFonts w:ascii="Futura Lt BT" w:eastAsia="Times New Roman" w:hAnsi="Futura Lt BT" w:cs="Times New Roman"/>
      <w:b/>
      <w:bCs/>
      <w:smallCaps/>
      <w:sz w:val="20"/>
      <w:szCs w:val="20"/>
      <w:lang w:eastAsia="ar-SA"/>
    </w:rPr>
  </w:style>
  <w:style w:type="paragraph" w:customStyle="1" w:styleId="Recuodecorpodetexto31">
    <w:name w:val="Recuo de corpo de texto 31"/>
    <w:basedOn w:val="Normal"/>
    <w:rsid w:val="008A0F34"/>
    <w:pPr>
      <w:suppressAutoHyphens/>
      <w:spacing w:line="360" w:lineRule="auto"/>
      <w:ind w:left="705"/>
      <w:jc w:val="both"/>
    </w:pPr>
    <w:rPr>
      <w:rFonts w:ascii="Futura Lt BT" w:hAnsi="Futura Lt BT"/>
      <w:sz w:val="20"/>
      <w:lang w:eastAsia="ar-SA"/>
    </w:rPr>
  </w:style>
  <w:style w:type="paragraph" w:customStyle="1" w:styleId="Corpodetexto32">
    <w:name w:val="Corpo de texto 32"/>
    <w:basedOn w:val="Normal"/>
    <w:rsid w:val="008A0F34"/>
    <w:pPr>
      <w:suppressAutoHyphens/>
      <w:jc w:val="both"/>
    </w:pPr>
    <w:rPr>
      <w:rFonts w:ascii="Bookman Old Style" w:hAnsi="Bookman Old Style"/>
      <w:color w:val="FF0000"/>
      <w:sz w:val="22"/>
      <w:szCs w:val="22"/>
      <w:lang w:val="pt-PT" w:eastAsia="ar-SA"/>
    </w:rPr>
  </w:style>
  <w:style w:type="paragraph" w:styleId="Textodenotaderodap">
    <w:name w:val="footnote text"/>
    <w:basedOn w:val="Normal"/>
    <w:link w:val="TextodenotaderodapChar"/>
    <w:semiHidden/>
    <w:rsid w:val="008A0F34"/>
    <w:pPr>
      <w:suppressAutoHyphens/>
    </w:pPr>
    <w:rPr>
      <w:sz w:val="20"/>
      <w:lang w:val="pt-PT" w:eastAsia="ar-SA"/>
    </w:rPr>
  </w:style>
  <w:style w:type="character" w:customStyle="1" w:styleId="TextodenotaderodapChar">
    <w:name w:val="Texto de nota de rodapé Char"/>
    <w:basedOn w:val="Fontepargpadro"/>
    <w:link w:val="Textodenotaderodap"/>
    <w:semiHidden/>
    <w:rsid w:val="008A0F34"/>
    <w:rPr>
      <w:rFonts w:ascii="Times New Roman" w:eastAsia="Times New Roman" w:hAnsi="Times New Roman" w:cs="Times New Roman"/>
      <w:sz w:val="20"/>
      <w:szCs w:val="20"/>
      <w:lang w:val="pt-PT" w:eastAsia="ar-SA"/>
    </w:rPr>
  </w:style>
  <w:style w:type="paragraph" w:customStyle="1" w:styleId="Nivel010">
    <w:name w:val="Nivel 01"/>
    <w:basedOn w:val="Ttulo1"/>
    <w:next w:val="Normal"/>
    <w:link w:val="Nivel01Char"/>
    <w:qFormat/>
    <w:rsid w:val="001C326C"/>
    <w:pPr>
      <w:tabs>
        <w:tab w:val="left" w:pos="567"/>
      </w:tabs>
      <w:jc w:val="both"/>
    </w:pPr>
    <w:rPr>
      <w:rFonts w:ascii="Ecofont_Spranq_eco_Sans" w:hAnsi="Ecofont_Spranq_eco_Sans" w:cs="Times New Roman"/>
      <w:b/>
      <w:bCs/>
      <w:color w:val="000000"/>
      <w:sz w:val="20"/>
      <w:szCs w:val="20"/>
    </w:rPr>
  </w:style>
  <w:style w:type="character" w:customStyle="1" w:styleId="Nivel01Char">
    <w:name w:val="Nivel 01 Char"/>
    <w:basedOn w:val="Fontepargpadro"/>
    <w:link w:val="Nivel010"/>
    <w:rsid w:val="001C326C"/>
    <w:rPr>
      <w:rFonts w:ascii="Ecofont_Spranq_eco_Sans" w:eastAsiaTheme="majorEastAsia" w:hAnsi="Ecofont_Spranq_eco_Sans" w:cs="Times New Roman"/>
      <w:b/>
      <w:bCs/>
      <w:color w:val="000000"/>
      <w:sz w:val="20"/>
      <w:szCs w:val="20"/>
      <w:lang w:eastAsia="pt-BR"/>
    </w:rPr>
  </w:style>
  <w:style w:type="character" w:customStyle="1" w:styleId="Ttulo1Char">
    <w:name w:val="Título 1 Char"/>
    <w:basedOn w:val="Fontepargpadro"/>
    <w:link w:val="Ttulo1"/>
    <w:uiPriority w:val="9"/>
    <w:rsid w:val="001C326C"/>
    <w:rPr>
      <w:rFonts w:asciiTheme="majorHAnsi" w:eastAsiaTheme="majorEastAsia" w:hAnsiTheme="majorHAnsi" w:cstheme="majorBidi"/>
      <w:color w:val="365F91" w:themeColor="accent1" w:themeShade="BF"/>
      <w:sz w:val="32"/>
      <w:szCs w:val="32"/>
      <w:lang w:eastAsia="pt-BR"/>
    </w:rPr>
  </w:style>
  <w:style w:type="paragraph" w:customStyle="1" w:styleId="Textorecuadonumerado">
    <w:name w:val="Texto recuado numerado"/>
    <w:basedOn w:val="Normal"/>
    <w:rsid w:val="00CB5209"/>
    <w:pPr>
      <w:tabs>
        <w:tab w:val="left" w:pos="850"/>
      </w:tabs>
      <w:suppressAutoHyphens/>
      <w:spacing w:before="85" w:after="113" w:line="100" w:lineRule="atLeast"/>
      <w:ind w:left="737"/>
      <w:jc w:val="both"/>
    </w:pPr>
    <w:rPr>
      <w:rFonts w:ascii="Arial" w:hAnsi="Arial" w:cs="Arial"/>
      <w:sz w:val="22"/>
      <w:szCs w:val="22"/>
      <w:lang w:eastAsia="zh-CN"/>
    </w:rPr>
  </w:style>
  <w:style w:type="numbering" w:customStyle="1" w:styleId="Estilo3">
    <w:name w:val="Estilo3"/>
    <w:uiPriority w:val="99"/>
    <w:rsid w:val="00DC0362"/>
    <w:pPr>
      <w:numPr>
        <w:numId w:val="2"/>
      </w:numPr>
    </w:pPr>
  </w:style>
  <w:style w:type="numbering" w:customStyle="1" w:styleId="Estilo2">
    <w:name w:val="Estilo2"/>
    <w:uiPriority w:val="99"/>
    <w:rsid w:val="00DC0362"/>
    <w:pPr>
      <w:numPr>
        <w:numId w:val="3"/>
      </w:numPr>
    </w:pPr>
  </w:style>
  <w:style w:type="character" w:customStyle="1" w:styleId="MenoPendente1">
    <w:name w:val="Menção Pendente1"/>
    <w:basedOn w:val="Fontepargpadro"/>
    <w:uiPriority w:val="99"/>
    <w:semiHidden/>
    <w:unhideWhenUsed/>
    <w:rsid w:val="00EE6C7F"/>
    <w:rPr>
      <w:color w:val="605E5C"/>
      <w:shd w:val="clear" w:color="auto" w:fill="E1DFDD"/>
    </w:rPr>
  </w:style>
  <w:style w:type="paragraph" w:customStyle="1" w:styleId="Default">
    <w:name w:val="Default"/>
    <w:rsid w:val="00106306"/>
    <w:pPr>
      <w:autoSpaceDE w:val="0"/>
      <w:autoSpaceDN w:val="0"/>
      <w:adjustRightInd w:val="0"/>
      <w:spacing w:after="0" w:line="240" w:lineRule="auto"/>
    </w:pPr>
    <w:rPr>
      <w:rFonts w:ascii="Arial" w:hAnsi="Arial" w:cs="Arial"/>
      <w:color w:val="000000"/>
      <w:sz w:val="24"/>
      <w:szCs w:val="24"/>
    </w:rPr>
  </w:style>
  <w:style w:type="paragraph" w:styleId="Recuodecorpodetexto3">
    <w:name w:val="Body Text Indent 3"/>
    <w:basedOn w:val="Normal"/>
    <w:link w:val="Recuodecorpodetexto3Char"/>
    <w:uiPriority w:val="99"/>
    <w:semiHidden/>
    <w:unhideWhenUsed/>
    <w:rsid w:val="001F42E6"/>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1F42E6"/>
    <w:rPr>
      <w:rFonts w:ascii="Times New Roman" w:eastAsia="Times New Roman" w:hAnsi="Times New Roman" w:cs="Times New Roman"/>
      <w:sz w:val="16"/>
      <w:szCs w:val="16"/>
      <w:lang w:eastAsia="pt-BR"/>
    </w:rPr>
  </w:style>
  <w:style w:type="paragraph" w:styleId="SemEspaamento">
    <w:name w:val="No Spacing"/>
    <w:uiPriority w:val="1"/>
    <w:qFormat/>
    <w:rsid w:val="00EF76C9"/>
    <w:pPr>
      <w:spacing w:after="0" w:line="240" w:lineRule="auto"/>
    </w:pPr>
    <w:rPr>
      <w:rFonts w:ascii="Calibri" w:eastAsia="Times New Roman" w:hAnsi="Calibri" w:cs="Times New Roman"/>
      <w:lang w:eastAsia="pt-BR"/>
    </w:rPr>
  </w:style>
  <w:style w:type="character" w:styleId="nfaseIntensa">
    <w:name w:val="Intense Emphasis"/>
    <w:uiPriority w:val="21"/>
    <w:qFormat/>
    <w:rsid w:val="00EF76C9"/>
    <w:rPr>
      <w:b/>
      <w:bCs/>
      <w:i/>
      <w:iCs/>
      <w:color w:val="4F81BD"/>
    </w:rPr>
  </w:style>
  <w:style w:type="paragraph" w:customStyle="1" w:styleId="Recuo2">
    <w:name w:val="Recuo2"/>
    <w:basedOn w:val="Normal"/>
    <w:rsid w:val="00A57805"/>
    <w:pPr>
      <w:ind w:left="2269" w:hanging="851"/>
      <w:jc w:val="both"/>
    </w:pPr>
    <w:rPr>
      <w:rFonts w:ascii="Arial" w:hAnsi="Arial"/>
      <w:sz w:val="26"/>
    </w:rPr>
  </w:style>
  <w:style w:type="paragraph" w:styleId="Recuodecorpodetexto2">
    <w:name w:val="Body Text Indent 2"/>
    <w:basedOn w:val="Normal"/>
    <w:link w:val="Recuodecorpodetexto2Char"/>
    <w:rsid w:val="00481C3A"/>
    <w:pPr>
      <w:spacing w:after="120" w:line="480" w:lineRule="auto"/>
      <w:ind w:left="283"/>
    </w:pPr>
    <w:rPr>
      <w:szCs w:val="24"/>
    </w:rPr>
  </w:style>
  <w:style w:type="character" w:customStyle="1" w:styleId="Recuodecorpodetexto2Char">
    <w:name w:val="Recuo de corpo de texto 2 Char"/>
    <w:basedOn w:val="Fontepargpadro"/>
    <w:link w:val="Recuodecorpodetexto2"/>
    <w:rsid w:val="00481C3A"/>
    <w:rPr>
      <w:rFonts w:ascii="Times New Roman" w:eastAsia="Times New Roman" w:hAnsi="Times New Roman" w:cs="Times New Roman"/>
      <w:sz w:val="24"/>
      <w:szCs w:val="24"/>
      <w:lang w:eastAsia="pt-BR"/>
    </w:rPr>
  </w:style>
  <w:style w:type="paragraph" w:customStyle="1" w:styleId="Nivel01">
    <w:name w:val="Nivel_01"/>
    <w:basedOn w:val="Ttulo1"/>
    <w:link w:val="Nivel01Char0"/>
    <w:qFormat/>
    <w:rsid w:val="006906D7"/>
    <w:pPr>
      <w:numPr>
        <w:numId w:val="6"/>
      </w:numPr>
      <w:tabs>
        <w:tab w:val="left" w:pos="567"/>
      </w:tabs>
      <w:jc w:val="both"/>
    </w:pPr>
    <w:rPr>
      <w:rFonts w:ascii="Ecofont_Spranq_eco_Sans" w:hAnsi="Ecofont_Spranq_eco_Sans"/>
      <w:b/>
      <w:bCs/>
      <w:sz w:val="28"/>
      <w:szCs w:val="28"/>
    </w:rPr>
  </w:style>
  <w:style w:type="character" w:customStyle="1" w:styleId="Nivel01Char0">
    <w:name w:val="Nivel_01 Char"/>
    <w:basedOn w:val="Ttulo1Char"/>
    <w:link w:val="Nivel01"/>
    <w:rsid w:val="006906D7"/>
    <w:rPr>
      <w:rFonts w:ascii="Ecofont_Spranq_eco_Sans" w:eastAsiaTheme="majorEastAsia" w:hAnsi="Ecofont_Spranq_eco_Sans" w:cstheme="majorBidi"/>
      <w:b/>
      <w:bCs/>
      <w:color w:val="365F91" w:themeColor="accent1" w:themeShade="BF"/>
      <w:sz w:val="28"/>
      <w:szCs w:val="28"/>
      <w:lang w:eastAsia="pt-BR"/>
    </w:rPr>
  </w:style>
  <w:style w:type="character" w:styleId="MenoPendente">
    <w:name w:val="Unresolved Mention"/>
    <w:basedOn w:val="Fontepargpadro"/>
    <w:uiPriority w:val="99"/>
    <w:semiHidden/>
    <w:unhideWhenUsed/>
    <w:rsid w:val="00470A78"/>
    <w:rPr>
      <w:color w:val="605E5C"/>
      <w:shd w:val="clear" w:color="auto" w:fill="E1DFDD"/>
    </w:rPr>
  </w:style>
  <w:style w:type="paragraph" w:customStyle="1" w:styleId="Nivel2">
    <w:name w:val="Nivel 2"/>
    <w:basedOn w:val="Normal"/>
    <w:link w:val="Nivel2Char"/>
    <w:autoRedefine/>
    <w:qFormat/>
    <w:rsid w:val="00AF04B0"/>
    <w:pPr>
      <w:spacing w:before="120" w:after="120" w:line="276" w:lineRule="auto"/>
      <w:jc w:val="both"/>
    </w:pPr>
    <w:rPr>
      <w:rFonts w:ascii="Arial" w:eastAsia="Arial" w:hAnsi="Arial" w:cs="Arial"/>
      <w:color w:val="000000"/>
      <w:sz w:val="20"/>
    </w:rPr>
  </w:style>
  <w:style w:type="paragraph" w:customStyle="1" w:styleId="Nivel3">
    <w:name w:val="Nivel 3"/>
    <w:basedOn w:val="Normal"/>
    <w:link w:val="Nivel3Char"/>
    <w:autoRedefine/>
    <w:qFormat/>
    <w:rsid w:val="00AF04B0"/>
    <w:pPr>
      <w:spacing w:before="120" w:after="120" w:line="276" w:lineRule="auto"/>
      <w:ind w:left="284"/>
      <w:jc w:val="both"/>
    </w:pPr>
    <w:rPr>
      <w:rFonts w:ascii="Arial" w:eastAsiaTheme="minorEastAsia" w:hAnsi="Arial" w:cs="Arial"/>
      <w:color w:val="000000"/>
      <w:sz w:val="20"/>
    </w:rPr>
  </w:style>
  <w:style w:type="paragraph" w:customStyle="1" w:styleId="Nivel4">
    <w:name w:val="Nivel 4"/>
    <w:basedOn w:val="Nivel3"/>
    <w:autoRedefine/>
    <w:qFormat/>
    <w:rsid w:val="00AF04B0"/>
    <w:pPr>
      <w:ind w:left="567"/>
    </w:pPr>
    <w:rPr>
      <w:color w:val="auto"/>
    </w:rPr>
  </w:style>
  <w:style w:type="paragraph" w:customStyle="1" w:styleId="Nivel5">
    <w:name w:val="Nivel 5"/>
    <w:basedOn w:val="Nivel4"/>
    <w:autoRedefine/>
    <w:qFormat/>
    <w:rsid w:val="00AF04B0"/>
    <w:pPr>
      <w:ind w:left="851"/>
    </w:pPr>
  </w:style>
  <w:style w:type="character" w:customStyle="1" w:styleId="Nivel2Char">
    <w:name w:val="Nivel 2 Char"/>
    <w:basedOn w:val="Fontepargpadro"/>
    <w:link w:val="Nivel2"/>
    <w:locked/>
    <w:rsid w:val="00AF04B0"/>
    <w:rPr>
      <w:rFonts w:ascii="Arial" w:eastAsia="Arial" w:hAnsi="Arial" w:cs="Arial"/>
      <w:color w:val="000000"/>
      <w:sz w:val="20"/>
      <w:szCs w:val="20"/>
      <w:lang w:eastAsia="pt-BR"/>
    </w:rPr>
  </w:style>
  <w:style w:type="paragraph" w:customStyle="1" w:styleId="Nvel1-SemNumPreto">
    <w:name w:val="Nível 1-Sem Num Preto"/>
    <w:basedOn w:val="Normal"/>
    <w:link w:val="Nvel1-SemNumPretoChar"/>
    <w:qFormat/>
    <w:rsid w:val="009851C9"/>
    <w:pPr>
      <w:keepNext/>
      <w:keepLines/>
      <w:tabs>
        <w:tab w:val="left" w:pos="567"/>
      </w:tabs>
      <w:spacing w:before="240" w:after="120" w:line="276" w:lineRule="auto"/>
      <w:jc w:val="both"/>
      <w:outlineLvl w:val="1"/>
    </w:pPr>
    <w:rPr>
      <w:rFonts w:ascii="Arial" w:eastAsiaTheme="majorEastAsia" w:hAnsi="Arial" w:cs="Arial"/>
      <w:b/>
      <w:bCs/>
      <w:sz w:val="20"/>
      <w:lang w:eastAsia="zh-CN" w:bidi="hi-IN"/>
    </w:rPr>
  </w:style>
  <w:style w:type="character" w:customStyle="1" w:styleId="Nvel1-SemNumPretoChar">
    <w:name w:val="Nível 1-Sem Num Preto Char"/>
    <w:basedOn w:val="Fontepargpadro"/>
    <w:link w:val="Nvel1-SemNumPreto"/>
    <w:rsid w:val="009851C9"/>
    <w:rPr>
      <w:rFonts w:ascii="Arial" w:eastAsiaTheme="majorEastAsia" w:hAnsi="Arial" w:cs="Arial"/>
      <w:b/>
      <w:bCs/>
      <w:sz w:val="20"/>
      <w:szCs w:val="20"/>
      <w:lang w:eastAsia="zh-CN" w:bidi="hi-IN"/>
    </w:rPr>
  </w:style>
  <w:style w:type="character" w:customStyle="1" w:styleId="Nivel3Char">
    <w:name w:val="Nivel 3 Char"/>
    <w:basedOn w:val="Fontepargpadro"/>
    <w:link w:val="Nivel3"/>
    <w:rsid w:val="00C7511E"/>
    <w:rPr>
      <w:rFonts w:ascii="Arial" w:eastAsiaTheme="minorEastAsia" w:hAnsi="Arial" w:cs="Arial"/>
      <w:color w:val="000000"/>
      <w:sz w:val="20"/>
      <w:szCs w:val="20"/>
      <w:lang w:eastAsia="pt-BR"/>
    </w:rPr>
  </w:style>
  <w:style w:type="character" w:customStyle="1" w:styleId="normaltextrun">
    <w:name w:val="normaltextrun"/>
    <w:basedOn w:val="Fontepargpadro"/>
    <w:rsid w:val="00E00054"/>
  </w:style>
  <w:style w:type="character" w:customStyle="1" w:styleId="findhit">
    <w:name w:val="findhit"/>
    <w:basedOn w:val="Fontepargpadro"/>
    <w:rsid w:val="00E00054"/>
  </w:style>
  <w:style w:type="paragraph" w:customStyle="1" w:styleId="Standard">
    <w:name w:val="Standard"/>
    <w:rsid w:val="003B6C57"/>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styleId="NormalWeb">
    <w:name w:val="Normal (Web)"/>
    <w:basedOn w:val="Normal"/>
    <w:uiPriority w:val="99"/>
    <w:unhideWhenUsed/>
    <w:rsid w:val="00E4225D"/>
    <w:pPr>
      <w:spacing w:before="100" w:beforeAutospacing="1" w:after="100" w:afterAutospacing="1"/>
    </w:pPr>
    <w:rPr>
      <w:szCs w:val="24"/>
    </w:rPr>
  </w:style>
  <w:style w:type="character" w:styleId="Forte">
    <w:name w:val="Strong"/>
    <w:basedOn w:val="Fontepargpadro"/>
    <w:uiPriority w:val="22"/>
    <w:qFormat/>
    <w:rsid w:val="00E4225D"/>
    <w:rPr>
      <w:b/>
      <w:bCs/>
    </w:rPr>
  </w:style>
  <w:style w:type="character" w:customStyle="1" w:styleId="PargrafodaListaChar">
    <w:name w:val="Parágrafo da Lista Char"/>
    <w:link w:val="PargrafodaLista"/>
    <w:rsid w:val="00C764AA"/>
    <w:rPr>
      <w:rFonts w:ascii="Times New Roman" w:eastAsia="Times New Roman" w:hAnsi="Times New Roman" w:cs="Times New Roman"/>
      <w:sz w:val="24"/>
      <w:szCs w:val="20"/>
      <w:lang w:eastAsia="pt-BR"/>
    </w:rPr>
  </w:style>
  <w:style w:type="paragraph" w:customStyle="1" w:styleId="Nvel3-R">
    <w:name w:val="Nível 3-R"/>
    <w:basedOn w:val="Nivel3"/>
    <w:link w:val="Nvel3-RChar"/>
    <w:qFormat/>
    <w:rsid w:val="00D37A6B"/>
    <w:pPr>
      <w:numPr>
        <w:ilvl w:val="2"/>
      </w:numPr>
      <w:ind w:left="284"/>
    </w:pPr>
    <w:rPr>
      <w:i/>
      <w:iCs/>
      <w:color w:val="FF0000"/>
    </w:rPr>
  </w:style>
  <w:style w:type="character" w:customStyle="1" w:styleId="Nvel3-RChar">
    <w:name w:val="Nível 3-R Char"/>
    <w:basedOn w:val="Nivel3Char"/>
    <w:link w:val="Nvel3-R"/>
    <w:rsid w:val="00D37A6B"/>
    <w:rPr>
      <w:rFonts w:ascii="Arial" w:eastAsiaTheme="minorEastAsia" w:hAnsi="Arial" w:cs="Arial"/>
      <w:i/>
      <w:iCs/>
      <w:color w:val="FF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362757">
      <w:bodyDiv w:val="1"/>
      <w:marLeft w:val="0"/>
      <w:marRight w:val="0"/>
      <w:marTop w:val="0"/>
      <w:marBottom w:val="0"/>
      <w:divBdr>
        <w:top w:val="none" w:sz="0" w:space="0" w:color="auto"/>
        <w:left w:val="none" w:sz="0" w:space="0" w:color="auto"/>
        <w:bottom w:val="none" w:sz="0" w:space="0" w:color="auto"/>
        <w:right w:val="none" w:sz="0" w:space="0" w:color="auto"/>
      </w:divBdr>
    </w:div>
    <w:div w:id="168446900">
      <w:bodyDiv w:val="1"/>
      <w:marLeft w:val="0"/>
      <w:marRight w:val="0"/>
      <w:marTop w:val="0"/>
      <w:marBottom w:val="0"/>
      <w:divBdr>
        <w:top w:val="none" w:sz="0" w:space="0" w:color="auto"/>
        <w:left w:val="none" w:sz="0" w:space="0" w:color="auto"/>
        <w:bottom w:val="none" w:sz="0" w:space="0" w:color="auto"/>
        <w:right w:val="none" w:sz="0" w:space="0" w:color="auto"/>
      </w:divBdr>
    </w:div>
    <w:div w:id="176390135">
      <w:bodyDiv w:val="1"/>
      <w:marLeft w:val="0"/>
      <w:marRight w:val="0"/>
      <w:marTop w:val="0"/>
      <w:marBottom w:val="0"/>
      <w:divBdr>
        <w:top w:val="none" w:sz="0" w:space="0" w:color="auto"/>
        <w:left w:val="none" w:sz="0" w:space="0" w:color="auto"/>
        <w:bottom w:val="none" w:sz="0" w:space="0" w:color="auto"/>
        <w:right w:val="none" w:sz="0" w:space="0" w:color="auto"/>
      </w:divBdr>
    </w:div>
    <w:div w:id="280890328">
      <w:bodyDiv w:val="1"/>
      <w:marLeft w:val="0"/>
      <w:marRight w:val="0"/>
      <w:marTop w:val="0"/>
      <w:marBottom w:val="0"/>
      <w:divBdr>
        <w:top w:val="none" w:sz="0" w:space="0" w:color="auto"/>
        <w:left w:val="none" w:sz="0" w:space="0" w:color="auto"/>
        <w:bottom w:val="none" w:sz="0" w:space="0" w:color="auto"/>
        <w:right w:val="none" w:sz="0" w:space="0" w:color="auto"/>
      </w:divBdr>
    </w:div>
    <w:div w:id="296378507">
      <w:bodyDiv w:val="1"/>
      <w:marLeft w:val="0"/>
      <w:marRight w:val="0"/>
      <w:marTop w:val="0"/>
      <w:marBottom w:val="0"/>
      <w:divBdr>
        <w:top w:val="none" w:sz="0" w:space="0" w:color="auto"/>
        <w:left w:val="none" w:sz="0" w:space="0" w:color="auto"/>
        <w:bottom w:val="none" w:sz="0" w:space="0" w:color="auto"/>
        <w:right w:val="none" w:sz="0" w:space="0" w:color="auto"/>
      </w:divBdr>
    </w:div>
    <w:div w:id="315692116">
      <w:bodyDiv w:val="1"/>
      <w:marLeft w:val="0"/>
      <w:marRight w:val="0"/>
      <w:marTop w:val="0"/>
      <w:marBottom w:val="0"/>
      <w:divBdr>
        <w:top w:val="none" w:sz="0" w:space="0" w:color="auto"/>
        <w:left w:val="none" w:sz="0" w:space="0" w:color="auto"/>
        <w:bottom w:val="none" w:sz="0" w:space="0" w:color="auto"/>
        <w:right w:val="none" w:sz="0" w:space="0" w:color="auto"/>
      </w:divBdr>
    </w:div>
    <w:div w:id="324668934">
      <w:bodyDiv w:val="1"/>
      <w:marLeft w:val="0"/>
      <w:marRight w:val="0"/>
      <w:marTop w:val="0"/>
      <w:marBottom w:val="0"/>
      <w:divBdr>
        <w:top w:val="none" w:sz="0" w:space="0" w:color="auto"/>
        <w:left w:val="none" w:sz="0" w:space="0" w:color="auto"/>
        <w:bottom w:val="none" w:sz="0" w:space="0" w:color="auto"/>
        <w:right w:val="none" w:sz="0" w:space="0" w:color="auto"/>
      </w:divBdr>
    </w:div>
    <w:div w:id="327247754">
      <w:bodyDiv w:val="1"/>
      <w:marLeft w:val="0"/>
      <w:marRight w:val="0"/>
      <w:marTop w:val="0"/>
      <w:marBottom w:val="0"/>
      <w:divBdr>
        <w:top w:val="none" w:sz="0" w:space="0" w:color="auto"/>
        <w:left w:val="none" w:sz="0" w:space="0" w:color="auto"/>
        <w:bottom w:val="none" w:sz="0" w:space="0" w:color="auto"/>
        <w:right w:val="none" w:sz="0" w:space="0" w:color="auto"/>
      </w:divBdr>
    </w:div>
    <w:div w:id="381641083">
      <w:bodyDiv w:val="1"/>
      <w:marLeft w:val="0"/>
      <w:marRight w:val="0"/>
      <w:marTop w:val="0"/>
      <w:marBottom w:val="0"/>
      <w:divBdr>
        <w:top w:val="none" w:sz="0" w:space="0" w:color="auto"/>
        <w:left w:val="none" w:sz="0" w:space="0" w:color="auto"/>
        <w:bottom w:val="none" w:sz="0" w:space="0" w:color="auto"/>
        <w:right w:val="none" w:sz="0" w:space="0" w:color="auto"/>
      </w:divBdr>
    </w:div>
    <w:div w:id="426006905">
      <w:bodyDiv w:val="1"/>
      <w:marLeft w:val="0"/>
      <w:marRight w:val="0"/>
      <w:marTop w:val="0"/>
      <w:marBottom w:val="0"/>
      <w:divBdr>
        <w:top w:val="none" w:sz="0" w:space="0" w:color="auto"/>
        <w:left w:val="none" w:sz="0" w:space="0" w:color="auto"/>
        <w:bottom w:val="none" w:sz="0" w:space="0" w:color="auto"/>
        <w:right w:val="none" w:sz="0" w:space="0" w:color="auto"/>
      </w:divBdr>
    </w:div>
    <w:div w:id="430008321">
      <w:bodyDiv w:val="1"/>
      <w:marLeft w:val="0"/>
      <w:marRight w:val="0"/>
      <w:marTop w:val="0"/>
      <w:marBottom w:val="0"/>
      <w:divBdr>
        <w:top w:val="none" w:sz="0" w:space="0" w:color="auto"/>
        <w:left w:val="none" w:sz="0" w:space="0" w:color="auto"/>
        <w:bottom w:val="none" w:sz="0" w:space="0" w:color="auto"/>
        <w:right w:val="none" w:sz="0" w:space="0" w:color="auto"/>
      </w:divBdr>
    </w:div>
    <w:div w:id="473136067">
      <w:bodyDiv w:val="1"/>
      <w:marLeft w:val="0"/>
      <w:marRight w:val="0"/>
      <w:marTop w:val="0"/>
      <w:marBottom w:val="0"/>
      <w:divBdr>
        <w:top w:val="none" w:sz="0" w:space="0" w:color="auto"/>
        <w:left w:val="none" w:sz="0" w:space="0" w:color="auto"/>
        <w:bottom w:val="none" w:sz="0" w:space="0" w:color="auto"/>
        <w:right w:val="none" w:sz="0" w:space="0" w:color="auto"/>
      </w:divBdr>
    </w:div>
    <w:div w:id="484130611">
      <w:bodyDiv w:val="1"/>
      <w:marLeft w:val="0"/>
      <w:marRight w:val="0"/>
      <w:marTop w:val="0"/>
      <w:marBottom w:val="0"/>
      <w:divBdr>
        <w:top w:val="none" w:sz="0" w:space="0" w:color="auto"/>
        <w:left w:val="none" w:sz="0" w:space="0" w:color="auto"/>
        <w:bottom w:val="none" w:sz="0" w:space="0" w:color="auto"/>
        <w:right w:val="none" w:sz="0" w:space="0" w:color="auto"/>
      </w:divBdr>
    </w:div>
    <w:div w:id="563372695">
      <w:bodyDiv w:val="1"/>
      <w:marLeft w:val="0"/>
      <w:marRight w:val="0"/>
      <w:marTop w:val="0"/>
      <w:marBottom w:val="0"/>
      <w:divBdr>
        <w:top w:val="none" w:sz="0" w:space="0" w:color="auto"/>
        <w:left w:val="none" w:sz="0" w:space="0" w:color="auto"/>
        <w:bottom w:val="none" w:sz="0" w:space="0" w:color="auto"/>
        <w:right w:val="none" w:sz="0" w:space="0" w:color="auto"/>
      </w:divBdr>
    </w:div>
    <w:div w:id="572203163">
      <w:bodyDiv w:val="1"/>
      <w:marLeft w:val="0"/>
      <w:marRight w:val="0"/>
      <w:marTop w:val="0"/>
      <w:marBottom w:val="0"/>
      <w:divBdr>
        <w:top w:val="none" w:sz="0" w:space="0" w:color="auto"/>
        <w:left w:val="none" w:sz="0" w:space="0" w:color="auto"/>
        <w:bottom w:val="none" w:sz="0" w:space="0" w:color="auto"/>
        <w:right w:val="none" w:sz="0" w:space="0" w:color="auto"/>
      </w:divBdr>
    </w:div>
    <w:div w:id="633097123">
      <w:bodyDiv w:val="1"/>
      <w:marLeft w:val="0"/>
      <w:marRight w:val="0"/>
      <w:marTop w:val="0"/>
      <w:marBottom w:val="0"/>
      <w:divBdr>
        <w:top w:val="none" w:sz="0" w:space="0" w:color="auto"/>
        <w:left w:val="none" w:sz="0" w:space="0" w:color="auto"/>
        <w:bottom w:val="none" w:sz="0" w:space="0" w:color="auto"/>
        <w:right w:val="none" w:sz="0" w:space="0" w:color="auto"/>
      </w:divBdr>
    </w:div>
    <w:div w:id="692806281">
      <w:bodyDiv w:val="1"/>
      <w:marLeft w:val="0"/>
      <w:marRight w:val="0"/>
      <w:marTop w:val="0"/>
      <w:marBottom w:val="0"/>
      <w:divBdr>
        <w:top w:val="none" w:sz="0" w:space="0" w:color="auto"/>
        <w:left w:val="none" w:sz="0" w:space="0" w:color="auto"/>
        <w:bottom w:val="none" w:sz="0" w:space="0" w:color="auto"/>
        <w:right w:val="none" w:sz="0" w:space="0" w:color="auto"/>
      </w:divBdr>
    </w:div>
    <w:div w:id="758719188">
      <w:bodyDiv w:val="1"/>
      <w:marLeft w:val="0"/>
      <w:marRight w:val="0"/>
      <w:marTop w:val="0"/>
      <w:marBottom w:val="0"/>
      <w:divBdr>
        <w:top w:val="none" w:sz="0" w:space="0" w:color="auto"/>
        <w:left w:val="none" w:sz="0" w:space="0" w:color="auto"/>
        <w:bottom w:val="none" w:sz="0" w:space="0" w:color="auto"/>
        <w:right w:val="none" w:sz="0" w:space="0" w:color="auto"/>
      </w:divBdr>
    </w:div>
    <w:div w:id="933323975">
      <w:bodyDiv w:val="1"/>
      <w:marLeft w:val="0"/>
      <w:marRight w:val="0"/>
      <w:marTop w:val="0"/>
      <w:marBottom w:val="0"/>
      <w:divBdr>
        <w:top w:val="none" w:sz="0" w:space="0" w:color="auto"/>
        <w:left w:val="none" w:sz="0" w:space="0" w:color="auto"/>
        <w:bottom w:val="none" w:sz="0" w:space="0" w:color="auto"/>
        <w:right w:val="none" w:sz="0" w:space="0" w:color="auto"/>
      </w:divBdr>
    </w:div>
    <w:div w:id="1072043277">
      <w:bodyDiv w:val="1"/>
      <w:marLeft w:val="0"/>
      <w:marRight w:val="0"/>
      <w:marTop w:val="0"/>
      <w:marBottom w:val="0"/>
      <w:divBdr>
        <w:top w:val="none" w:sz="0" w:space="0" w:color="auto"/>
        <w:left w:val="none" w:sz="0" w:space="0" w:color="auto"/>
        <w:bottom w:val="none" w:sz="0" w:space="0" w:color="auto"/>
        <w:right w:val="none" w:sz="0" w:space="0" w:color="auto"/>
      </w:divBdr>
    </w:div>
    <w:div w:id="1088231486">
      <w:bodyDiv w:val="1"/>
      <w:marLeft w:val="0"/>
      <w:marRight w:val="0"/>
      <w:marTop w:val="0"/>
      <w:marBottom w:val="0"/>
      <w:divBdr>
        <w:top w:val="none" w:sz="0" w:space="0" w:color="auto"/>
        <w:left w:val="none" w:sz="0" w:space="0" w:color="auto"/>
        <w:bottom w:val="none" w:sz="0" w:space="0" w:color="auto"/>
        <w:right w:val="none" w:sz="0" w:space="0" w:color="auto"/>
      </w:divBdr>
    </w:div>
    <w:div w:id="1166021640">
      <w:bodyDiv w:val="1"/>
      <w:marLeft w:val="0"/>
      <w:marRight w:val="0"/>
      <w:marTop w:val="0"/>
      <w:marBottom w:val="0"/>
      <w:divBdr>
        <w:top w:val="none" w:sz="0" w:space="0" w:color="auto"/>
        <w:left w:val="none" w:sz="0" w:space="0" w:color="auto"/>
        <w:bottom w:val="none" w:sz="0" w:space="0" w:color="auto"/>
        <w:right w:val="none" w:sz="0" w:space="0" w:color="auto"/>
      </w:divBdr>
    </w:div>
    <w:div w:id="1220558579">
      <w:bodyDiv w:val="1"/>
      <w:marLeft w:val="0"/>
      <w:marRight w:val="0"/>
      <w:marTop w:val="0"/>
      <w:marBottom w:val="0"/>
      <w:divBdr>
        <w:top w:val="none" w:sz="0" w:space="0" w:color="auto"/>
        <w:left w:val="none" w:sz="0" w:space="0" w:color="auto"/>
        <w:bottom w:val="none" w:sz="0" w:space="0" w:color="auto"/>
        <w:right w:val="none" w:sz="0" w:space="0" w:color="auto"/>
      </w:divBdr>
    </w:div>
    <w:div w:id="1239092506">
      <w:bodyDiv w:val="1"/>
      <w:marLeft w:val="0"/>
      <w:marRight w:val="0"/>
      <w:marTop w:val="0"/>
      <w:marBottom w:val="0"/>
      <w:divBdr>
        <w:top w:val="none" w:sz="0" w:space="0" w:color="auto"/>
        <w:left w:val="none" w:sz="0" w:space="0" w:color="auto"/>
        <w:bottom w:val="none" w:sz="0" w:space="0" w:color="auto"/>
        <w:right w:val="none" w:sz="0" w:space="0" w:color="auto"/>
      </w:divBdr>
    </w:div>
    <w:div w:id="1292513655">
      <w:bodyDiv w:val="1"/>
      <w:marLeft w:val="0"/>
      <w:marRight w:val="0"/>
      <w:marTop w:val="0"/>
      <w:marBottom w:val="0"/>
      <w:divBdr>
        <w:top w:val="none" w:sz="0" w:space="0" w:color="auto"/>
        <w:left w:val="none" w:sz="0" w:space="0" w:color="auto"/>
        <w:bottom w:val="none" w:sz="0" w:space="0" w:color="auto"/>
        <w:right w:val="none" w:sz="0" w:space="0" w:color="auto"/>
      </w:divBdr>
    </w:div>
    <w:div w:id="1472944978">
      <w:bodyDiv w:val="1"/>
      <w:marLeft w:val="0"/>
      <w:marRight w:val="0"/>
      <w:marTop w:val="0"/>
      <w:marBottom w:val="0"/>
      <w:divBdr>
        <w:top w:val="none" w:sz="0" w:space="0" w:color="auto"/>
        <w:left w:val="none" w:sz="0" w:space="0" w:color="auto"/>
        <w:bottom w:val="none" w:sz="0" w:space="0" w:color="auto"/>
        <w:right w:val="none" w:sz="0" w:space="0" w:color="auto"/>
      </w:divBdr>
    </w:div>
    <w:div w:id="1506433130">
      <w:bodyDiv w:val="1"/>
      <w:marLeft w:val="0"/>
      <w:marRight w:val="0"/>
      <w:marTop w:val="0"/>
      <w:marBottom w:val="0"/>
      <w:divBdr>
        <w:top w:val="none" w:sz="0" w:space="0" w:color="auto"/>
        <w:left w:val="none" w:sz="0" w:space="0" w:color="auto"/>
        <w:bottom w:val="none" w:sz="0" w:space="0" w:color="auto"/>
        <w:right w:val="none" w:sz="0" w:space="0" w:color="auto"/>
      </w:divBdr>
    </w:div>
    <w:div w:id="1533155218">
      <w:bodyDiv w:val="1"/>
      <w:marLeft w:val="0"/>
      <w:marRight w:val="0"/>
      <w:marTop w:val="0"/>
      <w:marBottom w:val="0"/>
      <w:divBdr>
        <w:top w:val="none" w:sz="0" w:space="0" w:color="auto"/>
        <w:left w:val="none" w:sz="0" w:space="0" w:color="auto"/>
        <w:bottom w:val="none" w:sz="0" w:space="0" w:color="auto"/>
        <w:right w:val="none" w:sz="0" w:space="0" w:color="auto"/>
      </w:divBdr>
    </w:div>
    <w:div w:id="1569609945">
      <w:bodyDiv w:val="1"/>
      <w:marLeft w:val="0"/>
      <w:marRight w:val="0"/>
      <w:marTop w:val="0"/>
      <w:marBottom w:val="0"/>
      <w:divBdr>
        <w:top w:val="none" w:sz="0" w:space="0" w:color="auto"/>
        <w:left w:val="none" w:sz="0" w:space="0" w:color="auto"/>
        <w:bottom w:val="none" w:sz="0" w:space="0" w:color="auto"/>
        <w:right w:val="none" w:sz="0" w:space="0" w:color="auto"/>
      </w:divBdr>
    </w:div>
    <w:div w:id="1578399588">
      <w:bodyDiv w:val="1"/>
      <w:marLeft w:val="0"/>
      <w:marRight w:val="0"/>
      <w:marTop w:val="0"/>
      <w:marBottom w:val="0"/>
      <w:divBdr>
        <w:top w:val="none" w:sz="0" w:space="0" w:color="auto"/>
        <w:left w:val="none" w:sz="0" w:space="0" w:color="auto"/>
        <w:bottom w:val="none" w:sz="0" w:space="0" w:color="auto"/>
        <w:right w:val="none" w:sz="0" w:space="0" w:color="auto"/>
      </w:divBdr>
    </w:div>
    <w:div w:id="1583030357">
      <w:bodyDiv w:val="1"/>
      <w:marLeft w:val="0"/>
      <w:marRight w:val="0"/>
      <w:marTop w:val="0"/>
      <w:marBottom w:val="0"/>
      <w:divBdr>
        <w:top w:val="none" w:sz="0" w:space="0" w:color="auto"/>
        <w:left w:val="none" w:sz="0" w:space="0" w:color="auto"/>
        <w:bottom w:val="none" w:sz="0" w:space="0" w:color="auto"/>
        <w:right w:val="none" w:sz="0" w:space="0" w:color="auto"/>
      </w:divBdr>
    </w:div>
    <w:div w:id="1663702833">
      <w:bodyDiv w:val="1"/>
      <w:marLeft w:val="0"/>
      <w:marRight w:val="0"/>
      <w:marTop w:val="0"/>
      <w:marBottom w:val="0"/>
      <w:divBdr>
        <w:top w:val="none" w:sz="0" w:space="0" w:color="auto"/>
        <w:left w:val="none" w:sz="0" w:space="0" w:color="auto"/>
        <w:bottom w:val="none" w:sz="0" w:space="0" w:color="auto"/>
        <w:right w:val="none" w:sz="0" w:space="0" w:color="auto"/>
      </w:divBdr>
    </w:div>
    <w:div w:id="1745763586">
      <w:bodyDiv w:val="1"/>
      <w:marLeft w:val="0"/>
      <w:marRight w:val="0"/>
      <w:marTop w:val="0"/>
      <w:marBottom w:val="0"/>
      <w:divBdr>
        <w:top w:val="none" w:sz="0" w:space="0" w:color="auto"/>
        <w:left w:val="none" w:sz="0" w:space="0" w:color="auto"/>
        <w:bottom w:val="none" w:sz="0" w:space="0" w:color="auto"/>
        <w:right w:val="none" w:sz="0" w:space="0" w:color="auto"/>
      </w:divBdr>
    </w:div>
    <w:div w:id="1775056664">
      <w:bodyDiv w:val="1"/>
      <w:marLeft w:val="0"/>
      <w:marRight w:val="0"/>
      <w:marTop w:val="0"/>
      <w:marBottom w:val="0"/>
      <w:divBdr>
        <w:top w:val="none" w:sz="0" w:space="0" w:color="auto"/>
        <w:left w:val="none" w:sz="0" w:space="0" w:color="auto"/>
        <w:bottom w:val="none" w:sz="0" w:space="0" w:color="auto"/>
        <w:right w:val="none" w:sz="0" w:space="0" w:color="auto"/>
      </w:divBdr>
    </w:div>
    <w:div w:id="1860195101">
      <w:bodyDiv w:val="1"/>
      <w:marLeft w:val="0"/>
      <w:marRight w:val="0"/>
      <w:marTop w:val="0"/>
      <w:marBottom w:val="0"/>
      <w:divBdr>
        <w:top w:val="none" w:sz="0" w:space="0" w:color="auto"/>
        <w:left w:val="none" w:sz="0" w:space="0" w:color="auto"/>
        <w:bottom w:val="none" w:sz="0" w:space="0" w:color="auto"/>
        <w:right w:val="none" w:sz="0" w:space="0" w:color="auto"/>
      </w:divBdr>
    </w:div>
    <w:div w:id="1896548398">
      <w:bodyDiv w:val="1"/>
      <w:marLeft w:val="0"/>
      <w:marRight w:val="0"/>
      <w:marTop w:val="0"/>
      <w:marBottom w:val="0"/>
      <w:divBdr>
        <w:top w:val="none" w:sz="0" w:space="0" w:color="auto"/>
        <w:left w:val="none" w:sz="0" w:space="0" w:color="auto"/>
        <w:bottom w:val="none" w:sz="0" w:space="0" w:color="auto"/>
        <w:right w:val="none" w:sz="0" w:space="0" w:color="auto"/>
      </w:divBdr>
    </w:div>
    <w:div w:id="1956982910">
      <w:bodyDiv w:val="1"/>
      <w:marLeft w:val="0"/>
      <w:marRight w:val="0"/>
      <w:marTop w:val="0"/>
      <w:marBottom w:val="0"/>
      <w:divBdr>
        <w:top w:val="none" w:sz="0" w:space="0" w:color="auto"/>
        <w:left w:val="none" w:sz="0" w:space="0" w:color="auto"/>
        <w:bottom w:val="none" w:sz="0" w:space="0" w:color="auto"/>
        <w:right w:val="none" w:sz="0" w:space="0" w:color="auto"/>
      </w:divBdr>
    </w:div>
    <w:div w:id="2003391633">
      <w:bodyDiv w:val="1"/>
      <w:marLeft w:val="0"/>
      <w:marRight w:val="0"/>
      <w:marTop w:val="0"/>
      <w:marBottom w:val="0"/>
      <w:divBdr>
        <w:top w:val="none" w:sz="0" w:space="0" w:color="auto"/>
        <w:left w:val="none" w:sz="0" w:space="0" w:color="auto"/>
        <w:bottom w:val="none" w:sz="0" w:space="0" w:color="auto"/>
        <w:right w:val="none" w:sz="0" w:space="0" w:color="auto"/>
      </w:divBdr>
    </w:div>
    <w:div w:id="2036540960">
      <w:bodyDiv w:val="1"/>
      <w:marLeft w:val="0"/>
      <w:marRight w:val="0"/>
      <w:marTop w:val="0"/>
      <w:marBottom w:val="0"/>
      <w:divBdr>
        <w:top w:val="none" w:sz="0" w:space="0" w:color="auto"/>
        <w:left w:val="none" w:sz="0" w:space="0" w:color="auto"/>
        <w:bottom w:val="none" w:sz="0" w:space="0" w:color="auto"/>
        <w:right w:val="none" w:sz="0" w:space="0" w:color="auto"/>
      </w:divBdr>
    </w:div>
    <w:div w:id="2116821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trizideladovale.ma.gov.br/acessoainformacao.php" TargetMode="External"/><Relationship Id="rId63" Type="http://schemas.openxmlformats.org/officeDocument/2006/relationships/hyperlink" Target="https://www.planalto.gov.br/ccivil_03/_ato2015-2018/2018/lei/l13709.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s://www.planalto.gov.br/ccivil_03/_ato2011-2014/2011/lei/l12527.htm" TargetMode="External"/><Relationship Id="rId16" Type="http://schemas.openxmlformats.org/officeDocument/2006/relationships/hyperlink" Target="https://www.planalto.gov.br/ccivil_03/constituicao/constituicaocompilado.htm" TargetMode="External"/><Relationship Id="rId107" Type="http://schemas.microsoft.com/office/2011/relationships/people" Target="people.xml"/><Relationship Id="rId11" Type="http://schemas.openxmlformats.org/officeDocument/2006/relationships/hyperlink" Target="http://www.portaldecompraspublicas.com.br"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planalto.gov.br/ccivil_03/_ato2015-2018/2016/decreto/d8660.htm" TargetMode="External"/><Relationship Id="rId53" Type="http://schemas.openxmlformats.org/officeDocument/2006/relationships/hyperlink" Target="http://www.portaldecompraspublicas.com.br"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s://www.planalto.gov.br/ccivil_03/_ato2011-2014/2012/decreto/d7724.htm" TargetMode="External"/><Relationship Id="rId95" Type="http://schemas.openxmlformats.org/officeDocument/2006/relationships/hyperlink" Target="http://www.portaldatransparencia.gov.br/ceis"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s://www.gov.br/compras/pt-br/acesso-a-informacao/legislacao/instrucoes-normativas/instrucao-normativa-seges-me-no-26-de-13-de-abril-de-2022" TargetMode="External"/><Relationship Id="rId85" Type="http://schemas.openxmlformats.org/officeDocument/2006/relationships/hyperlink" Target="https://www.planalto.gov.br/ccivil_03/leis/l8078compilado.htm" TargetMode="External"/><Relationship Id="rId12" Type="http://schemas.openxmlformats.org/officeDocument/2006/relationships/hyperlink" Target="http://www.portaldecompraspublicas.com.br" TargetMode="External"/><Relationship Id="rId17" Type="http://schemas.openxmlformats.org/officeDocument/2006/relationships/hyperlink" Target="https://www.planalto.gov.br/ccivil_03/constituicao/constituicaocompilado.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gov.br/compras/pt-br/acesso-a-informacao/legislacao/instrucoes-normativas/instrucao-normativa-no-3-de-26-de-abril-de-2018"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eader" Target="header1.xml"/><Relationship Id="rId108" Type="http://schemas.openxmlformats.org/officeDocument/2006/relationships/theme" Target="theme/theme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hyperlink" Target="https://wwwportaldecompraspublicas.com.br/" TargetMode="External"/><Relationship Id="rId62" Type="http://schemas.openxmlformats.org/officeDocument/2006/relationships/hyperlink" Target="https://www.planalto.gov.br/ccivil_03/_ato2015-2018/2018/lei/l13709.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1-2014/2013/lei/l12846.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portaltransparencia.gov.br/sancoes/cnep"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ortaldecompraspublicas.com.br"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fontTable" Target="fontTable.xml"/><Relationship Id="rId10" Type="http://schemas.openxmlformats.org/officeDocument/2006/relationships/hyperlink" Target="mailto:cpltvportal@outlook.co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www.planalto.gov.br/ccivil_03/_ato2015-2018/2015/decreto/d8538.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leis/l5764.htm" TargetMode="External"/><Relationship Id="rId101" Type="http://schemas.openxmlformats.org/officeDocument/2006/relationships/hyperlink" Target="https://www.gov.br/trabalho-e-previdencia/pt-br/servicos/empregador/programa-de-alimentacao-do-trabalhador-pat/arquivos-legislacao/instrucoes-normativas/pat_in_971_2009.pdf"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trizideladovale.ma.gov.br/acessoainformacao.php"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gov.br/empresas-e-negocios/pt-br/empreendedor" TargetMode="External"/><Relationship Id="rId104"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ortaltransparencia.gov.br/sancoes/cnep" TargetMode="External"/><Relationship Id="rId24" Type="http://schemas.openxmlformats.org/officeDocument/2006/relationships/hyperlink" Target="https://www.planalto.gov.br/ccivil_03/_ato2015-2018/2015/decreto/d8539.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planalto.gov.br/ccivil_03/_ato2019-2022/2021/decreto/d10880.htm" TargetMode="External"/><Relationship Id="rId105" Type="http://schemas.openxmlformats.org/officeDocument/2006/relationships/footer" Target="footer2.xml"/><Relationship Id="rId8" Type="http://schemas.openxmlformats.org/officeDocument/2006/relationships/hyperlink" Target="http://www.portaldecompraspublicas.com.br" TargetMode="External"/><Relationship Id="rId51" Type="http://schemas.openxmlformats.org/officeDocument/2006/relationships/hyperlink" Target="https://www.gov.br/compras/pt-br/acesso-a-informacao/legislacao/instrucoes-normativas/instrucao-normativa-seges-me-no-73-de-30-de-setembro-de-2022"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s://www.gov.br/compras/pt-br/acesso-a-informacao/legislacao/instrucoes-normativas/instrucao-normativa-seges-me-no-77-de-4-de-novembro-de-2022" TargetMode="External"/><Relationship Id="rId98" Type="http://schemas.openxmlformats.org/officeDocument/2006/relationships/hyperlink" Target="https://www.gov.br/economia/pt-br/assuntos/drei/legislacao/arquivos/legislacoes-federais/indrei772020.pdf" TargetMode="External"/><Relationship Id="rId3" Type="http://schemas.openxmlformats.org/officeDocument/2006/relationships/styles" Target="styles.xm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trizideladovale.ma.gov.br"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B95820-CEEB-4475-9796-EBBFCD535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6863</TotalTime>
  <Pages>65</Pages>
  <Words>22809</Words>
  <Characters>123173</Characters>
  <Application>Microsoft Office Word</Application>
  <DocSecurity>0</DocSecurity>
  <Lines>1026</Lines>
  <Paragraphs>291</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145691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DELL</cp:lastModifiedBy>
  <cp:revision>860</cp:revision>
  <cp:lastPrinted>2025-02-06T16:03:00Z</cp:lastPrinted>
  <dcterms:created xsi:type="dcterms:W3CDTF">2013-01-25T14:55:00Z</dcterms:created>
  <dcterms:modified xsi:type="dcterms:W3CDTF">2025-02-11T17:57:00Z</dcterms:modified>
</cp:coreProperties>
</file>