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7EA35F1">
      <w:pPr>
        <w:pStyle w:val="35"/>
        <w:bidi w:val="0"/>
        <w:jc w:val="center"/>
        <w:rPr>
          <w:del w:id="40" w:author="Juci Anders" w:date="2025-04-15T15:22:47Z"/>
          <w:rFonts w:hint="default" w:ascii="Cambria" w:hAnsi="Cambria" w:cs="Cambria"/>
          <w:sz w:val="24"/>
          <w:szCs w:val="24"/>
          <w:lang w:val="pt-BR"/>
        </w:rPr>
      </w:pPr>
    </w:p>
    <w:p w14:paraId="7847FC60">
      <w:pPr>
        <w:keepNext w:val="0"/>
        <w:keepLines w:val="0"/>
        <w:widowControl/>
        <w:suppressLineNumbers w:val="0"/>
        <w:jc w:val="center"/>
        <w:rPr>
          <w:sz w:val="24"/>
          <w:szCs w:val="24"/>
        </w:rPr>
      </w:pPr>
      <w:r>
        <w:rPr>
          <w:rFonts w:ascii="Impact" w:hAnsi="Impact" w:eastAsia="Impact" w:cs="Impact"/>
          <w:color w:val="000000"/>
          <w:kern w:val="0"/>
          <w:sz w:val="24"/>
          <w:szCs w:val="24"/>
          <w:lang w:val="en-US" w:eastAsia="zh-CN" w:bidi="ar"/>
        </w:rPr>
        <w:t>DISPENSA DE LICITAÇÃO</w:t>
      </w:r>
    </w:p>
    <w:p w14:paraId="3676E9E2">
      <w:pPr>
        <w:keepNext w:val="0"/>
        <w:keepLines w:val="0"/>
        <w:widowControl/>
        <w:suppressLineNumbers w:val="0"/>
        <w:jc w:val="center"/>
        <w:rPr>
          <w:sz w:val="24"/>
          <w:szCs w:val="24"/>
        </w:rPr>
      </w:pPr>
      <w:r>
        <w:rPr>
          <w:rFonts w:hint="default" w:ascii="Impact" w:hAnsi="Impact" w:eastAsia="Impact" w:cs="Impact"/>
          <w:color w:val="000000"/>
          <w:kern w:val="0"/>
          <w:sz w:val="24"/>
          <w:szCs w:val="24"/>
          <w:lang w:val="en-US" w:eastAsia="zh-CN" w:bidi="ar"/>
        </w:rPr>
        <w:t>BASE LEGAL: ARTIGO 75 – INCISO II, DA LEIFEDERAL Nº</w:t>
      </w:r>
      <w:r>
        <w:rPr>
          <w:rFonts w:hint="default" w:ascii="Impact" w:hAnsi="Impact" w:eastAsia="Impact" w:cs="Impact"/>
          <w:color w:val="000000"/>
          <w:kern w:val="0"/>
          <w:sz w:val="24"/>
          <w:szCs w:val="24"/>
          <w:lang w:val="pt-BR" w:eastAsia="zh-CN" w:bidi="ar"/>
        </w:rPr>
        <w:t>14.133/2021</w:t>
      </w:r>
      <w:r>
        <w:rPr>
          <w:rFonts w:hint="default" w:ascii="Impact" w:hAnsi="Impact" w:eastAsia="Impact" w:cs="Impact"/>
          <w:color w:val="000000"/>
          <w:kern w:val="0"/>
          <w:sz w:val="24"/>
          <w:szCs w:val="24"/>
          <w:lang w:val="en-US" w:eastAsia="zh-CN" w:bidi="ar"/>
        </w:rPr>
        <w:t xml:space="preserve"> –</w:t>
      </w:r>
    </w:p>
    <w:p w14:paraId="70982FE5">
      <w:pPr>
        <w:keepNext w:val="0"/>
        <w:keepLines w:val="0"/>
        <w:widowControl/>
        <w:suppressLineNumbers w:val="0"/>
        <w:jc w:val="center"/>
        <w:rPr>
          <w:rFonts w:hint="default"/>
          <w:sz w:val="24"/>
          <w:szCs w:val="24"/>
          <w:lang w:val="pt-BR"/>
        </w:rPr>
      </w:pPr>
      <w:r>
        <w:rPr>
          <w:rFonts w:hint="default" w:ascii="Impact" w:hAnsi="Impact" w:eastAsia="Impact" w:cs="Impact"/>
          <w:color w:val="000000"/>
          <w:kern w:val="0"/>
          <w:sz w:val="24"/>
          <w:szCs w:val="24"/>
          <w:lang w:val="en-US" w:eastAsia="zh-CN" w:bidi="ar"/>
        </w:rPr>
        <w:t>DECRETO MUNICIPAL N°160/2</w:t>
      </w:r>
      <w:r>
        <w:rPr>
          <w:rFonts w:hint="default" w:ascii="Impact" w:hAnsi="Impact" w:eastAsia="Impact" w:cs="Impact"/>
          <w:color w:val="000000"/>
          <w:kern w:val="0"/>
          <w:sz w:val="24"/>
          <w:szCs w:val="24"/>
          <w:lang w:val="pt-BR" w:eastAsia="zh-CN" w:bidi="ar"/>
        </w:rPr>
        <w:t>023</w:t>
      </w:r>
    </w:p>
    <w:p w14:paraId="3DC5F034">
      <w:pPr>
        <w:keepNext w:val="0"/>
        <w:keepLines w:val="0"/>
        <w:widowControl/>
        <w:suppressLineNumbers w:val="0"/>
        <w:jc w:val="center"/>
        <w:rPr>
          <w:rFonts w:ascii="Arial" w:hAnsi="Arial" w:eastAsia="SimSun" w:cs="Arial"/>
          <w:b/>
          <w:bCs/>
          <w:color w:val="000000"/>
          <w:kern w:val="0"/>
          <w:sz w:val="24"/>
          <w:szCs w:val="24"/>
          <w:lang w:val="pt-BR" w:eastAsia="zh-CN" w:bidi="ar"/>
        </w:rPr>
      </w:pPr>
      <w:r>
        <w:rPr>
          <w:rFonts w:ascii="Arial" w:hAnsi="Arial" w:eastAsia="SimSun" w:cs="Arial"/>
          <w:b/>
          <w:bCs/>
          <w:color w:val="000000"/>
          <w:kern w:val="0"/>
          <w:sz w:val="24"/>
          <w:szCs w:val="24"/>
          <w:lang w:val="pt-BR" w:eastAsia="zh-CN" w:bidi="ar"/>
        </w:rPr>
        <w:t xml:space="preserve">PROCESSO ADMINISTRATIVO Nº </w:t>
      </w:r>
      <w:del w:id="41" w:author="Juci Anders" w:date="2025-04-15T10:08:45Z">
        <w:r>
          <w:rPr>
            <w:rFonts w:ascii="Arial" w:hAnsi="Arial" w:eastAsia="SimSun" w:cs="Arial"/>
            <w:b/>
            <w:bCs/>
            <w:color w:val="000000"/>
            <w:kern w:val="0"/>
            <w:sz w:val="24"/>
            <w:szCs w:val="24"/>
            <w:lang w:val="pt-BR" w:eastAsia="zh-CN" w:bidi="ar"/>
          </w:rPr>
          <w:delText>36/2025</w:delText>
        </w:r>
      </w:del>
      <w:ins w:id="42" w:author="Juci Anders" w:date="2025-04-23T14:35:12Z">
        <w:r>
          <w:rPr>
            <w:rFonts w:ascii="Arial" w:hAnsi="Arial" w:eastAsia="SimSun" w:cs="Arial"/>
            <w:b/>
            <w:bCs/>
            <w:color w:val="000000"/>
            <w:kern w:val="0"/>
            <w:sz w:val="24"/>
            <w:szCs w:val="24"/>
            <w:lang w:val="pt-BR" w:eastAsia="zh-CN" w:bidi="ar"/>
          </w:rPr>
          <w:t>49/2025</w:t>
        </w:r>
      </w:ins>
    </w:p>
    <w:p w14:paraId="125D36E4">
      <w:pPr>
        <w:keepNext w:val="0"/>
        <w:keepLines w:val="0"/>
        <w:widowControl/>
        <w:suppressLineNumbers w:val="0"/>
        <w:jc w:val="center"/>
        <w:rPr>
          <w:rFonts w:hint="default"/>
          <w:sz w:val="24"/>
          <w:szCs w:val="24"/>
          <w:lang w:val="pt-BR"/>
        </w:rPr>
      </w:pPr>
      <w:r>
        <w:rPr>
          <w:rFonts w:hint="default" w:ascii="Arial" w:hAnsi="Arial" w:eastAsia="SimSun" w:cs="Arial"/>
          <w:b/>
          <w:bCs/>
          <w:color w:val="000000"/>
          <w:kern w:val="0"/>
          <w:sz w:val="24"/>
          <w:szCs w:val="24"/>
          <w:lang w:val="pt-BR" w:eastAsia="zh-CN" w:bidi="ar"/>
        </w:rPr>
        <w:t xml:space="preserve">DISPENSA DE LICITAÇÃO Nº </w:t>
      </w:r>
      <w:del w:id="43" w:author="Juci Anders" w:date="2025-04-15T10:09:04Z">
        <w:r>
          <w:rPr>
            <w:rFonts w:hint="default" w:ascii="Arial" w:hAnsi="Arial" w:eastAsia="SimSun" w:cs="Arial"/>
            <w:b/>
            <w:bCs/>
            <w:color w:val="000000"/>
            <w:kern w:val="0"/>
            <w:sz w:val="24"/>
            <w:szCs w:val="24"/>
            <w:lang w:val="pt-BR" w:eastAsia="zh-CN" w:bidi="ar"/>
          </w:rPr>
          <w:delText>08/2025</w:delText>
        </w:r>
      </w:del>
      <w:ins w:id="44" w:author="Juci Anders" w:date="2025-04-23T14:35:42Z">
        <w:r>
          <w:rPr>
            <w:rFonts w:hint="default" w:ascii="Arial" w:hAnsi="Arial" w:eastAsia="SimSun" w:cs="Arial"/>
            <w:b/>
            <w:bCs/>
            <w:color w:val="000000"/>
            <w:kern w:val="0"/>
            <w:sz w:val="24"/>
            <w:szCs w:val="24"/>
            <w:lang w:val="pt-BR" w:eastAsia="zh-CN" w:bidi="ar"/>
          </w:rPr>
          <w:t>15/2025</w:t>
        </w:r>
      </w:ins>
    </w:p>
    <w:p w14:paraId="233D0927">
      <w:pPr>
        <w:keepNext w:val="0"/>
        <w:keepLines w:val="0"/>
        <w:widowControl/>
        <w:suppressLineNumbers w:val="0"/>
        <w:jc w:val="both"/>
        <w:rPr>
          <w:rFonts w:hint="default"/>
          <w:sz w:val="24"/>
          <w:szCs w:val="24"/>
          <w:lang w:val="pt-BR"/>
        </w:rPr>
      </w:pPr>
      <w:r>
        <w:rPr>
          <w:rFonts w:hint="default" w:ascii="Arial" w:hAnsi="Arial" w:eastAsia="SimSun" w:cs="Arial"/>
          <w:b/>
          <w:bCs/>
          <w:color w:val="000000"/>
          <w:kern w:val="0"/>
          <w:sz w:val="24"/>
          <w:szCs w:val="24"/>
          <w:lang w:val="en-US" w:eastAsia="zh-CN" w:bidi="ar"/>
        </w:rPr>
        <w:t xml:space="preserve">MENOR PREÇO – </w:t>
      </w:r>
      <w:del w:id="45" w:author="Juci Anders" w:date="2025-04-15T10:10:24Z">
        <w:r>
          <w:rPr>
            <w:rFonts w:hint="default" w:ascii="Arial" w:hAnsi="Arial" w:eastAsia="SimSun" w:cs="Arial"/>
            <w:b/>
            <w:bCs/>
            <w:color w:val="000000"/>
            <w:kern w:val="0"/>
            <w:sz w:val="24"/>
            <w:szCs w:val="24"/>
            <w:lang w:val="en-US" w:eastAsia="zh-CN" w:bidi="ar"/>
          </w:rPr>
          <w:delText>ITEM</w:delText>
        </w:r>
      </w:del>
      <w:ins w:id="46" w:author="Juci Anders" w:date="2025-04-15T10:10:24Z">
        <w:r>
          <w:rPr>
            <w:rFonts w:hint="default" w:ascii="Arial" w:hAnsi="Arial" w:eastAsia="SimSun" w:cs="Arial"/>
            <w:b/>
            <w:bCs/>
            <w:color w:val="000000"/>
            <w:kern w:val="0"/>
            <w:sz w:val="24"/>
            <w:szCs w:val="24"/>
            <w:lang w:val="pt-BR" w:eastAsia="zh-CN" w:bidi="ar"/>
          </w:rPr>
          <w:t>LOT</w:t>
        </w:r>
      </w:ins>
      <w:ins w:id="47" w:author="Juci Anders" w:date="2025-04-15T10:10:25Z">
        <w:r>
          <w:rPr>
            <w:rFonts w:hint="default" w:ascii="Arial" w:hAnsi="Arial" w:eastAsia="SimSun" w:cs="Arial"/>
            <w:b/>
            <w:bCs/>
            <w:color w:val="000000"/>
            <w:kern w:val="0"/>
            <w:sz w:val="24"/>
            <w:szCs w:val="24"/>
            <w:lang w:val="pt-BR" w:eastAsia="zh-CN" w:bidi="ar"/>
          </w:rPr>
          <w:t>E</w:t>
        </w:r>
      </w:ins>
      <w:r>
        <w:rPr>
          <w:rFonts w:hint="default" w:ascii="Arial" w:hAnsi="Arial" w:eastAsia="SimSun" w:cs="Arial"/>
          <w:b/>
          <w:bCs/>
          <w:color w:val="000000"/>
          <w:kern w:val="0"/>
          <w:sz w:val="24"/>
          <w:szCs w:val="24"/>
          <w:lang w:val="pt-BR" w:eastAsia="zh-CN" w:bidi="ar"/>
        </w:rPr>
        <w:t xml:space="preserve"> </w:t>
      </w:r>
    </w:p>
    <w:p w14:paraId="07B12470">
      <w:pPr>
        <w:keepNext w:val="0"/>
        <w:keepLines w:val="0"/>
        <w:widowControl/>
        <w:suppressLineNumbers w:val="0"/>
        <w:jc w:val="both"/>
        <w:rPr>
          <w:rFonts w:hint="default" w:ascii="Arial" w:hAnsi="Arial" w:eastAsia="SimSun" w:cs="Arial"/>
          <w:b/>
          <w:bCs/>
          <w:color w:val="000000"/>
          <w:kern w:val="0"/>
          <w:sz w:val="24"/>
          <w:szCs w:val="24"/>
          <w:lang w:val="en-US" w:eastAsia="zh-CN" w:bidi="ar"/>
        </w:rPr>
      </w:pPr>
      <w:r>
        <w:rPr>
          <w:rFonts w:hint="default" w:ascii="Times New Roman" w:hAnsi="Times New Roman" w:eastAsia="SimSun" w:cs="Times New Roman"/>
          <w:b/>
          <w:bCs/>
          <w:color w:val="000000"/>
          <w:kern w:val="0"/>
          <w:sz w:val="24"/>
          <w:szCs w:val="24"/>
          <w:lang w:val="en-US" w:eastAsia="zh-CN" w:bidi="ar"/>
        </w:rPr>
        <w:t xml:space="preserve">O Municipio de RIO BRANCO DO IVAI, Estado do Paraná, com sede à AV RIO BRANCO, 500, inscrito no CNPJ/MF nº 01.612.413/0001-90, neste ato representada pelo Prefeito Municipal, em pleno exercício de seu mandato e funções, Sr PEDRO TABORDA DESPLANCHES, </w:t>
      </w:r>
      <w:r>
        <w:rPr>
          <w:rFonts w:hint="default" w:ascii="Arial" w:hAnsi="Arial" w:eastAsia="SimSun" w:cs="Arial"/>
          <w:b/>
          <w:bCs/>
          <w:color w:val="000000"/>
          <w:kern w:val="0"/>
          <w:sz w:val="24"/>
          <w:szCs w:val="24"/>
          <w:lang w:val="en-US" w:eastAsia="zh-CN" w:bidi="ar"/>
        </w:rPr>
        <w:t xml:space="preserve">por intermédio do departamento de licitações, torna público A CONTRATAÇÃO POR DISPENSA DE LICITAÇÃO, com critério de julgamento MENOR PREÇO – VALOR POR LOTE, nos termos do Artigo 75, inciso II, da Lei Federal nº </w:t>
      </w:r>
      <w:r>
        <w:rPr>
          <w:rFonts w:hint="default" w:ascii="Arial" w:hAnsi="Arial" w:eastAsia="SimSun" w:cs="Arial"/>
          <w:b/>
          <w:bCs/>
          <w:color w:val="000000"/>
          <w:kern w:val="0"/>
          <w:sz w:val="24"/>
          <w:szCs w:val="24"/>
          <w:lang w:val="pt-BR" w:eastAsia="zh-CN" w:bidi="ar"/>
        </w:rPr>
        <w:t>14.133/2021</w:t>
      </w:r>
      <w:r>
        <w:rPr>
          <w:rFonts w:hint="default" w:ascii="Arial" w:hAnsi="Arial" w:eastAsia="SimSun" w:cs="Arial"/>
          <w:b/>
          <w:bCs/>
          <w:color w:val="000000"/>
          <w:kern w:val="0"/>
          <w:sz w:val="24"/>
          <w:szCs w:val="24"/>
          <w:lang w:val="en-US" w:eastAsia="zh-CN" w:bidi="ar"/>
        </w:rPr>
        <w:t>, Decreto Municipal nº 160/2</w:t>
      </w:r>
      <w:r>
        <w:rPr>
          <w:rFonts w:hint="default" w:ascii="Arial" w:hAnsi="Arial" w:eastAsia="SimSun" w:cs="Arial"/>
          <w:b/>
          <w:bCs/>
          <w:color w:val="000000"/>
          <w:kern w:val="0"/>
          <w:sz w:val="24"/>
          <w:szCs w:val="24"/>
          <w:lang w:val="pt-BR" w:eastAsia="zh-CN" w:bidi="ar"/>
        </w:rPr>
        <w:t>024</w:t>
      </w:r>
      <w:r>
        <w:rPr>
          <w:rFonts w:hint="default" w:ascii="Arial" w:hAnsi="Arial" w:eastAsia="SimSun" w:cs="Arial"/>
          <w:b/>
          <w:bCs/>
          <w:color w:val="000000"/>
          <w:kern w:val="0"/>
          <w:sz w:val="24"/>
          <w:szCs w:val="24"/>
          <w:lang w:val="en-US" w:eastAsia="zh-CN" w:bidi="ar"/>
        </w:rPr>
        <w:t xml:space="preserve"> e as exigências estabelecidas neste edital, conforme os critérios e procedimentos a seguir definidos, objetivando obter a melhor proposta, observadas as datas e horários discriminados a seguir: </w:t>
      </w:r>
    </w:p>
    <w:p w14:paraId="20D24B73">
      <w:pPr>
        <w:keepNext w:val="0"/>
        <w:keepLines w:val="0"/>
        <w:widowControl/>
        <w:suppressLineNumbers w:val="0"/>
        <w:jc w:val="both"/>
        <w:rPr>
          <w:rFonts w:hint="default" w:ascii="Arial" w:hAnsi="Arial" w:eastAsia="SimSun" w:cs="Arial"/>
          <w:b/>
          <w:bCs/>
          <w:color w:val="000000"/>
          <w:kern w:val="0"/>
          <w:sz w:val="24"/>
          <w:szCs w:val="24"/>
          <w:lang w:val="en-US" w:eastAsia="zh-CN" w:bidi="ar"/>
        </w:rPr>
      </w:pPr>
    </w:p>
    <w:p w14:paraId="3635F202">
      <w:pPr>
        <w:keepNext w:val="0"/>
        <w:keepLines w:val="0"/>
        <w:widowControl/>
        <w:suppressLineNumbers w:val="0"/>
        <w:jc w:val="both"/>
        <w:rPr>
          <w:rFonts w:hint="default" w:ascii="Times New Roman" w:hAnsi="Times New Roman" w:cs="Times New Roman"/>
          <w:sz w:val="24"/>
          <w:szCs w:val="24"/>
        </w:rPr>
      </w:pPr>
      <w:r>
        <w:rPr>
          <w:rFonts w:hint="default" w:ascii="Times New Roman" w:hAnsi="Times New Roman" w:eastAsia="SimSun" w:cs="Times New Roman"/>
          <w:b/>
          <w:bCs/>
          <w:color w:val="000000"/>
          <w:kern w:val="0"/>
          <w:sz w:val="24"/>
          <w:szCs w:val="24"/>
          <w:lang w:val="en-US" w:eastAsia="zh-CN" w:bidi="ar"/>
        </w:rPr>
        <w:t xml:space="preserve">LOCAIS DE PUBLICAÇÃO </w:t>
      </w:r>
    </w:p>
    <w:p w14:paraId="79188C97">
      <w:pPr>
        <w:keepNext w:val="0"/>
        <w:keepLines w:val="0"/>
        <w:widowControl/>
        <w:suppressLineNumbers w:val="0"/>
        <w:jc w:val="both"/>
        <w:rPr>
          <w:rFonts w:hint="default" w:ascii="Times New Roman" w:hAnsi="Times New Roman" w:cs="Times New Roman"/>
          <w:sz w:val="24"/>
          <w:szCs w:val="24"/>
        </w:rPr>
      </w:pPr>
      <w:r>
        <w:rPr>
          <w:rFonts w:hint="default" w:ascii="Times New Roman" w:hAnsi="Times New Roman" w:eastAsia="Microsoft Sans Serif" w:cs="Times New Roman"/>
          <w:color w:val="000000"/>
          <w:kern w:val="0"/>
          <w:sz w:val="24"/>
          <w:szCs w:val="24"/>
          <w:lang w:val="en-US" w:eastAsia="zh-CN" w:bidi="ar"/>
        </w:rPr>
        <w:t xml:space="preserve">Diário Oficial do Município: </w:t>
      </w:r>
    </w:p>
    <w:p w14:paraId="4FA5CE37">
      <w:pPr>
        <w:keepNext w:val="0"/>
        <w:keepLines w:val="0"/>
        <w:widowControl/>
        <w:suppressLineNumbers w:val="0"/>
        <w:jc w:val="both"/>
        <w:rPr>
          <w:rFonts w:hint="default" w:ascii="Times New Roman" w:hAnsi="Times New Roman" w:cs="Times New Roman"/>
          <w:sz w:val="24"/>
          <w:szCs w:val="24"/>
        </w:rPr>
      </w:pPr>
      <w:r>
        <w:rPr>
          <w:rFonts w:hint="default" w:ascii="Times New Roman" w:hAnsi="Times New Roman" w:eastAsia="Microsoft Sans Serif" w:cs="Times New Roman"/>
          <w:color w:val="0000FF"/>
          <w:kern w:val="0"/>
          <w:sz w:val="24"/>
          <w:szCs w:val="24"/>
          <w:lang w:val="en-US" w:eastAsia="zh-CN" w:bidi="ar"/>
        </w:rPr>
        <w:t>http://riobrancodoivai.pr.gov.br/</w:t>
      </w:r>
      <w:r>
        <w:rPr>
          <w:rFonts w:hint="default" w:ascii="Times New Roman" w:hAnsi="Times New Roman" w:eastAsia="Microsoft Sans Serif" w:cs="Times New Roman"/>
          <w:color w:val="000000"/>
          <w:kern w:val="0"/>
          <w:sz w:val="24"/>
          <w:szCs w:val="24"/>
          <w:lang w:val="en-US" w:eastAsia="zh-CN" w:bidi="ar"/>
        </w:rPr>
        <w:t xml:space="preserve">; </w:t>
      </w:r>
    </w:p>
    <w:p w14:paraId="405B84C4">
      <w:pPr>
        <w:keepNext w:val="0"/>
        <w:keepLines w:val="0"/>
        <w:widowControl/>
        <w:suppressLineNumbers w:val="0"/>
        <w:jc w:val="both"/>
        <w:rPr>
          <w:rFonts w:hint="default" w:ascii="Times New Roman" w:hAnsi="Times New Roman" w:cs="Times New Roman"/>
          <w:sz w:val="24"/>
          <w:szCs w:val="24"/>
        </w:rPr>
      </w:pPr>
      <w:r>
        <w:rPr>
          <w:rFonts w:hint="default" w:ascii="Times New Roman" w:hAnsi="Times New Roman" w:eastAsia="Microsoft Sans Serif" w:cs="Times New Roman"/>
          <w:color w:val="000000"/>
          <w:kern w:val="0"/>
          <w:sz w:val="24"/>
          <w:szCs w:val="24"/>
          <w:lang w:val="en-US" w:eastAsia="zh-CN" w:bidi="ar"/>
        </w:rPr>
        <w:t xml:space="preserve">Site </w:t>
      </w:r>
      <w:r>
        <w:rPr>
          <w:rFonts w:hint="default" w:ascii="Times New Roman" w:hAnsi="Times New Roman" w:eastAsia="Microsoft Sans Serif" w:cs="Times New Roman"/>
          <w:color w:val="0000FF"/>
          <w:kern w:val="0"/>
          <w:sz w:val="24"/>
          <w:szCs w:val="24"/>
          <w:lang w:val="en-US" w:eastAsia="zh-CN" w:bidi="ar"/>
        </w:rPr>
        <w:t>http://www1.tce.pr.gov.br/</w:t>
      </w:r>
      <w:r>
        <w:rPr>
          <w:rFonts w:hint="default" w:ascii="Times New Roman" w:hAnsi="Times New Roman" w:eastAsia="Microsoft Sans Serif" w:cs="Times New Roman"/>
          <w:color w:val="000000"/>
          <w:kern w:val="0"/>
          <w:sz w:val="24"/>
          <w:szCs w:val="24"/>
          <w:lang w:val="en-US" w:eastAsia="zh-CN" w:bidi="ar"/>
        </w:rPr>
        <w:t xml:space="preserve">; </w:t>
      </w:r>
    </w:p>
    <w:p w14:paraId="0283710F">
      <w:pPr>
        <w:keepNext w:val="0"/>
        <w:keepLines w:val="0"/>
        <w:widowControl/>
        <w:numPr>
          <w:ilvl w:val="0"/>
          <w:numId w:val="11"/>
        </w:numPr>
        <w:suppressLineNumbers w:val="0"/>
        <w:jc w:val="both"/>
        <w:rPr>
          <w:rFonts w:hint="default" w:ascii="Times New Roman" w:hAnsi="Times New Roman" w:eastAsia="Microsoft Sans Serif" w:cs="Times New Roman"/>
          <w:color w:val="0000FF"/>
          <w:kern w:val="0"/>
          <w:sz w:val="24"/>
          <w:szCs w:val="24"/>
          <w:lang w:val="en-US" w:eastAsia="zh-CN" w:bidi="ar"/>
        </w:rPr>
      </w:pPr>
      <w:r>
        <w:rPr>
          <w:rFonts w:hint="default" w:ascii="Times New Roman" w:hAnsi="Times New Roman" w:eastAsia="Microsoft Sans Serif" w:cs="Times New Roman"/>
          <w:color w:val="000000"/>
          <w:kern w:val="0"/>
          <w:sz w:val="24"/>
          <w:szCs w:val="24"/>
          <w:lang w:val="en-US" w:eastAsia="zh-CN" w:bidi="ar"/>
        </w:rPr>
        <w:t xml:space="preserve">mail: </w:t>
      </w:r>
      <w:r>
        <w:rPr>
          <w:rFonts w:hint="default" w:ascii="Times New Roman" w:hAnsi="Times New Roman" w:eastAsia="Microsoft Sans Serif" w:cs="Times New Roman"/>
          <w:color w:val="0000FF"/>
          <w:kern w:val="0"/>
          <w:sz w:val="24"/>
          <w:szCs w:val="24"/>
          <w:lang w:val="en-US" w:eastAsia="zh-CN" w:bidi="ar"/>
        </w:rPr>
        <w:t xml:space="preserve">licitacaorbi@gmail.com </w:t>
      </w:r>
    </w:p>
    <w:p w14:paraId="3E422D14">
      <w:pPr>
        <w:keepNext w:val="0"/>
        <w:keepLines w:val="0"/>
        <w:widowControl/>
        <w:numPr>
          <w:ilvl w:val="0"/>
          <w:numId w:val="0"/>
        </w:numPr>
        <w:suppressLineNumbers w:val="0"/>
        <w:jc w:val="both"/>
        <w:rPr>
          <w:rFonts w:hint="default" w:ascii="Times New Roman" w:hAnsi="Times New Roman" w:eastAsia="Microsoft Sans Serif" w:cs="Times New Roman"/>
          <w:color w:val="0000FF"/>
          <w:kern w:val="0"/>
          <w:sz w:val="24"/>
          <w:szCs w:val="24"/>
          <w:lang w:val="en-US" w:eastAsia="zh-CN" w:bidi="ar"/>
        </w:rPr>
      </w:pPr>
    </w:p>
    <w:p w14:paraId="7AC28B43">
      <w:pPr>
        <w:keepNext w:val="0"/>
        <w:keepLines w:val="0"/>
        <w:widowControl/>
        <w:suppressLineNumbers w:val="0"/>
        <w:jc w:val="both"/>
        <w:rPr>
          <w:rFonts w:hint="default" w:ascii="Times New Roman" w:hAnsi="Times New Roman" w:cs="Times New Roman"/>
          <w:sz w:val="24"/>
          <w:szCs w:val="24"/>
        </w:rPr>
      </w:pPr>
      <w:r>
        <w:rPr>
          <w:rFonts w:hint="default" w:ascii="Times New Roman" w:hAnsi="Times New Roman" w:eastAsia="SimSun" w:cs="Times New Roman"/>
          <w:b/>
          <w:bCs/>
          <w:color w:val="000000"/>
          <w:kern w:val="0"/>
          <w:sz w:val="24"/>
          <w:szCs w:val="24"/>
          <w:lang w:val="en-US" w:eastAsia="zh-CN" w:bidi="ar"/>
        </w:rPr>
        <w:t xml:space="preserve">DATAS RELATIVAS AO CERTAME </w:t>
      </w:r>
    </w:p>
    <w:p w14:paraId="5137D0DE">
      <w:pPr>
        <w:keepNext w:val="0"/>
        <w:keepLines w:val="0"/>
        <w:widowControl/>
        <w:suppressLineNumbers w:val="0"/>
        <w:jc w:val="both"/>
        <w:rPr>
          <w:rFonts w:hint="default" w:ascii="Times New Roman" w:hAnsi="Times New Roman" w:cs="Times New Roman"/>
          <w:sz w:val="24"/>
          <w:szCs w:val="24"/>
        </w:rPr>
      </w:pPr>
      <w:r>
        <w:rPr>
          <w:rFonts w:hint="default" w:ascii="Times New Roman" w:hAnsi="Times New Roman" w:eastAsia="Microsoft Sans Serif" w:cs="Times New Roman"/>
          <w:color w:val="FF0000"/>
          <w:kern w:val="0"/>
          <w:sz w:val="24"/>
          <w:szCs w:val="24"/>
          <w:lang w:val="en-US" w:eastAsia="zh-CN" w:bidi="ar"/>
        </w:rPr>
        <w:t xml:space="preserve">Plataforma </w:t>
      </w:r>
      <w:r>
        <w:rPr>
          <w:rFonts w:hint="default" w:ascii="Times New Roman" w:hAnsi="Times New Roman" w:eastAsia="Microsoft Sans Serif" w:cs="Times New Roman"/>
          <w:color w:val="0000FF"/>
          <w:kern w:val="0"/>
          <w:sz w:val="24"/>
          <w:szCs w:val="24"/>
          <w:lang w:val="en-US" w:eastAsia="zh-CN" w:bidi="ar"/>
        </w:rPr>
        <w:t xml:space="preserve">www.bnc.org.br </w:t>
      </w:r>
    </w:p>
    <w:p w14:paraId="71D24CCB">
      <w:pPr>
        <w:keepNext w:val="0"/>
        <w:keepLines w:val="0"/>
        <w:widowControl/>
        <w:suppressLineNumbers w:val="0"/>
        <w:jc w:val="both"/>
        <w:rPr>
          <w:rFonts w:hint="default" w:ascii="Times New Roman" w:hAnsi="Times New Roman" w:cs="Times New Roman"/>
          <w:sz w:val="24"/>
          <w:szCs w:val="24"/>
        </w:rPr>
      </w:pPr>
      <w:r>
        <w:rPr>
          <w:rFonts w:hint="default" w:ascii="Times New Roman" w:hAnsi="Times New Roman" w:eastAsia="Microsoft Sans Serif" w:cs="Times New Roman"/>
          <w:color w:val="FF0000"/>
          <w:kern w:val="0"/>
          <w:sz w:val="24"/>
          <w:szCs w:val="24"/>
          <w:lang w:val="en-US" w:eastAsia="zh-CN" w:bidi="ar"/>
        </w:rPr>
        <w:t xml:space="preserve">Recebimento das propostas: até </w:t>
      </w:r>
      <w:del w:id="48" w:author="Juci Anders" w:date="2025-04-23T14:35:56Z">
        <w:r>
          <w:rPr>
            <w:rFonts w:hint="default" w:ascii="Times New Roman" w:hAnsi="Times New Roman" w:eastAsia="Microsoft Sans Serif" w:cs="Times New Roman"/>
            <w:color w:val="FF0000"/>
            <w:kern w:val="0"/>
            <w:sz w:val="24"/>
            <w:szCs w:val="24"/>
            <w:lang w:val="en-US" w:eastAsia="zh-CN" w:bidi="ar"/>
          </w:rPr>
          <w:delText>07</w:delText>
        </w:r>
      </w:del>
      <w:ins w:id="49" w:author="Ju" w:date="2025-04-01T19:21:08Z">
        <w:del w:id="50" w:author="Juci Anders" w:date="2025-04-23T14:35:56Z">
          <w:r>
            <w:rPr>
              <w:rFonts w:hint="default" w:ascii="Times New Roman" w:hAnsi="Times New Roman" w:eastAsia="Microsoft Sans Serif" w:cs="Times New Roman"/>
              <w:color w:val="FF0000"/>
              <w:kern w:val="0"/>
              <w:sz w:val="24"/>
              <w:szCs w:val="24"/>
              <w:lang w:val="en-US" w:eastAsia="zh-CN" w:bidi="ar"/>
            </w:rPr>
            <w:delText>8</w:delText>
          </w:r>
        </w:del>
      </w:ins>
      <w:ins w:id="51" w:author="Juci Anders" w:date="2025-04-23T14:35:56Z">
        <w:r>
          <w:rPr>
            <w:rFonts w:hint="default" w:ascii="Times New Roman" w:hAnsi="Times New Roman" w:eastAsia="Microsoft Sans Serif" w:cs="Times New Roman"/>
            <w:color w:val="FF0000"/>
            <w:kern w:val="0"/>
            <w:sz w:val="24"/>
            <w:szCs w:val="24"/>
            <w:lang w:val="pt-BR" w:eastAsia="zh-CN" w:bidi="ar"/>
          </w:rPr>
          <w:t>30</w:t>
        </w:r>
      </w:ins>
      <w:r>
        <w:rPr>
          <w:rFonts w:hint="default" w:ascii="Times New Roman" w:hAnsi="Times New Roman" w:eastAsia="Microsoft Sans Serif" w:cs="Times New Roman"/>
          <w:color w:val="FF0000"/>
          <w:kern w:val="0"/>
          <w:sz w:val="24"/>
          <w:szCs w:val="24"/>
          <w:lang w:val="pt-BR" w:eastAsia="zh-CN" w:bidi="ar"/>
        </w:rPr>
        <w:t>/04/2025</w:t>
      </w:r>
      <w:r>
        <w:rPr>
          <w:rFonts w:hint="default" w:ascii="Times New Roman" w:hAnsi="Times New Roman" w:eastAsia="Microsoft Sans Serif" w:cs="Times New Roman"/>
          <w:color w:val="FF0000"/>
          <w:kern w:val="0"/>
          <w:sz w:val="24"/>
          <w:szCs w:val="24"/>
          <w:lang w:val="en-US" w:eastAsia="zh-CN" w:bidi="ar"/>
        </w:rPr>
        <w:t xml:space="preserve"> ás 08 horas </w:t>
      </w:r>
    </w:p>
    <w:p w14:paraId="57A74952">
      <w:pPr>
        <w:keepNext w:val="0"/>
        <w:keepLines w:val="0"/>
        <w:widowControl/>
        <w:suppressLineNumbers w:val="0"/>
        <w:jc w:val="both"/>
        <w:rPr>
          <w:rFonts w:hint="default" w:ascii="Times New Roman" w:hAnsi="Times New Roman" w:eastAsia="Microsoft Sans Serif" w:cs="Times New Roman"/>
          <w:color w:val="000000"/>
          <w:kern w:val="0"/>
          <w:sz w:val="24"/>
          <w:szCs w:val="24"/>
          <w:lang w:val="en-US" w:eastAsia="zh-CN" w:bidi="ar"/>
        </w:rPr>
      </w:pPr>
      <w:r>
        <w:rPr>
          <w:rFonts w:hint="default" w:ascii="Times New Roman" w:hAnsi="Times New Roman" w:eastAsia="Microsoft Sans Serif" w:cs="Times New Roman"/>
          <w:color w:val="000000"/>
          <w:kern w:val="0"/>
          <w:sz w:val="24"/>
          <w:szCs w:val="24"/>
          <w:lang w:val="en-US" w:eastAsia="zh-CN" w:bidi="ar"/>
        </w:rPr>
        <w:t xml:space="preserve">Disputa iniciará na plataforma dia </w:t>
      </w:r>
      <w:del w:id="52" w:author="Juci Anders" w:date="2025-04-15T10:09:29Z">
        <w:r>
          <w:rPr>
            <w:rFonts w:hint="default" w:ascii="Times New Roman" w:hAnsi="Times New Roman" w:eastAsia="Microsoft Sans Serif" w:cs="Times New Roman"/>
            <w:color w:val="000000"/>
            <w:kern w:val="0"/>
            <w:sz w:val="24"/>
            <w:szCs w:val="24"/>
            <w:lang w:val="en-US" w:eastAsia="zh-CN" w:bidi="ar"/>
          </w:rPr>
          <w:delText>0</w:delText>
        </w:r>
      </w:del>
      <w:ins w:id="53" w:author="Ju" w:date="2025-04-01T19:21:15Z">
        <w:del w:id="54" w:author="Juci Anders" w:date="2025-04-15T10:09:29Z">
          <w:r>
            <w:rPr>
              <w:rFonts w:hint="default" w:ascii="Times New Roman" w:hAnsi="Times New Roman" w:eastAsia="Microsoft Sans Serif" w:cs="Times New Roman"/>
              <w:color w:val="000000"/>
              <w:kern w:val="0"/>
              <w:sz w:val="24"/>
              <w:szCs w:val="24"/>
              <w:lang w:val="en-US" w:eastAsia="zh-CN" w:bidi="ar"/>
            </w:rPr>
            <w:delText>8</w:delText>
          </w:r>
        </w:del>
      </w:ins>
      <w:ins w:id="55" w:author="Juci Anders" w:date="2025-04-23T14:35:59Z">
        <w:r>
          <w:rPr>
            <w:rFonts w:hint="default" w:ascii="Times New Roman" w:hAnsi="Times New Roman" w:eastAsia="Microsoft Sans Serif" w:cs="Times New Roman"/>
            <w:color w:val="000000"/>
            <w:kern w:val="0"/>
            <w:sz w:val="24"/>
            <w:szCs w:val="24"/>
            <w:lang w:val="pt-BR" w:eastAsia="zh-CN" w:bidi="ar"/>
          </w:rPr>
          <w:t>30</w:t>
        </w:r>
      </w:ins>
      <w:del w:id="56" w:author="Ju" w:date="2025-04-01T19:21:16Z">
        <w:r>
          <w:rPr>
            <w:rFonts w:hint="default" w:ascii="Times New Roman" w:hAnsi="Times New Roman" w:eastAsia="Microsoft Sans Serif" w:cs="Times New Roman"/>
            <w:color w:val="000000"/>
            <w:kern w:val="0"/>
            <w:sz w:val="24"/>
            <w:szCs w:val="24"/>
            <w:lang w:val="pt-BR" w:eastAsia="zh-CN" w:bidi="ar"/>
          </w:rPr>
          <w:delText>7</w:delText>
        </w:r>
      </w:del>
      <w:r>
        <w:rPr>
          <w:rFonts w:hint="default" w:ascii="Times New Roman" w:hAnsi="Times New Roman" w:eastAsia="Microsoft Sans Serif" w:cs="Times New Roman"/>
          <w:color w:val="000000"/>
          <w:kern w:val="0"/>
          <w:sz w:val="24"/>
          <w:szCs w:val="24"/>
          <w:lang w:val="pt-BR" w:eastAsia="zh-CN" w:bidi="ar"/>
        </w:rPr>
        <w:t xml:space="preserve">/04/2025 </w:t>
      </w:r>
      <w:r>
        <w:rPr>
          <w:rFonts w:hint="default" w:ascii="Times New Roman" w:hAnsi="Times New Roman" w:eastAsia="Microsoft Sans Serif" w:cs="Times New Roman"/>
          <w:color w:val="000000"/>
          <w:kern w:val="0"/>
          <w:sz w:val="24"/>
          <w:szCs w:val="24"/>
          <w:lang w:val="en-US" w:eastAsia="zh-CN" w:bidi="ar"/>
        </w:rPr>
        <w:t xml:space="preserve">ás 09:00hr às 15:00hr; </w:t>
      </w:r>
    </w:p>
    <w:p w14:paraId="6A7916E7">
      <w:pPr>
        <w:keepNext w:val="0"/>
        <w:keepLines w:val="0"/>
        <w:widowControl/>
        <w:suppressLineNumbers w:val="0"/>
        <w:jc w:val="both"/>
        <w:rPr>
          <w:rFonts w:hint="default" w:ascii="Times New Roman" w:hAnsi="Times New Roman" w:eastAsia="Microsoft Sans Serif" w:cs="Times New Roman"/>
          <w:color w:val="000000"/>
          <w:kern w:val="0"/>
          <w:sz w:val="24"/>
          <w:szCs w:val="24"/>
          <w:lang w:val="en-US" w:eastAsia="zh-CN" w:bidi="ar"/>
        </w:rPr>
      </w:pPr>
    </w:p>
    <w:p w14:paraId="665C676E">
      <w:pPr>
        <w:keepNext w:val="0"/>
        <w:keepLines w:val="0"/>
        <w:widowControl/>
        <w:suppressLineNumbers w:val="0"/>
        <w:jc w:val="both"/>
        <w:rPr>
          <w:rFonts w:hint="default" w:ascii="Times New Roman" w:hAnsi="Times New Roman" w:cs="Times New Roman"/>
          <w:sz w:val="24"/>
          <w:szCs w:val="24"/>
        </w:rPr>
      </w:pPr>
      <w:r>
        <w:rPr>
          <w:rFonts w:hint="default" w:ascii="Times New Roman" w:hAnsi="Times New Roman" w:eastAsia="Microsoft Sans Serif" w:cs="Times New Roman"/>
          <w:color w:val="000000"/>
          <w:kern w:val="0"/>
          <w:sz w:val="24"/>
          <w:szCs w:val="24"/>
          <w:lang w:val="en-US" w:eastAsia="zh-CN" w:bidi="ar"/>
        </w:rPr>
        <w:t xml:space="preserve">Todos os horários estabelecidos neste edital, aviso e Sessão Pública observarão, para todos os </w:t>
      </w:r>
      <w:r>
        <w:rPr>
          <w:rFonts w:hint="default" w:ascii="Times New Roman" w:hAnsi="Times New Roman" w:eastAsia="Microsoft Sans Serif" w:cs="Times New Roman"/>
          <w:color w:val="000000"/>
          <w:kern w:val="0"/>
          <w:sz w:val="24"/>
          <w:szCs w:val="24"/>
          <w:lang w:val="pt-BR" w:eastAsia="zh-CN" w:bidi="ar"/>
        </w:rPr>
        <w:t>e</w:t>
      </w:r>
      <w:r>
        <w:rPr>
          <w:rFonts w:hint="default" w:ascii="Times New Roman" w:hAnsi="Times New Roman" w:eastAsia="Microsoft Sans Serif" w:cs="Times New Roman"/>
          <w:color w:val="000000"/>
          <w:kern w:val="0"/>
          <w:sz w:val="24"/>
          <w:szCs w:val="24"/>
          <w:lang w:val="en-US" w:eastAsia="zh-CN" w:bidi="ar"/>
        </w:rPr>
        <w:t xml:space="preserve">feitos, o horário oficial Brasília/DF, inclusive para contagem de tempo e registro no sistema eletrônico e na documentação relativa ao certame. </w:t>
      </w:r>
    </w:p>
    <w:p w14:paraId="7B1BCBB2">
      <w:pPr>
        <w:keepNext w:val="0"/>
        <w:keepLines w:val="0"/>
        <w:widowControl/>
        <w:suppressLineNumbers w:val="0"/>
        <w:jc w:val="both"/>
        <w:rPr>
          <w:rFonts w:hint="default" w:ascii="Times New Roman" w:hAnsi="Times New Roman" w:eastAsia="SimSun" w:cs="Times New Roman"/>
          <w:b/>
          <w:bCs/>
          <w:color w:val="000000"/>
          <w:kern w:val="0"/>
          <w:sz w:val="24"/>
          <w:szCs w:val="24"/>
          <w:lang w:val="en-US" w:eastAsia="zh-CN" w:bidi="ar"/>
        </w:rPr>
      </w:pPr>
    </w:p>
    <w:p w14:paraId="50C530C7">
      <w:pPr>
        <w:keepNext w:val="0"/>
        <w:keepLines w:val="0"/>
        <w:widowControl/>
        <w:suppressLineNumbers w:val="0"/>
        <w:jc w:val="both"/>
        <w:rPr>
          <w:rFonts w:hint="default" w:ascii="Times New Roman" w:hAnsi="Times New Roman" w:cs="Times New Roman"/>
          <w:sz w:val="24"/>
          <w:szCs w:val="24"/>
        </w:rPr>
      </w:pPr>
      <w:r>
        <w:rPr>
          <w:rFonts w:hint="default" w:ascii="Times New Roman" w:hAnsi="Times New Roman" w:eastAsia="SimSun" w:cs="Times New Roman"/>
          <w:b/>
          <w:bCs/>
          <w:color w:val="000000"/>
          <w:kern w:val="0"/>
          <w:sz w:val="24"/>
          <w:szCs w:val="24"/>
          <w:lang w:val="en-US" w:eastAsia="zh-CN" w:bidi="ar"/>
        </w:rPr>
        <w:t xml:space="preserve">AGENTE DE CONTRATAÇÃO: </w:t>
      </w:r>
      <w:r>
        <w:rPr>
          <w:rFonts w:hint="default" w:ascii="Times New Roman" w:hAnsi="Times New Roman" w:eastAsia="SimSun" w:cs="Times New Roman"/>
          <w:color w:val="000000"/>
          <w:kern w:val="0"/>
          <w:sz w:val="24"/>
          <w:szCs w:val="24"/>
          <w:lang w:val="en-US" w:eastAsia="zh-CN" w:bidi="ar"/>
        </w:rPr>
        <w:t xml:space="preserve">Jucirlene Correia dos Santos Anders </w:t>
      </w:r>
    </w:p>
    <w:p w14:paraId="243C58AC">
      <w:pPr>
        <w:keepNext w:val="0"/>
        <w:keepLines w:val="0"/>
        <w:widowControl/>
        <w:suppressLineNumbers w:val="0"/>
        <w:jc w:val="both"/>
        <w:rPr>
          <w:rFonts w:hint="default" w:ascii="Times New Roman" w:hAnsi="Times New Roman" w:cs="Times New Roman"/>
          <w:sz w:val="24"/>
          <w:szCs w:val="24"/>
        </w:rPr>
      </w:pPr>
      <w:r>
        <w:rPr>
          <w:rFonts w:hint="default" w:ascii="Times New Roman" w:hAnsi="Times New Roman" w:eastAsia="Microsoft Sans Serif" w:cs="Times New Roman"/>
          <w:color w:val="000000"/>
          <w:kern w:val="0"/>
          <w:sz w:val="24"/>
          <w:szCs w:val="24"/>
          <w:lang w:val="en-US" w:eastAsia="zh-CN" w:bidi="ar"/>
        </w:rPr>
        <w:t xml:space="preserve">Fone: (43) 3467-1000 – Email: </w:t>
      </w:r>
      <w:r>
        <w:rPr>
          <w:rFonts w:hint="default" w:ascii="Times New Roman" w:hAnsi="Times New Roman" w:eastAsia="Microsoft Sans Serif" w:cs="Times New Roman"/>
          <w:color w:val="0000FF"/>
          <w:kern w:val="0"/>
          <w:sz w:val="24"/>
          <w:szCs w:val="24"/>
          <w:lang w:val="en-US" w:eastAsia="zh-CN" w:bidi="ar"/>
        </w:rPr>
        <w:t xml:space="preserve">licitacaorbi@gmail.com </w:t>
      </w:r>
    </w:p>
    <w:p w14:paraId="65344B9F">
      <w:pPr>
        <w:keepNext w:val="0"/>
        <w:keepLines w:val="0"/>
        <w:widowControl/>
        <w:suppressLineNumbers w:val="0"/>
        <w:jc w:val="both"/>
        <w:rPr>
          <w:rFonts w:hint="default" w:ascii="Times New Roman" w:hAnsi="Times New Roman" w:cs="Times New Roman"/>
          <w:sz w:val="24"/>
          <w:szCs w:val="24"/>
        </w:rPr>
      </w:pPr>
      <w:r>
        <w:rPr>
          <w:rFonts w:hint="default" w:ascii="Times New Roman" w:hAnsi="Times New Roman" w:eastAsia="Microsoft Sans Serif" w:cs="Times New Roman"/>
          <w:color w:val="000000"/>
          <w:kern w:val="0"/>
          <w:sz w:val="24"/>
          <w:szCs w:val="24"/>
          <w:lang w:val="en-US" w:eastAsia="zh-CN" w:bidi="ar"/>
        </w:rPr>
        <w:t xml:space="preserve">Horário de Expediente: das 7h30min às 12h00 e das 13h30min às 17h00 </w:t>
      </w:r>
    </w:p>
    <w:p w14:paraId="22A6D850">
      <w:pPr>
        <w:keepNext w:val="0"/>
        <w:keepLines w:val="0"/>
        <w:widowControl/>
        <w:suppressLineNumbers w:val="0"/>
        <w:jc w:val="both"/>
        <w:rPr>
          <w:rFonts w:hint="default" w:ascii="Times New Roman" w:hAnsi="Times New Roman" w:eastAsia="Microsoft Sans Serif" w:cs="Times New Roman"/>
          <w:color w:val="000000"/>
          <w:kern w:val="0"/>
          <w:sz w:val="24"/>
          <w:szCs w:val="24"/>
          <w:lang w:val="en-US" w:eastAsia="zh-CN" w:bidi="ar"/>
        </w:rPr>
      </w:pPr>
      <w:r>
        <w:rPr>
          <w:rFonts w:hint="default" w:ascii="Times New Roman" w:hAnsi="Times New Roman" w:eastAsia="Microsoft Sans Serif" w:cs="Times New Roman"/>
          <w:color w:val="000000"/>
          <w:kern w:val="0"/>
          <w:sz w:val="24"/>
          <w:szCs w:val="24"/>
          <w:lang w:val="en-US" w:eastAsia="zh-CN" w:bidi="ar"/>
        </w:rPr>
        <w:t>Avenida Rio Branco, n° 500 – Centro – Cep 86848-000 – Rio Branco do Ivaí-PR</w:t>
      </w:r>
    </w:p>
    <w:p w14:paraId="16F975E9">
      <w:pPr>
        <w:keepNext w:val="0"/>
        <w:keepLines w:val="0"/>
        <w:widowControl/>
        <w:suppressLineNumbers w:val="0"/>
        <w:jc w:val="both"/>
        <w:rPr>
          <w:rFonts w:hint="default" w:ascii="Times New Roman" w:hAnsi="Times New Roman" w:eastAsia="Microsoft Sans Serif" w:cs="Times New Roman"/>
          <w:color w:val="000000"/>
          <w:kern w:val="0"/>
          <w:sz w:val="24"/>
          <w:szCs w:val="24"/>
          <w:lang w:val="en-US" w:eastAsia="zh-CN" w:bidi="ar"/>
        </w:rPr>
      </w:pPr>
    </w:p>
    <w:p w14:paraId="39B945C7">
      <w:pPr>
        <w:keepNext w:val="0"/>
        <w:keepLines w:val="0"/>
        <w:widowControl/>
        <w:numPr>
          <w:ilvl w:val="0"/>
          <w:numId w:val="12"/>
        </w:numPr>
        <w:suppressLineNumbers w:val="0"/>
        <w:jc w:val="both"/>
        <w:rPr>
          <w:ins w:id="57" w:author="Juci Anders" w:date="2025-04-15T10:10:44Z"/>
          <w:rFonts w:hint="default" w:ascii="Times New Roman" w:hAnsi="Times New Roman" w:eastAsia="SimSun" w:cs="Times New Roman"/>
          <w:color w:val="000000"/>
          <w:kern w:val="0"/>
          <w:sz w:val="24"/>
          <w:szCs w:val="24"/>
          <w:lang w:val="en-US" w:eastAsia="zh-CN" w:bidi="ar"/>
        </w:rPr>
      </w:pPr>
      <w:r>
        <w:rPr>
          <w:rFonts w:hint="default" w:ascii="Times New Roman" w:hAnsi="Times New Roman" w:eastAsia="SimSun" w:cs="Times New Roman"/>
          <w:b/>
          <w:bCs/>
          <w:color w:val="000000"/>
          <w:kern w:val="0"/>
          <w:sz w:val="24"/>
          <w:szCs w:val="24"/>
          <w:lang w:val="en-US" w:eastAsia="zh-CN" w:bidi="ar"/>
        </w:rPr>
        <w:t>OBJETO</w:t>
      </w:r>
      <w:r>
        <w:rPr>
          <w:rFonts w:hint="default" w:ascii="Times New Roman" w:hAnsi="Times New Roman" w:eastAsia="SimSun" w:cs="Times New Roman"/>
          <w:color w:val="000000"/>
          <w:kern w:val="0"/>
          <w:sz w:val="24"/>
          <w:szCs w:val="24"/>
          <w:lang w:val="en-US" w:eastAsia="zh-CN" w:bidi="ar"/>
        </w:rPr>
        <w:t xml:space="preserve">: </w:t>
      </w:r>
    </w:p>
    <w:p w14:paraId="1AEE9074">
      <w:pPr>
        <w:keepNext w:val="0"/>
        <w:keepLines w:val="0"/>
        <w:widowControl/>
        <w:numPr>
          <w:ilvl w:val="-1"/>
          <w:numId w:val="0"/>
        </w:numPr>
        <w:suppressLineNumbers w:val="0"/>
        <w:jc w:val="both"/>
        <w:rPr>
          <w:del w:id="59" w:author="Juci Anders" w:date="2025-04-15T15:22:36Z"/>
          <w:rFonts w:hint="default" w:ascii="Times New Roman" w:hAnsi="Times New Roman" w:eastAsia="SimSun" w:cs="Times New Roman"/>
          <w:color w:val="000000"/>
          <w:kern w:val="0"/>
          <w:sz w:val="24"/>
          <w:szCs w:val="24"/>
          <w:lang w:val="pt-BR" w:eastAsia="zh-CN" w:bidi="ar"/>
        </w:rPr>
        <w:pPrChange w:id="58" w:author="Juci Anders" w:date="2025-04-15T10:10:46Z">
          <w:pPr>
            <w:keepNext w:val="0"/>
            <w:keepLines w:val="0"/>
            <w:widowControl/>
            <w:numPr>
              <w:ilvl w:val="0"/>
              <w:numId w:val="12"/>
            </w:numPr>
            <w:suppressLineNumbers w:val="0"/>
            <w:jc w:val="both"/>
          </w:pPr>
        </w:pPrChange>
      </w:pPr>
      <w:ins w:id="60" w:author="Juci Anders" w:date="2025-04-15T10:10:47Z">
        <w:r>
          <w:rPr>
            <w:rFonts w:hint="default" w:ascii="Times New Roman" w:hAnsi="Times New Roman" w:eastAsia="SimSun" w:cs="Times New Roman"/>
            <w:color w:val="000000"/>
            <w:kern w:val="0"/>
            <w:sz w:val="24"/>
            <w:szCs w:val="24"/>
            <w:lang w:val="pt-BR" w:eastAsia="zh-CN" w:bidi="ar"/>
          </w:rPr>
          <w:t>1.</w:t>
        </w:r>
      </w:ins>
      <w:ins w:id="61" w:author="Juci Anders" w:date="2025-04-15T10:10:48Z">
        <w:r>
          <w:rPr>
            <w:rFonts w:hint="default" w:ascii="Times New Roman" w:hAnsi="Times New Roman" w:eastAsia="SimSun" w:cs="Times New Roman"/>
            <w:color w:val="000000"/>
            <w:kern w:val="0"/>
            <w:sz w:val="24"/>
            <w:szCs w:val="24"/>
            <w:lang w:val="pt-BR" w:eastAsia="zh-CN" w:bidi="ar"/>
          </w:rPr>
          <w:t xml:space="preserve">1 </w:t>
        </w:r>
      </w:ins>
      <w:ins w:id="62" w:author="Juci Anders" w:date="2025-04-23T14:36:24Z">
        <w:r>
          <w:rPr>
            <w:rFonts w:hint="default" w:ascii="Times New Roman" w:hAnsi="Times New Roman" w:eastAsia="SimSun"/>
            <w:b/>
            <w:bCs/>
            <w:i/>
            <w:iCs/>
            <w:color w:val="000000"/>
            <w:kern w:val="0"/>
            <w:sz w:val="24"/>
            <w:szCs w:val="24"/>
            <w:lang w:val="pt-BR" w:eastAsia="zh-CN"/>
          </w:rPr>
          <w:t>Contratação de Empresa especializada em instalações eletricas para Iluminação de quadra</w:t>
        </w:r>
      </w:ins>
      <w:ins w:id="63" w:author="Juci Anders" w:date="2025-04-23T14:36:31Z">
        <w:r>
          <w:rPr>
            <w:rFonts w:hint="default" w:ascii="Times New Roman" w:hAnsi="Times New Roman" w:eastAsia="SimSun"/>
            <w:b/>
            <w:bCs/>
            <w:i/>
            <w:iCs/>
            <w:color w:val="000000"/>
            <w:kern w:val="0"/>
            <w:sz w:val="24"/>
            <w:szCs w:val="24"/>
            <w:lang w:val="pt-BR" w:eastAsia="zh-CN"/>
          </w:rPr>
          <w:t>s</w:t>
        </w:r>
      </w:ins>
      <w:ins w:id="64" w:author="Juci Anders" w:date="2025-04-23T14:36:24Z">
        <w:r>
          <w:rPr>
            <w:rFonts w:hint="default" w:ascii="Times New Roman" w:hAnsi="Times New Roman" w:eastAsia="SimSun"/>
            <w:b/>
            <w:bCs/>
            <w:i/>
            <w:iCs/>
            <w:color w:val="000000"/>
            <w:kern w:val="0"/>
            <w:sz w:val="24"/>
            <w:szCs w:val="24"/>
            <w:lang w:val="pt-BR" w:eastAsia="zh-CN"/>
          </w:rPr>
          <w:t xml:space="preserve"> poliesportiva</w:t>
        </w:r>
      </w:ins>
      <w:ins w:id="65" w:author="Juci Anders" w:date="2025-04-23T14:36:32Z">
        <w:r>
          <w:rPr>
            <w:rFonts w:hint="default" w:ascii="Times New Roman" w:hAnsi="Times New Roman" w:eastAsia="SimSun"/>
            <w:b/>
            <w:bCs/>
            <w:i/>
            <w:iCs/>
            <w:color w:val="000000"/>
            <w:kern w:val="0"/>
            <w:sz w:val="24"/>
            <w:szCs w:val="24"/>
            <w:lang w:val="pt-BR" w:eastAsia="zh-CN"/>
          </w:rPr>
          <w:t>s</w:t>
        </w:r>
      </w:ins>
      <w:ins w:id="66" w:author="Juci Anders" w:date="2025-04-23T14:36:24Z">
        <w:r>
          <w:rPr>
            <w:rFonts w:hint="default" w:ascii="Times New Roman" w:hAnsi="Times New Roman" w:eastAsia="SimSun"/>
            <w:b/>
            <w:bCs/>
            <w:i/>
            <w:iCs/>
            <w:color w:val="000000"/>
            <w:kern w:val="0"/>
            <w:sz w:val="24"/>
            <w:szCs w:val="24"/>
            <w:lang w:val="pt-BR" w:eastAsia="zh-CN"/>
          </w:rPr>
          <w:t xml:space="preserve"> no municipio de Rio Branco do Ivaí.</w:t>
        </w:r>
      </w:ins>
      <w:ins w:id="67" w:author="Juci Anders" w:date="2025-04-15T15:22:36Z">
        <w:r>
          <w:rPr>
            <w:rFonts w:hint="default" w:ascii="Times New Roman" w:hAnsi="Times New Roman" w:eastAsia="SimSun"/>
            <w:b/>
            <w:bCs/>
            <w:i/>
            <w:iCs/>
            <w:color w:val="000000"/>
            <w:kern w:val="0"/>
            <w:sz w:val="24"/>
            <w:szCs w:val="24"/>
            <w:lang w:val="pt-BR" w:eastAsia="zh-CN"/>
            <w:rPrChange w:id="68" w:author="Juci Anders" w:date="2025-04-15T15:22:41Z">
              <w:rPr>
                <w:rFonts w:hint="default" w:ascii="Times New Roman" w:hAnsi="Times New Roman" w:eastAsia="SimSun"/>
                <w:color w:val="000000"/>
                <w:kern w:val="0"/>
                <w:sz w:val="24"/>
                <w:szCs w:val="24"/>
                <w:lang w:val="pt-BR" w:eastAsia="zh-CN"/>
              </w:rPr>
            </w:rPrChange>
          </w:rPr>
          <w:t>.</w:t>
        </w:r>
      </w:ins>
    </w:p>
    <w:p w14:paraId="1EB8274C">
      <w:pPr>
        <w:keepNext w:val="0"/>
        <w:keepLines w:val="0"/>
        <w:widowControl/>
        <w:numPr>
          <w:ilvl w:val="-1"/>
          <w:numId w:val="0"/>
        </w:numPr>
        <w:suppressLineNumbers w:val="0"/>
        <w:spacing w:before="0" w:beforeAutospacing="1" w:after="0" w:afterAutospacing="1"/>
        <w:ind w:left="-4" w:leftChars="0" w:right="0" w:firstLine="0" w:firstLineChars="0"/>
        <w:jc w:val="both"/>
        <w:rPr>
          <w:ins w:id="70" w:author="Juci Anders" w:date="2025-04-15T10:09:36Z"/>
          <w:rFonts w:ascii="Times New Roman" w:hAnsi="Times New Roman" w:eastAsia="SimSun" w:cs="Times New Roman"/>
          <w:color w:val="000000"/>
          <w:sz w:val="24"/>
          <w:szCs w:val="24"/>
          <w:lang w:val="pt-BR"/>
          <w:rPrChange w:id="71" w:author="Juci Anders" w:date="2025-04-15T10:11:02Z">
            <w:rPr>
              <w:ins w:id="72" w:author="Juci Anders" w:date="2025-04-15T10:09:36Z"/>
            </w:rPr>
          </w:rPrChange>
        </w:rPr>
        <w:pPrChange w:id="69" w:author="Juci Anders" w:date="2025-04-15T10:10:46Z">
          <w:pPr>
            <w:pStyle w:val="48"/>
            <w:keepNext w:val="0"/>
            <w:keepLines w:val="0"/>
            <w:widowControl/>
            <w:suppressLineNumbers w:val="0"/>
            <w:spacing w:before="0" w:beforeAutospacing="1" w:after="0" w:afterAutospacing="1"/>
            <w:ind w:left="0" w:right="0"/>
          </w:pPr>
        </w:pPrChange>
      </w:pPr>
      <w:del w:id="73" w:author="Juci Anders" w:date="2025-04-15T15:22:36Z">
        <w:r>
          <w:rPr>
            <w:rFonts w:hint="default" w:ascii="Times New Roman" w:hAnsi="Times New Roman" w:eastAsia="SimSun" w:cs="Times New Roman"/>
            <w:color w:val="000000"/>
            <w:kern w:val="0"/>
            <w:sz w:val="24"/>
            <w:szCs w:val="24"/>
            <w:lang w:val="pt-BR" w:eastAsia="zh-CN"/>
            <w:rPrChange w:id="74" w:author="Juci Anders" w:date="2025-04-15T10:11:00Z">
              <w:rPr>
                <w:rFonts w:hint="default" w:ascii="Times New Roman" w:hAnsi="Times New Roman" w:eastAsia="SimSun"/>
                <w:color w:val="000000"/>
                <w:kern w:val="0"/>
                <w:sz w:val="24"/>
                <w:szCs w:val="24"/>
                <w:lang w:val="pt-BR" w:eastAsia="zh-CN"/>
              </w:rPr>
            </w:rPrChange>
          </w:rPr>
          <w:delText>-</w:delText>
        </w:r>
      </w:del>
      <w:del w:id="75" w:author="Juci Anders" w:date="2025-04-15T15:22:36Z">
        <w:r>
          <w:rPr>
            <w:rFonts w:hint="default" w:ascii="Times New Roman" w:hAnsi="Times New Roman" w:eastAsia="SimSun" w:cs="Times New Roman"/>
            <w:color w:val="000000"/>
            <w:kern w:val="0"/>
            <w:sz w:val="24"/>
            <w:szCs w:val="24"/>
            <w:lang w:val="pt-BR" w:eastAsia="zh-CN"/>
            <w:rPrChange w:id="76" w:author="Juci Anders" w:date="2025-04-15T10:11:00Z">
              <w:rPr>
                <w:rFonts w:hint="default" w:ascii="Times New Roman" w:hAnsi="Times New Roman" w:eastAsia="SimSun"/>
                <w:color w:val="000000"/>
                <w:kern w:val="0"/>
                <w:sz w:val="24"/>
                <w:szCs w:val="24"/>
                <w:lang w:val="pt-BR" w:eastAsia="zh-CN"/>
              </w:rPr>
            </w:rPrChange>
          </w:rPr>
          <w:delText xml:space="preserve"> </w:delText>
        </w:r>
      </w:del>
    </w:p>
    <w:p w14:paraId="6EEF5C87">
      <w:pPr>
        <w:keepNext w:val="0"/>
        <w:keepLines w:val="0"/>
        <w:widowControl/>
        <w:numPr>
          <w:ilvl w:val="1"/>
          <w:numId w:val="12"/>
        </w:numPr>
        <w:suppressLineNumbers w:val="0"/>
        <w:jc w:val="both"/>
        <w:rPr>
          <w:del w:id="77" w:author="Juci Anders" w:date="2025-04-15T10:10:39Z"/>
          <w:rFonts w:hint="default" w:ascii="Times New Roman" w:hAnsi="Times New Roman" w:eastAsia="SimSun" w:cs="Times New Roman"/>
          <w:color w:val="000000"/>
          <w:kern w:val="0"/>
          <w:sz w:val="24"/>
          <w:szCs w:val="24"/>
          <w:u w:val="single"/>
          <w:lang w:val="pt-BR" w:eastAsia="zh-CN"/>
          <w:rPrChange w:id="78" w:author="Ju" w:date="2025-04-01T19:03:25Z">
            <w:rPr>
              <w:del w:id="79" w:author="Juci Anders" w:date="2025-04-15T10:10:39Z"/>
              <w:rFonts w:hint="default" w:ascii="Times New Roman" w:hAnsi="Times New Roman" w:eastAsia="SimSun"/>
              <w:color w:val="000000"/>
              <w:kern w:val="0"/>
              <w:sz w:val="24"/>
              <w:szCs w:val="24"/>
              <w:u w:val="single"/>
              <w:lang w:val="pt-BR" w:eastAsia="zh-CN"/>
            </w:rPr>
          </w:rPrChange>
        </w:rPr>
      </w:pPr>
      <w:del w:id="80" w:author="Juci Anders" w:date="2025-04-15T10:10:39Z">
        <w:r>
          <w:rPr>
            <w:rFonts w:hint="default" w:ascii="Times New Roman" w:hAnsi="Times New Roman" w:eastAsia="SimSun" w:cs="Times New Roman"/>
            <w:color w:val="000000"/>
            <w:kern w:val="0"/>
            <w:sz w:val="24"/>
            <w:szCs w:val="24"/>
            <w:lang w:val="pt-BR" w:eastAsia="zh-CN"/>
            <w:rPrChange w:id="81" w:author="Ju" w:date="2025-04-01T19:03:25Z">
              <w:rPr>
                <w:rFonts w:hint="default" w:ascii="Times New Roman" w:hAnsi="Times New Roman" w:eastAsia="SimSun"/>
                <w:color w:val="000000"/>
                <w:kern w:val="0"/>
                <w:sz w:val="24"/>
                <w:szCs w:val="24"/>
                <w:lang w:val="pt-BR" w:eastAsia="zh-CN"/>
              </w:rPr>
            </w:rPrChange>
          </w:rPr>
          <w:delText>Aquisição de Ovos de chocolate para comemorações da Páscoa nesta municipalidade.</w:delText>
        </w:r>
      </w:del>
    </w:p>
    <w:p w14:paraId="19984196">
      <w:pPr>
        <w:keepNext w:val="0"/>
        <w:keepLines w:val="0"/>
        <w:widowControl/>
        <w:numPr>
          <w:ilvl w:val="0"/>
          <w:numId w:val="0"/>
        </w:numPr>
        <w:suppressLineNumbers w:val="0"/>
        <w:ind w:leftChars="0"/>
        <w:jc w:val="both"/>
        <w:rPr>
          <w:del w:id="82" w:author="Juci Anders" w:date="2025-04-15T10:10:40Z"/>
          <w:rFonts w:hint="default" w:ascii="Times New Roman" w:hAnsi="Times New Roman" w:cs="Times New Roman"/>
          <w:sz w:val="24"/>
          <w:szCs w:val="24"/>
          <w:u w:val="single"/>
          <w:lang w:val="pt-BR"/>
          <w:rPrChange w:id="83" w:author="Ju" w:date="2025-04-01T19:03:25Z">
            <w:rPr>
              <w:del w:id="84" w:author="Juci Anders" w:date="2025-04-15T10:10:40Z"/>
              <w:rFonts w:hint="default"/>
              <w:sz w:val="24"/>
              <w:szCs w:val="24"/>
              <w:u w:val="single"/>
              <w:lang w:val="pt-BR"/>
            </w:rPr>
          </w:rPrChange>
        </w:rPr>
      </w:pPr>
    </w:p>
    <w:p w14:paraId="618BDD42">
      <w:pPr>
        <w:keepNext w:val="0"/>
        <w:keepLines w:val="0"/>
        <w:widowControl/>
        <w:suppressLineNumbers w:val="0"/>
        <w:jc w:val="both"/>
        <w:rPr>
          <w:rFonts w:ascii="Times New Roman" w:hAnsi="Times New Roman" w:cs="Times New Roman"/>
          <w:sz w:val="24"/>
          <w:szCs w:val="24"/>
          <w:rPrChange w:id="85"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1.2. BASE LEGAL. Art. 75, da Lei n. 14133/2</w:t>
      </w:r>
      <w:r>
        <w:rPr>
          <w:rFonts w:hint="default" w:ascii="Times New Roman" w:hAnsi="Times New Roman" w:eastAsia="SimSun" w:cs="Times New Roman"/>
          <w:color w:val="000000"/>
          <w:kern w:val="0"/>
          <w:sz w:val="24"/>
          <w:szCs w:val="24"/>
          <w:lang w:val="pt-BR" w:eastAsia="zh-CN" w:bidi="ar"/>
        </w:rPr>
        <w:t>04</w:t>
      </w:r>
      <w:r>
        <w:rPr>
          <w:rFonts w:hint="default" w:ascii="Times New Roman" w:hAnsi="Times New Roman" w:eastAsia="SimSun" w:cs="Times New Roman"/>
          <w:color w:val="000000"/>
          <w:kern w:val="0"/>
          <w:sz w:val="24"/>
          <w:szCs w:val="24"/>
          <w:lang w:val="en-US" w:eastAsia="zh-CN" w:bidi="ar"/>
        </w:rPr>
        <w:t xml:space="preserve">1 (...) </w:t>
      </w:r>
    </w:p>
    <w:p w14:paraId="4BDDEC3A">
      <w:pPr>
        <w:keepNext w:val="0"/>
        <w:keepLines w:val="0"/>
        <w:widowControl/>
        <w:suppressLineNumbers w:val="0"/>
        <w:jc w:val="both"/>
        <w:rPr>
          <w:rFonts w:ascii="Times New Roman" w:hAnsi="Times New Roman" w:cs="Times New Roman"/>
          <w:sz w:val="24"/>
          <w:szCs w:val="24"/>
          <w:rPrChange w:id="86"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1.3. </w:t>
      </w:r>
      <w:r>
        <w:rPr>
          <w:rFonts w:hint="default" w:ascii="Times New Roman" w:hAnsi="Times New Roman" w:eastAsia="SimSun" w:cs="Times New Roman"/>
          <w:i/>
          <w:iCs/>
          <w:color w:val="000000"/>
          <w:kern w:val="0"/>
          <w:sz w:val="24"/>
          <w:szCs w:val="24"/>
          <w:lang w:val="en-US" w:eastAsia="zh-CN" w:bidi="ar"/>
        </w:rPr>
        <w:t>II – para contratação que envolva valores inferiores R$ 59.906,</w:t>
      </w:r>
      <w:r>
        <w:rPr>
          <w:rFonts w:hint="default" w:ascii="Times New Roman" w:hAnsi="Times New Roman" w:eastAsia="SimSun" w:cs="Times New Roman"/>
          <w:i/>
          <w:iCs/>
          <w:color w:val="000000"/>
          <w:kern w:val="0"/>
          <w:sz w:val="24"/>
          <w:szCs w:val="24"/>
          <w:lang w:val="pt-BR" w:eastAsia="zh-CN" w:bidi="ar"/>
        </w:rPr>
        <w:t>04</w:t>
      </w:r>
      <w:r>
        <w:rPr>
          <w:rFonts w:hint="default" w:ascii="Times New Roman" w:hAnsi="Times New Roman" w:eastAsia="SimSun" w:cs="Times New Roman"/>
          <w:i/>
          <w:iCs/>
          <w:color w:val="000000"/>
          <w:kern w:val="0"/>
          <w:sz w:val="24"/>
          <w:szCs w:val="24"/>
          <w:lang w:val="en-US" w:eastAsia="zh-CN" w:bidi="ar"/>
        </w:rPr>
        <w:t xml:space="preserve"> (cinquenta e nove mil novecentos e seis reais e dois centavos) ( Decreto 11 .871 de 29 de dezembro de 2</w:t>
      </w:r>
      <w:r>
        <w:rPr>
          <w:rFonts w:hint="default" w:ascii="Times New Roman" w:hAnsi="Times New Roman" w:eastAsia="SimSun" w:cs="Times New Roman"/>
          <w:i/>
          <w:iCs/>
          <w:color w:val="000000"/>
          <w:kern w:val="0"/>
          <w:sz w:val="24"/>
          <w:szCs w:val="24"/>
          <w:lang w:val="pt-BR" w:eastAsia="zh-CN" w:bidi="ar"/>
        </w:rPr>
        <w:t>04</w:t>
      </w:r>
      <w:r>
        <w:rPr>
          <w:rFonts w:hint="default" w:ascii="Times New Roman" w:hAnsi="Times New Roman" w:eastAsia="SimSun" w:cs="Times New Roman"/>
          <w:i/>
          <w:iCs/>
          <w:color w:val="000000"/>
          <w:kern w:val="0"/>
          <w:sz w:val="24"/>
          <w:szCs w:val="24"/>
          <w:lang w:val="en-US" w:eastAsia="zh-CN" w:bidi="ar"/>
        </w:rPr>
        <w:t xml:space="preserve">3), no caso de outros serviços e compras; </w:t>
      </w:r>
    </w:p>
    <w:p w14:paraId="7D197701">
      <w:pPr>
        <w:keepNext w:val="0"/>
        <w:keepLines w:val="0"/>
        <w:widowControl/>
        <w:suppressLineNumbers w:val="0"/>
        <w:jc w:val="both"/>
        <w:rPr>
          <w:rFonts w:ascii="Times New Roman" w:hAnsi="Times New Roman" w:cs="Times New Roman"/>
          <w:sz w:val="24"/>
          <w:szCs w:val="24"/>
          <w:rPrChange w:id="87"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1.4. No caso em questão verifica-se a Dispensa de Licitação com base jurídica no inciso I I do art. 75 da Lei nº </w:t>
      </w:r>
      <w:r>
        <w:rPr>
          <w:rFonts w:hint="default" w:ascii="Times New Roman" w:hAnsi="Times New Roman" w:eastAsia="SimSun" w:cs="Times New Roman"/>
          <w:color w:val="000000"/>
          <w:kern w:val="0"/>
          <w:sz w:val="24"/>
          <w:szCs w:val="24"/>
          <w:lang w:val="pt-BR" w:eastAsia="zh-CN" w:bidi="ar"/>
        </w:rPr>
        <w:t>14.133/2021</w:t>
      </w:r>
      <w:r>
        <w:rPr>
          <w:rFonts w:hint="default" w:ascii="Times New Roman" w:hAnsi="Times New Roman" w:eastAsia="SimSun" w:cs="Times New Roman"/>
          <w:color w:val="000000"/>
          <w:kern w:val="0"/>
          <w:sz w:val="24"/>
          <w:szCs w:val="24"/>
          <w:lang w:val="en-US" w:eastAsia="zh-CN" w:bidi="ar"/>
        </w:rPr>
        <w:t xml:space="preserve">. </w:t>
      </w:r>
    </w:p>
    <w:p w14:paraId="32110CC5">
      <w:pPr>
        <w:keepNext w:val="0"/>
        <w:keepLines w:val="0"/>
        <w:widowControl/>
        <w:suppressLineNumbers w:val="0"/>
        <w:jc w:val="both"/>
        <w:rPr>
          <w:rFonts w:ascii="Times New Roman" w:hAnsi="Times New Roman" w:cs="Times New Roman"/>
          <w:sz w:val="24"/>
          <w:szCs w:val="24"/>
          <w:rPrChange w:id="88" w:author="Ju" w:date="2025-04-01T19:03:25Z">
            <w:rPr>
              <w:sz w:val="24"/>
              <w:szCs w:val="24"/>
            </w:rPr>
          </w:rPrChange>
        </w:rPr>
      </w:pPr>
      <w:r>
        <w:rPr>
          <w:rFonts w:hint="default" w:ascii="Times New Roman" w:hAnsi="Times New Roman" w:eastAsia="SimSun" w:cs="Times New Roman"/>
          <w:b/>
          <w:bCs/>
          <w:color w:val="000000"/>
          <w:kern w:val="0"/>
          <w:sz w:val="24"/>
          <w:szCs w:val="24"/>
          <w:lang w:val="en-US" w:eastAsia="zh-CN" w:bidi="ar"/>
        </w:rPr>
        <w:t xml:space="preserve">2. CONDIÇÕES PARA PARTICIPAÇÃO </w:t>
      </w:r>
    </w:p>
    <w:p w14:paraId="06DD44DF">
      <w:pPr>
        <w:keepNext w:val="0"/>
        <w:keepLines w:val="0"/>
        <w:widowControl/>
        <w:suppressLineNumbers w:val="0"/>
        <w:jc w:val="both"/>
        <w:rPr>
          <w:rFonts w:ascii="Times New Roman" w:hAnsi="Times New Roman" w:cs="Times New Roman"/>
          <w:sz w:val="24"/>
          <w:szCs w:val="24"/>
          <w:rPrChange w:id="89"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2.1. Poderão participar da presente licitação microempresas e empresas de pequeno porte, nos termos do Artigo 47, da Lei Complementar 123/2006 e art. 48, inciso I, da Lei Complementar nº 147/2014, do ramo pertinente ao objeto desta licitação que atenderem a todas as exigências, inclusive quanto à documentação, constantes deste instrumento convocatório. </w:t>
      </w:r>
    </w:p>
    <w:p w14:paraId="57003E2D">
      <w:pPr>
        <w:keepNext w:val="0"/>
        <w:keepLines w:val="0"/>
        <w:widowControl/>
        <w:suppressLineNumbers w:val="0"/>
        <w:jc w:val="both"/>
        <w:rPr>
          <w:rFonts w:hint="default" w:ascii="Times New Roman" w:hAnsi="Times New Roman" w:eastAsia="SimSun" w:cs="Times New Roman"/>
          <w:color w:val="000000"/>
          <w:kern w:val="0"/>
          <w:sz w:val="24"/>
          <w:szCs w:val="24"/>
          <w:lang w:val="en-US" w:eastAsia="zh-CN" w:bidi="ar"/>
        </w:rPr>
      </w:pPr>
      <w:r>
        <w:rPr>
          <w:rFonts w:hint="default" w:ascii="Times New Roman" w:hAnsi="Times New Roman" w:eastAsia="SimSun" w:cs="Times New Roman"/>
          <w:color w:val="000000"/>
          <w:kern w:val="0"/>
          <w:sz w:val="24"/>
          <w:szCs w:val="24"/>
          <w:lang w:val="en-US" w:eastAsia="zh-CN" w:bidi="ar"/>
        </w:rPr>
        <w:t xml:space="preserve">2.2. Não poderão participar desta Licitação as empresas nos termos do Artigo 14, da Lei Federal nº </w:t>
      </w:r>
      <w:r>
        <w:rPr>
          <w:rFonts w:hint="default" w:ascii="Times New Roman" w:hAnsi="Times New Roman" w:eastAsia="SimSun" w:cs="Times New Roman"/>
          <w:color w:val="000000"/>
          <w:kern w:val="0"/>
          <w:sz w:val="24"/>
          <w:szCs w:val="24"/>
          <w:lang w:val="pt-BR" w:eastAsia="zh-CN" w:bidi="ar"/>
        </w:rPr>
        <w:t>14.133/2021</w:t>
      </w:r>
      <w:r>
        <w:rPr>
          <w:rFonts w:hint="default" w:ascii="Times New Roman" w:hAnsi="Times New Roman" w:eastAsia="SimSun" w:cs="Times New Roman"/>
          <w:color w:val="000000"/>
          <w:kern w:val="0"/>
          <w:sz w:val="24"/>
          <w:szCs w:val="24"/>
          <w:lang w:val="en-US" w:eastAsia="zh-CN" w:bidi="ar"/>
        </w:rPr>
        <w:t xml:space="preserve">, que: </w:t>
      </w:r>
    </w:p>
    <w:p w14:paraId="349DBA12">
      <w:pPr>
        <w:keepNext w:val="0"/>
        <w:keepLines w:val="0"/>
        <w:widowControl/>
        <w:suppressLineNumbers w:val="0"/>
        <w:jc w:val="both"/>
        <w:rPr>
          <w:rFonts w:ascii="Times New Roman" w:hAnsi="Times New Roman" w:cs="Times New Roman"/>
          <w:sz w:val="24"/>
          <w:szCs w:val="24"/>
          <w:rPrChange w:id="90"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Pessoa física ou jurídica que se encontre, ao tempo da licitação, impossibilitada de participar da licitação em decorrência de sanção que lhe foi imposta; </w:t>
      </w:r>
    </w:p>
    <w:p w14:paraId="0FD4AF37">
      <w:pPr>
        <w:keepNext w:val="0"/>
        <w:keepLines w:val="0"/>
        <w:widowControl/>
        <w:suppressLineNumbers w:val="0"/>
        <w:jc w:val="both"/>
        <w:rPr>
          <w:rFonts w:ascii="Times New Roman" w:hAnsi="Times New Roman" w:cs="Times New Roman"/>
          <w:sz w:val="24"/>
          <w:szCs w:val="24"/>
          <w:rPrChange w:id="91"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a)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 </w:t>
      </w:r>
    </w:p>
    <w:p w14:paraId="71F1F598">
      <w:pPr>
        <w:keepNext w:val="0"/>
        <w:keepLines w:val="0"/>
        <w:widowControl/>
        <w:suppressLineNumbers w:val="0"/>
        <w:jc w:val="both"/>
        <w:rPr>
          <w:rFonts w:ascii="Times New Roman" w:hAnsi="Times New Roman" w:cs="Times New Roman"/>
          <w:sz w:val="24"/>
          <w:szCs w:val="24"/>
          <w:rPrChange w:id="92"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b)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41621E3D">
      <w:pPr>
        <w:keepNext w:val="0"/>
        <w:keepLines w:val="0"/>
        <w:widowControl/>
        <w:suppressLineNumbers w:val="0"/>
        <w:jc w:val="both"/>
        <w:rPr>
          <w:del w:id="93" w:author="Juci Anders" w:date="2025-04-15T10:12:53Z"/>
          <w:rFonts w:ascii="Times New Roman" w:hAnsi="Times New Roman" w:cs="Times New Roman"/>
          <w:sz w:val="24"/>
          <w:szCs w:val="24"/>
          <w:rPrChange w:id="94" w:author="Ju" w:date="2025-04-01T19:03:25Z">
            <w:rPr>
              <w:del w:id="95" w:author="Juci Anders" w:date="2025-04-15T10:12:53Z"/>
              <w:sz w:val="24"/>
              <w:szCs w:val="24"/>
            </w:rPr>
          </w:rPrChange>
        </w:rPr>
      </w:pPr>
      <w:r>
        <w:rPr>
          <w:rFonts w:hint="default" w:ascii="Times New Roman" w:hAnsi="Times New Roman" w:eastAsia="SimSun" w:cs="Times New Roman"/>
          <w:color w:val="000000"/>
          <w:kern w:val="0"/>
          <w:sz w:val="24"/>
          <w:szCs w:val="24"/>
          <w:lang w:val="en-US" w:eastAsia="zh-CN" w:bidi="ar"/>
        </w:rPr>
        <w:t xml:space="preserve">O impedimento de que trata letra „b‟ do caput deste artigo será também aplicado ao licitante que atue em substituição a outra pessoa, física ou jurídica, com o intuito de burlar a efetividade da sanção a ela aplicada, </w:t>
      </w:r>
    </w:p>
    <w:p w14:paraId="48788CD1">
      <w:pPr>
        <w:keepNext w:val="0"/>
        <w:keepLines w:val="0"/>
        <w:widowControl/>
        <w:suppressLineNumbers w:val="0"/>
        <w:jc w:val="both"/>
        <w:rPr>
          <w:rFonts w:ascii="Times New Roman" w:hAnsi="Times New Roman" w:cs="Times New Roman"/>
          <w:sz w:val="24"/>
          <w:szCs w:val="24"/>
          <w:rPrChange w:id="96"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inclusive a sua controladora, controlada ou coligada, desde que devidamente comprovado o ilícito ou a utilização fraudulenta da personalidade jurídica do licitante; </w:t>
      </w:r>
    </w:p>
    <w:p w14:paraId="32372BA1">
      <w:pPr>
        <w:keepNext w:val="0"/>
        <w:keepLines w:val="0"/>
        <w:widowControl/>
        <w:suppressLineNumbers w:val="0"/>
        <w:jc w:val="both"/>
        <w:rPr>
          <w:rFonts w:hint="default" w:ascii="Times New Roman" w:hAnsi="Times New Roman" w:eastAsia="SimSun" w:cs="Times New Roman"/>
          <w:color w:val="000000"/>
          <w:kern w:val="0"/>
          <w:sz w:val="24"/>
          <w:szCs w:val="24"/>
          <w:lang w:val="en-US" w:eastAsia="zh-CN" w:bidi="ar"/>
        </w:rPr>
      </w:pPr>
      <w:r>
        <w:rPr>
          <w:rFonts w:hint="default" w:ascii="Times New Roman" w:hAnsi="Times New Roman" w:eastAsia="SimSun" w:cs="Times New Roman"/>
          <w:color w:val="000000"/>
          <w:kern w:val="0"/>
          <w:sz w:val="24"/>
          <w:szCs w:val="24"/>
          <w:lang w:val="en-US" w:eastAsia="zh-CN" w:bidi="ar"/>
        </w:rPr>
        <w:t xml:space="preserve">A participação no certame importa total e irrestrita submissão dos proponentes às condições deste Edital. </w:t>
      </w:r>
    </w:p>
    <w:p w14:paraId="0B06DFCE">
      <w:pPr>
        <w:keepNext w:val="0"/>
        <w:keepLines w:val="0"/>
        <w:widowControl/>
        <w:suppressLineNumbers w:val="0"/>
        <w:jc w:val="both"/>
        <w:rPr>
          <w:rFonts w:hint="default" w:ascii="Times New Roman" w:hAnsi="Times New Roman" w:eastAsia="SimSun" w:cs="Times New Roman"/>
          <w:color w:val="000000"/>
          <w:kern w:val="0"/>
          <w:sz w:val="24"/>
          <w:szCs w:val="24"/>
          <w:lang w:val="en-US" w:eastAsia="zh-CN" w:bidi="ar"/>
        </w:rPr>
      </w:pPr>
    </w:p>
    <w:p w14:paraId="1855156D">
      <w:pPr>
        <w:keepNext w:val="0"/>
        <w:keepLines w:val="0"/>
        <w:widowControl/>
        <w:suppressLineNumbers w:val="0"/>
        <w:jc w:val="both"/>
        <w:rPr>
          <w:rFonts w:ascii="Times New Roman" w:hAnsi="Times New Roman" w:cs="Times New Roman"/>
          <w:sz w:val="24"/>
          <w:szCs w:val="24"/>
          <w:rPrChange w:id="97" w:author="Ju" w:date="2025-04-01T19:03:25Z">
            <w:rPr>
              <w:sz w:val="24"/>
              <w:szCs w:val="24"/>
            </w:rPr>
          </w:rPrChange>
        </w:rPr>
      </w:pPr>
      <w:r>
        <w:rPr>
          <w:rFonts w:hint="default" w:ascii="Times New Roman" w:hAnsi="Times New Roman" w:eastAsia="SimSun" w:cs="Times New Roman"/>
          <w:b/>
          <w:bCs/>
          <w:color w:val="000000"/>
          <w:kern w:val="0"/>
          <w:sz w:val="24"/>
          <w:szCs w:val="24"/>
          <w:lang w:val="en-US" w:eastAsia="zh-CN" w:bidi="ar"/>
        </w:rPr>
        <w:t xml:space="preserve">3.DAS DISPOSIÇÕES E RECOMENDAÇÕES PRELIMINARES. </w:t>
      </w:r>
    </w:p>
    <w:p w14:paraId="36DEDDBF">
      <w:pPr>
        <w:keepNext w:val="0"/>
        <w:keepLines w:val="0"/>
        <w:widowControl/>
        <w:suppressLineNumbers w:val="0"/>
        <w:jc w:val="both"/>
        <w:rPr>
          <w:rFonts w:hint="default" w:ascii="Times New Roman" w:hAnsi="Times New Roman" w:eastAsia="SimSun" w:cs="Times New Roman"/>
          <w:color w:val="000000"/>
          <w:kern w:val="0"/>
          <w:sz w:val="24"/>
          <w:szCs w:val="24"/>
          <w:lang w:val="en-US" w:eastAsia="zh-CN" w:bidi="ar"/>
        </w:rPr>
      </w:pPr>
      <w:r>
        <w:rPr>
          <w:rFonts w:hint="default" w:ascii="Times New Roman" w:hAnsi="Times New Roman" w:eastAsia="SimSun" w:cs="Times New Roman"/>
          <w:color w:val="000000"/>
          <w:kern w:val="0"/>
          <w:sz w:val="24"/>
          <w:szCs w:val="24"/>
          <w:lang w:val="en-US" w:eastAsia="zh-CN" w:bidi="ar"/>
        </w:rPr>
        <w:t>Serão utilizados para a realização deste certame recursos de tecnologia da informação, compostos por um conjunto de programas de computador que permitem confrontação sucessiva através do envio de lances dos licitantes com plena visibilidade para o pregoeiro e total transparência dos resultados para a sociedade. Serão utilizados para envio das propostas o email: licitacaorbi@gmail.com</w:t>
      </w:r>
      <w:r>
        <w:rPr>
          <w:rFonts w:hint="default" w:ascii="Times New Roman" w:hAnsi="Times New Roman" w:eastAsia="SimSun" w:cs="Times New Roman"/>
          <w:color w:val="000000"/>
          <w:kern w:val="0"/>
          <w:sz w:val="24"/>
          <w:szCs w:val="24"/>
          <w:lang w:val="pt-BR" w:eastAsia="zh-CN" w:bidi="ar"/>
        </w:rPr>
        <w:t xml:space="preserve">. </w:t>
      </w:r>
      <w:r>
        <w:rPr>
          <w:rFonts w:hint="default" w:ascii="Times New Roman" w:hAnsi="Times New Roman" w:eastAsia="SimSun" w:cs="Times New Roman"/>
          <w:color w:val="000000"/>
          <w:kern w:val="0"/>
          <w:sz w:val="24"/>
          <w:szCs w:val="24"/>
          <w:lang w:val="en-US" w:eastAsia="zh-CN" w:bidi="ar"/>
        </w:rPr>
        <w:t xml:space="preserve">Os trabalhos serão conduzidos por servidor do Município de Rio Branco do Ivaí, denominado Agente de contratação, mediante a inserção e monitoramento de dados gerados ou transferidos constante no portal da transparência do Município e E-mail: </w:t>
      </w:r>
      <w:r>
        <w:rPr>
          <w:rFonts w:hint="default" w:ascii="Times New Roman" w:hAnsi="Times New Roman" w:eastAsia="SimSun" w:cs="Times New Roman"/>
          <w:color w:val="000000"/>
          <w:kern w:val="0"/>
          <w:sz w:val="24"/>
          <w:szCs w:val="24"/>
          <w:lang w:val="en-US" w:eastAsia="zh-CN" w:bidi="ar"/>
        </w:rPr>
        <w:fldChar w:fldCharType="begin"/>
      </w:r>
      <w:r>
        <w:rPr>
          <w:rFonts w:hint="default" w:ascii="Times New Roman" w:hAnsi="Times New Roman" w:eastAsia="SimSun" w:cs="Times New Roman"/>
          <w:color w:val="000000"/>
          <w:kern w:val="0"/>
          <w:sz w:val="24"/>
          <w:szCs w:val="24"/>
          <w:lang w:val="en-US" w:eastAsia="zh-CN" w:bidi="ar"/>
        </w:rPr>
        <w:instrText xml:space="preserve"> HYPERLINK "mailto:licitacaorbi@gmail.com" </w:instrText>
      </w:r>
      <w:r>
        <w:rPr>
          <w:rFonts w:hint="default" w:ascii="Times New Roman" w:hAnsi="Times New Roman" w:eastAsia="SimSun" w:cs="Times New Roman"/>
          <w:color w:val="000000"/>
          <w:kern w:val="0"/>
          <w:sz w:val="24"/>
          <w:szCs w:val="24"/>
          <w:lang w:val="en-US" w:eastAsia="zh-CN" w:bidi="ar"/>
        </w:rPr>
        <w:fldChar w:fldCharType="separate"/>
      </w:r>
      <w:r>
        <w:rPr>
          <w:rStyle w:val="27"/>
          <w:rFonts w:hint="default" w:ascii="Times New Roman" w:hAnsi="Times New Roman" w:eastAsia="SimSun" w:cs="Times New Roman"/>
          <w:kern w:val="0"/>
          <w:sz w:val="24"/>
          <w:szCs w:val="24"/>
          <w:lang w:val="en-US" w:eastAsia="zh-CN" w:bidi="ar"/>
        </w:rPr>
        <w:t>licitacaorbi@gmail.com</w:t>
      </w:r>
      <w:r>
        <w:rPr>
          <w:rFonts w:hint="default" w:ascii="Times New Roman" w:hAnsi="Times New Roman" w:eastAsia="SimSun" w:cs="Times New Roman"/>
          <w:color w:val="000000"/>
          <w:kern w:val="0"/>
          <w:sz w:val="24"/>
          <w:szCs w:val="24"/>
          <w:lang w:val="en-US" w:eastAsia="zh-CN" w:bidi="ar"/>
        </w:rPr>
        <w:fldChar w:fldCharType="end"/>
      </w:r>
    </w:p>
    <w:p w14:paraId="72EC9F0E">
      <w:pPr>
        <w:keepNext w:val="0"/>
        <w:keepLines w:val="0"/>
        <w:widowControl/>
        <w:suppressLineNumbers w:val="0"/>
        <w:jc w:val="both"/>
        <w:rPr>
          <w:rFonts w:hint="default" w:ascii="Times New Roman" w:hAnsi="Times New Roman" w:eastAsia="SimSun" w:cs="Times New Roman"/>
          <w:color w:val="000000"/>
          <w:kern w:val="0"/>
          <w:sz w:val="24"/>
          <w:szCs w:val="24"/>
          <w:lang w:val="en-US" w:eastAsia="zh-CN" w:bidi="ar"/>
        </w:rPr>
      </w:pPr>
    </w:p>
    <w:p w14:paraId="1578BB57">
      <w:pPr>
        <w:keepNext w:val="0"/>
        <w:keepLines w:val="0"/>
        <w:widowControl/>
        <w:suppressLineNumbers w:val="0"/>
        <w:jc w:val="both"/>
        <w:rPr>
          <w:rFonts w:ascii="Times New Roman" w:hAnsi="Times New Roman" w:cs="Times New Roman"/>
          <w:sz w:val="24"/>
          <w:szCs w:val="24"/>
          <w:rPrChange w:id="98" w:author="Ju" w:date="2025-04-01T19:03:25Z">
            <w:rPr>
              <w:sz w:val="24"/>
              <w:szCs w:val="24"/>
            </w:rPr>
          </w:rPrChange>
        </w:rPr>
      </w:pPr>
      <w:r>
        <w:rPr>
          <w:rFonts w:hint="default" w:ascii="Times New Roman" w:hAnsi="Times New Roman" w:eastAsia="SimSun" w:cs="Times New Roman"/>
          <w:b/>
          <w:bCs/>
          <w:color w:val="000000"/>
          <w:kern w:val="0"/>
          <w:sz w:val="24"/>
          <w:szCs w:val="24"/>
          <w:lang w:val="en-US" w:eastAsia="zh-CN" w:bidi="ar"/>
        </w:rPr>
        <w:t xml:space="preserve">4. DOS RECURSOS ORÇAMENTÁRIOS </w:t>
      </w:r>
    </w:p>
    <w:p w14:paraId="5A201C74">
      <w:pPr>
        <w:keepNext w:val="0"/>
        <w:keepLines w:val="0"/>
        <w:widowControl/>
        <w:suppressLineNumbers w:val="0"/>
        <w:jc w:val="both"/>
        <w:rPr>
          <w:rFonts w:hint="default" w:ascii="Times New Roman" w:hAnsi="Times New Roman" w:eastAsia="SimSun" w:cs="Times New Roman"/>
          <w:color w:val="000000"/>
          <w:kern w:val="0"/>
          <w:sz w:val="24"/>
          <w:szCs w:val="24"/>
          <w:lang w:val="en-US" w:eastAsia="zh-CN" w:bidi="ar"/>
        </w:rPr>
      </w:pPr>
      <w:r>
        <w:rPr>
          <w:rFonts w:hint="default" w:ascii="Times New Roman" w:hAnsi="Times New Roman" w:eastAsia="SimSun" w:cs="Times New Roman"/>
          <w:color w:val="000000"/>
          <w:kern w:val="0"/>
          <w:sz w:val="24"/>
          <w:szCs w:val="24"/>
          <w:lang w:val="en-US" w:eastAsia="zh-CN" w:bidi="ar"/>
        </w:rPr>
        <w:t>4.1. As despesas decorrentes desta contratação estão programadas em dotação orçamentária própria, prevista no orçamento do Poder Executivo Municipal de Rio Branco do Ivaí - Pr, para exercício de 2</w:t>
      </w:r>
      <w:r>
        <w:rPr>
          <w:rFonts w:hint="default" w:ascii="Times New Roman" w:hAnsi="Times New Roman" w:eastAsia="SimSun" w:cs="Times New Roman"/>
          <w:color w:val="000000"/>
          <w:kern w:val="0"/>
          <w:sz w:val="24"/>
          <w:szCs w:val="24"/>
          <w:lang w:val="pt-BR" w:eastAsia="zh-CN" w:bidi="ar"/>
        </w:rPr>
        <w:t>025</w:t>
      </w:r>
      <w:r>
        <w:rPr>
          <w:rFonts w:hint="default" w:ascii="Times New Roman" w:hAnsi="Times New Roman" w:eastAsia="SimSun" w:cs="Times New Roman"/>
          <w:color w:val="000000"/>
          <w:kern w:val="0"/>
          <w:sz w:val="24"/>
          <w:szCs w:val="24"/>
          <w:lang w:val="en-US" w:eastAsia="zh-CN" w:bidi="ar"/>
        </w:rPr>
        <w:t>, na forma prevista em documento da contabili</w:t>
      </w:r>
      <w:r>
        <w:rPr>
          <w:rFonts w:hint="default" w:ascii="Times New Roman" w:hAnsi="Times New Roman" w:eastAsia="SimSun" w:cs="Times New Roman"/>
          <w:color w:val="000000"/>
          <w:kern w:val="0"/>
          <w:sz w:val="24"/>
          <w:szCs w:val="24"/>
          <w:lang w:val="pt-BR" w:eastAsia="zh-CN" w:bidi="ar"/>
        </w:rPr>
        <w:t>da</w:t>
      </w:r>
      <w:r>
        <w:rPr>
          <w:rFonts w:hint="default" w:ascii="Times New Roman" w:hAnsi="Times New Roman" w:eastAsia="SimSun" w:cs="Times New Roman"/>
          <w:color w:val="000000"/>
          <w:kern w:val="0"/>
          <w:sz w:val="24"/>
          <w:szCs w:val="24"/>
          <w:lang w:val="en-US" w:eastAsia="zh-CN" w:bidi="ar"/>
        </w:rPr>
        <w:t xml:space="preserve">de. </w:t>
      </w:r>
    </w:p>
    <w:p w14:paraId="14E45F95">
      <w:pPr>
        <w:keepNext w:val="0"/>
        <w:keepLines w:val="0"/>
        <w:widowControl/>
        <w:suppressLineNumbers w:val="0"/>
        <w:jc w:val="both"/>
        <w:rPr>
          <w:rFonts w:hint="default" w:ascii="Times New Roman" w:hAnsi="Times New Roman" w:eastAsia="SimSun" w:cs="Times New Roman"/>
          <w:color w:val="000000"/>
          <w:kern w:val="0"/>
          <w:sz w:val="24"/>
          <w:szCs w:val="24"/>
          <w:lang w:val="en-US" w:eastAsia="zh-CN" w:bidi="ar"/>
        </w:rPr>
      </w:pPr>
    </w:p>
    <w:p w14:paraId="17C2E761">
      <w:pPr>
        <w:keepNext w:val="0"/>
        <w:keepLines w:val="0"/>
        <w:widowControl/>
        <w:suppressLineNumbers w:val="0"/>
        <w:jc w:val="both"/>
        <w:rPr>
          <w:rFonts w:ascii="Times New Roman" w:hAnsi="Times New Roman" w:cs="Times New Roman"/>
          <w:sz w:val="24"/>
          <w:szCs w:val="24"/>
          <w:rPrChange w:id="99" w:author="Ju" w:date="2025-04-01T19:03:25Z">
            <w:rPr>
              <w:sz w:val="24"/>
              <w:szCs w:val="24"/>
            </w:rPr>
          </w:rPrChange>
        </w:rPr>
      </w:pPr>
      <w:r>
        <w:rPr>
          <w:rFonts w:hint="default" w:ascii="Times New Roman" w:hAnsi="Times New Roman" w:eastAsia="SimSun" w:cs="Times New Roman"/>
          <w:b/>
          <w:bCs/>
          <w:color w:val="000000"/>
          <w:kern w:val="0"/>
          <w:sz w:val="24"/>
          <w:szCs w:val="24"/>
          <w:lang w:val="en-US" w:eastAsia="zh-CN" w:bidi="ar"/>
        </w:rPr>
        <w:t>5.</w:t>
      </w:r>
      <w:r>
        <w:rPr>
          <w:rFonts w:hint="default" w:ascii="Times New Roman" w:hAnsi="Times New Roman" w:eastAsia="SimSun" w:cs="Times New Roman"/>
          <w:b/>
          <w:bCs/>
          <w:color w:val="000000"/>
          <w:kern w:val="0"/>
          <w:sz w:val="24"/>
          <w:szCs w:val="24"/>
          <w:lang w:val="pt-BR" w:eastAsia="zh-CN" w:bidi="ar"/>
        </w:rPr>
        <w:t xml:space="preserve"> </w:t>
      </w:r>
      <w:r>
        <w:rPr>
          <w:rFonts w:hint="default" w:ascii="Times New Roman" w:hAnsi="Times New Roman" w:eastAsia="SimSun" w:cs="Times New Roman"/>
          <w:b/>
          <w:bCs/>
          <w:color w:val="000000"/>
          <w:kern w:val="0"/>
          <w:sz w:val="24"/>
          <w:szCs w:val="24"/>
          <w:lang w:val="en-US" w:eastAsia="zh-CN" w:bidi="ar"/>
        </w:rPr>
        <w:t xml:space="preserve">DO VALOR ESTIMADO </w:t>
      </w:r>
    </w:p>
    <w:p w14:paraId="03705FDF">
      <w:pPr>
        <w:keepNext w:val="0"/>
        <w:keepLines w:val="0"/>
        <w:widowControl/>
        <w:suppressLineNumbers w:val="0"/>
        <w:jc w:val="both"/>
        <w:rPr>
          <w:rFonts w:hint="default" w:ascii="Times New Roman" w:hAnsi="Times New Roman" w:eastAsia="SimSun" w:cs="Times New Roman"/>
          <w:color w:val="000000"/>
          <w:kern w:val="0"/>
          <w:sz w:val="24"/>
          <w:szCs w:val="24"/>
          <w:lang w:val="en-US" w:eastAsia="zh-CN" w:bidi="ar"/>
        </w:rPr>
      </w:pPr>
      <w:r>
        <w:rPr>
          <w:rFonts w:hint="default" w:ascii="Times New Roman" w:hAnsi="Times New Roman" w:eastAsia="SimSun" w:cs="Times New Roman"/>
          <w:color w:val="000000"/>
          <w:kern w:val="0"/>
          <w:sz w:val="24"/>
          <w:szCs w:val="24"/>
          <w:lang w:val="en-US" w:eastAsia="zh-CN" w:bidi="ar"/>
        </w:rPr>
        <w:t xml:space="preserve">O valor global estimado para contratação será de R$ </w:t>
      </w:r>
      <w:ins w:id="100" w:author="Juci Anders" w:date="2025-04-15T15:31:34Z">
        <w:r>
          <w:rPr>
            <w:rFonts w:hint="default" w:ascii="Times New Roman" w:hAnsi="Times New Roman" w:eastAsia="SimSun" w:cs="Times New Roman"/>
            <w:color w:val="000000"/>
            <w:kern w:val="0"/>
            <w:sz w:val="24"/>
            <w:szCs w:val="24"/>
            <w:lang w:val="pt-BR" w:eastAsia="zh-CN" w:bidi="ar"/>
          </w:rPr>
          <w:t>5</w:t>
        </w:r>
      </w:ins>
      <w:del w:id="101" w:author="Juci Anders" w:date="2025-04-15T10:13:17Z">
        <w:r>
          <w:rPr>
            <w:rFonts w:hint="default" w:ascii="Times New Roman" w:hAnsi="Times New Roman" w:eastAsia="SimSun" w:cs="Times New Roman"/>
            <w:color w:val="000000"/>
            <w:kern w:val="0"/>
            <w:sz w:val="24"/>
            <w:szCs w:val="24"/>
            <w:lang w:val="en-US" w:eastAsia="zh-CN" w:bidi="ar"/>
          </w:rPr>
          <w:delText>56.412,00</w:delText>
        </w:r>
      </w:del>
      <w:ins w:id="102" w:author="Juci Anders" w:date="2025-04-23T14:36:50Z">
        <w:r>
          <w:rPr>
            <w:rFonts w:hint="default" w:ascii="Times New Roman" w:hAnsi="Times New Roman" w:eastAsia="SimSun" w:cs="Times New Roman"/>
            <w:color w:val="000000"/>
            <w:kern w:val="0"/>
            <w:sz w:val="24"/>
            <w:szCs w:val="24"/>
            <w:lang w:val="pt-BR" w:eastAsia="zh-CN" w:bidi="ar"/>
          </w:rPr>
          <w:t>9</w:t>
        </w:r>
      </w:ins>
      <w:ins w:id="103" w:author="Juci Anders" w:date="2025-04-15T10:13:17Z">
        <w:r>
          <w:rPr>
            <w:rFonts w:hint="default" w:ascii="Times New Roman" w:hAnsi="Times New Roman" w:eastAsia="SimSun" w:cs="Times New Roman"/>
            <w:color w:val="000000"/>
            <w:kern w:val="0"/>
            <w:sz w:val="24"/>
            <w:szCs w:val="24"/>
            <w:lang w:val="pt-BR" w:eastAsia="zh-CN" w:bidi="ar"/>
          </w:rPr>
          <w:t>.</w:t>
        </w:r>
      </w:ins>
      <w:ins w:id="104" w:author="Juci Anders" w:date="2025-04-15T15:31:39Z">
        <w:r>
          <w:rPr>
            <w:rFonts w:hint="default" w:ascii="Times New Roman" w:hAnsi="Times New Roman" w:eastAsia="SimSun" w:cs="Times New Roman"/>
            <w:color w:val="000000"/>
            <w:kern w:val="0"/>
            <w:sz w:val="24"/>
            <w:szCs w:val="24"/>
            <w:lang w:val="pt-BR" w:eastAsia="zh-CN" w:bidi="ar"/>
          </w:rPr>
          <w:t>3</w:t>
        </w:r>
      </w:ins>
      <w:ins w:id="105" w:author="Juci Anders" w:date="2025-04-23T14:37:17Z">
        <w:r>
          <w:rPr>
            <w:rFonts w:hint="default" w:ascii="Times New Roman" w:hAnsi="Times New Roman" w:eastAsia="SimSun" w:cs="Times New Roman"/>
            <w:color w:val="000000"/>
            <w:kern w:val="0"/>
            <w:sz w:val="24"/>
            <w:szCs w:val="24"/>
            <w:lang w:val="pt-BR" w:eastAsia="zh-CN" w:bidi="ar"/>
          </w:rPr>
          <w:t>36</w:t>
        </w:r>
      </w:ins>
      <w:ins w:id="106" w:author="Juci Anders" w:date="2025-04-15T15:31:42Z">
        <w:r>
          <w:rPr>
            <w:rFonts w:hint="default" w:ascii="Times New Roman" w:hAnsi="Times New Roman" w:eastAsia="SimSun" w:cs="Times New Roman"/>
            <w:color w:val="000000"/>
            <w:kern w:val="0"/>
            <w:sz w:val="24"/>
            <w:szCs w:val="24"/>
            <w:lang w:val="pt-BR" w:eastAsia="zh-CN" w:bidi="ar"/>
          </w:rPr>
          <w:t>,</w:t>
        </w:r>
      </w:ins>
      <w:ins w:id="107" w:author="Juci Anders" w:date="2025-04-23T14:37:23Z">
        <w:r>
          <w:rPr>
            <w:rFonts w:hint="default" w:ascii="Times New Roman" w:hAnsi="Times New Roman" w:eastAsia="SimSun" w:cs="Times New Roman"/>
            <w:color w:val="000000"/>
            <w:kern w:val="0"/>
            <w:sz w:val="24"/>
            <w:szCs w:val="24"/>
            <w:lang w:val="pt-BR" w:eastAsia="zh-CN" w:bidi="ar"/>
          </w:rPr>
          <w:t>0</w:t>
        </w:r>
      </w:ins>
      <w:ins w:id="108" w:author="Juci Anders" w:date="2025-04-15T15:31:43Z">
        <w:r>
          <w:rPr>
            <w:rFonts w:hint="default" w:ascii="Times New Roman" w:hAnsi="Times New Roman" w:eastAsia="SimSun" w:cs="Times New Roman"/>
            <w:color w:val="000000"/>
            <w:kern w:val="0"/>
            <w:sz w:val="24"/>
            <w:szCs w:val="24"/>
            <w:lang w:val="pt-BR" w:eastAsia="zh-CN" w:bidi="ar"/>
          </w:rPr>
          <w:t>0</w:t>
        </w:r>
      </w:ins>
      <w:r>
        <w:rPr>
          <w:rFonts w:hint="default" w:ascii="Times New Roman" w:hAnsi="Times New Roman" w:eastAsia="SimSun" w:cs="Times New Roman"/>
          <w:color w:val="000000"/>
          <w:kern w:val="0"/>
          <w:sz w:val="24"/>
          <w:szCs w:val="24"/>
          <w:lang w:val="pt-BR" w:eastAsia="zh-CN" w:bidi="ar"/>
        </w:rPr>
        <w:t xml:space="preserve"> (</w:t>
      </w:r>
      <w:ins w:id="109" w:author="Juci Anders" w:date="2025-04-15T15:31:47Z">
        <w:r>
          <w:rPr>
            <w:rFonts w:hint="default" w:ascii="Times New Roman" w:hAnsi="Times New Roman" w:eastAsia="SimSun" w:cs="Times New Roman"/>
            <w:color w:val="000000"/>
            <w:kern w:val="0"/>
            <w:sz w:val="24"/>
            <w:szCs w:val="24"/>
            <w:lang w:val="pt-BR" w:eastAsia="zh-CN" w:bidi="ar"/>
          </w:rPr>
          <w:t>C</w:t>
        </w:r>
      </w:ins>
      <w:ins w:id="110" w:author="Juci Anders" w:date="2025-04-15T15:31:48Z">
        <w:r>
          <w:rPr>
            <w:rFonts w:hint="default" w:ascii="Times New Roman" w:hAnsi="Times New Roman" w:eastAsia="SimSun" w:cs="Times New Roman"/>
            <w:color w:val="000000"/>
            <w:kern w:val="0"/>
            <w:sz w:val="24"/>
            <w:szCs w:val="24"/>
            <w:lang w:val="pt-BR" w:eastAsia="zh-CN" w:bidi="ar"/>
          </w:rPr>
          <w:t>in</w:t>
        </w:r>
      </w:ins>
      <w:ins w:id="111" w:author="Juci Anders" w:date="2025-04-15T15:31:49Z">
        <w:r>
          <w:rPr>
            <w:rFonts w:hint="default" w:ascii="Times New Roman" w:hAnsi="Times New Roman" w:eastAsia="SimSun" w:cs="Times New Roman"/>
            <w:color w:val="000000"/>
            <w:kern w:val="0"/>
            <w:sz w:val="24"/>
            <w:szCs w:val="24"/>
            <w:lang w:val="pt-BR" w:eastAsia="zh-CN" w:bidi="ar"/>
          </w:rPr>
          <w:t>quent</w:t>
        </w:r>
      </w:ins>
      <w:ins w:id="112" w:author="Juci Anders" w:date="2025-04-15T15:31:50Z">
        <w:r>
          <w:rPr>
            <w:rFonts w:hint="default" w:ascii="Times New Roman" w:hAnsi="Times New Roman" w:eastAsia="SimSun" w:cs="Times New Roman"/>
            <w:color w:val="000000"/>
            <w:kern w:val="0"/>
            <w:sz w:val="24"/>
            <w:szCs w:val="24"/>
            <w:lang w:val="pt-BR" w:eastAsia="zh-CN" w:bidi="ar"/>
          </w:rPr>
          <w:t>a e</w:t>
        </w:r>
      </w:ins>
      <w:ins w:id="113" w:author="Juci Anders" w:date="2025-04-15T15:31:51Z">
        <w:r>
          <w:rPr>
            <w:rFonts w:hint="default" w:ascii="Times New Roman" w:hAnsi="Times New Roman" w:eastAsia="SimSun" w:cs="Times New Roman"/>
            <w:color w:val="000000"/>
            <w:kern w:val="0"/>
            <w:sz w:val="24"/>
            <w:szCs w:val="24"/>
            <w:lang w:val="pt-BR" w:eastAsia="zh-CN" w:bidi="ar"/>
          </w:rPr>
          <w:t xml:space="preserve"> </w:t>
        </w:r>
      </w:ins>
      <w:ins w:id="114" w:author="Juci Anders" w:date="2025-04-23T14:37:27Z">
        <w:r>
          <w:rPr>
            <w:rFonts w:hint="default" w:ascii="Times New Roman" w:hAnsi="Times New Roman" w:eastAsia="SimSun" w:cs="Times New Roman"/>
            <w:color w:val="000000"/>
            <w:kern w:val="0"/>
            <w:sz w:val="24"/>
            <w:szCs w:val="24"/>
            <w:lang w:val="pt-BR" w:eastAsia="zh-CN" w:bidi="ar"/>
          </w:rPr>
          <w:t>nov</w:t>
        </w:r>
      </w:ins>
      <w:ins w:id="115" w:author="Juci Anders" w:date="2025-04-23T14:37:28Z">
        <w:r>
          <w:rPr>
            <w:rFonts w:hint="default" w:ascii="Times New Roman" w:hAnsi="Times New Roman" w:eastAsia="SimSun" w:cs="Times New Roman"/>
            <w:color w:val="000000"/>
            <w:kern w:val="0"/>
            <w:sz w:val="24"/>
            <w:szCs w:val="24"/>
            <w:lang w:val="pt-BR" w:eastAsia="zh-CN" w:bidi="ar"/>
          </w:rPr>
          <w:t>e</w:t>
        </w:r>
      </w:ins>
      <w:ins w:id="116" w:author="Juci Anders" w:date="2025-04-15T10:13:26Z">
        <w:r>
          <w:rPr>
            <w:rFonts w:hint="default" w:ascii="Times New Roman" w:hAnsi="Times New Roman" w:eastAsia="SimSun" w:cs="Times New Roman"/>
            <w:color w:val="000000"/>
            <w:kern w:val="0"/>
            <w:sz w:val="24"/>
            <w:szCs w:val="24"/>
            <w:lang w:val="pt-BR" w:eastAsia="zh-CN" w:bidi="ar"/>
          </w:rPr>
          <w:t xml:space="preserve"> </w:t>
        </w:r>
      </w:ins>
      <w:ins w:id="117" w:author="Juci Anders" w:date="2025-04-15T10:13:27Z">
        <w:r>
          <w:rPr>
            <w:rFonts w:hint="default" w:ascii="Times New Roman" w:hAnsi="Times New Roman" w:eastAsia="SimSun" w:cs="Times New Roman"/>
            <w:color w:val="000000"/>
            <w:kern w:val="0"/>
            <w:sz w:val="24"/>
            <w:szCs w:val="24"/>
            <w:lang w:val="pt-BR" w:eastAsia="zh-CN" w:bidi="ar"/>
          </w:rPr>
          <w:t>mil</w:t>
        </w:r>
      </w:ins>
      <w:ins w:id="118" w:author="Juci Anders" w:date="2025-04-15T10:13:28Z">
        <w:r>
          <w:rPr>
            <w:rFonts w:hint="default" w:ascii="Times New Roman" w:hAnsi="Times New Roman" w:eastAsia="SimSun" w:cs="Times New Roman"/>
            <w:color w:val="000000"/>
            <w:kern w:val="0"/>
            <w:sz w:val="24"/>
            <w:szCs w:val="24"/>
            <w:lang w:val="pt-BR" w:eastAsia="zh-CN" w:bidi="ar"/>
          </w:rPr>
          <w:t xml:space="preserve"> </w:t>
        </w:r>
      </w:ins>
      <w:ins w:id="119" w:author="Juci Anders" w:date="2025-04-15T15:31:54Z">
        <w:r>
          <w:rPr>
            <w:rFonts w:hint="default" w:ascii="Times New Roman" w:hAnsi="Times New Roman" w:eastAsia="SimSun" w:cs="Times New Roman"/>
            <w:color w:val="000000"/>
            <w:kern w:val="0"/>
            <w:sz w:val="24"/>
            <w:szCs w:val="24"/>
            <w:lang w:val="pt-BR" w:eastAsia="zh-CN" w:bidi="ar"/>
          </w:rPr>
          <w:t>tr</w:t>
        </w:r>
      </w:ins>
      <w:ins w:id="120" w:author="Juci Anders" w:date="2025-04-15T15:31:56Z">
        <w:r>
          <w:rPr>
            <w:rFonts w:hint="default" w:ascii="Times New Roman" w:hAnsi="Times New Roman" w:eastAsia="SimSun" w:cs="Times New Roman"/>
            <w:color w:val="000000"/>
            <w:kern w:val="0"/>
            <w:sz w:val="24"/>
            <w:szCs w:val="24"/>
            <w:lang w:val="pt-BR" w:eastAsia="zh-CN" w:bidi="ar"/>
          </w:rPr>
          <w:t>e</w:t>
        </w:r>
      </w:ins>
      <w:ins w:id="121" w:author="Juci Anders" w:date="2025-04-15T15:31:57Z">
        <w:r>
          <w:rPr>
            <w:rFonts w:hint="default" w:ascii="Times New Roman" w:hAnsi="Times New Roman" w:eastAsia="SimSun" w:cs="Times New Roman"/>
            <w:color w:val="000000"/>
            <w:kern w:val="0"/>
            <w:sz w:val="24"/>
            <w:szCs w:val="24"/>
            <w:lang w:val="pt-BR" w:eastAsia="zh-CN" w:bidi="ar"/>
          </w:rPr>
          <w:t>ze</w:t>
        </w:r>
      </w:ins>
      <w:ins w:id="122" w:author="Juci Anders" w:date="2025-04-15T15:31:58Z">
        <w:r>
          <w:rPr>
            <w:rFonts w:hint="default" w:ascii="Times New Roman" w:hAnsi="Times New Roman" w:eastAsia="SimSun" w:cs="Times New Roman"/>
            <w:color w:val="000000"/>
            <w:kern w:val="0"/>
            <w:sz w:val="24"/>
            <w:szCs w:val="24"/>
            <w:lang w:val="pt-BR" w:eastAsia="zh-CN" w:bidi="ar"/>
          </w:rPr>
          <w:t xml:space="preserve">ntos </w:t>
        </w:r>
      </w:ins>
      <w:ins w:id="123" w:author="Juci Anders" w:date="2025-04-15T15:32:00Z">
        <w:r>
          <w:rPr>
            <w:rFonts w:hint="default" w:ascii="Times New Roman" w:hAnsi="Times New Roman" w:eastAsia="SimSun" w:cs="Times New Roman"/>
            <w:color w:val="000000"/>
            <w:kern w:val="0"/>
            <w:sz w:val="24"/>
            <w:szCs w:val="24"/>
            <w:lang w:val="pt-BR" w:eastAsia="zh-CN" w:bidi="ar"/>
          </w:rPr>
          <w:t xml:space="preserve">e </w:t>
        </w:r>
      </w:ins>
      <w:ins w:id="124" w:author="Juci Anders" w:date="2025-04-23T14:37:35Z">
        <w:r>
          <w:rPr>
            <w:rFonts w:hint="default" w:ascii="Times New Roman" w:hAnsi="Times New Roman" w:eastAsia="SimSun" w:cs="Times New Roman"/>
            <w:color w:val="000000"/>
            <w:kern w:val="0"/>
            <w:sz w:val="24"/>
            <w:szCs w:val="24"/>
            <w:lang w:val="pt-BR" w:eastAsia="zh-CN" w:bidi="ar"/>
          </w:rPr>
          <w:t>trin</w:t>
        </w:r>
      </w:ins>
      <w:ins w:id="125" w:author="Juci Anders" w:date="2025-04-23T14:37:36Z">
        <w:r>
          <w:rPr>
            <w:rFonts w:hint="default" w:ascii="Times New Roman" w:hAnsi="Times New Roman" w:eastAsia="SimSun" w:cs="Times New Roman"/>
            <w:color w:val="000000"/>
            <w:kern w:val="0"/>
            <w:sz w:val="24"/>
            <w:szCs w:val="24"/>
            <w:lang w:val="pt-BR" w:eastAsia="zh-CN" w:bidi="ar"/>
          </w:rPr>
          <w:t>ta</w:t>
        </w:r>
      </w:ins>
      <w:ins w:id="126" w:author="Juci Anders" w:date="2025-04-23T14:37:37Z">
        <w:r>
          <w:rPr>
            <w:rFonts w:hint="default" w:ascii="Times New Roman" w:hAnsi="Times New Roman" w:eastAsia="SimSun" w:cs="Times New Roman"/>
            <w:color w:val="000000"/>
            <w:kern w:val="0"/>
            <w:sz w:val="24"/>
            <w:szCs w:val="24"/>
            <w:lang w:val="pt-BR" w:eastAsia="zh-CN" w:bidi="ar"/>
          </w:rPr>
          <w:t xml:space="preserve"> </w:t>
        </w:r>
      </w:ins>
      <w:ins w:id="127" w:author="Juci Anders" w:date="2025-04-23T14:37:38Z">
        <w:r>
          <w:rPr>
            <w:rFonts w:hint="default" w:ascii="Times New Roman" w:hAnsi="Times New Roman" w:eastAsia="SimSun" w:cs="Times New Roman"/>
            <w:color w:val="000000"/>
            <w:kern w:val="0"/>
            <w:sz w:val="24"/>
            <w:szCs w:val="24"/>
            <w:lang w:val="pt-BR" w:eastAsia="zh-CN" w:bidi="ar"/>
          </w:rPr>
          <w:t>e sei</w:t>
        </w:r>
      </w:ins>
      <w:ins w:id="128" w:author="Juci Anders" w:date="2025-04-23T14:37:39Z">
        <w:r>
          <w:rPr>
            <w:rFonts w:hint="default" w:ascii="Times New Roman" w:hAnsi="Times New Roman" w:eastAsia="SimSun" w:cs="Times New Roman"/>
            <w:color w:val="000000"/>
            <w:kern w:val="0"/>
            <w:sz w:val="24"/>
            <w:szCs w:val="24"/>
            <w:lang w:val="pt-BR" w:eastAsia="zh-CN" w:bidi="ar"/>
          </w:rPr>
          <w:t xml:space="preserve">s </w:t>
        </w:r>
      </w:ins>
      <w:ins w:id="129" w:author="Juci Anders" w:date="2025-04-15T15:32:06Z">
        <w:r>
          <w:rPr>
            <w:rFonts w:hint="default" w:ascii="Times New Roman" w:hAnsi="Times New Roman" w:eastAsia="SimSun" w:cs="Times New Roman"/>
            <w:color w:val="000000"/>
            <w:kern w:val="0"/>
            <w:sz w:val="24"/>
            <w:szCs w:val="24"/>
            <w:lang w:val="pt-BR" w:eastAsia="zh-CN" w:bidi="ar"/>
          </w:rPr>
          <w:t>reais</w:t>
        </w:r>
      </w:ins>
      <w:ins w:id="130" w:author="Juci Anders" w:date="2025-04-15T15:32:07Z">
        <w:r>
          <w:rPr>
            <w:rFonts w:hint="default" w:ascii="Times New Roman" w:hAnsi="Times New Roman" w:eastAsia="SimSun" w:cs="Times New Roman"/>
            <w:color w:val="000000"/>
            <w:kern w:val="0"/>
            <w:sz w:val="24"/>
            <w:szCs w:val="24"/>
            <w:lang w:val="pt-BR" w:eastAsia="zh-CN" w:bidi="ar"/>
          </w:rPr>
          <w:t xml:space="preserve"> )</w:t>
        </w:r>
      </w:ins>
      <w:del w:id="131" w:author="Juci Anders" w:date="2025-04-15T10:13:40Z">
        <w:r>
          <w:rPr>
            <w:rFonts w:hint="default" w:ascii="Times New Roman" w:hAnsi="Times New Roman" w:eastAsia="SimSun" w:cs="Times New Roman"/>
            <w:color w:val="000000"/>
            <w:kern w:val="0"/>
            <w:sz w:val="24"/>
            <w:szCs w:val="24"/>
            <w:lang w:val="pt-BR" w:eastAsia="zh-CN" w:bidi="ar"/>
          </w:rPr>
          <w:delText>ci</w:delText>
        </w:r>
      </w:del>
      <w:del w:id="132" w:author="Juci Anders" w:date="2025-04-15T10:13:41Z">
        <w:r>
          <w:rPr>
            <w:rFonts w:hint="default" w:ascii="Times New Roman" w:hAnsi="Times New Roman" w:eastAsia="SimSun" w:cs="Times New Roman"/>
            <w:color w:val="000000"/>
            <w:kern w:val="0"/>
            <w:sz w:val="24"/>
            <w:szCs w:val="24"/>
            <w:lang w:val="pt-BR" w:eastAsia="zh-CN" w:bidi="ar"/>
          </w:rPr>
          <w:delText>nquenta e</w:delText>
        </w:r>
      </w:del>
      <w:del w:id="133" w:author="Juci Anders" w:date="2025-04-15T10:13:42Z">
        <w:r>
          <w:rPr>
            <w:rFonts w:hint="default" w:ascii="Times New Roman" w:hAnsi="Times New Roman" w:eastAsia="SimSun" w:cs="Times New Roman"/>
            <w:color w:val="000000"/>
            <w:kern w:val="0"/>
            <w:sz w:val="24"/>
            <w:szCs w:val="24"/>
            <w:lang w:val="pt-BR" w:eastAsia="zh-CN" w:bidi="ar"/>
          </w:rPr>
          <w:delText xml:space="preserve"> seis</w:delText>
        </w:r>
      </w:del>
      <w:del w:id="134" w:author="Juci Anders" w:date="2025-04-15T10:13:43Z">
        <w:r>
          <w:rPr>
            <w:rFonts w:hint="default" w:ascii="Times New Roman" w:hAnsi="Times New Roman" w:eastAsia="SimSun" w:cs="Times New Roman"/>
            <w:color w:val="000000"/>
            <w:kern w:val="0"/>
            <w:sz w:val="24"/>
            <w:szCs w:val="24"/>
            <w:lang w:val="pt-BR" w:eastAsia="zh-CN" w:bidi="ar"/>
          </w:rPr>
          <w:delText xml:space="preserve"> mil quatrocentos e do</w:delText>
        </w:r>
      </w:del>
      <w:del w:id="135" w:author="Juci Anders" w:date="2025-04-15T10:13:44Z">
        <w:r>
          <w:rPr>
            <w:rFonts w:hint="default" w:ascii="Times New Roman" w:hAnsi="Times New Roman" w:eastAsia="SimSun" w:cs="Times New Roman"/>
            <w:color w:val="000000"/>
            <w:kern w:val="0"/>
            <w:sz w:val="24"/>
            <w:szCs w:val="24"/>
            <w:lang w:val="pt-BR" w:eastAsia="zh-CN" w:bidi="ar"/>
          </w:rPr>
          <w:delText>ze re</w:delText>
        </w:r>
      </w:del>
      <w:del w:id="136" w:author="Juci Anders" w:date="2025-04-15T10:13:45Z">
        <w:r>
          <w:rPr>
            <w:rFonts w:hint="default" w:ascii="Times New Roman" w:hAnsi="Times New Roman" w:eastAsia="SimSun" w:cs="Times New Roman"/>
            <w:color w:val="000000"/>
            <w:kern w:val="0"/>
            <w:sz w:val="24"/>
            <w:szCs w:val="24"/>
            <w:lang w:val="pt-BR" w:eastAsia="zh-CN" w:bidi="ar"/>
          </w:rPr>
          <w:delText>ais)</w:delText>
        </w:r>
      </w:del>
      <w:r>
        <w:rPr>
          <w:rFonts w:hint="default" w:ascii="Times New Roman" w:hAnsi="Times New Roman" w:eastAsia="SimSun" w:cs="Times New Roman"/>
          <w:color w:val="000000"/>
          <w:kern w:val="0"/>
          <w:sz w:val="24"/>
          <w:szCs w:val="24"/>
          <w:lang w:val="pt-BR" w:eastAsia="zh-CN" w:bidi="ar"/>
        </w:rPr>
        <w:t xml:space="preserve">, </w:t>
      </w:r>
      <w:r>
        <w:rPr>
          <w:rFonts w:hint="default" w:ascii="Times New Roman" w:hAnsi="Times New Roman" w:eastAsia="SimSun" w:cs="Times New Roman"/>
          <w:color w:val="000000"/>
          <w:kern w:val="0"/>
          <w:sz w:val="24"/>
          <w:szCs w:val="24"/>
          <w:lang w:val="en-US" w:eastAsia="zh-CN" w:bidi="ar"/>
        </w:rPr>
        <w:t>conforme cotação</w:t>
      </w:r>
      <w:r>
        <w:rPr>
          <w:rFonts w:hint="default" w:ascii="Times New Roman" w:hAnsi="Times New Roman" w:eastAsia="SimSun" w:cs="Times New Roman"/>
          <w:color w:val="000000"/>
          <w:kern w:val="0"/>
          <w:sz w:val="24"/>
          <w:szCs w:val="24"/>
          <w:lang w:val="pt-BR" w:eastAsia="zh-CN" w:bidi="ar"/>
        </w:rPr>
        <w:t xml:space="preserve"> </w:t>
      </w:r>
      <w:r>
        <w:rPr>
          <w:rFonts w:hint="default" w:ascii="Times New Roman" w:hAnsi="Times New Roman" w:eastAsia="SimSun" w:cs="Times New Roman"/>
          <w:color w:val="000000"/>
          <w:kern w:val="0"/>
          <w:sz w:val="24"/>
          <w:szCs w:val="24"/>
          <w:lang w:val="en-US" w:eastAsia="zh-CN" w:bidi="ar"/>
        </w:rPr>
        <w:t xml:space="preserve">realizado pelo servidor designado pela autoridade superior. </w:t>
      </w:r>
    </w:p>
    <w:p w14:paraId="57325762">
      <w:pPr>
        <w:keepNext w:val="0"/>
        <w:keepLines w:val="0"/>
        <w:widowControl/>
        <w:suppressLineNumbers w:val="0"/>
        <w:jc w:val="both"/>
        <w:rPr>
          <w:rFonts w:hint="default" w:ascii="Times New Roman" w:hAnsi="Times New Roman" w:eastAsia="SimSun" w:cs="Times New Roman"/>
          <w:color w:val="000000"/>
          <w:kern w:val="0"/>
          <w:sz w:val="24"/>
          <w:szCs w:val="24"/>
          <w:lang w:val="en-US" w:eastAsia="zh-CN" w:bidi="ar"/>
        </w:rPr>
      </w:pPr>
    </w:p>
    <w:p w14:paraId="489379DA">
      <w:pPr>
        <w:keepNext w:val="0"/>
        <w:keepLines w:val="0"/>
        <w:widowControl/>
        <w:suppressLineNumbers w:val="0"/>
        <w:jc w:val="both"/>
        <w:rPr>
          <w:rFonts w:ascii="Times New Roman" w:hAnsi="Times New Roman" w:cs="Times New Roman"/>
          <w:sz w:val="24"/>
          <w:szCs w:val="24"/>
          <w:rPrChange w:id="137" w:author="Ju" w:date="2025-04-01T19:03:25Z">
            <w:rPr>
              <w:sz w:val="24"/>
              <w:szCs w:val="24"/>
            </w:rPr>
          </w:rPrChange>
        </w:rPr>
      </w:pPr>
      <w:r>
        <w:rPr>
          <w:rFonts w:hint="default" w:ascii="Times New Roman" w:hAnsi="Times New Roman" w:eastAsia="SimSun" w:cs="Times New Roman"/>
          <w:b/>
          <w:bCs/>
          <w:color w:val="000000"/>
          <w:kern w:val="0"/>
          <w:sz w:val="24"/>
          <w:szCs w:val="24"/>
          <w:lang w:val="en-US" w:eastAsia="zh-CN" w:bidi="ar"/>
        </w:rPr>
        <w:t xml:space="preserve">6. PERÍODO PARA ENVIO DA DOCUMENTAÇÃO DE HABILITAÇÃO E PROPOSTA DE PREÇO/COTAÇÃO </w:t>
      </w:r>
    </w:p>
    <w:p w14:paraId="17B1BE2F">
      <w:pPr>
        <w:keepNext w:val="0"/>
        <w:keepLines w:val="0"/>
        <w:widowControl/>
        <w:numPr>
          <w:ilvl w:val="1"/>
          <w:numId w:val="13"/>
        </w:numPr>
        <w:suppressLineNumbers w:val="0"/>
        <w:jc w:val="both"/>
        <w:rPr>
          <w:rFonts w:hint="default" w:ascii="Times New Roman" w:hAnsi="Times New Roman" w:eastAsia="SimSun" w:cs="Times New Roman"/>
          <w:color w:val="000000"/>
          <w:kern w:val="0"/>
          <w:sz w:val="24"/>
          <w:szCs w:val="24"/>
          <w:lang w:val="en-US" w:eastAsia="zh-CN" w:bidi="ar"/>
        </w:rPr>
      </w:pPr>
      <w:r>
        <w:rPr>
          <w:rFonts w:hint="default" w:ascii="Times New Roman" w:hAnsi="Times New Roman" w:eastAsia="SimSun" w:cs="Times New Roman"/>
          <w:color w:val="000000"/>
          <w:kern w:val="0"/>
          <w:sz w:val="24"/>
          <w:szCs w:val="24"/>
          <w:lang w:val="en-US" w:eastAsia="zh-CN" w:bidi="ar"/>
        </w:rPr>
        <w:t xml:space="preserve">A presente DISPENSA ficará ABERTA POR UM PERÍODO DE 03 (TRÊS) DIAS ÚTEIS, a partir da data da divulgação no Diário Oficial do Município de Rio Branco do Ivaí Paraná e também no site do Tribunal de Contas do Estado do Paraná e plataforma www.bnc.org.br, proposta e os respectivos documentos deverão cadastrado na plataforma informada. </w:t>
      </w:r>
    </w:p>
    <w:p w14:paraId="57F704DA">
      <w:pPr>
        <w:keepNext w:val="0"/>
        <w:keepLines w:val="0"/>
        <w:widowControl/>
        <w:numPr>
          <w:ilvl w:val="2"/>
          <w:numId w:val="13"/>
        </w:numPr>
        <w:suppressLineNumbers w:val="0"/>
        <w:ind w:left="0" w:leftChars="0" w:firstLine="0" w:firstLineChars="0"/>
        <w:jc w:val="both"/>
        <w:rPr>
          <w:rFonts w:hint="default" w:ascii="Times New Roman" w:hAnsi="Times New Roman" w:eastAsia="SimSun" w:cs="Times New Roman"/>
          <w:color w:val="000000"/>
          <w:kern w:val="0"/>
          <w:sz w:val="24"/>
          <w:szCs w:val="24"/>
          <w:lang w:val="en-US" w:eastAsia="zh-CN" w:bidi="ar"/>
        </w:rPr>
      </w:pPr>
      <w:r>
        <w:rPr>
          <w:rFonts w:hint="default" w:ascii="Times New Roman" w:hAnsi="Times New Roman" w:eastAsia="SimSun" w:cs="Times New Roman"/>
          <w:color w:val="000000"/>
          <w:kern w:val="0"/>
          <w:sz w:val="24"/>
          <w:szCs w:val="24"/>
          <w:lang w:val="en-US" w:eastAsia="zh-CN" w:bidi="ar"/>
        </w:rPr>
        <w:t xml:space="preserve">Limite para apresentação da Proposta de Preços: </w:t>
      </w:r>
      <w:del w:id="138" w:author="Juci Anders" w:date="2025-04-23T14:37:52Z">
        <w:r>
          <w:rPr>
            <w:rFonts w:hint="default" w:ascii="Times New Roman" w:hAnsi="Times New Roman" w:eastAsia="SimSun" w:cs="Times New Roman"/>
            <w:color w:val="000000"/>
            <w:kern w:val="0"/>
            <w:sz w:val="24"/>
            <w:szCs w:val="24"/>
            <w:lang w:val="en-US" w:eastAsia="zh-CN" w:bidi="ar"/>
          </w:rPr>
          <w:delText>27/02</w:delText>
        </w:r>
      </w:del>
      <w:ins w:id="139" w:author="Juci Anders" w:date="2025-04-23T14:37:54Z">
        <w:r>
          <w:rPr>
            <w:rFonts w:hint="default" w:ascii="Times New Roman" w:hAnsi="Times New Roman" w:eastAsia="SimSun" w:cs="Times New Roman"/>
            <w:color w:val="000000"/>
            <w:kern w:val="0"/>
            <w:sz w:val="24"/>
            <w:szCs w:val="24"/>
            <w:lang w:val="pt-BR" w:eastAsia="zh-CN" w:bidi="ar"/>
          </w:rPr>
          <w:t>30</w:t>
        </w:r>
      </w:ins>
      <w:ins w:id="140" w:author="Juci Anders" w:date="2025-04-15T10:14:08Z">
        <w:r>
          <w:rPr>
            <w:rFonts w:hint="default" w:ascii="Times New Roman" w:hAnsi="Times New Roman" w:eastAsia="SimSun" w:cs="Times New Roman"/>
            <w:color w:val="000000"/>
            <w:kern w:val="0"/>
            <w:sz w:val="24"/>
            <w:szCs w:val="24"/>
            <w:lang w:val="pt-BR" w:eastAsia="zh-CN" w:bidi="ar"/>
          </w:rPr>
          <w:t>/</w:t>
        </w:r>
      </w:ins>
      <w:ins w:id="141" w:author="Juci Anders" w:date="2025-04-15T10:14:09Z">
        <w:r>
          <w:rPr>
            <w:rFonts w:hint="default" w:ascii="Times New Roman" w:hAnsi="Times New Roman" w:eastAsia="SimSun" w:cs="Times New Roman"/>
            <w:color w:val="000000"/>
            <w:kern w:val="0"/>
            <w:sz w:val="24"/>
            <w:szCs w:val="24"/>
            <w:lang w:val="pt-BR" w:eastAsia="zh-CN" w:bidi="ar"/>
          </w:rPr>
          <w:t>0</w:t>
        </w:r>
      </w:ins>
      <w:ins w:id="142" w:author="Juci Anders" w:date="2025-04-15T10:14:10Z">
        <w:r>
          <w:rPr>
            <w:rFonts w:hint="default" w:ascii="Times New Roman" w:hAnsi="Times New Roman" w:eastAsia="SimSun" w:cs="Times New Roman"/>
            <w:color w:val="000000"/>
            <w:kern w:val="0"/>
            <w:sz w:val="24"/>
            <w:szCs w:val="24"/>
            <w:lang w:val="pt-BR" w:eastAsia="zh-CN" w:bidi="ar"/>
          </w:rPr>
          <w:t>4</w:t>
        </w:r>
      </w:ins>
      <w:r>
        <w:rPr>
          <w:rFonts w:hint="default" w:ascii="Times New Roman" w:hAnsi="Times New Roman" w:eastAsia="SimSun" w:cs="Times New Roman"/>
          <w:color w:val="000000"/>
          <w:kern w:val="0"/>
          <w:sz w:val="24"/>
          <w:szCs w:val="24"/>
          <w:lang w:val="pt-BR" w:eastAsia="zh-CN" w:bidi="ar"/>
        </w:rPr>
        <w:t>/2025</w:t>
      </w:r>
      <w:r>
        <w:rPr>
          <w:rFonts w:hint="default" w:ascii="Times New Roman" w:hAnsi="Times New Roman" w:eastAsia="SimSun" w:cs="Times New Roman"/>
          <w:color w:val="000000"/>
          <w:kern w:val="0"/>
          <w:sz w:val="24"/>
          <w:szCs w:val="24"/>
          <w:lang w:val="en-US" w:eastAsia="zh-CN" w:bidi="ar"/>
        </w:rPr>
        <w:t xml:space="preserve"> às 08hr. </w:t>
      </w:r>
    </w:p>
    <w:p w14:paraId="106AB011">
      <w:pPr>
        <w:keepNext w:val="0"/>
        <w:keepLines w:val="0"/>
        <w:widowControl/>
        <w:numPr>
          <w:ilvl w:val="0"/>
          <w:numId w:val="0"/>
        </w:numPr>
        <w:suppressLineNumbers w:val="0"/>
        <w:ind w:leftChars="0"/>
        <w:jc w:val="both"/>
        <w:rPr>
          <w:rFonts w:hint="default" w:ascii="Times New Roman" w:hAnsi="Times New Roman" w:eastAsia="SimSun" w:cs="Times New Roman"/>
          <w:color w:val="000000"/>
          <w:kern w:val="0"/>
          <w:sz w:val="24"/>
          <w:szCs w:val="24"/>
          <w:lang w:val="en-US" w:eastAsia="zh-CN" w:bidi="ar"/>
        </w:rPr>
      </w:pPr>
    </w:p>
    <w:p w14:paraId="354C398A">
      <w:pPr>
        <w:keepNext w:val="0"/>
        <w:keepLines w:val="0"/>
        <w:widowControl/>
        <w:suppressLineNumbers w:val="0"/>
        <w:jc w:val="both"/>
        <w:rPr>
          <w:rFonts w:ascii="Times New Roman" w:hAnsi="Times New Roman" w:cs="Times New Roman"/>
          <w:sz w:val="24"/>
          <w:szCs w:val="24"/>
          <w:rPrChange w:id="143" w:author="Ju" w:date="2025-04-01T19:03:25Z">
            <w:rPr>
              <w:sz w:val="24"/>
              <w:szCs w:val="24"/>
            </w:rPr>
          </w:rPrChange>
        </w:rPr>
      </w:pPr>
      <w:r>
        <w:rPr>
          <w:rFonts w:hint="default" w:ascii="Times New Roman" w:hAnsi="Times New Roman" w:eastAsia="SimSun" w:cs="Times New Roman"/>
          <w:b/>
          <w:bCs/>
          <w:color w:val="000000"/>
          <w:kern w:val="0"/>
          <w:sz w:val="24"/>
          <w:szCs w:val="24"/>
          <w:lang w:val="en-US" w:eastAsia="zh-CN" w:bidi="ar"/>
        </w:rPr>
        <w:t xml:space="preserve">7. DA HABILITAÇÃO ( artigo 62 da Lei </w:t>
      </w:r>
      <w:r>
        <w:rPr>
          <w:rFonts w:hint="default" w:ascii="Times New Roman" w:hAnsi="Times New Roman" w:eastAsia="SimSun" w:cs="Times New Roman"/>
          <w:b/>
          <w:bCs/>
          <w:color w:val="000000"/>
          <w:kern w:val="0"/>
          <w:sz w:val="24"/>
          <w:szCs w:val="24"/>
          <w:lang w:val="pt-BR" w:eastAsia="zh-CN" w:bidi="ar"/>
        </w:rPr>
        <w:t>14.133/2021</w:t>
      </w:r>
      <w:r>
        <w:rPr>
          <w:rFonts w:hint="default" w:ascii="Times New Roman" w:hAnsi="Times New Roman" w:eastAsia="SimSun" w:cs="Times New Roman"/>
          <w:b/>
          <w:bCs/>
          <w:color w:val="000000"/>
          <w:kern w:val="0"/>
          <w:sz w:val="24"/>
          <w:szCs w:val="24"/>
          <w:lang w:val="en-US" w:eastAsia="zh-CN" w:bidi="ar"/>
        </w:rPr>
        <w:t xml:space="preserve">). </w:t>
      </w:r>
    </w:p>
    <w:p w14:paraId="2934E580">
      <w:pPr>
        <w:keepNext w:val="0"/>
        <w:keepLines w:val="0"/>
        <w:widowControl/>
        <w:suppressLineNumbers w:val="0"/>
        <w:jc w:val="both"/>
        <w:rPr>
          <w:rFonts w:ascii="Times New Roman" w:hAnsi="Times New Roman" w:cs="Times New Roman"/>
          <w:sz w:val="24"/>
          <w:szCs w:val="24"/>
          <w:rPrChange w:id="144"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7.1 – DA HABILITAÇÃO TÉCNICA (art. 62 II e 67 da lei </w:t>
      </w:r>
      <w:r>
        <w:rPr>
          <w:rFonts w:hint="default" w:ascii="Times New Roman" w:hAnsi="Times New Roman" w:eastAsia="SimSun" w:cs="Times New Roman"/>
          <w:color w:val="000000"/>
          <w:kern w:val="0"/>
          <w:sz w:val="24"/>
          <w:szCs w:val="24"/>
          <w:lang w:val="pt-BR" w:eastAsia="zh-CN" w:bidi="ar"/>
        </w:rPr>
        <w:t>14.133/2021</w:t>
      </w:r>
      <w:r>
        <w:rPr>
          <w:rFonts w:hint="default" w:ascii="Times New Roman" w:hAnsi="Times New Roman" w:eastAsia="SimSun" w:cs="Times New Roman"/>
          <w:color w:val="000000"/>
          <w:kern w:val="0"/>
          <w:sz w:val="24"/>
          <w:szCs w:val="24"/>
          <w:lang w:val="en-US" w:eastAsia="zh-CN" w:bidi="ar"/>
        </w:rPr>
        <w:t xml:space="preserve">) </w:t>
      </w:r>
    </w:p>
    <w:p w14:paraId="08732E6F">
      <w:pPr>
        <w:keepNext w:val="0"/>
        <w:keepLines w:val="0"/>
        <w:widowControl/>
        <w:suppressLineNumbers w:val="0"/>
        <w:jc w:val="both"/>
        <w:rPr>
          <w:rFonts w:hint="default" w:ascii="Times New Roman" w:hAnsi="Times New Roman" w:eastAsia="SimSun" w:cs="Times New Roman"/>
          <w:color w:val="000000"/>
          <w:kern w:val="0"/>
          <w:sz w:val="24"/>
          <w:szCs w:val="24"/>
          <w:lang w:val="en-US" w:eastAsia="zh-CN" w:bidi="ar"/>
        </w:rPr>
      </w:pPr>
      <w:r>
        <w:rPr>
          <w:rFonts w:hint="default" w:ascii="Times New Roman" w:hAnsi="Times New Roman" w:eastAsia="SimSun" w:cs="Times New Roman"/>
          <w:color w:val="000000"/>
          <w:kern w:val="0"/>
          <w:sz w:val="24"/>
          <w:szCs w:val="24"/>
          <w:lang w:val="en-US" w:eastAsia="zh-CN" w:bidi="ar"/>
        </w:rPr>
        <w:t xml:space="preserve">a) Atestado(s) ou declaração(ões) de capacidade técnica, fornecido(s) por pessoa(s) jurídica(s) de direito público ou privado, em papel timbrado, comprovando a execução satisfatória de serviços ou fornecimento similares ao objeto desta licitação. </w:t>
      </w:r>
    </w:p>
    <w:p w14:paraId="6FDC9C62">
      <w:pPr>
        <w:keepNext w:val="0"/>
        <w:keepLines w:val="0"/>
        <w:widowControl/>
        <w:suppressLineNumbers w:val="0"/>
        <w:jc w:val="both"/>
        <w:rPr>
          <w:rFonts w:hint="default" w:ascii="Times New Roman" w:hAnsi="Times New Roman" w:eastAsia="SimSun" w:cs="Times New Roman"/>
          <w:color w:val="000000"/>
          <w:kern w:val="0"/>
          <w:sz w:val="24"/>
          <w:szCs w:val="24"/>
          <w:lang w:val="en-US" w:eastAsia="zh-CN" w:bidi="ar"/>
        </w:rPr>
      </w:pPr>
      <w:r>
        <w:rPr>
          <w:rFonts w:hint="default" w:ascii="Times New Roman" w:hAnsi="Times New Roman" w:eastAsia="SimSun" w:cs="Times New Roman"/>
          <w:color w:val="000000"/>
          <w:kern w:val="0"/>
          <w:sz w:val="24"/>
          <w:szCs w:val="24"/>
          <w:lang w:val="en-US" w:eastAsia="zh-CN" w:bidi="ar"/>
        </w:rPr>
        <w:t xml:space="preserve">7.2. HABILITAÇÃO JURÍDICA, FISCAL, SOCIAL E TRABALHISTA (art. 66 e 68 da lei </w:t>
      </w:r>
      <w:r>
        <w:rPr>
          <w:rFonts w:hint="default" w:ascii="Times New Roman" w:hAnsi="Times New Roman" w:eastAsia="SimSun" w:cs="Times New Roman"/>
          <w:color w:val="000000"/>
          <w:kern w:val="0"/>
          <w:sz w:val="24"/>
          <w:szCs w:val="24"/>
          <w:lang w:val="pt-BR" w:eastAsia="zh-CN" w:bidi="ar"/>
        </w:rPr>
        <w:t>14.133/2021</w:t>
      </w:r>
      <w:r>
        <w:rPr>
          <w:rFonts w:hint="default" w:ascii="Times New Roman" w:hAnsi="Times New Roman" w:eastAsia="SimSun" w:cs="Times New Roman"/>
          <w:color w:val="000000"/>
          <w:kern w:val="0"/>
          <w:sz w:val="24"/>
          <w:szCs w:val="24"/>
          <w:lang w:val="en-US" w:eastAsia="zh-CN" w:bidi="ar"/>
        </w:rPr>
        <w:t xml:space="preserve">). </w:t>
      </w:r>
    </w:p>
    <w:p w14:paraId="67B2DE3D">
      <w:pPr>
        <w:keepNext w:val="0"/>
        <w:keepLines w:val="0"/>
        <w:widowControl/>
        <w:suppressLineNumbers w:val="0"/>
        <w:jc w:val="both"/>
        <w:rPr>
          <w:rFonts w:ascii="Times New Roman" w:hAnsi="Times New Roman" w:cs="Times New Roman"/>
          <w:sz w:val="24"/>
          <w:szCs w:val="24"/>
          <w:rPrChange w:id="145"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7.3. Da Habilitação Jurídica (artigo 66 da Lei 14.133/2</w:t>
      </w:r>
      <w:r>
        <w:rPr>
          <w:rFonts w:hint="default" w:ascii="Times New Roman" w:hAnsi="Times New Roman" w:eastAsia="SimSun" w:cs="Times New Roman"/>
          <w:color w:val="000000"/>
          <w:kern w:val="0"/>
          <w:sz w:val="24"/>
          <w:szCs w:val="24"/>
          <w:lang w:val="pt-BR" w:eastAsia="zh-CN" w:bidi="ar"/>
        </w:rPr>
        <w:t>021</w:t>
      </w:r>
      <w:r>
        <w:rPr>
          <w:rFonts w:hint="default" w:ascii="Times New Roman" w:hAnsi="Times New Roman" w:eastAsia="SimSun" w:cs="Times New Roman"/>
          <w:color w:val="000000"/>
          <w:kern w:val="0"/>
          <w:sz w:val="24"/>
          <w:szCs w:val="24"/>
          <w:lang w:val="en-US" w:eastAsia="zh-CN" w:bidi="ar"/>
        </w:rPr>
        <w:t xml:space="preserve">): </w:t>
      </w:r>
    </w:p>
    <w:p w14:paraId="761D91B8">
      <w:pPr>
        <w:keepNext w:val="0"/>
        <w:keepLines w:val="0"/>
        <w:widowControl/>
        <w:suppressLineNumbers w:val="0"/>
        <w:jc w:val="both"/>
        <w:rPr>
          <w:rFonts w:ascii="Times New Roman" w:hAnsi="Times New Roman" w:cs="Times New Roman"/>
          <w:sz w:val="24"/>
          <w:szCs w:val="24"/>
          <w:rPrChange w:id="146"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A habilitação jurídica visa a demonstrar a capacidade de o licitante exercer direitos e assumir obrigações, e a documentação a ser apresentada por ele limita-se à comprovação de existência jurídica da pessoa e, quando cabível, de autorização para o exercício da atividade a ser contratada, exigindo-se os seguintes documentos: </w:t>
      </w:r>
    </w:p>
    <w:p w14:paraId="116F0E48">
      <w:pPr>
        <w:keepNext w:val="0"/>
        <w:keepLines w:val="0"/>
        <w:widowControl/>
        <w:suppressLineNumbers w:val="0"/>
        <w:jc w:val="both"/>
        <w:rPr>
          <w:rFonts w:ascii="Times New Roman" w:hAnsi="Times New Roman" w:cs="Times New Roman"/>
          <w:sz w:val="24"/>
          <w:szCs w:val="24"/>
          <w:rPrChange w:id="147"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a. Ato constitutivo, requerimento de empresário ou estatuto ou contrato social e/ou, se for o caso, a(s) respectiva(s) alteração (ões) contratual (is), que comprove em seu objeto social a habilitação para atuação no ramo pertinente ao objeto da presente licitação, devidamente registrados, em se tratando de sociedades comerciais. E no caso de sociedades por ações, deverão ser acompanhados de documentação da eleição de seus administradores; </w:t>
      </w:r>
    </w:p>
    <w:p w14:paraId="059C7E78">
      <w:pPr>
        <w:keepNext w:val="0"/>
        <w:keepLines w:val="0"/>
        <w:widowControl/>
        <w:suppressLineNumbers w:val="0"/>
        <w:jc w:val="both"/>
        <w:rPr>
          <w:rFonts w:ascii="Times New Roman" w:hAnsi="Times New Roman" w:cs="Times New Roman"/>
          <w:sz w:val="24"/>
          <w:szCs w:val="24"/>
          <w:rPrChange w:id="148"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b. Todas as alterações ou consolidação do Ato Constitutivo; </w:t>
      </w:r>
    </w:p>
    <w:p w14:paraId="134E326F">
      <w:pPr>
        <w:keepNext w:val="0"/>
        <w:keepLines w:val="0"/>
        <w:widowControl/>
        <w:suppressLineNumbers w:val="0"/>
        <w:jc w:val="both"/>
        <w:rPr>
          <w:rFonts w:ascii="Times New Roman" w:hAnsi="Times New Roman" w:cs="Times New Roman"/>
          <w:sz w:val="24"/>
          <w:szCs w:val="24"/>
          <w:rPrChange w:id="149"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c. Documentos dos Sócios (RG e CPF) </w:t>
      </w:r>
    </w:p>
    <w:p w14:paraId="00291023">
      <w:pPr>
        <w:keepNext w:val="0"/>
        <w:keepLines w:val="0"/>
        <w:widowControl/>
        <w:suppressLineNumbers w:val="0"/>
        <w:jc w:val="both"/>
        <w:rPr>
          <w:rFonts w:ascii="Times New Roman" w:hAnsi="Times New Roman" w:cs="Times New Roman"/>
          <w:sz w:val="24"/>
          <w:szCs w:val="24"/>
          <w:rPrChange w:id="150"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d. Documentos do Representante Legal, se for o caso (RG e CPF); </w:t>
      </w:r>
    </w:p>
    <w:p w14:paraId="35A5A1C5">
      <w:pPr>
        <w:keepNext w:val="0"/>
        <w:keepLines w:val="0"/>
        <w:widowControl/>
        <w:suppressLineNumbers w:val="0"/>
        <w:jc w:val="both"/>
        <w:rPr>
          <w:rFonts w:ascii="Times New Roman" w:hAnsi="Times New Roman" w:cs="Times New Roman"/>
          <w:sz w:val="24"/>
          <w:szCs w:val="24"/>
          <w:rPrChange w:id="151"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e. Prova de Administração ou Diretoria, se for o caso, dependo do tipo empresarial; </w:t>
      </w:r>
    </w:p>
    <w:p w14:paraId="6CAC90D4">
      <w:pPr>
        <w:keepNext w:val="0"/>
        <w:keepLines w:val="0"/>
        <w:widowControl/>
        <w:suppressLineNumbers w:val="0"/>
        <w:jc w:val="both"/>
        <w:rPr>
          <w:rFonts w:ascii="Times New Roman" w:hAnsi="Times New Roman" w:cs="Times New Roman"/>
          <w:sz w:val="24"/>
          <w:szCs w:val="24"/>
          <w:rPrChange w:id="152"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f. Decreto de Autorização de Funcionamento (no caso de empresas estrangeiras que funcionam no Brasil). </w:t>
      </w:r>
    </w:p>
    <w:p w14:paraId="50C3285A">
      <w:pPr>
        <w:keepNext w:val="0"/>
        <w:keepLines w:val="0"/>
        <w:widowControl/>
        <w:suppressLineNumbers w:val="0"/>
        <w:jc w:val="both"/>
        <w:rPr>
          <w:rFonts w:ascii="Times New Roman" w:hAnsi="Times New Roman" w:cs="Times New Roman"/>
          <w:sz w:val="24"/>
          <w:szCs w:val="24"/>
          <w:rPrChange w:id="153"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7.4. HABILITAÇÃO, FISCAL, SOCIAL E TRABALHISTA (art. 68 da lei </w:t>
      </w:r>
      <w:r>
        <w:rPr>
          <w:rFonts w:hint="default" w:ascii="Times New Roman" w:hAnsi="Times New Roman" w:eastAsia="SimSun" w:cs="Times New Roman"/>
          <w:color w:val="000000"/>
          <w:kern w:val="0"/>
          <w:sz w:val="24"/>
          <w:szCs w:val="24"/>
          <w:lang w:val="pt-BR" w:eastAsia="zh-CN" w:bidi="ar"/>
        </w:rPr>
        <w:t>14.133/2021</w:t>
      </w:r>
      <w:r>
        <w:rPr>
          <w:rFonts w:hint="default" w:ascii="Times New Roman" w:hAnsi="Times New Roman" w:eastAsia="SimSun" w:cs="Times New Roman"/>
          <w:color w:val="000000"/>
          <w:kern w:val="0"/>
          <w:sz w:val="24"/>
          <w:szCs w:val="24"/>
          <w:lang w:val="en-US" w:eastAsia="zh-CN" w:bidi="ar"/>
        </w:rPr>
        <w:t>)</w:t>
      </w:r>
    </w:p>
    <w:p w14:paraId="7D8BD341">
      <w:pPr>
        <w:keepNext w:val="0"/>
        <w:keepLines w:val="0"/>
        <w:widowControl/>
        <w:suppressLineNumbers w:val="0"/>
        <w:jc w:val="both"/>
        <w:rPr>
          <w:rFonts w:ascii="Times New Roman" w:hAnsi="Times New Roman" w:cs="Times New Roman"/>
          <w:sz w:val="24"/>
          <w:szCs w:val="24"/>
          <w:rPrChange w:id="154"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a). Certificado de Regularidade do FGTS (CRF) expedido pela Caixa Econômica Federal, comprovando a regularidade com o Fundo de Garantia por Tempo de Serviço; </w:t>
      </w:r>
    </w:p>
    <w:p w14:paraId="4E4D2E44">
      <w:pPr>
        <w:keepNext w:val="0"/>
        <w:keepLines w:val="0"/>
        <w:widowControl/>
        <w:suppressLineNumbers w:val="0"/>
        <w:jc w:val="both"/>
        <w:rPr>
          <w:rFonts w:ascii="Times New Roman" w:hAnsi="Times New Roman" w:cs="Times New Roman"/>
          <w:sz w:val="24"/>
          <w:szCs w:val="24"/>
          <w:rPrChange w:id="155"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b). Certidão Conjunta Negativa de Débitos Relativos a Tributos Federais e à Dívida Ativa da União, abrangendo as contribuições sociais, expedida pela Procuradoria-Geral da Fazenda Nacional e Receita Federal do Brasil; </w:t>
      </w:r>
    </w:p>
    <w:p w14:paraId="3A54D366">
      <w:pPr>
        <w:keepNext w:val="0"/>
        <w:keepLines w:val="0"/>
        <w:widowControl/>
        <w:suppressLineNumbers w:val="0"/>
        <w:jc w:val="both"/>
        <w:rPr>
          <w:rFonts w:ascii="Times New Roman" w:hAnsi="Times New Roman" w:cs="Times New Roman"/>
          <w:sz w:val="24"/>
          <w:szCs w:val="24"/>
          <w:rPrChange w:id="156"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c). Certidão Negativa de Débitos de Tributos Estadual, expedida pela Secretaria de Estado da Fazenda, da sede da empresa proponente; </w:t>
      </w:r>
    </w:p>
    <w:p w14:paraId="25B68ACA">
      <w:pPr>
        <w:keepNext w:val="0"/>
        <w:keepLines w:val="0"/>
        <w:widowControl/>
        <w:suppressLineNumbers w:val="0"/>
        <w:jc w:val="both"/>
        <w:rPr>
          <w:rFonts w:ascii="Times New Roman" w:hAnsi="Times New Roman" w:cs="Times New Roman"/>
          <w:sz w:val="24"/>
          <w:szCs w:val="24"/>
          <w:rPrChange w:id="157"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d). Prova de Regularidade com o Tesouro Municipal, da sede da proponente, mediante apresentação da Certidão Negativa de Débitos; </w:t>
      </w:r>
    </w:p>
    <w:p w14:paraId="68CB7665">
      <w:pPr>
        <w:keepNext w:val="0"/>
        <w:keepLines w:val="0"/>
        <w:widowControl/>
        <w:suppressLineNumbers w:val="0"/>
        <w:jc w:val="both"/>
        <w:rPr>
          <w:rFonts w:ascii="Times New Roman" w:hAnsi="Times New Roman" w:cs="Times New Roman"/>
          <w:sz w:val="24"/>
          <w:szCs w:val="24"/>
          <w:rPrChange w:id="158"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e). Certidão Negativa de Débitos Trabalhistas (CNDT) com prazo de validade de 180 (cento e oitenta) dias contados da data de sua emissão; </w:t>
      </w:r>
    </w:p>
    <w:p w14:paraId="33A2C123">
      <w:pPr>
        <w:keepNext w:val="0"/>
        <w:keepLines w:val="0"/>
        <w:widowControl/>
        <w:suppressLineNumbers w:val="0"/>
        <w:jc w:val="both"/>
        <w:rPr>
          <w:rFonts w:ascii="Times New Roman" w:hAnsi="Times New Roman" w:cs="Times New Roman"/>
          <w:sz w:val="24"/>
          <w:szCs w:val="24"/>
          <w:rPrChange w:id="159"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f) Certidão Simplificada, expedida pela respectiva Junta Comercial com data de expedição do exercício</w:t>
      </w:r>
      <w:r>
        <w:rPr>
          <w:rFonts w:hint="default" w:ascii="Times New Roman" w:hAnsi="Times New Roman" w:eastAsia="SimSun" w:cs="Times New Roman"/>
          <w:color w:val="000000"/>
          <w:kern w:val="0"/>
          <w:sz w:val="24"/>
          <w:szCs w:val="24"/>
          <w:lang w:val="pt-BR" w:eastAsia="zh-CN" w:bidi="ar"/>
        </w:rPr>
        <w:t xml:space="preserve"> </w:t>
      </w:r>
      <w:r>
        <w:rPr>
          <w:rFonts w:hint="default" w:ascii="Times New Roman" w:hAnsi="Times New Roman" w:eastAsia="SimSun" w:cs="Times New Roman"/>
          <w:color w:val="000000"/>
          <w:kern w:val="0"/>
          <w:sz w:val="24"/>
          <w:szCs w:val="24"/>
          <w:lang w:val="en-US" w:eastAsia="zh-CN" w:bidi="ar"/>
        </w:rPr>
        <w:t>atual 2</w:t>
      </w:r>
      <w:r>
        <w:rPr>
          <w:rFonts w:hint="default" w:ascii="Times New Roman" w:hAnsi="Times New Roman" w:eastAsia="SimSun" w:cs="Times New Roman"/>
          <w:color w:val="000000"/>
          <w:kern w:val="0"/>
          <w:sz w:val="24"/>
          <w:szCs w:val="24"/>
          <w:lang w:val="pt-BR" w:eastAsia="zh-CN" w:bidi="ar"/>
        </w:rPr>
        <w:t>04</w:t>
      </w:r>
      <w:r>
        <w:rPr>
          <w:rFonts w:hint="default" w:ascii="Times New Roman" w:hAnsi="Times New Roman" w:eastAsia="SimSun" w:cs="Times New Roman"/>
          <w:color w:val="000000"/>
          <w:kern w:val="0"/>
          <w:sz w:val="24"/>
          <w:szCs w:val="24"/>
          <w:lang w:val="en-US" w:eastAsia="zh-CN" w:bidi="ar"/>
        </w:rPr>
        <w:t xml:space="preserve">3, ou Cartório de Registro Civil, conforme o caso, se apresentada no Credenciamento, não se faz necessário na Habilitação; </w:t>
      </w:r>
    </w:p>
    <w:p w14:paraId="2BDE0D2D">
      <w:pPr>
        <w:keepNext w:val="0"/>
        <w:keepLines w:val="0"/>
        <w:widowControl/>
        <w:suppressLineNumbers w:val="0"/>
        <w:jc w:val="both"/>
        <w:rPr>
          <w:rFonts w:ascii="Times New Roman" w:hAnsi="Times New Roman" w:cs="Times New Roman"/>
          <w:sz w:val="24"/>
          <w:szCs w:val="24"/>
          <w:rPrChange w:id="160"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g) Comprovante de Inscrição e de Situação Cadastral-CNPJ (art. 68 inc I da Lei 14.133) </w:t>
      </w:r>
    </w:p>
    <w:p w14:paraId="0A7B4491">
      <w:pPr>
        <w:keepNext w:val="0"/>
        <w:keepLines w:val="0"/>
        <w:widowControl/>
        <w:suppressLineNumbers w:val="0"/>
        <w:jc w:val="both"/>
        <w:rPr>
          <w:rFonts w:ascii="Times New Roman" w:hAnsi="Times New Roman" w:cs="Times New Roman"/>
          <w:sz w:val="24"/>
          <w:szCs w:val="24"/>
          <w:rPrChange w:id="161"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a inscrição no cadastro de contribuintes estadual e/ou municipal, se houver, relativo ao domicílio ou sede do licitante, pertinente ao seu ramo de atividade e compatível com o objeto contratual (art, 68 inciso II Lei 14.133); </w:t>
      </w:r>
    </w:p>
    <w:p w14:paraId="6C191369">
      <w:pPr>
        <w:keepNext w:val="0"/>
        <w:keepLines w:val="0"/>
        <w:widowControl/>
        <w:numPr>
          <w:ilvl w:val="0"/>
          <w:numId w:val="14"/>
        </w:numPr>
        <w:suppressLineNumbers w:val="0"/>
        <w:jc w:val="both"/>
        <w:rPr>
          <w:rFonts w:hint="default" w:ascii="Times New Roman" w:hAnsi="Times New Roman" w:eastAsia="SimSun" w:cs="Times New Roman"/>
          <w:color w:val="000000"/>
          <w:kern w:val="0"/>
          <w:sz w:val="24"/>
          <w:szCs w:val="24"/>
          <w:lang w:val="en-US" w:eastAsia="zh-CN" w:bidi="ar"/>
        </w:rPr>
      </w:pPr>
      <w:r>
        <w:rPr>
          <w:rFonts w:hint="default" w:ascii="Times New Roman" w:hAnsi="Times New Roman" w:eastAsia="SimSun" w:cs="Times New Roman"/>
          <w:color w:val="000000"/>
          <w:kern w:val="0"/>
          <w:sz w:val="24"/>
          <w:szCs w:val="24"/>
          <w:lang w:val="en-US" w:eastAsia="zh-CN" w:bidi="ar"/>
        </w:rPr>
        <w:t xml:space="preserve">- o cumprimento do disposto no inciso XXXIII do art. 7º da Constituição Federal (artigo 68 inciso VI da Lei 14.133). </w:t>
      </w:r>
    </w:p>
    <w:p w14:paraId="0D33430D">
      <w:pPr>
        <w:keepNext w:val="0"/>
        <w:keepLines w:val="0"/>
        <w:widowControl/>
        <w:numPr>
          <w:ilvl w:val="0"/>
          <w:numId w:val="0"/>
        </w:numPr>
        <w:suppressLineNumbers w:val="0"/>
        <w:jc w:val="both"/>
        <w:rPr>
          <w:rFonts w:hint="default" w:ascii="Times New Roman" w:hAnsi="Times New Roman" w:eastAsia="SimSun" w:cs="Times New Roman"/>
          <w:color w:val="000000"/>
          <w:kern w:val="0"/>
          <w:sz w:val="24"/>
          <w:szCs w:val="24"/>
          <w:lang w:val="en-US" w:eastAsia="zh-CN" w:bidi="ar"/>
        </w:rPr>
      </w:pPr>
    </w:p>
    <w:p w14:paraId="694B69E1">
      <w:pPr>
        <w:keepNext w:val="0"/>
        <w:keepLines w:val="0"/>
        <w:widowControl/>
        <w:suppressLineNumbers w:val="0"/>
        <w:jc w:val="both"/>
        <w:rPr>
          <w:rFonts w:ascii="Times New Roman" w:hAnsi="Times New Roman" w:cs="Times New Roman"/>
          <w:sz w:val="24"/>
          <w:szCs w:val="24"/>
          <w:rPrChange w:id="162"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7.3 HABILITAÇÃO ECONÔMICA-FINANCEIRA (art. 69 da lei </w:t>
      </w:r>
      <w:r>
        <w:rPr>
          <w:rFonts w:hint="default" w:ascii="Times New Roman" w:hAnsi="Times New Roman" w:eastAsia="SimSun" w:cs="Times New Roman"/>
          <w:color w:val="000000"/>
          <w:kern w:val="0"/>
          <w:sz w:val="24"/>
          <w:szCs w:val="24"/>
          <w:lang w:val="pt-BR" w:eastAsia="zh-CN" w:bidi="ar"/>
        </w:rPr>
        <w:t>14.133/2021</w:t>
      </w:r>
      <w:r>
        <w:rPr>
          <w:rFonts w:hint="default" w:ascii="Times New Roman" w:hAnsi="Times New Roman" w:eastAsia="SimSun" w:cs="Times New Roman"/>
          <w:color w:val="000000"/>
          <w:kern w:val="0"/>
          <w:sz w:val="24"/>
          <w:szCs w:val="24"/>
          <w:lang w:val="en-US" w:eastAsia="zh-CN" w:bidi="ar"/>
        </w:rPr>
        <w:t xml:space="preserve">). </w:t>
      </w:r>
    </w:p>
    <w:p w14:paraId="2BCB48E4">
      <w:pPr>
        <w:keepNext w:val="0"/>
        <w:keepLines w:val="0"/>
        <w:widowControl/>
        <w:suppressLineNumbers w:val="0"/>
        <w:jc w:val="both"/>
        <w:rPr>
          <w:rFonts w:ascii="Times New Roman" w:hAnsi="Times New Roman" w:cs="Times New Roman"/>
          <w:sz w:val="24"/>
          <w:szCs w:val="24"/>
          <w:rPrChange w:id="163"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a) Certidão de Falência emitida por órgão competente com data de emissão de até 3 (três) meses da data de abertura da sessão, quando ausente indicação expressa de prazo de validade na certidão. </w:t>
      </w:r>
    </w:p>
    <w:p w14:paraId="17657371">
      <w:pPr>
        <w:keepNext w:val="0"/>
        <w:keepLines w:val="0"/>
        <w:widowControl/>
        <w:suppressLineNumbers w:val="0"/>
        <w:jc w:val="both"/>
        <w:rPr>
          <w:rFonts w:ascii="Times New Roman" w:hAnsi="Times New Roman" w:cs="Times New Roman"/>
          <w:sz w:val="24"/>
          <w:szCs w:val="24"/>
          <w:rPrChange w:id="164"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b) No caso de certidão de recuperação judicial positiva, a licitante deverá, juntamente com a certidão, sob pena de inabilitação, apresentar comprovação de que o plano de recuperação expressamente prevê a participação da empresa em contratações públicas, bem como que referido plano foi homologado judicialmente. </w:t>
      </w:r>
    </w:p>
    <w:p w14:paraId="37665B89">
      <w:pPr>
        <w:keepNext w:val="0"/>
        <w:keepLines w:val="0"/>
        <w:widowControl/>
        <w:suppressLineNumbers w:val="0"/>
        <w:jc w:val="both"/>
        <w:rPr>
          <w:rFonts w:ascii="Times New Roman" w:hAnsi="Times New Roman" w:cs="Times New Roman"/>
          <w:sz w:val="24"/>
          <w:szCs w:val="24"/>
          <w:rPrChange w:id="165"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c) Declaração de Cumprimento do Inciso XXXIII, do Art. 7º, da Constituição Federal; </w:t>
      </w:r>
    </w:p>
    <w:p w14:paraId="3E4FCFDB">
      <w:pPr>
        <w:keepNext w:val="0"/>
        <w:keepLines w:val="0"/>
        <w:widowControl/>
        <w:suppressLineNumbers w:val="0"/>
        <w:jc w:val="both"/>
        <w:rPr>
          <w:rFonts w:ascii="Times New Roman" w:hAnsi="Times New Roman" w:cs="Times New Roman"/>
          <w:sz w:val="24"/>
          <w:szCs w:val="24"/>
          <w:rPrChange w:id="166"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d) Declaração de que cumpre as exigências de reserva de cargos para pessoa com deficiência e para reabilitado da Previdência Social, previstas em lei e em outras normas, devendo utilizar o modelo anexo a este Edital; </w:t>
      </w:r>
    </w:p>
    <w:p w14:paraId="21CB89A1">
      <w:pPr>
        <w:keepNext w:val="0"/>
        <w:keepLines w:val="0"/>
        <w:widowControl/>
        <w:suppressLineNumbers w:val="0"/>
        <w:jc w:val="both"/>
        <w:rPr>
          <w:rFonts w:ascii="Times New Roman" w:hAnsi="Times New Roman" w:cs="Times New Roman"/>
          <w:sz w:val="24"/>
          <w:szCs w:val="24"/>
          <w:rPrChange w:id="167"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e) Declaração de que suas propostas econômicas compreendem a integralidade dos custos para atendimento dos direitos trabalhistas assegurados na Constituição Federal, nas leis trabalhistas, nas normas infralegais, nas convenções coletivas de trabalho e nos eventuais termos de ajustamento de conduta vigentes na data de entrega das propostas.</w:t>
      </w:r>
    </w:p>
    <w:p w14:paraId="1A0654A2">
      <w:pPr>
        <w:keepNext w:val="0"/>
        <w:keepLines w:val="0"/>
        <w:widowControl/>
        <w:suppressLineNumbers w:val="0"/>
        <w:tabs>
          <w:tab w:val="left" w:pos="9460"/>
        </w:tabs>
        <w:jc w:val="both"/>
        <w:rPr>
          <w:rFonts w:ascii="Times New Roman" w:hAnsi="Times New Roman" w:cs="Times New Roman"/>
          <w:sz w:val="24"/>
          <w:szCs w:val="24"/>
          <w:rPrChange w:id="168"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f) Havendo a necessidade de envio de documentos para a confirmação daqueles exigidos neste Edital e já apresentados, ou, ainda, de envio de documentos não juntados, mas que comprovem que o licitante atende às condições de aceitabilidade da proposta e de habilitação, o licitante será convocado a encaminhá-los, via sistema eletrônico, no prazo fixado pela Pregoeira, sob pena de desclassificação ou de inabilitação, prazo durante o qual, a sessão será suspensa. </w:t>
      </w:r>
    </w:p>
    <w:p w14:paraId="7C7E89EE">
      <w:pPr>
        <w:keepNext w:val="0"/>
        <w:keepLines w:val="0"/>
        <w:widowControl/>
        <w:suppressLineNumbers w:val="0"/>
        <w:jc w:val="both"/>
        <w:rPr>
          <w:rFonts w:ascii="Times New Roman" w:hAnsi="Times New Roman" w:cs="Times New Roman"/>
          <w:sz w:val="24"/>
          <w:szCs w:val="24"/>
          <w:rPrChange w:id="169"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g) O Agente de Contratação poderá, na análise dos documentos de habilitação, sanar erros ou falhas que não alterem a substância dos documentos e sua validade jurídica, mediante decisão fundamentada, registrada em ata e acessível a todos, atribuindo-lhes eficácia para fins de habilitação. </w:t>
      </w:r>
    </w:p>
    <w:p w14:paraId="434CB8B1">
      <w:pPr>
        <w:keepNext w:val="0"/>
        <w:keepLines w:val="0"/>
        <w:widowControl/>
        <w:suppressLineNumbers w:val="0"/>
        <w:jc w:val="both"/>
        <w:rPr>
          <w:rFonts w:ascii="Times New Roman" w:hAnsi="Times New Roman" w:cs="Times New Roman"/>
          <w:sz w:val="24"/>
          <w:szCs w:val="24"/>
          <w:rPrChange w:id="170"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h) O Agente de Contratação poderá consultar sítios oficiais de órgãos e entidades emissores de certidões para verificar as condições de habilitação dos licitantes. </w:t>
      </w:r>
    </w:p>
    <w:p w14:paraId="5F752BF1">
      <w:pPr>
        <w:keepNext w:val="0"/>
        <w:keepLines w:val="0"/>
        <w:widowControl/>
        <w:suppressLineNumbers w:val="0"/>
        <w:jc w:val="both"/>
        <w:rPr>
          <w:rFonts w:ascii="Times New Roman" w:hAnsi="Times New Roman" w:cs="Times New Roman"/>
          <w:sz w:val="24"/>
          <w:szCs w:val="24"/>
          <w:rPrChange w:id="171"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i) Na hipótese de necessidade de suspensão da sessão pública para a realização de diligências, o seu reinício somente poderá ocorrer mediante aviso prévio no sistema com, no mínimo, vinte e quatro horas de antecedência, e a ocorrência será registrada em ata. </w:t>
      </w:r>
    </w:p>
    <w:p w14:paraId="3F92773F">
      <w:pPr>
        <w:keepNext w:val="0"/>
        <w:keepLines w:val="0"/>
        <w:widowControl/>
        <w:suppressLineNumbers w:val="0"/>
        <w:jc w:val="both"/>
        <w:rPr>
          <w:rFonts w:ascii="Times New Roman" w:hAnsi="Times New Roman" w:cs="Times New Roman"/>
          <w:sz w:val="24"/>
          <w:szCs w:val="24"/>
          <w:rPrChange w:id="172"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j) Sob pena de inabilitação, todos os documentos apresentados para habilitação deverão </w:t>
      </w:r>
    </w:p>
    <w:p w14:paraId="1EAD5690">
      <w:pPr>
        <w:keepNext w:val="0"/>
        <w:keepLines w:val="0"/>
        <w:widowControl/>
        <w:suppressLineNumbers w:val="0"/>
        <w:jc w:val="both"/>
        <w:rPr>
          <w:rFonts w:ascii="Times New Roman" w:hAnsi="Times New Roman" w:cs="Times New Roman"/>
          <w:sz w:val="24"/>
          <w:szCs w:val="24"/>
          <w:rPrChange w:id="173"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estar em nome do licitante e, preferencialmente, com número do CNPJ e endereço respectivo, observando-se que: </w:t>
      </w:r>
    </w:p>
    <w:p w14:paraId="498BAC86">
      <w:pPr>
        <w:keepNext w:val="0"/>
        <w:keepLines w:val="0"/>
        <w:widowControl/>
        <w:suppressLineNumbers w:val="0"/>
        <w:jc w:val="both"/>
        <w:rPr>
          <w:rFonts w:ascii="Times New Roman" w:hAnsi="Times New Roman" w:cs="Times New Roman"/>
          <w:sz w:val="24"/>
          <w:szCs w:val="24"/>
          <w:rPrChange w:id="174" w:author="Ju" w:date="2025-04-01T19:03:25Z">
            <w:rPr>
              <w:sz w:val="24"/>
              <w:szCs w:val="24"/>
            </w:rPr>
          </w:rPrChange>
        </w:rPr>
      </w:pPr>
      <w:r>
        <w:rPr>
          <w:rFonts w:ascii="Times New Roman" w:hAnsi="Times New Roman" w:eastAsia="SimSun" w:cs="Times New Roman"/>
          <w:color w:val="000000"/>
          <w:kern w:val="0"/>
          <w:sz w:val="24"/>
          <w:szCs w:val="24"/>
          <w:lang w:val="en-US" w:eastAsia="zh-CN" w:bidi="ar"/>
          <w:rPrChange w:id="175" w:author="Ju" w:date="2025-04-01T19:03:25Z">
            <w:rPr>
              <w:rFonts w:ascii="Wingdings" w:hAnsi="Wingdings" w:eastAsia="SimSun" w:cs="Wingdings"/>
              <w:color w:val="000000"/>
              <w:kern w:val="0"/>
              <w:sz w:val="24"/>
              <w:szCs w:val="24"/>
              <w:lang w:val="en-US" w:eastAsia="zh-CN" w:bidi="ar"/>
            </w:rPr>
          </w:rPrChange>
        </w:rPr>
        <w:t xml:space="preserve"> </w:t>
      </w:r>
      <w:r>
        <w:rPr>
          <w:rFonts w:hint="default" w:ascii="Times New Roman" w:hAnsi="Times New Roman" w:eastAsia="SimSun" w:cs="Times New Roman"/>
          <w:color w:val="000000"/>
          <w:kern w:val="0"/>
          <w:sz w:val="24"/>
          <w:szCs w:val="24"/>
          <w:lang w:val="en-US" w:eastAsia="zh-CN" w:bidi="ar"/>
        </w:rPr>
        <w:t xml:space="preserve">se o licitante for matriz, todos os documentos deverão estar em nome da matriz; ou </w:t>
      </w:r>
    </w:p>
    <w:p w14:paraId="4ED49F70">
      <w:pPr>
        <w:keepNext w:val="0"/>
        <w:keepLines w:val="0"/>
        <w:widowControl/>
        <w:suppressLineNumbers w:val="0"/>
        <w:jc w:val="both"/>
        <w:rPr>
          <w:rFonts w:ascii="Times New Roman" w:hAnsi="Times New Roman" w:cs="Times New Roman"/>
          <w:sz w:val="24"/>
          <w:szCs w:val="24"/>
          <w:rPrChange w:id="176"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Change w:id="177" w:author="Ju" w:date="2025-04-01T19:03:25Z">
            <w:rPr>
              <w:rFonts w:hint="default" w:ascii="Wingdings" w:hAnsi="Wingdings" w:eastAsia="SimSun" w:cs="Wingdings"/>
              <w:color w:val="000000"/>
              <w:kern w:val="0"/>
              <w:sz w:val="24"/>
              <w:szCs w:val="24"/>
              <w:lang w:val="en-US" w:eastAsia="zh-CN" w:bidi="ar"/>
            </w:rPr>
          </w:rPrChange>
        </w:rPr>
        <w:t xml:space="preserve"> </w:t>
      </w:r>
      <w:r>
        <w:rPr>
          <w:rFonts w:hint="default" w:ascii="Times New Roman" w:hAnsi="Times New Roman" w:eastAsia="SimSun" w:cs="Times New Roman"/>
          <w:color w:val="000000"/>
          <w:kern w:val="0"/>
          <w:sz w:val="24"/>
          <w:szCs w:val="24"/>
          <w:lang w:val="en-US" w:eastAsia="zh-CN" w:bidi="ar"/>
        </w:rPr>
        <w:t xml:space="preserve">se o licitante for filial, todos os documentos deverão estar em nome da filial; </w:t>
      </w:r>
    </w:p>
    <w:p w14:paraId="4BA5ABC9">
      <w:pPr>
        <w:keepNext w:val="0"/>
        <w:keepLines w:val="0"/>
        <w:widowControl/>
        <w:suppressLineNumbers w:val="0"/>
        <w:jc w:val="both"/>
        <w:rPr>
          <w:rFonts w:ascii="Times New Roman" w:hAnsi="Times New Roman" w:cs="Times New Roman"/>
          <w:sz w:val="24"/>
          <w:szCs w:val="24"/>
          <w:rPrChange w:id="178"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Change w:id="179" w:author="Ju" w:date="2025-04-01T19:03:25Z">
            <w:rPr>
              <w:rFonts w:hint="default" w:ascii="Wingdings" w:hAnsi="Wingdings" w:eastAsia="SimSun" w:cs="Wingdings"/>
              <w:color w:val="000000"/>
              <w:kern w:val="0"/>
              <w:sz w:val="24"/>
              <w:szCs w:val="24"/>
              <w:lang w:val="en-US" w:eastAsia="zh-CN" w:bidi="ar"/>
            </w:rPr>
          </w:rPrChange>
        </w:rPr>
        <w:t xml:space="preserve"> </w:t>
      </w:r>
      <w:r>
        <w:rPr>
          <w:rFonts w:hint="default" w:ascii="Times New Roman" w:hAnsi="Times New Roman" w:eastAsia="SimSun" w:cs="Times New Roman"/>
          <w:color w:val="000000"/>
          <w:kern w:val="0"/>
          <w:sz w:val="24"/>
          <w:szCs w:val="24"/>
          <w:lang w:val="en-US" w:eastAsia="zh-CN" w:bidi="ar"/>
        </w:rPr>
        <w:t xml:space="preserve">se o licitante for matriz, e o executor do contrato for filial, a documentação deverá ser apresentada com C NPJ da matriz e da filial, simultaneamente; </w:t>
      </w:r>
    </w:p>
    <w:p w14:paraId="2EA1A67C">
      <w:pPr>
        <w:keepNext w:val="0"/>
        <w:keepLines w:val="0"/>
        <w:widowControl/>
        <w:suppressLineNumbers w:val="0"/>
        <w:jc w:val="both"/>
        <w:rPr>
          <w:rFonts w:ascii="Times New Roman" w:hAnsi="Times New Roman" w:cs="Times New Roman"/>
          <w:sz w:val="24"/>
          <w:szCs w:val="24"/>
          <w:rPrChange w:id="180"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Change w:id="181" w:author="Ju" w:date="2025-04-01T19:03:25Z">
            <w:rPr>
              <w:rFonts w:hint="default" w:ascii="Wingdings" w:hAnsi="Wingdings" w:eastAsia="SimSun" w:cs="Wingdings"/>
              <w:color w:val="000000"/>
              <w:kern w:val="0"/>
              <w:sz w:val="24"/>
              <w:szCs w:val="24"/>
              <w:lang w:val="en-US" w:eastAsia="zh-CN" w:bidi="ar"/>
            </w:rPr>
          </w:rPrChange>
        </w:rPr>
        <w:t xml:space="preserve"> </w:t>
      </w:r>
      <w:r>
        <w:rPr>
          <w:rFonts w:hint="default" w:ascii="Times New Roman" w:hAnsi="Times New Roman" w:eastAsia="SimSun" w:cs="Times New Roman"/>
          <w:color w:val="000000"/>
          <w:kern w:val="0"/>
          <w:sz w:val="24"/>
          <w:szCs w:val="24"/>
          <w:lang w:val="en-US" w:eastAsia="zh-CN" w:bidi="ar"/>
        </w:rPr>
        <w:t xml:space="preserve">serão dispensados da filial aqueles documentos que, pela própria natureza, comprovadamente, forem emitidos somente em nome da matriz. </w:t>
      </w:r>
    </w:p>
    <w:p w14:paraId="719EFFAA">
      <w:pPr>
        <w:keepNext w:val="0"/>
        <w:keepLines w:val="0"/>
        <w:widowControl/>
        <w:suppressLineNumbers w:val="0"/>
        <w:jc w:val="both"/>
        <w:rPr>
          <w:rFonts w:ascii="Times New Roman" w:hAnsi="Times New Roman" w:cs="Times New Roman"/>
          <w:sz w:val="24"/>
          <w:szCs w:val="24"/>
          <w:rPrChange w:id="182"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8. DOS REQUISITOS BÁSICOS PARA A PRESTAÇÃO DOS SERVIÇOS </w:t>
      </w:r>
    </w:p>
    <w:p w14:paraId="079DC341">
      <w:pPr>
        <w:keepNext w:val="0"/>
        <w:keepLines w:val="0"/>
        <w:widowControl/>
        <w:suppressLineNumbers w:val="0"/>
        <w:jc w:val="both"/>
        <w:rPr>
          <w:rFonts w:ascii="Times New Roman" w:hAnsi="Times New Roman" w:cs="Times New Roman"/>
          <w:sz w:val="24"/>
          <w:szCs w:val="24"/>
          <w:rPrChange w:id="183"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8.1. A CONTRATANTE se obriga, adicionalmente os encargos descritos no Edital DISPENSA DE LICITAÇÃO nº </w:t>
      </w:r>
      <w:del w:id="184" w:author="Juci Anders" w:date="2025-04-15T10:09:04Z">
        <w:r>
          <w:rPr>
            <w:rFonts w:hint="default" w:ascii="Times New Roman" w:hAnsi="Times New Roman" w:eastAsia="SimSun" w:cs="Times New Roman"/>
            <w:color w:val="000000"/>
            <w:kern w:val="0"/>
            <w:sz w:val="24"/>
            <w:szCs w:val="24"/>
            <w:lang w:val="pt-BR" w:eastAsia="zh-CN" w:bidi="ar"/>
          </w:rPr>
          <w:delText>08/2025</w:delText>
        </w:r>
      </w:del>
      <w:ins w:id="185" w:author="Juci Anders" w:date="2025-04-23T14:35:42Z">
        <w:r>
          <w:rPr>
            <w:rFonts w:hint="default" w:ascii="Times New Roman" w:hAnsi="Times New Roman" w:eastAsia="SimSun" w:cs="Times New Roman"/>
            <w:color w:val="000000"/>
            <w:kern w:val="0"/>
            <w:sz w:val="24"/>
            <w:szCs w:val="24"/>
            <w:lang w:val="pt-BR" w:eastAsia="zh-CN" w:bidi="ar"/>
          </w:rPr>
          <w:t>15/2025</w:t>
        </w:r>
      </w:ins>
      <w:r>
        <w:rPr>
          <w:rFonts w:hint="default" w:ascii="Times New Roman" w:hAnsi="Times New Roman" w:eastAsia="SimSun" w:cs="Times New Roman"/>
          <w:color w:val="000000"/>
          <w:kern w:val="0"/>
          <w:sz w:val="24"/>
          <w:szCs w:val="24"/>
          <w:lang w:val="en-US" w:eastAsia="zh-CN" w:bidi="ar"/>
        </w:rPr>
        <w:t xml:space="preserve">, os encargos a seguir: </w:t>
      </w:r>
    </w:p>
    <w:p w14:paraId="2FDFCC48">
      <w:pPr>
        <w:keepNext w:val="0"/>
        <w:keepLines w:val="0"/>
        <w:widowControl/>
        <w:suppressLineNumbers w:val="0"/>
        <w:jc w:val="both"/>
        <w:rPr>
          <w:rFonts w:ascii="Times New Roman" w:hAnsi="Times New Roman" w:cs="Times New Roman"/>
          <w:sz w:val="24"/>
          <w:szCs w:val="24"/>
          <w:rPrChange w:id="186"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a). Promover, através de seu representante legal ou servidor designado, o acompanhamento e a fiscalização do fornecimento dos </w:t>
      </w:r>
      <w:r>
        <w:rPr>
          <w:rFonts w:hint="default" w:ascii="Times New Roman" w:hAnsi="Times New Roman" w:eastAsia="SimSun" w:cs="Times New Roman"/>
          <w:color w:val="000000"/>
          <w:kern w:val="0"/>
          <w:sz w:val="24"/>
          <w:szCs w:val="24"/>
          <w:lang w:val="pt-BR" w:eastAsia="zh-CN" w:bidi="ar"/>
        </w:rPr>
        <w:t>b</w:t>
      </w:r>
      <w:r>
        <w:rPr>
          <w:rFonts w:hint="default" w:ascii="Times New Roman" w:hAnsi="Times New Roman" w:eastAsia="SimSun" w:cs="Times New Roman"/>
          <w:color w:val="000000"/>
          <w:kern w:val="0"/>
          <w:sz w:val="24"/>
          <w:szCs w:val="24"/>
          <w:lang w:val="en-US" w:eastAsia="zh-CN" w:bidi="ar"/>
        </w:rPr>
        <w:t xml:space="preserve">ens sob todos os aspectos, especialmente em relação aos </w:t>
      </w:r>
      <w:r>
        <w:rPr>
          <w:rFonts w:hint="default" w:ascii="Times New Roman" w:hAnsi="Times New Roman" w:eastAsia="SimSun" w:cs="Times New Roman"/>
          <w:color w:val="000000"/>
          <w:kern w:val="0"/>
          <w:sz w:val="24"/>
          <w:szCs w:val="24"/>
          <w:lang w:val="pt-BR" w:eastAsia="zh-CN" w:bidi="ar"/>
        </w:rPr>
        <w:t>q</w:t>
      </w:r>
      <w:r>
        <w:rPr>
          <w:rFonts w:hint="default" w:ascii="Times New Roman" w:hAnsi="Times New Roman" w:eastAsia="SimSun" w:cs="Times New Roman"/>
          <w:color w:val="000000"/>
          <w:kern w:val="0"/>
          <w:sz w:val="24"/>
          <w:szCs w:val="24"/>
          <w:lang w:val="en-US" w:eastAsia="zh-CN" w:bidi="ar"/>
        </w:rPr>
        <w:t xml:space="preserve">uantitativos e qualitativos, anotando em registro próprio quaisquer indícios e falhas detectadas, comunicando imediatamente à CONTRATADA as ocorrências de quaisquer fatos que, a seu critério, exijam medidas corretivas por parte daquela; </w:t>
      </w:r>
    </w:p>
    <w:p w14:paraId="12C782C3">
      <w:pPr>
        <w:keepNext w:val="0"/>
        <w:keepLines w:val="0"/>
        <w:widowControl/>
        <w:suppressLineNumbers w:val="0"/>
        <w:jc w:val="both"/>
        <w:rPr>
          <w:rFonts w:ascii="Times New Roman" w:hAnsi="Times New Roman" w:cs="Times New Roman"/>
          <w:sz w:val="24"/>
          <w:szCs w:val="24"/>
          <w:rPrChange w:id="187"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b). Fornecer à CONTRATADA toda a documentação</w:t>
      </w:r>
      <w:r>
        <w:rPr>
          <w:rFonts w:hint="default" w:ascii="Times New Roman" w:hAnsi="Times New Roman" w:eastAsia="SimSun" w:cs="Times New Roman"/>
          <w:color w:val="000000"/>
          <w:kern w:val="0"/>
          <w:sz w:val="24"/>
          <w:szCs w:val="24"/>
          <w:lang w:val="pt-BR" w:eastAsia="zh-CN" w:bidi="ar"/>
        </w:rPr>
        <w:t xml:space="preserve"> (obras)</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lang w:val="pt-BR" w:eastAsia="zh-CN" w:bidi="ar"/>
        </w:rPr>
        <w:t xml:space="preserve">se necessario </w:t>
      </w:r>
      <w:r>
        <w:rPr>
          <w:rFonts w:hint="default" w:ascii="Times New Roman" w:hAnsi="Times New Roman" w:eastAsia="SimSun" w:cs="Times New Roman"/>
          <w:color w:val="000000"/>
          <w:kern w:val="0"/>
          <w:sz w:val="24"/>
          <w:szCs w:val="24"/>
          <w:lang w:val="en-US" w:eastAsia="zh-CN" w:bidi="ar"/>
        </w:rPr>
        <w:t>que deverá constar n</w:t>
      </w:r>
      <w:r>
        <w:rPr>
          <w:rFonts w:hint="default" w:ascii="Times New Roman" w:hAnsi="Times New Roman" w:eastAsia="SimSun" w:cs="Times New Roman"/>
          <w:color w:val="000000"/>
          <w:kern w:val="0"/>
          <w:sz w:val="24"/>
          <w:szCs w:val="24"/>
          <w:lang w:val="pt-BR" w:eastAsia="zh-CN" w:bidi="ar"/>
        </w:rPr>
        <w:t xml:space="preserve">o </w:t>
      </w:r>
      <w:r>
        <w:rPr>
          <w:rFonts w:hint="default" w:ascii="Times New Roman" w:hAnsi="Times New Roman" w:eastAsia="SimSun" w:cs="Times New Roman"/>
          <w:color w:val="000000"/>
          <w:kern w:val="0"/>
          <w:sz w:val="24"/>
          <w:szCs w:val="24"/>
          <w:lang w:val="en-US" w:eastAsia="zh-CN" w:bidi="ar"/>
        </w:rPr>
        <w:t xml:space="preserve"> </w:t>
      </w:r>
      <w:r>
        <w:rPr>
          <w:rFonts w:hint="default" w:ascii="Times New Roman" w:hAnsi="Times New Roman" w:eastAsia="SimSun" w:cs="Times New Roman"/>
          <w:color w:val="000000"/>
          <w:kern w:val="0"/>
          <w:sz w:val="24"/>
          <w:szCs w:val="24"/>
          <w:lang w:val="pt-BR" w:eastAsia="zh-CN" w:bidi="ar"/>
        </w:rPr>
        <w:t xml:space="preserve">serviço ou produto </w:t>
      </w:r>
      <w:r>
        <w:rPr>
          <w:rFonts w:hint="default" w:ascii="Times New Roman" w:hAnsi="Times New Roman" w:eastAsia="SimSun" w:cs="Times New Roman"/>
          <w:color w:val="000000"/>
          <w:kern w:val="0"/>
          <w:sz w:val="24"/>
          <w:szCs w:val="24"/>
          <w:lang w:val="en-US" w:eastAsia="zh-CN" w:bidi="ar"/>
        </w:rPr>
        <w:t>a ser contratad</w:t>
      </w:r>
      <w:r>
        <w:rPr>
          <w:rFonts w:hint="default" w:ascii="Times New Roman" w:hAnsi="Times New Roman" w:eastAsia="SimSun" w:cs="Times New Roman"/>
          <w:color w:val="000000"/>
          <w:kern w:val="0"/>
          <w:sz w:val="24"/>
          <w:szCs w:val="24"/>
          <w:lang w:val="pt-BR" w:eastAsia="zh-CN" w:bidi="ar"/>
        </w:rPr>
        <w:t>o</w:t>
      </w:r>
      <w:r>
        <w:rPr>
          <w:rFonts w:hint="default" w:ascii="Times New Roman" w:hAnsi="Times New Roman" w:eastAsia="SimSun" w:cs="Times New Roman"/>
          <w:color w:val="000000"/>
          <w:kern w:val="0"/>
          <w:sz w:val="24"/>
          <w:szCs w:val="24"/>
          <w:lang w:val="en-US" w:eastAsia="zh-CN" w:bidi="ar"/>
        </w:rPr>
        <w:t xml:space="preserve">; </w:t>
      </w:r>
    </w:p>
    <w:p w14:paraId="74357DBF">
      <w:pPr>
        <w:keepNext w:val="0"/>
        <w:keepLines w:val="0"/>
        <w:widowControl/>
        <w:suppressLineNumbers w:val="0"/>
        <w:jc w:val="both"/>
        <w:rPr>
          <w:rFonts w:ascii="Times New Roman" w:hAnsi="Times New Roman" w:cs="Times New Roman"/>
          <w:sz w:val="24"/>
          <w:szCs w:val="24"/>
          <w:rPrChange w:id="188"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c) Efetuar o pagamento à CONTRATADA no prazo estabelecido neste Contrato, de acordo com o fornecimento, mediante apresentação de Nota Fiscal; </w:t>
      </w:r>
    </w:p>
    <w:p w14:paraId="6AD7BCC2">
      <w:pPr>
        <w:keepNext w:val="0"/>
        <w:keepLines w:val="0"/>
        <w:widowControl/>
        <w:suppressLineNumbers w:val="0"/>
        <w:jc w:val="both"/>
        <w:rPr>
          <w:rFonts w:ascii="Times New Roman" w:hAnsi="Times New Roman" w:cs="Times New Roman"/>
          <w:sz w:val="24"/>
          <w:szCs w:val="24"/>
          <w:rPrChange w:id="189"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d) Zelar para que sejam cumpridas as obrigações assumidas pela CONTRATADA, bem como sejam mantidas todas as condições de habilitação e qualificação exigidas na licitação; </w:t>
      </w:r>
    </w:p>
    <w:p w14:paraId="7FE36B07">
      <w:pPr>
        <w:keepNext w:val="0"/>
        <w:keepLines w:val="0"/>
        <w:widowControl/>
        <w:suppressLineNumbers w:val="0"/>
        <w:jc w:val="both"/>
        <w:rPr>
          <w:rFonts w:ascii="Times New Roman" w:hAnsi="Times New Roman" w:cs="Times New Roman"/>
          <w:sz w:val="24"/>
          <w:szCs w:val="24"/>
          <w:rPrChange w:id="190"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e) Dar condições para que a CONTRATADA execute fielmente e com qualidade o fornecimento dos bens objeto deste contrato;</w:t>
      </w:r>
    </w:p>
    <w:p w14:paraId="681DABDA">
      <w:pPr>
        <w:keepNext w:val="0"/>
        <w:keepLines w:val="0"/>
        <w:widowControl/>
        <w:suppressLineNumbers w:val="0"/>
        <w:jc w:val="both"/>
        <w:rPr>
          <w:rFonts w:ascii="Times New Roman" w:hAnsi="Times New Roman" w:cs="Times New Roman"/>
          <w:sz w:val="24"/>
          <w:szCs w:val="24"/>
          <w:rPrChange w:id="191"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f) Receber a prestação do serviço</w:t>
      </w:r>
      <w:r>
        <w:rPr>
          <w:rFonts w:hint="default" w:ascii="Times New Roman" w:hAnsi="Times New Roman" w:eastAsia="SimSun" w:cs="Times New Roman"/>
          <w:color w:val="000000"/>
          <w:kern w:val="0"/>
          <w:sz w:val="24"/>
          <w:szCs w:val="24"/>
          <w:lang w:val="pt-BR" w:eastAsia="zh-CN" w:bidi="ar"/>
        </w:rPr>
        <w:t xml:space="preserve"> </w:t>
      </w:r>
      <w:r>
        <w:rPr>
          <w:rFonts w:hint="default" w:ascii="Times New Roman" w:hAnsi="Times New Roman" w:eastAsia="SimSun" w:cs="Times New Roman"/>
          <w:color w:val="000000"/>
          <w:kern w:val="0"/>
          <w:sz w:val="24"/>
          <w:szCs w:val="24"/>
          <w:lang w:val="en-US" w:eastAsia="zh-CN" w:bidi="ar"/>
        </w:rPr>
        <w:t xml:space="preserve">objeto deste Contrato nas condições previstas neste contrato e edital de licitação do qual o originou; </w:t>
      </w:r>
    </w:p>
    <w:p w14:paraId="3293B5EE">
      <w:pPr>
        <w:keepNext w:val="0"/>
        <w:keepLines w:val="0"/>
        <w:widowControl/>
        <w:suppressLineNumbers w:val="0"/>
        <w:jc w:val="both"/>
        <w:rPr>
          <w:rFonts w:ascii="Times New Roman" w:hAnsi="Times New Roman" w:cs="Times New Roman"/>
          <w:sz w:val="24"/>
          <w:szCs w:val="24"/>
          <w:rPrChange w:id="192"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g) Rejeitar, no todo ou em parte, a prestação de serviço que estiver em desacordo com as condições descritas; </w:t>
      </w:r>
    </w:p>
    <w:p w14:paraId="4241AB90">
      <w:pPr>
        <w:keepNext w:val="0"/>
        <w:keepLines w:val="0"/>
        <w:widowControl/>
        <w:suppressLineNumbers w:val="0"/>
        <w:jc w:val="both"/>
        <w:rPr>
          <w:rFonts w:ascii="Times New Roman" w:hAnsi="Times New Roman" w:cs="Times New Roman"/>
          <w:sz w:val="24"/>
          <w:szCs w:val="24"/>
          <w:rPrChange w:id="193"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h) Modificá-los, unilateralmente, para melhor adequação às finalidades de interesse público, respeitados os direitos da CONTRATADA; </w:t>
      </w:r>
    </w:p>
    <w:p w14:paraId="4B780E30">
      <w:pPr>
        <w:keepNext w:val="0"/>
        <w:keepLines w:val="0"/>
        <w:widowControl/>
        <w:suppressLineNumbers w:val="0"/>
        <w:jc w:val="both"/>
        <w:rPr>
          <w:rFonts w:ascii="Times New Roman" w:hAnsi="Times New Roman" w:cs="Times New Roman"/>
          <w:sz w:val="24"/>
          <w:szCs w:val="24"/>
          <w:rPrChange w:id="194"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i) Rescindi-lo, unilateralmente, nos casos especificados no art. 155 da Lei nº 14.133/2</w:t>
      </w:r>
      <w:r>
        <w:rPr>
          <w:rFonts w:hint="default" w:ascii="Times New Roman" w:hAnsi="Times New Roman" w:eastAsia="SimSun" w:cs="Times New Roman"/>
          <w:color w:val="000000"/>
          <w:kern w:val="0"/>
          <w:sz w:val="24"/>
          <w:szCs w:val="24"/>
          <w:lang w:val="pt-BR" w:eastAsia="zh-CN" w:bidi="ar"/>
        </w:rPr>
        <w:t>021</w:t>
      </w:r>
      <w:r>
        <w:rPr>
          <w:rFonts w:hint="default" w:ascii="Times New Roman" w:hAnsi="Times New Roman" w:eastAsia="SimSun" w:cs="Times New Roman"/>
          <w:color w:val="000000"/>
          <w:kern w:val="0"/>
          <w:sz w:val="24"/>
          <w:szCs w:val="24"/>
          <w:lang w:val="en-US" w:eastAsia="zh-CN" w:bidi="ar"/>
        </w:rPr>
        <w:t xml:space="preserve">, </w:t>
      </w:r>
    </w:p>
    <w:p w14:paraId="0599111F">
      <w:pPr>
        <w:keepNext w:val="0"/>
        <w:keepLines w:val="0"/>
        <w:widowControl/>
        <w:suppressLineNumbers w:val="0"/>
        <w:jc w:val="both"/>
        <w:rPr>
          <w:rFonts w:ascii="Times New Roman" w:hAnsi="Times New Roman" w:cs="Times New Roman"/>
          <w:sz w:val="24"/>
          <w:szCs w:val="24"/>
          <w:rPrChange w:id="195"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j) Fiscalizar a execução do presente contrato; </w:t>
      </w:r>
    </w:p>
    <w:p w14:paraId="60AD632C">
      <w:pPr>
        <w:keepNext w:val="0"/>
        <w:keepLines w:val="0"/>
        <w:widowControl/>
        <w:suppressLineNumbers w:val="0"/>
        <w:jc w:val="both"/>
        <w:rPr>
          <w:rFonts w:ascii="Times New Roman" w:hAnsi="Times New Roman" w:cs="Times New Roman"/>
          <w:sz w:val="24"/>
          <w:szCs w:val="24"/>
          <w:rPrChange w:id="196"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k) Aplicar sanções motivadas pela inexecução total do contrato, nos termos do Artigo 155, da Lei n. 14.133/ 2</w:t>
      </w:r>
      <w:r>
        <w:rPr>
          <w:rFonts w:hint="default" w:ascii="Times New Roman" w:hAnsi="Times New Roman" w:eastAsia="SimSun" w:cs="Times New Roman"/>
          <w:color w:val="000000"/>
          <w:kern w:val="0"/>
          <w:sz w:val="24"/>
          <w:szCs w:val="24"/>
          <w:lang w:val="pt-BR" w:eastAsia="zh-CN" w:bidi="ar"/>
        </w:rPr>
        <w:t>021</w:t>
      </w:r>
      <w:r>
        <w:rPr>
          <w:rFonts w:hint="default" w:ascii="Times New Roman" w:hAnsi="Times New Roman" w:eastAsia="SimSun" w:cs="Times New Roman"/>
          <w:color w:val="000000"/>
          <w:kern w:val="0"/>
          <w:sz w:val="24"/>
          <w:szCs w:val="24"/>
          <w:lang w:val="en-US" w:eastAsia="zh-CN" w:bidi="ar"/>
        </w:rPr>
        <w:t xml:space="preserve"> </w:t>
      </w:r>
    </w:p>
    <w:p w14:paraId="0D64D52B">
      <w:pPr>
        <w:keepNext w:val="0"/>
        <w:keepLines w:val="0"/>
        <w:widowControl/>
        <w:suppressLineNumbers w:val="0"/>
        <w:jc w:val="both"/>
        <w:rPr>
          <w:rFonts w:ascii="Times New Roman" w:hAnsi="Times New Roman" w:cs="Times New Roman"/>
          <w:sz w:val="24"/>
          <w:szCs w:val="24"/>
          <w:rPrChange w:id="197" w:author="Ju" w:date="2025-04-01T19:03:25Z">
            <w:rPr>
              <w:sz w:val="24"/>
              <w:szCs w:val="24"/>
            </w:rPr>
          </w:rPrChange>
        </w:rPr>
      </w:pPr>
      <w:r>
        <w:rPr>
          <w:rFonts w:hint="default" w:ascii="Times New Roman" w:hAnsi="Times New Roman" w:eastAsia="SimSun" w:cs="Times New Roman"/>
          <w:b/>
          <w:bCs/>
          <w:color w:val="000000"/>
          <w:kern w:val="0"/>
          <w:sz w:val="24"/>
          <w:szCs w:val="24"/>
          <w:lang w:val="en-US" w:eastAsia="zh-CN" w:bidi="ar"/>
        </w:rPr>
        <w:t xml:space="preserve">9. OBRIGAÇÕES E DIREITOS DA CONTRATADA </w:t>
      </w:r>
    </w:p>
    <w:p w14:paraId="4911BA5E">
      <w:pPr>
        <w:keepNext w:val="0"/>
        <w:keepLines w:val="0"/>
        <w:widowControl/>
        <w:suppressLineNumbers w:val="0"/>
        <w:jc w:val="both"/>
        <w:rPr>
          <w:rFonts w:ascii="Times New Roman" w:hAnsi="Times New Roman" w:cs="Times New Roman"/>
          <w:sz w:val="24"/>
          <w:szCs w:val="24"/>
          <w:rPrChange w:id="198"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9.1. A CONTRATADA se obriga, adicionalmente os encargos descritos no Edital </w:t>
      </w:r>
      <w:r>
        <w:rPr>
          <w:rFonts w:hint="default" w:ascii="Times New Roman" w:hAnsi="Times New Roman" w:eastAsia="SimSun" w:cs="Times New Roman"/>
          <w:color w:val="000000"/>
          <w:kern w:val="0"/>
          <w:sz w:val="24"/>
          <w:szCs w:val="24"/>
          <w:lang w:val="pt-BR" w:eastAsia="zh-CN" w:bidi="ar"/>
        </w:rPr>
        <w:t xml:space="preserve">DISPENSA DE LICITAÇÃO Nº </w:t>
      </w:r>
      <w:del w:id="199" w:author="Juci Anders" w:date="2025-04-15T10:09:04Z">
        <w:r>
          <w:rPr>
            <w:rFonts w:hint="default" w:ascii="Times New Roman" w:hAnsi="Times New Roman" w:eastAsia="SimSun" w:cs="Times New Roman"/>
            <w:color w:val="000000"/>
            <w:kern w:val="0"/>
            <w:sz w:val="24"/>
            <w:szCs w:val="24"/>
            <w:lang w:val="pt-BR" w:eastAsia="zh-CN" w:bidi="ar"/>
          </w:rPr>
          <w:delText>08/2025</w:delText>
        </w:r>
      </w:del>
      <w:ins w:id="200" w:author="Juci Anders" w:date="2025-04-23T14:35:42Z">
        <w:r>
          <w:rPr>
            <w:rFonts w:hint="default" w:ascii="Times New Roman" w:hAnsi="Times New Roman" w:eastAsia="SimSun" w:cs="Times New Roman"/>
            <w:color w:val="000000"/>
            <w:kern w:val="0"/>
            <w:sz w:val="24"/>
            <w:szCs w:val="24"/>
            <w:lang w:val="pt-BR" w:eastAsia="zh-CN" w:bidi="ar"/>
          </w:rPr>
          <w:t>15/2025</w:t>
        </w:r>
      </w:ins>
      <w:r>
        <w:rPr>
          <w:rFonts w:hint="default" w:ascii="Times New Roman" w:hAnsi="Times New Roman" w:eastAsia="SimSun" w:cs="Times New Roman"/>
          <w:color w:val="000000"/>
          <w:kern w:val="0"/>
          <w:sz w:val="24"/>
          <w:szCs w:val="24"/>
          <w:lang w:val="en-US" w:eastAsia="zh-CN" w:bidi="ar"/>
        </w:rPr>
        <w:t xml:space="preserve">, os encargos a seguir: </w:t>
      </w:r>
    </w:p>
    <w:p w14:paraId="5F18D6EF">
      <w:pPr>
        <w:keepNext w:val="0"/>
        <w:keepLines w:val="0"/>
        <w:widowControl/>
        <w:suppressLineNumbers w:val="0"/>
        <w:jc w:val="both"/>
        <w:rPr>
          <w:rFonts w:ascii="Times New Roman" w:hAnsi="Times New Roman" w:cs="Times New Roman"/>
          <w:sz w:val="24"/>
          <w:szCs w:val="24"/>
          <w:rPrChange w:id="201"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9.2. Fornecer os serviços de acordo com as especificações estipuladas pelo Município de Rio Branco do Ivaí/Pr; </w:t>
      </w:r>
    </w:p>
    <w:p w14:paraId="57FBFBE4">
      <w:pPr>
        <w:keepNext w:val="0"/>
        <w:keepLines w:val="0"/>
        <w:widowControl/>
        <w:suppressLineNumbers w:val="0"/>
        <w:jc w:val="both"/>
        <w:rPr>
          <w:rFonts w:ascii="Times New Roman" w:hAnsi="Times New Roman" w:cs="Times New Roman"/>
          <w:sz w:val="24"/>
          <w:szCs w:val="24"/>
          <w:rPrChange w:id="202"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9.3. Prestar os serviços dentro dos seguintes prazos, contados em dias corridos, após solicitação: </w:t>
      </w:r>
    </w:p>
    <w:p w14:paraId="2A824435">
      <w:pPr>
        <w:keepNext w:val="0"/>
        <w:keepLines w:val="0"/>
        <w:widowControl/>
        <w:suppressLineNumbers w:val="0"/>
        <w:jc w:val="both"/>
        <w:rPr>
          <w:rFonts w:ascii="Times New Roman" w:hAnsi="Times New Roman" w:cs="Times New Roman"/>
          <w:sz w:val="24"/>
          <w:szCs w:val="24"/>
          <w:rPrChange w:id="203"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9.4. Comunicar formalmente quaisquer alterações provenientes de caso fortuito ou de força maior que gere fato impeditivo para o fornecimento dos serviços </w:t>
      </w:r>
    </w:p>
    <w:p w14:paraId="52FE25C9">
      <w:pPr>
        <w:keepNext w:val="0"/>
        <w:keepLines w:val="0"/>
        <w:widowControl/>
        <w:suppressLineNumbers w:val="0"/>
        <w:jc w:val="both"/>
        <w:rPr>
          <w:rFonts w:ascii="Times New Roman" w:hAnsi="Times New Roman" w:cs="Times New Roman"/>
          <w:sz w:val="24"/>
          <w:szCs w:val="24"/>
          <w:rPrChange w:id="204"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9.5. Cumprir rigorosamente as normas técnicas relacionadas ao fornecimento dos serviços contratados; </w:t>
      </w:r>
    </w:p>
    <w:p w14:paraId="798FBFD0">
      <w:pPr>
        <w:keepNext w:val="0"/>
        <w:keepLines w:val="0"/>
        <w:widowControl/>
        <w:suppressLineNumbers w:val="0"/>
        <w:jc w:val="both"/>
        <w:rPr>
          <w:rFonts w:ascii="Times New Roman" w:hAnsi="Times New Roman" w:cs="Times New Roman"/>
          <w:sz w:val="24"/>
          <w:szCs w:val="24"/>
          <w:rPrChange w:id="205"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9.6 Responsabilizar-se por todos os encargos trabalhistas e previdenciários de seus empregados na prestação dos serviços requeridos; </w:t>
      </w:r>
    </w:p>
    <w:p w14:paraId="6AFE102F">
      <w:pPr>
        <w:keepNext w:val="0"/>
        <w:keepLines w:val="0"/>
        <w:widowControl/>
        <w:suppressLineNumbers w:val="0"/>
        <w:jc w:val="both"/>
        <w:rPr>
          <w:rFonts w:ascii="Times New Roman" w:hAnsi="Times New Roman" w:cs="Times New Roman"/>
          <w:sz w:val="24"/>
          <w:szCs w:val="24"/>
          <w:rPrChange w:id="206"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9.7 A Contratada responde por danos causados à Administração e ou a terceiros, comprovada a culpa ou dolo; </w:t>
      </w:r>
    </w:p>
    <w:p w14:paraId="040684ED">
      <w:pPr>
        <w:keepNext w:val="0"/>
        <w:keepLines w:val="0"/>
        <w:widowControl/>
        <w:suppressLineNumbers w:val="0"/>
        <w:jc w:val="both"/>
        <w:rPr>
          <w:rFonts w:ascii="Times New Roman" w:hAnsi="Times New Roman" w:cs="Times New Roman"/>
          <w:sz w:val="24"/>
          <w:szCs w:val="24"/>
          <w:rPrChange w:id="207"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9.8 Perceber o valor pactuado na forma e prazo estabelecidos; </w:t>
      </w:r>
    </w:p>
    <w:p w14:paraId="17840DCF">
      <w:pPr>
        <w:keepNext w:val="0"/>
        <w:keepLines w:val="0"/>
        <w:widowControl/>
        <w:suppressLineNumbers w:val="0"/>
        <w:jc w:val="both"/>
        <w:rPr>
          <w:rFonts w:ascii="Times New Roman" w:hAnsi="Times New Roman" w:cs="Times New Roman"/>
          <w:sz w:val="24"/>
          <w:szCs w:val="24"/>
          <w:rPrChange w:id="208"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9.9) Executar e cumprir fielmente o Contrato em estrita conformidade com todas as disposições contidas no Edital e seus Anexos referentes a </w:t>
      </w:r>
      <w:r>
        <w:rPr>
          <w:rFonts w:hint="default" w:ascii="Times New Roman" w:hAnsi="Times New Roman" w:eastAsia="SimSun" w:cs="Times New Roman"/>
          <w:color w:val="000000"/>
          <w:kern w:val="0"/>
          <w:sz w:val="24"/>
          <w:szCs w:val="24"/>
          <w:lang w:val="pt-BR" w:eastAsia="zh-CN" w:bidi="ar"/>
        </w:rPr>
        <w:t xml:space="preserve">DISPENSA DE LICITAÇÃO Nº </w:t>
      </w:r>
      <w:del w:id="209" w:author="Juci Anders" w:date="2025-04-15T10:09:04Z">
        <w:r>
          <w:rPr>
            <w:rFonts w:hint="default" w:ascii="Times New Roman" w:hAnsi="Times New Roman" w:eastAsia="SimSun" w:cs="Times New Roman"/>
            <w:color w:val="000000"/>
            <w:kern w:val="0"/>
            <w:sz w:val="24"/>
            <w:szCs w:val="24"/>
            <w:lang w:val="pt-BR" w:eastAsia="zh-CN" w:bidi="ar"/>
          </w:rPr>
          <w:delText>08/2025</w:delText>
        </w:r>
      </w:del>
      <w:ins w:id="210" w:author="Juci Anders" w:date="2025-04-23T14:35:42Z">
        <w:r>
          <w:rPr>
            <w:rFonts w:hint="default" w:ascii="Times New Roman" w:hAnsi="Times New Roman" w:eastAsia="SimSun" w:cs="Times New Roman"/>
            <w:color w:val="000000"/>
            <w:kern w:val="0"/>
            <w:sz w:val="24"/>
            <w:szCs w:val="24"/>
            <w:lang w:val="pt-BR" w:eastAsia="zh-CN" w:bidi="ar"/>
          </w:rPr>
          <w:t>15/2025</w:t>
        </w:r>
      </w:ins>
      <w:r>
        <w:rPr>
          <w:rFonts w:hint="default" w:ascii="Times New Roman" w:hAnsi="Times New Roman" w:eastAsia="SimSun" w:cs="Times New Roman"/>
          <w:color w:val="000000"/>
          <w:kern w:val="0"/>
          <w:sz w:val="24"/>
          <w:szCs w:val="24"/>
          <w:lang w:val="en-US" w:eastAsia="zh-CN" w:bidi="ar"/>
        </w:rPr>
        <w:t xml:space="preserve">; </w:t>
      </w:r>
    </w:p>
    <w:p w14:paraId="7F82D241">
      <w:pPr>
        <w:keepNext w:val="0"/>
        <w:keepLines w:val="0"/>
        <w:widowControl/>
        <w:suppressLineNumbers w:val="0"/>
        <w:jc w:val="both"/>
        <w:rPr>
          <w:rFonts w:ascii="Times New Roman" w:hAnsi="Times New Roman" w:cs="Times New Roman"/>
          <w:sz w:val="24"/>
          <w:szCs w:val="24"/>
          <w:rPrChange w:id="211"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9.10) Não transferir a outrem, no todo ou em parte, o presente Contrato, sem a prévia e expressa anuência da CONTRATANTE; </w:t>
      </w:r>
    </w:p>
    <w:p w14:paraId="73BA3B65">
      <w:pPr>
        <w:keepNext w:val="0"/>
        <w:keepLines w:val="0"/>
        <w:widowControl/>
        <w:suppressLineNumbers w:val="0"/>
        <w:jc w:val="both"/>
        <w:rPr>
          <w:rFonts w:ascii="Times New Roman" w:hAnsi="Times New Roman" w:cs="Times New Roman"/>
          <w:sz w:val="24"/>
          <w:szCs w:val="24"/>
          <w:rPrChange w:id="212"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9.11) Manter, durante toda a execução do Contrato, em compatibilidade com </w:t>
      </w:r>
    </w:p>
    <w:p w14:paraId="5275B8CD">
      <w:pPr>
        <w:keepNext w:val="0"/>
        <w:keepLines w:val="0"/>
        <w:widowControl/>
        <w:suppressLineNumbers w:val="0"/>
        <w:jc w:val="both"/>
        <w:rPr>
          <w:rFonts w:ascii="Times New Roman" w:hAnsi="Times New Roman" w:cs="Times New Roman"/>
          <w:sz w:val="24"/>
          <w:szCs w:val="24"/>
          <w:rPrChange w:id="213"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as obrigações por ela assumidas, todas as condições de habilitação e qualificação exigidas na licitação; </w:t>
      </w:r>
    </w:p>
    <w:p w14:paraId="2F19FFC3">
      <w:pPr>
        <w:keepNext w:val="0"/>
        <w:keepLines w:val="0"/>
        <w:widowControl/>
        <w:suppressLineNumbers w:val="0"/>
        <w:jc w:val="both"/>
        <w:rPr>
          <w:rFonts w:ascii="Times New Roman" w:hAnsi="Times New Roman" w:cs="Times New Roman"/>
          <w:sz w:val="24"/>
          <w:szCs w:val="24"/>
          <w:rPrChange w:id="214"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9.12) Comprovar, sempre que solicitado pela CONTRATANTE, a quitação das obrigações trabalhistas, previdenciária, tributárias e fiscais, como condição à percepção do valor </w:t>
      </w:r>
      <w:r>
        <w:rPr>
          <w:rFonts w:hint="default" w:ascii="Times New Roman" w:hAnsi="Times New Roman" w:eastAsia="SimSun" w:cs="Times New Roman"/>
          <w:color w:val="000000"/>
          <w:kern w:val="0"/>
          <w:sz w:val="24"/>
          <w:szCs w:val="24"/>
          <w:lang w:val="pt-BR" w:eastAsia="zh-CN" w:bidi="ar"/>
        </w:rPr>
        <w:t>f</w:t>
      </w:r>
      <w:r>
        <w:rPr>
          <w:rFonts w:hint="default" w:ascii="Times New Roman" w:hAnsi="Times New Roman" w:eastAsia="SimSun" w:cs="Times New Roman"/>
          <w:color w:val="000000"/>
          <w:kern w:val="0"/>
          <w:sz w:val="24"/>
          <w:szCs w:val="24"/>
          <w:lang w:val="en-US" w:eastAsia="zh-CN" w:bidi="ar"/>
        </w:rPr>
        <w:t>aturado;</w:t>
      </w:r>
    </w:p>
    <w:p w14:paraId="335F5186">
      <w:pPr>
        <w:keepNext w:val="0"/>
        <w:keepLines w:val="0"/>
        <w:widowControl/>
        <w:suppressLineNumbers w:val="0"/>
        <w:jc w:val="both"/>
        <w:rPr>
          <w:rFonts w:ascii="Times New Roman" w:hAnsi="Times New Roman" w:cs="Times New Roman"/>
          <w:sz w:val="24"/>
          <w:szCs w:val="24"/>
          <w:rPrChange w:id="215"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9.13) Enviar á CONTRATANTE Nota Fiscal com a discriminação do fornecimento realizado; </w:t>
      </w:r>
    </w:p>
    <w:p w14:paraId="78677AFD">
      <w:pPr>
        <w:keepNext w:val="0"/>
        <w:keepLines w:val="0"/>
        <w:widowControl/>
        <w:suppressLineNumbers w:val="0"/>
        <w:jc w:val="both"/>
        <w:rPr>
          <w:rFonts w:ascii="Times New Roman" w:hAnsi="Times New Roman" w:cs="Times New Roman"/>
          <w:sz w:val="24"/>
          <w:szCs w:val="24"/>
          <w:rPrChange w:id="216"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9.14) A CONTRATADA deverá apresentar-se sempre que a CONTRATANTE convocar; </w:t>
      </w:r>
    </w:p>
    <w:p w14:paraId="6693AE40">
      <w:pPr>
        <w:keepNext w:val="0"/>
        <w:keepLines w:val="0"/>
        <w:widowControl/>
        <w:suppressLineNumbers w:val="0"/>
        <w:jc w:val="both"/>
        <w:rPr>
          <w:rFonts w:ascii="Times New Roman" w:hAnsi="Times New Roman" w:cs="Times New Roman"/>
          <w:sz w:val="24"/>
          <w:szCs w:val="24"/>
          <w:rPrChange w:id="217"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9.15) A CONTRATADA deverá arcar com todas as despesas, independente da natureza, para o fornecimento contratado </w:t>
      </w:r>
    </w:p>
    <w:p w14:paraId="4BAD384A">
      <w:pPr>
        <w:keepNext w:val="0"/>
        <w:keepLines w:val="0"/>
        <w:widowControl/>
        <w:suppressLineNumbers w:val="0"/>
        <w:jc w:val="both"/>
        <w:rPr>
          <w:rFonts w:ascii="Times New Roman" w:hAnsi="Times New Roman" w:cs="Times New Roman"/>
          <w:sz w:val="24"/>
          <w:szCs w:val="24"/>
          <w:rPrChange w:id="218"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9.16) A CONTRATADA fica obrigada a aceitar, nas mesmas condições contratuais, os acréscimos ou supressões que se fizerem necessários, nos termos do disposto no art. 24 da Lei Federal nº </w:t>
      </w:r>
      <w:r>
        <w:rPr>
          <w:rFonts w:hint="default" w:ascii="Times New Roman" w:hAnsi="Times New Roman" w:eastAsia="SimSun" w:cs="Times New Roman"/>
          <w:color w:val="000000"/>
          <w:kern w:val="0"/>
          <w:sz w:val="24"/>
          <w:szCs w:val="24"/>
          <w:lang w:val="pt-BR" w:eastAsia="zh-CN" w:bidi="ar"/>
        </w:rPr>
        <w:t>14.133/2021</w:t>
      </w:r>
      <w:r>
        <w:rPr>
          <w:rFonts w:hint="default" w:ascii="Times New Roman" w:hAnsi="Times New Roman" w:eastAsia="SimSun" w:cs="Times New Roman"/>
          <w:color w:val="000000"/>
          <w:kern w:val="0"/>
          <w:sz w:val="24"/>
          <w:szCs w:val="24"/>
          <w:lang w:val="en-US" w:eastAsia="zh-CN" w:bidi="ar"/>
        </w:rPr>
        <w:t xml:space="preserve">. </w:t>
      </w:r>
    </w:p>
    <w:p w14:paraId="787CADB3">
      <w:pPr>
        <w:keepNext w:val="0"/>
        <w:keepLines w:val="0"/>
        <w:widowControl/>
        <w:suppressLineNumbers w:val="0"/>
        <w:jc w:val="both"/>
        <w:rPr>
          <w:rFonts w:ascii="Times New Roman" w:hAnsi="Times New Roman" w:cs="Times New Roman"/>
          <w:sz w:val="24"/>
          <w:szCs w:val="24"/>
          <w:rPrChange w:id="219" w:author="Ju" w:date="2025-04-01T19:03:25Z">
            <w:rPr>
              <w:sz w:val="24"/>
              <w:szCs w:val="24"/>
            </w:rPr>
          </w:rPrChange>
        </w:rPr>
      </w:pPr>
      <w:r>
        <w:rPr>
          <w:rFonts w:hint="default" w:ascii="Times New Roman" w:hAnsi="Times New Roman" w:eastAsia="SimSun" w:cs="Times New Roman"/>
          <w:b/>
          <w:bCs/>
          <w:color w:val="000000"/>
          <w:kern w:val="0"/>
          <w:sz w:val="24"/>
          <w:szCs w:val="24"/>
          <w:lang w:val="en-US" w:eastAsia="zh-CN" w:bidi="ar"/>
        </w:rPr>
        <w:t xml:space="preserve">10. DAS OBRIGAÇÕES DO CONTRATANTE </w:t>
      </w:r>
    </w:p>
    <w:p w14:paraId="17ECCD84">
      <w:pPr>
        <w:keepNext w:val="0"/>
        <w:keepLines w:val="0"/>
        <w:widowControl/>
        <w:suppressLineNumbers w:val="0"/>
        <w:jc w:val="both"/>
        <w:rPr>
          <w:rFonts w:ascii="Times New Roman" w:hAnsi="Times New Roman" w:cs="Times New Roman"/>
          <w:sz w:val="24"/>
          <w:szCs w:val="24"/>
          <w:rPrChange w:id="220"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O Município Contratante, durante a execução do objeto pela Contratada, obrigar-se -á: </w:t>
      </w:r>
    </w:p>
    <w:p w14:paraId="582EABE5">
      <w:pPr>
        <w:keepNext w:val="0"/>
        <w:keepLines w:val="0"/>
        <w:widowControl/>
        <w:suppressLineNumbers w:val="0"/>
        <w:jc w:val="both"/>
        <w:rPr>
          <w:rFonts w:ascii="Times New Roman" w:hAnsi="Times New Roman" w:cs="Times New Roman"/>
          <w:sz w:val="24"/>
          <w:szCs w:val="24"/>
          <w:rPrChange w:id="221"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I - Coordenar, acompanhar e supervisionar a execução do objeto, garantindo a observância dos princípios: legalidade, impessoalidade, moralidade, publicidade, eficiência, economicidade e transparência; </w:t>
      </w:r>
    </w:p>
    <w:p w14:paraId="271273EA">
      <w:pPr>
        <w:keepNext w:val="0"/>
        <w:keepLines w:val="0"/>
        <w:widowControl/>
        <w:suppressLineNumbers w:val="0"/>
        <w:jc w:val="both"/>
        <w:rPr>
          <w:rFonts w:ascii="Times New Roman" w:hAnsi="Times New Roman" w:cs="Times New Roman"/>
          <w:sz w:val="24"/>
          <w:szCs w:val="24"/>
          <w:rPrChange w:id="222"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II- receber, fiscalizar, orientar, impugnar e dirimir dúvidas emergentes da entrega do objeto deste contrato; </w:t>
      </w:r>
    </w:p>
    <w:p w14:paraId="792E0840">
      <w:pPr>
        <w:keepNext w:val="0"/>
        <w:keepLines w:val="0"/>
        <w:widowControl/>
        <w:suppressLineNumbers w:val="0"/>
        <w:jc w:val="both"/>
        <w:rPr>
          <w:rFonts w:ascii="Times New Roman" w:hAnsi="Times New Roman" w:cs="Times New Roman"/>
          <w:sz w:val="24"/>
          <w:szCs w:val="24"/>
          <w:rPrChange w:id="223"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IV - efetuar os pagamentos no prazo estabelecido na Cláusula Quinta do contrato. </w:t>
      </w:r>
    </w:p>
    <w:p w14:paraId="68AA3530">
      <w:pPr>
        <w:keepNext w:val="0"/>
        <w:keepLines w:val="0"/>
        <w:widowControl/>
        <w:suppressLineNumbers w:val="0"/>
        <w:jc w:val="both"/>
        <w:rPr>
          <w:rFonts w:ascii="Times New Roman" w:hAnsi="Times New Roman" w:cs="Times New Roman"/>
          <w:sz w:val="24"/>
          <w:szCs w:val="24"/>
          <w:rPrChange w:id="224"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V – Deverá o Município consultar a situação do fornecedor selecionado no Cadastro Nacional de Empresas Inidôneas e Suspensas-CEIS, por meio do portal da transparência na internet, antes de solicitar a prestação do serviço ou entrega do bem. </w:t>
      </w:r>
    </w:p>
    <w:p w14:paraId="162B78FA">
      <w:pPr>
        <w:keepNext w:val="0"/>
        <w:keepLines w:val="0"/>
        <w:widowControl/>
        <w:suppressLineNumbers w:val="0"/>
        <w:jc w:val="both"/>
        <w:rPr>
          <w:rFonts w:ascii="Times New Roman" w:hAnsi="Times New Roman" w:cs="Times New Roman"/>
          <w:sz w:val="24"/>
          <w:szCs w:val="24"/>
          <w:rPrChange w:id="225" w:author="Ju" w:date="2025-04-01T19:03:25Z">
            <w:rPr>
              <w:sz w:val="24"/>
              <w:szCs w:val="24"/>
            </w:rPr>
          </w:rPrChange>
        </w:rPr>
      </w:pPr>
      <w:r>
        <w:rPr>
          <w:rFonts w:hint="default" w:ascii="Times New Roman" w:hAnsi="Times New Roman" w:eastAsia="SimSun" w:cs="Times New Roman"/>
          <w:b/>
          <w:bCs/>
          <w:color w:val="000000"/>
          <w:kern w:val="0"/>
          <w:sz w:val="24"/>
          <w:szCs w:val="24"/>
          <w:lang w:val="en-US" w:eastAsia="zh-CN" w:bidi="ar"/>
        </w:rPr>
        <w:t xml:space="preserve">11. DOCUMENTOS COMPLEMENTARES DE HABILITAÇÃO </w:t>
      </w:r>
    </w:p>
    <w:p w14:paraId="7768D74A">
      <w:pPr>
        <w:keepNext w:val="0"/>
        <w:keepLines w:val="0"/>
        <w:widowControl/>
        <w:suppressLineNumbers w:val="0"/>
        <w:jc w:val="both"/>
        <w:rPr>
          <w:rFonts w:ascii="Times New Roman" w:hAnsi="Times New Roman" w:cs="Times New Roman"/>
          <w:sz w:val="24"/>
          <w:szCs w:val="24"/>
          <w:rPrChange w:id="226"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a). Declaração de Idoneidade; </w:t>
      </w:r>
    </w:p>
    <w:p w14:paraId="1316A8E0">
      <w:pPr>
        <w:keepNext w:val="0"/>
        <w:keepLines w:val="0"/>
        <w:widowControl/>
        <w:suppressLineNumbers w:val="0"/>
        <w:jc w:val="both"/>
        <w:rPr>
          <w:rFonts w:ascii="Times New Roman" w:hAnsi="Times New Roman" w:cs="Times New Roman"/>
          <w:sz w:val="24"/>
          <w:szCs w:val="24"/>
          <w:rPrChange w:id="227"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b). Declaração dos termos do Art. 7º, XXXIII, da CF/88; </w:t>
      </w:r>
    </w:p>
    <w:p w14:paraId="0B28E9A9">
      <w:pPr>
        <w:keepNext w:val="0"/>
        <w:keepLines w:val="0"/>
        <w:widowControl/>
        <w:suppressLineNumbers w:val="0"/>
        <w:jc w:val="both"/>
        <w:rPr>
          <w:rFonts w:ascii="Times New Roman" w:hAnsi="Times New Roman" w:cs="Times New Roman"/>
          <w:sz w:val="24"/>
          <w:szCs w:val="24"/>
          <w:rPrChange w:id="228"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c). Declaração de concordância e aceitação das condições gerais; </w:t>
      </w:r>
    </w:p>
    <w:p w14:paraId="06BD4873">
      <w:pPr>
        <w:keepNext w:val="0"/>
        <w:keepLines w:val="0"/>
        <w:widowControl/>
        <w:suppressLineNumbers w:val="0"/>
        <w:jc w:val="both"/>
        <w:rPr>
          <w:rFonts w:ascii="Times New Roman" w:hAnsi="Times New Roman" w:cs="Times New Roman"/>
          <w:sz w:val="24"/>
          <w:szCs w:val="24"/>
          <w:rPrChange w:id="229"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d). Declaração de que atendem aos requisitos de habilitação, e o declarante responderá </w:t>
      </w:r>
    </w:p>
    <w:p w14:paraId="00ABDF79">
      <w:pPr>
        <w:keepNext w:val="0"/>
        <w:keepLines w:val="0"/>
        <w:widowControl/>
        <w:suppressLineNumbers w:val="0"/>
        <w:jc w:val="both"/>
        <w:rPr>
          <w:rFonts w:ascii="Times New Roman" w:hAnsi="Times New Roman" w:cs="Times New Roman"/>
          <w:sz w:val="24"/>
          <w:szCs w:val="24"/>
          <w:rPrChange w:id="230"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pela veracidade das informações prestadas, na forma da lei; </w:t>
      </w:r>
    </w:p>
    <w:p w14:paraId="153A5404">
      <w:pPr>
        <w:keepNext w:val="0"/>
        <w:keepLines w:val="0"/>
        <w:widowControl/>
        <w:suppressLineNumbers w:val="0"/>
        <w:jc w:val="both"/>
        <w:rPr>
          <w:rFonts w:ascii="Times New Roman" w:hAnsi="Times New Roman" w:cs="Times New Roman"/>
          <w:sz w:val="24"/>
          <w:szCs w:val="24"/>
          <w:rPrChange w:id="231"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e) Anexo VI - Modelo da Proposta Comercial; </w:t>
      </w:r>
    </w:p>
    <w:p w14:paraId="2D7D98E0">
      <w:pPr>
        <w:keepNext w:val="0"/>
        <w:keepLines w:val="0"/>
        <w:widowControl/>
        <w:suppressLineNumbers w:val="0"/>
        <w:jc w:val="both"/>
        <w:rPr>
          <w:rFonts w:ascii="Times New Roman" w:hAnsi="Times New Roman" w:cs="Times New Roman"/>
          <w:sz w:val="24"/>
          <w:szCs w:val="24"/>
          <w:rPrChange w:id="232"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f) Modelo Declaração de Microempresa e ou Empresa se Pequeno Porte; </w:t>
      </w:r>
    </w:p>
    <w:p w14:paraId="117356B0">
      <w:pPr>
        <w:keepNext w:val="0"/>
        <w:keepLines w:val="0"/>
        <w:widowControl/>
        <w:suppressLineNumbers w:val="0"/>
        <w:jc w:val="both"/>
        <w:rPr>
          <w:rFonts w:ascii="Times New Roman" w:hAnsi="Times New Roman" w:cs="Times New Roman"/>
          <w:sz w:val="24"/>
          <w:szCs w:val="24"/>
          <w:rPrChange w:id="233"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g) Declaração de não parentesco; </w:t>
      </w:r>
    </w:p>
    <w:p w14:paraId="466C25A6">
      <w:pPr>
        <w:keepNext w:val="0"/>
        <w:keepLines w:val="0"/>
        <w:widowControl/>
        <w:suppressLineNumbers w:val="0"/>
        <w:jc w:val="both"/>
        <w:rPr>
          <w:rFonts w:ascii="Times New Roman" w:hAnsi="Times New Roman" w:cs="Times New Roman"/>
          <w:sz w:val="24"/>
          <w:szCs w:val="24"/>
          <w:rPrChange w:id="234"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h) Declaração de endereço eletrônico da empresa proponente; </w:t>
      </w:r>
    </w:p>
    <w:p w14:paraId="562C7653">
      <w:pPr>
        <w:keepNext w:val="0"/>
        <w:keepLines w:val="0"/>
        <w:widowControl/>
        <w:suppressLineNumbers w:val="0"/>
        <w:jc w:val="both"/>
        <w:rPr>
          <w:rFonts w:ascii="Times New Roman" w:hAnsi="Times New Roman" w:cs="Times New Roman"/>
          <w:sz w:val="24"/>
          <w:szCs w:val="24"/>
          <w:rPrChange w:id="235"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i) Declaração de que cumpre as exigências de reserva de cargos para pessoa com deficiência e para reabilitado da Previdência Social, previstas em lei e em outras normas específicas </w:t>
      </w:r>
    </w:p>
    <w:p w14:paraId="0AD53054">
      <w:pPr>
        <w:keepNext w:val="0"/>
        <w:keepLines w:val="0"/>
        <w:widowControl/>
        <w:suppressLineNumbers w:val="0"/>
        <w:jc w:val="both"/>
        <w:rPr>
          <w:rFonts w:ascii="Times New Roman" w:hAnsi="Times New Roman" w:cs="Times New Roman"/>
          <w:sz w:val="24"/>
          <w:szCs w:val="24"/>
          <w:rPrChange w:id="236"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(inciso IV do artigo 63 da Lei </w:t>
      </w:r>
      <w:r>
        <w:rPr>
          <w:rFonts w:hint="default" w:ascii="Times New Roman" w:hAnsi="Times New Roman" w:eastAsia="SimSun" w:cs="Times New Roman"/>
          <w:color w:val="000000"/>
          <w:kern w:val="0"/>
          <w:sz w:val="24"/>
          <w:szCs w:val="24"/>
          <w:lang w:val="pt-BR" w:eastAsia="zh-CN" w:bidi="ar"/>
        </w:rPr>
        <w:t>14.133/2021</w:t>
      </w:r>
      <w:r>
        <w:rPr>
          <w:rFonts w:hint="default" w:ascii="Times New Roman" w:hAnsi="Times New Roman" w:eastAsia="SimSun" w:cs="Times New Roman"/>
          <w:color w:val="000000"/>
          <w:kern w:val="0"/>
          <w:sz w:val="24"/>
          <w:szCs w:val="24"/>
          <w:lang w:val="en-US" w:eastAsia="zh-CN" w:bidi="ar"/>
        </w:rPr>
        <w:t>);</w:t>
      </w:r>
    </w:p>
    <w:p w14:paraId="5702B84E">
      <w:pPr>
        <w:keepNext w:val="0"/>
        <w:keepLines w:val="0"/>
        <w:widowControl/>
        <w:suppressLineNumbers w:val="0"/>
        <w:jc w:val="both"/>
        <w:rPr>
          <w:rFonts w:ascii="Times New Roman" w:hAnsi="Times New Roman" w:cs="Times New Roman"/>
          <w:sz w:val="24"/>
          <w:szCs w:val="24"/>
          <w:rPrChange w:id="237"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j). Declaração conjunta; </w:t>
      </w:r>
    </w:p>
    <w:p w14:paraId="6EB1E368">
      <w:pPr>
        <w:keepNext w:val="0"/>
        <w:keepLines w:val="0"/>
        <w:widowControl/>
        <w:suppressLineNumbers w:val="0"/>
        <w:jc w:val="both"/>
        <w:rPr>
          <w:rFonts w:ascii="Times New Roman" w:hAnsi="Times New Roman" w:cs="Times New Roman"/>
          <w:sz w:val="24"/>
          <w:szCs w:val="24"/>
          <w:rPrChange w:id="238"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k). Declaração de não ter recebido do Município de Rio Branco do Ivaí-Pr, SUSPENSÃO TEMPORÁRIA de participação em licitação ou impedimento de contratar com a administração municipal, assim como não ter recebido declaração de INIDONEIDADE para licitar e ou contratar com as Administrações Federal, Estadual e Municipal; </w:t>
      </w:r>
    </w:p>
    <w:p w14:paraId="586668C8">
      <w:pPr>
        <w:keepNext w:val="0"/>
        <w:keepLines w:val="0"/>
        <w:widowControl/>
        <w:suppressLineNumbers w:val="0"/>
        <w:jc w:val="both"/>
        <w:rPr>
          <w:rFonts w:ascii="Times New Roman" w:hAnsi="Times New Roman" w:cs="Times New Roman"/>
          <w:sz w:val="24"/>
          <w:szCs w:val="24"/>
          <w:rPrChange w:id="239"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l). Declaração de que cumpre as exigências de reserva de cargos para pessoa com deficiência e para reabilitado da Previdência Social, previstas em lei e em outras normas específicas.Artigo 93, Lei nº 8.213/1991; </w:t>
      </w:r>
    </w:p>
    <w:p w14:paraId="1C8AAAB3">
      <w:pPr>
        <w:keepNext w:val="0"/>
        <w:keepLines w:val="0"/>
        <w:widowControl/>
        <w:suppressLineNumbers w:val="0"/>
        <w:jc w:val="both"/>
        <w:rPr>
          <w:rFonts w:ascii="Times New Roman" w:hAnsi="Times New Roman" w:cs="Times New Roman"/>
          <w:sz w:val="24"/>
          <w:szCs w:val="24"/>
          <w:rPrChange w:id="240"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m). Declaração de que não possui, em sua cadeia produtiva, empregados executando trabalho degradante ou forçado, observando o disposto nos incisos III e IV do art.1º e no inciso III do art. 5º da Constituição Federal; </w:t>
      </w:r>
    </w:p>
    <w:p w14:paraId="0F4C180C">
      <w:pPr>
        <w:keepNext w:val="0"/>
        <w:keepLines w:val="0"/>
        <w:widowControl/>
        <w:suppressLineNumbers w:val="0"/>
        <w:jc w:val="both"/>
        <w:rPr>
          <w:rFonts w:ascii="Times New Roman" w:hAnsi="Times New Roman" w:cs="Times New Roman"/>
          <w:sz w:val="24"/>
          <w:szCs w:val="24"/>
          <w:rPrChange w:id="241"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n). Declaração de que está ciente e concorda com as condições contidas no Edital e seus anexos, bem como de que a proposta apresentada compreende a integralidade dos custos para atendimento dos direitos </w:t>
      </w:r>
    </w:p>
    <w:p w14:paraId="22189018">
      <w:pPr>
        <w:keepNext w:val="0"/>
        <w:keepLines w:val="0"/>
        <w:widowControl/>
        <w:suppressLineNumbers w:val="0"/>
        <w:jc w:val="both"/>
        <w:rPr>
          <w:rFonts w:ascii="Times New Roman" w:hAnsi="Times New Roman" w:cs="Times New Roman"/>
          <w:sz w:val="24"/>
          <w:szCs w:val="24"/>
          <w:rPrChange w:id="242"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trabalhistas assegurados na Constituição Federal, nas leis trabalhistas, nas normas infralegais, nas convenções coletivas de trabalho e nos termos de ajustamento de conduta vigentes na data de sua entrega em definitiva; </w:t>
      </w:r>
    </w:p>
    <w:p w14:paraId="0FDB3B58">
      <w:pPr>
        <w:keepNext w:val="0"/>
        <w:keepLines w:val="0"/>
        <w:widowControl/>
        <w:suppressLineNumbers w:val="0"/>
        <w:jc w:val="both"/>
        <w:rPr>
          <w:rFonts w:ascii="Times New Roman" w:hAnsi="Times New Roman" w:cs="Times New Roman"/>
          <w:sz w:val="24"/>
          <w:szCs w:val="24"/>
          <w:rPrChange w:id="243"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o) Minuta do contrato. </w:t>
      </w:r>
    </w:p>
    <w:p w14:paraId="2A2B6486">
      <w:pPr>
        <w:keepNext w:val="0"/>
        <w:keepLines w:val="0"/>
        <w:widowControl/>
        <w:suppressLineNumbers w:val="0"/>
        <w:jc w:val="both"/>
        <w:rPr>
          <w:rFonts w:ascii="Times New Roman" w:hAnsi="Times New Roman" w:cs="Times New Roman"/>
          <w:sz w:val="24"/>
          <w:szCs w:val="24"/>
          <w:rPrChange w:id="244" w:author="Ju" w:date="2025-04-01T19:03:25Z">
            <w:rPr>
              <w:sz w:val="24"/>
              <w:szCs w:val="24"/>
            </w:rPr>
          </w:rPrChange>
        </w:rPr>
      </w:pPr>
      <w:r>
        <w:rPr>
          <w:rFonts w:hint="default" w:ascii="Times New Roman" w:hAnsi="Times New Roman" w:eastAsia="SimSun" w:cs="Times New Roman"/>
          <w:b/>
          <w:bCs/>
          <w:color w:val="000000"/>
          <w:kern w:val="0"/>
          <w:sz w:val="24"/>
          <w:szCs w:val="24"/>
          <w:lang w:val="en-US" w:eastAsia="zh-CN" w:bidi="ar"/>
        </w:rPr>
        <w:t xml:space="preserve">12. PROPOSTA DE PREÇO </w:t>
      </w:r>
    </w:p>
    <w:p w14:paraId="32EAE865">
      <w:pPr>
        <w:keepNext w:val="0"/>
        <w:keepLines w:val="0"/>
        <w:widowControl/>
        <w:suppressLineNumbers w:val="0"/>
        <w:jc w:val="both"/>
        <w:rPr>
          <w:rFonts w:ascii="Times New Roman" w:hAnsi="Times New Roman" w:cs="Times New Roman"/>
          <w:sz w:val="24"/>
          <w:szCs w:val="24"/>
          <w:rPrChange w:id="245"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12.1. A Proposta Preços deverá ser apresentada de acordo com este Edital. </w:t>
      </w:r>
    </w:p>
    <w:p w14:paraId="3690349A">
      <w:pPr>
        <w:keepNext w:val="0"/>
        <w:keepLines w:val="0"/>
        <w:widowControl/>
        <w:suppressLineNumbers w:val="0"/>
        <w:jc w:val="both"/>
        <w:rPr>
          <w:rFonts w:ascii="Times New Roman" w:hAnsi="Times New Roman" w:cs="Times New Roman"/>
          <w:sz w:val="24"/>
          <w:szCs w:val="24"/>
          <w:rPrChange w:id="246"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12.2. A Proposta Preços deverá ser apresentada na forma do Anexo II deste Edital, redigida em papel timbrado do INTERESSADO, por Meio Mecânico ou informatizado, de forma clara e inequívoca, sem emendas, rasuras ou entrelinhas, em estrita observância às especificações contidas neste Edital, assinada na última folha e rubricada nas demais pelo seu titular ou representante legal, devidamente identificado, nela constando obrigatoriamente: </w:t>
      </w:r>
    </w:p>
    <w:p w14:paraId="1CF49ED6">
      <w:pPr>
        <w:keepNext w:val="0"/>
        <w:keepLines w:val="0"/>
        <w:widowControl/>
        <w:suppressLineNumbers w:val="0"/>
        <w:jc w:val="both"/>
        <w:rPr>
          <w:rFonts w:ascii="Times New Roman" w:hAnsi="Times New Roman" w:cs="Times New Roman"/>
          <w:sz w:val="24"/>
          <w:szCs w:val="24"/>
          <w:rPrChange w:id="247"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a) Razão Social, CNPJ, endereço, CEP. telefone/e -mail e pessoa de contato; </w:t>
      </w:r>
    </w:p>
    <w:p w14:paraId="34EBBA03">
      <w:pPr>
        <w:keepNext w:val="0"/>
        <w:keepLines w:val="0"/>
        <w:widowControl/>
        <w:suppressLineNumbers w:val="0"/>
        <w:jc w:val="both"/>
        <w:rPr>
          <w:rFonts w:ascii="Times New Roman" w:hAnsi="Times New Roman" w:cs="Times New Roman"/>
          <w:sz w:val="24"/>
          <w:szCs w:val="24"/>
          <w:rPrChange w:id="248"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b) Preços de acordo com os praticados no mercado, em algarismo e por extenso, só reajustáveis na forma da lei, com valores expressos em moeda corrente nacional (R$). Ocorrendo divergência entre o preço em algarismo e o expresso por extenso, será levado em conta este último; </w:t>
      </w:r>
    </w:p>
    <w:p w14:paraId="6D773AB8">
      <w:pPr>
        <w:keepNext w:val="0"/>
        <w:keepLines w:val="0"/>
        <w:widowControl/>
        <w:suppressLineNumbers w:val="0"/>
        <w:jc w:val="both"/>
        <w:rPr>
          <w:rFonts w:ascii="Times New Roman" w:hAnsi="Times New Roman" w:cs="Times New Roman"/>
          <w:sz w:val="24"/>
          <w:szCs w:val="24"/>
          <w:rPrChange w:id="249"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c) Prazo de validade de proposta não inferior a 60 (sessenta) dias. a contar da data de </w:t>
      </w:r>
    </w:p>
    <w:p w14:paraId="37059E39">
      <w:pPr>
        <w:keepNext w:val="0"/>
        <w:keepLines w:val="0"/>
        <w:widowControl/>
        <w:suppressLineNumbers w:val="0"/>
        <w:jc w:val="both"/>
        <w:rPr>
          <w:rFonts w:ascii="Times New Roman" w:hAnsi="Times New Roman" w:cs="Times New Roman"/>
          <w:sz w:val="24"/>
          <w:szCs w:val="24"/>
          <w:rPrChange w:id="250"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sua apresentação sendo facultado aos proponentes estender tal validade por prazo superior; </w:t>
      </w:r>
    </w:p>
    <w:p w14:paraId="32951049">
      <w:pPr>
        <w:keepNext w:val="0"/>
        <w:keepLines w:val="0"/>
        <w:widowControl/>
        <w:suppressLineNumbers w:val="0"/>
        <w:jc w:val="both"/>
        <w:rPr>
          <w:rFonts w:ascii="Times New Roman" w:hAnsi="Times New Roman" w:cs="Times New Roman"/>
          <w:sz w:val="24"/>
          <w:szCs w:val="24"/>
          <w:rPrChange w:id="251"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12.3. A proposta de preços apresentada deverá incluir todas e quaisquer despesas necessárias para a execução do objeto desta DISPENSA, tais como: tributos, emolumentos. contribuições sociais, fiscais, para</w:t>
      </w:r>
      <w:r>
        <w:rPr>
          <w:rFonts w:hint="default" w:ascii="Times New Roman" w:hAnsi="Times New Roman" w:eastAsia="SimSun" w:cs="Times New Roman"/>
          <w:color w:val="000000"/>
          <w:kern w:val="0"/>
          <w:sz w:val="24"/>
          <w:szCs w:val="24"/>
          <w:lang w:val="pt-BR" w:eastAsia="zh-CN" w:bidi="ar"/>
        </w:rPr>
        <w:t xml:space="preserve"> </w:t>
      </w:r>
      <w:r>
        <w:rPr>
          <w:rFonts w:hint="default" w:ascii="Times New Roman" w:hAnsi="Times New Roman" w:eastAsia="SimSun" w:cs="Times New Roman"/>
          <w:color w:val="000000"/>
          <w:kern w:val="0"/>
          <w:sz w:val="24"/>
          <w:szCs w:val="24"/>
          <w:lang w:val="en-US" w:eastAsia="zh-CN" w:bidi="ar"/>
        </w:rPr>
        <w:t xml:space="preserve">fiscais fretes, seguros e demais despesas inerentes, devendo o preço ofertado corresponder rigorosamente às especificações do objeto, não cabendo quaisquer reivindicações devidas a erros nessa avaliação, para efeito de solicitar revisão de preços; </w:t>
      </w:r>
    </w:p>
    <w:p w14:paraId="4EE046A3">
      <w:pPr>
        <w:keepNext w:val="0"/>
        <w:keepLines w:val="0"/>
        <w:widowControl/>
        <w:suppressLineNumbers w:val="0"/>
        <w:jc w:val="both"/>
        <w:rPr>
          <w:rFonts w:ascii="Times New Roman" w:hAnsi="Times New Roman" w:cs="Times New Roman"/>
          <w:sz w:val="24"/>
          <w:szCs w:val="24"/>
          <w:rPrChange w:id="252"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12.4. Para a correta elaboração da proposta de preços, deverá o INTERESSADO </w:t>
      </w:r>
    </w:p>
    <w:p w14:paraId="19F609B7">
      <w:pPr>
        <w:keepNext w:val="0"/>
        <w:keepLines w:val="0"/>
        <w:widowControl/>
        <w:suppressLineNumbers w:val="0"/>
        <w:jc w:val="both"/>
        <w:rPr>
          <w:rFonts w:ascii="Times New Roman" w:hAnsi="Times New Roman" w:cs="Times New Roman"/>
          <w:sz w:val="24"/>
          <w:szCs w:val="24"/>
          <w:rPrChange w:id="253"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examinar todos os documentos exigidos neste Edital, bem como em TERMO DE REFERÊNCIA e atender a todas as condições nele contidas;</w:t>
      </w:r>
    </w:p>
    <w:p w14:paraId="5DA1DB18">
      <w:pPr>
        <w:keepNext w:val="0"/>
        <w:keepLines w:val="0"/>
        <w:widowControl/>
        <w:suppressLineNumbers w:val="0"/>
        <w:jc w:val="both"/>
        <w:rPr>
          <w:rFonts w:ascii="Times New Roman" w:hAnsi="Times New Roman" w:cs="Times New Roman"/>
          <w:sz w:val="24"/>
          <w:szCs w:val="24"/>
          <w:rPrChange w:id="254"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12.5. A proposta de preços que não estiver em consonância com as exigências deste Edital será desconsiderada julgando-se pela desclassificação; </w:t>
      </w:r>
    </w:p>
    <w:p w14:paraId="1C9501DA">
      <w:pPr>
        <w:keepNext w:val="0"/>
        <w:keepLines w:val="0"/>
        <w:widowControl/>
        <w:suppressLineNumbers w:val="0"/>
        <w:jc w:val="both"/>
        <w:rPr>
          <w:rFonts w:ascii="Times New Roman" w:hAnsi="Times New Roman" w:cs="Times New Roman"/>
          <w:sz w:val="24"/>
          <w:szCs w:val="24"/>
          <w:rPrChange w:id="255"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12.6. Os preços ofertados não poderão exceder os valores, constantes neste Edital. </w:t>
      </w:r>
    </w:p>
    <w:p w14:paraId="4313CE8C">
      <w:pPr>
        <w:keepNext w:val="0"/>
        <w:keepLines w:val="0"/>
        <w:widowControl/>
        <w:suppressLineNumbers w:val="0"/>
        <w:jc w:val="both"/>
        <w:rPr>
          <w:rFonts w:ascii="Times New Roman" w:hAnsi="Times New Roman" w:cs="Times New Roman"/>
          <w:sz w:val="24"/>
          <w:szCs w:val="24"/>
          <w:rPrChange w:id="256" w:author="Ju" w:date="2025-04-01T19:03:25Z">
            <w:rPr>
              <w:sz w:val="24"/>
              <w:szCs w:val="24"/>
            </w:rPr>
          </w:rPrChange>
        </w:rPr>
      </w:pPr>
      <w:r>
        <w:rPr>
          <w:rFonts w:hint="default" w:ascii="Times New Roman" w:hAnsi="Times New Roman" w:eastAsia="SimSun" w:cs="Times New Roman"/>
          <w:b/>
          <w:bCs/>
          <w:color w:val="000000"/>
          <w:kern w:val="0"/>
          <w:sz w:val="24"/>
          <w:szCs w:val="24"/>
          <w:lang w:val="en-US" w:eastAsia="zh-CN" w:bidi="ar"/>
        </w:rPr>
        <w:t xml:space="preserve">12. JUSTIFICATIVA DO PREÇO </w:t>
      </w:r>
    </w:p>
    <w:p w14:paraId="02FBC377">
      <w:pPr>
        <w:keepNext w:val="0"/>
        <w:keepLines w:val="0"/>
        <w:widowControl/>
        <w:suppressLineNumbers w:val="0"/>
        <w:jc w:val="both"/>
        <w:rPr>
          <w:rFonts w:ascii="Times New Roman" w:hAnsi="Times New Roman" w:cs="Times New Roman"/>
          <w:sz w:val="24"/>
          <w:szCs w:val="24"/>
          <w:rPrChange w:id="257"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12.1. O valor estimado da contratação foi obtido através da média de preço entre as propostas apresentadas, nos termos do artigo 23, da Lei Federal nº </w:t>
      </w:r>
      <w:r>
        <w:rPr>
          <w:rFonts w:hint="default" w:ascii="Times New Roman" w:hAnsi="Times New Roman" w:eastAsia="SimSun" w:cs="Times New Roman"/>
          <w:color w:val="000000"/>
          <w:kern w:val="0"/>
          <w:sz w:val="24"/>
          <w:szCs w:val="24"/>
          <w:lang w:val="pt-BR" w:eastAsia="zh-CN" w:bidi="ar"/>
        </w:rPr>
        <w:t>14.133/2021</w:t>
      </w:r>
      <w:r>
        <w:rPr>
          <w:rFonts w:hint="default" w:ascii="Times New Roman" w:hAnsi="Times New Roman" w:eastAsia="SimSun" w:cs="Times New Roman"/>
          <w:color w:val="000000"/>
          <w:kern w:val="0"/>
          <w:sz w:val="24"/>
          <w:szCs w:val="24"/>
          <w:lang w:val="en-US" w:eastAsia="zh-CN" w:bidi="ar"/>
        </w:rPr>
        <w:t xml:space="preserve">, e segundo a pesquisa apresentada através do mapa de cotação, parte integrante deste processo. </w:t>
      </w:r>
    </w:p>
    <w:p w14:paraId="4D501308">
      <w:pPr>
        <w:keepNext w:val="0"/>
        <w:keepLines w:val="0"/>
        <w:widowControl/>
        <w:suppressLineNumbers w:val="0"/>
        <w:jc w:val="both"/>
        <w:rPr>
          <w:rFonts w:ascii="Times New Roman" w:hAnsi="Times New Roman" w:cs="Times New Roman"/>
          <w:sz w:val="24"/>
          <w:szCs w:val="24"/>
          <w:rPrChange w:id="258" w:author="Ju" w:date="2025-04-01T19:03:25Z">
            <w:rPr>
              <w:sz w:val="24"/>
              <w:szCs w:val="24"/>
            </w:rPr>
          </w:rPrChange>
        </w:rPr>
      </w:pPr>
      <w:r>
        <w:rPr>
          <w:rFonts w:hint="default" w:ascii="Times New Roman" w:hAnsi="Times New Roman" w:eastAsia="SimSun" w:cs="Times New Roman"/>
          <w:b/>
          <w:bCs/>
          <w:color w:val="000000"/>
          <w:kern w:val="0"/>
          <w:sz w:val="24"/>
          <w:szCs w:val="24"/>
          <w:lang w:val="en-US" w:eastAsia="zh-CN" w:bidi="ar"/>
        </w:rPr>
        <w:t xml:space="preserve">13. DO PAGAMENTO </w:t>
      </w:r>
    </w:p>
    <w:p w14:paraId="4D847A07">
      <w:pPr>
        <w:keepNext w:val="0"/>
        <w:keepLines w:val="0"/>
        <w:widowControl/>
        <w:suppressLineNumbers w:val="0"/>
        <w:jc w:val="both"/>
        <w:rPr>
          <w:rFonts w:ascii="Times New Roman" w:hAnsi="Times New Roman" w:cs="Times New Roman"/>
          <w:sz w:val="24"/>
          <w:szCs w:val="24"/>
          <w:rPrChange w:id="259"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Parágrafo Primeiro: O pagamento será efetuado em até 30 (trinta) dias, a contar da entrega dos serviços objeto do contrato, e de acordo com o preço apresentado na proposta, mediante apresentação da Nota Fiscal Eletrônica e mediante assinatura de recibo pelo responsável pela contratada, e mediante apresentação da certidão negativa de débitos atualizada de tributos Estaduais, Federais, divida ativa do Estado Paraná, e certidão negativa de débitos com a Previdência Social e FGTS. </w:t>
      </w:r>
    </w:p>
    <w:p w14:paraId="5E0507BA">
      <w:pPr>
        <w:keepNext w:val="0"/>
        <w:keepLines w:val="0"/>
        <w:widowControl/>
        <w:suppressLineNumbers w:val="0"/>
        <w:jc w:val="both"/>
        <w:rPr>
          <w:rFonts w:ascii="Times New Roman" w:hAnsi="Times New Roman" w:cs="Times New Roman"/>
          <w:sz w:val="24"/>
          <w:szCs w:val="24"/>
          <w:rPrChange w:id="260"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Parágrafo Segundo: O pagamento será feito sem qualquer forma de reajuste, inclusive ônus de frete, devendo constar da nota fiscal o número da licitação Dispensa. </w:t>
      </w:r>
    </w:p>
    <w:p w14:paraId="1A18D42C">
      <w:pPr>
        <w:keepNext w:val="0"/>
        <w:keepLines w:val="0"/>
        <w:widowControl/>
        <w:suppressLineNumbers w:val="0"/>
        <w:jc w:val="both"/>
        <w:rPr>
          <w:rFonts w:ascii="Times New Roman" w:hAnsi="Times New Roman" w:cs="Times New Roman"/>
          <w:sz w:val="24"/>
          <w:szCs w:val="24"/>
          <w:rPrChange w:id="261"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Parágrafo Terceiro: O pagamento pela entrega dos equipamentos constante do anexo I e II do Processo de Licitação. </w:t>
      </w:r>
    </w:p>
    <w:p w14:paraId="3BD47EDE">
      <w:pPr>
        <w:keepNext w:val="0"/>
        <w:keepLines w:val="0"/>
        <w:widowControl/>
        <w:suppressLineNumbers w:val="0"/>
        <w:jc w:val="both"/>
        <w:rPr>
          <w:rFonts w:ascii="Times New Roman" w:hAnsi="Times New Roman" w:cs="Times New Roman"/>
          <w:sz w:val="24"/>
          <w:szCs w:val="24"/>
          <w:rPrChange w:id="262"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Parágrafo Quarto: No caso de eventual atraso de pagamento, desde que a empresa não tenha concorrido de alguma forma para tanto, fica convencionado que o índice de compensação financeira devido será calculado mediante a aplicação da seguinte fórmula: </w:t>
      </w:r>
    </w:p>
    <w:p w14:paraId="3C6710BF">
      <w:pPr>
        <w:keepNext w:val="0"/>
        <w:keepLines w:val="0"/>
        <w:widowControl/>
        <w:suppressLineNumbers w:val="0"/>
        <w:jc w:val="both"/>
        <w:rPr>
          <w:rFonts w:ascii="Times New Roman" w:hAnsi="Times New Roman" w:cs="Times New Roman"/>
          <w:sz w:val="24"/>
          <w:szCs w:val="24"/>
          <w:rPrChange w:id="263"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EM = I x N x VP Onde: </w:t>
      </w:r>
    </w:p>
    <w:p w14:paraId="043A55E8">
      <w:pPr>
        <w:keepNext w:val="0"/>
        <w:keepLines w:val="0"/>
        <w:widowControl/>
        <w:suppressLineNumbers w:val="0"/>
        <w:jc w:val="both"/>
        <w:rPr>
          <w:rFonts w:ascii="Times New Roman" w:hAnsi="Times New Roman" w:cs="Times New Roman"/>
          <w:sz w:val="24"/>
          <w:szCs w:val="24"/>
          <w:rPrChange w:id="264"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EM = Encargos Moratórios; </w:t>
      </w:r>
    </w:p>
    <w:p w14:paraId="22E2F590">
      <w:pPr>
        <w:keepNext w:val="0"/>
        <w:keepLines w:val="0"/>
        <w:widowControl/>
        <w:suppressLineNumbers w:val="0"/>
        <w:jc w:val="both"/>
        <w:rPr>
          <w:rFonts w:ascii="Times New Roman" w:hAnsi="Times New Roman" w:cs="Times New Roman"/>
          <w:sz w:val="24"/>
          <w:szCs w:val="24"/>
          <w:rPrChange w:id="265"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N = Número de dias entre a data prevista para o pagamento e a do efetivo pagamento; VP = Valor da parcela a ser paga; </w:t>
      </w:r>
    </w:p>
    <w:p w14:paraId="73D63D36">
      <w:pPr>
        <w:keepNext w:val="0"/>
        <w:keepLines w:val="0"/>
        <w:widowControl/>
        <w:suppressLineNumbers w:val="0"/>
        <w:jc w:val="both"/>
        <w:rPr>
          <w:rFonts w:ascii="Times New Roman" w:hAnsi="Times New Roman" w:cs="Times New Roman"/>
          <w:sz w:val="24"/>
          <w:szCs w:val="24"/>
          <w:rPrChange w:id="266"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I = Índice de compensação financeira = 0,00016438, assim apurado: I = (TX) I = (6/100) I = </w:t>
      </w:r>
    </w:p>
    <w:p w14:paraId="01B73F43">
      <w:pPr>
        <w:keepNext w:val="0"/>
        <w:keepLines w:val="0"/>
        <w:widowControl/>
        <w:suppressLineNumbers w:val="0"/>
        <w:jc w:val="both"/>
        <w:rPr>
          <w:rFonts w:ascii="Times New Roman" w:hAnsi="Times New Roman" w:cs="Times New Roman"/>
          <w:sz w:val="24"/>
          <w:szCs w:val="24"/>
          <w:rPrChange w:id="267"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0,00016438365 365 365 </w:t>
      </w:r>
    </w:p>
    <w:p w14:paraId="55F78DC7">
      <w:pPr>
        <w:keepNext w:val="0"/>
        <w:keepLines w:val="0"/>
        <w:widowControl/>
        <w:suppressLineNumbers w:val="0"/>
        <w:jc w:val="both"/>
        <w:rPr>
          <w:rFonts w:ascii="Times New Roman" w:hAnsi="Times New Roman" w:cs="Times New Roman"/>
          <w:sz w:val="24"/>
          <w:szCs w:val="24"/>
          <w:rPrChange w:id="268"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TX = Percentual da taxa anual = 6% </w:t>
      </w:r>
    </w:p>
    <w:p w14:paraId="76A77B41">
      <w:pPr>
        <w:keepNext w:val="0"/>
        <w:keepLines w:val="0"/>
        <w:widowControl/>
        <w:suppressLineNumbers w:val="0"/>
        <w:jc w:val="both"/>
        <w:rPr>
          <w:rFonts w:ascii="Times New Roman" w:hAnsi="Times New Roman" w:cs="Times New Roman"/>
          <w:sz w:val="24"/>
          <w:szCs w:val="24"/>
          <w:rPrChange w:id="269"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Parágrafo Quinto: Caso se faça necessária reapresentação de qualquer fatura por culpa </w:t>
      </w:r>
    </w:p>
    <w:p w14:paraId="48C5A13F">
      <w:pPr>
        <w:keepNext w:val="0"/>
        <w:keepLines w:val="0"/>
        <w:widowControl/>
        <w:suppressLineNumbers w:val="0"/>
        <w:jc w:val="both"/>
        <w:rPr>
          <w:rFonts w:ascii="Times New Roman" w:hAnsi="Times New Roman" w:cs="Times New Roman"/>
          <w:sz w:val="24"/>
          <w:szCs w:val="24"/>
          <w:rPrChange w:id="270"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da CONTRATADA, o prazo para pagamento reiniciar-se-á a contar da data da respectiva representação. </w:t>
      </w:r>
    </w:p>
    <w:p w14:paraId="2BE9BB9E">
      <w:pPr>
        <w:keepNext w:val="0"/>
        <w:keepLines w:val="0"/>
        <w:widowControl/>
        <w:suppressLineNumbers w:val="0"/>
        <w:jc w:val="both"/>
        <w:rPr>
          <w:rFonts w:ascii="Times New Roman" w:hAnsi="Times New Roman" w:cs="Times New Roman"/>
          <w:sz w:val="24"/>
          <w:szCs w:val="24"/>
          <w:rPrChange w:id="271"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13.1 Para realização dos pagamentos, o licitante vencedor deverá manter a regularidade fiscal apresentada durante processo de habilitação. </w:t>
      </w:r>
    </w:p>
    <w:p w14:paraId="44523CFA">
      <w:pPr>
        <w:keepNext w:val="0"/>
        <w:keepLines w:val="0"/>
        <w:widowControl/>
        <w:suppressLineNumbers w:val="0"/>
        <w:jc w:val="both"/>
        <w:rPr>
          <w:rFonts w:ascii="Times New Roman" w:hAnsi="Times New Roman" w:cs="Times New Roman"/>
          <w:sz w:val="24"/>
          <w:szCs w:val="24"/>
          <w:rPrChange w:id="272" w:author="Ju" w:date="2025-04-01T19:03:25Z">
            <w:rPr>
              <w:sz w:val="24"/>
              <w:szCs w:val="24"/>
            </w:rPr>
          </w:rPrChange>
        </w:rPr>
      </w:pPr>
      <w:r>
        <w:rPr>
          <w:rFonts w:hint="default" w:ascii="Times New Roman" w:hAnsi="Times New Roman" w:eastAsia="SimSun" w:cs="Times New Roman"/>
          <w:b/>
          <w:bCs/>
          <w:color w:val="000000"/>
          <w:kern w:val="0"/>
          <w:sz w:val="24"/>
          <w:szCs w:val="24"/>
          <w:lang w:val="en-US" w:eastAsia="zh-CN" w:bidi="ar"/>
        </w:rPr>
        <w:t xml:space="preserve">14. DA GESTÃO E FISCALIZAÇÃO DO CONTRATO </w:t>
      </w:r>
    </w:p>
    <w:p w14:paraId="7AD921C4">
      <w:pPr>
        <w:keepNext w:val="0"/>
        <w:keepLines w:val="0"/>
        <w:widowControl/>
        <w:suppressLineNumbers w:val="0"/>
        <w:jc w:val="both"/>
        <w:rPr>
          <w:rFonts w:ascii="Times New Roman" w:hAnsi="Times New Roman" w:cs="Times New Roman"/>
          <w:sz w:val="24"/>
          <w:szCs w:val="24"/>
          <w:rPrChange w:id="273"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14.1. Conforme cláusulas específicas no contrato.</w:t>
      </w:r>
    </w:p>
    <w:p w14:paraId="728C6D09">
      <w:pPr>
        <w:keepNext w:val="0"/>
        <w:keepLines w:val="0"/>
        <w:widowControl/>
        <w:suppressLineNumbers w:val="0"/>
        <w:jc w:val="both"/>
        <w:rPr>
          <w:rFonts w:ascii="Times New Roman" w:hAnsi="Times New Roman" w:cs="Times New Roman"/>
          <w:sz w:val="24"/>
          <w:szCs w:val="24"/>
          <w:rPrChange w:id="274" w:author="Ju" w:date="2025-04-01T19:03:25Z">
            <w:rPr>
              <w:sz w:val="24"/>
              <w:szCs w:val="24"/>
            </w:rPr>
          </w:rPrChange>
        </w:rPr>
      </w:pPr>
      <w:r>
        <w:rPr>
          <w:rFonts w:hint="default" w:ascii="Times New Roman" w:hAnsi="Times New Roman" w:eastAsia="SimSun" w:cs="Times New Roman"/>
          <w:b/>
          <w:bCs/>
          <w:color w:val="000000"/>
          <w:kern w:val="0"/>
          <w:sz w:val="24"/>
          <w:szCs w:val="24"/>
          <w:lang w:val="en-US" w:eastAsia="zh-CN" w:bidi="ar"/>
        </w:rPr>
        <w:t xml:space="preserve">15. SANÇÕES E PENALIDADES </w:t>
      </w:r>
    </w:p>
    <w:p w14:paraId="41AFCDB0">
      <w:pPr>
        <w:keepNext w:val="0"/>
        <w:keepLines w:val="0"/>
        <w:widowControl/>
        <w:suppressLineNumbers w:val="0"/>
        <w:jc w:val="both"/>
        <w:rPr>
          <w:rFonts w:ascii="Times New Roman" w:hAnsi="Times New Roman" w:cs="Times New Roman"/>
          <w:sz w:val="24"/>
          <w:szCs w:val="24"/>
          <w:rPrChange w:id="275"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15.1. Conforme cláusula especifica no contrato. </w:t>
      </w:r>
    </w:p>
    <w:p w14:paraId="26BCC51F">
      <w:pPr>
        <w:keepNext w:val="0"/>
        <w:keepLines w:val="0"/>
        <w:widowControl/>
        <w:suppressLineNumbers w:val="0"/>
        <w:jc w:val="both"/>
        <w:rPr>
          <w:rFonts w:ascii="Times New Roman" w:hAnsi="Times New Roman" w:cs="Times New Roman"/>
          <w:sz w:val="24"/>
          <w:szCs w:val="24"/>
          <w:rPrChange w:id="276" w:author="Ju" w:date="2025-04-01T19:03:25Z">
            <w:rPr>
              <w:sz w:val="24"/>
              <w:szCs w:val="24"/>
            </w:rPr>
          </w:rPrChange>
        </w:rPr>
      </w:pPr>
      <w:r>
        <w:rPr>
          <w:rFonts w:hint="default" w:ascii="Times New Roman" w:hAnsi="Times New Roman" w:eastAsia="SimSun" w:cs="Times New Roman"/>
          <w:b/>
          <w:bCs/>
          <w:color w:val="000000"/>
          <w:kern w:val="0"/>
          <w:sz w:val="24"/>
          <w:szCs w:val="24"/>
          <w:lang w:val="en-US" w:eastAsia="zh-CN" w:bidi="ar"/>
        </w:rPr>
        <w:t xml:space="preserve">16. DISPOSIÇÃO GERAIS </w:t>
      </w:r>
    </w:p>
    <w:p w14:paraId="07861842">
      <w:pPr>
        <w:keepNext w:val="0"/>
        <w:keepLines w:val="0"/>
        <w:widowControl/>
        <w:suppressLineNumbers w:val="0"/>
        <w:jc w:val="both"/>
        <w:rPr>
          <w:rFonts w:hint="default" w:ascii="Times New Roman" w:hAnsi="Times New Roman" w:eastAsia="SimSun" w:cs="Times New Roman"/>
          <w:color w:val="000000"/>
          <w:kern w:val="0"/>
          <w:sz w:val="24"/>
          <w:szCs w:val="24"/>
          <w:lang w:val="en-US" w:eastAsia="zh-CN" w:bidi="ar"/>
        </w:rPr>
      </w:pPr>
    </w:p>
    <w:p w14:paraId="60078CF0">
      <w:pPr>
        <w:keepNext w:val="0"/>
        <w:keepLines w:val="0"/>
        <w:widowControl/>
        <w:suppressLineNumbers w:val="0"/>
        <w:jc w:val="both"/>
        <w:rPr>
          <w:rFonts w:ascii="Times New Roman" w:hAnsi="Times New Roman" w:cs="Times New Roman"/>
          <w:sz w:val="24"/>
          <w:szCs w:val="24"/>
          <w:rPrChange w:id="277"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16.1. Poderá o Município revogar o presente Edital, no todo ou em parte, por conveniência administrativa e interesse público, decorrente de fato superveniente, devidamente justificado. </w:t>
      </w:r>
    </w:p>
    <w:p w14:paraId="70BDCF9D">
      <w:pPr>
        <w:keepNext w:val="0"/>
        <w:keepLines w:val="0"/>
        <w:widowControl/>
        <w:suppressLineNumbers w:val="0"/>
        <w:jc w:val="both"/>
        <w:rPr>
          <w:rFonts w:ascii="Times New Roman" w:hAnsi="Times New Roman" w:cs="Times New Roman"/>
          <w:sz w:val="24"/>
          <w:szCs w:val="24"/>
          <w:rPrChange w:id="278"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16.2. O Município deverá anular o presente Edital, no todo ouem parte, sempre que acontecer ilegalidade, de ofício ou por provocação. </w:t>
      </w:r>
    </w:p>
    <w:p w14:paraId="1082880D">
      <w:pPr>
        <w:keepNext w:val="0"/>
        <w:keepLines w:val="0"/>
        <w:widowControl/>
        <w:suppressLineNumbers w:val="0"/>
        <w:jc w:val="both"/>
        <w:rPr>
          <w:rFonts w:ascii="Times New Roman" w:hAnsi="Times New Roman" w:cs="Times New Roman"/>
          <w:sz w:val="24"/>
          <w:szCs w:val="24"/>
          <w:rPrChange w:id="279"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 xml:space="preserve">16.3. A anulação do presente edital, não gera direito à indenização, ressalvada o disposto no parágrafo único do art. 71, da Lei Federal nº 14.133/21. </w:t>
      </w:r>
    </w:p>
    <w:p w14:paraId="3720F7AA">
      <w:pPr>
        <w:keepNext w:val="0"/>
        <w:keepLines w:val="0"/>
        <w:widowControl/>
        <w:suppressLineNumbers w:val="0"/>
        <w:jc w:val="both"/>
        <w:rPr>
          <w:rFonts w:hint="default" w:ascii="Times New Roman" w:hAnsi="Times New Roman" w:eastAsia="SimSun" w:cs="Times New Roman"/>
          <w:color w:val="000000"/>
          <w:kern w:val="0"/>
          <w:sz w:val="24"/>
          <w:szCs w:val="24"/>
          <w:lang w:val="en-US" w:eastAsia="zh-CN" w:bidi="ar"/>
        </w:rPr>
      </w:pPr>
      <w:r>
        <w:rPr>
          <w:rFonts w:hint="default" w:ascii="Times New Roman" w:hAnsi="Times New Roman" w:eastAsia="SimSun" w:cs="Times New Roman"/>
          <w:color w:val="000000"/>
          <w:kern w:val="0"/>
          <w:sz w:val="24"/>
          <w:szCs w:val="24"/>
          <w:lang w:val="en-US" w:eastAsia="zh-CN" w:bidi="ar"/>
        </w:rPr>
        <w:t xml:space="preserve">16.4. Após a fase de classificação das propostas, não cabe desistência da mesma, salvo por motivo justo decorrente de fato superveniente e aceito pelo Município. </w:t>
      </w:r>
    </w:p>
    <w:p w14:paraId="207D3B1D">
      <w:pPr>
        <w:keepNext w:val="0"/>
        <w:keepLines w:val="0"/>
        <w:widowControl/>
        <w:suppressLineNumbers w:val="0"/>
        <w:jc w:val="both"/>
        <w:rPr>
          <w:rFonts w:hint="default" w:ascii="Times New Roman" w:hAnsi="Times New Roman" w:eastAsia="SimSun" w:cs="Times New Roman"/>
          <w:color w:val="000000"/>
          <w:kern w:val="0"/>
          <w:sz w:val="24"/>
          <w:szCs w:val="24"/>
          <w:lang w:val="en-US" w:eastAsia="zh-CN" w:bidi="ar"/>
        </w:rPr>
      </w:pPr>
    </w:p>
    <w:p w14:paraId="7CC19D67">
      <w:pPr>
        <w:keepNext w:val="0"/>
        <w:keepLines w:val="0"/>
        <w:widowControl/>
        <w:suppressLineNumbers w:val="0"/>
        <w:jc w:val="both"/>
        <w:rPr>
          <w:rFonts w:hint="default" w:ascii="Times New Roman" w:hAnsi="Times New Roman" w:eastAsia="SimSun" w:cs="Times New Roman"/>
          <w:color w:val="000000"/>
          <w:kern w:val="0"/>
          <w:sz w:val="24"/>
          <w:szCs w:val="24"/>
          <w:lang w:val="pt-BR" w:eastAsia="zh-CN" w:bidi="ar"/>
        </w:rPr>
      </w:pPr>
      <w:r>
        <w:rPr>
          <w:rFonts w:hint="default" w:ascii="Times New Roman" w:hAnsi="Times New Roman" w:eastAsia="SimSun" w:cs="Times New Roman"/>
          <w:color w:val="000000"/>
          <w:kern w:val="0"/>
          <w:sz w:val="24"/>
          <w:szCs w:val="24"/>
          <w:lang w:val="en-US" w:eastAsia="zh-CN" w:bidi="ar"/>
        </w:rPr>
        <w:t>Rio Branco do Ivaí/Pr,</w:t>
      </w:r>
      <w:r>
        <w:rPr>
          <w:rFonts w:hint="default" w:ascii="Times New Roman" w:hAnsi="Times New Roman" w:eastAsia="SimSun" w:cs="Times New Roman"/>
          <w:color w:val="000000"/>
          <w:kern w:val="0"/>
          <w:sz w:val="24"/>
          <w:szCs w:val="24"/>
          <w:lang w:val="pt-BR" w:eastAsia="zh-CN" w:bidi="ar"/>
        </w:rPr>
        <w:t xml:space="preserve"> </w:t>
      </w:r>
      <w:del w:id="280" w:author="Juci Anders" w:date="2025-04-23T14:38:29Z">
        <w:r>
          <w:rPr>
            <w:rFonts w:hint="default" w:ascii="Times New Roman" w:hAnsi="Times New Roman" w:eastAsia="SimSun" w:cs="Times New Roman"/>
            <w:color w:val="000000"/>
            <w:kern w:val="0"/>
            <w:sz w:val="24"/>
            <w:szCs w:val="24"/>
            <w:lang w:val="en-US" w:eastAsia="zh-CN" w:bidi="ar"/>
          </w:rPr>
          <w:delText>01</w:delText>
        </w:r>
      </w:del>
      <w:ins w:id="281" w:author="Juci Anders" w:date="2025-04-23T14:38:29Z">
        <w:r>
          <w:rPr>
            <w:rFonts w:hint="default" w:ascii="Times New Roman" w:hAnsi="Times New Roman" w:eastAsia="SimSun" w:cs="Times New Roman"/>
            <w:color w:val="000000"/>
            <w:kern w:val="0"/>
            <w:sz w:val="24"/>
            <w:szCs w:val="24"/>
            <w:lang w:val="pt-BR" w:eastAsia="zh-CN" w:bidi="ar"/>
          </w:rPr>
          <w:t>23</w:t>
        </w:r>
      </w:ins>
      <w:r>
        <w:rPr>
          <w:rFonts w:hint="default" w:ascii="Times New Roman" w:hAnsi="Times New Roman" w:eastAsia="SimSun" w:cs="Times New Roman"/>
          <w:color w:val="000000"/>
          <w:kern w:val="0"/>
          <w:sz w:val="24"/>
          <w:szCs w:val="24"/>
          <w:lang w:val="pt-BR" w:eastAsia="zh-CN" w:bidi="ar"/>
        </w:rPr>
        <w:t xml:space="preserve"> abril de 2025.</w:t>
      </w:r>
    </w:p>
    <w:p w14:paraId="2E633990">
      <w:pPr>
        <w:keepNext w:val="0"/>
        <w:keepLines w:val="0"/>
        <w:widowControl/>
        <w:suppressLineNumbers w:val="0"/>
        <w:jc w:val="both"/>
        <w:rPr>
          <w:rFonts w:hint="default" w:ascii="Times New Roman" w:hAnsi="Times New Roman" w:eastAsia="SimSun" w:cs="Times New Roman"/>
          <w:color w:val="000000"/>
          <w:kern w:val="0"/>
          <w:sz w:val="24"/>
          <w:szCs w:val="24"/>
          <w:lang w:val="pt-BR" w:eastAsia="zh-CN" w:bidi="ar"/>
        </w:rPr>
      </w:pPr>
    </w:p>
    <w:p w14:paraId="2127219A">
      <w:pPr>
        <w:keepNext w:val="0"/>
        <w:keepLines w:val="0"/>
        <w:widowControl/>
        <w:suppressLineNumbers w:val="0"/>
        <w:jc w:val="both"/>
        <w:rPr>
          <w:rFonts w:hint="default" w:ascii="Times New Roman" w:hAnsi="Times New Roman" w:eastAsia="SimSun" w:cs="Times New Roman"/>
          <w:color w:val="000000"/>
          <w:kern w:val="0"/>
          <w:sz w:val="24"/>
          <w:szCs w:val="24"/>
          <w:lang w:val="en-US" w:eastAsia="zh-CN" w:bidi="ar"/>
        </w:rPr>
      </w:pPr>
      <w:r>
        <w:rPr>
          <w:rFonts w:hint="default" w:ascii="Times New Roman" w:hAnsi="Times New Roman" w:eastAsia="SimSun" w:cs="Times New Roman"/>
          <w:color w:val="000000"/>
          <w:kern w:val="0"/>
          <w:sz w:val="24"/>
          <w:szCs w:val="24"/>
          <w:lang w:val="en-US" w:eastAsia="zh-CN" w:bidi="ar"/>
        </w:rPr>
        <w:t xml:space="preserve"> </w:t>
      </w:r>
    </w:p>
    <w:p w14:paraId="471FEEC2">
      <w:pPr>
        <w:keepNext w:val="0"/>
        <w:keepLines w:val="0"/>
        <w:widowControl/>
        <w:suppressLineNumbers w:val="0"/>
        <w:jc w:val="both"/>
        <w:rPr>
          <w:rFonts w:hint="default" w:ascii="Times New Roman" w:hAnsi="Times New Roman" w:eastAsia="SimSun" w:cs="Times New Roman"/>
          <w:color w:val="000000"/>
          <w:kern w:val="0"/>
          <w:sz w:val="24"/>
          <w:szCs w:val="24"/>
          <w:lang w:val="en-US" w:eastAsia="zh-CN" w:bidi="ar"/>
        </w:rPr>
      </w:pPr>
    </w:p>
    <w:p w14:paraId="51B74AEF">
      <w:pPr>
        <w:keepNext w:val="0"/>
        <w:keepLines w:val="0"/>
        <w:widowControl/>
        <w:suppressLineNumbers w:val="0"/>
        <w:jc w:val="both"/>
        <w:rPr>
          <w:rFonts w:hint="default" w:ascii="Times New Roman" w:hAnsi="Times New Roman" w:eastAsia="SimSun" w:cs="Times New Roman"/>
          <w:color w:val="000000"/>
          <w:kern w:val="0"/>
          <w:sz w:val="24"/>
          <w:szCs w:val="24"/>
          <w:lang w:val="en-US" w:eastAsia="zh-CN" w:bidi="ar"/>
        </w:rPr>
      </w:pPr>
    </w:p>
    <w:p w14:paraId="0C2E6A1C">
      <w:pPr>
        <w:keepNext w:val="0"/>
        <w:keepLines w:val="0"/>
        <w:widowControl/>
        <w:suppressLineNumbers w:val="0"/>
        <w:jc w:val="both"/>
        <w:rPr>
          <w:rFonts w:ascii="Times New Roman" w:hAnsi="Times New Roman" w:cs="Times New Roman"/>
          <w:sz w:val="24"/>
          <w:szCs w:val="24"/>
          <w:rPrChange w:id="282" w:author="Ju" w:date="2025-04-01T19:03:25Z">
            <w:rPr>
              <w:sz w:val="24"/>
              <w:szCs w:val="24"/>
            </w:rPr>
          </w:rPrChange>
        </w:rPr>
      </w:pPr>
      <w:r>
        <w:rPr>
          <w:rFonts w:hint="default" w:ascii="Times New Roman" w:hAnsi="Times New Roman" w:eastAsia="SimSun" w:cs="Times New Roman"/>
          <w:color w:val="000000"/>
          <w:kern w:val="0"/>
          <w:sz w:val="24"/>
          <w:szCs w:val="24"/>
          <w:lang w:val="en-US" w:eastAsia="zh-CN" w:bidi="ar"/>
        </w:rPr>
        <w:t>PEDRO TABORDA DESPLANCHES</w:t>
      </w:r>
    </w:p>
    <w:p w14:paraId="64BD6EBE">
      <w:pPr>
        <w:keepNext w:val="0"/>
        <w:keepLines w:val="0"/>
        <w:widowControl/>
        <w:suppressLineNumbers w:val="0"/>
        <w:jc w:val="both"/>
        <w:rPr>
          <w:rFonts w:hint="default" w:ascii="Times New Roman" w:hAnsi="Times New Roman" w:eastAsia="SimSun" w:cs="Times New Roman"/>
          <w:color w:val="000000"/>
          <w:kern w:val="0"/>
          <w:sz w:val="24"/>
          <w:szCs w:val="24"/>
          <w:lang w:val="en-US" w:eastAsia="zh-CN" w:bidi="ar"/>
        </w:rPr>
      </w:pPr>
      <w:r>
        <w:rPr>
          <w:rFonts w:hint="default" w:ascii="Times New Roman" w:hAnsi="Times New Roman" w:eastAsia="SimSun" w:cs="Times New Roman"/>
          <w:color w:val="000000"/>
          <w:kern w:val="0"/>
          <w:sz w:val="24"/>
          <w:szCs w:val="24"/>
          <w:lang w:val="en-US" w:eastAsia="zh-CN" w:bidi="ar"/>
        </w:rPr>
        <w:t>Prefeito Municipal</w:t>
      </w:r>
    </w:p>
    <w:p w14:paraId="48BF4D13">
      <w:pPr>
        <w:keepNext w:val="0"/>
        <w:keepLines w:val="0"/>
        <w:widowControl/>
        <w:suppressLineNumbers w:val="0"/>
        <w:jc w:val="both"/>
        <w:rPr>
          <w:rFonts w:hint="default" w:ascii="Times New Roman" w:hAnsi="Times New Roman" w:eastAsia="SimSun" w:cs="Times New Roman"/>
          <w:color w:val="000000"/>
          <w:kern w:val="0"/>
          <w:sz w:val="24"/>
          <w:szCs w:val="24"/>
          <w:lang w:val="en-US" w:eastAsia="zh-CN" w:bidi="ar"/>
        </w:rPr>
      </w:pPr>
    </w:p>
    <w:p w14:paraId="4EE97A6D">
      <w:pPr>
        <w:keepNext w:val="0"/>
        <w:keepLines w:val="0"/>
        <w:widowControl/>
        <w:suppressLineNumbers w:val="0"/>
        <w:jc w:val="both"/>
        <w:rPr>
          <w:rFonts w:hint="default" w:ascii="Times New Roman" w:hAnsi="Times New Roman" w:eastAsia="SimSun" w:cs="Times New Roman"/>
          <w:color w:val="000000"/>
          <w:kern w:val="0"/>
          <w:sz w:val="24"/>
          <w:szCs w:val="24"/>
          <w:lang w:val="en-US" w:eastAsia="zh-CN" w:bidi="ar"/>
        </w:rPr>
      </w:pPr>
    </w:p>
    <w:p w14:paraId="4C89E0F1">
      <w:pPr>
        <w:keepNext w:val="0"/>
        <w:keepLines w:val="0"/>
        <w:widowControl/>
        <w:suppressLineNumbers w:val="0"/>
        <w:jc w:val="both"/>
        <w:rPr>
          <w:rFonts w:hint="default" w:ascii="Times New Roman" w:hAnsi="Times New Roman" w:eastAsia="SimSun" w:cs="Times New Roman"/>
          <w:color w:val="000000"/>
          <w:kern w:val="0"/>
          <w:sz w:val="24"/>
          <w:szCs w:val="24"/>
          <w:lang w:val="en-US" w:eastAsia="zh-CN" w:bidi="ar"/>
        </w:rPr>
      </w:pPr>
    </w:p>
    <w:p w14:paraId="4E5F9263">
      <w:pPr>
        <w:keepNext w:val="0"/>
        <w:keepLines w:val="0"/>
        <w:widowControl/>
        <w:suppressLineNumbers w:val="0"/>
        <w:jc w:val="both"/>
        <w:rPr>
          <w:rFonts w:hint="default" w:ascii="Times New Roman" w:hAnsi="Times New Roman" w:eastAsia="SimSun" w:cs="Times New Roman"/>
          <w:color w:val="000000"/>
          <w:kern w:val="0"/>
          <w:sz w:val="24"/>
          <w:szCs w:val="24"/>
          <w:lang w:val="en-US" w:eastAsia="zh-CN" w:bidi="ar"/>
        </w:rPr>
      </w:pPr>
    </w:p>
    <w:p w14:paraId="312C8CC2">
      <w:pPr>
        <w:keepNext w:val="0"/>
        <w:keepLines w:val="0"/>
        <w:widowControl/>
        <w:suppressLineNumbers w:val="0"/>
        <w:jc w:val="both"/>
        <w:rPr>
          <w:rFonts w:hint="default" w:ascii="Times New Roman" w:hAnsi="Times New Roman" w:eastAsia="SimSun" w:cs="Times New Roman"/>
          <w:color w:val="000000"/>
          <w:kern w:val="0"/>
          <w:sz w:val="24"/>
          <w:szCs w:val="24"/>
          <w:lang w:val="en-US" w:eastAsia="zh-CN" w:bidi="ar"/>
        </w:rPr>
      </w:pPr>
    </w:p>
    <w:p w14:paraId="52576BD3">
      <w:pPr>
        <w:keepNext w:val="0"/>
        <w:keepLines w:val="0"/>
        <w:widowControl/>
        <w:suppressLineNumbers w:val="0"/>
        <w:jc w:val="both"/>
        <w:rPr>
          <w:rFonts w:hint="default" w:ascii="Times New Roman" w:hAnsi="Times New Roman" w:eastAsia="SimSun" w:cs="Times New Roman"/>
          <w:color w:val="000000"/>
          <w:kern w:val="0"/>
          <w:sz w:val="24"/>
          <w:szCs w:val="24"/>
          <w:lang w:val="en-US" w:eastAsia="zh-CN" w:bidi="ar"/>
        </w:rPr>
      </w:pPr>
    </w:p>
    <w:p w14:paraId="5E87E697">
      <w:pPr>
        <w:keepNext w:val="0"/>
        <w:keepLines w:val="0"/>
        <w:widowControl/>
        <w:suppressLineNumbers w:val="0"/>
        <w:jc w:val="both"/>
        <w:rPr>
          <w:rFonts w:hint="default" w:ascii="Times New Roman" w:hAnsi="Times New Roman" w:eastAsia="SimSun" w:cs="Times New Roman"/>
          <w:color w:val="000000"/>
          <w:kern w:val="0"/>
          <w:sz w:val="24"/>
          <w:szCs w:val="24"/>
          <w:lang w:val="en-US" w:eastAsia="zh-CN" w:bidi="ar"/>
        </w:rPr>
      </w:pPr>
    </w:p>
    <w:p w14:paraId="146A1D84">
      <w:pPr>
        <w:keepNext w:val="0"/>
        <w:keepLines w:val="0"/>
        <w:widowControl/>
        <w:suppressLineNumbers w:val="0"/>
        <w:jc w:val="both"/>
        <w:rPr>
          <w:rFonts w:hint="default" w:ascii="Times New Roman" w:hAnsi="Times New Roman" w:eastAsia="SimSun" w:cs="Times New Roman"/>
          <w:color w:val="000000"/>
          <w:kern w:val="0"/>
          <w:sz w:val="24"/>
          <w:szCs w:val="24"/>
          <w:lang w:val="en-US" w:eastAsia="zh-CN" w:bidi="ar"/>
        </w:rPr>
      </w:pPr>
    </w:p>
    <w:p w14:paraId="63BA85C6">
      <w:pPr>
        <w:keepNext w:val="0"/>
        <w:keepLines w:val="0"/>
        <w:widowControl/>
        <w:suppressLineNumbers w:val="0"/>
        <w:jc w:val="both"/>
        <w:rPr>
          <w:rFonts w:hint="default" w:ascii="Times New Roman" w:hAnsi="Times New Roman" w:eastAsia="SimSun" w:cs="Times New Roman"/>
          <w:color w:val="000000"/>
          <w:kern w:val="0"/>
          <w:sz w:val="24"/>
          <w:szCs w:val="24"/>
          <w:lang w:val="en-US" w:eastAsia="zh-CN" w:bidi="ar"/>
        </w:rPr>
      </w:pPr>
    </w:p>
    <w:p w14:paraId="4E18032D">
      <w:pPr>
        <w:keepNext w:val="0"/>
        <w:keepLines w:val="0"/>
        <w:widowControl/>
        <w:suppressLineNumbers w:val="0"/>
        <w:jc w:val="both"/>
        <w:rPr>
          <w:rFonts w:hint="default" w:ascii="Times New Roman" w:hAnsi="Times New Roman" w:eastAsia="SimSun" w:cs="Times New Roman"/>
          <w:color w:val="000000"/>
          <w:kern w:val="0"/>
          <w:sz w:val="24"/>
          <w:szCs w:val="24"/>
          <w:lang w:val="en-US" w:eastAsia="zh-CN" w:bidi="ar"/>
        </w:rPr>
      </w:pPr>
    </w:p>
    <w:p w14:paraId="6B33E50C">
      <w:pPr>
        <w:keepNext w:val="0"/>
        <w:keepLines w:val="0"/>
        <w:widowControl/>
        <w:suppressLineNumbers w:val="0"/>
        <w:jc w:val="both"/>
        <w:rPr>
          <w:rFonts w:hint="default" w:ascii="Times New Roman" w:hAnsi="Times New Roman" w:eastAsia="SimSun" w:cs="Times New Roman"/>
          <w:color w:val="000000"/>
          <w:kern w:val="0"/>
          <w:sz w:val="24"/>
          <w:szCs w:val="24"/>
          <w:lang w:val="en-US" w:eastAsia="zh-CN" w:bidi="ar"/>
        </w:rPr>
      </w:pPr>
    </w:p>
    <w:p w14:paraId="4B93FACA">
      <w:pPr>
        <w:keepNext w:val="0"/>
        <w:keepLines w:val="0"/>
        <w:widowControl/>
        <w:suppressLineNumbers w:val="0"/>
        <w:jc w:val="both"/>
        <w:rPr>
          <w:rFonts w:hint="default" w:ascii="Times New Roman" w:hAnsi="Times New Roman" w:eastAsia="SimSun" w:cs="Times New Roman"/>
          <w:color w:val="000000"/>
          <w:kern w:val="0"/>
          <w:sz w:val="24"/>
          <w:szCs w:val="24"/>
          <w:lang w:val="en-US" w:eastAsia="zh-CN" w:bidi="ar"/>
        </w:rPr>
      </w:pPr>
    </w:p>
    <w:p w14:paraId="364C4F8F">
      <w:pPr>
        <w:keepNext w:val="0"/>
        <w:keepLines w:val="0"/>
        <w:widowControl/>
        <w:suppressLineNumbers w:val="0"/>
        <w:jc w:val="both"/>
        <w:rPr>
          <w:rFonts w:hint="default" w:ascii="Times New Roman" w:hAnsi="Times New Roman" w:eastAsia="SimSun" w:cs="Times New Roman"/>
          <w:color w:val="000000"/>
          <w:kern w:val="0"/>
          <w:sz w:val="24"/>
          <w:szCs w:val="24"/>
          <w:lang w:val="en-US" w:eastAsia="zh-CN" w:bidi="ar"/>
        </w:rPr>
      </w:pPr>
    </w:p>
    <w:p w14:paraId="0D3E0F0E">
      <w:pPr>
        <w:keepNext w:val="0"/>
        <w:keepLines w:val="0"/>
        <w:widowControl/>
        <w:suppressLineNumbers w:val="0"/>
        <w:jc w:val="both"/>
        <w:rPr>
          <w:rFonts w:hint="default" w:ascii="Times New Roman" w:hAnsi="Times New Roman" w:eastAsia="SimSun" w:cs="Times New Roman"/>
          <w:color w:val="000000"/>
          <w:kern w:val="0"/>
          <w:sz w:val="24"/>
          <w:szCs w:val="24"/>
          <w:lang w:val="en-US" w:eastAsia="zh-CN" w:bidi="ar"/>
        </w:rPr>
      </w:pPr>
    </w:p>
    <w:p w14:paraId="183AAC25">
      <w:pPr>
        <w:keepNext w:val="0"/>
        <w:keepLines w:val="0"/>
        <w:widowControl/>
        <w:suppressLineNumbers w:val="0"/>
        <w:jc w:val="both"/>
        <w:rPr>
          <w:rFonts w:hint="default" w:ascii="Times New Roman" w:hAnsi="Times New Roman" w:eastAsia="SimSun" w:cs="Times New Roman"/>
          <w:color w:val="000000"/>
          <w:kern w:val="0"/>
          <w:sz w:val="24"/>
          <w:szCs w:val="24"/>
          <w:lang w:val="en-US" w:eastAsia="zh-CN" w:bidi="ar"/>
        </w:rPr>
      </w:pPr>
    </w:p>
    <w:p w14:paraId="3623A175">
      <w:pPr>
        <w:keepNext w:val="0"/>
        <w:keepLines w:val="0"/>
        <w:widowControl/>
        <w:suppressLineNumbers w:val="0"/>
        <w:jc w:val="both"/>
        <w:rPr>
          <w:rFonts w:hint="default" w:ascii="Times New Roman" w:hAnsi="Times New Roman" w:eastAsia="SimSun" w:cs="Times New Roman"/>
          <w:color w:val="000000"/>
          <w:kern w:val="0"/>
          <w:sz w:val="24"/>
          <w:szCs w:val="24"/>
          <w:lang w:val="en-US" w:eastAsia="zh-CN" w:bidi="ar"/>
        </w:rPr>
      </w:pPr>
    </w:p>
    <w:p w14:paraId="3A104384">
      <w:pPr>
        <w:keepNext w:val="0"/>
        <w:keepLines w:val="0"/>
        <w:widowControl/>
        <w:suppressLineNumbers w:val="0"/>
        <w:jc w:val="both"/>
        <w:rPr>
          <w:rFonts w:hint="default" w:ascii="Times New Roman" w:hAnsi="Times New Roman" w:eastAsia="SimSun" w:cs="Times New Roman"/>
          <w:color w:val="000000"/>
          <w:kern w:val="0"/>
          <w:sz w:val="24"/>
          <w:szCs w:val="24"/>
          <w:lang w:val="en-US" w:eastAsia="zh-CN" w:bidi="ar"/>
        </w:rPr>
      </w:pPr>
    </w:p>
    <w:p w14:paraId="09F4FCBB">
      <w:pPr>
        <w:keepNext w:val="0"/>
        <w:keepLines w:val="0"/>
        <w:widowControl/>
        <w:suppressLineNumbers w:val="0"/>
        <w:jc w:val="both"/>
        <w:rPr>
          <w:rFonts w:hint="default" w:ascii="Times New Roman" w:hAnsi="Times New Roman" w:eastAsia="SimSun" w:cs="Times New Roman"/>
          <w:color w:val="000000"/>
          <w:kern w:val="0"/>
          <w:sz w:val="24"/>
          <w:szCs w:val="24"/>
          <w:lang w:val="en-US" w:eastAsia="zh-CN" w:bidi="ar"/>
        </w:rPr>
      </w:pPr>
    </w:p>
    <w:p w14:paraId="2A616291">
      <w:pPr>
        <w:keepNext w:val="0"/>
        <w:keepLines w:val="0"/>
        <w:widowControl/>
        <w:suppressLineNumbers w:val="0"/>
        <w:jc w:val="both"/>
        <w:rPr>
          <w:rFonts w:hint="default" w:ascii="Times New Roman" w:hAnsi="Times New Roman" w:eastAsia="SimSun" w:cs="Times New Roman"/>
          <w:color w:val="000000"/>
          <w:kern w:val="0"/>
          <w:sz w:val="24"/>
          <w:szCs w:val="24"/>
          <w:lang w:val="en-US" w:eastAsia="zh-CN" w:bidi="ar"/>
        </w:rPr>
      </w:pPr>
    </w:p>
    <w:p w14:paraId="69327FDE">
      <w:pPr>
        <w:keepNext w:val="0"/>
        <w:keepLines w:val="0"/>
        <w:widowControl/>
        <w:suppressLineNumbers w:val="0"/>
        <w:jc w:val="both"/>
        <w:rPr>
          <w:rFonts w:hint="default" w:ascii="Times New Roman" w:hAnsi="Times New Roman" w:eastAsia="SimSun" w:cs="Times New Roman"/>
          <w:color w:val="000000"/>
          <w:kern w:val="0"/>
          <w:sz w:val="24"/>
          <w:szCs w:val="24"/>
          <w:lang w:val="en-US" w:eastAsia="zh-CN" w:bidi="ar"/>
        </w:rPr>
      </w:pPr>
    </w:p>
    <w:p w14:paraId="59861F6C">
      <w:pPr>
        <w:keepNext w:val="0"/>
        <w:keepLines w:val="0"/>
        <w:widowControl/>
        <w:suppressLineNumbers w:val="0"/>
        <w:jc w:val="both"/>
        <w:rPr>
          <w:rFonts w:hint="default" w:ascii="Times New Roman" w:hAnsi="Times New Roman" w:eastAsia="SimSun" w:cs="Times New Roman"/>
          <w:color w:val="000000"/>
          <w:kern w:val="0"/>
          <w:sz w:val="24"/>
          <w:szCs w:val="24"/>
          <w:lang w:val="en-US" w:eastAsia="zh-CN" w:bidi="ar"/>
        </w:rPr>
      </w:pPr>
    </w:p>
    <w:p w14:paraId="42B06980">
      <w:pPr>
        <w:keepNext w:val="0"/>
        <w:keepLines w:val="0"/>
        <w:widowControl/>
        <w:suppressLineNumbers w:val="0"/>
        <w:jc w:val="both"/>
        <w:rPr>
          <w:rFonts w:hint="default" w:ascii="Times New Roman" w:hAnsi="Times New Roman" w:eastAsia="SimSun" w:cs="Times New Roman"/>
          <w:color w:val="000000"/>
          <w:kern w:val="0"/>
          <w:sz w:val="24"/>
          <w:szCs w:val="24"/>
          <w:lang w:val="en-US" w:eastAsia="zh-CN" w:bidi="ar"/>
        </w:rPr>
      </w:pPr>
    </w:p>
    <w:p w14:paraId="78215379">
      <w:pPr>
        <w:keepNext w:val="0"/>
        <w:keepLines w:val="0"/>
        <w:widowControl/>
        <w:suppressLineNumbers w:val="0"/>
        <w:jc w:val="both"/>
        <w:rPr>
          <w:rFonts w:hint="default" w:ascii="Times New Roman" w:hAnsi="Times New Roman" w:eastAsia="SimSun" w:cs="Times New Roman"/>
          <w:color w:val="000000"/>
          <w:kern w:val="0"/>
          <w:sz w:val="24"/>
          <w:szCs w:val="24"/>
          <w:lang w:val="en-US" w:eastAsia="zh-CN" w:bidi="ar"/>
        </w:rPr>
      </w:pPr>
    </w:p>
    <w:p w14:paraId="23F8DB59">
      <w:pPr>
        <w:pStyle w:val="48"/>
        <w:keepNext w:val="0"/>
        <w:keepLines w:val="0"/>
        <w:widowControl/>
        <w:suppressLineNumbers w:val="0"/>
        <w:spacing w:before="0" w:beforeAutospacing="1" w:after="0" w:afterAutospacing="1"/>
        <w:ind w:left="0" w:right="0"/>
        <w:jc w:val="center"/>
        <w:rPr>
          <w:ins w:id="283" w:author="Juci Anders" w:date="2025-04-15T10:34:07Z"/>
          <w:rStyle w:val="14"/>
          <w:sz w:val="24"/>
          <w:rPrChange w:id="284" w:author="Juci Anders" w:date="2025-04-15T10:35:37Z">
            <w:rPr>
              <w:ins w:id="285" w:author="Juci Anders" w:date="2025-04-15T10:34:07Z"/>
            </w:rPr>
          </w:rPrChange>
        </w:rPr>
      </w:pPr>
      <w:ins w:id="286" w:author="Juci Anders" w:date="2025-04-15T10:34:07Z">
        <w:r>
          <w:rPr>
            <w:rStyle w:val="14"/>
            <w:sz w:val="24"/>
            <w:rPrChange w:id="287" w:author="Juci Anders" w:date="2025-04-15T10:35:37Z">
              <w:rPr>
                <w:rStyle w:val="14"/>
              </w:rPr>
            </w:rPrChange>
          </w:rPr>
          <w:t>TERMO DE REFERÊNCIA</w:t>
        </w:r>
      </w:ins>
      <w:ins w:id="288" w:author="Juci Anders" w:date="2025-04-15T10:34:07Z">
        <w:r>
          <w:rPr>
            <w:sz w:val="24"/>
            <w:rPrChange w:id="289" w:author="Juci Anders" w:date="2025-04-15T10:35:37Z">
              <w:rPr/>
            </w:rPrChange>
          </w:rPr>
          <w:br w:type="textWrapping"/>
        </w:r>
      </w:ins>
      <w:ins w:id="290" w:author="Juci Anders" w:date="2025-04-15T10:34:07Z">
        <w:r>
          <w:rPr>
            <w:rStyle w:val="14"/>
            <w:sz w:val="24"/>
            <w:rPrChange w:id="291" w:author="Juci Anders" w:date="2025-04-15T10:35:37Z">
              <w:rPr>
                <w:rStyle w:val="14"/>
              </w:rPr>
            </w:rPrChange>
          </w:rPr>
          <w:t xml:space="preserve">PROCESSO ADMINISTRATIVO Nº </w:t>
        </w:r>
      </w:ins>
      <w:ins w:id="292" w:author="Juci Anders" w:date="2025-04-15T10:34:07Z">
        <w:r>
          <w:rPr>
            <w:rStyle w:val="14"/>
            <w:rFonts w:hint="default"/>
            <w:sz w:val="24"/>
            <w:lang w:val="pt-BR"/>
            <w:rPrChange w:id="293" w:author="Juci Anders" w:date="2025-04-15T10:35:37Z">
              <w:rPr>
                <w:rStyle w:val="14"/>
                <w:rFonts w:hint="default"/>
                <w:lang w:val="pt-BR"/>
              </w:rPr>
            </w:rPrChange>
          </w:rPr>
          <w:t>4</w:t>
        </w:r>
      </w:ins>
      <w:ins w:id="294" w:author="Juci Anders" w:date="2025-04-15T15:45:50Z">
        <w:r>
          <w:rPr>
            <w:rStyle w:val="14"/>
            <w:rFonts w:hint="default" w:ascii="Times New Roman" w:hAnsi="Times New Roman" w:cs="Times New Roman"/>
            <w:sz w:val="24"/>
            <w:lang w:val="pt-BR"/>
          </w:rPr>
          <w:t>6</w:t>
        </w:r>
      </w:ins>
      <w:ins w:id="295" w:author="Juci Anders" w:date="2025-04-15T10:34:07Z">
        <w:r>
          <w:rPr>
            <w:rStyle w:val="14"/>
            <w:sz w:val="24"/>
            <w:rPrChange w:id="296" w:author="Juci Anders" w:date="2025-04-15T10:35:37Z">
              <w:rPr>
                <w:rStyle w:val="14"/>
              </w:rPr>
            </w:rPrChange>
          </w:rPr>
          <w:t>/2024</w:t>
        </w:r>
      </w:ins>
      <w:ins w:id="297" w:author="Juci Anders" w:date="2025-04-15T10:34:07Z">
        <w:r>
          <w:rPr>
            <w:sz w:val="24"/>
            <w:rPrChange w:id="298" w:author="Juci Anders" w:date="2025-04-15T10:35:37Z">
              <w:rPr/>
            </w:rPrChange>
          </w:rPr>
          <w:br w:type="textWrapping"/>
        </w:r>
      </w:ins>
      <w:ins w:id="299" w:author="Juci Anders" w:date="2025-04-15T10:34:07Z">
        <w:r>
          <w:rPr>
            <w:rStyle w:val="14"/>
            <w:sz w:val="24"/>
            <w:rPrChange w:id="300" w:author="Juci Anders" w:date="2025-04-15T10:35:37Z">
              <w:rPr>
                <w:rStyle w:val="14"/>
              </w:rPr>
            </w:rPrChange>
          </w:rPr>
          <w:t xml:space="preserve">DISPENSA DE LICITAÇÃO Nº </w:t>
        </w:r>
      </w:ins>
      <w:ins w:id="301" w:author="Juci Anders" w:date="2025-04-23T14:38:45Z">
        <w:r>
          <w:rPr>
            <w:rStyle w:val="14"/>
            <w:rFonts w:hint="default"/>
            <w:sz w:val="24"/>
            <w:lang w:val="pt-BR"/>
          </w:rPr>
          <w:t>15</w:t>
        </w:r>
      </w:ins>
      <w:ins w:id="302" w:author="Juci Anders" w:date="2025-04-23T14:38:46Z">
        <w:r>
          <w:rPr>
            <w:rStyle w:val="14"/>
            <w:rFonts w:hint="default"/>
            <w:sz w:val="24"/>
            <w:lang w:val="pt-BR"/>
          </w:rPr>
          <w:t>/20</w:t>
        </w:r>
      </w:ins>
      <w:ins w:id="303" w:author="Juci Anders" w:date="2025-04-23T14:38:47Z">
        <w:r>
          <w:rPr>
            <w:rStyle w:val="14"/>
            <w:rFonts w:hint="default"/>
            <w:sz w:val="24"/>
            <w:lang w:val="pt-BR"/>
          </w:rPr>
          <w:t>25</w:t>
        </w:r>
      </w:ins>
      <w:ins w:id="304" w:author="Juci Anders" w:date="2025-04-15T10:34:07Z">
        <w:r>
          <w:rPr>
            <w:rStyle w:val="14"/>
            <w:sz w:val="24"/>
            <w:rPrChange w:id="305" w:author="Juci Anders" w:date="2025-04-15T10:35:37Z">
              <w:rPr>
                <w:rStyle w:val="14"/>
              </w:rPr>
            </w:rPrChange>
          </w:rPr>
          <w:t xml:space="preserve"> – ART. 75, INCISO II DA LEI Nº 14.133/2021</w:t>
        </w:r>
      </w:ins>
      <w:ins w:id="306" w:author="Juci Anders" w:date="2025-04-15T10:34:07Z">
        <w:r>
          <w:rPr>
            <w:sz w:val="24"/>
            <w:rPrChange w:id="307" w:author="Juci Anders" w:date="2025-04-15T10:35:37Z">
              <w:rPr/>
            </w:rPrChange>
          </w:rPr>
          <w:br w:type="textWrapping"/>
        </w:r>
      </w:ins>
      <w:ins w:id="308" w:author="Juci Anders" w:date="2025-04-15T10:34:07Z">
        <w:r>
          <w:rPr>
            <w:rStyle w:val="14"/>
            <w:sz w:val="24"/>
            <w:rPrChange w:id="309" w:author="Juci Anders" w:date="2025-04-15T10:35:37Z">
              <w:rPr>
                <w:rStyle w:val="14"/>
              </w:rPr>
            </w:rPrChange>
          </w:rPr>
          <w:t xml:space="preserve">OBJETO: </w:t>
        </w:r>
      </w:ins>
      <w:ins w:id="310" w:author="Juci Anders" w:date="2025-04-23T14:38:52Z">
        <w:r>
          <w:rPr>
            <w:rStyle w:val="14"/>
            <w:rFonts w:hint="default"/>
            <w:sz w:val="24"/>
          </w:rPr>
          <w:t>Contratação de Empresa especializada em instalações eletricas para Iluminação de quadra poliesportiva no municipio de Rio Branco do Ivaí.</w:t>
        </w:r>
      </w:ins>
    </w:p>
    <w:p w14:paraId="11D07157">
      <w:pPr>
        <w:pStyle w:val="48"/>
        <w:keepNext w:val="0"/>
        <w:keepLines w:val="0"/>
        <w:widowControl/>
        <w:suppressLineNumbers w:val="0"/>
        <w:spacing w:before="0" w:beforeAutospacing="1" w:after="0" w:afterAutospacing="1"/>
        <w:ind w:left="0" w:right="0"/>
        <w:rPr>
          <w:ins w:id="311" w:author="Juci Anders" w:date="2025-04-23T14:42:25Z"/>
          <w:rStyle w:val="14"/>
          <w:rFonts w:hint="default"/>
          <w:sz w:val="24"/>
          <w:lang w:val="pt-BR"/>
          <w:rPrChange w:id="312" w:author="Juci Anders" w:date="2025-04-23T14:43:38Z">
            <w:rPr>
              <w:ins w:id="313" w:author="Juci Anders" w:date="2025-04-23T14:42:25Z"/>
              <w:rStyle w:val="14"/>
              <w:rFonts w:hint="default"/>
              <w:lang w:val="pt-BR"/>
            </w:rPr>
          </w:rPrChange>
        </w:rPr>
      </w:pPr>
      <w:ins w:id="314" w:author="Juci Anders" w:date="2025-04-23T14:41:45Z">
        <w:r>
          <w:rPr>
            <w:rStyle w:val="14"/>
            <w:sz w:val="24"/>
            <w:rPrChange w:id="315" w:author="Juci Anders" w:date="2025-04-23T14:43:38Z">
              <w:rPr>
                <w:rStyle w:val="14"/>
              </w:rPr>
            </w:rPrChange>
          </w:rPr>
          <w:t>TERMO DE REFERÊNCIA</w:t>
        </w:r>
      </w:ins>
      <w:ins w:id="316" w:author="Juci Anders" w:date="2025-04-23T14:41:45Z">
        <w:r>
          <w:rPr>
            <w:sz w:val="24"/>
            <w:rPrChange w:id="317" w:author="Juci Anders" w:date="2025-04-23T14:43:38Z">
              <w:rPr/>
            </w:rPrChange>
          </w:rPr>
          <w:br w:type="textWrapping"/>
        </w:r>
      </w:ins>
      <w:ins w:id="318" w:author="Juci Anders" w:date="2025-04-23T14:41:45Z">
        <w:r>
          <w:rPr>
            <w:rStyle w:val="14"/>
            <w:sz w:val="24"/>
            <w:rPrChange w:id="319" w:author="Juci Anders" w:date="2025-04-23T14:43:38Z">
              <w:rPr>
                <w:rStyle w:val="14"/>
              </w:rPr>
            </w:rPrChange>
          </w:rPr>
          <w:t xml:space="preserve">PROCESSO ADMINISTRATIVO Nº </w:t>
        </w:r>
      </w:ins>
      <w:ins w:id="320" w:author="Juci Anders" w:date="2025-04-23T14:42:16Z">
        <w:r>
          <w:rPr>
            <w:rStyle w:val="14"/>
            <w:rFonts w:hint="default"/>
            <w:sz w:val="24"/>
            <w:lang w:val="pt-BR"/>
            <w:rPrChange w:id="321" w:author="Juci Anders" w:date="2025-04-23T14:43:38Z">
              <w:rPr>
                <w:rStyle w:val="14"/>
                <w:rFonts w:hint="default"/>
                <w:lang w:val="pt-BR"/>
              </w:rPr>
            </w:rPrChange>
          </w:rPr>
          <w:t>49</w:t>
        </w:r>
      </w:ins>
      <w:ins w:id="322" w:author="Juci Anders" w:date="2025-04-23T14:42:17Z">
        <w:r>
          <w:rPr>
            <w:rStyle w:val="14"/>
            <w:rFonts w:hint="default"/>
            <w:sz w:val="24"/>
            <w:lang w:val="pt-BR"/>
            <w:rPrChange w:id="323" w:author="Juci Anders" w:date="2025-04-23T14:43:38Z">
              <w:rPr>
                <w:rStyle w:val="14"/>
                <w:rFonts w:hint="default"/>
                <w:lang w:val="pt-BR"/>
              </w:rPr>
            </w:rPrChange>
          </w:rPr>
          <w:t>/202</w:t>
        </w:r>
      </w:ins>
      <w:ins w:id="324" w:author="Juci Anders" w:date="2025-04-23T14:42:18Z">
        <w:r>
          <w:rPr>
            <w:rStyle w:val="14"/>
            <w:rFonts w:hint="default"/>
            <w:sz w:val="24"/>
            <w:lang w:val="pt-BR"/>
            <w:rPrChange w:id="325" w:author="Juci Anders" w:date="2025-04-23T14:43:38Z">
              <w:rPr>
                <w:rStyle w:val="14"/>
                <w:rFonts w:hint="default"/>
                <w:lang w:val="pt-BR"/>
              </w:rPr>
            </w:rPrChange>
          </w:rPr>
          <w:t>5</w:t>
        </w:r>
      </w:ins>
      <w:ins w:id="326" w:author="Juci Anders" w:date="2025-04-23T14:41:45Z">
        <w:r>
          <w:rPr>
            <w:sz w:val="24"/>
            <w:rPrChange w:id="327" w:author="Juci Anders" w:date="2025-04-23T14:43:38Z">
              <w:rPr/>
            </w:rPrChange>
          </w:rPr>
          <w:br w:type="textWrapping"/>
        </w:r>
      </w:ins>
      <w:ins w:id="328" w:author="Juci Anders" w:date="2025-04-23T14:41:45Z">
        <w:r>
          <w:rPr>
            <w:rStyle w:val="14"/>
            <w:sz w:val="24"/>
            <w:rPrChange w:id="329" w:author="Juci Anders" w:date="2025-04-23T14:43:38Z">
              <w:rPr>
                <w:rStyle w:val="14"/>
              </w:rPr>
            </w:rPrChange>
          </w:rPr>
          <w:t xml:space="preserve">DISPENSA DE LICITAÇÃO Nº </w:t>
        </w:r>
      </w:ins>
      <w:ins w:id="330" w:author="Juci Anders" w:date="2025-04-23T14:42:23Z">
        <w:r>
          <w:rPr>
            <w:rStyle w:val="14"/>
            <w:rFonts w:hint="default"/>
            <w:sz w:val="24"/>
            <w:lang w:val="pt-BR"/>
            <w:rPrChange w:id="331" w:author="Juci Anders" w:date="2025-04-23T14:43:38Z">
              <w:rPr>
                <w:rStyle w:val="14"/>
                <w:rFonts w:hint="default"/>
                <w:lang w:val="pt-BR"/>
              </w:rPr>
            </w:rPrChange>
          </w:rPr>
          <w:t>15/20</w:t>
        </w:r>
      </w:ins>
      <w:ins w:id="332" w:author="Juci Anders" w:date="2025-04-23T14:42:24Z">
        <w:r>
          <w:rPr>
            <w:rStyle w:val="14"/>
            <w:rFonts w:hint="default"/>
            <w:sz w:val="24"/>
            <w:lang w:val="pt-BR"/>
            <w:rPrChange w:id="333" w:author="Juci Anders" w:date="2025-04-23T14:43:38Z">
              <w:rPr>
                <w:rStyle w:val="14"/>
                <w:rFonts w:hint="default"/>
                <w:lang w:val="pt-BR"/>
              </w:rPr>
            </w:rPrChange>
          </w:rPr>
          <w:t>25</w:t>
        </w:r>
      </w:ins>
    </w:p>
    <w:p w14:paraId="12502CDD">
      <w:pPr>
        <w:pStyle w:val="48"/>
        <w:keepNext w:val="0"/>
        <w:keepLines w:val="0"/>
        <w:widowControl/>
        <w:suppressLineNumbers w:val="0"/>
        <w:spacing w:before="0" w:beforeAutospacing="1" w:after="0" w:afterAutospacing="1"/>
        <w:ind w:left="0" w:right="0"/>
        <w:rPr>
          <w:ins w:id="334" w:author="Juci Anders" w:date="2025-04-23T14:41:45Z"/>
          <w:rFonts w:hint="default"/>
          <w:sz w:val="24"/>
          <w:lang w:val="pt-BR"/>
          <w:rPrChange w:id="335" w:author="Juci Anders" w:date="2025-04-23T14:43:38Z">
            <w:rPr>
              <w:ins w:id="336" w:author="Juci Anders" w:date="2025-04-23T14:41:45Z"/>
              <w:rFonts w:hint="default"/>
              <w:lang w:val="pt-BR"/>
            </w:rPr>
          </w:rPrChange>
        </w:rPr>
      </w:pPr>
      <w:ins w:id="337" w:author="Juci Anders" w:date="2025-04-23T14:41:45Z">
        <w:r>
          <w:rPr>
            <w:rStyle w:val="14"/>
            <w:sz w:val="24"/>
            <w:rPrChange w:id="338" w:author="Juci Anders" w:date="2025-04-23T14:43:38Z">
              <w:rPr>
                <w:rStyle w:val="14"/>
              </w:rPr>
            </w:rPrChange>
          </w:rPr>
          <w:t xml:space="preserve">TIPO: MENOR PREÇO </w:t>
        </w:r>
      </w:ins>
      <w:ins w:id="339" w:author="Juci Anders" w:date="2025-04-23T14:42:38Z">
        <w:r>
          <w:rPr>
            <w:rStyle w:val="14"/>
            <w:rFonts w:hint="default"/>
            <w:sz w:val="24"/>
            <w:lang w:val="pt-BR"/>
            <w:rPrChange w:id="340" w:author="Juci Anders" w:date="2025-04-23T14:43:38Z">
              <w:rPr>
                <w:rStyle w:val="14"/>
                <w:rFonts w:hint="default"/>
                <w:lang w:val="pt-BR"/>
              </w:rPr>
            </w:rPrChange>
          </w:rPr>
          <w:t>L</w:t>
        </w:r>
      </w:ins>
      <w:ins w:id="341" w:author="Juci Anders" w:date="2025-04-23T14:42:39Z">
        <w:r>
          <w:rPr>
            <w:rStyle w:val="14"/>
            <w:rFonts w:hint="default"/>
            <w:sz w:val="24"/>
            <w:lang w:val="pt-BR"/>
            <w:rPrChange w:id="342" w:author="Juci Anders" w:date="2025-04-23T14:43:38Z">
              <w:rPr>
                <w:rStyle w:val="14"/>
                <w:rFonts w:hint="default"/>
                <w:lang w:val="pt-BR"/>
              </w:rPr>
            </w:rPrChange>
          </w:rPr>
          <w:t>OTE</w:t>
        </w:r>
      </w:ins>
      <w:ins w:id="343" w:author="Juci Anders" w:date="2025-04-23T14:42:42Z">
        <w:r>
          <w:rPr>
            <w:rStyle w:val="14"/>
            <w:rFonts w:hint="default"/>
            <w:sz w:val="24"/>
            <w:lang w:val="pt-BR"/>
            <w:rPrChange w:id="344" w:author="Juci Anders" w:date="2025-04-23T14:43:38Z">
              <w:rPr>
                <w:rStyle w:val="14"/>
                <w:rFonts w:hint="default"/>
                <w:lang w:val="pt-BR"/>
              </w:rPr>
            </w:rPrChange>
          </w:rPr>
          <w:t xml:space="preserve"> </w:t>
        </w:r>
      </w:ins>
      <w:ins w:id="345" w:author="Juci Anders" w:date="2025-04-23T14:42:43Z">
        <w:r>
          <w:rPr>
            <w:rStyle w:val="14"/>
            <w:rFonts w:hint="default"/>
            <w:sz w:val="24"/>
            <w:lang w:val="pt-BR"/>
            <w:rPrChange w:id="346" w:author="Juci Anders" w:date="2025-04-23T14:43:38Z">
              <w:rPr>
                <w:rStyle w:val="14"/>
                <w:rFonts w:hint="default"/>
                <w:lang w:val="pt-BR"/>
              </w:rPr>
            </w:rPrChange>
          </w:rPr>
          <w:t>GL</w:t>
        </w:r>
      </w:ins>
      <w:ins w:id="347" w:author="Juci Anders" w:date="2025-04-23T14:42:44Z">
        <w:r>
          <w:rPr>
            <w:rStyle w:val="14"/>
            <w:rFonts w:hint="default"/>
            <w:sz w:val="24"/>
            <w:lang w:val="pt-BR"/>
            <w:rPrChange w:id="348" w:author="Juci Anders" w:date="2025-04-23T14:43:38Z">
              <w:rPr>
                <w:rStyle w:val="14"/>
                <w:rFonts w:hint="default"/>
                <w:lang w:val="pt-BR"/>
              </w:rPr>
            </w:rPrChange>
          </w:rPr>
          <w:t>OBAL</w:t>
        </w:r>
      </w:ins>
    </w:p>
    <w:p w14:paraId="5F8D0BBB">
      <w:pPr>
        <w:pStyle w:val="5"/>
        <w:keepNext w:val="0"/>
        <w:keepLines w:val="0"/>
        <w:widowControl/>
        <w:suppressLineNumbers w:val="0"/>
        <w:rPr>
          <w:ins w:id="349" w:author="Juci Anders" w:date="2025-04-23T14:41:45Z"/>
          <w:rFonts w:hint="default" w:ascii="Times New Roman" w:hAnsi="Times New Roman" w:cs="Times New Roman"/>
          <w:rPrChange w:id="350" w:author="Juci Anders" w:date="2025-04-23T14:43:38Z">
            <w:rPr>
              <w:ins w:id="351" w:author="Juci Anders" w:date="2025-04-23T14:41:45Z"/>
            </w:rPr>
          </w:rPrChange>
        </w:rPr>
      </w:pPr>
      <w:ins w:id="352" w:author="Juci Anders" w:date="2025-04-23T14:41:45Z">
        <w:r>
          <w:rPr>
            <w:rFonts w:hint="default" w:ascii="Times New Roman" w:hAnsi="Times New Roman" w:cs="Times New Roman"/>
            <w:rPrChange w:id="353" w:author="Juci Anders" w:date="2025-04-23T14:43:38Z">
              <w:rPr/>
            </w:rPrChange>
          </w:rPr>
          <w:t>1. OBJETO</w:t>
        </w:r>
      </w:ins>
    </w:p>
    <w:p w14:paraId="34D90130">
      <w:pPr>
        <w:pStyle w:val="48"/>
        <w:keepNext w:val="0"/>
        <w:keepLines w:val="0"/>
        <w:widowControl/>
        <w:suppressLineNumbers w:val="0"/>
        <w:spacing w:before="0" w:beforeAutospacing="1" w:after="0" w:afterAutospacing="1"/>
        <w:ind w:left="0" w:right="0"/>
        <w:jc w:val="both"/>
        <w:rPr>
          <w:ins w:id="355" w:author="Juci Anders" w:date="2025-04-23T15:05:16Z"/>
          <w:sz w:val="24"/>
        </w:rPr>
        <w:pPrChange w:id="354" w:author="Juci Anders" w:date="2025-04-23T14:43:48Z">
          <w:pPr>
            <w:pStyle w:val="48"/>
            <w:keepNext w:val="0"/>
            <w:keepLines w:val="0"/>
            <w:widowControl/>
            <w:suppressLineNumbers w:val="0"/>
            <w:spacing w:before="0" w:beforeAutospacing="1" w:after="0" w:afterAutospacing="1"/>
            <w:ind w:left="0" w:right="0"/>
          </w:pPr>
        </w:pPrChange>
      </w:pPr>
      <w:ins w:id="356" w:author="Juci Anders" w:date="2025-04-23T14:41:45Z">
        <w:r>
          <w:rPr>
            <w:sz w:val="24"/>
            <w:rPrChange w:id="357" w:author="Juci Anders" w:date="2025-04-23T14:43:38Z">
              <w:rPr/>
            </w:rPrChange>
          </w:rPr>
          <w:t xml:space="preserve">O presente Termo de Referência tem por objeto a </w:t>
        </w:r>
      </w:ins>
      <w:ins w:id="358" w:author="Juci Anders" w:date="2025-04-23T14:41:45Z">
        <w:r>
          <w:rPr>
            <w:rStyle w:val="14"/>
            <w:sz w:val="24"/>
            <w:rPrChange w:id="359" w:author="Juci Anders" w:date="2025-04-23T14:43:38Z">
              <w:rPr>
                <w:rStyle w:val="14"/>
              </w:rPr>
            </w:rPrChange>
          </w:rPr>
          <w:t>contratação de empresa especializada em instalações elétricas</w:t>
        </w:r>
      </w:ins>
      <w:ins w:id="360" w:author="Juci Anders" w:date="2025-04-23T14:41:45Z">
        <w:r>
          <w:rPr>
            <w:sz w:val="24"/>
            <w:rPrChange w:id="361" w:author="Juci Anders" w:date="2025-04-23T14:43:38Z">
              <w:rPr/>
            </w:rPrChange>
          </w:rPr>
          <w:t xml:space="preserve"> para execução dos serviços de </w:t>
        </w:r>
      </w:ins>
      <w:ins w:id="362" w:author="Juci Anders" w:date="2025-04-23T14:41:45Z">
        <w:r>
          <w:rPr>
            <w:rStyle w:val="14"/>
            <w:sz w:val="24"/>
            <w:rPrChange w:id="363" w:author="Juci Anders" w:date="2025-04-23T14:43:38Z">
              <w:rPr>
                <w:rStyle w:val="14"/>
              </w:rPr>
            </w:rPrChange>
          </w:rPr>
          <w:t>implantação do sistema de iluminação na quadra poliesportiva</w:t>
        </w:r>
      </w:ins>
      <w:ins w:id="364" w:author="Juci Anders" w:date="2025-04-23T14:41:45Z">
        <w:r>
          <w:rPr>
            <w:sz w:val="24"/>
            <w:rPrChange w:id="365" w:author="Juci Anders" w:date="2025-04-23T14:43:38Z">
              <w:rPr/>
            </w:rPrChange>
          </w:rPr>
          <w:t xml:space="preserve"> localizada no Município de Rio Branco do Ivaí – PR, incluindo fornecimento de materiais, equipamentos, mão de obra e demais insumos necessários para a execução completa do serviço, conforme especificações técnicas constantes neste Termo.</w:t>
        </w:r>
      </w:ins>
    </w:p>
    <w:p w14:paraId="467B312D">
      <w:pPr>
        <w:pStyle w:val="48"/>
        <w:keepNext w:val="0"/>
        <w:keepLines w:val="0"/>
        <w:widowControl/>
        <w:suppressLineNumbers w:val="0"/>
        <w:spacing w:before="0" w:beforeAutospacing="1" w:after="0" w:afterAutospacing="1"/>
        <w:ind w:left="0" w:right="0"/>
        <w:jc w:val="both"/>
        <w:rPr>
          <w:ins w:id="367" w:author="Juci Anders" w:date="2025-04-23T14:41:45Z"/>
          <w:sz w:val="24"/>
          <w:rPrChange w:id="368" w:author="Juci Anders" w:date="2025-04-23T14:43:38Z">
            <w:rPr>
              <w:ins w:id="369" w:author="Juci Anders" w:date="2025-04-23T14:41:45Z"/>
            </w:rPr>
          </w:rPrChange>
        </w:rPr>
        <w:pPrChange w:id="366" w:author="Juci Anders" w:date="2025-04-23T14:43:48Z">
          <w:pPr>
            <w:pStyle w:val="48"/>
            <w:keepNext w:val="0"/>
            <w:keepLines w:val="0"/>
            <w:widowControl/>
            <w:suppressLineNumbers w:val="0"/>
            <w:spacing w:before="0" w:beforeAutospacing="1" w:after="0" w:afterAutospacing="1"/>
            <w:ind w:left="0" w:right="0"/>
          </w:pPr>
        </w:pPrChange>
      </w:pPr>
      <w:ins w:id="370" w:author="Juci Anders" w:date="2025-04-23T15:05:17Z">
        <w:r>
          <w:rPr/>
          <w:drawing>
            <wp:inline distT="0" distB="0" distL="114300" distR="114300">
              <wp:extent cx="5582920" cy="1646555"/>
              <wp:effectExtent l="0" t="0" r="10160" b="14605"/>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
                      <pic:cNvPicPr>
                        <a:picLocks noChangeAspect="1"/>
                      </pic:cNvPicPr>
                    </pic:nvPicPr>
                    <pic:blipFill>
                      <a:blip r:embed="rId8"/>
                      <a:stretch>
                        <a:fillRect/>
                      </a:stretch>
                    </pic:blipFill>
                    <pic:spPr>
                      <a:xfrm>
                        <a:off x="0" y="0"/>
                        <a:ext cx="5582920" cy="1646555"/>
                      </a:xfrm>
                      <a:prstGeom prst="rect">
                        <a:avLst/>
                      </a:prstGeom>
                      <a:noFill/>
                      <a:ln>
                        <a:noFill/>
                      </a:ln>
                    </pic:spPr>
                  </pic:pic>
                </a:graphicData>
              </a:graphic>
            </wp:inline>
          </w:drawing>
        </w:r>
      </w:ins>
    </w:p>
    <w:p w14:paraId="70D5219E">
      <w:pPr>
        <w:pStyle w:val="5"/>
        <w:keepNext w:val="0"/>
        <w:keepLines w:val="0"/>
        <w:widowControl/>
        <w:suppressLineNumbers w:val="0"/>
        <w:jc w:val="both"/>
        <w:rPr>
          <w:ins w:id="373" w:author="Juci Anders" w:date="2025-04-23T14:41:45Z"/>
          <w:rFonts w:hint="default" w:ascii="Times New Roman" w:hAnsi="Times New Roman" w:cs="Times New Roman"/>
          <w:rPrChange w:id="374" w:author="Juci Anders" w:date="2025-04-23T14:43:38Z">
            <w:rPr>
              <w:ins w:id="375" w:author="Juci Anders" w:date="2025-04-23T14:41:45Z"/>
            </w:rPr>
          </w:rPrChange>
        </w:rPr>
        <w:pPrChange w:id="372" w:author="Juci Anders" w:date="2025-04-23T14:44:08Z">
          <w:pPr>
            <w:pStyle w:val="5"/>
            <w:keepNext w:val="0"/>
            <w:keepLines w:val="0"/>
            <w:widowControl/>
            <w:suppressLineNumbers w:val="0"/>
          </w:pPr>
        </w:pPrChange>
      </w:pPr>
      <w:ins w:id="376" w:author="Juci Anders" w:date="2025-04-23T14:41:45Z">
        <w:r>
          <w:rPr>
            <w:rFonts w:hint="default" w:ascii="Times New Roman" w:hAnsi="Times New Roman" w:cs="Times New Roman"/>
            <w:rPrChange w:id="377" w:author="Juci Anders" w:date="2025-04-23T14:43:38Z">
              <w:rPr/>
            </w:rPrChange>
          </w:rPr>
          <w:t>2. FUNDAMENTAÇÃO LEGAL</w:t>
        </w:r>
      </w:ins>
    </w:p>
    <w:p w14:paraId="10DE3CF8">
      <w:pPr>
        <w:pStyle w:val="48"/>
        <w:keepNext w:val="0"/>
        <w:keepLines w:val="0"/>
        <w:widowControl/>
        <w:suppressLineNumbers w:val="0"/>
        <w:spacing w:before="0" w:beforeAutospacing="1" w:after="0" w:afterAutospacing="1"/>
        <w:ind w:left="0" w:right="0"/>
        <w:jc w:val="both"/>
        <w:rPr>
          <w:ins w:id="379" w:author="Juci Anders" w:date="2025-04-23T14:41:45Z"/>
          <w:sz w:val="24"/>
          <w:rPrChange w:id="380" w:author="Juci Anders" w:date="2025-04-23T14:43:38Z">
            <w:rPr>
              <w:ins w:id="381" w:author="Juci Anders" w:date="2025-04-23T14:41:45Z"/>
            </w:rPr>
          </w:rPrChange>
        </w:rPr>
        <w:pPrChange w:id="378" w:author="Juci Anders" w:date="2025-04-23T14:44:08Z">
          <w:pPr>
            <w:pStyle w:val="48"/>
            <w:keepNext w:val="0"/>
            <w:keepLines w:val="0"/>
            <w:widowControl/>
            <w:suppressLineNumbers w:val="0"/>
            <w:spacing w:before="0" w:beforeAutospacing="1" w:after="0" w:afterAutospacing="1"/>
            <w:ind w:left="0" w:right="0"/>
          </w:pPr>
        </w:pPrChange>
      </w:pPr>
      <w:ins w:id="382" w:author="Juci Anders" w:date="2025-04-23T14:41:45Z">
        <w:r>
          <w:rPr>
            <w:sz w:val="24"/>
            <w:rPrChange w:id="383" w:author="Juci Anders" w:date="2025-04-23T14:43:38Z">
              <w:rPr/>
            </w:rPrChange>
          </w:rPr>
          <w:t xml:space="preserve">A contratação será realizada com </w:t>
        </w:r>
      </w:ins>
      <w:ins w:id="384" w:author="Juci Anders" w:date="2025-04-23T14:41:45Z">
        <w:r>
          <w:rPr>
            <w:rStyle w:val="14"/>
            <w:sz w:val="24"/>
            <w:rPrChange w:id="385" w:author="Juci Anders" w:date="2025-04-23T14:43:38Z">
              <w:rPr>
                <w:rStyle w:val="14"/>
              </w:rPr>
            </w:rPrChange>
          </w:rPr>
          <w:t>dispensa de licitação</w:t>
        </w:r>
      </w:ins>
      <w:ins w:id="386" w:author="Juci Anders" w:date="2025-04-23T14:41:45Z">
        <w:r>
          <w:rPr>
            <w:sz w:val="24"/>
            <w:rPrChange w:id="387" w:author="Juci Anders" w:date="2025-04-23T14:43:38Z">
              <w:rPr/>
            </w:rPrChange>
          </w:rPr>
          <w:t xml:space="preserve">, com base no artigo 75, inciso II, da </w:t>
        </w:r>
      </w:ins>
      <w:ins w:id="388" w:author="Juci Anders" w:date="2025-04-23T14:41:45Z">
        <w:r>
          <w:rPr>
            <w:rStyle w:val="14"/>
            <w:sz w:val="24"/>
            <w:rPrChange w:id="389" w:author="Juci Anders" w:date="2025-04-23T14:43:38Z">
              <w:rPr>
                <w:rStyle w:val="14"/>
              </w:rPr>
            </w:rPrChange>
          </w:rPr>
          <w:t>Lei Federal nº 14.133/2021</w:t>
        </w:r>
      </w:ins>
      <w:ins w:id="390" w:author="Juci Anders" w:date="2025-04-23T14:41:45Z">
        <w:r>
          <w:rPr>
            <w:sz w:val="24"/>
            <w:rPrChange w:id="391" w:author="Juci Anders" w:date="2025-04-23T14:43:38Z">
              <w:rPr/>
            </w:rPrChange>
          </w:rPr>
          <w:t>, tendo em vista o valor estimado da contratação e a necessidade da prestação do serviço de forma direta, eficiente e com economicidade para a Administração Pública.</w:t>
        </w:r>
      </w:ins>
    </w:p>
    <w:p w14:paraId="49FD4444">
      <w:pPr>
        <w:pStyle w:val="5"/>
        <w:keepNext w:val="0"/>
        <w:keepLines w:val="0"/>
        <w:widowControl/>
        <w:suppressLineNumbers w:val="0"/>
        <w:jc w:val="both"/>
        <w:rPr>
          <w:ins w:id="393" w:author="Juci Anders" w:date="2025-04-23T14:41:45Z"/>
          <w:rFonts w:hint="default" w:ascii="Times New Roman" w:hAnsi="Times New Roman" w:cs="Times New Roman"/>
          <w:rPrChange w:id="394" w:author="Juci Anders" w:date="2025-04-23T14:43:38Z">
            <w:rPr>
              <w:ins w:id="395" w:author="Juci Anders" w:date="2025-04-23T14:41:45Z"/>
            </w:rPr>
          </w:rPrChange>
        </w:rPr>
        <w:pPrChange w:id="392" w:author="Juci Anders" w:date="2025-04-23T14:44:38Z">
          <w:pPr>
            <w:pStyle w:val="5"/>
            <w:keepNext w:val="0"/>
            <w:keepLines w:val="0"/>
            <w:widowControl/>
            <w:suppressLineNumbers w:val="0"/>
          </w:pPr>
        </w:pPrChange>
      </w:pPr>
      <w:ins w:id="396" w:author="Juci Anders" w:date="2025-04-23T14:41:45Z">
        <w:r>
          <w:rPr>
            <w:rFonts w:hint="default" w:ascii="Times New Roman" w:hAnsi="Times New Roman" w:cs="Times New Roman"/>
            <w:rPrChange w:id="397" w:author="Juci Anders" w:date="2025-04-23T14:43:38Z">
              <w:rPr/>
            </w:rPrChange>
          </w:rPr>
          <w:t>3. JUSTIFICATIVA DA CONTRATAÇÃO</w:t>
        </w:r>
      </w:ins>
    </w:p>
    <w:p w14:paraId="75B198FA">
      <w:pPr>
        <w:pStyle w:val="48"/>
        <w:keepNext w:val="0"/>
        <w:keepLines w:val="0"/>
        <w:widowControl/>
        <w:suppressLineNumbers w:val="0"/>
        <w:spacing w:before="0" w:beforeAutospacing="1" w:after="0" w:afterAutospacing="1"/>
        <w:ind w:left="0" w:right="0"/>
        <w:jc w:val="both"/>
        <w:rPr>
          <w:ins w:id="399" w:author="Juci Anders" w:date="2025-04-23T14:41:45Z"/>
          <w:sz w:val="24"/>
          <w:rPrChange w:id="400" w:author="Juci Anders" w:date="2025-04-23T14:43:38Z">
            <w:rPr>
              <w:ins w:id="401" w:author="Juci Anders" w:date="2025-04-23T14:41:45Z"/>
            </w:rPr>
          </w:rPrChange>
        </w:rPr>
        <w:pPrChange w:id="398" w:author="Juci Anders" w:date="2025-04-23T14:44:38Z">
          <w:pPr>
            <w:pStyle w:val="48"/>
            <w:keepNext w:val="0"/>
            <w:keepLines w:val="0"/>
            <w:widowControl/>
            <w:suppressLineNumbers w:val="0"/>
            <w:spacing w:before="0" w:beforeAutospacing="1" w:after="0" w:afterAutospacing="1"/>
            <w:ind w:left="0" w:right="0"/>
          </w:pPr>
        </w:pPrChange>
      </w:pPr>
      <w:ins w:id="402" w:author="Juci Anders" w:date="2025-04-23T14:41:45Z">
        <w:r>
          <w:rPr>
            <w:sz w:val="24"/>
            <w:rPrChange w:id="403" w:author="Juci Anders" w:date="2025-04-23T14:43:38Z">
              <w:rPr/>
            </w:rPrChange>
          </w:rPr>
          <w:t>A quadra poliesportiva em questão é um espaço utilizado pela comunidade para práticas esportivas, atividades escolares, recreativas e eventos comunitários. A ausência de iluminação adequada impossibilita a utilização do local no período noturno, prejudicando o atendimento às demandas da população. Assim, faz-se necessária a contratação de empresa especializada para a implantação da iluminação, garantindo segurança e funcionalidade ao espaço público.</w:t>
        </w:r>
      </w:ins>
    </w:p>
    <w:p w14:paraId="4ADA0942">
      <w:pPr>
        <w:pStyle w:val="5"/>
        <w:keepNext w:val="0"/>
        <w:keepLines w:val="0"/>
        <w:widowControl/>
        <w:suppressLineNumbers w:val="0"/>
        <w:rPr>
          <w:ins w:id="404" w:author="Juci Anders" w:date="2025-04-23T14:41:45Z"/>
          <w:rFonts w:hint="default" w:ascii="Times New Roman" w:hAnsi="Times New Roman" w:cs="Times New Roman"/>
          <w:rPrChange w:id="405" w:author="Juci Anders" w:date="2025-04-23T14:43:38Z">
            <w:rPr>
              <w:ins w:id="406" w:author="Juci Anders" w:date="2025-04-23T14:41:45Z"/>
            </w:rPr>
          </w:rPrChange>
        </w:rPr>
      </w:pPr>
      <w:ins w:id="407" w:author="Juci Anders" w:date="2025-04-23T14:41:45Z">
        <w:r>
          <w:rPr>
            <w:rFonts w:hint="default" w:ascii="Times New Roman" w:hAnsi="Times New Roman" w:cs="Times New Roman"/>
            <w:rPrChange w:id="408" w:author="Juci Anders" w:date="2025-04-23T14:43:38Z">
              <w:rPr/>
            </w:rPrChange>
          </w:rPr>
          <w:t>4. ESCOPO DOS SERVIÇOS</w:t>
        </w:r>
      </w:ins>
    </w:p>
    <w:p w14:paraId="317CFB12">
      <w:pPr>
        <w:pStyle w:val="48"/>
        <w:keepNext w:val="0"/>
        <w:keepLines w:val="0"/>
        <w:widowControl/>
        <w:suppressLineNumbers w:val="0"/>
        <w:spacing w:before="0" w:beforeAutospacing="1" w:after="0" w:afterAutospacing="1"/>
        <w:ind w:left="0" w:right="0"/>
        <w:rPr>
          <w:ins w:id="409" w:author="Juci Anders" w:date="2025-04-23T14:41:45Z"/>
          <w:sz w:val="24"/>
          <w:rPrChange w:id="410" w:author="Juci Anders" w:date="2025-04-23T14:43:38Z">
            <w:rPr>
              <w:ins w:id="411" w:author="Juci Anders" w:date="2025-04-23T14:41:45Z"/>
            </w:rPr>
          </w:rPrChange>
        </w:rPr>
      </w:pPr>
      <w:ins w:id="412" w:author="Juci Anders" w:date="2025-04-23T14:41:45Z">
        <w:r>
          <w:rPr>
            <w:sz w:val="24"/>
            <w:rPrChange w:id="413" w:author="Juci Anders" w:date="2025-04-23T14:43:38Z">
              <w:rPr/>
            </w:rPrChange>
          </w:rPr>
          <w:t>Os serviços a serem executados pela empresa contratada incluem:</w:t>
        </w:r>
      </w:ins>
    </w:p>
    <w:p w14:paraId="00C366C1">
      <w:pPr>
        <w:pStyle w:val="48"/>
        <w:keepNext w:val="0"/>
        <w:keepLines w:val="0"/>
        <w:widowControl/>
        <w:suppressLineNumbers w:val="0"/>
        <w:spacing w:before="0" w:beforeAutospacing="1" w:after="0" w:afterAutospacing="1"/>
        <w:ind w:left="720" w:right="0"/>
        <w:rPr>
          <w:ins w:id="414" w:author="Juci Anders" w:date="2025-04-23T14:41:45Z"/>
          <w:sz w:val="24"/>
          <w:rPrChange w:id="415" w:author="Juci Anders" w:date="2025-04-23T14:43:38Z">
            <w:rPr>
              <w:ins w:id="416" w:author="Juci Anders" w:date="2025-04-23T14:41:45Z"/>
            </w:rPr>
          </w:rPrChange>
        </w:rPr>
      </w:pPr>
      <w:ins w:id="417" w:author="Juci Anders" w:date="2025-04-23T14:41:45Z">
        <w:r>
          <w:rPr>
            <w:sz w:val="24"/>
            <w:rPrChange w:id="418" w:author="Juci Anders" w:date="2025-04-23T14:43:38Z">
              <w:rPr/>
            </w:rPrChange>
          </w:rPr>
          <w:t>Elaboração de projeto elétrico executivo (quando necessário);</w:t>
        </w:r>
      </w:ins>
    </w:p>
    <w:p w14:paraId="2B782C49">
      <w:pPr>
        <w:pStyle w:val="48"/>
        <w:keepNext w:val="0"/>
        <w:keepLines w:val="0"/>
        <w:widowControl/>
        <w:suppressLineNumbers w:val="0"/>
        <w:spacing w:before="0" w:beforeAutospacing="1" w:after="0" w:afterAutospacing="1"/>
        <w:ind w:left="720" w:right="0"/>
        <w:rPr>
          <w:ins w:id="419" w:author="Juci Anders" w:date="2025-04-23T14:41:45Z"/>
          <w:sz w:val="24"/>
          <w:rPrChange w:id="420" w:author="Juci Anders" w:date="2025-04-23T14:43:38Z">
            <w:rPr>
              <w:ins w:id="421" w:author="Juci Anders" w:date="2025-04-23T14:41:45Z"/>
            </w:rPr>
          </w:rPrChange>
        </w:rPr>
      </w:pPr>
      <w:ins w:id="422" w:author="Juci Anders" w:date="2025-04-23T14:41:45Z">
        <w:r>
          <w:rPr>
            <w:sz w:val="24"/>
            <w:rPrChange w:id="423" w:author="Juci Anders" w:date="2025-04-23T14:43:38Z">
              <w:rPr/>
            </w:rPrChange>
          </w:rPr>
          <w:t>Fornecimento e instalação de postes metálicos galvanizados;</w:t>
        </w:r>
      </w:ins>
    </w:p>
    <w:p w14:paraId="306F8DEB">
      <w:pPr>
        <w:pStyle w:val="48"/>
        <w:keepNext w:val="0"/>
        <w:keepLines w:val="0"/>
        <w:widowControl/>
        <w:suppressLineNumbers w:val="0"/>
        <w:spacing w:before="0" w:beforeAutospacing="1" w:after="0" w:afterAutospacing="1"/>
        <w:ind w:left="720" w:right="0"/>
        <w:jc w:val="both"/>
        <w:rPr>
          <w:ins w:id="425" w:author="Juci Anders" w:date="2025-04-23T14:41:45Z"/>
          <w:sz w:val="24"/>
          <w:rPrChange w:id="426" w:author="Juci Anders" w:date="2025-04-23T14:43:38Z">
            <w:rPr>
              <w:ins w:id="427" w:author="Juci Anders" w:date="2025-04-23T14:41:45Z"/>
            </w:rPr>
          </w:rPrChange>
        </w:rPr>
        <w:pPrChange w:id="424" w:author="Juci Anders" w:date="2025-04-23T14:45:05Z">
          <w:pPr>
            <w:pStyle w:val="48"/>
            <w:keepNext w:val="0"/>
            <w:keepLines w:val="0"/>
            <w:widowControl/>
            <w:suppressLineNumbers w:val="0"/>
            <w:spacing w:before="0" w:beforeAutospacing="1" w:after="0" w:afterAutospacing="1"/>
            <w:ind w:left="720" w:right="0"/>
          </w:pPr>
        </w:pPrChange>
      </w:pPr>
      <w:ins w:id="428" w:author="Juci Anders" w:date="2025-04-23T14:41:45Z">
        <w:r>
          <w:rPr>
            <w:sz w:val="24"/>
            <w:rPrChange w:id="429" w:author="Juci Anders" w:date="2025-04-23T14:43:38Z">
              <w:rPr/>
            </w:rPrChange>
          </w:rPr>
          <w:t>Fornecimento e instalação de refletores LED com potência mínima de 400W cada;</w:t>
        </w:r>
      </w:ins>
    </w:p>
    <w:p w14:paraId="3498705B">
      <w:pPr>
        <w:pStyle w:val="48"/>
        <w:keepNext w:val="0"/>
        <w:keepLines w:val="0"/>
        <w:widowControl/>
        <w:suppressLineNumbers w:val="0"/>
        <w:spacing w:before="0" w:beforeAutospacing="1" w:after="0" w:afterAutospacing="1"/>
        <w:ind w:left="720" w:right="0"/>
        <w:jc w:val="both"/>
        <w:rPr>
          <w:ins w:id="431" w:author="Juci Anders" w:date="2025-04-23T14:41:45Z"/>
          <w:sz w:val="24"/>
          <w:rPrChange w:id="432" w:author="Juci Anders" w:date="2025-04-23T14:45:17Z">
            <w:rPr>
              <w:ins w:id="433" w:author="Juci Anders" w:date="2025-04-23T14:41:45Z"/>
            </w:rPr>
          </w:rPrChange>
        </w:rPr>
        <w:pPrChange w:id="430" w:author="Juci Anders" w:date="2025-04-23T14:45:05Z">
          <w:pPr>
            <w:pStyle w:val="48"/>
            <w:keepNext w:val="0"/>
            <w:keepLines w:val="0"/>
            <w:widowControl/>
            <w:suppressLineNumbers w:val="0"/>
            <w:spacing w:before="0" w:beforeAutospacing="1" w:after="0" w:afterAutospacing="1"/>
            <w:ind w:left="720" w:right="0"/>
          </w:pPr>
        </w:pPrChange>
      </w:pPr>
      <w:ins w:id="434" w:author="Juci Anders" w:date="2025-04-23T14:41:45Z">
        <w:r>
          <w:rPr>
            <w:sz w:val="24"/>
            <w:rPrChange w:id="435" w:author="Juci Anders" w:date="2025-04-23T14:45:17Z">
              <w:rPr/>
            </w:rPrChange>
          </w:rPr>
          <w:t>Instalação de eletrodutos, cabos elétricos, disjuntores, quadro de comando e proteção;</w:t>
        </w:r>
      </w:ins>
    </w:p>
    <w:p w14:paraId="225DFB02">
      <w:pPr>
        <w:pStyle w:val="48"/>
        <w:keepNext w:val="0"/>
        <w:keepLines w:val="0"/>
        <w:widowControl/>
        <w:suppressLineNumbers w:val="0"/>
        <w:spacing w:before="0" w:beforeAutospacing="1" w:after="0" w:afterAutospacing="1"/>
        <w:ind w:left="720" w:right="0"/>
        <w:jc w:val="both"/>
        <w:rPr>
          <w:ins w:id="437" w:author="Juci Anders" w:date="2025-04-23T14:41:45Z"/>
          <w:sz w:val="24"/>
          <w:rPrChange w:id="438" w:author="Juci Anders" w:date="2025-04-23T14:45:17Z">
            <w:rPr>
              <w:ins w:id="439" w:author="Juci Anders" w:date="2025-04-23T14:41:45Z"/>
            </w:rPr>
          </w:rPrChange>
        </w:rPr>
        <w:pPrChange w:id="436" w:author="Juci Anders" w:date="2025-04-23T14:45:05Z">
          <w:pPr>
            <w:pStyle w:val="48"/>
            <w:keepNext w:val="0"/>
            <w:keepLines w:val="0"/>
            <w:widowControl/>
            <w:suppressLineNumbers w:val="0"/>
            <w:spacing w:before="0" w:beforeAutospacing="1" w:after="0" w:afterAutospacing="1"/>
            <w:ind w:left="720" w:right="0"/>
          </w:pPr>
        </w:pPrChange>
      </w:pPr>
      <w:ins w:id="440" w:author="Juci Anders" w:date="2025-04-23T14:41:45Z">
        <w:r>
          <w:rPr>
            <w:sz w:val="24"/>
            <w:rPrChange w:id="441" w:author="Juci Anders" w:date="2025-04-23T14:45:17Z">
              <w:rPr/>
            </w:rPrChange>
          </w:rPr>
          <w:t>Aterramento conforme normas técnicas;</w:t>
        </w:r>
      </w:ins>
    </w:p>
    <w:p w14:paraId="4575FD25">
      <w:pPr>
        <w:pStyle w:val="48"/>
        <w:keepNext w:val="0"/>
        <w:keepLines w:val="0"/>
        <w:widowControl/>
        <w:suppressLineNumbers w:val="0"/>
        <w:spacing w:before="0" w:beforeAutospacing="1" w:after="0" w:afterAutospacing="1"/>
        <w:ind w:left="720" w:right="0"/>
        <w:jc w:val="both"/>
        <w:rPr>
          <w:ins w:id="443" w:author="Juci Anders" w:date="2025-04-23T14:41:45Z"/>
          <w:sz w:val="24"/>
          <w:rPrChange w:id="444" w:author="Juci Anders" w:date="2025-04-23T14:45:17Z">
            <w:rPr>
              <w:ins w:id="445" w:author="Juci Anders" w:date="2025-04-23T14:41:45Z"/>
            </w:rPr>
          </w:rPrChange>
        </w:rPr>
        <w:pPrChange w:id="442" w:author="Juci Anders" w:date="2025-04-23T14:45:05Z">
          <w:pPr>
            <w:pStyle w:val="48"/>
            <w:keepNext w:val="0"/>
            <w:keepLines w:val="0"/>
            <w:widowControl/>
            <w:suppressLineNumbers w:val="0"/>
            <w:spacing w:before="0" w:beforeAutospacing="1" w:after="0" w:afterAutospacing="1"/>
            <w:ind w:left="720" w:right="0"/>
          </w:pPr>
        </w:pPrChange>
      </w:pPr>
      <w:ins w:id="446" w:author="Juci Anders" w:date="2025-04-23T14:41:45Z">
        <w:r>
          <w:rPr>
            <w:sz w:val="24"/>
            <w:rPrChange w:id="447" w:author="Juci Anders" w:date="2025-04-23T14:45:17Z">
              <w:rPr/>
            </w:rPrChange>
          </w:rPr>
          <w:t>Testes de funcionamento e entrega técnica.</w:t>
        </w:r>
      </w:ins>
    </w:p>
    <w:p w14:paraId="2FB158CD">
      <w:pPr>
        <w:pStyle w:val="48"/>
        <w:keepNext w:val="0"/>
        <w:keepLines w:val="0"/>
        <w:widowControl/>
        <w:suppressLineNumbers w:val="0"/>
        <w:spacing w:before="0" w:beforeAutospacing="1" w:after="0" w:afterAutospacing="1"/>
        <w:ind w:left="0" w:right="0"/>
        <w:jc w:val="both"/>
        <w:rPr>
          <w:ins w:id="449" w:author="Juci Anders" w:date="2025-04-23T14:41:45Z"/>
          <w:sz w:val="24"/>
          <w:rPrChange w:id="450" w:author="Juci Anders" w:date="2025-04-23T14:45:17Z">
            <w:rPr>
              <w:ins w:id="451" w:author="Juci Anders" w:date="2025-04-23T14:41:45Z"/>
            </w:rPr>
          </w:rPrChange>
        </w:rPr>
        <w:pPrChange w:id="448" w:author="Juci Anders" w:date="2025-04-23T14:45:05Z">
          <w:pPr>
            <w:pStyle w:val="48"/>
            <w:keepNext w:val="0"/>
            <w:keepLines w:val="0"/>
            <w:widowControl/>
            <w:suppressLineNumbers w:val="0"/>
            <w:spacing w:before="0" w:beforeAutospacing="1" w:after="0" w:afterAutospacing="1"/>
            <w:ind w:left="0" w:right="0"/>
          </w:pPr>
        </w:pPrChange>
      </w:pPr>
      <w:ins w:id="452" w:author="Juci Anders" w:date="2025-04-23T14:41:45Z">
        <w:r>
          <w:rPr>
            <w:rStyle w:val="14"/>
            <w:sz w:val="24"/>
            <w:rPrChange w:id="453" w:author="Juci Anders" w:date="2025-04-23T14:45:17Z">
              <w:rPr>
                <w:rStyle w:val="14"/>
              </w:rPr>
            </w:rPrChange>
          </w:rPr>
          <w:t>Observação:</w:t>
        </w:r>
      </w:ins>
      <w:ins w:id="454" w:author="Juci Anders" w:date="2025-04-23T14:41:45Z">
        <w:r>
          <w:rPr>
            <w:sz w:val="24"/>
            <w:rPrChange w:id="455" w:author="Juci Anders" w:date="2025-04-23T14:45:17Z">
              <w:rPr/>
            </w:rPrChange>
          </w:rPr>
          <w:t xml:space="preserve"> Todos os serviços deverão seguir as normas técnicas da ABNT e as normas da concessionária local de energia (COPEL).</w:t>
        </w:r>
      </w:ins>
    </w:p>
    <w:p w14:paraId="02D0ECE0">
      <w:pPr>
        <w:pStyle w:val="5"/>
        <w:keepNext w:val="0"/>
        <w:keepLines w:val="0"/>
        <w:widowControl/>
        <w:suppressLineNumbers w:val="0"/>
        <w:jc w:val="both"/>
        <w:rPr>
          <w:ins w:id="457" w:author="Juci Anders" w:date="2025-04-23T14:41:45Z"/>
          <w:rFonts w:hint="default" w:ascii="Times New Roman" w:hAnsi="Times New Roman" w:cs="Times New Roman"/>
          <w:rPrChange w:id="458" w:author="Juci Anders" w:date="2025-04-23T14:45:14Z">
            <w:rPr>
              <w:ins w:id="459" w:author="Juci Anders" w:date="2025-04-23T14:41:45Z"/>
            </w:rPr>
          </w:rPrChange>
        </w:rPr>
        <w:pPrChange w:id="456" w:author="Juci Anders" w:date="2025-04-23T14:45:05Z">
          <w:pPr>
            <w:pStyle w:val="5"/>
            <w:keepNext w:val="0"/>
            <w:keepLines w:val="0"/>
            <w:widowControl/>
            <w:suppressLineNumbers w:val="0"/>
          </w:pPr>
        </w:pPrChange>
      </w:pPr>
      <w:ins w:id="460" w:author="Juci Anders" w:date="2025-04-23T14:41:45Z">
        <w:r>
          <w:rPr>
            <w:rFonts w:hint="default" w:ascii="Times New Roman" w:hAnsi="Times New Roman" w:cs="Times New Roman"/>
            <w:rPrChange w:id="461" w:author="Juci Anders" w:date="2025-04-23T14:45:14Z">
              <w:rPr/>
            </w:rPrChange>
          </w:rPr>
          <w:t>5. PRAZO DE EXECUÇÃO</w:t>
        </w:r>
      </w:ins>
    </w:p>
    <w:p w14:paraId="5341D1C1">
      <w:pPr>
        <w:pStyle w:val="48"/>
        <w:keepNext w:val="0"/>
        <w:keepLines w:val="0"/>
        <w:widowControl/>
        <w:suppressLineNumbers w:val="0"/>
        <w:spacing w:before="0" w:beforeAutospacing="1" w:after="0" w:afterAutospacing="1"/>
        <w:ind w:left="0" w:right="0"/>
        <w:jc w:val="both"/>
        <w:rPr>
          <w:ins w:id="463" w:author="Juci Anders" w:date="2025-04-23T14:41:45Z"/>
          <w:sz w:val="24"/>
          <w:rPrChange w:id="464" w:author="Juci Anders" w:date="2025-04-23T14:45:17Z">
            <w:rPr>
              <w:ins w:id="465" w:author="Juci Anders" w:date="2025-04-23T14:41:45Z"/>
            </w:rPr>
          </w:rPrChange>
        </w:rPr>
        <w:pPrChange w:id="462" w:author="Juci Anders" w:date="2025-04-23T14:45:05Z">
          <w:pPr>
            <w:pStyle w:val="48"/>
            <w:keepNext w:val="0"/>
            <w:keepLines w:val="0"/>
            <w:widowControl/>
            <w:suppressLineNumbers w:val="0"/>
            <w:spacing w:before="0" w:beforeAutospacing="1" w:after="0" w:afterAutospacing="1"/>
            <w:ind w:left="0" w:right="0"/>
          </w:pPr>
        </w:pPrChange>
      </w:pPr>
      <w:ins w:id="466" w:author="Juci Anders" w:date="2025-04-23T14:41:45Z">
        <w:r>
          <w:rPr>
            <w:sz w:val="24"/>
            <w:rPrChange w:id="467" w:author="Juci Anders" w:date="2025-04-23T14:45:17Z">
              <w:rPr/>
            </w:rPrChange>
          </w:rPr>
          <w:t xml:space="preserve">O prazo para execução total dos serviços será de </w:t>
        </w:r>
      </w:ins>
      <w:ins w:id="468" w:author="Juci Anders" w:date="2025-04-23T14:41:45Z">
        <w:r>
          <w:rPr>
            <w:rStyle w:val="14"/>
            <w:sz w:val="24"/>
            <w:rPrChange w:id="469" w:author="Juci Anders" w:date="2025-04-23T14:45:17Z">
              <w:rPr>
                <w:rStyle w:val="14"/>
              </w:rPr>
            </w:rPrChange>
          </w:rPr>
          <w:t>15 (quinze) dias corridos</w:t>
        </w:r>
      </w:ins>
      <w:ins w:id="470" w:author="Juci Anders" w:date="2025-04-23T14:41:45Z">
        <w:r>
          <w:rPr>
            <w:sz w:val="24"/>
            <w:rPrChange w:id="471" w:author="Juci Anders" w:date="2025-04-23T14:45:17Z">
              <w:rPr/>
            </w:rPrChange>
          </w:rPr>
          <w:t xml:space="preserve">, contados a partir do recebimento da </w:t>
        </w:r>
      </w:ins>
      <w:ins w:id="472" w:author="Juci Anders" w:date="2025-04-23T14:41:45Z">
        <w:r>
          <w:rPr>
            <w:rStyle w:val="14"/>
            <w:sz w:val="24"/>
            <w:rPrChange w:id="473" w:author="Juci Anders" w:date="2025-04-23T14:45:17Z">
              <w:rPr>
                <w:rStyle w:val="14"/>
              </w:rPr>
            </w:rPrChange>
          </w:rPr>
          <w:t>Ordem de Serviço</w:t>
        </w:r>
      </w:ins>
      <w:ins w:id="474" w:author="Juci Anders" w:date="2025-04-23T14:41:45Z">
        <w:r>
          <w:rPr>
            <w:sz w:val="24"/>
            <w:rPrChange w:id="475" w:author="Juci Anders" w:date="2025-04-23T14:45:17Z">
              <w:rPr/>
            </w:rPrChange>
          </w:rPr>
          <w:t>.</w:t>
        </w:r>
      </w:ins>
    </w:p>
    <w:p w14:paraId="09505149">
      <w:pPr>
        <w:pStyle w:val="5"/>
        <w:keepNext w:val="0"/>
        <w:keepLines w:val="0"/>
        <w:widowControl/>
        <w:suppressLineNumbers w:val="0"/>
        <w:jc w:val="both"/>
        <w:rPr>
          <w:ins w:id="477" w:author="Juci Anders" w:date="2025-04-23T14:41:45Z"/>
          <w:rFonts w:hint="default" w:ascii="Times New Roman" w:hAnsi="Times New Roman" w:cs="Times New Roman"/>
          <w:rPrChange w:id="478" w:author="Juci Anders" w:date="2025-04-23T14:45:14Z">
            <w:rPr>
              <w:ins w:id="479" w:author="Juci Anders" w:date="2025-04-23T14:41:45Z"/>
            </w:rPr>
          </w:rPrChange>
        </w:rPr>
        <w:pPrChange w:id="476" w:author="Juci Anders" w:date="2025-04-23T14:45:05Z">
          <w:pPr>
            <w:pStyle w:val="5"/>
            <w:keepNext w:val="0"/>
            <w:keepLines w:val="0"/>
            <w:widowControl/>
            <w:suppressLineNumbers w:val="0"/>
          </w:pPr>
        </w:pPrChange>
      </w:pPr>
      <w:ins w:id="480" w:author="Juci Anders" w:date="2025-04-23T14:41:45Z">
        <w:r>
          <w:rPr>
            <w:rFonts w:hint="default" w:ascii="Times New Roman" w:hAnsi="Times New Roman" w:cs="Times New Roman"/>
            <w:rPrChange w:id="481" w:author="Juci Anders" w:date="2025-04-23T14:45:14Z">
              <w:rPr/>
            </w:rPrChange>
          </w:rPr>
          <w:t>6. LOCAL DE EXECUÇÃO</w:t>
        </w:r>
      </w:ins>
    </w:p>
    <w:p w14:paraId="56E1F81F">
      <w:pPr>
        <w:pStyle w:val="48"/>
        <w:keepNext w:val="0"/>
        <w:keepLines w:val="0"/>
        <w:widowControl/>
        <w:suppressLineNumbers w:val="0"/>
        <w:spacing w:before="0" w:beforeAutospacing="1" w:after="0" w:afterAutospacing="1"/>
        <w:ind w:left="0" w:right="0"/>
        <w:jc w:val="both"/>
        <w:rPr>
          <w:ins w:id="483" w:author="Juci Anders" w:date="2025-04-23T14:41:45Z"/>
          <w:sz w:val="24"/>
          <w:rPrChange w:id="484" w:author="Juci Anders" w:date="2025-04-23T14:45:17Z">
            <w:rPr>
              <w:ins w:id="485" w:author="Juci Anders" w:date="2025-04-23T14:41:45Z"/>
            </w:rPr>
          </w:rPrChange>
        </w:rPr>
        <w:pPrChange w:id="482" w:author="Juci Anders" w:date="2025-04-23T14:45:05Z">
          <w:pPr>
            <w:pStyle w:val="48"/>
            <w:keepNext w:val="0"/>
            <w:keepLines w:val="0"/>
            <w:widowControl/>
            <w:suppressLineNumbers w:val="0"/>
            <w:spacing w:before="0" w:beforeAutospacing="1" w:after="0" w:afterAutospacing="1"/>
            <w:ind w:left="0" w:right="0"/>
          </w:pPr>
        </w:pPrChange>
      </w:pPr>
      <w:ins w:id="486" w:author="Juci Anders" w:date="2025-04-23T14:41:45Z">
        <w:r>
          <w:rPr>
            <w:sz w:val="24"/>
            <w:rPrChange w:id="487" w:author="Juci Anders" w:date="2025-04-23T14:45:17Z">
              <w:rPr/>
            </w:rPrChange>
          </w:rPr>
          <w:t>A quadra poliesportiva está localizada na</w:t>
        </w:r>
      </w:ins>
      <w:ins w:id="488" w:author="Juci Anders" w:date="2025-04-23T14:45:39Z">
        <w:r>
          <w:rPr>
            <w:rFonts w:hint="default" w:ascii="Times New Roman" w:hAnsi="Times New Roman" w:cs="Times New Roman"/>
            <w:sz w:val="24"/>
            <w:lang w:val="pt-BR"/>
          </w:rPr>
          <w:t>s</w:t>
        </w:r>
      </w:ins>
      <w:ins w:id="489" w:author="Juci Anders" w:date="2025-04-23T14:41:45Z">
        <w:r>
          <w:rPr>
            <w:sz w:val="24"/>
            <w:rPrChange w:id="490" w:author="Juci Anders" w:date="2025-04-23T14:45:17Z">
              <w:rPr/>
            </w:rPrChange>
          </w:rPr>
          <w:t xml:space="preserve"> área</w:t>
        </w:r>
      </w:ins>
      <w:ins w:id="491" w:author="Juci Anders" w:date="2025-04-23T14:45:41Z">
        <w:r>
          <w:rPr>
            <w:rFonts w:hint="default" w:ascii="Times New Roman" w:hAnsi="Times New Roman" w:cs="Times New Roman"/>
            <w:sz w:val="24"/>
            <w:lang w:val="pt-BR"/>
          </w:rPr>
          <w:t>s</w:t>
        </w:r>
      </w:ins>
      <w:ins w:id="492" w:author="Juci Anders" w:date="2025-04-23T14:41:45Z">
        <w:r>
          <w:rPr>
            <w:sz w:val="24"/>
            <w:rPrChange w:id="493" w:author="Juci Anders" w:date="2025-04-23T14:45:17Z">
              <w:rPr/>
            </w:rPrChange>
          </w:rPr>
          <w:t xml:space="preserve"> urbana</w:t>
        </w:r>
      </w:ins>
      <w:ins w:id="494" w:author="Juci Anders" w:date="2025-04-23T14:45:45Z">
        <w:r>
          <w:rPr>
            <w:rFonts w:hint="default" w:ascii="Times New Roman" w:hAnsi="Times New Roman" w:cs="Times New Roman"/>
            <w:sz w:val="24"/>
            <w:lang w:val="pt-BR"/>
          </w:rPr>
          <w:t xml:space="preserve"> e r</w:t>
        </w:r>
      </w:ins>
      <w:ins w:id="495" w:author="Juci Anders" w:date="2025-04-23T14:45:46Z">
        <w:r>
          <w:rPr>
            <w:rFonts w:hint="default" w:ascii="Times New Roman" w:hAnsi="Times New Roman" w:cs="Times New Roman"/>
            <w:sz w:val="24"/>
            <w:lang w:val="pt-BR"/>
          </w:rPr>
          <w:t>ural</w:t>
        </w:r>
      </w:ins>
      <w:ins w:id="496" w:author="Juci Anders" w:date="2025-04-23T14:41:45Z">
        <w:r>
          <w:rPr>
            <w:sz w:val="24"/>
            <w:rPrChange w:id="497" w:author="Juci Anders" w:date="2025-04-23T14:45:17Z">
              <w:rPr/>
            </w:rPrChange>
          </w:rPr>
          <w:t xml:space="preserve"> do Município de </w:t>
        </w:r>
      </w:ins>
      <w:ins w:id="498" w:author="Juci Anders" w:date="2025-04-23T14:41:45Z">
        <w:r>
          <w:rPr>
            <w:rStyle w:val="14"/>
            <w:sz w:val="24"/>
            <w:rPrChange w:id="499" w:author="Juci Anders" w:date="2025-04-23T14:45:17Z">
              <w:rPr>
                <w:rStyle w:val="14"/>
              </w:rPr>
            </w:rPrChange>
          </w:rPr>
          <w:t>Rio Branco do Ivaí – PR</w:t>
        </w:r>
      </w:ins>
      <w:ins w:id="500" w:author="Juci Anders" w:date="2025-04-23T14:41:45Z">
        <w:r>
          <w:rPr>
            <w:sz w:val="24"/>
            <w:rPrChange w:id="501" w:author="Juci Anders" w:date="2025-04-23T14:45:17Z">
              <w:rPr/>
            </w:rPrChange>
          </w:rPr>
          <w:t>.</w:t>
        </w:r>
      </w:ins>
    </w:p>
    <w:p w14:paraId="619CBC7F">
      <w:pPr>
        <w:pStyle w:val="5"/>
        <w:keepNext w:val="0"/>
        <w:keepLines w:val="0"/>
        <w:widowControl/>
        <w:suppressLineNumbers w:val="0"/>
        <w:jc w:val="both"/>
        <w:rPr>
          <w:ins w:id="503" w:author="Juci Anders" w:date="2025-04-23T14:41:45Z"/>
          <w:rFonts w:hint="default" w:ascii="Times New Roman" w:hAnsi="Times New Roman" w:cs="Times New Roman"/>
          <w:rPrChange w:id="504" w:author="Juci Anders" w:date="2025-04-23T14:45:14Z">
            <w:rPr>
              <w:ins w:id="505" w:author="Juci Anders" w:date="2025-04-23T14:41:45Z"/>
            </w:rPr>
          </w:rPrChange>
        </w:rPr>
        <w:pPrChange w:id="502" w:author="Juci Anders" w:date="2025-04-23T14:45:05Z">
          <w:pPr>
            <w:pStyle w:val="5"/>
            <w:keepNext w:val="0"/>
            <w:keepLines w:val="0"/>
            <w:widowControl/>
            <w:suppressLineNumbers w:val="0"/>
          </w:pPr>
        </w:pPrChange>
      </w:pPr>
      <w:ins w:id="506" w:author="Juci Anders" w:date="2025-04-23T14:41:45Z">
        <w:r>
          <w:rPr>
            <w:rFonts w:hint="default" w:ascii="Times New Roman" w:hAnsi="Times New Roman" w:cs="Times New Roman"/>
            <w:rPrChange w:id="507" w:author="Juci Anders" w:date="2025-04-23T14:45:14Z">
              <w:rPr/>
            </w:rPrChange>
          </w:rPr>
          <w:t>7. OBRIGAÇÕES DA CONTRATADA</w:t>
        </w:r>
      </w:ins>
    </w:p>
    <w:p w14:paraId="4C36342C">
      <w:pPr>
        <w:pStyle w:val="48"/>
        <w:keepNext w:val="0"/>
        <w:keepLines w:val="0"/>
        <w:widowControl/>
        <w:suppressLineNumbers w:val="0"/>
        <w:spacing w:before="0" w:beforeAutospacing="1" w:after="0" w:afterAutospacing="1"/>
        <w:ind w:left="720" w:right="0"/>
        <w:rPr>
          <w:ins w:id="508" w:author="Juci Anders" w:date="2025-04-23T14:41:45Z"/>
        </w:rPr>
      </w:pPr>
      <w:ins w:id="509" w:author="Juci Anders" w:date="2025-04-23T14:41:45Z">
        <w:r>
          <w:rPr/>
          <w:t>Executar os serviços conforme normas técnicas e de segurança;</w:t>
        </w:r>
      </w:ins>
    </w:p>
    <w:p w14:paraId="004A8E7E">
      <w:pPr>
        <w:pStyle w:val="48"/>
        <w:keepNext w:val="0"/>
        <w:keepLines w:val="0"/>
        <w:widowControl/>
        <w:suppressLineNumbers w:val="0"/>
        <w:spacing w:before="0" w:beforeAutospacing="1" w:after="0" w:afterAutospacing="1"/>
        <w:ind w:left="720" w:right="0"/>
        <w:rPr>
          <w:ins w:id="510" w:author="Juci Anders" w:date="2025-04-23T14:41:45Z"/>
        </w:rPr>
      </w:pPr>
      <w:ins w:id="511" w:author="Juci Anders" w:date="2025-04-23T14:41:45Z">
        <w:r>
          <w:rPr/>
          <w:t>Utilizar materiais novos e de primeira qualidade;</w:t>
        </w:r>
      </w:ins>
    </w:p>
    <w:p w14:paraId="5A347F13">
      <w:pPr>
        <w:pStyle w:val="48"/>
        <w:keepNext w:val="0"/>
        <w:keepLines w:val="0"/>
        <w:widowControl/>
        <w:suppressLineNumbers w:val="0"/>
        <w:spacing w:before="0" w:beforeAutospacing="1" w:after="0" w:afterAutospacing="1"/>
        <w:ind w:left="720" w:right="0"/>
        <w:rPr>
          <w:ins w:id="512" w:author="Juci Anders" w:date="2025-04-23T14:41:45Z"/>
        </w:rPr>
      </w:pPr>
      <w:ins w:id="513" w:author="Juci Anders" w:date="2025-04-23T14:41:45Z">
        <w:r>
          <w:rPr/>
          <w:t>Garantir a integridade de sua equipe com uso de EPIs adequados;</w:t>
        </w:r>
      </w:ins>
    </w:p>
    <w:p w14:paraId="4EB6739B">
      <w:pPr>
        <w:pStyle w:val="48"/>
        <w:keepNext w:val="0"/>
        <w:keepLines w:val="0"/>
        <w:widowControl/>
        <w:suppressLineNumbers w:val="0"/>
        <w:spacing w:before="0" w:beforeAutospacing="1" w:after="0" w:afterAutospacing="1"/>
        <w:ind w:left="720" w:right="0"/>
        <w:rPr>
          <w:ins w:id="514" w:author="Juci Anders" w:date="2025-04-23T14:41:45Z"/>
        </w:rPr>
      </w:pPr>
      <w:ins w:id="515" w:author="Juci Anders" w:date="2025-04-23T14:41:45Z">
        <w:r>
          <w:rPr/>
          <w:t>Responsabilizar-se por eventuais danos causados à estrutura pública ou a terceiros durante a execução dos serviços;</w:t>
        </w:r>
      </w:ins>
    </w:p>
    <w:p w14:paraId="031EC03E">
      <w:pPr>
        <w:pStyle w:val="48"/>
        <w:keepNext w:val="0"/>
        <w:keepLines w:val="0"/>
        <w:widowControl/>
        <w:suppressLineNumbers w:val="0"/>
        <w:spacing w:before="0" w:beforeAutospacing="1" w:after="0" w:afterAutospacing="1"/>
        <w:ind w:left="720" w:right="0"/>
        <w:rPr>
          <w:ins w:id="516" w:author="Juci Anders" w:date="2025-04-23T14:41:45Z"/>
        </w:rPr>
      </w:pPr>
      <w:ins w:id="517" w:author="Juci Anders" w:date="2025-04-23T14:41:45Z">
        <w:r>
          <w:rPr/>
          <w:t>Emitir ART (Anotação de Responsabilidade Técnica) junto ao CREA/PR.</w:t>
        </w:r>
      </w:ins>
    </w:p>
    <w:p w14:paraId="6D1D38A0">
      <w:pPr>
        <w:pStyle w:val="5"/>
        <w:keepNext w:val="0"/>
        <w:keepLines w:val="0"/>
        <w:widowControl/>
        <w:suppressLineNumbers w:val="0"/>
        <w:rPr>
          <w:ins w:id="518" w:author="Juci Anders" w:date="2025-04-23T14:41:45Z"/>
          <w:rFonts w:hint="default" w:ascii="Times New Roman" w:hAnsi="Times New Roman" w:cs="Times New Roman"/>
          <w:rPrChange w:id="519" w:author="Juci Anders" w:date="2025-04-23T15:05:38Z">
            <w:rPr>
              <w:ins w:id="520" w:author="Juci Anders" w:date="2025-04-23T14:41:45Z"/>
            </w:rPr>
          </w:rPrChange>
        </w:rPr>
      </w:pPr>
      <w:ins w:id="521" w:author="Juci Anders" w:date="2025-04-23T14:41:45Z">
        <w:r>
          <w:rPr>
            <w:rFonts w:hint="default" w:ascii="Times New Roman" w:hAnsi="Times New Roman" w:cs="Times New Roman"/>
            <w:rPrChange w:id="522" w:author="Juci Anders" w:date="2025-04-23T15:05:38Z">
              <w:rPr/>
            </w:rPrChange>
          </w:rPr>
          <w:t>8. OBRIGAÇÕES DA CONTRATANTE</w:t>
        </w:r>
      </w:ins>
      <w:bookmarkStart w:id="0" w:name="_GoBack"/>
      <w:bookmarkEnd w:id="0"/>
    </w:p>
    <w:p w14:paraId="34D35F79">
      <w:pPr>
        <w:pStyle w:val="48"/>
        <w:keepNext w:val="0"/>
        <w:keepLines w:val="0"/>
        <w:widowControl/>
        <w:suppressLineNumbers w:val="0"/>
        <w:spacing w:before="0" w:beforeAutospacing="1" w:after="0" w:afterAutospacing="1"/>
        <w:ind w:left="720" w:right="0"/>
        <w:rPr>
          <w:ins w:id="524" w:author="Juci Anders" w:date="2025-04-23T14:41:45Z"/>
        </w:rPr>
      </w:pPr>
      <w:ins w:id="525" w:author="Juci Anders" w:date="2025-04-23T14:41:45Z">
        <w:r>
          <w:rPr/>
          <w:t>Fiscalizar a execução dos serviços por meio de servidor designado;</w:t>
        </w:r>
      </w:ins>
    </w:p>
    <w:p w14:paraId="0B04FB67">
      <w:pPr>
        <w:pStyle w:val="48"/>
        <w:keepNext w:val="0"/>
        <w:keepLines w:val="0"/>
        <w:widowControl/>
        <w:suppressLineNumbers w:val="0"/>
        <w:spacing w:before="0" w:beforeAutospacing="1" w:after="0" w:afterAutospacing="1"/>
        <w:ind w:left="720" w:right="0"/>
        <w:rPr>
          <w:ins w:id="526" w:author="Juci Anders" w:date="2025-04-23T14:41:45Z"/>
        </w:rPr>
      </w:pPr>
      <w:ins w:id="527" w:author="Juci Anders" w:date="2025-04-23T14:41:45Z">
        <w:r>
          <w:rPr/>
          <w:t>Realizar o pagamento conforme a entrega dos serviços e a apresentação da nota fiscal e relatório de execução;</w:t>
        </w:r>
      </w:ins>
    </w:p>
    <w:p w14:paraId="030FCD87">
      <w:pPr>
        <w:pStyle w:val="48"/>
        <w:keepNext w:val="0"/>
        <w:keepLines w:val="0"/>
        <w:widowControl/>
        <w:suppressLineNumbers w:val="0"/>
        <w:spacing w:before="0" w:beforeAutospacing="1" w:after="0" w:afterAutospacing="1"/>
        <w:ind w:left="720" w:right="0"/>
        <w:rPr>
          <w:ins w:id="528" w:author="Juci Anders" w:date="2025-04-23T14:41:45Z"/>
        </w:rPr>
      </w:pPr>
      <w:ins w:id="529" w:author="Juci Anders" w:date="2025-04-23T14:41:45Z">
        <w:r>
          <w:rPr/>
          <w:t>Disponibilizar acesso ao local e condições mínimas para execução das atividades.</w:t>
        </w:r>
      </w:ins>
    </w:p>
    <w:p w14:paraId="5F79D6C1">
      <w:pPr>
        <w:pStyle w:val="5"/>
        <w:keepNext w:val="0"/>
        <w:keepLines w:val="0"/>
        <w:widowControl/>
        <w:suppressLineNumbers w:val="0"/>
        <w:jc w:val="both"/>
        <w:rPr>
          <w:ins w:id="531" w:author="Juci Anders" w:date="2025-04-23T14:41:45Z"/>
          <w:rFonts w:hint="default" w:ascii="Times New Roman" w:hAnsi="Times New Roman" w:cs="Times New Roman"/>
          <w:rPrChange w:id="532" w:author="Juci Anders" w:date="2025-04-23T14:46:22Z">
            <w:rPr>
              <w:ins w:id="533" w:author="Juci Anders" w:date="2025-04-23T14:41:45Z"/>
            </w:rPr>
          </w:rPrChange>
        </w:rPr>
        <w:pPrChange w:id="530" w:author="Juci Anders" w:date="2025-04-23T14:46:26Z">
          <w:pPr>
            <w:pStyle w:val="5"/>
            <w:keepNext w:val="0"/>
            <w:keepLines w:val="0"/>
            <w:widowControl/>
            <w:suppressLineNumbers w:val="0"/>
          </w:pPr>
        </w:pPrChange>
      </w:pPr>
      <w:ins w:id="534" w:author="Juci Anders" w:date="2025-04-23T14:41:45Z">
        <w:r>
          <w:rPr>
            <w:rFonts w:hint="default" w:ascii="Times New Roman" w:hAnsi="Times New Roman" w:cs="Times New Roman"/>
            <w:rPrChange w:id="535" w:author="Juci Anders" w:date="2025-04-23T14:46:22Z">
              <w:rPr/>
            </w:rPrChange>
          </w:rPr>
          <w:t>9. FORMA DE PAGAMENTO</w:t>
        </w:r>
      </w:ins>
    </w:p>
    <w:p w14:paraId="61F4CC4E">
      <w:pPr>
        <w:pStyle w:val="48"/>
        <w:keepNext w:val="0"/>
        <w:keepLines w:val="0"/>
        <w:widowControl/>
        <w:suppressLineNumbers w:val="0"/>
        <w:spacing w:before="0" w:beforeAutospacing="1" w:after="0" w:afterAutospacing="1"/>
        <w:ind w:left="0" w:right="0"/>
        <w:jc w:val="both"/>
        <w:rPr>
          <w:ins w:id="537" w:author="Juci Anders" w:date="2025-04-23T14:41:45Z"/>
          <w:sz w:val="24"/>
          <w:rPrChange w:id="538" w:author="Juci Anders" w:date="2025-04-23T14:46:22Z">
            <w:rPr>
              <w:ins w:id="539" w:author="Juci Anders" w:date="2025-04-23T14:41:45Z"/>
            </w:rPr>
          </w:rPrChange>
        </w:rPr>
        <w:pPrChange w:id="536" w:author="Juci Anders" w:date="2025-04-23T14:46:26Z">
          <w:pPr>
            <w:pStyle w:val="48"/>
            <w:keepNext w:val="0"/>
            <w:keepLines w:val="0"/>
            <w:widowControl/>
            <w:suppressLineNumbers w:val="0"/>
            <w:spacing w:before="0" w:beforeAutospacing="1" w:after="0" w:afterAutospacing="1"/>
            <w:ind w:left="0" w:right="0"/>
          </w:pPr>
        </w:pPrChange>
      </w:pPr>
      <w:ins w:id="540" w:author="Juci Anders" w:date="2025-04-23T14:41:45Z">
        <w:r>
          <w:rPr>
            <w:sz w:val="24"/>
            <w:rPrChange w:id="541" w:author="Juci Anders" w:date="2025-04-23T14:46:22Z">
              <w:rPr/>
            </w:rPrChange>
          </w:rPr>
          <w:t xml:space="preserve">O pagamento será realizado em </w:t>
        </w:r>
      </w:ins>
      <w:ins w:id="542" w:author="Juci Anders" w:date="2025-04-23T14:41:45Z">
        <w:r>
          <w:rPr>
            <w:rStyle w:val="14"/>
            <w:sz w:val="24"/>
            <w:rPrChange w:id="543" w:author="Juci Anders" w:date="2025-04-23T14:46:22Z">
              <w:rPr>
                <w:rStyle w:val="14"/>
              </w:rPr>
            </w:rPrChange>
          </w:rPr>
          <w:t>parcela única</w:t>
        </w:r>
      </w:ins>
      <w:ins w:id="544" w:author="Juci Anders" w:date="2025-04-23T14:41:45Z">
        <w:r>
          <w:rPr>
            <w:sz w:val="24"/>
            <w:rPrChange w:id="545" w:author="Juci Anders" w:date="2025-04-23T14:46:22Z">
              <w:rPr/>
            </w:rPrChange>
          </w:rPr>
          <w:t xml:space="preserve">, após a finalização dos serviços e a apresentação da </w:t>
        </w:r>
      </w:ins>
      <w:ins w:id="546" w:author="Juci Anders" w:date="2025-04-23T14:41:45Z">
        <w:r>
          <w:rPr>
            <w:rStyle w:val="14"/>
            <w:sz w:val="24"/>
            <w:rPrChange w:id="547" w:author="Juci Anders" w:date="2025-04-23T14:46:22Z">
              <w:rPr>
                <w:rStyle w:val="14"/>
              </w:rPr>
            </w:rPrChange>
          </w:rPr>
          <w:t>Nota Fiscal</w:t>
        </w:r>
      </w:ins>
      <w:ins w:id="548" w:author="Juci Anders" w:date="2025-04-23T14:41:45Z">
        <w:r>
          <w:rPr>
            <w:sz w:val="24"/>
            <w:rPrChange w:id="549" w:author="Juci Anders" w:date="2025-04-23T14:46:22Z">
              <w:rPr/>
            </w:rPrChange>
          </w:rPr>
          <w:t xml:space="preserve"> e do </w:t>
        </w:r>
      </w:ins>
      <w:ins w:id="550" w:author="Juci Anders" w:date="2025-04-23T14:41:45Z">
        <w:r>
          <w:rPr>
            <w:rStyle w:val="14"/>
            <w:sz w:val="24"/>
            <w:rPrChange w:id="551" w:author="Juci Anders" w:date="2025-04-23T14:46:22Z">
              <w:rPr>
                <w:rStyle w:val="14"/>
              </w:rPr>
            </w:rPrChange>
          </w:rPr>
          <w:t>Relatório de Execução</w:t>
        </w:r>
      </w:ins>
      <w:ins w:id="552" w:author="Juci Anders" w:date="2025-04-23T14:41:45Z">
        <w:r>
          <w:rPr>
            <w:sz w:val="24"/>
            <w:rPrChange w:id="553" w:author="Juci Anders" w:date="2025-04-23T14:46:22Z">
              <w:rPr/>
            </w:rPrChange>
          </w:rPr>
          <w:t xml:space="preserve"> devidamente atestado pelo fiscal do contrato.</w:t>
        </w:r>
      </w:ins>
    </w:p>
    <w:p w14:paraId="79ADE560">
      <w:pPr>
        <w:pStyle w:val="5"/>
        <w:keepNext w:val="0"/>
        <w:keepLines w:val="0"/>
        <w:widowControl/>
        <w:suppressLineNumbers w:val="0"/>
        <w:jc w:val="both"/>
        <w:rPr>
          <w:ins w:id="555" w:author="Juci Anders" w:date="2025-04-23T14:41:45Z"/>
          <w:rFonts w:hint="default" w:ascii="Times New Roman" w:hAnsi="Times New Roman" w:cs="Times New Roman"/>
          <w:rPrChange w:id="556" w:author="Juci Anders" w:date="2025-04-23T14:46:42Z">
            <w:rPr>
              <w:ins w:id="557" w:author="Juci Anders" w:date="2025-04-23T14:41:45Z"/>
            </w:rPr>
          </w:rPrChange>
        </w:rPr>
        <w:pPrChange w:id="554" w:author="Juci Anders" w:date="2025-04-23T14:46:37Z">
          <w:pPr>
            <w:pStyle w:val="5"/>
            <w:keepNext w:val="0"/>
            <w:keepLines w:val="0"/>
            <w:widowControl/>
            <w:suppressLineNumbers w:val="0"/>
          </w:pPr>
        </w:pPrChange>
      </w:pPr>
      <w:ins w:id="558" w:author="Juci Anders" w:date="2025-04-23T14:41:45Z">
        <w:r>
          <w:rPr>
            <w:rFonts w:hint="default" w:ascii="Times New Roman" w:hAnsi="Times New Roman" w:cs="Times New Roman"/>
            <w:rPrChange w:id="559" w:author="Juci Anders" w:date="2025-04-23T14:46:42Z">
              <w:rPr/>
            </w:rPrChange>
          </w:rPr>
          <w:t>10. VALOR ESTIMADO</w:t>
        </w:r>
      </w:ins>
    </w:p>
    <w:p w14:paraId="2544AC9F">
      <w:pPr>
        <w:pStyle w:val="48"/>
        <w:keepNext w:val="0"/>
        <w:keepLines w:val="0"/>
        <w:widowControl/>
        <w:suppressLineNumbers w:val="0"/>
        <w:spacing w:before="0" w:beforeAutospacing="1" w:after="0" w:afterAutospacing="1"/>
        <w:ind w:left="0" w:right="0"/>
        <w:jc w:val="both"/>
        <w:rPr>
          <w:ins w:id="561" w:author="Juci Anders" w:date="2025-04-23T14:41:45Z"/>
          <w:sz w:val="24"/>
          <w:rPrChange w:id="562" w:author="Juci Anders" w:date="2025-04-23T14:46:42Z">
            <w:rPr>
              <w:ins w:id="563" w:author="Juci Anders" w:date="2025-04-23T14:41:45Z"/>
            </w:rPr>
          </w:rPrChange>
        </w:rPr>
        <w:pPrChange w:id="560" w:author="Juci Anders" w:date="2025-04-23T14:46:37Z">
          <w:pPr>
            <w:pStyle w:val="48"/>
            <w:keepNext w:val="0"/>
            <w:keepLines w:val="0"/>
            <w:widowControl/>
            <w:suppressLineNumbers w:val="0"/>
            <w:spacing w:before="0" w:beforeAutospacing="1" w:after="0" w:afterAutospacing="1"/>
            <w:ind w:left="0" w:right="0"/>
          </w:pPr>
        </w:pPrChange>
      </w:pPr>
      <w:ins w:id="564" w:author="Juci Anders" w:date="2025-04-23T14:41:45Z">
        <w:r>
          <w:rPr>
            <w:sz w:val="24"/>
            <w:rPrChange w:id="565" w:author="Juci Anders" w:date="2025-04-23T14:46:42Z">
              <w:rPr/>
            </w:rPrChange>
          </w:rPr>
          <w:t xml:space="preserve">O valor estimado da contratação é de </w:t>
        </w:r>
      </w:ins>
      <w:ins w:id="566" w:author="Juci Anders" w:date="2025-04-23T14:47:15Z">
        <w:r>
          <w:rPr>
            <w:rFonts w:hint="default" w:ascii="Times New Roman" w:hAnsi="Times New Roman" w:eastAsia="SimSun" w:cs="Times New Roman"/>
            <w:color w:val="000000"/>
            <w:kern w:val="0"/>
            <w:sz w:val="24"/>
            <w:szCs w:val="24"/>
            <w:lang w:val="en-US" w:eastAsia="zh-CN" w:bidi="ar"/>
          </w:rPr>
          <w:t xml:space="preserve">R$ </w:t>
        </w:r>
      </w:ins>
      <w:ins w:id="567" w:author="Juci Anders" w:date="2025-04-23T14:47:15Z">
        <w:r>
          <w:rPr>
            <w:rFonts w:hint="default" w:ascii="Times New Roman" w:hAnsi="Times New Roman" w:eastAsia="SimSun" w:cs="Times New Roman"/>
            <w:color w:val="000000"/>
            <w:kern w:val="0"/>
            <w:sz w:val="24"/>
            <w:szCs w:val="24"/>
            <w:lang w:val="pt-BR" w:eastAsia="zh-CN" w:bidi="ar"/>
          </w:rPr>
          <w:t>59.336,00 (Cinquenta e nove mil trezentos e trinta e seis reais )</w:t>
        </w:r>
      </w:ins>
      <w:ins w:id="568" w:author="Juci Anders" w:date="2025-04-23T14:41:45Z">
        <w:r>
          <w:rPr>
            <w:sz w:val="24"/>
            <w:rPrChange w:id="569" w:author="Juci Anders" w:date="2025-04-23T14:46:42Z">
              <w:rPr/>
            </w:rPrChange>
          </w:rPr>
          <w:t>, conforme levantamento prévio de mercado, com base em orçamentos obtidos de empresas do setor.</w:t>
        </w:r>
      </w:ins>
    </w:p>
    <w:p w14:paraId="57A5E273">
      <w:pPr>
        <w:pStyle w:val="5"/>
        <w:keepNext w:val="0"/>
        <w:keepLines w:val="0"/>
        <w:widowControl/>
        <w:suppressLineNumbers w:val="0"/>
        <w:jc w:val="both"/>
        <w:rPr>
          <w:ins w:id="571" w:author="Juci Anders" w:date="2025-04-23T14:41:45Z"/>
          <w:rFonts w:hint="default" w:ascii="Times New Roman" w:hAnsi="Times New Roman" w:cs="Times New Roman"/>
          <w:rPrChange w:id="572" w:author="Juci Anders" w:date="2025-04-23T14:46:42Z">
            <w:rPr>
              <w:ins w:id="573" w:author="Juci Anders" w:date="2025-04-23T14:41:45Z"/>
            </w:rPr>
          </w:rPrChange>
        </w:rPr>
        <w:pPrChange w:id="570" w:author="Juci Anders" w:date="2025-04-23T14:46:37Z">
          <w:pPr>
            <w:pStyle w:val="5"/>
            <w:keepNext w:val="0"/>
            <w:keepLines w:val="0"/>
            <w:widowControl/>
            <w:suppressLineNumbers w:val="0"/>
          </w:pPr>
        </w:pPrChange>
      </w:pPr>
      <w:ins w:id="574" w:author="Juci Anders" w:date="2025-04-23T14:41:45Z">
        <w:r>
          <w:rPr>
            <w:rFonts w:hint="default" w:ascii="Times New Roman" w:hAnsi="Times New Roman" w:cs="Times New Roman"/>
            <w:rPrChange w:id="575" w:author="Juci Anders" w:date="2025-04-23T14:46:42Z">
              <w:rPr/>
            </w:rPrChange>
          </w:rPr>
          <w:t>11. FISCALIZAÇÃO</w:t>
        </w:r>
      </w:ins>
    </w:p>
    <w:p w14:paraId="29EFC558">
      <w:pPr>
        <w:pStyle w:val="48"/>
        <w:keepNext w:val="0"/>
        <w:keepLines w:val="0"/>
        <w:widowControl/>
        <w:suppressLineNumbers w:val="0"/>
        <w:spacing w:before="0" w:beforeAutospacing="1" w:after="0" w:afterAutospacing="1"/>
        <w:ind w:left="0" w:right="0"/>
        <w:jc w:val="both"/>
        <w:rPr>
          <w:ins w:id="577" w:author="Juci Anders" w:date="2025-04-23T14:41:45Z"/>
          <w:sz w:val="24"/>
          <w:rPrChange w:id="578" w:author="Juci Anders" w:date="2025-04-23T14:46:42Z">
            <w:rPr>
              <w:ins w:id="579" w:author="Juci Anders" w:date="2025-04-23T14:41:45Z"/>
            </w:rPr>
          </w:rPrChange>
        </w:rPr>
        <w:pPrChange w:id="576" w:author="Juci Anders" w:date="2025-04-23T14:46:37Z">
          <w:pPr>
            <w:pStyle w:val="48"/>
            <w:keepNext w:val="0"/>
            <w:keepLines w:val="0"/>
            <w:widowControl/>
            <w:suppressLineNumbers w:val="0"/>
            <w:spacing w:before="0" w:beforeAutospacing="1" w:after="0" w:afterAutospacing="1"/>
            <w:ind w:left="0" w:right="0"/>
          </w:pPr>
        </w:pPrChange>
      </w:pPr>
      <w:ins w:id="580" w:author="Juci Anders" w:date="2025-04-23T14:41:45Z">
        <w:r>
          <w:rPr>
            <w:sz w:val="24"/>
            <w:rPrChange w:id="581" w:author="Juci Anders" w:date="2025-04-23T14:46:42Z">
              <w:rPr/>
            </w:rPrChange>
          </w:rPr>
          <w:t xml:space="preserve">A execução do contrato será fiscalizada pelo servidor </w:t>
        </w:r>
      </w:ins>
      <w:ins w:id="582" w:author="Juci Anders" w:date="2025-04-23T14:48:20Z">
        <w:r>
          <w:rPr>
            <w:rFonts w:hint="default" w:ascii="Times New Roman" w:hAnsi="Times New Roman" w:cs="Times New Roman"/>
            <w:sz w:val="24"/>
            <w:lang w:val="pt-BR"/>
          </w:rPr>
          <w:t>R</w:t>
        </w:r>
      </w:ins>
      <w:ins w:id="583" w:author="Juci Anders" w:date="2025-04-23T14:48:21Z">
        <w:r>
          <w:rPr>
            <w:rFonts w:hint="default" w:ascii="Times New Roman" w:hAnsi="Times New Roman" w:cs="Times New Roman"/>
            <w:sz w:val="24"/>
            <w:lang w:val="pt-BR"/>
          </w:rPr>
          <w:t>ober</w:t>
        </w:r>
      </w:ins>
      <w:ins w:id="584" w:author="Juci Anders" w:date="2025-04-23T14:48:22Z">
        <w:r>
          <w:rPr>
            <w:rFonts w:hint="default" w:ascii="Times New Roman" w:hAnsi="Times New Roman" w:cs="Times New Roman"/>
            <w:sz w:val="24"/>
            <w:lang w:val="pt-BR"/>
          </w:rPr>
          <w:t xml:space="preserve">to </w:t>
        </w:r>
      </w:ins>
      <w:ins w:id="585" w:author="Juci Anders" w:date="2025-04-23T14:48:23Z">
        <w:r>
          <w:rPr>
            <w:rFonts w:hint="default" w:ascii="Times New Roman" w:hAnsi="Times New Roman" w:cs="Times New Roman"/>
            <w:sz w:val="24"/>
            <w:lang w:val="pt-BR"/>
          </w:rPr>
          <w:t>C</w:t>
        </w:r>
      </w:ins>
      <w:ins w:id="586" w:author="Juci Anders" w:date="2025-04-23T14:48:24Z">
        <w:r>
          <w:rPr>
            <w:rFonts w:hint="default" w:ascii="Times New Roman" w:hAnsi="Times New Roman" w:cs="Times New Roman"/>
            <w:sz w:val="24"/>
            <w:lang w:val="pt-BR"/>
          </w:rPr>
          <w:t>arlo</w:t>
        </w:r>
      </w:ins>
      <w:ins w:id="587" w:author="Juci Anders" w:date="2025-04-23T14:48:25Z">
        <w:r>
          <w:rPr>
            <w:rFonts w:hint="default" w:ascii="Times New Roman" w:hAnsi="Times New Roman" w:cs="Times New Roman"/>
            <w:sz w:val="24"/>
            <w:lang w:val="pt-BR"/>
          </w:rPr>
          <w:t xml:space="preserve">s </w:t>
        </w:r>
      </w:ins>
      <w:ins w:id="588" w:author="Juci Anders" w:date="2025-04-23T14:48:26Z">
        <w:r>
          <w:rPr>
            <w:rFonts w:hint="default" w:ascii="Times New Roman" w:hAnsi="Times New Roman" w:cs="Times New Roman"/>
            <w:sz w:val="24"/>
            <w:lang w:val="pt-BR"/>
          </w:rPr>
          <w:t>C</w:t>
        </w:r>
      </w:ins>
      <w:ins w:id="589" w:author="Juci Anders" w:date="2025-04-23T14:48:27Z">
        <w:r>
          <w:rPr>
            <w:rFonts w:hint="default" w:ascii="Times New Roman" w:hAnsi="Times New Roman" w:cs="Times New Roman"/>
            <w:sz w:val="24"/>
            <w:lang w:val="pt-BR"/>
          </w:rPr>
          <w:t>arne</w:t>
        </w:r>
      </w:ins>
      <w:ins w:id="590" w:author="Juci Anders" w:date="2025-04-23T14:48:28Z">
        <w:r>
          <w:rPr>
            <w:rFonts w:hint="default" w:ascii="Times New Roman" w:hAnsi="Times New Roman" w:cs="Times New Roman"/>
            <w:sz w:val="24"/>
            <w:lang w:val="pt-BR"/>
          </w:rPr>
          <w:t>i</w:t>
        </w:r>
      </w:ins>
      <w:ins w:id="591" w:author="Juci Anders" w:date="2025-04-23T14:48:29Z">
        <w:r>
          <w:rPr>
            <w:rFonts w:hint="default" w:ascii="Times New Roman" w:hAnsi="Times New Roman" w:cs="Times New Roman"/>
            <w:sz w:val="24"/>
            <w:lang w:val="pt-BR"/>
          </w:rPr>
          <w:t xml:space="preserve">ro </w:t>
        </w:r>
      </w:ins>
      <w:ins w:id="592" w:author="Juci Anders" w:date="2025-04-23T14:48:30Z">
        <w:r>
          <w:rPr>
            <w:rFonts w:hint="default" w:ascii="Times New Roman" w:hAnsi="Times New Roman" w:cs="Times New Roman"/>
            <w:sz w:val="24"/>
            <w:lang w:val="pt-BR"/>
          </w:rPr>
          <w:t>Rosa</w:t>
        </w:r>
      </w:ins>
      <w:ins w:id="593" w:author="Juci Anders" w:date="2025-04-23T14:41:45Z">
        <w:r>
          <w:rPr>
            <w:sz w:val="24"/>
            <w:rPrChange w:id="594" w:author="Juci Anders" w:date="2025-04-23T14:46:42Z">
              <w:rPr/>
            </w:rPrChange>
          </w:rPr>
          <w:t>, designado por portaria específica.</w:t>
        </w:r>
      </w:ins>
    </w:p>
    <w:p w14:paraId="085D501E">
      <w:pPr>
        <w:pStyle w:val="5"/>
        <w:keepNext w:val="0"/>
        <w:keepLines w:val="0"/>
        <w:widowControl/>
        <w:suppressLineNumbers w:val="0"/>
        <w:rPr>
          <w:ins w:id="595" w:author="Juci Anders" w:date="2025-04-23T14:41:45Z"/>
          <w:rFonts w:hint="default" w:ascii="Times New Roman" w:hAnsi="Times New Roman" w:cs="Times New Roman"/>
          <w:rPrChange w:id="596" w:author="Juci Anders" w:date="2025-04-23T14:48:51Z">
            <w:rPr>
              <w:ins w:id="597" w:author="Juci Anders" w:date="2025-04-23T14:41:45Z"/>
            </w:rPr>
          </w:rPrChange>
        </w:rPr>
      </w:pPr>
      <w:ins w:id="598" w:author="Juci Anders" w:date="2025-04-23T14:41:45Z">
        <w:r>
          <w:rPr>
            <w:rFonts w:hint="default" w:ascii="Times New Roman" w:hAnsi="Times New Roman" w:cs="Times New Roman"/>
            <w:rPrChange w:id="599" w:author="Juci Anders" w:date="2025-04-23T14:48:51Z">
              <w:rPr/>
            </w:rPrChange>
          </w:rPr>
          <w:t>12. GESTÃO CONTRATUAL</w:t>
        </w:r>
      </w:ins>
    </w:p>
    <w:p w14:paraId="23741A10">
      <w:pPr>
        <w:pStyle w:val="48"/>
        <w:keepNext w:val="0"/>
        <w:keepLines w:val="0"/>
        <w:widowControl/>
        <w:suppressLineNumbers w:val="0"/>
        <w:spacing w:before="0" w:beforeAutospacing="1" w:after="0" w:afterAutospacing="1"/>
        <w:ind w:left="0" w:right="0"/>
        <w:rPr>
          <w:ins w:id="600" w:author="Juci Anders" w:date="2025-04-23T14:41:45Z"/>
          <w:sz w:val="24"/>
          <w:rPrChange w:id="601" w:author="Juci Anders" w:date="2025-04-23T14:48:51Z">
            <w:rPr>
              <w:ins w:id="602" w:author="Juci Anders" w:date="2025-04-23T14:41:45Z"/>
            </w:rPr>
          </w:rPrChange>
        </w:rPr>
      </w:pPr>
      <w:ins w:id="603" w:author="Juci Anders" w:date="2025-04-23T14:41:45Z">
        <w:r>
          <w:rPr>
            <w:sz w:val="24"/>
            <w:rPrChange w:id="604" w:author="Juci Anders" w:date="2025-04-23T14:48:51Z">
              <w:rPr/>
            </w:rPrChange>
          </w:rPr>
          <w:t>A gestão do contrato será realizada pela servidor</w:t>
        </w:r>
      </w:ins>
      <w:ins w:id="605" w:author="Juci Anders" w:date="2025-04-23T14:48:57Z">
        <w:r>
          <w:rPr>
            <w:rFonts w:ascii="Times New Roman" w:hAnsi="Times New Roman" w:cs="Times New Roman"/>
            <w:sz w:val="24"/>
            <w:lang w:val="pt-BR"/>
          </w:rPr>
          <w:t xml:space="preserve"> </w:t>
        </w:r>
      </w:ins>
      <w:ins w:id="606" w:author="Juci Anders" w:date="2025-04-23T14:48:59Z">
        <w:r>
          <w:rPr>
            <w:rFonts w:hint="default" w:ascii="Times New Roman" w:hAnsi="Times New Roman" w:cs="Times New Roman"/>
            <w:sz w:val="24"/>
            <w:lang w:val="pt-BR"/>
          </w:rPr>
          <w:t>J</w:t>
        </w:r>
      </w:ins>
      <w:ins w:id="607" w:author="Juci Anders" w:date="2025-04-23T14:49:00Z">
        <w:r>
          <w:rPr>
            <w:rFonts w:hint="default" w:ascii="Times New Roman" w:hAnsi="Times New Roman" w:cs="Times New Roman"/>
            <w:sz w:val="24"/>
            <w:lang w:val="pt-BR"/>
          </w:rPr>
          <w:t>obso</w:t>
        </w:r>
      </w:ins>
      <w:ins w:id="608" w:author="Juci Anders" w:date="2025-04-23T14:49:01Z">
        <w:r>
          <w:rPr>
            <w:rFonts w:hint="default" w:ascii="Times New Roman" w:hAnsi="Times New Roman" w:cs="Times New Roman"/>
            <w:sz w:val="24"/>
            <w:lang w:val="pt-BR"/>
          </w:rPr>
          <w:t xml:space="preserve">n </w:t>
        </w:r>
      </w:ins>
      <w:ins w:id="609" w:author="Juci Anders" w:date="2025-04-23T14:49:02Z">
        <w:r>
          <w:rPr>
            <w:rFonts w:hint="default" w:ascii="Times New Roman" w:hAnsi="Times New Roman" w:cs="Times New Roman"/>
            <w:sz w:val="24"/>
            <w:lang w:val="pt-BR"/>
          </w:rPr>
          <w:t>T</w:t>
        </w:r>
      </w:ins>
      <w:ins w:id="610" w:author="Juci Anders" w:date="2025-04-23T14:49:03Z">
        <w:r>
          <w:rPr>
            <w:rFonts w:hint="default" w:ascii="Times New Roman" w:hAnsi="Times New Roman" w:cs="Times New Roman"/>
            <w:sz w:val="24"/>
            <w:lang w:val="pt-BR"/>
          </w:rPr>
          <w:t>abord</w:t>
        </w:r>
      </w:ins>
      <w:ins w:id="611" w:author="Juci Anders" w:date="2025-04-23T14:49:04Z">
        <w:r>
          <w:rPr>
            <w:rFonts w:hint="default" w:ascii="Times New Roman" w:hAnsi="Times New Roman" w:cs="Times New Roman"/>
            <w:sz w:val="24"/>
            <w:lang w:val="pt-BR"/>
          </w:rPr>
          <w:t>a De</w:t>
        </w:r>
      </w:ins>
      <w:ins w:id="612" w:author="Juci Anders" w:date="2025-04-23T14:49:05Z">
        <w:r>
          <w:rPr>
            <w:rFonts w:hint="default" w:ascii="Times New Roman" w:hAnsi="Times New Roman" w:cs="Times New Roman"/>
            <w:sz w:val="24"/>
            <w:lang w:val="pt-BR"/>
          </w:rPr>
          <w:t>splanc</w:t>
        </w:r>
      </w:ins>
      <w:ins w:id="613" w:author="Juci Anders" w:date="2025-04-23T14:49:06Z">
        <w:r>
          <w:rPr>
            <w:rFonts w:hint="default" w:ascii="Times New Roman" w:hAnsi="Times New Roman" w:cs="Times New Roman"/>
            <w:sz w:val="24"/>
            <w:lang w:val="pt-BR"/>
          </w:rPr>
          <w:t>hes</w:t>
        </w:r>
      </w:ins>
      <w:ins w:id="614" w:author="Juci Anders" w:date="2025-04-23T14:41:45Z">
        <w:r>
          <w:rPr>
            <w:sz w:val="24"/>
            <w:rPrChange w:id="615" w:author="Juci Anders" w:date="2025-04-23T14:48:51Z">
              <w:rPr/>
            </w:rPrChange>
          </w:rPr>
          <w:t>, conforme designação por portaria.</w:t>
        </w:r>
      </w:ins>
    </w:p>
    <w:p w14:paraId="478DD828">
      <w:pPr>
        <w:pStyle w:val="5"/>
        <w:keepNext w:val="0"/>
        <w:keepLines w:val="0"/>
        <w:widowControl/>
        <w:suppressLineNumbers w:val="0"/>
        <w:jc w:val="both"/>
        <w:rPr>
          <w:ins w:id="617" w:author="Juci Anders" w:date="2025-04-23T14:41:45Z"/>
          <w:rFonts w:hint="default" w:ascii="Times New Roman" w:hAnsi="Times New Roman" w:cs="Times New Roman"/>
          <w:rPrChange w:id="618" w:author="Juci Anders" w:date="2025-04-23T14:49:22Z">
            <w:rPr>
              <w:ins w:id="619" w:author="Juci Anders" w:date="2025-04-23T14:41:45Z"/>
            </w:rPr>
          </w:rPrChange>
        </w:rPr>
        <w:pPrChange w:id="616" w:author="Juci Anders" w:date="2025-04-23T14:49:17Z">
          <w:pPr>
            <w:pStyle w:val="5"/>
            <w:keepNext w:val="0"/>
            <w:keepLines w:val="0"/>
            <w:widowControl/>
            <w:suppressLineNumbers w:val="0"/>
          </w:pPr>
        </w:pPrChange>
      </w:pPr>
      <w:ins w:id="620" w:author="Juci Anders" w:date="2025-04-23T14:41:45Z">
        <w:r>
          <w:rPr>
            <w:rFonts w:hint="default" w:ascii="Times New Roman" w:hAnsi="Times New Roman" w:cs="Times New Roman"/>
            <w:rPrChange w:id="621" w:author="Juci Anders" w:date="2025-04-23T14:49:22Z">
              <w:rPr/>
            </w:rPrChange>
          </w:rPr>
          <w:t>13. DOTAÇÃO ORÇAMENTÁRIA</w:t>
        </w:r>
      </w:ins>
    </w:p>
    <w:p w14:paraId="546FBFC8">
      <w:pPr>
        <w:pStyle w:val="48"/>
        <w:keepNext w:val="0"/>
        <w:keepLines w:val="0"/>
        <w:widowControl/>
        <w:suppressLineNumbers w:val="0"/>
        <w:spacing w:before="0" w:beforeAutospacing="1" w:after="0" w:afterAutospacing="1"/>
        <w:ind w:left="0" w:right="0"/>
        <w:jc w:val="both"/>
        <w:rPr>
          <w:ins w:id="623" w:author="Juci Anders" w:date="2025-04-23T14:59:33Z"/>
          <w:rStyle w:val="14"/>
          <w:rFonts w:hint="default" w:ascii="Times New Roman" w:hAnsi="Times New Roman"/>
          <w:sz w:val="24"/>
        </w:rPr>
        <w:pPrChange w:id="622" w:author="Juci Anders" w:date="2025-04-23T14:49:17Z">
          <w:pPr>
            <w:pStyle w:val="48"/>
            <w:keepNext w:val="0"/>
            <w:keepLines w:val="0"/>
            <w:widowControl/>
            <w:suppressLineNumbers w:val="0"/>
            <w:spacing w:before="0" w:beforeAutospacing="1" w:after="0" w:afterAutospacing="1"/>
            <w:ind w:left="0" w:right="0"/>
          </w:pPr>
        </w:pPrChange>
      </w:pPr>
      <w:ins w:id="624" w:author="Juci Anders" w:date="2025-04-23T14:41:45Z">
        <w:r>
          <w:rPr>
            <w:sz w:val="24"/>
            <w:rPrChange w:id="625" w:author="Juci Anders" w:date="2025-04-23T14:49:22Z">
              <w:rPr/>
            </w:rPrChange>
          </w:rPr>
          <w:t>As despesas decorrentes desta contratação correrão à conta da seguinte dotação orçamentária:</w:t>
        </w:r>
      </w:ins>
      <w:ins w:id="626" w:author="Juci Anders" w:date="2025-04-23T14:41:45Z">
        <w:r>
          <w:rPr>
            <w:sz w:val="24"/>
            <w:rPrChange w:id="627" w:author="Juci Anders" w:date="2025-04-23T14:49:22Z">
              <w:rPr/>
            </w:rPrChange>
          </w:rPr>
          <w:br w:type="textWrapping"/>
        </w:r>
      </w:ins>
      <w:ins w:id="628" w:author="Juci Anders" w:date="2025-04-23T14:59:02Z">
        <w:r>
          <w:rPr>
            <w:rStyle w:val="14"/>
            <w:rFonts w:hint="default" w:ascii="Times New Roman" w:hAnsi="Times New Roman"/>
            <w:sz w:val="24"/>
          </w:rPr>
          <w:t>10.001.04.122.2016.2.062.3.3.90.39.00.00.</w:t>
        </w:r>
      </w:ins>
    </w:p>
    <w:p w14:paraId="06DA68ED">
      <w:pPr>
        <w:pStyle w:val="48"/>
        <w:keepNext w:val="0"/>
        <w:keepLines w:val="0"/>
        <w:widowControl/>
        <w:suppressLineNumbers w:val="0"/>
        <w:spacing w:before="0" w:beforeAutospacing="1" w:after="0" w:afterAutospacing="1"/>
        <w:ind w:left="0" w:right="0"/>
        <w:jc w:val="both"/>
        <w:rPr>
          <w:ins w:id="630" w:author="Juci Anders" w:date="2025-04-23T14:41:45Z"/>
          <w:rStyle w:val="14"/>
          <w:rFonts w:ascii="Times New Roman" w:hAnsi="Times New Roman"/>
          <w:sz w:val="24"/>
          <w:rPrChange w:id="631" w:author="Juci Anders" w:date="2025-04-23T14:49:22Z">
            <w:rPr>
              <w:ins w:id="632" w:author="Juci Anders" w:date="2025-04-23T14:41:45Z"/>
            </w:rPr>
          </w:rPrChange>
        </w:rPr>
        <w:pPrChange w:id="629" w:author="Juci Anders" w:date="2025-04-23T14:49:17Z">
          <w:pPr>
            <w:pStyle w:val="48"/>
            <w:keepNext w:val="0"/>
            <w:keepLines w:val="0"/>
            <w:widowControl/>
            <w:suppressLineNumbers w:val="0"/>
            <w:spacing w:before="0" w:beforeAutospacing="1" w:after="0" w:afterAutospacing="1"/>
            <w:ind w:left="0" w:right="0"/>
          </w:pPr>
        </w:pPrChange>
      </w:pPr>
      <w:ins w:id="633" w:author="Juci Anders" w:date="2025-04-23T14:59:35Z">
        <w:r>
          <w:rPr>
            <w:rStyle w:val="14"/>
            <w:rFonts w:hint="default" w:ascii="Times New Roman" w:hAnsi="Times New Roman"/>
            <w:sz w:val="24"/>
          </w:rPr>
          <w:t>10.002.27.812.2024.2.051.3.3.90.30.00.00.</w:t>
        </w:r>
      </w:ins>
    </w:p>
    <w:p w14:paraId="420F7439">
      <w:pPr>
        <w:pStyle w:val="5"/>
        <w:keepNext w:val="0"/>
        <w:keepLines w:val="0"/>
        <w:widowControl/>
        <w:suppressLineNumbers w:val="0"/>
        <w:jc w:val="both"/>
        <w:rPr>
          <w:ins w:id="635" w:author="Juci Anders" w:date="2025-04-23T14:41:45Z"/>
          <w:rFonts w:hint="default" w:ascii="Times New Roman" w:hAnsi="Times New Roman" w:cs="Times New Roman"/>
          <w:rPrChange w:id="636" w:author="Juci Anders" w:date="2025-04-23T14:49:22Z">
            <w:rPr>
              <w:ins w:id="637" w:author="Juci Anders" w:date="2025-04-23T14:41:45Z"/>
            </w:rPr>
          </w:rPrChange>
        </w:rPr>
        <w:pPrChange w:id="634" w:author="Juci Anders" w:date="2025-04-23T14:49:17Z">
          <w:pPr>
            <w:pStyle w:val="5"/>
            <w:keepNext w:val="0"/>
            <w:keepLines w:val="0"/>
            <w:widowControl/>
            <w:suppressLineNumbers w:val="0"/>
          </w:pPr>
        </w:pPrChange>
      </w:pPr>
      <w:ins w:id="638" w:author="Juci Anders" w:date="2025-04-23T14:41:45Z">
        <w:r>
          <w:rPr>
            <w:rFonts w:hint="default" w:ascii="Times New Roman" w:hAnsi="Times New Roman" w:cs="Times New Roman"/>
            <w:rPrChange w:id="639" w:author="Juci Anders" w:date="2025-04-23T14:49:22Z">
              <w:rPr/>
            </w:rPrChange>
          </w:rPr>
          <w:t>14. CONDIÇÕES FINAIS</w:t>
        </w:r>
      </w:ins>
    </w:p>
    <w:p w14:paraId="577ED04F">
      <w:pPr>
        <w:pStyle w:val="48"/>
        <w:keepNext w:val="0"/>
        <w:keepLines w:val="0"/>
        <w:widowControl/>
        <w:suppressLineNumbers w:val="0"/>
        <w:spacing w:before="0" w:beforeAutospacing="1" w:after="0" w:afterAutospacing="1"/>
        <w:ind w:left="0" w:right="0"/>
        <w:jc w:val="both"/>
        <w:rPr>
          <w:ins w:id="641" w:author="Juci Anders" w:date="2025-04-23T14:41:45Z"/>
          <w:sz w:val="24"/>
          <w:rPrChange w:id="642" w:author="Juci Anders" w:date="2025-04-23T14:49:22Z">
            <w:rPr>
              <w:ins w:id="643" w:author="Juci Anders" w:date="2025-04-23T14:41:45Z"/>
            </w:rPr>
          </w:rPrChange>
        </w:rPr>
        <w:pPrChange w:id="640" w:author="Juci Anders" w:date="2025-04-23T14:49:17Z">
          <w:pPr>
            <w:pStyle w:val="48"/>
            <w:keepNext w:val="0"/>
            <w:keepLines w:val="0"/>
            <w:widowControl/>
            <w:suppressLineNumbers w:val="0"/>
            <w:spacing w:before="0" w:beforeAutospacing="1" w:after="0" w:afterAutospacing="1"/>
            <w:ind w:left="0" w:right="0"/>
          </w:pPr>
        </w:pPrChange>
      </w:pPr>
      <w:ins w:id="644" w:author="Juci Anders" w:date="2025-04-23T14:41:45Z">
        <w:r>
          <w:rPr>
            <w:sz w:val="24"/>
            <w:rPrChange w:id="645" w:author="Juci Anders" w:date="2025-04-23T14:49:22Z">
              <w:rPr/>
            </w:rPrChange>
          </w:rPr>
          <w:t>A empresa deverá estar regular junto aos órgãos fiscalizadores e possuir comprovação de capacidade técnica compatível com o objeto contratado.</w:t>
        </w:r>
      </w:ins>
    </w:p>
    <w:p w14:paraId="3405AFEB">
      <w:pPr>
        <w:pStyle w:val="48"/>
        <w:keepNext w:val="0"/>
        <w:keepLines w:val="0"/>
        <w:widowControl/>
        <w:suppressLineNumbers w:val="0"/>
        <w:spacing w:before="0" w:beforeAutospacing="1" w:after="0" w:afterAutospacing="1"/>
        <w:ind w:left="0" w:right="0"/>
        <w:rPr>
          <w:ins w:id="646" w:author="Juci Anders" w:date="2025-04-23T15:01:33Z"/>
          <w:rStyle w:val="14"/>
          <w:rFonts w:hint="default"/>
          <w:lang w:val="pt-BR"/>
        </w:rPr>
      </w:pPr>
      <w:ins w:id="647" w:author="Juci Anders" w:date="2025-04-23T14:41:45Z">
        <w:r>
          <w:rPr>
            <w:rStyle w:val="14"/>
          </w:rPr>
          <w:t xml:space="preserve">Rio Branco do Ivaí – PR, </w:t>
        </w:r>
      </w:ins>
      <w:ins w:id="648" w:author="Juci Anders" w:date="2025-04-23T14:59:48Z">
        <w:r>
          <w:rPr>
            <w:rStyle w:val="14"/>
            <w:rFonts w:hint="default"/>
            <w:lang w:val="pt-BR"/>
          </w:rPr>
          <w:t xml:space="preserve">23 </w:t>
        </w:r>
      </w:ins>
      <w:ins w:id="649" w:author="Juci Anders" w:date="2025-04-23T14:59:49Z">
        <w:r>
          <w:rPr>
            <w:rStyle w:val="14"/>
            <w:rFonts w:hint="default"/>
            <w:lang w:val="pt-BR"/>
          </w:rPr>
          <w:t xml:space="preserve">de </w:t>
        </w:r>
      </w:ins>
      <w:ins w:id="650" w:author="Juci Anders" w:date="2025-04-23T14:59:50Z">
        <w:r>
          <w:rPr>
            <w:rStyle w:val="14"/>
            <w:rFonts w:hint="default"/>
            <w:lang w:val="pt-BR"/>
          </w:rPr>
          <w:t>Ab</w:t>
        </w:r>
      </w:ins>
      <w:ins w:id="651" w:author="Juci Anders" w:date="2025-04-23T14:59:51Z">
        <w:r>
          <w:rPr>
            <w:rStyle w:val="14"/>
            <w:rFonts w:hint="default"/>
            <w:lang w:val="pt-BR"/>
          </w:rPr>
          <w:t xml:space="preserve">ril </w:t>
        </w:r>
      </w:ins>
      <w:ins w:id="652" w:author="Juci Anders" w:date="2025-04-23T14:59:52Z">
        <w:r>
          <w:rPr>
            <w:rStyle w:val="14"/>
            <w:rFonts w:hint="default"/>
            <w:lang w:val="pt-BR"/>
          </w:rPr>
          <w:t>de 20</w:t>
        </w:r>
      </w:ins>
      <w:ins w:id="653" w:author="Juci Anders" w:date="2025-04-23T14:59:53Z">
        <w:r>
          <w:rPr>
            <w:rStyle w:val="14"/>
            <w:rFonts w:hint="default"/>
            <w:lang w:val="pt-BR"/>
          </w:rPr>
          <w:t>25.</w:t>
        </w:r>
      </w:ins>
    </w:p>
    <w:p w14:paraId="5EA93BB3">
      <w:pPr>
        <w:pStyle w:val="48"/>
        <w:keepNext w:val="0"/>
        <w:keepLines w:val="0"/>
        <w:widowControl/>
        <w:suppressLineNumbers w:val="0"/>
        <w:spacing w:before="0" w:beforeAutospacing="1" w:after="0" w:afterAutospacing="1"/>
        <w:ind w:left="0" w:right="0"/>
        <w:rPr>
          <w:ins w:id="654" w:author="Juci Anders" w:date="2025-04-23T15:01:34Z"/>
          <w:rStyle w:val="14"/>
          <w:rFonts w:hint="default"/>
          <w:lang w:val="pt-BR"/>
        </w:rPr>
      </w:pPr>
    </w:p>
    <w:p w14:paraId="639B07CE">
      <w:pPr>
        <w:pStyle w:val="48"/>
        <w:keepNext w:val="0"/>
        <w:keepLines w:val="0"/>
        <w:widowControl/>
        <w:suppressLineNumbers w:val="0"/>
        <w:spacing w:before="0" w:beforeAutospacing="1" w:after="0" w:afterAutospacing="1"/>
        <w:ind w:left="0" w:right="0"/>
        <w:rPr>
          <w:ins w:id="655" w:author="Juci Anders" w:date="2025-04-23T14:41:45Z"/>
          <w:rStyle w:val="14"/>
          <w:rFonts w:hint="default"/>
          <w:lang w:val="pt-BR"/>
        </w:rPr>
      </w:pPr>
    </w:p>
    <w:p w14:paraId="053273F8">
      <w:pPr>
        <w:keepNext w:val="0"/>
        <w:keepLines w:val="0"/>
        <w:widowControl/>
        <w:suppressLineNumbers w:val="0"/>
        <w:rPr>
          <w:ins w:id="656" w:author="Juci Anders" w:date="2025-04-23T14:41:45Z"/>
        </w:rPr>
      </w:pPr>
    </w:p>
    <w:p w14:paraId="3C64AD05">
      <w:pPr>
        <w:pStyle w:val="44"/>
        <w:keepNext w:val="0"/>
        <w:keepLines w:val="0"/>
        <w:widowControl/>
        <w:suppressLineNumbers w:val="0"/>
        <w:spacing w:before="0" w:beforeAutospacing="1" w:after="0" w:afterAutospacing="1"/>
        <w:ind w:left="0" w:right="0"/>
        <w:jc w:val="center"/>
        <w:rPr>
          <w:ins w:id="658" w:author="Juci Anders" w:date="2025-04-23T15:00:50Z"/>
          <w:rStyle w:val="21"/>
          <w:rFonts w:ascii="Times New Roman" w:hAnsi="Times New Roman" w:cs="Times New Roman"/>
          <w:sz w:val="24"/>
          <w:szCs w:val="24"/>
          <w:rPrChange w:id="659" w:author="Juci Anders" w:date="2025-04-23T15:01:32Z">
            <w:rPr>
              <w:ins w:id="660" w:author="Juci Anders" w:date="2025-04-23T15:00:50Z"/>
              <w:rStyle w:val="21"/>
            </w:rPr>
          </w:rPrChange>
        </w:rPr>
        <w:pPrChange w:id="657" w:author="Juci Anders" w:date="2025-04-23T15:01:26Z">
          <w:pPr>
            <w:pStyle w:val="48"/>
            <w:keepNext w:val="0"/>
            <w:keepLines w:val="0"/>
            <w:widowControl/>
            <w:suppressLineNumbers w:val="0"/>
            <w:spacing w:before="0" w:beforeAutospacing="1" w:after="0" w:afterAutospacing="1"/>
            <w:ind w:left="0" w:right="0"/>
          </w:pPr>
        </w:pPrChange>
      </w:pPr>
      <w:ins w:id="661" w:author="Juci Anders" w:date="2025-04-23T14:59:59Z">
        <w:r>
          <w:rPr>
            <w:rStyle w:val="14"/>
            <w:rFonts w:hint="default" w:ascii="Times New Roman" w:hAnsi="Times New Roman" w:cs="Times New Roman"/>
            <w:sz w:val="24"/>
            <w:szCs w:val="24"/>
            <w:lang w:val="pt-BR"/>
            <w:rPrChange w:id="662" w:author="Juci Anders" w:date="2025-04-23T15:01:32Z">
              <w:rPr>
                <w:rStyle w:val="14"/>
                <w:rFonts w:hint="default"/>
                <w:lang w:val="pt-BR"/>
              </w:rPr>
            </w:rPrChange>
          </w:rPr>
          <w:t>Jo</w:t>
        </w:r>
      </w:ins>
      <w:ins w:id="663" w:author="Juci Anders" w:date="2025-04-23T15:00:00Z">
        <w:r>
          <w:rPr>
            <w:rStyle w:val="14"/>
            <w:rFonts w:hint="default" w:ascii="Times New Roman" w:hAnsi="Times New Roman" w:cs="Times New Roman"/>
            <w:sz w:val="24"/>
            <w:szCs w:val="24"/>
            <w:lang w:val="pt-BR"/>
            <w:rPrChange w:id="664" w:author="Juci Anders" w:date="2025-04-23T15:01:32Z">
              <w:rPr>
                <w:rStyle w:val="14"/>
                <w:rFonts w:hint="default"/>
                <w:lang w:val="pt-BR"/>
              </w:rPr>
            </w:rPrChange>
          </w:rPr>
          <w:t xml:space="preserve">sias </w:t>
        </w:r>
      </w:ins>
      <w:ins w:id="665" w:author="Juci Anders" w:date="2025-04-23T15:00:01Z">
        <w:r>
          <w:rPr>
            <w:rStyle w:val="14"/>
            <w:rFonts w:hint="default" w:ascii="Times New Roman" w:hAnsi="Times New Roman" w:cs="Times New Roman"/>
            <w:sz w:val="24"/>
            <w:szCs w:val="24"/>
            <w:lang w:val="pt-BR"/>
            <w:rPrChange w:id="666" w:author="Juci Anders" w:date="2025-04-23T15:01:32Z">
              <w:rPr>
                <w:rStyle w:val="14"/>
                <w:rFonts w:hint="default"/>
                <w:lang w:val="pt-BR"/>
              </w:rPr>
            </w:rPrChange>
          </w:rPr>
          <w:t>Desp</w:t>
        </w:r>
      </w:ins>
      <w:ins w:id="667" w:author="Juci Anders" w:date="2025-04-23T15:00:02Z">
        <w:r>
          <w:rPr>
            <w:rStyle w:val="14"/>
            <w:rFonts w:hint="default" w:ascii="Times New Roman" w:hAnsi="Times New Roman" w:cs="Times New Roman"/>
            <w:sz w:val="24"/>
            <w:szCs w:val="24"/>
            <w:lang w:val="pt-BR"/>
            <w:rPrChange w:id="668" w:author="Juci Anders" w:date="2025-04-23T15:01:32Z">
              <w:rPr>
                <w:rStyle w:val="14"/>
                <w:rFonts w:hint="default"/>
                <w:lang w:val="pt-BR"/>
              </w:rPr>
            </w:rPrChange>
          </w:rPr>
          <w:t>lanche</w:t>
        </w:r>
      </w:ins>
      <w:ins w:id="669" w:author="Juci Anders" w:date="2025-04-23T15:00:03Z">
        <w:r>
          <w:rPr>
            <w:rStyle w:val="14"/>
            <w:rFonts w:hint="default" w:ascii="Times New Roman" w:hAnsi="Times New Roman" w:cs="Times New Roman"/>
            <w:sz w:val="24"/>
            <w:szCs w:val="24"/>
            <w:lang w:val="pt-BR"/>
            <w:rPrChange w:id="670" w:author="Juci Anders" w:date="2025-04-23T15:01:32Z">
              <w:rPr>
                <w:rStyle w:val="14"/>
                <w:rFonts w:hint="default"/>
                <w:lang w:val="pt-BR"/>
              </w:rPr>
            </w:rPrChange>
          </w:rPr>
          <w:t>s</w:t>
        </w:r>
      </w:ins>
    </w:p>
    <w:p w14:paraId="01D605D0">
      <w:pPr>
        <w:pStyle w:val="44"/>
        <w:keepNext w:val="0"/>
        <w:keepLines w:val="0"/>
        <w:widowControl/>
        <w:suppressLineNumbers w:val="0"/>
        <w:spacing w:before="0" w:beforeAutospacing="1" w:after="0" w:afterAutospacing="1"/>
        <w:ind w:left="0" w:right="0"/>
        <w:jc w:val="center"/>
        <w:rPr>
          <w:ins w:id="672" w:author="Juci Anders" w:date="2025-04-23T15:00:12Z"/>
          <w:rFonts w:ascii="Times New Roman" w:hAnsi="Times New Roman" w:cs="Times New Roman"/>
          <w:sz w:val="24"/>
          <w:szCs w:val="24"/>
          <w:rPrChange w:id="673" w:author="Juci Anders" w:date="2025-04-23T15:01:32Z">
            <w:rPr>
              <w:ins w:id="674" w:author="Juci Anders" w:date="2025-04-23T15:00:12Z"/>
            </w:rPr>
          </w:rPrChange>
        </w:rPr>
        <w:pPrChange w:id="671" w:author="Juci Anders" w:date="2025-04-23T15:01:26Z">
          <w:pPr>
            <w:pStyle w:val="48"/>
            <w:keepNext w:val="0"/>
            <w:keepLines w:val="0"/>
            <w:widowControl/>
            <w:suppressLineNumbers w:val="0"/>
            <w:spacing w:before="0" w:beforeAutospacing="1" w:after="0" w:afterAutospacing="1"/>
            <w:ind w:left="0" w:right="0"/>
          </w:pPr>
        </w:pPrChange>
      </w:pPr>
      <w:ins w:id="675" w:author="Juci Anders" w:date="2025-04-23T14:41:45Z">
        <w:r>
          <w:rPr>
            <w:rFonts w:ascii="Times New Roman" w:hAnsi="Times New Roman" w:cs="Times New Roman"/>
            <w:sz w:val="24"/>
            <w:szCs w:val="24"/>
            <w:rPrChange w:id="676" w:author="Juci Anders" w:date="2025-04-23T15:01:32Z">
              <w:rPr/>
            </w:rPrChange>
          </w:rPr>
          <w:t>Prefeitura Municipal de Rio Branco do Ivaí</w:t>
        </w:r>
      </w:ins>
    </w:p>
    <w:p w14:paraId="32962535">
      <w:pPr>
        <w:pStyle w:val="48"/>
        <w:keepNext w:val="0"/>
        <w:keepLines w:val="0"/>
        <w:widowControl/>
        <w:suppressLineNumbers w:val="0"/>
        <w:spacing w:before="0" w:beforeAutospacing="1" w:after="0" w:afterAutospacing="1"/>
        <w:ind w:left="0" w:right="0"/>
        <w:rPr>
          <w:ins w:id="677" w:author="Juci Anders" w:date="2025-04-23T15:00:12Z"/>
        </w:rPr>
      </w:pPr>
    </w:p>
    <w:p w14:paraId="5E490A88">
      <w:pPr>
        <w:pStyle w:val="48"/>
        <w:keepNext w:val="0"/>
        <w:keepLines w:val="0"/>
        <w:widowControl/>
        <w:suppressLineNumbers w:val="0"/>
        <w:spacing w:before="0" w:beforeAutospacing="1" w:after="0" w:afterAutospacing="1"/>
        <w:ind w:left="0" w:right="0"/>
        <w:rPr>
          <w:ins w:id="678" w:author="Juci Anders" w:date="2025-04-23T15:00:14Z"/>
        </w:rPr>
      </w:pPr>
    </w:p>
    <w:p w14:paraId="62D06EC2">
      <w:pPr>
        <w:pStyle w:val="48"/>
        <w:keepNext w:val="0"/>
        <w:keepLines w:val="0"/>
        <w:widowControl/>
        <w:suppressLineNumbers w:val="0"/>
        <w:spacing w:before="0" w:beforeAutospacing="1" w:after="0" w:afterAutospacing="1"/>
        <w:ind w:left="0" w:right="0"/>
        <w:rPr>
          <w:ins w:id="679" w:author="Juci Anders" w:date="2025-04-23T15:00:14Z"/>
        </w:rPr>
      </w:pPr>
    </w:p>
    <w:p w14:paraId="2A094AC9">
      <w:pPr>
        <w:pStyle w:val="48"/>
        <w:keepNext w:val="0"/>
        <w:keepLines w:val="0"/>
        <w:widowControl/>
        <w:suppressLineNumbers w:val="0"/>
        <w:spacing w:before="0" w:beforeAutospacing="1" w:after="0" w:afterAutospacing="1"/>
        <w:ind w:left="0" w:right="0"/>
        <w:rPr>
          <w:ins w:id="680" w:author="Juci Anders" w:date="2025-04-23T15:00:14Z"/>
        </w:rPr>
      </w:pPr>
    </w:p>
    <w:p w14:paraId="45ADAF59">
      <w:pPr>
        <w:pStyle w:val="48"/>
        <w:keepNext w:val="0"/>
        <w:keepLines w:val="0"/>
        <w:widowControl/>
        <w:suppressLineNumbers w:val="0"/>
        <w:spacing w:before="0" w:beforeAutospacing="1" w:after="0" w:afterAutospacing="1"/>
        <w:ind w:left="0" w:right="0"/>
        <w:rPr>
          <w:ins w:id="681" w:author="Juci Anders" w:date="2025-04-23T15:00:15Z"/>
        </w:rPr>
      </w:pPr>
    </w:p>
    <w:p w14:paraId="1A6C10D1">
      <w:pPr>
        <w:pStyle w:val="48"/>
        <w:keepNext w:val="0"/>
        <w:keepLines w:val="0"/>
        <w:widowControl/>
        <w:suppressLineNumbers w:val="0"/>
        <w:spacing w:before="0" w:beforeAutospacing="1" w:after="0" w:afterAutospacing="1"/>
        <w:ind w:left="0" w:right="0"/>
        <w:rPr>
          <w:ins w:id="682" w:author="Juci Anders" w:date="2025-04-23T15:00:15Z"/>
        </w:rPr>
      </w:pPr>
    </w:p>
    <w:p w14:paraId="11DF09C5">
      <w:pPr>
        <w:pStyle w:val="48"/>
        <w:keepNext w:val="0"/>
        <w:keepLines w:val="0"/>
        <w:widowControl/>
        <w:suppressLineNumbers w:val="0"/>
        <w:spacing w:before="0" w:beforeAutospacing="1" w:after="0" w:afterAutospacing="1"/>
        <w:ind w:left="0" w:right="0"/>
        <w:rPr>
          <w:ins w:id="683" w:author="Juci Anders" w:date="2025-04-23T15:00:16Z"/>
        </w:rPr>
      </w:pPr>
    </w:p>
    <w:p w14:paraId="309AF050">
      <w:pPr>
        <w:pStyle w:val="48"/>
        <w:keepNext w:val="0"/>
        <w:keepLines w:val="0"/>
        <w:widowControl/>
        <w:suppressLineNumbers w:val="0"/>
        <w:spacing w:before="0" w:beforeAutospacing="1" w:after="0" w:afterAutospacing="1"/>
        <w:ind w:left="0" w:right="0"/>
        <w:rPr>
          <w:ins w:id="684" w:author="Juci Anders" w:date="2025-04-23T15:00:16Z"/>
        </w:rPr>
      </w:pPr>
    </w:p>
    <w:p w14:paraId="0B7BB625">
      <w:pPr>
        <w:pStyle w:val="48"/>
        <w:keepNext w:val="0"/>
        <w:keepLines w:val="0"/>
        <w:widowControl/>
        <w:suppressLineNumbers w:val="0"/>
        <w:spacing w:before="0" w:beforeAutospacing="1" w:after="0" w:afterAutospacing="1"/>
        <w:ind w:left="0" w:right="0"/>
        <w:rPr>
          <w:ins w:id="685" w:author="Juci Anders" w:date="2025-04-23T14:41:45Z"/>
        </w:rPr>
      </w:pPr>
    </w:p>
    <w:p w14:paraId="64F61EBE">
      <w:pPr>
        <w:bidi w:val="0"/>
        <w:rPr>
          <w:del w:id="686" w:author="Juci Anders" w:date="2025-04-15T10:34:20Z"/>
          <w:rFonts w:ascii="Times New Roman" w:hAnsi="Times New Roman" w:cs="Times New Roman"/>
          <w:sz w:val="24"/>
          <w:szCs w:val="24"/>
          <w:rPrChange w:id="687" w:author="Ju" w:date="2025-04-01T19:03:25Z">
            <w:rPr>
              <w:del w:id="688" w:author="Juci Anders" w:date="2025-04-15T10:34:20Z"/>
              <w:sz w:val="24"/>
              <w:szCs w:val="24"/>
            </w:rPr>
          </w:rPrChange>
        </w:rPr>
      </w:pPr>
      <w:del w:id="689" w:author="Juci Anders" w:date="2025-04-15T10:34:20Z">
        <w:r>
          <w:rPr>
            <w:rStyle w:val="14"/>
            <w:rFonts w:ascii="Times New Roman" w:hAnsi="Times New Roman" w:cs="Times New Roman"/>
            <w:sz w:val="24"/>
            <w:szCs w:val="24"/>
            <w:rPrChange w:id="690" w:author="Ju" w:date="2025-04-01T19:03:25Z">
              <w:rPr>
                <w:rStyle w:val="14"/>
                <w:sz w:val="24"/>
                <w:szCs w:val="24"/>
              </w:rPr>
            </w:rPrChange>
          </w:rPr>
          <w:delText>TERMO DE REFERÊNCIA</w:delText>
        </w:r>
      </w:del>
    </w:p>
    <w:p w14:paraId="2EF2B290">
      <w:pPr>
        <w:pStyle w:val="48"/>
        <w:keepNext w:val="0"/>
        <w:keepLines w:val="0"/>
        <w:widowControl/>
        <w:suppressLineNumbers w:val="0"/>
        <w:jc w:val="center"/>
        <w:rPr>
          <w:del w:id="691" w:author="Juci Anders" w:date="2025-04-15T10:34:20Z"/>
          <w:rStyle w:val="14"/>
          <w:sz w:val="24"/>
          <w:szCs w:val="24"/>
          <w:lang w:val="pt-BR"/>
        </w:rPr>
      </w:pPr>
      <w:del w:id="692" w:author="Juci Anders" w:date="2025-04-15T10:34:20Z">
        <w:r>
          <w:rPr>
            <w:rStyle w:val="14"/>
            <w:sz w:val="24"/>
            <w:szCs w:val="24"/>
          </w:rPr>
          <w:delText xml:space="preserve">PROCESSO ADMINISTRATIVO Nº </w:delText>
        </w:r>
      </w:del>
      <w:del w:id="693" w:author="Juci Anders" w:date="2025-04-15T10:34:20Z">
        <w:r>
          <w:rPr>
            <w:rStyle w:val="14"/>
            <w:sz w:val="24"/>
            <w:szCs w:val="24"/>
            <w:lang w:val="pt-BR"/>
          </w:rPr>
          <w:delText>36/2025</w:delText>
        </w:r>
      </w:del>
      <w:del w:id="694" w:author="Juci Anders" w:date="2025-04-15T10:34:20Z">
        <w:r>
          <w:rPr>
            <w:sz w:val="24"/>
            <w:szCs w:val="24"/>
          </w:rPr>
          <w:br w:type="textWrapping"/>
        </w:r>
      </w:del>
      <w:del w:id="695" w:author="Juci Anders" w:date="2025-04-15T10:34:20Z">
        <w:r>
          <w:rPr>
            <w:rStyle w:val="14"/>
            <w:sz w:val="24"/>
            <w:szCs w:val="24"/>
          </w:rPr>
          <w:delText xml:space="preserve">DISPENSA DE LICITAÇÃO Nº </w:delText>
        </w:r>
      </w:del>
      <w:del w:id="696" w:author="Juci Anders" w:date="2025-04-15T10:34:20Z">
        <w:r>
          <w:rPr>
            <w:rStyle w:val="14"/>
            <w:sz w:val="24"/>
            <w:szCs w:val="24"/>
            <w:lang w:val="pt-BR"/>
          </w:rPr>
          <w:delText>08/2025</w:delText>
        </w:r>
      </w:del>
    </w:p>
    <w:p w14:paraId="0F1791D1">
      <w:pPr>
        <w:pStyle w:val="48"/>
        <w:keepNext w:val="0"/>
        <w:keepLines w:val="0"/>
        <w:widowControl/>
        <w:suppressLineNumbers w:val="0"/>
        <w:rPr>
          <w:del w:id="697" w:author="Juci Anders" w:date="2025-04-15T10:34:20Z"/>
          <w:sz w:val="24"/>
          <w:szCs w:val="24"/>
        </w:rPr>
      </w:pPr>
      <w:del w:id="698" w:author="Juci Anders" w:date="2025-04-15T10:34:20Z">
        <w:r>
          <w:rPr>
            <w:rStyle w:val="14"/>
            <w:sz w:val="24"/>
            <w:szCs w:val="24"/>
          </w:rPr>
          <w:delText>AQUISIÇÃO DE OVOS DE CHOCOLATE PARA COMEMORAÇÕES DA PÁSCOA NA MUNICIPALIDADE</w:delText>
        </w:r>
      </w:del>
    </w:p>
    <w:p w14:paraId="7B2748E0">
      <w:pPr>
        <w:pStyle w:val="48"/>
        <w:keepNext w:val="0"/>
        <w:keepLines w:val="0"/>
        <w:widowControl/>
        <w:suppressLineNumbers w:val="0"/>
        <w:rPr>
          <w:del w:id="699" w:author="Juci Anders" w:date="2025-04-15T10:34:20Z"/>
          <w:sz w:val="24"/>
          <w:szCs w:val="24"/>
        </w:rPr>
      </w:pPr>
      <w:del w:id="700" w:author="Juci Anders" w:date="2025-04-15T10:34:20Z">
        <w:r>
          <w:rPr>
            <w:rStyle w:val="14"/>
            <w:sz w:val="24"/>
            <w:szCs w:val="24"/>
          </w:rPr>
          <w:delText>1. OBJETO</w:delText>
        </w:r>
      </w:del>
    </w:p>
    <w:p w14:paraId="26451FA1">
      <w:pPr>
        <w:pStyle w:val="48"/>
        <w:keepNext w:val="0"/>
        <w:keepLines w:val="0"/>
        <w:widowControl/>
        <w:suppressLineNumbers w:val="0"/>
        <w:rPr>
          <w:del w:id="701" w:author="Juci Anders" w:date="2025-04-15T10:34:20Z"/>
          <w:sz w:val="24"/>
          <w:szCs w:val="24"/>
        </w:rPr>
      </w:pPr>
      <w:del w:id="702" w:author="Juci Anders" w:date="2025-04-15T10:34:20Z">
        <w:r>
          <w:rPr>
            <w:sz w:val="24"/>
            <w:szCs w:val="24"/>
          </w:rPr>
          <w:delText>O presente Termo de Referência tem como objeto a aquisição de ovos de chocolate para as comemorações da Páscoa a serem realizadas nesta municipalidade, em conformidade com a Lei nº 14.133/21 (Nova Lei de Licitações e Contratos Administrativos), visando a atender a demanda de distribuição e celebração da festividade.</w:delText>
        </w:r>
      </w:del>
    </w:p>
    <w:p w14:paraId="6F5E8C59">
      <w:pPr>
        <w:pStyle w:val="48"/>
        <w:keepNext w:val="0"/>
        <w:keepLines w:val="0"/>
        <w:widowControl/>
        <w:suppressLineNumbers w:val="0"/>
        <w:rPr>
          <w:del w:id="703" w:author="Juci Anders" w:date="2025-04-15T10:34:20Z"/>
          <w:sz w:val="24"/>
          <w:szCs w:val="24"/>
        </w:rPr>
      </w:pPr>
      <w:del w:id="704" w:author="Juci Anders" w:date="2025-04-15T10:34:20Z">
        <w:r>
          <w:rPr>
            <w:rStyle w:val="14"/>
            <w:sz w:val="24"/>
            <w:szCs w:val="24"/>
          </w:rPr>
          <w:delText>2. JUSTIFICATIVA</w:delText>
        </w:r>
      </w:del>
    </w:p>
    <w:p w14:paraId="708954FD">
      <w:pPr>
        <w:pStyle w:val="48"/>
        <w:keepNext w:val="0"/>
        <w:keepLines w:val="0"/>
        <w:widowControl/>
        <w:suppressLineNumbers w:val="0"/>
        <w:rPr>
          <w:del w:id="705" w:author="Juci Anders" w:date="2025-04-15T10:34:20Z"/>
          <w:sz w:val="24"/>
          <w:szCs w:val="24"/>
        </w:rPr>
      </w:pPr>
      <w:del w:id="706" w:author="Juci Anders" w:date="2025-04-15T10:34:20Z">
        <w:r>
          <w:rPr>
            <w:sz w:val="24"/>
            <w:szCs w:val="24"/>
          </w:rPr>
          <w:delText>Considerando a importância da celebração da Páscoa como uma data tradicionalmente comemorada pela comunidade local, a aquisição de ovos de chocolate se faz necessária para promover a integração social, lazer e a alegria para os beneficiários da municipalidade, especialmente crianças e famílias em situação de vulnerabilidade social.</w:delText>
        </w:r>
      </w:del>
    </w:p>
    <w:p w14:paraId="44044CFF">
      <w:pPr>
        <w:pStyle w:val="48"/>
        <w:keepNext w:val="0"/>
        <w:keepLines w:val="0"/>
        <w:widowControl/>
        <w:suppressLineNumbers w:val="0"/>
        <w:rPr>
          <w:del w:id="707" w:author="Juci Anders" w:date="2025-04-15T10:34:20Z"/>
          <w:sz w:val="24"/>
          <w:szCs w:val="24"/>
        </w:rPr>
      </w:pPr>
      <w:del w:id="708" w:author="Juci Anders" w:date="2025-04-15T10:34:20Z">
        <w:r>
          <w:rPr>
            <w:rStyle w:val="14"/>
            <w:sz w:val="24"/>
            <w:szCs w:val="24"/>
          </w:rPr>
          <w:delText>3. ESPECIFICAÇÃO DOS ITENS</w:delText>
        </w:r>
      </w:del>
    </w:p>
    <w:p w14:paraId="46642A05">
      <w:pPr>
        <w:pStyle w:val="48"/>
        <w:keepNext w:val="0"/>
        <w:keepLines w:val="0"/>
        <w:widowControl/>
        <w:suppressLineNumbers w:val="0"/>
        <w:rPr>
          <w:del w:id="709" w:author="Juci Anders" w:date="2025-04-15T10:34:20Z"/>
          <w:sz w:val="24"/>
          <w:szCs w:val="24"/>
        </w:rPr>
      </w:pPr>
      <w:del w:id="710" w:author="Juci Anders" w:date="2025-04-15T10:34:20Z">
        <w:r>
          <w:rPr>
            <w:sz w:val="24"/>
            <w:szCs w:val="24"/>
          </w:rPr>
          <w:delText>Os ovos de chocolate deverão atender às seguintes especificações mínimas:</w:delText>
        </w:r>
      </w:del>
    </w:p>
    <w:tbl>
      <w:tblPr>
        <w:tblStyle w:val="12"/>
        <w:tblpPr w:leftFromText="180" w:rightFromText="180" w:vertAnchor="text" w:horzAnchor="page" w:tblpX="1523" w:tblpY="13"/>
        <w:tblOverlap w:val="never"/>
        <w:tblW w:w="85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99FFCC"/>
        <w:tblLayout w:type="fixed"/>
        <w:tblCellMar>
          <w:top w:w="0" w:type="dxa"/>
          <w:left w:w="108" w:type="dxa"/>
          <w:bottom w:w="0" w:type="dxa"/>
          <w:right w:w="108" w:type="dxa"/>
        </w:tblCellMar>
      </w:tblPr>
      <w:tblGrid>
        <w:gridCol w:w="4956"/>
        <w:gridCol w:w="990"/>
        <w:gridCol w:w="1215"/>
        <w:gridCol w:w="1438"/>
      </w:tblGrid>
      <w:tr w14:paraId="4AEF4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99FFCC"/>
          <w:tblCellMar>
            <w:top w:w="0" w:type="dxa"/>
            <w:left w:w="108" w:type="dxa"/>
            <w:bottom w:w="0" w:type="dxa"/>
            <w:right w:w="108" w:type="dxa"/>
          </w:tblCellMar>
        </w:tblPrEx>
        <w:trPr>
          <w:cantSplit/>
          <w:trHeight w:val="718" w:hRule="atLeast"/>
          <w:del w:id="711" w:author="Juci Anders" w:date="2025-04-15T10:34:20Z"/>
        </w:trPr>
        <w:tc>
          <w:tcPr>
            <w:tcW w:w="4956" w:type="dxa"/>
            <w:shd w:val="clear" w:color="auto" w:fill="99FFCC"/>
            <w:noWrap w:val="0"/>
            <w:vAlign w:val="center"/>
          </w:tcPr>
          <w:p w14:paraId="2ACFC314">
            <w:pPr>
              <w:overflowPunct w:val="0"/>
              <w:autoSpaceDE w:val="0"/>
              <w:autoSpaceDN w:val="0"/>
              <w:adjustRightInd w:val="0"/>
              <w:spacing w:after="0" w:line="240" w:lineRule="auto"/>
              <w:jc w:val="center"/>
              <w:textAlignment w:val="baseline"/>
              <w:rPr>
                <w:del w:id="712" w:author="Juci Anders" w:date="2025-04-15T10:34:20Z"/>
                <w:rFonts w:ascii="Times New Roman" w:hAnsi="Times New Roman" w:cs="Times New Roman"/>
                <w:b/>
                <w:sz w:val="24"/>
                <w:szCs w:val="24"/>
                <w:rPrChange w:id="713" w:author="Ju" w:date="2025-04-01T19:03:25Z">
                  <w:rPr>
                    <w:del w:id="714" w:author="Juci Anders" w:date="2025-04-15T10:34:20Z"/>
                    <w:rFonts w:ascii="Arial" w:hAnsi="Arial" w:cs="Arial"/>
                    <w:b/>
                    <w:sz w:val="24"/>
                    <w:szCs w:val="24"/>
                  </w:rPr>
                </w:rPrChange>
              </w:rPr>
            </w:pPr>
            <w:del w:id="715" w:author="Juci Anders" w:date="2025-04-15T10:34:20Z">
              <w:r>
                <w:rPr>
                  <w:rFonts w:ascii="Times New Roman" w:hAnsi="Times New Roman" w:cs="Times New Roman"/>
                  <w:b/>
                  <w:sz w:val="24"/>
                  <w:szCs w:val="24"/>
                  <w:rPrChange w:id="716" w:author="Ju" w:date="2025-04-01T19:03:25Z">
                    <w:rPr>
                      <w:rFonts w:ascii="Arial" w:hAnsi="Arial" w:cs="Arial"/>
                      <w:b/>
                      <w:sz w:val="24"/>
                      <w:szCs w:val="24"/>
                    </w:rPr>
                  </w:rPrChange>
                </w:rPr>
                <w:delText>ESPECIFICAÇÃO DO PRODUTO</w:delText>
              </w:r>
            </w:del>
          </w:p>
        </w:tc>
        <w:tc>
          <w:tcPr>
            <w:tcW w:w="990" w:type="dxa"/>
            <w:shd w:val="clear" w:color="auto" w:fill="99FFCC"/>
            <w:noWrap w:val="0"/>
            <w:vAlign w:val="center"/>
          </w:tcPr>
          <w:p w14:paraId="34DD5CA0">
            <w:pPr>
              <w:overflowPunct w:val="0"/>
              <w:autoSpaceDE w:val="0"/>
              <w:autoSpaceDN w:val="0"/>
              <w:adjustRightInd w:val="0"/>
              <w:spacing w:after="0" w:line="240" w:lineRule="auto"/>
              <w:jc w:val="center"/>
              <w:textAlignment w:val="baseline"/>
              <w:rPr>
                <w:del w:id="717" w:author="Juci Anders" w:date="2025-04-15T10:34:20Z"/>
                <w:rFonts w:ascii="Times New Roman" w:hAnsi="Times New Roman" w:cs="Times New Roman"/>
                <w:b/>
                <w:sz w:val="24"/>
                <w:szCs w:val="24"/>
                <w:rPrChange w:id="718" w:author="Ju" w:date="2025-04-01T19:03:25Z">
                  <w:rPr>
                    <w:del w:id="719" w:author="Juci Anders" w:date="2025-04-15T10:34:20Z"/>
                    <w:rFonts w:ascii="Arial" w:hAnsi="Arial" w:cs="Arial"/>
                    <w:b/>
                    <w:sz w:val="24"/>
                    <w:szCs w:val="24"/>
                  </w:rPr>
                </w:rPrChange>
              </w:rPr>
            </w:pPr>
            <w:del w:id="720" w:author="Juci Anders" w:date="2025-04-15T10:34:20Z">
              <w:r>
                <w:rPr>
                  <w:rFonts w:ascii="Times New Roman" w:hAnsi="Times New Roman" w:cs="Times New Roman"/>
                  <w:b/>
                  <w:sz w:val="24"/>
                  <w:szCs w:val="24"/>
                  <w:rPrChange w:id="721" w:author="Ju" w:date="2025-04-01T19:03:25Z">
                    <w:rPr>
                      <w:rFonts w:ascii="Arial" w:hAnsi="Arial" w:cs="Arial"/>
                      <w:b/>
                      <w:sz w:val="24"/>
                      <w:szCs w:val="24"/>
                    </w:rPr>
                  </w:rPrChange>
                </w:rPr>
                <w:delText>QTDE</w:delText>
              </w:r>
            </w:del>
          </w:p>
        </w:tc>
        <w:tc>
          <w:tcPr>
            <w:tcW w:w="1215" w:type="dxa"/>
            <w:shd w:val="clear" w:color="auto" w:fill="99FFCC"/>
            <w:noWrap w:val="0"/>
            <w:vAlign w:val="center"/>
          </w:tcPr>
          <w:p w14:paraId="7F37ACA9">
            <w:pPr>
              <w:overflowPunct w:val="0"/>
              <w:autoSpaceDE w:val="0"/>
              <w:autoSpaceDN w:val="0"/>
              <w:adjustRightInd w:val="0"/>
              <w:spacing w:after="0" w:line="240" w:lineRule="auto"/>
              <w:jc w:val="center"/>
              <w:textAlignment w:val="baseline"/>
              <w:rPr>
                <w:del w:id="722" w:author="Juci Anders" w:date="2025-04-15T10:34:20Z"/>
                <w:rFonts w:ascii="Times New Roman" w:hAnsi="Times New Roman" w:cs="Times New Roman"/>
                <w:b/>
                <w:sz w:val="24"/>
                <w:szCs w:val="24"/>
                <w:rPrChange w:id="723" w:author="Ju" w:date="2025-04-01T19:03:25Z">
                  <w:rPr>
                    <w:del w:id="724" w:author="Juci Anders" w:date="2025-04-15T10:34:20Z"/>
                    <w:rFonts w:ascii="Arial" w:hAnsi="Arial" w:cs="Arial"/>
                    <w:b/>
                    <w:sz w:val="24"/>
                    <w:szCs w:val="24"/>
                  </w:rPr>
                </w:rPrChange>
              </w:rPr>
            </w:pPr>
            <w:del w:id="725" w:author="Juci Anders" w:date="2025-04-15T10:34:20Z">
              <w:r>
                <w:rPr>
                  <w:rFonts w:ascii="Times New Roman" w:hAnsi="Times New Roman" w:cs="Times New Roman"/>
                  <w:b/>
                  <w:sz w:val="24"/>
                  <w:szCs w:val="24"/>
                  <w:rPrChange w:id="726" w:author="Ju" w:date="2025-04-01T19:03:25Z">
                    <w:rPr>
                      <w:rFonts w:ascii="Arial" w:hAnsi="Arial" w:cs="Arial"/>
                      <w:b/>
                      <w:sz w:val="24"/>
                      <w:szCs w:val="24"/>
                    </w:rPr>
                  </w:rPrChange>
                </w:rPr>
                <w:delText>VALOR</w:delText>
              </w:r>
            </w:del>
          </w:p>
          <w:p w14:paraId="4E2DE4A3">
            <w:pPr>
              <w:overflowPunct w:val="0"/>
              <w:autoSpaceDE w:val="0"/>
              <w:autoSpaceDN w:val="0"/>
              <w:adjustRightInd w:val="0"/>
              <w:spacing w:after="0" w:line="240" w:lineRule="auto"/>
              <w:jc w:val="center"/>
              <w:textAlignment w:val="baseline"/>
              <w:rPr>
                <w:del w:id="727" w:author="Juci Anders" w:date="2025-04-15T10:34:20Z"/>
                <w:rFonts w:ascii="Times New Roman" w:hAnsi="Times New Roman" w:cs="Times New Roman"/>
                <w:b/>
                <w:sz w:val="24"/>
                <w:szCs w:val="24"/>
                <w:rPrChange w:id="728" w:author="Ju" w:date="2025-04-01T19:03:25Z">
                  <w:rPr>
                    <w:del w:id="729" w:author="Juci Anders" w:date="2025-04-15T10:34:20Z"/>
                    <w:rFonts w:ascii="Arial" w:hAnsi="Arial" w:cs="Arial"/>
                    <w:b/>
                    <w:sz w:val="24"/>
                    <w:szCs w:val="24"/>
                  </w:rPr>
                </w:rPrChange>
              </w:rPr>
            </w:pPr>
            <w:del w:id="730" w:author="Juci Anders" w:date="2025-04-15T10:34:20Z">
              <w:r>
                <w:rPr>
                  <w:rFonts w:ascii="Times New Roman" w:hAnsi="Times New Roman" w:cs="Times New Roman"/>
                  <w:b/>
                  <w:sz w:val="24"/>
                  <w:szCs w:val="24"/>
                  <w:rPrChange w:id="731" w:author="Ju" w:date="2025-04-01T19:03:25Z">
                    <w:rPr>
                      <w:rFonts w:ascii="Arial" w:hAnsi="Arial" w:cs="Arial"/>
                      <w:b/>
                      <w:sz w:val="24"/>
                      <w:szCs w:val="24"/>
                    </w:rPr>
                  </w:rPrChange>
                </w:rPr>
                <w:delText>UN</w:delText>
              </w:r>
            </w:del>
          </w:p>
        </w:tc>
        <w:tc>
          <w:tcPr>
            <w:tcW w:w="1438" w:type="dxa"/>
            <w:shd w:val="clear" w:color="auto" w:fill="99FFCC"/>
            <w:noWrap w:val="0"/>
            <w:vAlign w:val="center"/>
          </w:tcPr>
          <w:p w14:paraId="6542F1DF">
            <w:pPr>
              <w:overflowPunct w:val="0"/>
              <w:autoSpaceDE w:val="0"/>
              <w:autoSpaceDN w:val="0"/>
              <w:adjustRightInd w:val="0"/>
              <w:spacing w:after="0" w:line="240" w:lineRule="auto"/>
              <w:jc w:val="center"/>
              <w:textAlignment w:val="baseline"/>
              <w:rPr>
                <w:del w:id="732" w:author="Juci Anders" w:date="2025-04-15T10:34:20Z"/>
                <w:rFonts w:ascii="Times New Roman" w:hAnsi="Times New Roman" w:cs="Times New Roman"/>
                <w:b/>
                <w:sz w:val="24"/>
                <w:szCs w:val="24"/>
                <w:rPrChange w:id="733" w:author="Ju" w:date="2025-04-01T19:03:25Z">
                  <w:rPr>
                    <w:del w:id="734" w:author="Juci Anders" w:date="2025-04-15T10:34:20Z"/>
                    <w:rFonts w:ascii="Arial" w:hAnsi="Arial" w:cs="Arial"/>
                    <w:b/>
                    <w:sz w:val="24"/>
                    <w:szCs w:val="24"/>
                  </w:rPr>
                </w:rPrChange>
              </w:rPr>
            </w:pPr>
            <w:del w:id="735" w:author="Juci Anders" w:date="2025-04-15T10:34:20Z">
              <w:r>
                <w:rPr>
                  <w:rFonts w:ascii="Times New Roman" w:hAnsi="Times New Roman" w:cs="Times New Roman"/>
                  <w:b/>
                  <w:sz w:val="24"/>
                  <w:szCs w:val="24"/>
                  <w:rPrChange w:id="736" w:author="Ju" w:date="2025-04-01T19:03:25Z">
                    <w:rPr>
                      <w:rFonts w:ascii="Arial" w:hAnsi="Arial" w:cs="Arial"/>
                      <w:b/>
                      <w:sz w:val="24"/>
                      <w:szCs w:val="24"/>
                    </w:rPr>
                  </w:rPrChange>
                </w:rPr>
                <w:delText>VALOR TOTAL</w:delText>
              </w:r>
            </w:del>
          </w:p>
        </w:tc>
      </w:tr>
      <w:tr w14:paraId="079EB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99FFCC"/>
          <w:tblCellMar>
            <w:top w:w="0" w:type="dxa"/>
            <w:left w:w="108" w:type="dxa"/>
            <w:bottom w:w="0" w:type="dxa"/>
            <w:right w:w="108" w:type="dxa"/>
          </w:tblCellMar>
        </w:tblPrEx>
        <w:trPr>
          <w:cantSplit/>
          <w:trHeight w:val="718" w:hRule="atLeast"/>
          <w:del w:id="737" w:author="Juci Anders" w:date="2025-04-15T10:34:20Z"/>
        </w:trPr>
        <w:tc>
          <w:tcPr>
            <w:tcW w:w="4956" w:type="dxa"/>
            <w:shd w:val="clear" w:color="auto" w:fill="99FFCC"/>
            <w:noWrap w:val="0"/>
            <w:vAlign w:val="center"/>
          </w:tcPr>
          <w:p w14:paraId="5E15DEB9">
            <w:pPr>
              <w:overflowPunct w:val="0"/>
              <w:autoSpaceDE w:val="0"/>
              <w:autoSpaceDN w:val="0"/>
              <w:adjustRightInd w:val="0"/>
              <w:spacing w:after="0" w:line="240" w:lineRule="auto"/>
              <w:jc w:val="center"/>
              <w:textAlignment w:val="baseline"/>
              <w:rPr>
                <w:del w:id="738" w:author="Juci Anders" w:date="2025-04-15T10:34:20Z"/>
                <w:rFonts w:hint="default" w:ascii="Times New Roman" w:hAnsi="Times New Roman" w:cs="Times New Roman"/>
                <w:b/>
                <w:sz w:val="24"/>
                <w:szCs w:val="24"/>
                <w:lang w:val="pt-BR"/>
                <w:rPrChange w:id="739" w:author="Ju" w:date="2025-04-01T19:03:25Z">
                  <w:rPr>
                    <w:del w:id="740" w:author="Juci Anders" w:date="2025-04-15T10:34:20Z"/>
                    <w:rFonts w:hint="default" w:ascii="Arial" w:hAnsi="Arial" w:cs="Arial"/>
                    <w:b/>
                    <w:sz w:val="24"/>
                    <w:szCs w:val="24"/>
                    <w:lang w:val="pt-BR"/>
                  </w:rPr>
                </w:rPrChange>
              </w:rPr>
            </w:pPr>
            <w:del w:id="741" w:author="Juci Anders" w:date="2025-04-15T10:34:20Z">
              <w:r>
                <w:rPr>
                  <w:rFonts w:hint="default" w:ascii="Times New Roman" w:hAnsi="Times New Roman" w:cs="Times New Roman"/>
                  <w:b/>
                  <w:sz w:val="24"/>
                  <w:szCs w:val="24"/>
                  <w:lang w:val="pt-BR"/>
                  <w:rPrChange w:id="742" w:author="Ju" w:date="2025-04-01T19:03:25Z">
                    <w:rPr>
                      <w:rFonts w:hint="default" w:ascii="Arial" w:hAnsi="Arial" w:cs="Arial"/>
                      <w:b/>
                      <w:sz w:val="24"/>
                      <w:szCs w:val="24"/>
                      <w:lang w:val="pt-BR"/>
                    </w:rPr>
                  </w:rPrChange>
                </w:rPr>
                <w:delText>Ovo de Páscoa de chocola te ao leite com mínimo de 150 gr, embalado de boa qualidade</w:delText>
              </w:r>
            </w:del>
          </w:p>
        </w:tc>
        <w:tc>
          <w:tcPr>
            <w:tcW w:w="990" w:type="dxa"/>
            <w:shd w:val="clear" w:color="auto" w:fill="99FFCC"/>
            <w:noWrap w:val="0"/>
            <w:vAlign w:val="center"/>
          </w:tcPr>
          <w:p w14:paraId="095F2D69">
            <w:pPr>
              <w:overflowPunct w:val="0"/>
              <w:autoSpaceDE w:val="0"/>
              <w:autoSpaceDN w:val="0"/>
              <w:adjustRightInd w:val="0"/>
              <w:spacing w:after="0" w:line="240" w:lineRule="auto"/>
              <w:jc w:val="center"/>
              <w:textAlignment w:val="baseline"/>
              <w:rPr>
                <w:del w:id="743" w:author="Juci Anders" w:date="2025-04-15T10:34:20Z"/>
                <w:rFonts w:hint="default" w:ascii="Times New Roman" w:hAnsi="Times New Roman" w:cs="Times New Roman"/>
                <w:b/>
                <w:sz w:val="24"/>
                <w:szCs w:val="24"/>
                <w:lang w:val="pt-BR"/>
                <w:rPrChange w:id="744" w:author="Ju" w:date="2025-04-01T19:03:25Z">
                  <w:rPr>
                    <w:del w:id="745" w:author="Juci Anders" w:date="2025-04-15T10:34:20Z"/>
                    <w:rFonts w:hint="default" w:ascii="Arial" w:hAnsi="Arial" w:cs="Arial"/>
                    <w:b/>
                    <w:sz w:val="24"/>
                    <w:szCs w:val="24"/>
                    <w:lang w:val="pt-BR"/>
                  </w:rPr>
                </w:rPrChange>
              </w:rPr>
            </w:pPr>
            <w:del w:id="746" w:author="Juci Anders" w:date="2025-04-15T10:34:20Z">
              <w:r>
                <w:rPr>
                  <w:rFonts w:hint="default" w:ascii="Times New Roman" w:hAnsi="Times New Roman" w:cs="Times New Roman"/>
                  <w:b/>
                  <w:sz w:val="24"/>
                  <w:szCs w:val="24"/>
                  <w:lang w:val="pt-BR"/>
                  <w:rPrChange w:id="747" w:author="Ju" w:date="2025-04-01T19:03:25Z">
                    <w:rPr>
                      <w:rFonts w:hint="default" w:ascii="Arial" w:hAnsi="Arial" w:cs="Arial"/>
                      <w:b/>
                      <w:sz w:val="24"/>
                      <w:szCs w:val="24"/>
                      <w:lang w:val="pt-BR"/>
                    </w:rPr>
                  </w:rPrChange>
                </w:rPr>
                <w:delText>1800</w:delText>
              </w:r>
            </w:del>
          </w:p>
        </w:tc>
        <w:tc>
          <w:tcPr>
            <w:tcW w:w="1215" w:type="dxa"/>
            <w:shd w:val="clear" w:color="auto" w:fill="99FFCC"/>
            <w:noWrap w:val="0"/>
            <w:vAlign w:val="center"/>
          </w:tcPr>
          <w:p w14:paraId="2D9FD290">
            <w:pPr>
              <w:overflowPunct w:val="0"/>
              <w:autoSpaceDE w:val="0"/>
              <w:autoSpaceDN w:val="0"/>
              <w:adjustRightInd w:val="0"/>
              <w:spacing w:after="0" w:line="240" w:lineRule="auto"/>
              <w:jc w:val="center"/>
              <w:textAlignment w:val="baseline"/>
              <w:rPr>
                <w:del w:id="748" w:author="Juci Anders" w:date="2025-04-15T10:34:20Z"/>
                <w:rFonts w:hint="default" w:ascii="Times New Roman" w:hAnsi="Times New Roman" w:cs="Times New Roman"/>
                <w:b/>
                <w:sz w:val="24"/>
                <w:szCs w:val="24"/>
                <w:lang w:val="pt-BR"/>
                <w:rPrChange w:id="749" w:author="Ju" w:date="2025-04-01T19:03:25Z">
                  <w:rPr>
                    <w:del w:id="750" w:author="Juci Anders" w:date="2025-04-15T10:34:20Z"/>
                    <w:rFonts w:hint="default" w:ascii="Arial" w:hAnsi="Arial" w:cs="Arial"/>
                    <w:b/>
                    <w:sz w:val="24"/>
                    <w:szCs w:val="24"/>
                    <w:lang w:val="pt-BR"/>
                  </w:rPr>
                </w:rPrChange>
              </w:rPr>
            </w:pPr>
            <w:del w:id="751" w:author="Juci Anders" w:date="2025-04-15T10:34:20Z">
              <w:r>
                <w:rPr>
                  <w:rFonts w:hint="default" w:ascii="Times New Roman" w:hAnsi="Times New Roman" w:cs="Times New Roman"/>
                  <w:b/>
                  <w:sz w:val="24"/>
                  <w:szCs w:val="24"/>
                  <w:lang w:val="pt-BR"/>
                  <w:rPrChange w:id="752" w:author="Ju" w:date="2025-04-01T19:03:25Z">
                    <w:rPr>
                      <w:rFonts w:hint="default" w:ascii="Arial" w:hAnsi="Arial" w:cs="Arial"/>
                      <w:b/>
                      <w:sz w:val="24"/>
                      <w:szCs w:val="24"/>
                      <w:lang w:val="pt-BR"/>
                    </w:rPr>
                  </w:rPrChange>
                </w:rPr>
                <w:delText>R$ 31,34</w:delText>
              </w:r>
            </w:del>
          </w:p>
        </w:tc>
        <w:tc>
          <w:tcPr>
            <w:tcW w:w="1438" w:type="dxa"/>
            <w:shd w:val="clear" w:color="auto" w:fill="99FFCC"/>
            <w:noWrap w:val="0"/>
            <w:vAlign w:val="center"/>
          </w:tcPr>
          <w:p w14:paraId="1DAFDEE7">
            <w:pPr>
              <w:overflowPunct w:val="0"/>
              <w:autoSpaceDE w:val="0"/>
              <w:autoSpaceDN w:val="0"/>
              <w:adjustRightInd w:val="0"/>
              <w:spacing w:after="0" w:line="240" w:lineRule="auto"/>
              <w:jc w:val="center"/>
              <w:textAlignment w:val="baseline"/>
              <w:rPr>
                <w:del w:id="753" w:author="Juci Anders" w:date="2025-04-15T10:34:20Z"/>
                <w:rFonts w:hint="default" w:ascii="Times New Roman" w:hAnsi="Times New Roman" w:cs="Times New Roman"/>
                <w:b/>
                <w:sz w:val="24"/>
                <w:szCs w:val="24"/>
                <w:lang w:val="pt-BR"/>
                <w:rPrChange w:id="754" w:author="Ju" w:date="2025-04-01T19:03:25Z">
                  <w:rPr>
                    <w:del w:id="755" w:author="Juci Anders" w:date="2025-04-15T10:34:20Z"/>
                    <w:rFonts w:hint="default" w:ascii="Arial" w:hAnsi="Arial" w:cs="Arial"/>
                    <w:b/>
                    <w:sz w:val="24"/>
                    <w:szCs w:val="24"/>
                    <w:lang w:val="pt-BR"/>
                  </w:rPr>
                </w:rPrChange>
              </w:rPr>
            </w:pPr>
            <w:del w:id="756" w:author="Juci Anders" w:date="2025-04-15T10:34:20Z">
              <w:r>
                <w:rPr>
                  <w:rFonts w:hint="default" w:ascii="Times New Roman" w:hAnsi="Times New Roman" w:cs="Times New Roman"/>
                  <w:b/>
                  <w:sz w:val="24"/>
                  <w:szCs w:val="24"/>
                  <w:lang w:val="pt-BR"/>
                  <w:rPrChange w:id="757" w:author="Ju" w:date="2025-04-01T19:03:25Z">
                    <w:rPr>
                      <w:rFonts w:hint="default" w:ascii="Arial" w:hAnsi="Arial" w:cs="Arial"/>
                      <w:b/>
                      <w:sz w:val="24"/>
                      <w:szCs w:val="24"/>
                      <w:lang w:val="pt-BR"/>
                    </w:rPr>
                  </w:rPrChange>
                </w:rPr>
                <w:delText>R$ 56.412,00</w:delText>
              </w:r>
            </w:del>
          </w:p>
        </w:tc>
      </w:tr>
    </w:tbl>
    <w:p w14:paraId="60C99F02">
      <w:pPr>
        <w:pStyle w:val="48"/>
        <w:keepNext w:val="0"/>
        <w:keepLines w:val="0"/>
        <w:widowControl/>
        <w:suppressLineNumbers w:val="0"/>
        <w:rPr>
          <w:del w:id="758" w:author="Juci Anders" w:date="2025-04-15T10:34:20Z"/>
          <w:sz w:val="24"/>
          <w:szCs w:val="24"/>
        </w:rPr>
      </w:pPr>
    </w:p>
    <w:p w14:paraId="33DF46FE">
      <w:pPr>
        <w:pStyle w:val="48"/>
        <w:keepNext w:val="0"/>
        <w:keepLines w:val="0"/>
        <w:widowControl/>
        <w:suppressLineNumbers w:val="0"/>
        <w:ind w:left="720"/>
        <w:jc w:val="both"/>
        <w:rPr>
          <w:del w:id="759" w:author="Juci Anders" w:date="2025-04-15T10:34:20Z"/>
          <w:sz w:val="24"/>
          <w:szCs w:val="24"/>
        </w:rPr>
      </w:pPr>
      <w:del w:id="760" w:author="Juci Anders" w:date="2025-04-15T10:34:20Z">
        <w:r>
          <w:rPr>
            <w:rStyle w:val="14"/>
            <w:sz w:val="24"/>
            <w:szCs w:val="24"/>
          </w:rPr>
          <w:delText>Embalagem</w:delText>
        </w:r>
      </w:del>
      <w:del w:id="761" w:author="Juci Anders" w:date="2025-04-15T10:34:20Z">
        <w:r>
          <w:rPr>
            <w:sz w:val="24"/>
            <w:szCs w:val="24"/>
          </w:rPr>
          <w:delText>: Os ovos deverão estar embalados de forma segura, limpa e apropriada para o transporte e manuseio, com identificação do fornecedor, data de fabricação e validade.</w:delText>
        </w:r>
      </w:del>
    </w:p>
    <w:p w14:paraId="324481EC">
      <w:pPr>
        <w:pStyle w:val="48"/>
        <w:keepNext w:val="0"/>
        <w:keepLines w:val="0"/>
        <w:widowControl/>
        <w:suppressLineNumbers w:val="0"/>
        <w:ind w:left="720"/>
        <w:jc w:val="both"/>
        <w:rPr>
          <w:del w:id="762" w:author="Juci Anders" w:date="2025-04-15T10:34:20Z"/>
          <w:sz w:val="24"/>
          <w:szCs w:val="24"/>
        </w:rPr>
      </w:pPr>
      <w:del w:id="763" w:author="Juci Anders" w:date="2025-04-15T10:34:20Z">
        <w:r>
          <w:rPr>
            <w:rStyle w:val="14"/>
            <w:sz w:val="24"/>
            <w:szCs w:val="24"/>
          </w:rPr>
          <w:delText>Validade</w:delText>
        </w:r>
      </w:del>
      <w:del w:id="764" w:author="Juci Anders" w:date="2025-04-15T10:34:20Z">
        <w:r>
          <w:rPr>
            <w:sz w:val="24"/>
            <w:szCs w:val="24"/>
          </w:rPr>
          <w:delText>: O prazo de validade dos ovos deverá ser suficiente para garantir que os mesmos possam ser consumidos durante o período da Páscoa (data limite de validade mínima de 60 dias após a entrega).</w:delText>
        </w:r>
      </w:del>
    </w:p>
    <w:p w14:paraId="6857D623">
      <w:pPr>
        <w:pStyle w:val="48"/>
        <w:keepNext w:val="0"/>
        <w:keepLines w:val="0"/>
        <w:widowControl/>
        <w:suppressLineNumbers w:val="0"/>
        <w:ind w:left="720"/>
        <w:jc w:val="both"/>
        <w:rPr>
          <w:del w:id="765" w:author="Juci Anders" w:date="2025-04-15T10:34:20Z"/>
          <w:sz w:val="24"/>
          <w:szCs w:val="24"/>
        </w:rPr>
      </w:pPr>
      <w:del w:id="766" w:author="Juci Anders" w:date="2025-04-15T10:34:20Z">
        <w:r>
          <w:rPr>
            <w:rStyle w:val="14"/>
            <w:sz w:val="24"/>
            <w:szCs w:val="24"/>
          </w:rPr>
          <w:delText>Qualidade</w:delText>
        </w:r>
      </w:del>
      <w:del w:id="767" w:author="Juci Anders" w:date="2025-04-15T10:34:20Z">
        <w:r>
          <w:rPr>
            <w:sz w:val="24"/>
            <w:szCs w:val="24"/>
          </w:rPr>
          <w:delText>: Os ovos devem ser produzidos conforme as boas práticas de fabricação e atender aos requisitos de segurança alimentar exigidos pela ANVISA e outros órgãos competentes.</w:delText>
        </w:r>
      </w:del>
    </w:p>
    <w:p w14:paraId="1B986962">
      <w:pPr>
        <w:pStyle w:val="48"/>
        <w:keepNext w:val="0"/>
        <w:keepLines w:val="0"/>
        <w:widowControl/>
        <w:suppressLineNumbers w:val="0"/>
        <w:jc w:val="both"/>
        <w:rPr>
          <w:del w:id="768" w:author="Juci Anders" w:date="2025-04-15T10:34:20Z"/>
          <w:sz w:val="24"/>
          <w:szCs w:val="24"/>
        </w:rPr>
      </w:pPr>
      <w:del w:id="769" w:author="Juci Anders" w:date="2025-04-15T10:34:20Z">
        <w:r>
          <w:rPr>
            <w:rStyle w:val="14"/>
            <w:sz w:val="24"/>
            <w:szCs w:val="24"/>
          </w:rPr>
          <w:delText>4. CONDIÇÕES DE FORNECIMENTO</w:delText>
        </w:r>
      </w:del>
    </w:p>
    <w:p w14:paraId="15F22EDE">
      <w:pPr>
        <w:pStyle w:val="48"/>
        <w:keepNext w:val="0"/>
        <w:keepLines w:val="0"/>
        <w:widowControl/>
        <w:suppressLineNumbers w:val="0"/>
        <w:ind w:left="720"/>
        <w:jc w:val="both"/>
        <w:rPr>
          <w:del w:id="770" w:author="Juci Anders" w:date="2025-04-15T10:34:20Z"/>
          <w:rFonts w:hint="default"/>
          <w:sz w:val="24"/>
          <w:szCs w:val="24"/>
          <w:lang w:val="pt-BR"/>
        </w:rPr>
      </w:pPr>
      <w:del w:id="771" w:author="Juci Anders" w:date="2025-04-15T10:34:20Z">
        <w:r>
          <w:rPr>
            <w:rStyle w:val="14"/>
            <w:sz w:val="24"/>
            <w:szCs w:val="24"/>
          </w:rPr>
          <w:delText>Prazo de entrega</w:delText>
        </w:r>
      </w:del>
      <w:del w:id="772" w:author="Juci Anders" w:date="2025-04-15T10:34:20Z">
        <w:r>
          <w:rPr>
            <w:sz w:val="24"/>
            <w:szCs w:val="24"/>
          </w:rPr>
          <w:delText xml:space="preserve">: O prazo de entrega dos ovos de chocolate deverá ser de </w:delText>
        </w:r>
      </w:del>
      <w:del w:id="773" w:author="Juci Anders" w:date="2025-04-15T10:34:20Z">
        <w:r>
          <w:rPr>
            <w:rFonts w:hint="default"/>
            <w:sz w:val="24"/>
            <w:szCs w:val="24"/>
            <w:lang w:val="pt-BR"/>
          </w:rPr>
          <w:delText xml:space="preserve">5 (cinco) dias </w:delText>
        </w:r>
      </w:del>
      <w:del w:id="774" w:author="Juci Anders" w:date="2025-04-15T10:34:20Z">
        <w:r>
          <w:rPr>
            <w:sz w:val="24"/>
            <w:szCs w:val="24"/>
          </w:rPr>
          <w:delText>após a assinatura do contrato, devendo ser cumprido integralmente</w:delText>
        </w:r>
      </w:del>
      <w:del w:id="775" w:author="Juci Anders" w:date="2025-04-15T10:34:20Z">
        <w:r>
          <w:rPr>
            <w:rFonts w:hint="default"/>
            <w:sz w:val="24"/>
            <w:szCs w:val="24"/>
            <w:lang w:val="pt-BR"/>
          </w:rPr>
          <w:delText>, com o prazo máximo para entrega dia 15/04/2025.</w:delText>
        </w:r>
      </w:del>
    </w:p>
    <w:p w14:paraId="79ABF12C">
      <w:pPr>
        <w:pStyle w:val="48"/>
        <w:keepNext w:val="0"/>
        <w:keepLines w:val="0"/>
        <w:widowControl/>
        <w:suppressLineNumbers w:val="0"/>
        <w:ind w:left="720"/>
        <w:jc w:val="both"/>
        <w:rPr>
          <w:del w:id="776" w:author="Juci Anders" w:date="2025-04-15T10:34:20Z"/>
          <w:sz w:val="24"/>
          <w:szCs w:val="24"/>
        </w:rPr>
      </w:pPr>
      <w:del w:id="777" w:author="Juci Anders" w:date="2025-04-15T10:34:20Z">
        <w:r>
          <w:rPr>
            <w:rStyle w:val="14"/>
            <w:sz w:val="24"/>
            <w:szCs w:val="24"/>
          </w:rPr>
          <w:delText>Local de entrega</w:delText>
        </w:r>
      </w:del>
      <w:del w:id="778" w:author="Juci Anders" w:date="2025-04-15T10:34:20Z">
        <w:r>
          <w:rPr>
            <w:sz w:val="24"/>
            <w:szCs w:val="24"/>
          </w:rPr>
          <w:delText xml:space="preserve">: A entrega deverá ser realizada no </w:delText>
        </w:r>
      </w:del>
      <w:del w:id="779" w:author="Juci Anders" w:date="2025-04-15T10:34:20Z">
        <w:r>
          <w:rPr>
            <w:rFonts w:hint="default"/>
            <w:sz w:val="24"/>
            <w:szCs w:val="24"/>
            <w:lang w:val="pt-BR"/>
          </w:rPr>
          <w:delText>Prefeitura municipal de Rio Branco do Ivaí</w:delText>
        </w:r>
      </w:del>
      <w:del w:id="780" w:author="Juci Anders" w:date="2025-04-15T10:34:20Z">
        <w:r>
          <w:rPr>
            <w:sz w:val="24"/>
            <w:szCs w:val="24"/>
          </w:rPr>
          <w:delText>, sendo de responsabilidade do fornecedor o transporte até o local indicado.</w:delText>
        </w:r>
      </w:del>
    </w:p>
    <w:p w14:paraId="24B39B67">
      <w:pPr>
        <w:pStyle w:val="48"/>
        <w:keepNext w:val="0"/>
        <w:keepLines w:val="0"/>
        <w:widowControl/>
        <w:suppressLineNumbers w:val="0"/>
        <w:ind w:left="720"/>
        <w:jc w:val="both"/>
        <w:rPr>
          <w:del w:id="781" w:author="Juci Anders" w:date="2025-04-15T10:34:20Z"/>
          <w:sz w:val="24"/>
          <w:szCs w:val="24"/>
        </w:rPr>
      </w:pPr>
      <w:del w:id="782" w:author="Juci Anders" w:date="2025-04-15T10:34:20Z">
        <w:r>
          <w:rPr>
            <w:rStyle w:val="14"/>
            <w:sz w:val="24"/>
            <w:szCs w:val="24"/>
          </w:rPr>
          <w:delText>Condições de pagamento</w:delText>
        </w:r>
      </w:del>
      <w:del w:id="783" w:author="Juci Anders" w:date="2025-04-15T10:34:20Z">
        <w:r>
          <w:rPr>
            <w:sz w:val="24"/>
            <w:szCs w:val="24"/>
          </w:rPr>
          <w:delText>: O pagamento será efetuado conforme as condições estabelecidas no contrato, de acordo com a entrega parcial ou total, conforme a necessidade da municipalidade.</w:delText>
        </w:r>
      </w:del>
    </w:p>
    <w:p w14:paraId="6D6DF86E">
      <w:pPr>
        <w:pStyle w:val="48"/>
        <w:keepNext w:val="0"/>
        <w:keepLines w:val="0"/>
        <w:widowControl/>
        <w:suppressLineNumbers w:val="0"/>
        <w:ind w:left="720"/>
        <w:jc w:val="both"/>
        <w:rPr>
          <w:del w:id="784" w:author="Juci Anders" w:date="2025-04-15T10:34:20Z"/>
          <w:sz w:val="24"/>
          <w:szCs w:val="24"/>
        </w:rPr>
      </w:pPr>
      <w:del w:id="785" w:author="Juci Anders" w:date="2025-04-15T10:34:20Z">
        <w:r>
          <w:rPr>
            <w:rStyle w:val="14"/>
            <w:sz w:val="24"/>
            <w:szCs w:val="24"/>
          </w:rPr>
          <w:delText>Garantia</w:delText>
        </w:r>
      </w:del>
      <w:del w:id="786" w:author="Juci Anders" w:date="2025-04-15T10:34:20Z">
        <w:r>
          <w:rPr>
            <w:sz w:val="24"/>
            <w:szCs w:val="24"/>
          </w:rPr>
          <w:delText>: O fornecedor deverá garantir a qualidade dos ovos até a entrega e acondicionamento final, sendo responsável por eventuais defeitos ou problemas na entrega.</w:delText>
        </w:r>
      </w:del>
    </w:p>
    <w:p w14:paraId="51AAC270">
      <w:pPr>
        <w:pStyle w:val="48"/>
        <w:keepNext w:val="0"/>
        <w:keepLines w:val="0"/>
        <w:widowControl/>
        <w:suppressLineNumbers w:val="0"/>
        <w:rPr>
          <w:del w:id="787" w:author="Juci Anders" w:date="2025-04-15T10:34:20Z"/>
          <w:sz w:val="24"/>
          <w:szCs w:val="24"/>
        </w:rPr>
      </w:pPr>
      <w:del w:id="788" w:author="Juci Anders" w:date="2025-04-15T10:34:20Z">
        <w:r>
          <w:rPr>
            <w:rStyle w:val="14"/>
            <w:sz w:val="24"/>
            <w:szCs w:val="24"/>
          </w:rPr>
          <w:delText>5. HABILITAÇÃO DO LICITANTE</w:delText>
        </w:r>
      </w:del>
    </w:p>
    <w:p w14:paraId="1ED3614C">
      <w:pPr>
        <w:pStyle w:val="48"/>
        <w:keepNext w:val="0"/>
        <w:keepLines w:val="0"/>
        <w:widowControl/>
        <w:suppressLineNumbers w:val="0"/>
        <w:rPr>
          <w:del w:id="789" w:author="Juci Anders" w:date="2025-04-15T10:34:20Z"/>
          <w:sz w:val="24"/>
          <w:szCs w:val="24"/>
        </w:rPr>
      </w:pPr>
      <w:del w:id="790" w:author="Juci Anders" w:date="2025-04-15T10:34:20Z">
        <w:r>
          <w:rPr>
            <w:sz w:val="24"/>
            <w:szCs w:val="24"/>
          </w:rPr>
          <w:delText>O licitante deverá apresentar a documentação exigida pela Lei nº 14.133/21, incluindo, mas não se limitando a:</w:delText>
        </w:r>
      </w:del>
    </w:p>
    <w:p w14:paraId="14AAA914">
      <w:pPr>
        <w:pStyle w:val="48"/>
        <w:keepNext w:val="0"/>
        <w:keepLines w:val="0"/>
        <w:widowControl/>
        <w:suppressLineNumbers w:val="0"/>
        <w:ind w:left="720"/>
        <w:rPr>
          <w:del w:id="791" w:author="Juci Anders" w:date="2025-04-15T10:34:20Z"/>
          <w:sz w:val="24"/>
          <w:szCs w:val="24"/>
        </w:rPr>
      </w:pPr>
      <w:del w:id="792" w:author="Juci Anders" w:date="2025-04-15T10:34:20Z">
        <w:r>
          <w:rPr>
            <w:sz w:val="24"/>
            <w:szCs w:val="24"/>
          </w:rPr>
          <w:delText>Comprovação de regularidade fiscal e trabalhista.</w:delText>
        </w:r>
      </w:del>
    </w:p>
    <w:p w14:paraId="2C82D0DF">
      <w:pPr>
        <w:pStyle w:val="48"/>
        <w:keepNext w:val="0"/>
        <w:keepLines w:val="0"/>
        <w:widowControl/>
        <w:suppressLineNumbers w:val="0"/>
        <w:ind w:left="720"/>
        <w:rPr>
          <w:del w:id="793" w:author="Juci Anders" w:date="2025-04-15T10:34:20Z"/>
          <w:sz w:val="24"/>
          <w:szCs w:val="24"/>
        </w:rPr>
      </w:pPr>
      <w:del w:id="794" w:author="Juci Anders" w:date="2025-04-15T10:34:20Z">
        <w:r>
          <w:rPr>
            <w:sz w:val="24"/>
            <w:szCs w:val="24"/>
          </w:rPr>
          <w:delText>Certificados de qualidade, se houver, relacionados ao produto.</w:delText>
        </w:r>
      </w:del>
    </w:p>
    <w:p w14:paraId="36CEF373">
      <w:pPr>
        <w:pStyle w:val="48"/>
        <w:keepNext w:val="0"/>
        <w:keepLines w:val="0"/>
        <w:widowControl/>
        <w:suppressLineNumbers w:val="0"/>
        <w:ind w:left="720"/>
        <w:rPr>
          <w:del w:id="795" w:author="Juci Anders" w:date="2025-04-15T10:34:20Z"/>
          <w:sz w:val="24"/>
          <w:szCs w:val="24"/>
        </w:rPr>
      </w:pPr>
      <w:del w:id="796" w:author="Juci Anders" w:date="2025-04-15T10:34:20Z">
        <w:r>
          <w:rPr>
            <w:sz w:val="24"/>
            <w:szCs w:val="24"/>
          </w:rPr>
          <w:delText>Documento de inscrição no CNPJ.</w:delText>
        </w:r>
      </w:del>
    </w:p>
    <w:p w14:paraId="578AD9A4">
      <w:pPr>
        <w:pStyle w:val="48"/>
        <w:keepNext w:val="0"/>
        <w:keepLines w:val="0"/>
        <w:widowControl/>
        <w:suppressLineNumbers w:val="0"/>
        <w:ind w:left="720"/>
        <w:rPr>
          <w:del w:id="797" w:author="Juci Anders" w:date="2025-04-15T10:34:20Z"/>
          <w:sz w:val="24"/>
          <w:szCs w:val="24"/>
        </w:rPr>
      </w:pPr>
      <w:del w:id="798" w:author="Juci Anders" w:date="2025-04-15T10:34:20Z">
        <w:r>
          <w:rPr>
            <w:sz w:val="24"/>
            <w:szCs w:val="24"/>
          </w:rPr>
          <w:delText>Declaração de cumprimento das condições de fornecimento e entrega.</w:delText>
        </w:r>
      </w:del>
    </w:p>
    <w:p w14:paraId="5D203651">
      <w:pPr>
        <w:pStyle w:val="48"/>
        <w:keepNext w:val="0"/>
        <w:keepLines w:val="0"/>
        <w:widowControl/>
        <w:suppressLineNumbers w:val="0"/>
        <w:rPr>
          <w:del w:id="799" w:author="Juci Anders" w:date="2025-04-15T10:34:20Z"/>
          <w:sz w:val="24"/>
          <w:szCs w:val="24"/>
        </w:rPr>
      </w:pPr>
      <w:del w:id="800" w:author="Juci Anders" w:date="2025-04-15T10:34:20Z">
        <w:r>
          <w:rPr>
            <w:rStyle w:val="14"/>
            <w:sz w:val="24"/>
            <w:szCs w:val="24"/>
          </w:rPr>
          <w:delText>6. CRITÉRIO DE JULGAMENTO</w:delText>
        </w:r>
      </w:del>
    </w:p>
    <w:p w14:paraId="11F11071">
      <w:pPr>
        <w:pStyle w:val="48"/>
        <w:keepNext w:val="0"/>
        <w:keepLines w:val="0"/>
        <w:widowControl/>
        <w:suppressLineNumbers w:val="0"/>
        <w:rPr>
          <w:del w:id="801" w:author="Juci Anders" w:date="2025-04-15T10:34:20Z"/>
          <w:sz w:val="24"/>
          <w:szCs w:val="24"/>
        </w:rPr>
      </w:pPr>
      <w:del w:id="802" w:author="Juci Anders" w:date="2025-04-15T10:34:20Z">
        <w:r>
          <w:rPr>
            <w:sz w:val="24"/>
            <w:szCs w:val="24"/>
          </w:rPr>
          <w:delText xml:space="preserve">O julgamento das propostas será realizado com base no critério de </w:delText>
        </w:r>
      </w:del>
      <w:del w:id="803" w:author="Juci Anders" w:date="2025-04-15T10:34:20Z">
        <w:r>
          <w:rPr>
            <w:rStyle w:val="14"/>
            <w:sz w:val="24"/>
            <w:szCs w:val="24"/>
          </w:rPr>
          <w:delText>menor preço</w:delText>
        </w:r>
      </w:del>
      <w:del w:id="804" w:author="Juci Anders" w:date="2025-04-15T10:34:20Z">
        <w:r>
          <w:rPr>
            <w:sz w:val="24"/>
            <w:szCs w:val="24"/>
          </w:rPr>
          <w:delText>, observadas as especificações do objeto e as condições de entrega conforme descritas neste Termo de Referência.</w:delText>
        </w:r>
      </w:del>
    </w:p>
    <w:p w14:paraId="32AF79FD">
      <w:pPr>
        <w:pStyle w:val="48"/>
        <w:keepNext w:val="0"/>
        <w:keepLines w:val="0"/>
        <w:widowControl/>
        <w:suppressLineNumbers w:val="0"/>
        <w:rPr>
          <w:del w:id="805" w:author="Juci Anders" w:date="2025-04-15T10:34:20Z"/>
          <w:sz w:val="24"/>
          <w:szCs w:val="24"/>
        </w:rPr>
      </w:pPr>
      <w:del w:id="806" w:author="Juci Anders" w:date="2025-04-15T10:34:20Z">
        <w:r>
          <w:rPr>
            <w:rStyle w:val="14"/>
            <w:sz w:val="24"/>
            <w:szCs w:val="24"/>
          </w:rPr>
          <w:delText>7. DISPOSIÇÕES FINAIS</w:delText>
        </w:r>
      </w:del>
    </w:p>
    <w:p w14:paraId="14BF9EEA">
      <w:pPr>
        <w:pStyle w:val="48"/>
        <w:keepNext w:val="0"/>
        <w:keepLines w:val="0"/>
        <w:widowControl/>
        <w:suppressLineNumbers w:val="0"/>
        <w:rPr>
          <w:del w:id="807" w:author="Juci Anders" w:date="2025-04-15T10:34:20Z"/>
          <w:sz w:val="24"/>
          <w:szCs w:val="24"/>
        </w:rPr>
      </w:pPr>
      <w:del w:id="808" w:author="Juci Anders" w:date="2025-04-15T10:34:20Z">
        <w:r>
          <w:rPr>
            <w:sz w:val="24"/>
            <w:szCs w:val="24"/>
          </w:rPr>
          <w:delText>O presente Termo de Referência está em conformidade com a Lei nº 14.133/21, com as disposições legais e regulamentares pertinentes e com as necessidades da municipalidade. O não cumprimento das condições estabelecidas poderá resultar em sanções previstas na legislação vigente.</w:delText>
        </w:r>
      </w:del>
    </w:p>
    <w:p w14:paraId="41A44B74">
      <w:pPr>
        <w:pStyle w:val="48"/>
        <w:keepNext w:val="0"/>
        <w:keepLines w:val="0"/>
        <w:widowControl/>
        <w:suppressLineNumbers w:val="0"/>
        <w:rPr>
          <w:del w:id="809" w:author="Juci Anders" w:date="2025-04-15T10:34:20Z"/>
          <w:rFonts w:hint="default"/>
          <w:sz w:val="24"/>
          <w:szCs w:val="24"/>
          <w:lang w:val="pt-BR"/>
        </w:rPr>
      </w:pPr>
      <w:del w:id="810" w:author="Juci Anders" w:date="2025-04-15T10:34:20Z">
        <w:r>
          <w:rPr>
            <w:sz w:val="24"/>
            <w:szCs w:val="24"/>
          </w:rPr>
          <w:delText>Este Termo de Referência servirá como base para o processo licitatório e para a formalização do contrato de fornecimento de ovos de chocol</w:delText>
        </w:r>
      </w:del>
      <w:del w:id="811" w:author="Juci Anders" w:date="2025-04-15T10:34:20Z">
        <w:r>
          <w:rPr>
            <w:rFonts w:hint="default"/>
            <w:sz w:val="24"/>
            <w:szCs w:val="24"/>
            <w:lang w:val="pt-BR"/>
          </w:rPr>
          <w:delText>ate.</w:delText>
        </w:r>
      </w:del>
    </w:p>
    <w:p w14:paraId="24CEABE9">
      <w:pPr>
        <w:pStyle w:val="48"/>
        <w:keepNext w:val="0"/>
        <w:keepLines w:val="0"/>
        <w:widowControl/>
        <w:suppressLineNumbers w:val="0"/>
        <w:jc w:val="center"/>
        <w:rPr>
          <w:del w:id="812" w:author="Juci Anders" w:date="2025-04-15T10:34:20Z"/>
          <w:rStyle w:val="14"/>
          <w:rFonts w:hint="default"/>
          <w:sz w:val="24"/>
          <w:szCs w:val="24"/>
          <w:lang w:val="pt-BR"/>
        </w:rPr>
      </w:pPr>
    </w:p>
    <w:p w14:paraId="1D3A454C">
      <w:pPr>
        <w:numPr>
          <w:ilvl w:val="0"/>
          <w:numId w:val="15"/>
        </w:numPr>
        <w:bidi w:val="0"/>
        <w:ind w:left="420" w:leftChars="0" w:hanging="420" w:firstLineChars="0"/>
        <w:rPr>
          <w:del w:id="813" w:author="Juci Anders" w:date="2025-04-15T10:34:20Z"/>
          <w:rFonts w:ascii="Times New Roman" w:hAnsi="Times New Roman" w:cs="Times New Roman"/>
          <w:sz w:val="24"/>
          <w:szCs w:val="24"/>
          <w:rPrChange w:id="814" w:author="Ju" w:date="2025-04-01T19:03:25Z">
            <w:rPr>
              <w:del w:id="815" w:author="Juci Anders" w:date="2025-04-15T10:34:20Z"/>
              <w:sz w:val="24"/>
              <w:szCs w:val="24"/>
            </w:rPr>
          </w:rPrChange>
        </w:rPr>
      </w:pPr>
    </w:p>
    <w:p w14:paraId="0E190208">
      <w:pPr>
        <w:pStyle w:val="48"/>
        <w:keepNext w:val="0"/>
        <w:keepLines w:val="0"/>
        <w:widowControl/>
        <w:suppressLineNumbers w:val="0"/>
        <w:ind w:left="21" w:leftChars="0" w:hanging="21" w:hangingChars="9"/>
        <w:rPr>
          <w:del w:id="816" w:author="Juci Anders" w:date="2025-04-15T10:34:20Z"/>
          <w:sz w:val="24"/>
          <w:szCs w:val="24"/>
        </w:rPr>
      </w:pPr>
    </w:p>
    <w:p w14:paraId="2F3E1EE0">
      <w:pPr>
        <w:pStyle w:val="48"/>
        <w:keepNext w:val="0"/>
        <w:keepLines w:val="0"/>
        <w:widowControl/>
        <w:suppressLineNumbers w:val="0"/>
        <w:ind w:left="21" w:leftChars="0" w:hanging="21" w:hangingChars="9"/>
        <w:rPr>
          <w:del w:id="817" w:author="Juci Anders" w:date="2025-04-15T10:34:20Z"/>
          <w:sz w:val="24"/>
          <w:szCs w:val="24"/>
        </w:rPr>
      </w:pPr>
    </w:p>
    <w:p w14:paraId="4386E546">
      <w:pPr>
        <w:pStyle w:val="48"/>
        <w:keepNext w:val="0"/>
        <w:keepLines w:val="0"/>
        <w:widowControl/>
        <w:suppressLineNumbers w:val="0"/>
        <w:jc w:val="center"/>
        <w:rPr>
          <w:del w:id="818" w:author="Juci Anders" w:date="2025-04-15T10:34:20Z"/>
          <w:rFonts w:hint="default"/>
          <w:sz w:val="24"/>
          <w:szCs w:val="24"/>
          <w:lang w:val="pt-BR"/>
        </w:rPr>
      </w:pPr>
      <w:del w:id="819" w:author="Juci Anders" w:date="2025-04-15T10:34:20Z">
        <w:r>
          <w:rPr>
            <w:rFonts w:hint="default"/>
            <w:sz w:val="24"/>
            <w:szCs w:val="24"/>
            <w:lang w:val="pt-BR"/>
          </w:rPr>
          <w:delText>Rio Branco do Ivaí, 01 de abril de 2025.</w:delText>
        </w:r>
      </w:del>
    </w:p>
    <w:p w14:paraId="00328C07">
      <w:pPr>
        <w:pStyle w:val="48"/>
        <w:keepNext w:val="0"/>
        <w:keepLines w:val="0"/>
        <w:widowControl/>
        <w:suppressLineNumbers w:val="0"/>
        <w:jc w:val="center"/>
        <w:rPr>
          <w:del w:id="820" w:author="Juci Anders" w:date="2025-04-15T10:34:20Z"/>
          <w:rFonts w:hint="default"/>
          <w:sz w:val="24"/>
          <w:szCs w:val="24"/>
          <w:lang w:val="pt-BR"/>
        </w:rPr>
      </w:pPr>
    </w:p>
    <w:p w14:paraId="7385F39F">
      <w:pPr>
        <w:pStyle w:val="48"/>
        <w:keepNext w:val="0"/>
        <w:keepLines w:val="0"/>
        <w:widowControl/>
        <w:suppressLineNumbers w:val="0"/>
        <w:jc w:val="center"/>
        <w:rPr>
          <w:del w:id="821" w:author="Juci Anders" w:date="2025-04-15T10:34:20Z"/>
          <w:rFonts w:hint="default"/>
          <w:sz w:val="24"/>
          <w:szCs w:val="24"/>
          <w:lang w:val="pt-BR"/>
        </w:rPr>
      </w:pPr>
    </w:p>
    <w:p w14:paraId="482D416A">
      <w:pPr>
        <w:pStyle w:val="48"/>
        <w:keepNext w:val="0"/>
        <w:keepLines w:val="0"/>
        <w:widowControl/>
        <w:suppressLineNumbers w:val="0"/>
        <w:jc w:val="center"/>
        <w:rPr>
          <w:del w:id="822" w:author="Juci Anders" w:date="2025-04-15T10:34:20Z"/>
          <w:rFonts w:hint="default"/>
          <w:sz w:val="24"/>
          <w:szCs w:val="24"/>
          <w:lang w:val="pt-BR"/>
        </w:rPr>
      </w:pPr>
    </w:p>
    <w:p w14:paraId="0E37A06C">
      <w:pPr>
        <w:pStyle w:val="48"/>
        <w:keepNext w:val="0"/>
        <w:keepLines w:val="0"/>
        <w:widowControl/>
        <w:suppressLineNumbers w:val="0"/>
        <w:jc w:val="center"/>
        <w:rPr>
          <w:del w:id="823" w:author="Juci Anders" w:date="2025-04-15T10:34:20Z"/>
          <w:rFonts w:hint="default"/>
          <w:sz w:val="24"/>
          <w:szCs w:val="24"/>
          <w:lang w:val="pt-BR"/>
        </w:rPr>
      </w:pPr>
      <w:del w:id="824" w:author="Juci Anders" w:date="2025-04-15T10:34:20Z">
        <w:r>
          <w:rPr>
            <w:rFonts w:hint="default"/>
            <w:sz w:val="24"/>
            <w:szCs w:val="24"/>
            <w:lang w:val="pt-BR"/>
          </w:rPr>
          <w:delText>Josias Desplanches</w:delText>
        </w:r>
      </w:del>
    </w:p>
    <w:p w14:paraId="0D18E2FD">
      <w:pPr>
        <w:pStyle w:val="48"/>
        <w:keepNext w:val="0"/>
        <w:keepLines w:val="0"/>
        <w:widowControl/>
        <w:suppressLineNumbers w:val="0"/>
        <w:jc w:val="center"/>
        <w:rPr>
          <w:del w:id="825" w:author="Juci Anders" w:date="2025-04-15T10:34:20Z"/>
          <w:rFonts w:hint="default"/>
          <w:sz w:val="24"/>
          <w:szCs w:val="24"/>
          <w:lang w:val="pt-BR"/>
        </w:rPr>
      </w:pPr>
      <w:del w:id="826" w:author="Juci Anders" w:date="2025-04-15T10:34:20Z">
        <w:r>
          <w:rPr>
            <w:rFonts w:hint="default"/>
            <w:sz w:val="24"/>
            <w:szCs w:val="24"/>
            <w:lang w:val="pt-BR"/>
          </w:rPr>
          <w:delText>Secretaria de Administração</w:delText>
        </w:r>
      </w:del>
    </w:p>
    <w:p w14:paraId="24CBAEC9">
      <w:pPr>
        <w:pStyle w:val="48"/>
        <w:keepNext w:val="0"/>
        <w:keepLines w:val="0"/>
        <w:widowControl/>
        <w:suppressLineNumbers w:val="0"/>
        <w:rPr>
          <w:del w:id="827" w:author="Juci Anders" w:date="2025-04-15T10:34:20Z"/>
          <w:sz w:val="24"/>
          <w:szCs w:val="24"/>
        </w:rPr>
      </w:pPr>
    </w:p>
    <w:p w14:paraId="70848FAF">
      <w:pPr>
        <w:pStyle w:val="48"/>
        <w:keepNext w:val="0"/>
        <w:keepLines w:val="0"/>
        <w:widowControl/>
        <w:suppressLineNumbers w:val="0"/>
        <w:rPr>
          <w:del w:id="828" w:author="Juci Anders" w:date="2025-04-15T15:54:42Z"/>
          <w:sz w:val="24"/>
          <w:szCs w:val="24"/>
        </w:rPr>
      </w:pPr>
    </w:p>
    <w:p w14:paraId="3F3285F5">
      <w:pPr>
        <w:pStyle w:val="48"/>
        <w:keepNext w:val="0"/>
        <w:keepLines w:val="0"/>
        <w:widowControl/>
        <w:suppressLineNumbers w:val="0"/>
        <w:rPr>
          <w:del w:id="829" w:author="Juci Anders" w:date="2025-04-15T15:54:43Z"/>
          <w:sz w:val="24"/>
          <w:szCs w:val="24"/>
        </w:rPr>
      </w:pPr>
    </w:p>
    <w:p w14:paraId="39E33694">
      <w:pPr>
        <w:pStyle w:val="48"/>
        <w:keepNext w:val="0"/>
        <w:keepLines w:val="0"/>
        <w:widowControl/>
        <w:suppressLineNumbers w:val="0"/>
        <w:rPr>
          <w:del w:id="830" w:author="Juci Anders" w:date="2025-04-15T15:54:43Z"/>
          <w:sz w:val="24"/>
          <w:szCs w:val="24"/>
        </w:rPr>
      </w:pPr>
    </w:p>
    <w:p w14:paraId="40806B05">
      <w:pPr>
        <w:pStyle w:val="48"/>
        <w:keepNext w:val="0"/>
        <w:keepLines w:val="0"/>
        <w:widowControl/>
        <w:suppressLineNumbers w:val="0"/>
        <w:rPr>
          <w:del w:id="831" w:author="Juci Anders" w:date="2025-04-15T10:39:23Z"/>
          <w:rFonts w:hint="default"/>
          <w:sz w:val="24"/>
          <w:szCs w:val="24"/>
        </w:rPr>
      </w:pPr>
    </w:p>
    <w:p w14:paraId="641A378F">
      <w:pPr>
        <w:bidi w:val="0"/>
        <w:jc w:val="center"/>
        <w:rPr>
          <w:del w:id="832" w:author="Juci Anders" w:date="2025-04-15T10:39:23Z"/>
          <w:rFonts w:hint="default" w:ascii="Times New Roman" w:hAnsi="Times New Roman" w:cs="Times New Roman"/>
          <w:sz w:val="24"/>
          <w:szCs w:val="24"/>
        </w:rPr>
      </w:pPr>
    </w:p>
    <w:p w14:paraId="1C4FEE89">
      <w:pPr>
        <w:bidi w:val="0"/>
        <w:jc w:val="both"/>
        <w:rPr>
          <w:rFonts w:hint="default" w:ascii="Times New Roman" w:hAnsi="Times New Roman" w:cs="Times New Roman"/>
          <w:sz w:val="24"/>
          <w:szCs w:val="24"/>
          <w:lang w:val="pt-BR"/>
        </w:rPr>
      </w:pPr>
      <w:ins w:id="833" w:author="Juci Anders" w:date="2025-04-15T10:35:12Z">
        <w:r>
          <w:rPr>
            <w:rFonts w:hint="default" w:ascii="Times New Roman" w:hAnsi="Times New Roman" w:cs="Times New Roman"/>
            <w:sz w:val="24"/>
            <w:szCs w:val="24"/>
            <w:lang w:val="pt-BR"/>
          </w:rPr>
          <w:t>A</w:t>
        </w:r>
      </w:ins>
      <w:r>
        <w:rPr>
          <w:rFonts w:hint="default" w:ascii="Times New Roman" w:hAnsi="Times New Roman" w:cs="Times New Roman"/>
          <w:sz w:val="24"/>
          <w:szCs w:val="24"/>
          <w:lang w:val="pt-BR"/>
        </w:rPr>
        <w:t xml:space="preserve">NEXO I - </w:t>
      </w:r>
    </w:p>
    <w:p w14:paraId="132B8BA1">
      <w:pPr>
        <w:bidi w:val="0"/>
        <w:jc w:val="both"/>
        <w:rPr>
          <w:rFonts w:hint="default" w:ascii="Times New Roman" w:hAnsi="Times New Roman" w:cs="Times New Roman"/>
          <w:sz w:val="24"/>
          <w:szCs w:val="24"/>
          <w:lang w:val="pt-BR"/>
        </w:rPr>
      </w:pPr>
      <w:r>
        <w:rPr>
          <w:rFonts w:hint="default" w:ascii="Times New Roman" w:hAnsi="Times New Roman" w:cs="Times New Roman"/>
          <w:sz w:val="24"/>
          <w:szCs w:val="24"/>
          <w:lang w:val="pt-BR"/>
        </w:rPr>
        <w:t xml:space="preserve">PROCESSO ADMINISTRATIVO Nº </w:t>
      </w:r>
      <w:del w:id="834" w:author="Juci Anders" w:date="2025-04-15T10:08:45Z">
        <w:r>
          <w:rPr>
            <w:rFonts w:hint="default" w:ascii="Times New Roman" w:hAnsi="Times New Roman" w:cs="Times New Roman"/>
            <w:sz w:val="24"/>
            <w:szCs w:val="24"/>
            <w:lang w:val="pt-BR"/>
          </w:rPr>
          <w:delText>36/2025</w:delText>
        </w:r>
      </w:del>
      <w:ins w:id="835" w:author="Juci Anders" w:date="2025-04-23T14:35:12Z">
        <w:r>
          <w:rPr>
            <w:rFonts w:hint="default" w:ascii="Times New Roman" w:hAnsi="Times New Roman" w:cs="Times New Roman"/>
            <w:sz w:val="24"/>
            <w:szCs w:val="24"/>
            <w:lang w:val="pt-BR"/>
          </w:rPr>
          <w:t>49/2025</w:t>
        </w:r>
      </w:ins>
    </w:p>
    <w:p w14:paraId="0ED90061">
      <w:pPr>
        <w:bidi w:val="0"/>
        <w:jc w:val="both"/>
        <w:rPr>
          <w:rFonts w:hint="default" w:ascii="Times New Roman" w:hAnsi="Times New Roman" w:cs="Times New Roman"/>
          <w:sz w:val="24"/>
          <w:szCs w:val="24"/>
          <w:lang w:val="pt-BR"/>
        </w:rPr>
      </w:pPr>
      <w:r>
        <w:rPr>
          <w:rFonts w:hint="default" w:ascii="Times New Roman" w:hAnsi="Times New Roman" w:cs="Times New Roman"/>
          <w:sz w:val="24"/>
          <w:szCs w:val="24"/>
          <w:lang w:val="pt-BR"/>
        </w:rPr>
        <w:t xml:space="preserve">DISPENSA DE LICITAÇÃO Nº </w:t>
      </w:r>
      <w:del w:id="836" w:author="Juci Anders" w:date="2025-04-15T10:09:04Z">
        <w:r>
          <w:rPr>
            <w:rFonts w:hint="default" w:ascii="Times New Roman" w:hAnsi="Times New Roman" w:cs="Times New Roman"/>
            <w:sz w:val="24"/>
            <w:szCs w:val="24"/>
            <w:lang w:val="pt-BR"/>
          </w:rPr>
          <w:delText>08/2025</w:delText>
        </w:r>
      </w:del>
      <w:ins w:id="837" w:author="Juci Anders" w:date="2025-04-23T14:35:42Z">
        <w:r>
          <w:rPr>
            <w:rFonts w:hint="default" w:ascii="Times New Roman" w:hAnsi="Times New Roman" w:cs="Times New Roman"/>
            <w:sz w:val="24"/>
            <w:szCs w:val="24"/>
            <w:lang w:val="pt-BR"/>
          </w:rPr>
          <w:t>15/2025</w:t>
        </w:r>
      </w:ins>
    </w:p>
    <w:p w14:paraId="3E646FF8">
      <w:pPr>
        <w:bidi w:val="0"/>
        <w:jc w:val="both"/>
        <w:rPr>
          <w:rFonts w:hint="default" w:ascii="Times New Roman" w:hAnsi="Times New Roman" w:cs="Times New Roman"/>
          <w:sz w:val="24"/>
          <w:szCs w:val="24"/>
        </w:rPr>
      </w:pPr>
      <w:r>
        <w:rPr>
          <w:rFonts w:hint="default" w:ascii="Times New Roman" w:hAnsi="Times New Roman" w:cs="Times New Roman"/>
          <w:sz w:val="24"/>
          <w:szCs w:val="24"/>
        </w:rPr>
        <w:t xml:space="preserve">PARA O AGENTE DE CONTRAÇÃO e EQUIPE DE APOIO </w:t>
      </w:r>
    </w:p>
    <w:p w14:paraId="1A5C4C27">
      <w:pPr>
        <w:bidi w:val="0"/>
        <w:rPr>
          <w:rFonts w:hint="default" w:ascii="Times New Roman" w:hAnsi="Times New Roman" w:cs="Times New Roman"/>
          <w:sz w:val="24"/>
          <w:szCs w:val="24"/>
        </w:rPr>
      </w:pPr>
      <w:r>
        <w:rPr>
          <w:rFonts w:hint="default" w:ascii="Times New Roman" w:hAnsi="Times New Roman" w:cs="Times New Roman"/>
          <w:sz w:val="24"/>
          <w:szCs w:val="24"/>
        </w:rPr>
        <w:t xml:space="preserve">PREFEITURA MUNICIPAL DE </w:t>
      </w:r>
      <w:r>
        <w:rPr>
          <w:rFonts w:hint="default" w:ascii="Times New Roman" w:hAnsi="Times New Roman" w:cs="Times New Roman"/>
          <w:sz w:val="24"/>
          <w:szCs w:val="24"/>
          <w:lang w:val="pt-BR"/>
        </w:rPr>
        <w:t>Rio Branco do Ivaí</w:t>
      </w:r>
      <w:r>
        <w:rPr>
          <w:rFonts w:hint="default" w:ascii="Times New Roman" w:hAnsi="Times New Roman" w:cs="Times New Roman"/>
          <w:sz w:val="24"/>
          <w:szCs w:val="24"/>
        </w:rPr>
        <w:t xml:space="preserve"> – PR</w:t>
      </w:r>
    </w:p>
    <w:p w14:paraId="6554FADE">
      <w:pPr>
        <w:bidi w:val="0"/>
        <w:rPr>
          <w:rFonts w:hint="default" w:ascii="Times New Roman" w:hAnsi="Times New Roman" w:cs="Times New Roman"/>
          <w:sz w:val="24"/>
          <w:szCs w:val="24"/>
        </w:rPr>
      </w:pPr>
    </w:p>
    <w:p w14:paraId="169CF369">
      <w:pPr>
        <w:bidi w:val="0"/>
        <w:rPr>
          <w:rFonts w:hint="default" w:ascii="Times New Roman" w:hAnsi="Times New Roman" w:cs="Times New Roman"/>
          <w:sz w:val="24"/>
          <w:szCs w:val="24"/>
        </w:rPr>
      </w:pPr>
      <w:r>
        <w:rPr>
          <w:rFonts w:hint="default" w:ascii="Times New Roman" w:hAnsi="Times New Roman" w:cs="Times New Roman"/>
          <w:sz w:val="24"/>
          <w:szCs w:val="24"/>
        </w:rPr>
        <w:t>A</w:t>
      </w:r>
      <w:r>
        <w:rPr>
          <w:rFonts w:hint="default" w:ascii="Times New Roman" w:hAnsi="Times New Roman" w:cs="Times New Roman"/>
          <w:sz w:val="24"/>
          <w:szCs w:val="24"/>
        </w:rPr>
        <w:tab/>
      </w:r>
      <w:r>
        <w:rPr>
          <w:rFonts w:hint="default" w:ascii="Times New Roman" w:hAnsi="Times New Roman" w:cs="Times New Roman"/>
          <w:sz w:val="24"/>
          <w:szCs w:val="24"/>
        </w:rPr>
        <w:t>empresa</w:t>
      </w:r>
      <w:r>
        <w:rPr>
          <w:rFonts w:hint="default" w:ascii="Times New Roman" w:hAnsi="Times New Roman" w:cs="Times New Roman"/>
          <w:sz w:val="24"/>
          <w:szCs w:val="24"/>
          <w:lang w:val="pt-BR"/>
        </w:rPr>
        <w:t xml:space="preserve"> </w:t>
      </w:r>
      <w:r>
        <w:rPr>
          <w:rFonts w:hint="default" w:ascii="Times New Roman" w:hAnsi="Times New Roman" w:cs="Times New Roman"/>
          <w:sz w:val="24"/>
          <w:szCs w:val="24"/>
        </w:rPr>
        <mc:AlternateContent>
          <mc:Choice Requires="wps">
            <w:drawing>
              <wp:anchor distT="0" distB="0" distL="114300" distR="114300" simplePos="0" relativeHeight="251663360" behindDoc="1" locked="0" layoutInCell="1" allowOverlap="1">
                <wp:simplePos x="0" y="0"/>
                <wp:positionH relativeFrom="page">
                  <wp:posOffset>900430</wp:posOffset>
                </wp:positionH>
                <wp:positionV relativeFrom="paragraph">
                  <wp:posOffset>224790</wp:posOffset>
                </wp:positionV>
                <wp:extent cx="5927090" cy="1270"/>
                <wp:effectExtent l="0" t="0" r="0" b="0"/>
                <wp:wrapTopAndBottom/>
                <wp:docPr id="9" name="Forma livre 9"/>
                <wp:cNvGraphicFramePr/>
                <a:graphic xmlns:a="http://schemas.openxmlformats.org/drawingml/2006/main">
                  <a:graphicData uri="http://schemas.microsoft.com/office/word/2010/wordprocessingShape">
                    <wps:wsp>
                      <wps:cNvSpPr/>
                      <wps:spPr>
                        <a:xfrm>
                          <a:off x="0" y="0"/>
                          <a:ext cx="5927090" cy="1270"/>
                        </a:xfrm>
                        <a:custGeom>
                          <a:avLst/>
                          <a:gdLst/>
                          <a:ahLst/>
                          <a:cxnLst/>
                          <a:pathLst>
                            <a:path w="9334">
                              <a:moveTo>
                                <a:pt x="0" y="0"/>
                              </a:moveTo>
                              <a:lnTo>
                                <a:pt x="9334" y="0"/>
                              </a:lnTo>
                            </a:path>
                          </a:pathLst>
                        </a:custGeom>
                        <a:noFill/>
                        <a:ln w="9601"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70.9pt;margin-top:17.7pt;height:0.1pt;width:466.7pt;mso-position-horizontal-relative:page;mso-wrap-distance-bottom:0pt;mso-wrap-distance-top:0pt;z-index:-251653120;mso-width-relative:page;mso-height-relative:page;" filled="f" stroked="t" coordsize="9334,1" o:gfxdata="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Wr6+d9gAAAAKAQAADwAAAAAA&#10;AAABACAAAAAiAAAAZHJzL2Rvd25yZXYueG1sUEsBAhQAFAAAAAgAh07iQElwF4UTAgAAgQQAAA4A&#10;AAAAAAAAAQAgAAAAJwEAAGRycy9lMm9Eb2MueG1sUEsFBgAAAAAGAAYAWQEAAKwFAAAAAA==&#10;" path="m0,0l9334,0e">
                <v:fill on="f" focussize="0,0"/>
                <v:stroke weight="0.755984251968504pt" color="#000000" joinstyle="round"/>
                <v:imagedata o:title=""/>
                <o:lock v:ext="edit" aspectratio="f"/>
                <w10:wrap type="topAndBottom"/>
              </v:shape>
            </w:pict>
          </mc:Fallback>
        </mc:AlternateContent>
      </w:r>
      <w:r>
        <w:rPr>
          <w:rFonts w:hint="default" w:ascii="Times New Roman" w:hAnsi="Times New Roman" w:cs="Times New Roman"/>
          <w:sz w:val="24"/>
          <w:szCs w:val="24"/>
        </w:rPr>
        <w:t>, inscrita no CNPJ nº</w:t>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 por intermédio de</w:t>
      </w:r>
      <w:r>
        <w:rPr>
          <w:rFonts w:hint="default" w:ascii="Times New Roman" w:hAnsi="Times New Roman" w:cs="Times New Roman"/>
          <w:sz w:val="24"/>
          <w:szCs w:val="24"/>
        </w:rPr>
        <w:tab/>
      </w:r>
      <w:r>
        <w:rPr>
          <w:rFonts w:hint="default" w:ascii="Times New Roman" w:hAnsi="Times New Roman" w:cs="Times New Roman"/>
          <w:sz w:val="24"/>
          <w:szCs w:val="24"/>
        </w:rPr>
        <w:t>seu</w:t>
      </w:r>
      <w:r>
        <w:rPr>
          <w:rFonts w:hint="default" w:ascii="Times New Roman" w:hAnsi="Times New Roman" w:cs="Times New Roman"/>
          <w:sz w:val="24"/>
          <w:szCs w:val="24"/>
          <w:lang w:val="pt-BR"/>
        </w:rPr>
        <w:t xml:space="preserve"> </w:t>
      </w:r>
      <w:r>
        <w:rPr>
          <w:rFonts w:hint="default" w:ascii="Times New Roman" w:hAnsi="Times New Roman" w:cs="Times New Roman"/>
          <w:sz w:val="24"/>
          <w:szCs w:val="24"/>
        </w:rPr>
        <w:t>representante</w:t>
      </w:r>
      <w:r>
        <w:rPr>
          <w:rFonts w:hint="default" w:ascii="Times New Roman" w:hAnsi="Times New Roman" w:cs="Times New Roman"/>
          <w:sz w:val="24"/>
          <w:szCs w:val="24"/>
        </w:rPr>
        <w:tab/>
      </w:r>
      <w:r>
        <w:rPr>
          <w:rFonts w:hint="default" w:ascii="Times New Roman" w:hAnsi="Times New Roman" w:cs="Times New Roman"/>
          <w:sz w:val="24"/>
          <w:szCs w:val="24"/>
        </w:rPr>
        <w:t>legal</w:t>
      </w:r>
      <w:r>
        <w:rPr>
          <w:rFonts w:hint="default" w:ascii="Times New Roman" w:hAnsi="Times New Roman" w:cs="Times New Roman"/>
          <w:sz w:val="24"/>
          <w:szCs w:val="24"/>
        </w:rPr>
        <w:tab/>
      </w:r>
      <w:r>
        <w:rPr>
          <w:rFonts w:hint="default" w:ascii="Times New Roman" w:hAnsi="Times New Roman" w:cs="Times New Roman"/>
          <w:sz w:val="24"/>
          <w:szCs w:val="24"/>
        </w:rPr>
        <w:t>o</w:t>
      </w:r>
      <w:r>
        <w:rPr>
          <w:rFonts w:hint="default" w:ascii="Times New Roman" w:hAnsi="Times New Roman" w:cs="Times New Roman"/>
          <w:sz w:val="24"/>
          <w:szCs w:val="24"/>
        </w:rPr>
        <w:tab/>
      </w:r>
      <w:r>
        <w:rPr>
          <w:rFonts w:hint="default" w:ascii="Times New Roman" w:hAnsi="Times New Roman" w:cs="Times New Roman"/>
          <w:sz w:val="24"/>
          <w:szCs w:val="24"/>
        </w:rPr>
        <w:t>(a)</w:t>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Sr.</w:t>
      </w:r>
      <w:r>
        <w:rPr>
          <w:rFonts w:hint="default" w:ascii="Times New Roman" w:hAnsi="Times New Roman" w:cs="Times New Roman"/>
          <w:sz w:val="24"/>
          <w:szCs w:val="24"/>
        </w:rPr>
        <w:tab/>
      </w:r>
      <w:r>
        <w:rPr>
          <w:rFonts w:hint="default" w:ascii="Times New Roman" w:hAnsi="Times New Roman" w:cs="Times New Roman"/>
          <w:sz w:val="24"/>
          <w:szCs w:val="24"/>
        </w:rPr>
        <w:t>(a)</w:t>
      </w:r>
    </w:p>
    <w:p w14:paraId="66BD01C4">
      <w:pPr>
        <w:bidi w:val="0"/>
        <w:rPr>
          <w:rFonts w:hint="default" w:ascii="Times New Roman" w:hAnsi="Times New Roman" w:cs="Times New Roman"/>
          <w:sz w:val="24"/>
          <w:szCs w:val="24"/>
        </w:rPr>
      </w:pPr>
      <w:r>
        <w:rPr>
          <w:rFonts w:hint="default" w:ascii="Times New Roman" w:hAnsi="Times New Roman" w:cs="Times New Roman"/>
          <w:sz w:val="24"/>
          <w:szCs w:val="24"/>
        </w:rPr>
        <w:t>, portador</w:t>
      </w:r>
      <w:r>
        <w:rPr>
          <w:rFonts w:hint="default" w:ascii="Times New Roman" w:hAnsi="Times New Roman" w:cs="Times New Roman"/>
          <w:sz w:val="24"/>
          <w:szCs w:val="24"/>
          <w:lang w:val="pt-BR"/>
        </w:rPr>
        <w:t xml:space="preserve"> </w:t>
      </w:r>
      <w:r>
        <w:rPr>
          <w:rFonts w:hint="default" w:ascii="Times New Roman" w:hAnsi="Times New Roman" w:cs="Times New Roman"/>
          <w:sz w:val="24"/>
          <w:szCs w:val="24"/>
        </w:rPr>
        <w:t>da Carteira de</w:t>
      </w:r>
      <w:r>
        <w:rPr>
          <w:rFonts w:hint="default" w:ascii="Times New Roman" w:hAnsi="Times New Roman" w:cs="Times New Roman"/>
          <w:sz w:val="24"/>
          <w:szCs w:val="24"/>
          <w:lang w:val="pt-BR"/>
        </w:rPr>
        <w:t xml:space="preserve"> </w:t>
      </w:r>
      <w:r>
        <w:rPr>
          <w:rFonts w:hint="default" w:ascii="Times New Roman" w:hAnsi="Times New Roman" w:cs="Times New Roman"/>
          <w:sz w:val="24"/>
          <w:szCs w:val="24"/>
        </w:rPr>
        <w:t>Identidade      nº</w:t>
      </w:r>
      <w:r>
        <w:rPr>
          <w:rFonts w:hint="default" w:ascii="Times New Roman" w:hAnsi="Times New Roman" w:cs="Times New Roman"/>
          <w:sz w:val="24"/>
          <w:szCs w:val="24"/>
        </w:rPr>
        <w:tab/>
      </w:r>
      <w:r>
        <w:rPr>
          <w:rFonts w:hint="default" w:ascii="Times New Roman" w:hAnsi="Times New Roman" w:cs="Times New Roman"/>
          <w:sz w:val="24"/>
          <w:szCs w:val="24"/>
        </w:rPr>
        <w:t>e     do      CPF      nº</w:t>
      </w:r>
    </w:p>
    <w:p w14:paraId="6C39D29A">
      <w:pPr>
        <w:bidi w:val="0"/>
        <w:rPr>
          <w:rFonts w:hint="default" w:ascii="Times New Roman" w:hAnsi="Times New Roman" w:cs="Times New Roman"/>
          <w:sz w:val="24"/>
          <w:szCs w:val="24"/>
        </w:rPr>
      </w:pPr>
      <w:r>
        <w:rPr>
          <w:rFonts w:hint="default" w:ascii="Times New Roman" w:hAnsi="Times New Roman" w:cs="Times New Roman"/>
          <w:sz w:val="24"/>
          <w:szCs w:val="24"/>
        </w:rPr>
        <w:t xml:space="preserve"> </w:t>
      </w:r>
      <w:r>
        <w:rPr>
          <w:rFonts w:hint="default" w:ascii="Times New Roman" w:hAnsi="Times New Roman" w:cs="Times New Roman"/>
          <w:sz w:val="24"/>
          <w:szCs w:val="24"/>
        </w:rPr>
        <w:tab/>
      </w:r>
      <w:r>
        <w:rPr>
          <w:rFonts w:hint="default" w:ascii="Times New Roman" w:hAnsi="Times New Roman" w:cs="Times New Roman"/>
          <w:sz w:val="24"/>
          <w:szCs w:val="24"/>
        </w:rPr>
        <w:t xml:space="preserve">, </w:t>
      </w:r>
    </w:p>
    <w:p w14:paraId="6A4C6A70">
      <w:pPr>
        <w:bidi w:val="0"/>
        <w:rPr>
          <w:rFonts w:hint="default" w:ascii="Times New Roman" w:hAnsi="Times New Roman" w:cs="Times New Roman"/>
          <w:sz w:val="24"/>
          <w:szCs w:val="24"/>
        </w:rPr>
      </w:pPr>
      <w:r>
        <w:rPr>
          <w:rFonts w:hint="default" w:ascii="Times New Roman" w:hAnsi="Times New Roman" w:cs="Times New Roman"/>
          <w:sz w:val="24"/>
          <w:szCs w:val="24"/>
        </w:rPr>
        <w:t>DECLARA, expressamente para fins de participação do DISPENSA DE LICITAÇÃO nº03/2025, sob as penas da Lei, que inexiste qualquer fato impeditivo à sua participação na licitação citada, que não foi declarada inidônea e não está impedida de contratar com o Poder Público de qualquer esfera, ou suspensa de contratar com a Administração, e que se compromete a comunicar ocorrência de fatos supervenientes.</w:t>
      </w:r>
    </w:p>
    <w:p w14:paraId="31E61807">
      <w:pPr>
        <w:bidi w:val="0"/>
        <w:rPr>
          <w:rFonts w:hint="default" w:ascii="Times New Roman" w:hAnsi="Times New Roman" w:cs="Times New Roman"/>
          <w:sz w:val="24"/>
          <w:szCs w:val="24"/>
        </w:rPr>
      </w:pPr>
    </w:p>
    <w:p w14:paraId="0431279E">
      <w:pPr>
        <w:bidi w:val="0"/>
        <w:rPr>
          <w:rFonts w:hint="default" w:ascii="Times New Roman" w:hAnsi="Times New Roman" w:cs="Times New Roman"/>
          <w:sz w:val="24"/>
          <w:szCs w:val="24"/>
        </w:rPr>
      </w:pPr>
    </w:p>
    <w:p w14:paraId="0C704F60">
      <w:pPr>
        <w:bidi w:val="0"/>
        <w:rPr>
          <w:rFonts w:hint="default" w:ascii="Times New Roman" w:hAnsi="Times New Roman" w:cs="Times New Roman"/>
          <w:sz w:val="24"/>
          <w:szCs w:val="24"/>
        </w:rPr>
      </w:pPr>
    </w:p>
    <w:p w14:paraId="4C4827C0">
      <w:pPr>
        <w:bidi w:val="0"/>
        <w:rPr>
          <w:rFonts w:hint="default" w:ascii="Times New Roman" w:hAnsi="Times New Roman" w:cs="Times New Roman"/>
          <w:sz w:val="24"/>
          <w:szCs w:val="24"/>
        </w:rPr>
      </w:pPr>
      <w:r>
        <w:rPr>
          <w:rFonts w:hint="default" w:ascii="Times New Roman" w:hAnsi="Times New Roman" w:cs="Times New Roman"/>
          <w:sz w:val="24"/>
          <w:szCs w:val="24"/>
        </w:rPr>
        <w:t>Por ser verdade assina a presente.</w:t>
      </w:r>
    </w:p>
    <w:p w14:paraId="16D51BFC">
      <w:pPr>
        <w:bidi w:val="0"/>
        <w:rPr>
          <w:rFonts w:hint="default" w:ascii="Times New Roman" w:hAnsi="Times New Roman" w:cs="Times New Roman"/>
          <w:sz w:val="24"/>
          <w:szCs w:val="24"/>
        </w:rPr>
      </w:pPr>
    </w:p>
    <w:p w14:paraId="7074915D">
      <w:pPr>
        <w:bidi w:val="0"/>
        <w:rPr>
          <w:rFonts w:hint="default" w:ascii="Times New Roman" w:hAnsi="Times New Roman" w:cs="Times New Roman"/>
          <w:sz w:val="24"/>
          <w:szCs w:val="24"/>
        </w:rPr>
      </w:pPr>
    </w:p>
    <w:p w14:paraId="76EB55D7">
      <w:pPr>
        <w:bidi w:val="0"/>
        <w:rPr>
          <w:rFonts w:hint="default" w:ascii="Times New Roman" w:hAnsi="Times New Roman" w:cs="Times New Roman"/>
          <w:sz w:val="24"/>
          <w:szCs w:val="24"/>
        </w:rPr>
      </w:pPr>
      <w:r>
        <w:rPr>
          <w:rFonts w:hint="default" w:ascii="Times New Roman" w:hAnsi="Times New Roman" w:cs="Times New Roman"/>
          <w:sz w:val="24"/>
          <w:szCs w:val="24"/>
        </w:rPr>
        <w:t>Local, (data).</w:t>
      </w:r>
    </w:p>
    <w:p w14:paraId="5B8D237F">
      <w:pPr>
        <w:bidi w:val="0"/>
        <w:rPr>
          <w:rFonts w:hint="default" w:ascii="Times New Roman" w:hAnsi="Times New Roman" w:cs="Times New Roman"/>
          <w:sz w:val="24"/>
          <w:szCs w:val="24"/>
        </w:rPr>
      </w:pPr>
    </w:p>
    <w:p w14:paraId="0EA199D0">
      <w:pPr>
        <w:bidi w:val="0"/>
        <w:rPr>
          <w:rFonts w:hint="default" w:ascii="Times New Roman" w:hAnsi="Times New Roman" w:cs="Times New Roman"/>
          <w:sz w:val="24"/>
          <w:szCs w:val="24"/>
        </w:rPr>
      </w:pPr>
    </w:p>
    <w:p w14:paraId="69356746">
      <w:pPr>
        <w:bidi w:val="0"/>
        <w:rPr>
          <w:rFonts w:hint="default" w:ascii="Times New Roman" w:hAnsi="Times New Roman" w:cs="Times New Roman"/>
          <w:sz w:val="24"/>
          <w:szCs w:val="24"/>
        </w:rPr>
      </w:pPr>
    </w:p>
    <w:p w14:paraId="72D363D3">
      <w:pPr>
        <w:bidi w:val="0"/>
        <w:rPr>
          <w:rFonts w:hint="default" w:ascii="Times New Roman" w:hAnsi="Times New Roman" w:cs="Times New Roman"/>
          <w:sz w:val="24"/>
          <w:szCs w:val="24"/>
        </w:rPr>
      </w:pPr>
    </w:p>
    <w:p w14:paraId="5CF128CB">
      <w:pPr>
        <w:bidi w:val="0"/>
        <w:rPr>
          <w:rFonts w:hint="default" w:ascii="Times New Roman" w:hAnsi="Times New Roman" w:cs="Times New Roman"/>
          <w:sz w:val="24"/>
          <w:szCs w:val="24"/>
          <w:lang w:val="pt-BR"/>
        </w:rPr>
      </w:pPr>
      <w:r>
        <w:rPr>
          <w:rFonts w:hint="default" w:ascii="Times New Roman" w:hAnsi="Times New Roman" w:cs="Times New Roman"/>
          <w:sz w:val="24"/>
          <w:szCs w:val="24"/>
        </w:rPr>
        <w:t>Assinatura do representante legal da Empresa</w:t>
      </w:r>
      <w:r>
        <w:rPr>
          <w:rFonts w:hint="default" w:ascii="Times New Roman" w:hAnsi="Times New Roman" w:cs="Times New Roman"/>
          <w:sz w:val="24"/>
          <w:szCs w:val="24"/>
          <w:lang w:val="pt-BR"/>
        </w:rPr>
        <w:t xml:space="preserve"> </w:t>
      </w:r>
    </w:p>
    <w:p w14:paraId="0D1C0E25">
      <w:pPr>
        <w:bidi w:val="0"/>
        <w:rPr>
          <w:rFonts w:hint="default" w:ascii="Times New Roman" w:hAnsi="Times New Roman" w:cs="Times New Roman"/>
          <w:sz w:val="24"/>
          <w:szCs w:val="24"/>
        </w:rPr>
      </w:pPr>
    </w:p>
    <w:p w14:paraId="517CE906">
      <w:pPr>
        <w:bidi w:val="0"/>
        <w:rPr>
          <w:rFonts w:hint="default" w:ascii="Times New Roman" w:hAnsi="Times New Roman" w:cs="Times New Roman"/>
          <w:sz w:val="24"/>
          <w:szCs w:val="24"/>
        </w:rPr>
      </w:pPr>
    </w:p>
    <w:p w14:paraId="3E42B842">
      <w:pPr>
        <w:bidi w:val="0"/>
        <w:rPr>
          <w:rFonts w:hint="default" w:ascii="Times New Roman" w:hAnsi="Times New Roman" w:cs="Times New Roman"/>
          <w:sz w:val="24"/>
          <w:szCs w:val="24"/>
        </w:rPr>
      </w:pPr>
    </w:p>
    <w:p w14:paraId="66A3FEA7">
      <w:pPr>
        <w:bidi w:val="0"/>
        <w:rPr>
          <w:rFonts w:hint="default" w:ascii="Times New Roman" w:hAnsi="Times New Roman" w:cs="Times New Roman"/>
          <w:sz w:val="24"/>
          <w:szCs w:val="24"/>
        </w:rPr>
      </w:pPr>
    </w:p>
    <w:p w14:paraId="66265C86">
      <w:pPr>
        <w:bidi w:val="0"/>
        <w:rPr>
          <w:rFonts w:hint="default" w:ascii="Times New Roman" w:hAnsi="Times New Roman" w:cs="Times New Roman"/>
          <w:sz w:val="24"/>
          <w:szCs w:val="24"/>
        </w:rPr>
      </w:pPr>
    </w:p>
    <w:p w14:paraId="22C55FB7">
      <w:pPr>
        <w:bidi w:val="0"/>
        <w:rPr>
          <w:rFonts w:hint="default" w:ascii="Times New Roman" w:hAnsi="Times New Roman" w:cs="Times New Roman"/>
          <w:sz w:val="24"/>
          <w:szCs w:val="24"/>
        </w:rPr>
      </w:pPr>
    </w:p>
    <w:p w14:paraId="0F68E298">
      <w:pPr>
        <w:bidi w:val="0"/>
        <w:rPr>
          <w:rFonts w:hint="default" w:ascii="Times New Roman" w:hAnsi="Times New Roman" w:cs="Times New Roman"/>
          <w:sz w:val="24"/>
          <w:szCs w:val="24"/>
        </w:rPr>
      </w:pPr>
    </w:p>
    <w:p w14:paraId="7036CBC7">
      <w:pPr>
        <w:bidi w:val="0"/>
        <w:rPr>
          <w:rFonts w:hint="default" w:ascii="Times New Roman" w:hAnsi="Times New Roman" w:cs="Times New Roman"/>
          <w:sz w:val="24"/>
          <w:szCs w:val="24"/>
        </w:rPr>
      </w:pPr>
    </w:p>
    <w:p w14:paraId="70F81F90">
      <w:pPr>
        <w:bidi w:val="0"/>
        <w:rPr>
          <w:rFonts w:hint="default" w:ascii="Times New Roman" w:hAnsi="Times New Roman" w:cs="Times New Roman"/>
          <w:sz w:val="24"/>
          <w:szCs w:val="24"/>
        </w:rPr>
      </w:pPr>
    </w:p>
    <w:p w14:paraId="442D6F6D">
      <w:pPr>
        <w:bidi w:val="0"/>
        <w:rPr>
          <w:rFonts w:hint="default" w:ascii="Times New Roman" w:hAnsi="Times New Roman" w:cs="Times New Roman"/>
          <w:sz w:val="24"/>
          <w:szCs w:val="24"/>
        </w:rPr>
      </w:pPr>
    </w:p>
    <w:p w14:paraId="36AD0124">
      <w:pPr>
        <w:bidi w:val="0"/>
        <w:rPr>
          <w:rFonts w:hint="default" w:ascii="Times New Roman" w:hAnsi="Times New Roman" w:cs="Times New Roman"/>
          <w:sz w:val="24"/>
          <w:szCs w:val="24"/>
        </w:rPr>
      </w:pPr>
    </w:p>
    <w:p w14:paraId="465DAF28">
      <w:pPr>
        <w:bidi w:val="0"/>
        <w:rPr>
          <w:rFonts w:hint="default" w:ascii="Times New Roman" w:hAnsi="Times New Roman" w:cs="Times New Roman"/>
          <w:sz w:val="24"/>
          <w:szCs w:val="24"/>
        </w:rPr>
      </w:pPr>
    </w:p>
    <w:p w14:paraId="0A96A176">
      <w:pPr>
        <w:bidi w:val="0"/>
        <w:rPr>
          <w:rFonts w:hint="default" w:ascii="Times New Roman" w:hAnsi="Times New Roman" w:cs="Times New Roman"/>
          <w:sz w:val="24"/>
          <w:szCs w:val="24"/>
        </w:rPr>
      </w:pPr>
    </w:p>
    <w:p w14:paraId="30EC2204">
      <w:pPr>
        <w:bidi w:val="0"/>
        <w:rPr>
          <w:rFonts w:hint="default" w:ascii="Times New Roman" w:hAnsi="Times New Roman" w:cs="Times New Roman"/>
          <w:sz w:val="24"/>
          <w:szCs w:val="24"/>
        </w:rPr>
      </w:pPr>
    </w:p>
    <w:p w14:paraId="58D400D1">
      <w:pPr>
        <w:bidi w:val="0"/>
        <w:rPr>
          <w:rFonts w:hint="default" w:ascii="Times New Roman" w:hAnsi="Times New Roman" w:cs="Times New Roman"/>
          <w:sz w:val="24"/>
          <w:szCs w:val="24"/>
        </w:rPr>
      </w:pPr>
    </w:p>
    <w:p w14:paraId="504658C9">
      <w:pPr>
        <w:bidi w:val="0"/>
        <w:rPr>
          <w:rFonts w:hint="default" w:ascii="Times New Roman" w:hAnsi="Times New Roman" w:cs="Times New Roman"/>
          <w:sz w:val="24"/>
          <w:szCs w:val="24"/>
        </w:rPr>
      </w:pPr>
    </w:p>
    <w:p w14:paraId="09470F81">
      <w:pPr>
        <w:bidi w:val="0"/>
        <w:rPr>
          <w:rFonts w:hint="default" w:ascii="Times New Roman" w:hAnsi="Times New Roman" w:cs="Times New Roman"/>
          <w:sz w:val="24"/>
          <w:szCs w:val="24"/>
        </w:rPr>
      </w:pPr>
    </w:p>
    <w:p w14:paraId="7D62FCB5">
      <w:pPr>
        <w:bidi w:val="0"/>
        <w:rPr>
          <w:ins w:id="838" w:author="Juci Anders" w:date="2025-04-15T10:39:34Z"/>
          <w:rFonts w:hint="default" w:ascii="Times New Roman" w:hAnsi="Times New Roman" w:cs="Times New Roman"/>
          <w:sz w:val="24"/>
          <w:szCs w:val="24"/>
        </w:rPr>
      </w:pPr>
    </w:p>
    <w:p w14:paraId="0A898E16">
      <w:pPr>
        <w:bidi w:val="0"/>
        <w:rPr>
          <w:ins w:id="839" w:author="Juci Anders" w:date="2025-04-15T10:39:34Z"/>
          <w:rFonts w:hint="default" w:ascii="Times New Roman" w:hAnsi="Times New Roman" w:cs="Times New Roman"/>
          <w:sz w:val="24"/>
          <w:szCs w:val="24"/>
        </w:rPr>
      </w:pPr>
    </w:p>
    <w:p w14:paraId="31EEABED">
      <w:pPr>
        <w:bidi w:val="0"/>
        <w:rPr>
          <w:ins w:id="840" w:author="Juci Anders" w:date="2025-04-15T10:39:35Z"/>
          <w:rFonts w:hint="default" w:ascii="Times New Roman" w:hAnsi="Times New Roman" w:cs="Times New Roman"/>
          <w:sz w:val="24"/>
          <w:szCs w:val="24"/>
        </w:rPr>
      </w:pPr>
    </w:p>
    <w:p w14:paraId="3E9A4358">
      <w:pPr>
        <w:bidi w:val="0"/>
        <w:rPr>
          <w:ins w:id="841" w:author="Juci Anders" w:date="2025-04-15T10:39:35Z"/>
          <w:rFonts w:hint="default" w:ascii="Times New Roman" w:hAnsi="Times New Roman" w:cs="Times New Roman"/>
          <w:sz w:val="24"/>
          <w:szCs w:val="24"/>
        </w:rPr>
      </w:pPr>
    </w:p>
    <w:p w14:paraId="1293816F">
      <w:pPr>
        <w:bidi w:val="0"/>
        <w:rPr>
          <w:rFonts w:hint="default" w:ascii="Times New Roman" w:hAnsi="Times New Roman" w:cs="Times New Roman"/>
          <w:sz w:val="24"/>
          <w:szCs w:val="24"/>
        </w:rPr>
      </w:pPr>
    </w:p>
    <w:p w14:paraId="44C7875A">
      <w:pPr>
        <w:bidi w:val="0"/>
        <w:rPr>
          <w:rFonts w:ascii="Times New Roman" w:hAnsi="Times New Roman" w:cs="Times New Roman"/>
          <w:sz w:val="24"/>
          <w:szCs w:val="24"/>
          <w:rPrChange w:id="842" w:author="Ju" w:date="2025-04-01T19:03:25Z">
            <w:rPr>
              <w:sz w:val="24"/>
              <w:szCs w:val="24"/>
            </w:rPr>
          </w:rPrChange>
        </w:rPr>
      </w:pPr>
    </w:p>
    <w:p w14:paraId="029794BD">
      <w:pPr>
        <w:bidi w:val="0"/>
        <w:rPr>
          <w:rFonts w:ascii="Times New Roman" w:hAnsi="Times New Roman" w:cs="Times New Roman"/>
          <w:sz w:val="24"/>
          <w:szCs w:val="24"/>
          <w:rPrChange w:id="843" w:author="Ju" w:date="2025-04-01T19:03:25Z">
            <w:rPr>
              <w:sz w:val="24"/>
              <w:szCs w:val="24"/>
            </w:rPr>
          </w:rPrChange>
        </w:rPr>
      </w:pPr>
      <w:r>
        <w:rPr>
          <w:rFonts w:ascii="Times New Roman" w:hAnsi="Times New Roman" w:cs="Times New Roman"/>
          <w:sz w:val="24"/>
          <w:szCs w:val="24"/>
          <w:rPrChange w:id="844" w:author="Ju" w:date="2025-04-01T19:03:25Z">
            <w:rPr>
              <w:sz w:val="24"/>
              <w:szCs w:val="24"/>
            </w:rPr>
          </w:rPrChange>
        </w:rPr>
        <w:t>(em papel timbrado da Empresa).</w:t>
      </w:r>
    </w:p>
    <w:p w14:paraId="51F98BC1">
      <w:pPr>
        <w:pStyle w:val="35"/>
        <w:ind w:left="850"/>
        <w:rPr>
          <w:rFonts w:ascii="Times New Roman" w:hAnsi="Times New Roman" w:cs="Times New Roman"/>
          <w:sz w:val="24"/>
          <w:szCs w:val="24"/>
          <w:rPrChange w:id="845" w:author="Ju" w:date="2025-04-01T19:03:25Z">
            <w:rPr>
              <w:rFonts w:ascii="Arial"/>
              <w:sz w:val="24"/>
              <w:szCs w:val="24"/>
            </w:rPr>
          </w:rPrChange>
        </w:rPr>
      </w:pPr>
      <w:r>
        <w:rPr>
          <w:rFonts w:ascii="Times New Roman" w:hAnsi="Times New Roman" w:cs="Times New Roman"/>
          <w:sz w:val="24"/>
          <w:szCs w:val="24"/>
          <w:rPrChange w:id="847" w:author="Ju" w:date="2025-04-01T19:03:25Z">
            <w:rPr>
              <w:rFonts w:ascii="Arial"/>
              <w:sz w:val="24"/>
              <w:szCs w:val="24"/>
            </w:rPr>
          </w:rPrChange>
        </w:rPr>
        <mc:AlternateContent>
          <mc:Choice Requires="wpg">
            <w:drawing>
              <wp:inline distT="0" distB="0" distL="114300" distR="114300">
                <wp:extent cx="5588000" cy="568960"/>
                <wp:effectExtent l="0" t="0" r="12700" b="2540"/>
                <wp:docPr id="55" name="Grupo 55"/>
                <wp:cNvGraphicFramePr/>
                <a:graphic xmlns:a="http://schemas.openxmlformats.org/drawingml/2006/main">
                  <a:graphicData uri="http://schemas.microsoft.com/office/word/2010/wordprocessingGroup">
                    <wpg:wgp>
                      <wpg:cNvGrpSpPr/>
                      <wpg:grpSpPr>
                        <a:xfrm>
                          <a:off x="0" y="0"/>
                          <a:ext cx="5588000" cy="568960"/>
                          <a:chOff x="0" y="0"/>
                          <a:chExt cx="10191" cy="896"/>
                        </a:xfrm>
                      </wpg:grpSpPr>
                      <wps:wsp>
                        <wps:cNvPr id="50" name="Retângulo 50"/>
                        <wps:cNvSpPr/>
                        <wps:spPr>
                          <a:xfrm>
                            <a:off x="0" y="11"/>
                            <a:ext cx="10191" cy="436"/>
                          </a:xfrm>
                          <a:prstGeom prst="rect">
                            <a:avLst/>
                          </a:prstGeom>
                          <a:solidFill>
                            <a:srgbClr val="C5DFB3"/>
                          </a:solidFill>
                          <a:ln>
                            <a:noFill/>
                          </a:ln>
                        </wps:spPr>
                        <wps:bodyPr upright="1"/>
                      </wps:wsp>
                      <wps:wsp>
                        <wps:cNvPr id="51" name="Retângulo 51"/>
                        <wps:cNvSpPr/>
                        <wps:spPr>
                          <a:xfrm>
                            <a:off x="0" y="0"/>
                            <a:ext cx="10191" cy="13"/>
                          </a:xfrm>
                          <a:prstGeom prst="rect">
                            <a:avLst/>
                          </a:prstGeom>
                          <a:solidFill>
                            <a:srgbClr val="000000"/>
                          </a:solidFill>
                          <a:ln>
                            <a:noFill/>
                          </a:ln>
                        </wps:spPr>
                        <wps:bodyPr upright="1"/>
                      </wps:wsp>
                      <wps:wsp>
                        <wps:cNvPr id="52" name="Retângulo 52"/>
                        <wps:cNvSpPr/>
                        <wps:spPr>
                          <a:xfrm>
                            <a:off x="0" y="447"/>
                            <a:ext cx="10191" cy="436"/>
                          </a:xfrm>
                          <a:prstGeom prst="rect">
                            <a:avLst/>
                          </a:prstGeom>
                          <a:solidFill>
                            <a:srgbClr val="C5DFB3"/>
                          </a:solidFill>
                          <a:ln>
                            <a:noFill/>
                          </a:ln>
                        </wps:spPr>
                        <wps:bodyPr upright="1"/>
                      </wps:wsp>
                      <wps:wsp>
                        <wps:cNvPr id="53" name="Retângulo 53"/>
                        <wps:cNvSpPr/>
                        <wps:spPr>
                          <a:xfrm>
                            <a:off x="0" y="882"/>
                            <a:ext cx="10191" cy="13"/>
                          </a:xfrm>
                          <a:prstGeom prst="rect">
                            <a:avLst/>
                          </a:prstGeom>
                          <a:solidFill>
                            <a:srgbClr val="000000"/>
                          </a:solidFill>
                          <a:ln>
                            <a:noFill/>
                          </a:ln>
                        </wps:spPr>
                        <wps:bodyPr upright="1"/>
                      </wps:wsp>
                      <wps:wsp>
                        <wps:cNvPr id="54" name="Caixa de Texto 54"/>
                        <wps:cNvSpPr txBox="1"/>
                        <wps:spPr>
                          <a:xfrm>
                            <a:off x="0" y="12"/>
                            <a:ext cx="10191" cy="870"/>
                          </a:xfrm>
                          <a:prstGeom prst="rect">
                            <a:avLst/>
                          </a:prstGeom>
                          <a:noFill/>
                          <a:ln>
                            <a:noFill/>
                          </a:ln>
                        </wps:spPr>
                        <wps:txbx>
                          <w:txbxContent>
                            <w:p w14:paraId="6EE2D125">
                              <w:pPr>
                                <w:spacing w:before="11" w:line="290" w:lineRule="auto"/>
                                <w:ind w:left="1420" w:right="1190" w:rightChars="595" w:hanging="1217"/>
                                <w:jc w:val="left"/>
                                <w:rPr>
                                  <w:rFonts w:ascii="Arial" w:hAnsi="Arial"/>
                                  <w:b/>
                                  <w:sz w:val="24"/>
                                </w:rPr>
                              </w:pPr>
                              <w:r>
                                <w:rPr>
                                  <w:rFonts w:ascii="Arial" w:hAnsi="Arial"/>
                                  <w:b/>
                                  <w:sz w:val="24"/>
                                </w:rPr>
                                <w:t>ANEXO</w:t>
                              </w:r>
                              <w:r>
                                <w:rPr>
                                  <w:rFonts w:ascii="Arial" w:hAnsi="Arial"/>
                                  <w:b/>
                                  <w:spacing w:val="-3"/>
                                  <w:sz w:val="24"/>
                                </w:rPr>
                                <w:t xml:space="preserve"> </w:t>
                              </w:r>
                              <w:r>
                                <w:rPr>
                                  <w:rFonts w:ascii="Arial" w:hAnsi="Arial"/>
                                  <w:b/>
                                  <w:sz w:val="24"/>
                                </w:rPr>
                                <w:t>II</w:t>
                              </w:r>
                              <w:r>
                                <w:rPr>
                                  <w:rFonts w:ascii="Arial" w:hAnsi="Arial"/>
                                  <w:b/>
                                  <w:spacing w:val="-1"/>
                                  <w:sz w:val="24"/>
                                </w:rPr>
                                <w:t xml:space="preserve"> </w:t>
                              </w:r>
                              <w:r>
                                <w:rPr>
                                  <w:rFonts w:ascii="Arial" w:hAnsi="Arial"/>
                                  <w:b/>
                                  <w:sz w:val="24"/>
                                </w:rPr>
                                <w:t>-</w:t>
                              </w:r>
                              <w:r>
                                <w:rPr>
                                  <w:rFonts w:ascii="Arial" w:hAnsi="Arial"/>
                                  <w:b/>
                                  <w:spacing w:val="-4"/>
                                  <w:sz w:val="24"/>
                                </w:rPr>
                                <w:t xml:space="preserve"> </w:t>
                              </w:r>
                              <w:r>
                                <w:rPr>
                                  <w:rFonts w:ascii="Arial" w:hAnsi="Arial"/>
                                  <w:b/>
                                  <w:sz w:val="24"/>
                                </w:rPr>
                                <w:t>MODELO</w:t>
                              </w:r>
                              <w:r>
                                <w:rPr>
                                  <w:rFonts w:ascii="Arial" w:hAnsi="Arial"/>
                                  <w:b/>
                                  <w:spacing w:val="-5"/>
                                  <w:sz w:val="24"/>
                                </w:rPr>
                                <w:t xml:space="preserve"> </w:t>
                              </w:r>
                              <w:r>
                                <w:rPr>
                                  <w:rFonts w:ascii="Arial" w:hAnsi="Arial"/>
                                  <w:b/>
                                  <w:sz w:val="24"/>
                                </w:rPr>
                                <w:t>DE</w:t>
                              </w:r>
                              <w:r>
                                <w:rPr>
                                  <w:rFonts w:ascii="Arial" w:hAnsi="Arial"/>
                                  <w:b/>
                                  <w:spacing w:val="-4"/>
                                  <w:sz w:val="24"/>
                                </w:rPr>
                                <w:t xml:space="preserve"> </w:t>
                              </w:r>
                              <w:r>
                                <w:rPr>
                                  <w:rFonts w:ascii="Arial" w:hAnsi="Arial"/>
                                  <w:b/>
                                  <w:sz w:val="24"/>
                                </w:rPr>
                                <w:t>DECLARAÇÃO</w:t>
                              </w:r>
                              <w:r>
                                <w:rPr>
                                  <w:rFonts w:ascii="Arial" w:hAnsi="Arial"/>
                                  <w:b/>
                                  <w:spacing w:val="3"/>
                                  <w:sz w:val="24"/>
                                </w:rPr>
                                <w:t xml:space="preserve"> </w:t>
                              </w:r>
                              <w:r>
                                <w:rPr>
                                  <w:rFonts w:ascii="Arial" w:hAnsi="Arial"/>
                                  <w:b/>
                                  <w:sz w:val="24"/>
                                </w:rPr>
                                <w:t>DE</w:t>
                              </w:r>
                              <w:r>
                                <w:rPr>
                                  <w:rFonts w:ascii="Arial" w:hAnsi="Arial"/>
                                  <w:b/>
                                  <w:spacing w:val="-4"/>
                                  <w:sz w:val="24"/>
                                </w:rPr>
                                <w:t xml:space="preserve"> </w:t>
                              </w:r>
                              <w:r>
                                <w:rPr>
                                  <w:rFonts w:ascii="Arial" w:hAnsi="Arial"/>
                                  <w:b/>
                                  <w:sz w:val="24"/>
                                </w:rPr>
                                <w:t>CUMPRIMENTO</w:t>
                              </w:r>
                              <w:r>
                                <w:rPr>
                                  <w:rFonts w:ascii="Arial" w:hAnsi="Arial"/>
                                  <w:b/>
                                  <w:spacing w:val="-2"/>
                                  <w:sz w:val="24"/>
                                </w:rPr>
                                <w:t xml:space="preserve"> </w:t>
                              </w:r>
                              <w:r>
                                <w:rPr>
                                  <w:rFonts w:ascii="Arial" w:hAnsi="Arial"/>
                                  <w:b/>
                                  <w:sz w:val="24"/>
                                </w:rPr>
                                <w:t>DO</w:t>
                              </w:r>
                              <w:r>
                                <w:rPr>
                                  <w:rFonts w:ascii="Arial" w:hAnsi="Arial"/>
                                  <w:b/>
                                  <w:spacing w:val="-4"/>
                                  <w:sz w:val="24"/>
                                </w:rPr>
                                <w:t xml:space="preserve"> </w:t>
                              </w:r>
                              <w:r>
                                <w:rPr>
                                  <w:rFonts w:ascii="Arial" w:hAnsi="Arial"/>
                                  <w:b/>
                                  <w:sz w:val="24"/>
                                </w:rPr>
                                <w:t>DISPOSTO</w:t>
                              </w:r>
                              <w:r>
                                <w:rPr>
                                  <w:rFonts w:ascii="Arial" w:hAnsi="Arial"/>
                                  <w:b/>
                                  <w:spacing w:val="-5"/>
                                  <w:sz w:val="24"/>
                                </w:rPr>
                                <w:t xml:space="preserve"> </w:t>
                              </w:r>
                              <w:r>
                                <w:rPr>
                                  <w:rFonts w:ascii="Arial" w:hAnsi="Arial"/>
                                  <w:b/>
                                  <w:sz w:val="24"/>
                                </w:rPr>
                                <w:t>NO</w:t>
                              </w:r>
                              <w:r>
                                <w:rPr>
                                  <w:rFonts w:ascii="Arial" w:hAnsi="Arial"/>
                                  <w:b/>
                                  <w:spacing w:val="39"/>
                                  <w:sz w:val="24"/>
                                </w:rPr>
                                <w:t xml:space="preserve"> </w:t>
                              </w:r>
                              <w:r>
                                <w:rPr>
                                  <w:rFonts w:ascii="Arial" w:hAnsi="Arial"/>
                                  <w:b/>
                                  <w:sz w:val="24"/>
                                </w:rPr>
                                <w:t>INCISO</w:t>
                              </w:r>
                              <w:r>
                                <w:rPr>
                                  <w:rFonts w:ascii="Arial" w:hAnsi="Arial"/>
                                  <w:b/>
                                  <w:spacing w:val="-64"/>
                                  <w:sz w:val="24"/>
                                </w:rPr>
                                <w:t xml:space="preserve"> </w:t>
                              </w:r>
                              <w:r>
                                <w:rPr>
                                  <w:rFonts w:ascii="Arial" w:hAnsi="Arial"/>
                                  <w:b/>
                                  <w:spacing w:val="-1"/>
                                  <w:sz w:val="24"/>
                                </w:rPr>
                                <w:t>XXXIII,</w:t>
                              </w:r>
                              <w:r>
                                <w:rPr>
                                  <w:rFonts w:ascii="Arial" w:hAnsi="Arial"/>
                                  <w:b/>
                                  <w:sz w:val="24"/>
                                </w:rPr>
                                <w:t xml:space="preserve"> </w:t>
                              </w:r>
                              <w:r>
                                <w:rPr>
                                  <w:rFonts w:ascii="Arial" w:hAnsi="Arial"/>
                                  <w:b/>
                                  <w:spacing w:val="-1"/>
                                  <w:sz w:val="24"/>
                                </w:rPr>
                                <w:t>DO</w:t>
                              </w:r>
                              <w:r>
                                <w:rPr>
                                  <w:rFonts w:ascii="Arial" w:hAnsi="Arial"/>
                                  <w:b/>
                                  <w:spacing w:val="8"/>
                                  <w:sz w:val="24"/>
                                </w:rPr>
                                <w:t xml:space="preserve"> </w:t>
                              </w:r>
                              <w:r>
                                <w:rPr>
                                  <w:rFonts w:ascii="Arial" w:hAnsi="Arial"/>
                                  <w:b/>
                                  <w:spacing w:val="-1"/>
                                  <w:sz w:val="24"/>
                                </w:rPr>
                                <w:t>ART.</w:t>
                              </w:r>
                              <w:r>
                                <w:rPr>
                                  <w:rFonts w:ascii="Arial" w:hAnsi="Arial"/>
                                  <w:b/>
                                  <w:sz w:val="24"/>
                                </w:rPr>
                                <w:t xml:space="preserve"> </w:t>
                              </w:r>
                              <w:r>
                                <w:rPr>
                                  <w:rFonts w:ascii="Arial" w:hAnsi="Arial"/>
                                  <w:b/>
                                  <w:spacing w:val="-1"/>
                                  <w:sz w:val="24"/>
                                </w:rPr>
                                <w:t>7º</w:t>
                              </w:r>
                              <w:r>
                                <w:rPr>
                                  <w:rFonts w:ascii="Arial" w:hAnsi="Arial"/>
                                  <w:b/>
                                  <w:spacing w:val="1"/>
                                  <w:sz w:val="24"/>
                                </w:rPr>
                                <w:t xml:space="preserve"> </w:t>
                              </w:r>
                              <w:r>
                                <w:rPr>
                                  <w:rFonts w:ascii="Arial" w:hAnsi="Arial"/>
                                  <w:b/>
                                  <w:spacing w:val="-1"/>
                                  <w:sz w:val="24"/>
                                </w:rPr>
                                <w:t>DA</w:t>
                              </w:r>
                              <w:r>
                                <w:rPr>
                                  <w:rFonts w:ascii="Arial" w:hAnsi="Arial"/>
                                  <w:b/>
                                  <w:spacing w:val="-17"/>
                                  <w:sz w:val="24"/>
                                </w:rPr>
                                <w:t xml:space="preserve"> </w:t>
                              </w:r>
                              <w:r>
                                <w:rPr>
                                  <w:rFonts w:ascii="Arial" w:hAnsi="Arial"/>
                                  <w:b/>
                                  <w:spacing w:val="-1"/>
                                  <w:sz w:val="24"/>
                                </w:rPr>
                                <w:t>CONSTITUIÇÃO</w:t>
                              </w:r>
                              <w:r>
                                <w:rPr>
                                  <w:rFonts w:ascii="Arial" w:hAnsi="Arial"/>
                                  <w:b/>
                                  <w:spacing w:val="5"/>
                                  <w:sz w:val="24"/>
                                </w:rPr>
                                <w:t xml:space="preserve"> </w:t>
                              </w:r>
                              <w:r>
                                <w:rPr>
                                  <w:rFonts w:ascii="Arial" w:hAnsi="Arial"/>
                                  <w:b/>
                                  <w:sz w:val="24"/>
                                </w:rPr>
                                <w:t>FEDERAL;</w:t>
                              </w:r>
                            </w:p>
                          </w:txbxContent>
                        </wps:txbx>
                        <wps:bodyPr lIns="0" tIns="0" rIns="0" bIns="0" upright="1"/>
                      </wps:wsp>
                    </wpg:wgp>
                  </a:graphicData>
                </a:graphic>
              </wp:inline>
            </w:drawing>
          </mc:Choice>
          <mc:Fallback>
            <w:pict>
              <v:group id="_x0000_s1026" o:spid="_x0000_s1026" o:spt="203" style="height:44.8pt;width:440pt;" coordsize="10191,896" o:gfxdata="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">
                <o:lock v:ext="edit" aspectratio="f"/>
                <v:rect id="_x0000_s1026" o:spid="_x0000_s1026" o:spt="1" style="position:absolute;left:0;top:11;height:436;width:10191;" fillcolor="#C5DFB3" filled="t" stroked="f" coordsize="21600,21600" o:gfxdata="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ayrvzbUAAADbAAAADwAA&#10;AAAAAAABACAAAAAiAAAAZHJzL2Rvd25yZXYueG1sUEsBAhQAFAAAAAgAh07iQDMvBZ47AAAAOQAA&#10;ABAAAAAAAAAAAQAgAAAABAEAAGRycy9zaGFwZXhtbC54bWxQSwUGAAAAAAYABgBbAQAArgMAAAAA&#10;">
                  <v:fill on="t" focussize="0,0"/>
                  <v:stroke on="f"/>
                  <v:imagedata o:title=""/>
                  <o:lock v:ext="edit" aspectratio="f"/>
                </v:rect>
                <v:rect id="_x0000_s1026" o:spid="_x0000_s1026" o:spt="1" style="position:absolute;left:0;top:0;height:13;width:10191;" fillcolor="#000000" filled="t" stroked="f" coordsize="21600,21600" o:gfxdata="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7phNr4A&#10;AADbAAAADwAAAAAAAAABACAAAAAiAAAAZHJzL2Rvd25yZXYueG1sUEsBAhQAFAAAAAgAh07iQDMv&#10;BZ47AAAAOQAAABAAAAAAAAAAAQAgAAAADQEAAGRycy9zaGFwZXhtbC54bWxQSwUGAAAAAAYABgBb&#10;AQAAtwMAAAAA&#10;">
                  <v:fill on="t" focussize="0,0"/>
                  <v:stroke on="f"/>
                  <v:imagedata o:title=""/>
                  <o:lock v:ext="edit" aspectratio="f"/>
                </v:rect>
                <v:rect id="_x0000_s1026" o:spid="_x0000_s1026" o:spt="1" style="position:absolute;left:0;top:447;height:436;width:10191;" fillcolor="#C5DFB3" filled="t" stroked="f" coordsize="21600,21600" o:gfxdata="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9LTUIbgAAADbAAAA&#10;DwAAAAAAAAABACAAAAAiAAAAZHJzL2Rvd25yZXYueG1sUEsBAhQAFAAAAAgAh07iQDMvBZ47AAAA&#10;OQAAABAAAAAAAAAAAQAgAAAABwEAAGRycy9zaGFwZXhtbC54bWxQSwUGAAAAAAYABgBbAQAAsQMA&#10;AAAA&#10;">
                  <v:fill on="t" focussize="0,0"/>
                  <v:stroke on="f"/>
                  <v:imagedata o:title=""/>
                  <o:lock v:ext="edit" aspectratio="f"/>
                </v:rect>
                <v:rect id="_x0000_s1026" o:spid="_x0000_s1026" o:spt="1" style="position:absolute;left:0;top:882;height:13;width:10191;" fillcolor="#000000" filled="t" stroked="f" coordsize="21600,21600" o:gfxdata="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CRa2r4A&#10;AADbAAAADwAAAAAAAAABACAAAAAiAAAAZHJzL2Rvd25yZXYueG1sUEsBAhQAFAAAAAgAh07iQDMv&#10;BZ47AAAAOQAAABAAAAAAAAAAAQAgAAAADQEAAGRycy9zaGFwZXhtbC54bWxQSwUGAAAAAAYABgBb&#10;AQAAtwMAAAAA&#10;">
                  <v:fill on="t" focussize="0,0"/>
                  <v:stroke on="f"/>
                  <v:imagedata o:title=""/>
                  <o:lock v:ext="edit" aspectratio="f"/>
                </v:rect>
                <v:shape id="_x0000_s1026" o:spid="_x0000_s1026" o:spt="202" type="#_x0000_t202" style="position:absolute;left:0;top:12;height:870;width:10191;" filled="f" stroked="f" coordsize="21600,21600" o:gfxdata="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1tOe7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6EE2D125">
                        <w:pPr>
                          <w:spacing w:before="11" w:line="290" w:lineRule="auto"/>
                          <w:ind w:left="1420" w:right="1190" w:rightChars="595" w:hanging="1217"/>
                          <w:jc w:val="left"/>
                          <w:rPr>
                            <w:rFonts w:ascii="Arial" w:hAnsi="Arial"/>
                            <w:b/>
                            <w:sz w:val="24"/>
                          </w:rPr>
                        </w:pPr>
                        <w:r>
                          <w:rPr>
                            <w:rFonts w:ascii="Arial" w:hAnsi="Arial"/>
                            <w:b/>
                            <w:sz w:val="24"/>
                          </w:rPr>
                          <w:t>ANEXO</w:t>
                        </w:r>
                        <w:r>
                          <w:rPr>
                            <w:rFonts w:ascii="Arial" w:hAnsi="Arial"/>
                            <w:b/>
                            <w:spacing w:val="-3"/>
                            <w:sz w:val="24"/>
                          </w:rPr>
                          <w:t xml:space="preserve"> </w:t>
                        </w:r>
                        <w:r>
                          <w:rPr>
                            <w:rFonts w:ascii="Arial" w:hAnsi="Arial"/>
                            <w:b/>
                            <w:sz w:val="24"/>
                          </w:rPr>
                          <w:t>II</w:t>
                        </w:r>
                        <w:r>
                          <w:rPr>
                            <w:rFonts w:ascii="Arial" w:hAnsi="Arial"/>
                            <w:b/>
                            <w:spacing w:val="-1"/>
                            <w:sz w:val="24"/>
                          </w:rPr>
                          <w:t xml:space="preserve"> </w:t>
                        </w:r>
                        <w:r>
                          <w:rPr>
                            <w:rFonts w:ascii="Arial" w:hAnsi="Arial"/>
                            <w:b/>
                            <w:sz w:val="24"/>
                          </w:rPr>
                          <w:t>-</w:t>
                        </w:r>
                        <w:r>
                          <w:rPr>
                            <w:rFonts w:ascii="Arial" w:hAnsi="Arial"/>
                            <w:b/>
                            <w:spacing w:val="-4"/>
                            <w:sz w:val="24"/>
                          </w:rPr>
                          <w:t xml:space="preserve"> </w:t>
                        </w:r>
                        <w:r>
                          <w:rPr>
                            <w:rFonts w:ascii="Arial" w:hAnsi="Arial"/>
                            <w:b/>
                            <w:sz w:val="24"/>
                          </w:rPr>
                          <w:t>MODELO</w:t>
                        </w:r>
                        <w:r>
                          <w:rPr>
                            <w:rFonts w:ascii="Arial" w:hAnsi="Arial"/>
                            <w:b/>
                            <w:spacing w:val="-5"/>
                            <w:sz w:val="24"/>
                          </w:rPr>
                          <w:t xml:space="preserve"> </w:t>
                        </w:r>
                        <w:r>
                          <w:rPr>
                            <w:rFonts w:ascii="Arial" w:hAnsi="Arial"/>
                            <w:b/>
                            <w:sz w:val="24"/>
                          </w:rPr>
                          <w:t>DE</w:t>
                        </w:r>
                        <w:r>
                          <w:rPr>
                            <w:rFonts w:ascii="Arial" w:hAnsi="Arial"/>
                            <w:b/>
                            <w:spacing w:val="-4"/>
                            <w:sz w:val="24"/>
                          </w:rPr>
                          <w:t xml:space="preserve"> </w:t>
                        </w:r>
                        <w:r>
                          <w:rPr>
                            <w:rFonts w:ascii="Arial" w:hAnsi="Arial"/>
                            <w:b/>
                            <w:sz w:val="24"/>
                          </w:rPr>
                          <w:t>DECLARAÇÃO</w:t>
                        </w:r>
                        <w:r>
                          <w:rPr>
                            <w:rFonts w:ascii="Arial" w:hAnsi="Arial"/>
                            <w:b/>
                            <w:spacing w:val="3"/>
                            <w:sz w:val="24"/>
                          </w:rPr>
                          <w:t xml:space="preserve"> </w:t>
                        </w:r>
                        <w:r>
                          <w:rPr>
                            <w:rFonts w:ascii="Arial" w:hAnsi="Arial"/>
                            <w:b/>
                            <w:sz w:val="24"/>
                          </w:rPr>
                          <w:t>DE</w:t>
                        </w:r>
                        <w:r>
                          <w:rPr>
                            <w:rFonts w:ascii="Arial" w:hAnsi="Arial"/>
                            <w:b/>
                            <w:spacing w:val="-4"/>
                            <w:sz w:val="24"/>
                          </w:rPr>
                          <w:t xml:space="preserve"> </w:t>
                        </w:r>
                        <w:r>
                          <w:rPr>
                            <w:rFonts w:ascii="Arial" w:hAnsi="Arial"/>
                            <w:b/>
                            <w:sz w:val="24"/>
                          </w:rPr>
                          <w:t>CUMPRIMENTO</w:t>
                        </w:r>
                        <w:r>
                          <w:rPr>
                            <w:rFonts w:ascii="Arial" w:hAnsi="Arial"/>
                            <w:b/>
                            <w:spacing w:val="-2"/>
                            <w:sz w:val="24"/>
                          </w:rPr>
                          <w:t xml:space="preserve"> </w:t>
                        </w:r>
                        <w:r>
                          <w:rPr>
                            <w:rFonts w:ascii="Arial" w:hAnsi="Arial"/>
                            <w:b/>
                            <w:sz w:val="24"/>
                          </w:rPr>
                          <w:t>DO</w:t>
                        </w:r>
                        <w:r>
                          <w:rPr>
                            <w:rFonts w:ascii="Arial" w:hAnsi="Arial"/>
                            <w:b/>
                            <w:spacing w:val="-4"/>
                            <w:sz w:val="24"/>
                          </w:rPr>
                          <w:t xml:space="preserve"> </w:t>
                        </w:r>
                        <w:r>
                          <w:rPr>
                            <w:rFonts w:ascii="Arial" w:hAnsi="Arial"/>
                            <w:b/>
                            <w:sz w:val="24"/>
                          </w:rPr>
                          <w:t>DISPOSTO</w:t>
                        </w:r>
                        <w:r>
                          <w:rPr>
                            <w:rFonts w:ascii="Arial" w:hAnsi="Arial"/>
                            <w:b/>
                            <w:spacing w:val="-5"/>
                            <w:sz w:val="24"/>
                          </w:rPr>
                          <w:t xml:space="preserve"> </w:t>
                        </w:r>
                        <w:r>
                          <w:rPr>
                            <w:rFonts w:ascii="Arial" w:hAnsi="Arial"/>
                            <w:b/>
                            <w:sz w:val="24"/>
                          </w:rPr>
                          <w:t>NO</w:t>
                        </w:r>
                        <w:r>
                          <w:rPr>
                            <w:rFonts w:ascii="Arial" w:hAnsi="Arial"/>
                            <w:b/>
                            <w:spacing w:val="39"/>
                            <w:sz w:val="24"/>
                          </w:rPr>
                          <w:t xml:space="preserve"> </w:t>
                        </w:r>
                        <w:r>
                          <w:rPr>
                            <w:rFonts w:ascii="Arial" w:hAnsi="Arial"/>
                            <w:b/>
                            <w:sz w:val="24"/>
                          </w:rPr>
                          <w:t>INCISO</w:t>
                        </w:r>
                        <w:r>
                          <w:rPr>
                            <w:rFonts w:ascii="Arial" w:hAnsi="Arial"/>
                            <w:b/>
                            <w:spacing w:val="-64"/>
                            <w:sz w:val="24"/>
                          </w:rPr>
                          <w:t xml:space="preserve"> </w:t>
                        </w:r>
                        <w:r>
                          <w:rPr>
                            <w:rFonts w:ascii="Arial" w:hAnsi="Arial"/>
                            <w:b/>
                            <w:spacing w:val="-1"/>
                            <w:sz w:val="24"/>
                          </w:rPr>
                          <w:t>XXXIII,</w:t>
                        </w:r>
                        <w:r>
                          <w:rPr>
                            <w:rFonts w:ascii="Arial" w:hAnsi="Arial"/>
                            <w:b/>
                            <w:sz w:val="24"/>
                          </w:rPr>
                          <w:t xml:space="preserve"> </w:t>
                        </w:r>
                        <w:r>
                          <w:rPr>
                            <w:rFonts w:ascii="Arial" w:hAnsi="Arial"/>
                            <w:b/>
                            <w:spacing w:val="-1"/>
                            <w:sz w:val="24"/>
                          </w:rPr>
                          <w:t>DO</w:t>
                        </w:r>
                        <w:r>
                          <w:rPr>
                            <w:rFonts w:ascii="Arial" w:hAnsi="Arial"/>
                            <w:b/>
                            <w:spacing w:val="8"/>
                            <w:sz w:val="24"/>
                          </w:rPr>
                          <w:t xml:space="preserve"> </w:t>
                        </w:r>
                        <w:r>
                          <w:rPr>
                            <w:rFonts w:ascii="Arial" w:hAnsi="Arial"/>
                            <w:b/>
                            <w:spacing w:val="-1"/>
                            <w:sz w:val="24"/>
                          </w:rPr>
                          <w:t>ART.</w:t>
                        </w:r>
                        <w:r>
                          <w:rPr>
                            <w:rFonts w:ascii="Arial" w:hAnsi="Arial"/>
                            <w:b/>
                            <w:sz w:val="24"/>
                          </w:rPr>
                          <w:t xml:space="preserve"> </w:t>
                        </w:r>
                        <w:r>
                          <w:rPr>
                            <w:rFonts w:ascii="Arial" w:hAnsi="Arial"/>
                            <w:b/>
                            <w:spacing w:val="-1"/>
                            <w:sz w:val="24"/>
                          </w:rPr>
                          <w:t>7º</w:t>
                        </w:r>
                        <w:r>
                          <w:rPr>
                            <w:rFonts w:ascii="Arial" w:hAnsi="Arial"/>
                            <w:b/>
                            <w:spacing w:val="1"/>
                            <w:sz w:val="24"/>
                          </w:rPr>
                          <w:t xml:space="preserve"> </w:t>
                        </w:r>
                        <w:r>
                          <w:rPr>
                            <w:rFonts w:ascii="Arial" w:hAnsi="Arial"/>
                            <w:b/>
                            <w:spacing w:val="-1"/>
                            <w:sz w:val="24"/>
                          </w:rPr>
                          <w:t>DA</w:t>
                        </w:r>
                        <w:r>
                          <w:rPr>
                            <w:rFonts w:ascii="Arial" w:hAnsi="Arial"/>
                            <w:b/>
                            <w:spacing w:val="-17"/>
                            <w:sz w:val="24"/>
                          </w:rPr>
                          <w:t xml:space="preserve"> </w:t>
                        </w:r>
                        <w:r>
                          <w:rPr>
                            <w:rFonts w:ascii="Arial" w:hAnsi="Arial"/>
                            <w:b/>
                            <w:spacing w:val="-1"/>
                            <w:sz w:val="24"/>
                          </w:rPr>
                          <w:t>CONSTITUIÇÃO</w:t>
                        </w:r>
                        <w:r>
                          <w:rPr>
                            <w:rFonts w:ascii="Arial" w:hAnsi="Arial"/>
                            <w:b/>
                            <w:spacing w:val="5"/>
                            <w:sz w:val="24"/>
                          </w:rPr>
                          <w:t xml:space="preserve"> </w:t>
                        </w:r>
                        <w:r>
                          <w:rPr>
                            <w:rFonts w:ascii="Arial" w:hAnsi="Arial"/>
                            <w:b/>
                            <w:sz w:val="24"/>
                          </w:rPr>
                          <w:t>FEDERAL;</w:t>
                        </w:r>
                      </w:p>
                    </w:txbxContent>
                  </v:textbox>
                </v:shape>
                <w10:wrap type="none"/>
                <w10:anchorlock/>
              </v:group>
            </w:pict>
          </mc:Fallback>
        </mc:AlternateContent>
      </w:r>
    </w:p>
    <w:p w14:paraId="3E4FEC22">
      <w:pPr>
        <w:pStyle w:val="35"/>
        <w:spacing w:before="9"/>
        <w:rPr>
          <w:rFonts w:ascii="Times New Roman" w:hAnsi="Times New Roman" w:cs="Times New Roman"/>
          <w:b/>
          <w:sz w:val="24"/>
          <w:szCs w:val="24"/>
          <w:rPrChange w:id="848" w:author="Ju" w:date="2025-04-01T19:03:25Z">
            <w:rPr>
              <w:rFonts w:ascii="Arial"/>
              <w:b/>
              <w:sz w:val="24"/>
              <w:szCs w:val="24"/>
            </w:rPr>
          </w:rPrChange>
        </w:rPr>
      </w:pPr>
    </w:p>
    <w:p w14:paraId="79CE102C">
      <w:pPr>
        <w:bidi w:val="0"/>
        <w:rPr>
          <w:rFonts w:ascii="Times New Roman" w:hAnsi="Times New Roman" w:cs="Times New Roman"/>
          <w:sz w:val="24"/>
          <w:szCs w:val="24"/>
          <w:lang w:val="pt-BR"/>
          <w:rPrChange w:id="849" w:author="Ju" w:date="2025-04-01T19:03:25Z">
            <w:rPr>
              <w:sz w:val="24"/>
              <w:szCs w:val="24"/>
              <w:lang w:val="pt-BR"/>
            </w:rPr>
          </w:rPrChange>
        </w:rPr>
      </w:pPr>
      <w:r>
        <w:rPr>
          <w:rFonts w:ascii="Times New Roman" w:hAnsi="Times New Roman" w:cs="Times New Roman"/>
          <w:sz w:val="24"/>
          <w:szCs w:val="24"/>
          <w:lang w:val="pt-BR"/>
          <w:rPrChange w:id="850" w:author="Ju" w:date="2025-04-01T19:03:25Z">
            <w:rPr>
              <w:sz w:val="24"/>
              <w:szCs w:val="24"/>
              <w:lang w:val="pt-BR"/>
            </w:rPr>
          </w:rPrChange>
        </w:rPr>
        <w:t xml:space="preserve">PROCESSO ADMINISTRATIVO Nº </w:t>
      </w:r>
      <w:del w:id="851" w:author="Juci Anders" w:date="2025-04-15T10:08:45Z">
        <w:r>
          <w:rPr>
            <w:rFonts w:ascii="Times New Roman" w:hAnsi="Times New Roman" w:cs="Times New Roman"/>
            <w:sz w:val="24"/>
            <w:szCs w:val="24"/>
            <w:lang w:val="pt-BR"/>
            <w:rPrChange w:id="852" w:author="Ju" w:date="2025-04-01T19:03:25Z">
              <w:rPr>
                <w:sz w:val="24"/>
                <w:szCs w:val="24"/>
                <w:lang w:val="pt-BR"/>
              </w:rPr>
            </w:rPrChange>
          </w:rPr>
          <w:delText>36/2025</w:delText>
        </w:r>
      </w:del>
      <w:ins w:id="853" w:author="Juci Anders" w:date="2025-04-23T14:35:12Z">
        <w:r>
          <w:rPr>
            <w:rFonts w:ascii="Times New Roman" w:hAnsi="Times New Roman" w:cs="Times New Roman"/>
            <w:sz w:val="24"/>
            <w:szCs w:val="24"/>
            <w:lang w:val="pt-BR"/>
          </w:rPr>
          <w:t>49/2025</w:t>
        </w:r>
      </w:ins>
    </w:p>
    <w:p w14:paraId="1DD441EB">
      <w:pPr>
        <w:bidi w:val="0"/>
        <w:rPr>
          <w:rFonts w:hint="default" w:ascii="Times New Roman" w:hAnsi="Times New Roman" w:cs="Times New Roman"/>
          <w:sz w:val="24"/>
          <w:szCs w:val="24"/>
          <w:lang w:val="pt-BR"/>
          <w:rPrChange w:id="854" w:author="Ju" w:date="2025-04-01T19:03:25Z">
            <w:rPr>
              <w:rFonts w:hint="default"/>
              <w:sz w:val="24"/>
              <w:szCs w:val="24"/>
              <w:lang w:val="pt-BR"/>
            </w:rPr>
          </w:rPrChange>
        </w:rPr>
      </w:pPr>
      <w:r>
        <w:rPr>
          <w:rFonts w:ascii="Times New Roman" w:hAnsi="Times New Roman" w:cs="Times New Roman"/>
          <w:sz w:val="24"/>
          <w:szCs w:val="24"/>
          <w:lang w:val="pt-BR"/>
          <w:rPrChange w:id="855" w:author="Ju" w:date="2025-04-01T19:03:25Z">
            <w:rPr>
              <w:sz w:val="24"/>
              <w:szCs w:val="24"/>
              <w:lang w:val="pt-BR"/>
            </w:rPr>
          </w:rPrChange>
        </w:rPr>
        <w:t xml:space="preserve">DISPENSA DE LICITAÇÃO Nº </w:t>
      </w:r>
      <w:del w:id="856" w:author="Juci Anders" w:date="2025-04-15T10:09:04Z">
        <w:r>
          <w:rPr>
            <w:rFonts w:ascii="Times New Roman" w:hAnsi="Times New Roman" w:cs="Times New Roman"/>
            <w:sz w:val="24"/>
            <w:szCs w:val="24"/>
            <w:lang w:val="pt-BR"/>
            <w:rPrChange w:id="857" w:author="Ju" w:date="2025-04-01T19:03:25Z">
              <w:rPr>
                <w:sz w:val="24"/>
                <w:szCs w:val="24"/>
                <w:lang w:val="pt-BR"/>
              </w:rPr>
            </w:rPrChange>
          </w:rPr>
          <w:delText>08/2025</w:delText>
        </w:r>
      </w:del>
      <w:ins w:id="858" w:author="Juci Anders" w:date="2025-04-23T14:35:42Z">
        <w:r>
          <w:rPr>
            <w:rFonts w:ascii="Times New Roman" w:hAnsi="Times New Roman" w:cs="Times New Roman"/>
            <w:sz w:val="24"/>
            <w:szCs w:val="24"/>
            <w:lang w:val="pt-BR"/>
          </w:rPr>
          <w:t>15/2025</w:t>
        </w:r>
      </w:ins>
    </w:p>
    <w:p w14:paraId="69BF95C0">
      <w:pPr>
        <w:bidi w:val="0"/>
        <w:rPr>
          <w:rFonts w:ascii="Times New Roman" w:hAnsi="Times New Roman" w:cs="Times New Roman"/>
          <w:sz w:val="24"/>
          <w:szCs w:val="24"/>
          <w:rPrChange w:id="859" w:author="Ju" w:date="2025-04-01T19:03:25Z">
            <w:rPr>
              <w:sz w:val="24"/>
              <w:szCs w:val="24"/>
            </w:rPr>
          </w:rPrChange>
        </w:rPr>
      </w:pPr>
    </w:p>
    <w:p w14:paraId="1F6BBACF">
      <w:pPr>
        <w:bidi w:val="0"/>
        <w:rPr>
          <w:rFonts w:ascii="Times New Roman" w:hAnsi="Times New Roman" w:cs="Times New Roman"/>
          <w:sz w:val="24"/>
          <w:szCs w:val="24"/>
          <w:rPrChange w:id="860" w:author="Ju" w:date="2025-04-01T19:03:25Z">
            <w:rPr>
              <w:sz w:val="24"/>
              <w:szCs w:val="24"/>
            </w:rPr>
          </w:rPrChange>
        </w:rPr>
      </w:pPr>
      <w:r>
        <w:rPr>
          <w:rFonts w:ascii="Times New Roman" w:hAnsi="Times New Roman" w:cs="Times New Roman"/>
          <w:sz w:val="24"/>
          <w:szCs w:val="24"/>
          <w:rPrChange w:id="861" w:author="Ju" w:date="2025-04-01T19:03:25Z">
            <w:rPr>
              <w:sz w:val="24"/>
              <w:szCs w:val="24"/>
            </w:rPr>
          </w:rPrChange>
        </w:rPr>
        <w:t xml:space="preserve">PARA O AGENTE DE CONTRAÇÃO e EQUIPE DE APOIO </w:t>
      </w:r>
    </w:p>
    <w:p w14:paraId="24126548">
      <w:pPr>
        <w:bidi w:val="0"/>
        <w:rPr>
          <w:rFonts w:ascii="Times New Roman" w:hAnsi="Times New Roman" w:cs="Times New Roman"/>
          <w:sz w:val="24"/>
          <w:szCs w:val="24"/>
          <w:rPrChange w:id="862" w:author="Ju" w:date="2025-04-01T19:03:25Z">
            <w:rPr>
              <w:sz w:val="24"/>
              <w:szCs w:val="24"/>
            </w:rPr>
          </w:rPrChange>
        </w:rPr>
      </w:pPr>
      <w:r>
        <w:rPr>
          <w:rFonts w:ascii="Times New Roman" w:hAnsi="Times New Roman" w:cs="Times New Roman"/>
          <w:sz w:val="24"/>
          <w:szCs w:val="24"/>
          <w:rPrChange w:id="863" w:author="Ju" w:date="2025-04-01T19:03:25Z">
            <w:rPr>
              <w:sz w:val="24"/>
              <w:szCs w:val="24"/>
            </w:rPr>
          </w:rPrChange>
        </w:rPr>
        <w:t xml:space="preserve">PREFEITURA </w:t>
      </w:r>
      <w:r>
        <w:rPr>
          <w:rFonts w:hint="default" w:ascii="Times New Roman" w:hAnsi="Times New Roman" w:cs="Times New Roman"/>
          <w:sz w:val="24"/>
          <w:szCs w:val="24"/>
          <w:lang w:val="pt-BR"/>
          <w:rPrChange w:id="864" w:author="Ju" w:date="2025-04-01T19:03:25Z">
            <w:rPr>
              <w:rFonts w:hint="default"/>
              <w:sz w:val="24"/>
              <w:szCs w:val="24"/>
              <w:lang w:val="pt-BR"/>
            </w:rPr>
          </w:rPrChange>
        </w:rPr>
        <w:t xml:space="preserve">                                     </w:t>
      </w:r>
      <w:r>
        <w:rPr>
          <w:rFonts w:ascii="Times New Roman" w:hAnsi="Times New Roman" w:cs="Times New Roman"/>
          <w:sz w:val="24"/>
          <w:szCs w:val="24"/>
          <w:rPrChange w:id="865" w:author="Ju" w:date="2025-04-01T19:03:25Z">
            <w:rPr>
              <w:sz w:val="24"/>
              <w:szCs w:val="24"/>
            </w:rPr>
          </w:rPrChange>
        </w:rPr>
        <w:t xml:space="preserve">MUNICIPAL DE </w:t>
      </w:r>
      <w:r>
        <w:rPr>
          <w:rFonts w:ascii="Times New Roman" w:hAnsi="Times New Roman" w:cs="Times New Roman"/>
          <w:sz w:val="24"/>
          <w:szCs w:val="24"/>
          <w:lang w:val="pt-BR"/>
          <w:rPrChange w:id="866" w:author="Ju" w:date="2025-04-01T19:03:25Z">
            <w:rPr>
              <w:sz w:val="24"/>
              <w:szCs w:val="24"/>
              <w:lang w:val="pt-BR"/>
            </w:rPr>
          </w:rPrChange>
        </w:rPr>
        <w:t>Rio Branco do Ivaí</w:t>
      </w:r>
      <w:r>
        <w:rPr>
          <w:rFonts w:ascii="Times New Roman" w:hAnsi="Times New Roman" w:cs="Times New Roman"/>
          <w:sz w:val="24"/>
          <w:szCs w:val="24"/>
          <w:rPrChange w:id="867" w:author="Ju" w:date="2025-04-01T19:03:25Z">
            <w:rPr>
              <w:sz w:val="24"/>
              <w:szCs w:val="24"/>
            </w:rPr>
          </w:rPrChange>
        </w:rPr>
        <w:t xml:space="preserve"> – PR</w:t>
      </w:r>
    </w:p>
    <w:p w14:paraId="6AAECC78">
      <w:pPr>
        <w:bidi w:val="0"/>
        <w:rPr>
          <w:rFonts w:ascii="Times New Roman" w:hAnsi="Times New Roman" w:cs="Times New Roman"/>
          <w:sz w:val="24"/>
          <w:szCs w:val="24"/>
          <w:rPrChange w:id="868" w:author="Ju" w:date="2025-04-01T19:03:25Z">
            <w:rPr>
              <w:sz w:val="24"/>
              <w:szCs w:val="24"/>
            </w:rPr>
          </w:rPrChange>
        </w:rPr>
      </w:pPr>
    </w:p>
    <w:p w14:paraId="739E312B">
      <w:pPr>
        <w:bidi w:val="0"/>
        <w:rPr>
          <w:rFonts w:ascii="Times New Roman" w:hAnsi="Times New Roman" w:cs="Times New Roman"/>
          <w:sz w:val="24"/>
          <w:szCs w:val="24"/>
          <w:rPrChange w:id="869" w:author="Ju" w:date="2025-04-01T19:03:25Z">
            <w:rPr>
              <w:sz w:val="24"/>
              <w:szCs w:val="24"/>
            </w:rPr>
          </w:rPrChange>
        </w:rPr>
      </w:pPr>
      <w:r>
        <w:rPr>
          <w:rFonts w:ascii="Times New Roman" w:hAnsi="Times New Roman" w:cs="Times New Roman"/>
          <w:sz w:val="24"/>
          <w:szCs w:val="24"/>
          <w:rPrChange w:id="870" w:author="Ju" w:date="2025-04-01T19:03:25Z">
            <w:rPr>
              <w:sz w:val="24"/>
              <w:szCs w:val="24"/>
            </w:rPr>
          </w:rPrChange>
        </w:rPr>
        <w:t>..........................., inscrita no CNPJ nº ....................., por intermédio de seu representante legal, sr (a) .............., portador (a) da Carteira de Identidade nº e do CPF nº</w:t>
      </w:r>
      <w:r>
        <w:rPr>
          <w:rFonts w:ascii="Times New Roman" w:hAnsi="Times New Roman" w:cs="Times New Roman"/>
          <w:sz w:val="24"/>
          <w:szCs w:val="24"/>
          <w:rPrChange w:id="871" w:author="Ju" w:date="2025-04-01T19:03:25Z">
            <w:rPr>
              <w:sz w:val="24"/>
              <w:szCs w:val="24"/>
            </w:rPr>
          </w:rPrChange>
        </w:rPr>
        <w:tab/>
      </w:r>
      <w:r>
        <w:rPr>
          <w:rFonts w:ascii="Times New Roman" w:hAnsi="Times New Roman" w:cs="Times New Roman"/>
          <w:sz w:val="24"/>
          <w:szCs w:val="24"/>
          <w:rPrChange w:id="872" w:author="Ju" w:date="2025-04-01T19:03:25Z">
            <w:rPr>
              <w:sz w:val="24"/>
              <w:szCs w:val="24"/>
            </w:rPr>
          </w:rPrChange>
        </w:rPr>
        <w:t>, DECLARA, para fins do disposto V do Art. 27 da Lei nº 8.666, de 21</w:t>
      </w:r>
    </w:p>
    <w:p w14:paraId="46DB9AB1">
      <w:pPr>
        <w:bidi w:val="0"/>
        <w:rPr>
          <w:rFonts w:ascii="Times New Roman" w:hAnsi="Times New Roman" w:cs="Times New Roman"/>
          <w:sz w:val="24"/>
          <w:szCs w:val="24"/>
          <w:rPrChange w:id="873" w:author="Ju" w:date="2025-04-01T19:03:25Z">
            <w:rPr>
              <w:sz w:val="24"/>
              <w:szCs w:val="24"/>
            </w:rPr>
          </w:rPrChange>
        </w:rPr>
      </w:pPr>
      <w:r>
        <w:rPr>
          <w:rFonts w:ascii="Times New Roman" w:hAnsi="Times New Roman" w:cs="Times New Roman"/>
          <w:sz w:val="24"/>
          <w:szCs w:val="24"/>
          <w:rPrChange w:id="874" w:author="Ju" w:date="2025-04-01T19:03:25Z">
            <w:rPr>
              <w:sz w:val="24"/>
              <w:szCs w:val="24"/>
            </w:rPr>
          </w:rPrChange>
        </w:rPr>
        <w:t>de junho de 1993, acrescido pela Lei nº 9.854, de 27 de outubro de 1999, que não emprega menor de dezoito anos em trabalho noturno, perigoso ou insalubre e (assinalar com “x”, conforme o caso):</w:t>
      </w:r>
    </w:p>
    <w:p w14:paraId="514988FA">
      <w:pPr>
        <w:bidi w:val="0"/>
        <w:rPr>
          <w:rFonts w:ascii="Times New Roman" w:hAnsi="Times New Roman" w:cs="Times New Roman"/>
          <w:sz w:val="24"/>
          <w:szCs w:val="24"/>
          <w:rPrChange w:id="875" w:author="Ju" w:date="2025-04-01T19:03:25Z">
            <w:rPr>
              <w:sz w:val="24"/>
              <w:szCs w:val="24"/>
            </w:rPr>
          </w:rPrChange>
        </w:rPr>
      </w:pPr>
    </w:p>
    <w:p w14:paraId="0E4474FC">
      <w:pPr>
        <w:bidi w:val="0"/>
        <w:rPr>
          <w:rFonts w:ascii="Times New Roman" w:hAnsi="Times New Roman" w:cs="Times New Roman"/>
          <w:sz w:val="24"/>
          <w:szCs w:val="24"/>
          <w:rPrChange w:id="876" w:author="Ju" w:date="2025-04-01T19:03:25Z">
            <w:rPr>
              <w:sz w:val="24"/>
              <w:szCs w:val="24"/>
            </w:rPr>
          </w:rPrChange>
        </w:rPr>
      </w:pPr>
      <w:r>
        <w:rPr>
          <w:rFonts w:ascii="Times New Roman" w:hAnsi="Times New Roman" w:cs="Times New Roman"/>
          <w:sz w:val="24"/>
          <w:szCs w:val="24"/>
          <w:rPrChange w:id="877" w:author="Ju" w:date="2025-04-01T19:03:25Z">
            <w:rPr>
              <w:sz w:val="24"/>
              <w:szCs w:val="24"/>
            </w:rPr>
          </w:rPrChange>
        </w:rPr>
        <w:t>(</w:t>
      </w:r>
      <w:r>
        <w:rPr>
          <w:rFonts w:ascii="Times New Roman" w:hAnsi="Times New Roman" w:cs="Times New Roman"/>
          <w:sz w:val="24"/>
          <w:szCs w:val="24"/>
          <w:rPrChange w:id="878" w:author="Ju" w:date="2025-04-01T19:03:25Z">
            <w:rPr>
              <w:sz w:val="24"/>
              <w:szCs w:val="24"/>
            </w:rPr>
          </w:rPrChange>
        </w:rPr>
        <w:tab/>
      </w:r>
      <w:r>
        <w:rPr>
          <w:rFonts w:ascii="Times New Roman" w:hAnsi="Times New Roman" w:cs="Times New Roman"/>
          <w:sz w:val="24"/>
          <w:szCs w:val="24"/>
          <w:rPrChange w:id="879" w:author="Ju" w:date="2025-04-01T19:03:25Z">
            <w:rPr>
              <w:sz w:val="24"/>
              <w:szCs w:val="24"/>
            </w:rPr>
          </w:rPrChange>
        </w:rPr>
        <w:t>) não emprega menor de dezesseis anos.</w:t>
      </w:r>
    </w:p>
    <w:p w14:paraId="2426CFE4">
      <w:pPr>
        <w:bidi w:val="0"/>
        <w:rPr>
          <w:rFonts w:ascii="Times New Roman" w:hAnsi="Times New Roman" w:cs="Times New Roman"/>
          <w:sz w:val="24"/>
          <w:szCs w:val="24"/>
          <w:rPrChange w:id="880" w:author="Ju" w:date="2025-04-01T19:03:25Z">
            <w:rPr>
              <w:sz w:val="24"/>
              <w:szCs w:val="24"/>
            </w:rPr>
          </w:rPrChange>
        </w:rPr>
      </w:pPr>
    </w:p>
    <w:p w14:paraId="2AD91A17">
      <w:pPr>
        <w:bidi w:val="0"/>
        <w:rPr>
          <w:rFonts w:ascii="Times New Roman" w:hAnsi="Times New Roman" w:cs="Times New Roman"/>
          <w:sz w:val="24"/>
          <w:szCs w:val="24"/>
          <w:rPrChange w:id="881" w:author="Ju" w:date="2025-04-01T19:03:25Z">
            <w:rPr>
              <w:sz w:val="24"/>
              <w:szCs w:val="24"/>
            </w:rPr>
          </w:rPrChange>
        </w:rPr>
      </w:pPr>
      <w:r>
        <w:rPr>
          <w:rFonts w:ascii="Times New Roman" w:hAnsi="Times New Roman" w:cs="Times New Roman"/>
          <w:sz w:val="24"/>
          <w:szCs w:val="24"/>
          <w:rPrChange w:id="882" w:author="Ju" w:date="2025-04-01T19:03:25Z">
            <w:rPr>
              <w:sz w:val="24"/>
              <w:szCs w:val="24"/>
            </w:rPr>
          </w:rPrChange>
        </w:rPr>
        <w:t>(</w:t>
      </w:r>
      <w:r>
        <w:rPr>
          <w:rFonts w:ascii="Times New Roman" w:hAnsi="Times New Roman" w:cs="Times New Roman"/>
          <w:sz w:val="24"/>
          <w:szCs w:val="24"/>
          <w:rPrChange w:id="883" w:author="Ju" w:date="2025-04-01T19:03:25Z">
            <w:rPr>
              <w:sz w:val="24"/>
              <w:szCs w:val="24"/>
            </w:rPr>
          </w:rPrChange>
        </w:rPr>
        <w:tab/>
      </w:r>
      <w:r>
        <w:rPr>
          <w:rFonts w:ascii="Times New Roman" w:hAnsi="Times New Roman" w:cs="Times New Roman"/>
          <w:sz w:val="24"/>
          <w:szCs w:val="24"/>
          <w:rPrChange w:id="884" w:author="Ju" w:date="2025-04-01T19:03:25Z">
            <w:rPr>
              <w:sz w:val="24"/>
              <w:szCs w:val="24"/>
            </w:rPr>
          </w:rPrChange>
        </w:rPr>
        <w:t>) emprega menor, a partir de quatorze anos, na condição de aprendiz.</w:t>
      </w:r>
    </w:p>
    <w:p w14:paraId="0CA46D68">
      <w:pPr>
        <w:pStyle w:val="35"/>
        <w:rPr>
          <w:rFonts w:ascii="Times New Roman" w:hAnsi="Times New Roman" w:cs="Times New Roman"/>
          <w:sz w:val="24"/>
          <w:szCs w:val="24"/>
          <w:rPrChange w:id="885" w:author="Ju" w:date="2025-04-01T19:03:25Z">
            <w:rPr>
              <w:sz w:val="24"/>
              <w:szCs w:val="24"/>
            </w:rPr>
          </w:rPrChange>
        </w:rPr>
      </w:pPr>
    </w:p>
    <w:p w14:paraId="530C76CD">
      <w:pPr>
        <w:pStyle w:val="35"/>
        <w:rPr>
          <w:rFonts w:ascii="Times New Roman" w:hAnsi="Times New Roman" w:cs="Times New Roman"/>
          <w:sz w:val="24"/>
          <w:szCs w:val="24"/>
          <w:rPrChange w:id="886" w:author="Ju" w:date="2025-04-01T19:03:25Z">
            <w:rPr>
              <w:sz w:val="24"/>
              <w:szCs w:val="24"/>
            </w:rPr>
          </w:rPrChange>
        </w:rPr>
      </w:pPr>
    </w:p>
    <w:p w14:paraId="04556C91">
      <w:pPr>
        <w:pStyle w:val="35"/>
        <w:rPr>
          <w:rFonts w:ascii="Times New Roman" w:hAnsi="Times New Roman" w:cs="Times New Roman"/>
          <w:sz w:val="24"/>
          <w:szCs w:val="24"/>
          <w:rPrChange w:id="887" w:author="Ju" w:date="2025-04-01T19:03:25Z">
            <w:rPr>
              <w:sz w:val="24"/>
              <w:szCs w:val="24"/>
            </w:rPr>
          </w:rPrChange>
        </w:rPr>
      </w:pPr>
    </w:p>
    <w:p w14:paraId="3DC34D2B">
      <w:pPr>
        <w:pStyle w:val="35"/>
        <w:rPr>
          <w:rFonts w:ascii="Times New Roman" w:hAnsi="Times New Roman" w:cs="Times New Roman"/>
          <w:sz w:val="24"/>
          <w:szCs w:val="24"/>
          <w:rPrChange w:id="888" w:author="Ju" w:date="2025-04-01T19:03:25Z">
            <w:rPr>
              <w:sz w:val="24"/>
              <w:szCs w:val="24"/>
            </w:rPr>
          </w:rPrChange>
        </w:rPr>
      </w:pPr>
    </w:p>
    <w:p w14:paraId="113D74BC">
      <w:pPr>
        <w:pStyle w:val="35"/>
        <w:rPr>
          <w:rFonts w:ascii="Times New Roman" w:hAnsi="Times New Roman" w:cs="Times New Roman"/>
          <w:sz w:val="24"/>
          <w:szCs w:val="24"/>
          <w:rPrChange w:id="889" w:author="Ju" w:date="2025-04-01T19:03:25Z">
            <w:rPr>
              <w:sz w:val="24"/>
              <w:szCs w:val="24"/>
            </w:rPr>
          </w:rPrChange>
        </w:rPr>
      </w:pPr>
    </w:p>
    <w:p w14:paraId="54CD0CA3">
      <w:pPr>
        <w:pStyle w:val="35"/>
        <w:spacing w:before="9"/>
        <w:rPr>
          <w:rFonts w:ascii="Times New Roman" w:hAnsi="Times New Roman" w:cs="Times New Roman"/>
          <w:sz w:val="24"/>
          <w:szCs w:val="24"/>
          <w:rPrChange w:id="890" w:author="Ju" w:date="2025-04-01T19:03:25Z">
            <w:rPr>
              <w:sz w:val="24"/>
              <w:szCs w:val="24"/>
            </w:rPr>
          </w:rPrChange>
        </w:rPr>
      </w:pPr>
    </w:p>
    <w:p w14:paraId="7BB6B8C7">
      <w:pPr>
        <w:pStyle w:val="35"/>
        <w:ind w:left="876"/>
        <w:rPr>
          <w:rFonts w:ascii="Times New Roman" w:hAnsi="Times New Roman" w:cs="Times New Roman"/>
          <w:sz w:val="24"/>
          <w:szCs w:val="24"/>
          <w:rPrChange w:id="891" w:author="Ju" w:date="2025-04-01T19:03:25Z">
            <w:rPr>
              <w:sz w:val="24"/>
              <w:szCs w:val="24"/>
            </w:rPr>
          </w:rPrChange>
        </w:rPr>
      </w:pPr>
      <w:r>
        <w:rPr>
          <w:rFonts w:ascii="Times New Roman" w:hAnsi="Times New Roman" w:cs="Times New Roman"/>
          <w:sz w:val="24"/>
          <w:szCs w:val="24"/>
          <w:rPrChange w:id="892" w:author="Ju" w:date="2025-04-01T19:03:25Z">
            <w:rPr>
              <w:sz w:val="24"/>
              <w:szCs w:val="24"/>
            </w:rPr>
          </w:rPrChange>
        </w:rPr>
        <w:t>Local,</w:t>
      </w:r>
      <w:r>
        <w:rPr>
          <w:rFonts w:ascii="Times New Roman" w:hAnsi="Times New Roman" w:cs="Times New Roman"/>
          <w:spacing w:val="-1"/>
          <w:sz w:val="24"/>
          <w:szCs w:val="24"/>
          <w:rPrChange w:id="893" w:author="Ju" w:date="2025-04-01T19:03:25Z">
            <w:rPr>
              <w:spacing w:val="-1"/>
              <w:sz w:val="24"/>
              <w:szCs w:val="24"/>
            </w:rPr>
          </w:rPrChange>
        </w:rPr>
        <w:t xml:space="preserve"> </w:t>
      </w:r>
      <w:r>
        <w:rPr>
          <w:rFonts w:ascii="Times New Roman" w:hAnsi="Times New Roman" w:cs="Times New Roman"/>
          <w:sz w:val="24"/>
          <w:szCs w:val="24"/>
          <w:rPrChange w:id="894" w:author="Ju" w:date="2025-04-01T19:03:25Z">
            <w:rPr>
              <w:sz w:val="24"/>
              <w:szCs w:val="24"/>
            </w:rPr>
          </w:rPrChange>
        </w:rPr>
        <w:t>(data).</w:t>
      </w:r>
    </w:p>
    <w:p w14:paraId="1B6010C6">
      <w:pPr>
        <w:pStyle w:val="35"/>
        <w:rPr>
          <w:rFonts w:ascii="Times New Roman" w:hAnsi="Times New Roman" w:cs="Times New Roman"/>
          <w:sz w:val="24"/>
          <w:szCs w:val="24"/>
          <w:rPrChange w:id="895" w:author="Ju" w:date="2025-04-01T19:03:25Z">
            <w:rPr>
              <w:sz w:val="24"/>
              <w:szCs w:val="24"/>
            </w:rPr>
          </w:rPrChange>
        </w:rPr>
      </w:pPr>
    </w:p>
    <w:p w14:paraId="556AB9AA">
      <w:pPr>
        <w:pStyle w:val="35"/>
        <w:rPr>
          <w:rFonts w:ascii="Times New Roman" w:hAnsi="Times New Roman" w:cs="Times New Roman"/>
          <w:sz w:val="24"/>
          <w:szCs w:val="24"/>
          <w:rPrChange w:id="896" w:author="Ju" w:date="2025-04-01T19:03:25Z">
            <w:rPr>
              <w:sz w:val="24"/>
              <w:szCs w:val="24"/>
            </w:rPr>
          </w:rPrChange>
        </w:rPr>
      </w:pPr>
    </w:p>
    <w:p w14:paraId="45BA17C9">
      <w:pPr>
        <w:pStyle w:val="35"/>
        <w:spacing w:before="4"/>
        <w:rPr>
          <w:rFonts w:ascii="Times New Roman" w:hAnsi="Times New Roman" w:cs="Times New Roman"/>
          <w:sz w:val="24"/>
          <w:szCs w:val="24"/>
          <w:rPrChange w:id="897" w:author="Ju" w:date="2025-04-01T19:03:25Z">
            <w:rPr>
              <w:sz w:val="24"/>
              <w:szCs w:val="24"/>
            </w:rPr>
          </w:rPrChange>
        </w:rPr>
      </w:pPr>
    </w:p>
    <w:p w14:paraId="1D42633E">
      <w:pPr>
        <w:pStyle w:val="35"/>
        <w:ind w:left="876"/>
        <w:rPr>
          <w:rFonts w:ascii="Times New Roman" w:hAnsi="Times New Roman" w:cs="Times New Roman"/>
          <w:sz w:val="24"/>
          <w:szCs w:val="24"/>
          <w:rPrChange w:id="898" w:author="Ju" w:date="2025-04-01T19:03:25Z">
            <w:rPr>
              <w:sz w:val="24"/>
              <w:szCs w:val="24"/>
            </w:rPr>
          </w:rPrChange>
        </w:rPr>
      </w:pPr>
      <w:r>
        <w:rPr>
          <w:rFonts w:ascii="Times New Roman" w:hAnsi="Times New Roman" w:cs="Times New Roman"/>
          <w:sz w:val="24"/>
          <w:szCs w:val="24"/>
          <w:rPrChange w:id="899" w:author="Ju" w:date="2025-04-01T19:03:25Z">
            <w:rPr>
              <w:sz w:val="24"/>
              <w:szCs w:val="24"/>
            </w:rPr>
          </w:rPrChange>
        </w:rPr>
        <w:t>Nome</w:t>
      </w:r>
      <w:r>
        <w:rPr>
          <w:rFonts w:ascii="Times New Roman" w:hAnsi="Times New Roman" w:cs="Times New Roman"/>
          <w:spacing w:val="-2"/>
          <w:sz w:val="24"/>
          <w:szCs w:val="24"/>
          <w:rPrChange w:id="900" w:author="Ju" w:date="2025-04-01T19:03:25Z">
            <w:rPr>
              <w:spacing w:val="-2"/>
              <w:sz w:val="24"/>
              <w:szCs w:val="24"/>
            </w:rPr>
          </w:rPrChange>
        </w:rPr>
        <w:t xml:space="preserve"> </w:t>
      </w:r>
      <w:r>
        <w:rPr>
          <w:rFonts w:ascii="Times New Roman" w:hAnsi="Times New Roman" w:cs="Times New Roman"/>
          <w:sz w:val="24"/>
          <w:szCs w:val="24"/>
          <w:rPrChange w:id="901" w:author="Ju" w:date="2025-04-01T19:03:25Z">
            <w:rPr>
              <w:sz w:val="24"/>
              <w:szCs w:val="24"/>
            </w:rPr>
          </w:rPrChange>
        </w:rPr>
        <w:t>e Assinatura</w:t>
      </w:r>
      <w:r>
        <w:rPr>
          <w:rFonts w:ascii="Times New Roman" w:hAnsi="Times New Roman" w:cs="Times New Roman"/>
          <w:spacing w:val="1"/>
          <w:sz w:val="24"/>
          <w:szCs w:val="24"/>
          <w:rPrChange w:id="902" w:author="Ju" w:date="2025-04-01T19:03:25Z">
            <w:rPr>
              <w:spacing w:val="1"/>
              <w:sz w:val="24"/>
              <w:szCs w:val="24"/>
            </w:rPr>
          </w:rPrChange>
        </w:rPr>
        <w:t xml:space="preserve"> </w:t>
      </w:r>
      <w:r>
        <w:rPr>
          <w:rFonts w:ascii="Times New Roman" w:hAnsi="Times New Roman" w:cs="Times New Roman"/>
          <w:sz w:val="24"/>
          <w:szCs w:val="24"/>
          <w:rPrChange w:id="903" w:author="Ju" w:date="2025-04-01T19:03:25Z">
            <w:rPr>
              <w:sz w:val="24"/>
              <w:szCs w:val="24"/>
            </w:rPr>
          </w:rPrChange>
        </w:rPr>
        <w:t>do</w:t>
      </w:r>
      <w:r>
        <w:rPr>
          <w:rFonts w:ascii="Times New Roman" w:hAnsi="Times New Roman" w:cs="Times New Roman"/>
          <w:spacing w:val="-2"/>
          <w:sz w:val="24"/>
          <w:szCs w:val="24"/>
          <w:rPrChange w:id="904" w:author="Ju" w:date="2025-04-01T19:03:25Z">
            <w:rPr>
              <w:spacing w:val="-2"/>
              <w:sz w:val="24"/>
              <w:szCs w:val="24"/>
            </w:rPr>
          </w:rPrChange>
        </w:rPr>
        <w:t xml:space="preserve"> </w:t>
      </w:r>
      <w:r>
        <w:rPr>
          <w:rFonts w:ascii="Times New Roman" w:hAnsi="Times New Roman" w:cs="Times New Roman"/>
          <w:sz w:val="24"/>
          <w:szCs w:val="24"/>
          <w:rPrChange w:id="905" w:author="Ju" w:date="2025-04-01T19:03:25Z">
            <w:rPr>
              <w:sz w:val="24"/>
              <w:szCs w:val="24"/>
            </w:rPr>
          </w:rPrChange>
        </w:rPr>
        <w:t>representante</w:t>
      </w:r>
      <w:r>
        <w:rPr>
          <w:rFonts w:ascii="Times New Roman" w:hAnsi="Times New Roman" w:cs="Times New Roman"/>
          <w:spacing w:val="1"/>
          <w:sz w:val="24"/>
          <w:szCs w:val="24"/>
          <w:rPrChange w:id="906" w:author="Ju" w:date="2025-04-01T19:03:25Z">
            <w:rPr>
              <w:spacing w:val="1"/>
              <w:sz w:val="24"/>
              <w:szCs w:val="24"/>
            </w:rPr>
          </w:rPrChange>
        </w:rPr>
        <w:t xml:space="preserve"> </w:t>
      </w:r>
      <w:r>
        <w:rPr>
          <w:rFonts w:ascii="Times New Roman" w:hAnsi="Times New Roman" w:cs="Times New Roman"/>
          <w:sz w:val="24"/>
          <w:szCs w:val="24"/>
          <w:rPrChange w:id="907" w:author="Ju" w:date="2025-04-01T19:03:25Z">
            <w:rPr>
              <w:sz w:val="24"/>
              <w:szCs w:val="24"/>
            </w:rPr>
          </w:rPrChange>
        </w:rPr>
        <w:t>legal.</w:t>
      </w:r>
      <w:r>
        <w:rPr>
          <w:rFonts w:ascii="Times New Roman" w:hAnsi="Times New Roman" w:cs="Times New Roman"/>
          <w:spacing w:val="4"/>
          <w:sz w:val="24"/>
          <w:szCs w:val="24"/>
          <w:rPrChange w:id="908" w:author="Ju" w:date="2025-04-01T19:03:25Z">
            <w:rPr>
              <w:spacing w:val="4"/>
              <w:sz w:val="24"/>
              <w:szCs w:val="24"/>
            </w:rPr>
          </w:rPrChange>
        </w:rPr>
        <w:t xml:space="preserve"> </w:t>
      </w:r>
      <w:r>
        <w:rPr>
          <w:rFonts w:ascii="Times New Roman" w:hAnsi="Times New Roman" w:cs="Times New Roman"/>
          <w:sz w:val="24"/>
          <w:szCs w:val="24"/>
          <w:rPrChange w:id="909" w:author="Ju" w:date="2025-04-01T19:03:25Z">
            <w:rPr>
              <w:sz w:val="24"/>
              <w:szCs w:val="24"/>
            </w:rPr>
          </w:rPrChange>
        </w:rPr>
        <w:t>Número</w:t>
      </w:r>
      <w:r>
        <w:rPr>
          <w:rFonts w:ascii="Times New Roman" w:hAnsi="Times New Roman" w:cs="Times New Roman"/>
          <w:spacing w:val="2"/>
          <w:sz w:val="24"/>
          <w:szCs w:val="24"/>
          <w:rPrChange w:id="910" w:author="Ju" w:date="2025-04-01T19:03:25Z">
            <w:rPr>
              <w:spacing w:val="2"/>
              <w:sz w:val="24"/>
              <w:szCs w:val="24"/>
            </w:rPr>
          </w:rPrChange>
        </w:rPr>
        <w:t xml:space="preserve"> </w:t>
      </w:r>
      <w:r>
        <w:rPr>
          <w:rFonts w:ascii="Times New Roman" w:hAnsi="Times New Roman" w:cs="Times New Roman"/>
          <w:sz w:val="24"/>
          <w:szCs w:val="24"/>
          <w:rPrChange w:id="911" w:author="Ju" w:date="2025-04-01T19:03:25Z">
            <w:rPr>
              <w:sz w:val="24"/>
              <w:szCs w:val="24"/>
            </w:rPr>
          </w:rPrChange>
        </w:rPr>
        <w:t>RG</w:t>
      </w:r>
    </w:p>
    <w:p w14:paraId="3FEF16A7">
      <w:pPr>
        <w:pStyle w:val="2"/>
        <w:spacing w:before="191"/>
        <w:ind w:left="876"/>
        <w:rPr>
          <w:rFonts w:hint="default" w:ascii="Times New Roman" w:hAnsi="Times New Roman" w:cs="Times New Roman"/>
          <w:sz w:val="24"/>
          <w:szCs w:val="24"/>
          <w:rPrChange w:id="912" w:author="Ju" w:date="2025-04-01T19:03:25Z">
            <w:rPr>
              <w:sz w:val="24"/>
              <w:szCs w:val="24"/>
            </w:rPr>
          </w:rPrChange>
        </w:rPr>
      </w:pPr>
    </w:p>
    <w:p w14:paraId="49FA8F59">
      <w:pPr>
        <w:rPr>
          <w:rFonts w:ascii="Times New Roman" w:hAnsi="Times New Roman" w:cs="Times New Roman"/>
          <w:sz w:val="24"/>
          <w:szCs w:val="24"/>
          <w:rPrChange w:id="913" w:author="Ju" w:date="2025-04-01T19:03:25Z">
            <w:rPr>
              <w:sz w:val="24"/>
              <w:szCs w:val="24"/>
            </w:rPr>
          </w:rPrChange>
        </w:rPr>
      </w:pPr>
    </w:p>
    <w:p w14:paraId="7CB8D41E">
      <w:pPr>
        <w:rPr>
          <w:rFonts w:ascii="Times New Roman" w:hAnsi="Times New Roman" w:cs="Times New Roman"/>
          <w:sz w:val="24"/>
          <w:szCs w:val="24"/>
          <w:rPrChange w:id="914" w:author="Ju" w:date="2025-04-01T19:03:25Z">
            <w:rPr>
              <w:sz w:val="24"/>
              <w:szCs w:val="24"/>
            </w:rPr>
          </w:rPrChange>
        </w:rPr>
      </w:pPr>
    </w:p>
    <w:p w14:paraId="3741026E">
      <w:pPr>
        <w:rPr>
          <w:rFonts w:ascii="Times New Roman" w:hAnsi="Times New Roman" w:cs="Times New Roman"/>
          <w:sz w:val="24"/>
          <w:szCs w:val="24"/>
          <w:rPrChange w:id="915" w:author="Ju" w:date="2025-04-01T19:03:25Z">
            <w:rPr>
              <w:sz w:val="24"/>
              <w:szCs w:val="24"/>
            </w:rPr>
          </w:rPrChange>
        </w:rPr>
      </w:pPr>
    </w:p>
    <w:p w14:paraId="214A1F7D">
      <w:pPr>
        <w:rPr>
          <w:rFonts w:ascii="Times New Roman" w:hAnsi="Times New Roman" w:cs="Times New Roman"/>
          <w:sz w:val="24"/>
          <w:szCs w:val="24"/>
          <w:rPrChange w:id="916" w:author="Ju" w:date="2025-04-01T19:03:25Z">
            <w:rPr>
              <w:sz w:val="24"/>
              <w:szCs w:val="24"/>
            </w:rPr>
          </w:rPrChange>
        </w:rPr>
      </w:pPr>
    </w:p>
    <w:p w14:paraId="4617B29E">
      <w:pPr>
        <w:pStyle w:val="2"/>
        <w:spacing w:before="191"/>
        <w:ind w:left="876"/>
        <w:rPr>
          <w:rFonts w:hint="default" w:ascii="Times New Roman" w:hAnsi="Times New Roman" w:cs="Times New Roman"/>
          <w:sz w:val="24"/>
          <w:szCs w:val="24"/>
          <w:rPrChange w:id="917" w:author="Ju" w:date="2025-04-01T19:03:25Z">
            <w:rPr>
              <w:rFonts w:hint="default" w:ascii="Arial" w:hAnsi="Arial" w:cs="Arial"/>
              <w:sz w:val="24"/>
              <w:szCs w:val="24"/>
            </w:rPr>
          </w:rPrChange>
        </w:rPr>
      </w:pPr>
      <w:r>
        <w:rPr>
          <w:rFonts w:hint="default" w:ascii="Times New Roman" w:hAnsi="Times New Roman" w:cs="Times New Roman"/>
          <w:sz w:val="24"/>
          <w:szCs w:val="24"/>
          <w:rPrChange w:id="918" w:author="Ju" w:date="2025-04-01T19:03:25Z">
            <w:rPr>
              <w:rFonts w:hint="default" w:ascii="Arial" w:hAnsi="Arial" w:cs="Arial"/>
              <w:sz w:val="24"/>
              <w:szCs w:val="24"/>
            </w:rPr>
          </w:rPrChange>
        </w:rPr>
        <w:t>(em</w:t>
      </w:r>
      <w:r>
        <w:rPr>
          <w:rFonts w:hint="default" w:ascii="Times New Roman" w:hAnsi="Times New Roman" w:cs="Times New Roman"/>
          <w:spacing w:val="-5"/>
          <w:sz w:val="24"/>
          <w:szCs w:val="24"/>
          <w:rPrChange w:id="919" w:author="Ju" w:date="2025-04-01T19:03:25Z">
            <w:rPr>
              <w:rFonts w:hint="default" w:ascii="Arial" w:hAnsi="Arial" w:cs="Arial"/>
              <w:spacing w:val="-5"/>
              <w:sz w:val="24"/>
              <w:szCs w:val="24"/>
            </w:rPr>
          </w:rPrChange>
        </w:rPr>
        <w:t xml:space="preserve"> </w:t>
      </w:r>
      <w:r>
        <w:rPr>
          <w:rFonts w:hint="default" w:ascii="Times New Roman" w:hAnsi="Times New Roman" w:cs="Times New Roman"/>
          <w:sz w:val="24"/>
          <w:szCs w:val="24"/>
          <w:rPrChange w:id="920" w:author="Ju" w:date="2025-04-01T19:03:25Z">
            <w:rPr>
              <w:rFonts w:hint="default" w:ascii="Arial" w:hAnsi="Arial" w:cs="Arial"/>
              <w:sz w:val="24"/>
              <w:szCs w:val="24"/>
            </w:rPr>
          </w:rPrChange>
        </w:rPr>
        <w:t>papel</w:t>
      </w:r>
      <w:r>
        <w:rPr>
          <w:rFonts w:hint="default" w:ascii="Times New Roman" w:hAnsi="Times New Roman" w:cs="Times New Roman"/>
          <w:spacing w:val="-3"/>
          <w:sz w:val="24"/>
          <w:szCs w:val="24"/>
          <w:rPrChange w:id="921" w:author="Ju" w:date="2025-04-01T19:03:25Z">
            <w:rPr>
              <w:rFonts w:hint="default" w:ascii="Arial" w:hAnsi="Arial" w:cs="Arial"/>
              <w:spacing w:val="-3"/>
              <w:sz w:val="24"/>
              <w:szCs w:val="24"/>
            </w:rPr>
          </w:rPrChange>
        </w:rPr>
        <w:t xml:space="preserve"> </w:t>
      </w:r>
      <w:r>
        <w:rPr>
          <w:rFonts w:hint="default" w:ascii="Times New Roman" w:hAnsi="Times New Roman" w:cs="Times New Roman"/>
          <w:sz w:val="24"/>
          <w:szCs w:val="24"/>
          <w:rPrChange w:id="922" w:author="Ju" w:date="2025-04-01T19:03:25Z">
            <w:rPr>
              <w:rFonts w:hint="default" w:ascii="Arial" w:hAnsi="Arial" w:cs="Arial"/>
              <w:sz w:val="24"/>
              <w:szCs w:val="24"/>
            </w:rPr>
          </w:rPrChange>
        </w:rPr>
        <w:t>timbrado</w:t>
      </w:r>
      <w:r>
        <w:rPr>
          <w:rFonts w:hint="default" w:ascii="Times New Roman" w:hAnsi="Times New Roman" w:cs="Times New Roman"/>
          <w:spacing w:val="-5"/>
          <w:sz w:val="24"/>
          <w:szCs w:val="24"/>
          <w:rPrChange w:id="923" w:author="Ju" w:date="2025-04-01T19:03:25Z">
            <w:rPr>
              <w:rFonts w:hint="default" w:ascii="Arial" w:hAnsi="Arial" w:cs="Arial"/>
              <w:spacing w:val="-5"/>
              <w:sz w:val="24"/>
              <w:szCs w:val="24"/>
            </w:rPr>
          </w:rPrChange>
        </w:rPr>
        <w:t xml:space="preserve"> </w:t>
      </w:r>
      <w:r>
        <w:rPr>
          <w:rFonts w:hint="default" w:ascii="Times New Roman" w:hAnsi="Times New Roman" w:cs="Times New Roman"/>
          <w:sz w:val="24"/>
          <w:szCs w:val="24"/>
          <w:rPrChange w:id="924" w:author="Ju" w:date="2025-04-01T19:03:25Z">
            <w:rPr>
              <w:rFonts w:hint="default" w:ascii="Arial" w:hAnsi="Arial" w:cs="Arial"/>
              <w:sz w:val="24"/>
              <w:szCs w:val="24"/>
            </w:rPr>
          </w:rPrChange>
        </w:rPr>
        <w:t>da Empresa).</w:t>
      </w:r>
    </w:p>
    <w:p w14:paraId="70E0898B">
      <w:pPr>
        <w:rPr>
          <w:rFonts w:ascii="Times New Roman" w:hAnsi="Times New Roman" w:cs="Times New Roman"/>
          <w:sz w:val="24"/>
          <w:szCs w:val="24"/>
          <w:rPrChange w:id="925" w:author="Ju" w:date="2025-04-01T19:03:25Z">
            <w:rPr>
              <w:sz w:val="24"/>
              <w:szCs w:val="24"/>
            </w:rPr>
          </w:rPrChange>
        </w:rPr>
      </w:pPr>
    </w:p>
    <w:p w14:paraId="7A6F97A8">
      <w:pPr>
        <w:pStyle w:val="35"/>
        <w:spacing w:before="4"/>
        <w:rPr>
          <w:rFonts w:ascii="Times New Roman" w:hAnsi="Times New Roman" w:cs="Times New Roman"/>
          <w:spacing w:val="-61"/>
          <w:sz w:val="24"/>
          <w:szCs w:val="24"/>
          <w:rPrChange w:id="926" w:author="Ju" w:date="2025-04-01T19:03:25Z">
            <w:rPr>
              <w:spacing w:val="-61"/>
              <w:sz w:val="24"/>
              <w:szCs w:val="24"/>
            </w:rPr>
          </w:rPrChange>
        </w:rPr>
      </w:pPr>
      <w:r>
        <w:rPr>
          <w:rFonts w:ascii="Times New Roman" w:hAnsi="Times New Roman" w:cs="Times New Roman"/>
          <w:sz w:val="24"/>
          <w:szCs w:val="24"/>
          <w:rPrChange w:id="928" w:author="Ju" w:date="2025-04-01T19:03:25Z">
            <w:rPr>
              <w:sz w:val="24"/>
              <w:szCs w:val="24"/>
            </w:rPr>
          </w:rPrChange>
        </w:rPr>
        <mc:AlternateContent>
          <mc:Choice Requires="wpg">
            <w:drawing>
              <wp:anchor distT="0" distB="0" distL="114300" distR="114300" simplePos="0" relativeHeight="251664384" behindDoc="1" locked="0" layoutInCell="1" allowOverlap="1">
                <wp:simplePos x="0" y="0"/>
                <wp:positionH relativeFrom="page">
                  <wp:posOffset>808990</wp:posOffset>
                </wp:positionH>
                <wp:positionV relativeFrom="paragraph">
                  <wp:posOffset>217170</wp:posOffset>
                </wp:positionV>
                <wp:extent cx="6154420" cy="1600200"/>
                <wp:effectExtent l="0" t="0" r="17780" b="0"/>
                <wp:wrapTopAndBottom/>
                <wp:docPr id="49" name="Grupo 49"/>
                <wp:cNvGraphicFramePr/>
                <a:graphic xmlns:a="http://schemas.openxmlformats.org/drawingml/2006/main">
                  <a:graphicData uri="http://schemas.microsoft.com/office/word/2010/wordprocessingGroup">
                    <wpg:wgp>
                      <wpg:cNvGrpSpPr/>
                      <wpg:grpSpPr>
                        <a:xfrm>
                          <a:off x="0" y="0"/>
                          <a:ext cx="6154420" cy="1600200"/>
                          <a:chOff x="1274" y="343"/>
                          <a:chExt cx="9692" cy="2520"/>
                        </a:xfrm>
                      </wpg:grpSpPr>
                      <wps:wsp>
                        <wps:cNvPr id="43" name="Retângulo 43"/>
                        <wps:cNvSpPr/>
                        <wps:spPr>
                          <a:xfrm>
                            <a:off x="1395" y="575"/>
                            <a:ext cx="9415" cy="339"/>
                          </a:xfrm>
                          <a:prstGeom prst="rect">
                            <a:avLst/>
                          </a:prstGeom>
                          <a:solidFill>
                            <a:srgbClr val="C5DFB3"/>
                          </a:solidFill>
                          <a:ln>
                            <a:noFill/>
                          </a:ln>
                        </wps:spPr>
                        <wps:bodyPr upright="1"/>
                      </wps:wsp>
                      <wps:wsp>
                        <wps:cNvPr id="44" name="Retângulo 44"/>
                        <wps:cNvSpPr/>
                        <wps:spPr>
                          <a:xfrm>
                            <a:off x="1395" y="566"/>
                            <a:ext cx="9415" cy="10"/>
                          </a:xfrm>
                          <a:prstGeom prst="rect">
                            <a:avLst/>
                          </a:prstGeom>
                          <a:solidFill>
                            <a:srgbClr val="000000"/>
                          </a:solidFill>
                          <a:ln>
                            <a:noFill/>
                          </a:ln>
                        </wps:spPr>
                        <wps:bodyPr upright="1"/>
                      </wps:wsp>
                      <wps:wsp>
                        <wps:cNvPr id="45" name="Retângulo 45"/>
                        <wps:cNvSpPr/>
                        <wps:spPr>
                          <a:xfrm>
                            <a:off x="1395" y="914"/>
                            <a:ext cx="9415" cy="339"/>
                          </a:xfrm>
                          <a:prstGeom prst="rect">
                            <a:avLst/>
                          </a:prstGeom>
                          <a:solidFill>
                            <a:srgbClr val="C5DFB3"/>
                          </a:solidFill>
                          <a:ln>
                            <a:noFill/>
                          </a:ln>
                        </wps:spPr>
                        <wps:bodyPr upright="1"/>
                      </wps:wsp>
                      <wps:wsp>
                        <wps:cNvPr id="46" name="Retângulo 46"/>
                        <wps:cNvSpPr/>
                        <wps:spPr>
                          <a:xfrm>
                            <a:off x="1395" y="1252"/>
                            <a:ext cx="9415" cy="10"/>
                          </a:xfrm>
                          <a:prstGeom prst="rect">
                            <a:avLst/>
                          </a:prstGeom>
                          <a:solidFill>
                            <a:srgbClr val="000000"/>
                          </a:solidFill>
                          <a:ln>
                            <a:noFill/>
                          </a:ln>
                        </wps:spPr>
                        <wps:bodyPr upright="1"/>
                      </wps:wsp>
                      <pic:pic xmlns:pic="http://schemas.openxmlformats.org/drawingml/2006/picture">
                        <pic:nvPicPr>
                          <pic:cNvPr id="47" name="Imagem 15"/>
                          <pic:cNvPicPr>
                            <a:picLocks noChangeAspect="1"/>
                          </pic:cNvPicPr>
                        </pic:nvPicPr>
                        <pic:blipFill>
                          <a:blip r:embed="rId9"/>
                          <a:stretch>
                            <a:fillRect/>
                          </a:stretch>
                        </pic:blipFill>
                        <pic:spPr>
                          <a:xfrm>
                            <a:off x="1274" y="342"/>
                            <a:ext cx="9692" cy="2520"/>
                          </a:xfrm>
                          <a:prstGeom prst="rect">
                            <a:avLst/>
                          </a:prstGeom>
                          <a:noFill/>
                          <a:ln>
                            <a:noFill/>
                          </a:ln>
                        </pic:spPr>
                      </pic:pic>
                      <wps:wsp>
                        <wps:cNvPr id="48" name="Caixa de Texto 48"/>
                        <wps:cNvSpPr txBox="1"/>
                        <wps:spPr>
                          <a:xfrm>
                            <a:off x="1274" y="342"/>
                            <a:ext cx="9692" cy="2520"/>
                          </a:xfrm>
                          <a:prstGeom prst="rect">
                            <a:avLst/>
                          </a:prstGeom>
                          <a:noFill/>
                          <a:ln>
                            <a:noFill/>
                          </a:ln>
                        </wps:spPr>
                        <wps:txbx>
                          <w:txbxContent>
                            <w:p w14:paraId="2E536373">
                              <w:pPr>
                                <w:spacing w:before="147" w:line="276" w:lineRule="auto"/>
                                <w:ind w:left="175" w:right="179" w:firstLine="2"/>
                                <w:jc w:val="center"/>
                                <w:rPr>
                                  <w:rFonts w:ascii="Arial" w:hAnsi="Arial"/>
                                  <w:b/>
                                  <w:sz w:val="22"/>
                                </w:rPr>
                              </w:pPr>
                              <w:r>
                                <w:rPr>
                                  <w:rFonts w:ascii="Arial" w:hAnsi="Arial"/>
                                  <w:b/>
                                  <w:sz w:val="24"/>
                                </w:rPr>
                                <w:t xml:space="preserve">ANEXO </w:t>
                              </w:r>
                              <w:r>
                                <w:rPr>
                                  <w:rFonts w:hint="default" w:ascii="Arial" w:hAnsi="Arial"/>
                                  <w:b/>
                                  <w:sz w:val="24"/>
                                  <w:lang w:val="pt-BR"/>
                                </w:rPr>
                                <w:t>III</w:t>
                              </w:r>
                              <w:r>
                                <w:rPr>
                                  <w:rFonts w:ascii="Arial" w:hAnsi="Arial"/>
                                  <w:b/>
                                  <w:sz w:val="24"/>
                                </w:rPr>
                                <w:t xml:space="preserve"> – </w:t>
                              </w:r>
                              <w:r>
                                <w:rPr>
                                  <w:rFonts w:ascii="Arial" w:hAnsi="Arial"/>
                                  <w:b/>
                                  <w:sz w:val="22"/>
                                </w:rPr>
                                <w:t>DECLARAÇÃO DE QUE ESTÁ CIENTE E CONCORDA COM AS CONDIÇÕES</w:t>
                              </w:r>
                              <w:r>
                                <w:rPr>
                                  <w:rFonts w:ascii="Arial" w:hAnsi="Arial"/>
                                  <w:b/>
                                  <w:spacing w:val="-59"/>
                                  <w:sz w:val="22"/>
                                </w:rPr>
                                <w:t xml:space="preserve"> </w:t>
                              </w:r>
                              <w:r>
                                <w:rPr>
                                  <w:rFonts w:ascii="Arial" w:hAnsi="Arial"/>
                                  <w:b/>
                                  <w:sz w:val="22"/>
                                </w:rPr>
                                <w:t>CONTIDAS NO EDITAL E SEUS ANEXOS, BEM COMO DE QUE A PROPOSTA</w:t>
                              </w:r>
                              <w:r>
                                <w:rPr>
                                  <w:rFonts w:ascii="Arial" w:hAnsi="Arial"/>
                                  <w:b/>
                                  <w:spacing w:val="1"/>
                                  <w:sz w:val="22"/>
                                </w:rPr>
                                <w:t xml:space="preserve"> </w:t>
                              </w:r>
                              <w:r>
                                <w:rPr>
                                  <w:rFonts w:ascii="Arial" w:hAnsi="Arial"/>
                                  <w:b/>
                                  <w:sz w:val="22"/>
                                </w:rPr>
                                <w:t>APRESENTADA COMPREENDE A INTEGRALIDADE DOS CUSTOS PARA ATENDIMENTO</w:t>
                              </w:r>
                              <w:r>
                                <w:rPr>
                                  <w:rFonts w:ascii="Arial" w:hAnsi="Arial"/>
                                  <w:b/>
                                  <w:spacing w:val="-59"/>
                                  <w:sz w:val="22"/>
                                </w:rPr>
                                <w:t xml:space="preserve"> </w:t>
                              </w:r>
                              <w:r>
                                <w:rPr>
                                  <w:rFonts w:ascii="Arial" w:hAnsi="Arial"/>
                                  <w:b/>
                                  <w:sz w:val="22"/>
                                </w:rPr>
                                <w:t>DOS DIREITOS TRABALHISTAS ASSEGURADOS NA CONSTITUIÇÃO FEDERAL, NAS</w:t>
                              </w:r>
                              <w:r>
                                <w:rPr>
                                  <w:rFonts w:ascii="Arial" w:hAnsi="Arial"/>
                                  <w:b/>
                                  <w:spacing w:val="1"/>
                                  <w:sz w:val="22"/>
                                </w:rPr>
                                <w:t xml:space="preserve"> </w:t>
                              </w:r>
                              <w:r>
                                <w:rPr>
                                  <w:rFonts w:ascii="Arial" w:hAnsi="Arial"/>
                                  <w:b/>
                                  <w:sz w:val="22"/>
                                </w:rPr>
                                <w:t>LEIS</w:t>
                              </w:r>
                              <w:r>
                                <w:rPr>
                                  <w:rFonts w:ascii="Arial" w:hAnsi="Arial"/>
                                  <w:b/>
                                  <w:spacing w:val="-5"/>
                                  <w:sz w:val="22"/>
                                </w:rPr>
                                <w:t xml:space="preserve"> </w:t>
                              </w:r>
                              <w:r>
                                <w:rPr>
                                  <w:rFonts w:ascii="Arial" w:hAnsi="Arial"/>
                                  <w:b/>
                                  <w:sz w:val="22"/>
                                </w:rPr>
                                <w:t>TRABALHISTAS,</w:t>
                              </w:r>
                              <w:r>
                                <w:rPr>
                                  <w:rFonts w:ascii="Arial" w:hAnsi="Arial"/>
                                  <w:b/>
                                  <w:spacing w:val="-2"/>
                                  <w:sz w:val="22"/>
                                </w:rPr>
                                <w:t xml:space="preserve"> </w:t>
                              </w:r>
                              <w:r>
                                <w:rPr>
                                  <w:rFonts w:ascii="Arial" w:hAnsi="Arial"/>
                                  <w:b/>
                                  <w:sz w:val="22"/>
                                </w:rPr>
                                <w:t>NAS</w:t>
                              </w:r>
                              <w:r>
                                <w:rPr>
                                  <w:rFonts w:ascii="Arial" w:hAnsi="Arial"/>
                                  <w:b/>
                                  <w:spacing w:val="-4"/>
                                  <w:sz w:val="22"/>
                                </w:rPr>
                                <w:t xml:space="preserve"> </w:t>
                              </w:r>
                              <w:r>
                                <w:rPr>
                                  <w:rFonts w:ascii="Arial" w:hAnsi="Arial"/>
                                  <w:b/>
                                  <w:sz w:val="22"/>
                                </w:rPr>
                                <w:t>NORMAS</w:t>
                              </w:r>
                              <w:r>
                                <w:rPr>
                                  <w:rFonts w:ascii="Arial" w:hAnsi="Arial"/>
                                  <w:b/>
                                  <w:spacing w:val="-4"/>
                                  <w:sz w:val="22"/>
                                </w:rPr>
                                <w:t xml:space="preserve"> </w:t>
                              </w:r>
                              <w:r>
                                <w:rPr>
                                  <w:rFonts w:ascii="Arial" w:hAnsi="Arial"/>
                                  <w:b/>
                                  <w:sz w:val="22"/>
                                </w:rPr>
                                <w:t>INFRALEGAIS,</w:t>
                              </w:r>
                              <w:r>
                                <w:rPr>
                                  <w:rFonts w:ascii="Arial" w:hAnsi="Arial"/>
                                  <w:b/>
                                  <w:spacing w:val="-3"/>
                                  <w:sz w:val="22"/>
                                </w:rPr>
                                <w:t xml:space="preserve"> </w:t>
                              </w:r>
                              <w:r>
                                <w:rPr>
                                  <w:rFonts w:ascii="Arial" w:hAnsi="Arial"/>
                                  <w:b/>
                                  <w:sz w:val="22"/>
                                </w:rPr>
                                <w:t>NAS</w:t>
                              </w:r>
                              <w:r>
                                <w:rPr>
                                  <w:rFonts w:ascii="Arial" w:hAnsi="Arial"/>
                                  <w:b/>
                                  <w:spacing w:val="-4"/>
                                  <w:sz w:val="22"/>
                                </w:rPr>
                                <w:t xml:space="preserve"> </w:t>
                              </w:r>
                              <w:r>
                                <w:rPr>
                                  <w:rFonts w:ascii="Arial" w:hAnsi="Arial"/>
                                  <w:b/>
                                  <w:sz w:val="22"/>
                                </w:rPr>
                                <w:t>CONVENÇÕES</w:t>
                              </w:r>
                              <w:r>
                                <w:rPr>
                                  <w:rFonts w:ascii="Arial" w:hAnsi="Arial"/>
                                  <w:b/>
                                  <w:spacing w:val="-4"/>
                                  <w:sz w:val="22"/>
                                </w:rPr>
                                <w:t xml:space="preserve"> </w:t>
                              </w:r>
                              <w:r>
                                <w:rPr>
                                  <w:rFonts w:ascii="Arial" w:hAnsi="Arial"/>
                                  <w:b/>
                                  <w:sz w:val="22"/>
                                </w:rPr>
                                <w:t>COLETIVAS</w:t>
                              </w:r>
                              <w:r>
                                <w:rPr>
                                  <w:rFonts w:ascii="Arial" w:hAnsi="Arial"/>
                                  <w:b/>
                                  <w:spacing w:val="-4"/>
                                  <w:sz w:val="22"/>
                                </w:rPr>
                                <w:t xml:space="preserve"> </w:t>
                              </w:r>
                              <w:r>
                                <w:rPr>
                                  <w:rFonts w:ascii="Arial" w:hAnsi="Arial"/>
                                  <w:b/>
                                  <w:sz w:val="22"/>
                                </w:rPr>
                                <w:t>DE</w:t>
                              </w:r>
                              <w:r>
                                <w:rPr>
                                  <w:rFonts w:ascii="Arial" w:hAnsi="Arial"/>
                                  <w:b/>
                                  <w:spacing w:val="-58"/>
                                  <w:sz w:val="22"/>
                                </w:rPr>
                                <w:t xml:space="preserve"> </w:t>
                              </w:r>
                              <w:r>
                                <w:rPr>
                                  <w:rFonts w:ascii="Arial" w:hAnsi="Arial"/>
                                  <w:b/>
                                  <w:sz w:val="22"/>
                                </w:rPr>
                                <w:t>TRABALHO E NOS TERMOS DE AJUSTAMENTO DE CONDUTA VIGENTES NA DATA DE</w:t>
                              </w:r>
                              <w:r>
                                <w:rPr>
                                  <w:rFonts w:ascii="Arial" w:hAnsi="Arial"/>
                                  <w:b/>
                                  <w:spacing w:val="1"/>
                                  <w:sz w:val="22"/>
                                </w:rPr>
                                <w:t xml:space="preserve"> </w:t>
                              </w:r>
                              <w:r>
                                <w:rPr>
                                  <w:rFonts w:ascii="Arial" w:hAnsi="Arial"/>
                                  <w:b/>
                                  <w:sz w:val="22"/>
                                </w:rPr>
                                <w:t>SUA</w:t>
                              </w:r>
                              <w:r>
                                <w:rPr>
                                  <w:rFonts w:ascii="Arial" w:hAnsi="Arial"/>
                                  <w:b/>
                                  <w:spacing w:val="-8"/>
                                  <w:sz w:val="22"/>
                                </w:rPr>
                                <w:t xml:space="preserve"> </w:t>
                              </w:r>
                              <w:r>
                                <w:rPr>
                                  <w:rFonts w:ascii="Arial" w:hAnsi="Arial"/>
                                  <w:b/>
                                  <w:sz w:val="22"/>
                                </w:rPr>
                                <w:t>ENTREGA</w:t>
                              </w:r>
                              <w:r>
                                <w:rPr>
                                  <w:rFonts w:ascii="Arial" w:hAnsi="Arial"/>
                                  <w:b/>
                                  <w:spacing w:val="-5"/>
                                  <w:sz w:val="22"/>
                                </w:rPr>
                                <w:t xml:space="preserve"> </w:t>
                              </w:r>
                              <w:r>
                                <w:rPr>
                                  <w:rFonts w:ascii="Arial" w:hAnsi="Arial"/>
                                  <w:b/>
                                  <w:sz w:val="22"/>
                                </w:rPr>
                                <w:t>EM</w:t>
                              </w:r>
                              <w:r>
                                <w:rPr>
                                  <w:rFonts w:ascii="Arial" w:hAnsi="Arial"/>
                                  <w:b/>
                                  <w:spacing w:val="1"/>
                                  <w:sz w:val="22"/>
                                </w:rPr>
                                <w:t xml:space="preserve"> </w:t>
                              </w:r>
                              <w:r>
                                <w:rPr>
                                  <w:rFonts w:ascii="Arial" w:hAnsi="Arial"/>
                                  <w:b/>
                                  <w:sz w:val="22"/>
                                </w:rPr>
                                <w:t>DEFINITIVO.</w:t>
                              </w:r>
                            </w:p>
                          </w:txbxContent>
                        </wps:txbx>
                        <wps:bodyPr lIns="0" tIns="0" rIns="0" bIns="0" upright="1"/>
                      </wps:wsp>
                    </wpg:wgp>
                  </a:graphicData>
                </a:graphic>
              </wp:anchor>
            </w:drawing>
          </mc:Choice>
          <mc:Fallback>
            <w:pict>
              <v:group id="_x0000_s1026" o:spid="_x0000_s1026" o:spt="203" style="position:absolute;left:0pt;margin-left:63.7pt;margin-top:17.1pt;height:126pt;width:484.6pt;mso-position-horizontal-relative:page;mso-wrap-distance-bottom:0pt;mso-wrap-distance-top:0pt;z-index:-251652096;mso-width-relative:page;mso-height-relative:page;" coordorigin="1274,343" coordsize="9692,2520" o:gfxdata="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">
                <o:lock v:ext="edit" aspectratio="f"/>
                <v:rect id="_x0000_s1026" o:spid="_x0000_s1026" o:spt="1" style="position:absolute;left:1395;top:575;height:339;width:9415;" fillcolor="#C5DFB3" filled="t" stroked="f" coordsize="21600,21600" o:gfxdata="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HiHnZ7gAAADbAAAA&#10;DwAAAAAAAAABACAAAAAiAAAAZHJzL2Rvd25yZXYueG1sUEsBAhQAFAAAAAgAh07iQDMvBZ47AAAA&#10;OQAAABAAAAAAAAAAAQAgAAAABwEAAGRycy9zaGFwZXhtbC54bWxQSwUGAAAAAAYABgBbAQAAsQMA&#10;AAAA&#10;">
                  <v:fill on="t" focussize="0,0"/>
                  <v:stroke on="f"/>
                  <v:imagedata o:title=""/>
                  <o:lock v:ext="edit" aspectratio="f"/>
                </v:rect>
                <v:rect id="_x0000_s1026" o:spid="_x0000_s1026" o:spt="1" style="position:absolute;left:1395;top:566;height:10;width:9415;" fillcolor="#000000" filled="t" stroked="f" coordsize="21600,21600" o:gfxdata="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hRUc74A&#10;AADbAAAADwAAAAAAAAABACAAAAAiAAAAZHJzL2Rvd25yZXYueG1sUEsBAhQAFAAAAAgAh07iQDMv&#10;BZ47AAAAOQAAABAAAAAAAAAAAQAgAAAADQEAAGRycy9zaGFwZXhtbC54bWxQSwUGAAAAAAYABgBb&#10;AQAAtwMAAAAA&#10;">
                  <v:fill on="t" focussize="0,0"/>
                  <v:stroke on="f"/>
                  <v:imagedata o:title=""/>
                  <o:lock v:ext="edit" aspectratio="f"/>
                </v:rect>
                <v:rect id="_x0000_s1026" o:spid="_x0000_s1026" o:spt="1" style="position:absolute;left:1395;top:914;height:339;width:9415;" fillcolor="#C5DFB3" filled="t" stroked="f" coordsize="21600,21600" o:gfxdata="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oTaiLgAAADbAAAA&#10;DwAAAAAAAAABACAAAAAiAAAAZHJzL2Rvd25yZXYueG1sUEsBAhQAFAAAAAgAh07iQDMvBZ47AAAA&#10;OQAAABAAAAAAAAAAAQAgAAAABwEAAGRycy9zaGFwZXhtbC54bWxQSwUGAAAAAAYABgBbAQAAsQMA&#10;AAAA&#10;">
                  <v:fill on="t" focussize="0,0"/>
                  <v:stroke on="f"/>
                  <v:imagedata o:title=""/>
                  <o:lock v:ext="edit" aspectratio="f"/>
                </v:rect>
                <v:rect id="_x0000_s1026" o:spid="_x0000_s1026" o:spt="1" style="position:absolute;left:1395;top:1252;height:10;width:9415;" fillcolor="#000000" filled="t" stroked="f" coordsize="21600,21600" o:gfxdata="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Ypvn74A&#10;AADbAAAADwAAAAAAAAABACAAAAAiAAAAZHJzL2Rvd25yZXYueG1sUEsBAhQAFAAAAAgAh07iQDMv&#10;BZ47AAAAOQAAABAAAAAAAAAAAQAgAAAADQEAAGRycy9zaGFwZXhtbC54bWxQSwUGAAAAAAYABgBb&#10;AQAAtwMAAAAA&#10;">
                  <v:fill on="t" focussize="0,0"/>
                  <v:stroke on="f"/>
                  <v:imagedata o:title=""/>
                  <o:lock v:ext="edit" aspectratio="f"/>
                </v:rect>
                <v:shape id="Imagem 15" o:spid="_x0000_s1026" o:spt="75" type="#_x0000_t75" style="position:absolute;left:1274;top:342;height:2520;width:9692;" filled="f" o:preferrelative="t" stroked="f" coordsize="21600,21600" o:gfxdata="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8wftq8AAAA&#10;2wAAAA8AAAAAAAAAAQAgAAAAIgAAAGRycy9kb3ducmV2LnhtbFBLAQIUABQAAAAIAIdO4kAzLwWe&#10;OwAAADkAAAAQAAAAAAAAAAEAIAAAAAsBAABkcnMvc2hhcGV4bWwueG1sUEsFBgAAAAAGAAYAWwEA&#10;ALUDAAAAAA==&#10;">
                  <v:fill on="f" focussize="0,0"/>
                  <v:stroke on="f"/>
                  <v:imagedata r:id="rId9" o:title=""/>
                  <o:lock v:ext="edit" aspectratio="t"/>
                </v:shape>
                <v:shape id="_x0000_s1026" o:spid="_x0000_s1026" o:spt="202" type="#_x0000_t202" style="position:absolute;left:1274;top:342;height:2520;width:9692;" filled="f" stroked="f" coordsize="21600,21600" o:gfxdata="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nz9KjugAAANsA&#10;AAAPAAAAAAAAAAEAIAAAACIAAABkcnMvZG93bnJldi54bWxQSwECFAAUAAAACACHTuJAMy8FnjsA&#10;AAA5AAAAEAAAAAAAAAABACAAAAAJAQAAZHJzL3NoYXBleG1sLnhtbFBLBQYAAAAABgAGAFsBAACz&#10;AwAAAAA=&#10;">
                  <v:fill on="f" focussize="0,0"/>
                  <v:stroke on="f"/>
                  <v:imagedata o:title=""/>
                  <o:lock v:ext="edit" aspectratio="f"/>
                  <v:textbox inset="0mm,0mm,0mm,0mm">
                    <w:txbxContent>
                      <w:p w14:paraId="2E536373">
                        <w:pPr>
                          <w:spacing w:before="147" w:line="276" w:lineRule="auto"/>
                          <w:ind w:left="175" w:right="179" w:firstLine="2"/>
                          <w:jc w:val="center"/>
                          <w:rPr>
                            <w:rFonts w:ascii="Arial" w:hAnsi="Arial"/>
                            <w:b/>
                            <w:sz w:val="22"/>
                          </w:rPr>
                        </w:pPr>
                        <w:r>
                          <w:rPr>
                            <w:rFonts w:ascii="Arial" w:hAnsi="Arial"/>
                            <w:b/>
                            <w:sz w:val="24"/>
                          </w:rPr>
                          <w:t xml:space="preserve">ANEXO </w:t>
                        </w:r>
                        <w:r>
                          <w:rPr>
                            <w:rFonts w:hint="default" w:ascii="Arial" w:hAnsi="Arial"/>
                            <w:b/>
                            <w:sz w:val="24"/>
                            <w:lang w:val="pt-BR"/>
                          </w:rPr>
                          <w:t>III</w:t>
                        </w:r>
                        <w:r>
                          <w:rPr>
                            <w:rFonts w:ascii="Arial" w:hAnsi="Arial"/>
                            <w:b/>
                            <w:sz w:val="24"/>
                          </w:rPr>
                          <w:t xml:space="preserve"> – </w:t>
                        </w:r>
                        <w:r>
                          <w:rPr>
                            <w:rFonts w:ascii="Arial" w:hAnsi="Arial"/>
                            <w:b/>
                            <w:sz w:val="22"/>
                          </w:rPr>
                          <w:t>DECLARAÇÃO DE QUE ESTÁ CIENTE E CONCORDA COM AS CONDIÇÕES</w:t>
                        </w:r>
                        <w:r>
                          <w:rPr>
                            <w:rFonts w:ascii="Arial" w:hAnsi="Arial"/>
                            <w:b/>
                            <w:spacing w:val="-59"/>
                            <w:sz w:val="22"/>
                          </w:rPr>
                          <w:t xml:space="preserve"> </w:t>
                        </w:r>
                        <w:r>
                          <w:rPr>
                            <w:rFonts w:ascii="Arial" w:hAnsi="Arial"/>
                            <w:b/>
                            <w:sz w:val="22"/>
                          </w:rPr>
                          <w:t>CONTIDAS NO EDITAL E SEUS ANEXOS, BEM COMO DE QUE A PROPOSTA</w:t>
                        </w:r>
                        <w:r>
                          <w:rPr>
                            <w:rFonts w:ascii="Arial" w:hAnsi="Arial"/>
                            <w:b/>
                            <w:spacing w:val="1"/>
                            <w:sz w:val="22"/>
                          </w:rPr>
                          <w:t xml:space="preserve"> </w:t>
                        </w:r>
                        <w:r>
                          <w:rPr>
                            <w:rFonts w:ascii="Arial" w:hAnsi="Arial"/>
                            <w:b/>
                            <w:sz w:val="22"/>
                          </w:rPr>
                          <w:t>APRESENTADA COMPREENDE A INTEGRALIDADE DOS CUSTOS PARA ATENDIMENTO</w:t>
                        </w:r>
                        <w:r>
                          <w:rPr>
                            <w:rFonts w:ascii="Arial" w:hAnsi="Arial"/>
                            <w:b/>
                            <w:spacing w:val="-59"/>
                            <w:sz w:val="22"/>
                          </w:rPr>
                          <w:t xml:space="preserve"> </w:t>
                        </w:r>
                        <w:r>
                          <w:rPr>
                            <w:rFonts w:ascii="Arial" w:hAnsi="Arial"/>
                            <w:b/>
                            <w:sz w:val="22"/>
                          </w:rPr>
                          <w:t>DOS DIREITOS TRABALHISTAS ASSEGURADOS NA CONSTITUIÇÃO FEDERAL, NAS</w:t>
                        </w:r>
                        <w:r>
                          <w:rPr>
                            <w:rFonts w:ascii="Arial" w:hAnsi="Arial"/>
                            <w:b/>
                            <w:spacing w:val="1"/>
                            <w:sz w:val="22"/>
                          </w:rPr>
                          <w:t xml:space="preserve"> </w:t>
                        </w:r>
                        <w:r>
                          <w:rPr>
                            <w:rFonts w:ascii="Arial" w:hAnsi="Arial"/>
                            <w:b/>
                            <w:sz w:val="22"/>
                          </w:rPr>
                          <w:t>LEIS</w:t>
                        </w:r>
                        <w:r>
                          <w:rPr>
                            <w:rFonts w:ascii="Arial" w:hAnsi="Arial"/>
                            <w:b/>
                            <w:spacing w:val="-5"/>
                            <w:sz w:val="22"/>
                          </w:rPr>
                          <w:t xml:space="preserve"> </w:t>
                        </w:r>
                        <w:r>
                          <w:rPr>
                            <w:rFonts w:ascii="Arial" w:hAnsi="Arial"/>
                            <w:b/>
                            <w:sz w:val="22"/>
                          </w:rPr>
                          <w:t>TRABALHISTAS,</w:t>
                        </w:r>
                        <w:r>
                          <w:rPr>
                            <w:rFonts w:ascii="Arial" w:hAnsi="Arial"/>
                            <w:b/>
                            <w:spacing w:val="-2"/>
                            <w:sz w:val="22"/>
                          </w:rPr>
                          <w:t xml:space="preserve"> </w:t>
                        </w:r>
                        <w:r>
                          <w:rPr>
                            <w:rFonts w:ascii="Arial" w:hAnsi="Arial"/>
                            <w:b/>
                            <w:sz w:val="22"/>
                          </w:rPr>
                          <w:t>NAS</w:t>
                        </w:r>
                        <w:r>
                          <w:rPr>
                            <w:rFonts w:ascii="Arial" w:hAnsi="Arial"/>
                            <w:b/>
                            <w:spacing w:val="-4"/>
                            <w:sz w:val="22"/>
                          </w:rPr>
                          <w:t xml:space="preserve"> </w:t>
                        </w:r>
                        <w:r>
                          <w:rPr>
                            <w:rFonts w:ascii="Arial" w:hAnsi="Arial"/>
                            <w:b/>
                            <w:sz w:val="22"/>
                          </w:rPr>
                          <w:t>NORMAS</w:t>
                        </w:r>
                        <w:r>
                          <w:rPr>
                            <w:rFonts w:ascii="Arial" w:hAnsi="Arial"/>
                            <w:b/>
                            <w:spacing w:val="-4"/>
                            <w:sz w:val="22"/>
                          </w:rPr>
                          <w:t xml:space="preserve"> </w:t>
                        </w:r>
                        <w:r>
                          <w:rPr>
                            <w:rFonts w:ascii="Arial" w:hAnsi="Arial"/>
                            <w:b/>
                            <w:sz w:val="22"/>
                          </w:rPr>
                          <w:t>INFRALEGAIS,</w:t>
                        </w:r>
                        <w:r>
                          <w:rPr>
                            <w:rFonts w:ascii="Arial" w:hAnsi="Arial"/>
                            <w:b/>
                            <w:spacing w:val="-3"/>
                            <w:sz w:val="22"/>
                          </w:rPr>
                          <w:t xml:space="preserve"> </w:t>
                        </w:r>
                        <w:r>
                          <w:rPr>
                            <w:rFonts w:ascii="Arial" w:hAnsi="Arial"/>
                            <w:b/>
                            <w:sz w:val="22"/>
                          </w:rPr>
                          <w:t>NAS</w:t>
                        </w:r>
                        <w:r>
                          <w:rPr>
                            <w:rFonts w:ascii="Arial" w:hAnsi="Arial"/>
                            <w:b/>
                            <w:spacing w:val="-4"/>
                            <w:sz w:val="22"/>
                          </w:rPr>
                          <w:t xml:space="preserve"> </w:t>
                        </w:r>
                        <w:r>
                          <w:rPr>
                            <w:rFonts w:ascii="Arial" w:hAnsi="Arial"/>
                            <w:b/>
                            <w:sz w:val="22"/>
                          </w:rPr>
                          <w:t>CONVENÇÕES</w:t>
                        </w:r>
                        <w:r>
                          <w:rPr>
                            <w:rFonts w:ascii="Arial" w:hAnsi="Arial"/>
                            <w:b/>
                            <w:spacing w:val="-4"/>
                            <w:sz w:val="22"/>
                          </w:rPr>
                          <w:t xml:space="preserve"> </w:t>
                        </w:r>
                        <w:r>
                          <w:rPr>
                            <w:rFonts w:ascii="Arial" w:hAnsi="Arial"/>
                            <w:b/>
                            <w:sz w:val="22"/>
                          </w:rPr>
                          <w:t>COLETIVAS</w:t>
                        </w:r>
                        <w:r>
                          <w:rPr>
                            <w:rFonts w:ascii="Arial" w:hAnsi="Arial"/>
                            <w:b/>
                            <w:spacing w:val="-4"/>
                            <w:sz w:val="22"/>
                          </w:rPr>
                          <w:t xml:space="preserve"> </w:t>
                        </w:r>
                        <w:r>
                          <w:rPr>
                            <w:rFonts w:ascii="Arial" w:hAnsi="Arial"/>
                            <w:b/>
                            <w:sz w:val="22"/>
                          </w:rPr>
                          <w:t>DE</w:t>
                        </w:r>
                        <w:r>
                          <w:rPr>
                            <w:rFonts w:ascii="Arial" w:hAnsi="Arial"/>
                            <w:b/>
                            <w:spacing w:val="-58"/>
                            <w:sz w:val="22"/>
                          </w:rPr>
                          <w:t xml:space="preserve"> </w:t>
                        </w:r>
                        <w:r>
                          <w:rPr>
                            <w:rFonts w:ascii="Arial" w:hAnsi="Arial"/>
                            <w:b/>
                            <w:sz w:val="22"/>
                          </w:rPr>
                          <w:t>TRABALHO E NOS TERMOS DE AJUSTAMENTO DE CONDUTA VIGENTES NA DATA DE</w:t>
                        </w:r>
                        <w:r>
                          <w:rPr>
                            <w:rFonts w:ascii="Arial" w:hAnsi="Arial"/>
                            <w:b/>
                            <w:spacing w:val="1"/>
                            <w:sz w:val="22"/>
                          </w:rPr>
                          <w:t xml:space="preserve"> </w:t>
                        </w:r>
                        <w:r>
                          <w:rPr>
                            <w:rFonts w:ascii="Arial" w:hAnsi="Arial"/>
                            <w:b/>
                            <w:sz w:val="22"/>
                          </w:rPr>
                          <w:t>SUA</w:t>
                        </w:r>
                        <w:r>
                          <w:rPr>
                            <w:rFonts w:ascii="Arial" w:hAnsi="Arial"/>
                            <w:b/>
                            <w:spacing w:val="-8"/>
                            <w:sz w:val="22"/>
                          </w:rPr>
                          <w:t xml:space="preserve"> </w:t>
                        </w:r>
                        <w:r>
                          <w:rPr>
                            <w:rFonts w:ascii="Arial" w:hAnsi="Arial"/>
                            <w:b/>
                            <w:sz w:val="22"/>
                          </w:rPr>
                          <w:t>ENTREGA</w:t>
                        </w:r>
                        <w:r>
                          <w:rPr>
                            <w:rFonts w:ascii="Arial" w:hAnsi="Arial"/>
                            <w:b/>
                            <w:spacing w:val="-5"/>
                            <w:sz w:val="22"/>
                          </w:rPr>
                          <w:t xml:space="preserve"> </w:t>
                        </w:r>
                        <w:r>
                          <w:rPr>
                            <w:rFonts w:ascii="Arial" w:hAnsi="Arial"/>
                            <w:b/>
                            <w:sz w:val="22"/>
                          </w:rPr>
                          <w:t>EM</w:t>
                        </w:r>
                        <w:r>
                          <w:rPr>
                            <w:rFonts w:ascii="Arial" w:hAnsi="Arial"/>
                            <w:b/>
                            <w:spacing w:val="1"/>
                            <w:sz w:val="22"/>
                          </w:rPr>
                          <w:t xml:space="preserve"> </w:t>
                        </w:r>
                        <w:r>
                          <w:rPr>
                            <w:rFonts w:ascii="Arial" w:hAnsi="Arial"/>
                            <w:b/>
                            <w:sz w:val="22"/>
                          </w:rPr>
                          <w:t>DEFINITIVO.</w:t>
                        </w:r>
                      </w:p>
                    </w:txbxContent>
                  </v:textbox>
                </v:shape>
                <w10:wrap type="topAndBottom"/>
              </v:group>
            </w:pict>
          </mc:Fallback>
        </mc:AlternateContent>
      </w:r>
      <w:r>
        <w:rPr>
          <w:rFonts w:ascii="Times New Roman" w:hAnsi="Times New Roman" w:cs="Times New Roman"/>
          <w:sz w:val="24"/>
          <w:szCs w:val="24"/>
          <w:rPrChange w:id="929" w:author="Ju" w:date="2025-04-01T19:03:25Z">
            <w:rPr>
              <w:sz w:val="24"/>
              <w:szCs w:val="24"/>
            </w:rPr>
          </w:rPrChange>
        </w:rPr>
        <w:t>AT. AGENTE DE</w:t>
      </w:r>
      <w:r>
        <w:rPr>
          <w:rFonts w:ascii="Times New Roman" w:hAnsi="Times New Roman" w:cs="Times New Roman"/>
          <w:spacing w:val="1"/>
          <w:sz w:val="24"/>
          <w:szCs w:val="24"/>
          <w:rPrChange w:id="930" w:author="Ju" w:date="2025-04-01T19:03:25Z">
            <w:rPr>
              <w:spacing w:val="1"/>
              <w:sz w:val="24"/>
              <w:szCs w:val="24"/>
            </w:rPr>
          </w:rPrChange>
        </w:rPr>
        <w:t xml:space="preserve"> </w:t>
      </w:r>
      <w:r>
        <w:rPr>
          <w:rFonts w:ascii="Times New Roman" w:hAnsi="Times New Roman" w:cs="Times New Roman"/>
          <w:sz w:val="24"/>
          <w:szCs w:val="24"/>
          <w:rPrChange w:id="931" w:author="Ju" w:date="2025-04-01T19:03:25Z">
            <w:rPr>
              <w:sz w:val="24"/>
              <w:szCs w:val="24"/>
            </w:rPr>
          </w:rPrChange>
        </w:rPr>
        <w:t>CONTRATAÇÃO</w:t>
      </w:r>
      <w:r>
        <w:rPr>
          <w:rFonts w:hint="default" w:ascii="Times New Roman" w:hAnsi="Times New Roman" w:cs="Times New Roman"/>
          <w:sz w:val="24"/>
          <w:szCs w:val="24"/>
          <w:lang w:val="pt-BR"/>
          <w:rPrChange w:id="932" w:author="Ju" w:date="2025-04-01T19:03:25Z">
            <w:rPr>
              <w:rFonts w:hint="default"/>
              <w:sz w:val="24"/>
              <w:szCs w:val="24"/>
              <w:lang w:val="pt-BR"/>
            </w:rPr>
          </w:rPrChange>
        </w:rPr>
        <w:t xml:space="preserve"> </w:t>
      </w:r>
      <w:r>
        <w:rPr>
          <w:rFonts w:ascii="Times New Roman" w:hAnsi="Times New Roman" w:cs="Times New Roman"/>
          <w:sz w:val="24"/>
          <w:szCs w:val="24"/>
          <w:rPrChange w:id="933" w:author="Ju" w:date="2025-04-01T19:03:25Z">
            <w:rPr>
              <w:sz w:val="24"/>
              <w:szCs w:val="24"/>
            </w:rPr>
          </w:rPrChange>
        </w:rPr>
        <w:t>E</w:t>
      </w:r>
      <w:r>
        <w:rPr>
          <w:rFonts w:ascii="Times New Roman" w:hAnsi="Times New Roman" w:cs="Times New Roman"/>
          <w:spacing w:val="2"/>
          <w:sz w:val="24"/>
          <w:szCs w:val="24"/>
          <w:rPrChange w:id="934" w:author="Ju" w:date="2025-04-01T19:03:25Z">
            <w:rPr>
              <w:spacing w:val="2"/>
              <w:sz w:val="24"/>
              <w:szCs w:val="24"/>
            </w:rPr>
          </w:rPrChange>
        </w:rPr>
        <w:t xml:space="preserve"> </w:t>
      </w:r>
      <w:r>
        <w:rPr>
          <w:rFonts w:ascii="Times New Roman" w:hAnsi="Times New Roman" w:cs="Times New Roman"/>
          <w:sz w:val="24"/>
          <w:szCs w:val="24"/>
          <w:rPrChange w:id="935" w:author="Ju" w:date="2025-04-01T19:03:25Z">
            <w:rPr>
              <w:sz w:val="24"/>
              <w:szCs w:val="24"/>
            </w:rPr>
          </w:rPrChange>
        </w:rPr>
        <w:t>EQUIPE DE</w:t>
      </w:r>
      <w:r>
        <w:rPr>
          <w:rFonts w:ascii="Times New Roman" w:hAnsi="Times New Roman" w:cs="Times New Roman"/>
          <w:spacing w:val="1"/>
          <w:sz w:val="24"/>
          <w:szCs w:val="24"/>
          <w:rPrChange w:id="936" w:author="Ju" w:date="2025-04-01T19:03:25Z">
            <w:rPr>
              <w:spacing w:val="1"/>
              <w:sz w:val="24"/>
              <w:szCs w:val="24"/>
            </w:rPr>
          </w:rPrChange>
        </w:rPr>
        <w:t xml:space="preserve"> </w:t>
      </w:r>
      <w:r>
        <w:rPr>
          <w:rFonts w:ascii="Times New Roman" w:hAnsi="Times New Roman" w:cs="Times New Roman"/>
          <w:sz w:val="24"/>
          <w:szCs w:val="24"/>
          <w:rPrChange w:id="937" w:author="Ju" w:date="2025-04-01T19:03:25Z">
            <w:rPr>
              <w:sz w:val="24"/>
              <w:szCs w:val="24"/>
            </w:rPr>
          </w:rPrChange>
        </w:rPr>
        <w:t>APOIO</w:t>
      </w:r>
      <w:r>
        <w:rPr>
          <w:rFonts w:ascii="Times New Roman" w:hAnsi="Times New Roman" w:cs="Times New Roman"/>
          <w:spacing w:val="-61"/>
          <w:sz w:val="24"/>
          <w:szCs w:val="24"/>
          <w:rPrChange w:id="938" w:author="Ju" w:date="2025-04-01T19:03:25Z">
            <w:rPr>
              <w:spacing w:val="-61"/>
              <w:sz w:val="24"/>
              <w:szCs w:val="24"/>
            </w:rPr>
          </w:rPrChange>
        </w:rPr>
        <w:t xml:space="preserve"> </w:t>
      </w:r>
    </w:p>
    <w:p w14:paraId="6A4FE9A1">
      <w:pPr>
        <w:pStyle w:val="35"/>
        <w:spacing w:before="46" w:line="283" w:lineRule="auto"/>
        <w:ind w:left="379" w:right="3645"/>
        <w:rPr>
          <w:rFonts w:hint="default" w:ascii="Times New Roman" w:hAnsi="Times New Roman" w:cs="Times New Roman"/>
          <w:sz w:val="24"/>
          <w:szCs w:val="24"/>
          <w:lang w:val="pt-BR"/>
          <w:rPrChange w:id="939" w:author="Ju" w:date="2025-04-01T19:03:25Z">
            <w:rPr>
              <w:rFonts w:hint="default"/>
              <w:sz w:val="24"/>
              <w:szCs w:val="24"/>
              <w:lang w:val="pt-BR"/>
            </w:rPr>
          </w:rPrChange>
        </w:rPr>
      </w:pPr>
      <w:r>
        <w:rPr>
          <w:rFonts w:ascii="Times New Roman" w:hAnsi="Times New Roman" w:cs="Times New Roman"/>
          <w:sz w:val="24"/>
          <w:szCs w:val="24"/>
          <w:lang w:val="pt-BR"/>
          <w:rPrChange w:id="940" w:author="Ju" w:date="2025-04-01T19:03:25Z">
            <w:rPr>
              <w:sz w:val="24"/>
              <w:szCs w:val="24"/>
              <w:lang w:val="pt-BR"/>
            </w:rPr>
          </w:rPrChange>
        </w:rPr>
        <w:t xml:space="preserve">DISPENSA DE LICITAÇÃO Nº </w:t>
      </w:r>
      <w:del w:id="941" w:author="Juci Anders" w:date="2025-04-15T10:09:04Z">
        <w:r>
          <w:rPr>
            <w:rFonts w:ascii="Times New Roman" w:hAnsi="Times New Roman" w:cs="Times New Roman"/>
            <w:sz w:val="24"/>
            <w:szCs w:val="24"/>
            <w:lang w:val="pt-BR"/>
            <w:rPrChange w:id="942" w:author="Ju" w:date="2025-04-01T19:03:25Z">
              <w:rPr>
                <w:sz w:val="24"/>
                <w:szCs w:val="24"/>
                <w:lang w:val="pt-BR"/>
              </w:rPr>
            </w:rPrChange>
          </w:rPr>
          <w:delText>08/2025</w:delText>
        </w:r>
      </w:del>
      <w:ins w:id="943" w:author="Juci Anders" w:date="2025-04-23T14:35:42Z">
        <w:r>
          <w:rPr>
            <w:rFonts w:ascii="Times New Roman" w:hAnsi="Times New Roman" w:cs="Times New Roman"/>
            <w:sz w:val="24"/>
            <w:szCs w:val="24"/>
            <w:lang w:val="pt-BR"/>
          </w:rPr>
          <w:t>15/2025</w:t>
        </w:r>
      </w:ins>
    </w:p>
    <w:p w14:paraId="3333200F">
      <w:pPr>
        <w:pStyle w:val="35"/>
        <w:spacing w:before="6"/>
        <w:rPr>
          <w:rFonts w:ascii="Times New Roman" w:hAnsi="Times New Roman" w:cs="Times New Roman"/>
          <w:sz w:val="24"/>
          <w:szCs w:val="24"/>
          <w:rPrChange w:id="944" w:author="Ju" w:date="2025-04-01T19:03:25Z">
            <w:rPr>
              <w:sz w:val="24"/>
              <w:szCs w:val="24"/>
            </w:rPr>
          </w:rPrChange>
        </w:rPr>
      </w:pPr>
    </w:p>
    <w:p w14:paraId="5B2EF51A">
      <w:pPr>
        <w:pStyle w:val="35"/>
        <w:tabs>
          <w:tab w:val="left" w:pos="4636"/>
          <w:tab w:val="left" w:leader="dot" w:pos="9269"/>
          <w:tab w:val="left" w:pos="9877"/>
          <w:tab w:val="left" w:pos="10355"/>
        </w:tabs>
        <w:ind w:left="379"/>
        <w:rPr>
          <w:rFonts w:ascii="Times New Roman" w:hAnsi="Times New Roman" w:cs="Times New Roman"/>
          <w:sz w:val="24"/>
          <w:szCs w:val="24"/>
          <w:rPrChange w:id="945" w:author="Ju" w:date="2025-04-01T19:03:25Z">
            <w:rPr>
              <w:sz w:val="24"/>
              <w:szCs w:val="24"/>
            </w:rPr>
          </w:rPrChange>
        </w:rPr>
      </w:pPr>
      <w:r>
        <w:rPr>
          <w:rFonts w:ascii="Times New Roman" w:hAnsi="Times New Roman" w:cs="Times New Roman"/>
          <w:sz w:val="24"/>
          <w:szCs w:val="24"/>
          <w:rPrChange w:id="946" w:author="Ju" w:date="2025-04-01T19:03:25Z">
            <w:rPr>
              <w:sz w:val="24"/>
              <w:szCs w:val="24"/>
            </w:rPr>
          </w:rPrChange>
        </w:rPr>
        <w:t>(Razão</w:t>
      </w:r>
      <w:r>
        <w:rPr>
          <w:rFonts w:ascii="Times New Roman" w:hAnsi="Times New Roman" w:cs="Times New Roman"/>
          <w:spacing w:val="44"/>
          <w:sz w:val="24"/>
          <w:szCs w:val="24"/>
          <w:rPrChange w:id="947" w:author="Ju" w:date="2025-04-01T19:03:25Z">
            <w:rPr>
              <w:spacing w:val="44"/>
              <w:sz w:val="24"/>
              <w:szCs w:val="24"/>
            </w:rPr>
          </w:rPrChange>
        </w:rPr>
        <w:t xml:space="preserve"> </w:t>
      </w:r>
      <w:r>
        <w:rPr>
          <w:rFonts w:ascii="Times New Roman" w:hAnsi="Times New Roman" w:cs="Times New Roman"/>
          <w:sz w:val="24"/>
          <w:szCs w:val="24"/>
          <w:rPrChange w:id="948" w:author="Ju" w:date="2025-04-01T19:03:25Z">
            <w:rPr>
              <w:sz w:val="24"/>
              <w:szCs w:val="24"/>
            </w:rPr>
          </w:rPrChange>
        </w:rPr>
        <w:t>Social</w:t>
      </w:r>
      <w:r>
        <w:rPr>
          <w:rFonts w:ascii="Times New Roman" w:hAnsi="Times New Roman" w:cs="Times New Roman"/>
          <w:spacing w:val="44"/>
          <w:sz w:val="24"/>
          <w:szCs w:val="24"/>
          <w:rPrChange w:id="949" w:author="Ju" w:date="2025-04-01T19:03:25Z">
            <w:rPr>
              <w:spacing w:val="44"/>
              <w:sz w:val="24"/>
              <w:szCs w:val="24"/>
            </w:rPr>
          </w:rPrChange>
        </w:rPr>
        <w:t xml:space="preserve"> </w:t>
      </w:r>
      <w:r>
        <w:rPr>
          <w:rFonts w:ascii="Times New Roman" w:hAnsi="Times New Roman" w:cs="Times New Roman"/>
          <w:sz w:val="24"/>
          <w:szCs w:val="24"/>
          <w:rPrChange w:id="950" w:author="Ju" w:date="2025-04-01T19:03:25Z">
            <w:rPr>
              <w:sz w:val="24"/>
              <w:szCs w:val="24"/>
            </w:rPr>
          </w:rPrChange>
        </w:rPr>
        <w:t>do</w:t>
      </w:r>
      <w:r>
        <w:rPr>
          <w:rFonts w:ascii="Times New Roman" w:hAnsi="Times New Roman" w:cs="Times New Roman"/>
          <w:spacing w:val="44"/>
          <w:sz w:val="24"/>
          <w:szCs w:val="24"/>
          <w:rPrChange w:id="951" w:author="Ju" w:date="2025-04-01T19:03:25Z">
            <w:rPr>
              <w:spacing w:val="44"/>
              <w:sz w:val="24"/>
              <w:szCs w:val="24"/>
            </w:rPr>
          </w:rPrChange>
        </w:rPr>
        <w:t xml:space="preserve"> </w:t>
      </w:r>
      <w:r>
        <w:rPr>
          <w:rFonts w:ascii="Times New Roman" w:hAnsi="Times New Roman" w:cs="Times New Roman"/>
          <w:sz w:val="24"/>
          <w:szCs w:val="24"/>
          <w:rPrChange w:id="952" w:author="Ju" w:date="2025-04-01T19:03:25Z">
            <w:rPr>
              <w:sz w:val="24"/>
              <w:szCs w:val="24"/>
            </w:rPr>
          </w:rPrChange>
        </w:rPr>
        <w:t>licitante)</w:t>
      </w:r>
      <w:r>
        <w:rPr>
          <w:rFonts w:ascii="Times New Roman" w:hAnsi="Times New Roman" w:cs="Times New Roman"/>
          <w:sz w:val="24"/>
          <w:szCs w:val="24"/>
          <w:u w:val="single"/>
          <w:rPrChange w:id="953" w:author="Ju" w:date="2025-04-01T19:03:25Z">
            <w:rPr>
              <w:sz w:val="24"/>
              <w:szCs w:val="24"/>
              <w:u w:val="single"/>
            </w:rPr>
          </w:rPrChange>
        </w:rPr>
        <w:tab/>
      </w:r>
      <w:r>
        <w:rPr>
          <w:rFonts w:ascii="Times New Roman" w:hAnsi="Times New Roman" w:cs="Times New Roman"/>
          <w:sz w:val="24"/>
          <w:szCs w:val="24"/>
          <w:rPrChange w:id="954" w:author="Ju" w:date="2025-04-01T19:03:25Z">
            <w:rPr>
              <w:sz w:val="24"/>
              <w:szCs w:val="24"/>
            </w:rPr>
          </w:rPrChange>
        </w:rPr>
        <w:t>,</w:t>
      </w:r>
      <w:r>
        <w:rPr>
          <w:rFonts w:ascii="Times New Roman" w:hAnsi="Times New Roman" w:cs="Times New Roman"/>
          <w:spacing w:val="46"/>
          <w:sz w:val="24"/>
          <w:szCs w:val="24"/>
          <w:rPrChange w:id="955" w:author="Ju" w:date="2025-04-01T19:03:25Z">
            <w:rPr>
              <w:spacing w:val="46"/>
              <w:sz w:val="24"/>
              <w:szCs w:val="24"/>
            </w:rPr>
          </w:rPrChange>
        </w:rPr>
        <w:t xml:space="preserve"> </w:t>
      </w:r>
      <w:r>
        <w:rPr>
          <w:rFonts w:ascii="Times New Roman" w:hAnsi="Times New Roman" w:cs="Times New Roman"/>
          <w:sz w:val="24"/>
          <w:szCs w:val="24"/>
          <w:rPrChange w:id="956" w:author="Ju" w:date="2025-04-01T19:03:25Z">
            <w:rPr>
              <w:sz w:val="24"/>
              <w:szCs w:val="24"/>
            </w:rPr>
          </w:rPrChange>
        </w:rPr>
        <w:t>inscrita</w:t>
      </w:r>
      <w:r>
        <w:rPr>
          <w:rFonts w:ascii="Times New Roman" w:hAnsi="Times New Roman" w:cs="Times New Roman"/>
          <w:spacing w:val="45"/>
          <w:sz w:val="24"/>
          <w:szCs w:val="24"/>
          <w:rPrChange w:id="957" w:author="Ju" w:date="2025-04-01T19:03:25Z">
            <w:rPr>
              <w:spacing w:val="45"/>
              <w:sz w:val="24"/>
              <w:szCs w:val="24"/>
            </w:rPr>
          </w:rPrChange>
        </w:rPr>
        <w:t xml:space="preserve"> </w:t>
      </w:r>
      <w:r>
        <w:rPr>
          <w:rFonts w:ascii="Times New Roman" w:hAnsi="Times New Roman" w:cs="Times New Roman"/>
          <w:sz w:val="24"/>
          <w:szCs w:val="24"/>
          <w:rPrChange w:id="958" w:author="Ju" w:date="2025-04-01T19:03:25Z">
            <w:rPr>
              <w:sz w:val="24"/>
              <w:szCs w:val="24"/>
            </w:rPr>
          </w:rPrChange>
        </w:rPr>
        <w:t>no</w:t>
      </w:r>
      <w:r>
        <w:rPr>
          <w:rFonts w:ascii="Times New Roman" w:hAnsi="Times New Roman" w:cs="Times New Roman"/>
          <w:spacing w:val="46"/>
          <w:sz w:val="24"/>
          <w:szCs w:val="24"/>
          <w:rPrChange w:id="959" w:author="Ju" w:date="2025-04-01T19:03:25Z">
            <w:rPr>
              <w:spacing w:val="46"/>
              <w:sz w:val="24"/>
              <w:szCs w:val="24"/>
            </w:rPr>
          </w:rPrChange>
        </w:rPr>
        <w:t xml:space="preserve"> </w:t>
      </w:r>
      <w:r>
        <w:rPr>
          <w:rFonts w:ascii="Times New Roman" w:hAnsi="Times New Roman" w:cs="Times New Roman"/>
          <w:sz w:val="24"/>
          <w:szCs w:val="24"/>
          <w:rPrChange w:id="960" w:author="Ju" w:date="2025-04-01T19:03:25Z">
            <w:rPr>
              <w:sz w:val="24"/>
              <w:szCs w:val="24"/>
            </w:rPr>
          </w:rPrChange>
        </w:rPr>
        <w:t>CNPJ</w:t>
      </w:r>
      <w:r>
        <w:rPr>
          <w:rFonts w:ascii="Times New Roman" w:hAnsi="Times New Roman" w:cs="Times New Roman"/>
          <w:spacing w:val="45"/>
          <w:sz w:val="24"/>
          <w:szCs w:val="24"/>
          <w:rPrChange w:id="961" w:author="Ju" w:date="2025-04-01T19:03:25Z">
            <w:rPr>
              <w:spacing w:val="45"/>
              <w:sz w:val="24"/>
              <w:szCs w:val="24"/>
            </w:rPr>
          </w:rPrChange>
        </w:rPr>
        <w:t xml:space="preserve"> </w:t>
      </w:r>
      <w:r>
        <w:rPr>
          <w:rFonts w:ascii="Times New Roman" w:hAnsi="Times New Roman" w:cs="Times New Roman"/>
          <w:sz w:val="24"/>
          <w:szCs w:val="24"/>
          <w:rPrChange w:id="962" w:author="Ju" w:date="2025-04-01T19:03:25Z">
            <w:rPr>
              <w:sz w:val="24"/>
              <w:szCs w:val="24"/>
            </w:rPr>
          </w:rPrChange>
        </w:rPr>
        <w:t>sob</w:t>
      </w:r>
      <w:r>
        <w:rPr>
          <w:rFonts w:ascii="Times New Roman" w:hAnsi="Times New Roman" w:cs="Times New Roman"/>
          <w:spacing w:val="46"/>
          <w:sz w:val="24"/>
          <w:szCs w:val="24"/>
          <w:rPrChange w:id="963" w:author="Ju" w:date="2025-04-01T19:03:25Z">
            <w:rPr>
              <w:spacing w:val="46"/>
              <w:sz w:val="24"/>
              <w:szCs w:val="24"/>
            </w:rPr>
          </w:rPrChange>
        </w:rPr>
        <w:t xml:space="preserve"> </w:t>
      </w:r>
      <w:r>
        <w:rPr>
          <w:rFonts w:ascii="Times New Roman" w:hAnsi="Times New Roman" w:cs="Times New Roman"/>
          <w:sz w:val="24"/>
          <w:szCs w:val="24"/>
          <w:rPrChange w:id="964" w:author="Ju" w:date="2025-04-01T19:03:25Z">
            <w:rPr>
              <w:sz w:val="24"/>
              <w:szCs w:val="24"/>
            </w:rPr>
          </w:rPrChange>
        </w:rPr>
        <w:t>o</w:t>
      </w:r>
      <w:r>
        <w:rPr>
          <w:rFonts w:ascii="Times New Roman" w:hAnsi="Times New Roman" w:cs="Times New Roman"/>
          <w:spacing w:val="42"/>
          <w:sz w:val="24"/>
          <w:szCs w:val="24"/>
          <w:rPrChange w:id="965" w:author="Ju" w:date="2025-04-01T19:03:25Z">
            <w:rPr>
              <w:spacing w:val="42"/>
              <w:sz w:val="24"/>
              <w:szCs w:val="24"/>
            </w:rPr>
          </w:rPrChange>
        </w:rPr>
        <w:t xml:space="preserve"> </w:t>
      </w:r>
      <w:r>
        <w:rPr>
          <w:rFonts w:ascii="Times New Roman" w:hAnsi="Times New Roman" w:cs="Times New Roman"/>
          <w:sz w:val="24"/>
          <w:szCs w:val="24"/>
          <w:rPrChange w:id="966" w:author="Ju" w:date="2025-04-01T19:03:25Z">
            <w:rPr>
              <w:sz w:val="24"/>
              <w:szCs w:val="24"/>
            </w:rPr>
          </w:rPrChange>
        </w:rPr>
        <w:t>nº</w:t>
      </w:r>
      <w:r>
        <w:rPr>
          <w:rFonts w:ascii="Times New Roman" w:hAnsi="Times New Roman" w:cs="Times New Roman"/>
          <w:sz w:val="24"/>
          <w:szCs w:val="24"/>
          <w:rPrChange w:id="967" w:author="Ju" w:date="2025-04-01T19:03:25Z">
            <w:rPr>
              <w:sz w:val="24"/>
              <w:szCs w:val="24"/>
            </w:rPr>
          </w:rPrChange>
        </w:rPr>
        <w:tab/>
      </w:r>
      <w:r>
        <w:rPr>
          <w:rFonts w:ascii="Times New Roman" w:hAnsi="Times New Roman" w:cs="Times New Roman"/>
          <w:sz w:val="24"/>
          <w:szCs w:val="24"/>
          <w:rPrChange w:id="968" w:author="Ju" w:date="2025-04-01T19:03:25Z">
            <w:rPr>
              <w:sz w:val="24"/>
              <w:szCs w:val="24"/>
            </w:rPr>
          </w:rPrChange>
        </w:rPr>
        <w:t>/</w:t>
      </w:r>
      <w:r>
        <w:rPr>
          <w:rFonts w:ascii="Times New Roman" w:hAnsi="Times New Roman" w:cs="Times New Roman"/>
          <w:sz w:val="24"/>
          <w:szCs w:val="24"/>
          <w:u w:val="single"/>
          <w:rPrChange w:id="969" w:author="Ju" w:date="2025-04-01T19:03:25Z">
            <w:rPr>
              <w:sz w:val="24"/>
              <w:szCs w:val="24"/>
              <w:u w:val="single"/>
            </w:rPr>
          </w:rPrChange>
        </w:rPr>
        <w:tab/>
      </w:r>
      <w:r>
        <w:rPr>
          <w:rFonts w:ascii="Times New Roman" w:hAnsi="Times New Roman" w:cs="Times New Roman"/>
          <w:sz w:val="24"/>
          <w:szCs w:val="24"/>
          <w:rPrChange w:id="970" w:author="Ju" w:date="2025-04-01T19:03:25Z">
            <w:rPr>
              <w:sz w:val="24"/>
              <w:szCs w:val="24"/>
            </w:rPr>
          </w:rPrChange>
        </w:rPr>
        <w:t>-</w:t>
      </w:r>
      <w:r>
        <w:rPr>
          <w:rFonts w:ascii="Times New Roman" w:hAnsi="Times New Roman" w:cs="Times New Roman"/>
          <w:sz w:val="24"/>
          <w:szCs w:val="24"/>
          <w:u w:val="single"/>
          <w:rPrChange w:id="971" w:author="Ju" w:date="2025-04-01T19:03:25Z">
            <w:rPr>
              <w:sz w:val="24"/>
              <w:szCs w:val="24"/>
              <w:u w:val="single"/>
            </w:rPr>
          </w:rPrChange>
        </w:rPr>
        <w:tab/>
      </w:r>
      <w:r>
        <w:rPr>
          <w:rFonts w:ascii="Times New Roman" w:hAnsi="Times New Roman" w:cs="Times New Roman"/>
          <w:sz w:val="24"/>
          <w:szCs w:val="24"/>
          <w:rPrChange w:id="972" w:author="Ju" w:date="2025-04-01T19:03:25Z">
            <w:rPr>
              <w:sz w:val="24"/>
              <w:szCs w:val="24"/>
            </w:rPr>
          </w:rPrChange>
        </w:rPr>
        <w:t>,</w:t>
      </w:r>
    </w:p>
    <w:p w14:paraId="22755EE3">
      <w:pPr>
        <w:pStyle w:val="2"/>
        <w:spacing w:before="41" w:line="276" w:lineRule="auto"/>
        <w:ind w:right="737"/>
        <w:jc w:val="both"/>
        <w:rPr>
          <w:rFonts w:hint="default" w:ascii="Times New Roman" w:hAnsi="Times New Roman" w:cs="Times New Roman"/>
          <w:sz w:val="24"/>
          <w:szCs w:val="24"/>
          <w:rPrChange w:id="973" w:author="Ju" w:date="2025-04-01T19:03:25Z">
            <w:rPr>
              <w:rFonts w:hint="default" w:ascii="Microsoft Sans Serif" w:hAnsi="Microsoft Sans Serif" w:cs="Microsoft Sans Serif"/>
              <w:sz w:val="24"/>
              <w:szCs w:val="24"/>
            </w:rPr>
          </w:rPrChange>
        </w:rPr>
      </w:pPr>
      <w:r>
        <w:rPr>
          <w:rFonts w:hint="default" w:ascii="Times New Roman" w:hAnsi="Times New Roman" w:cs="Times New Roman"/>
          <w:b w:val="0"/>
          <w:sz w:val="24"/>
          <w:szCs w:val="24"/>
          <w:rPrChange w:id="974" w:author="Ju" w:date="2025-04-01T19:03:25Z">
            <w:rPr>
              <w:rFonts w:hint="default" w:ascii="Microsoft Sans Serif" w:hAnsi="Microsoft Sans Serif" w:cs="Microsoft Sans Serif"/>
              <w:b w:val="0"/>
              <w:sz w:val="24"/>
              <w:szCs w:val="24"/>
            </w:rPr>
          </w:rPrChange>
        </w:rPr>
        <w:t>sediada</w:t>
      </w:r>
      <w:r>
        <w:rPr>
          <w:rFonts w:hint="default" w:ascii="Times New Roman" w:hAnsi="Times New Roman" w:cs="Times New Roman"/>
          <w:b w:val="0"/>
          <w:spacing w:val="1"/>
          <w:sz w:val="24"/>
          <w:szCs w:val="24"/>
          <w:rPrChange w:id="975" w:author="Ju" w:date="2025-04-01T19:03:25Z">
            <w:rPr>
              <w:rFonts w:hint="default" w:ascii="Microsoft Sans Serif" w:hAnsi="Microsoft Sans Serif" w:cs="Microsoft Sans Serif"/>
              <w:b w:val="0"/>
              <w:spacing w:val="1"/>
              <w:sz w:val="24"/>
              <w:szCs w:val="24"/>
            </w:rPr>
          </w:rPrChange>
        </w:rPr>
        <w:t xml:space="preserve"> </w:t>
      </w:r>
      <w:r>
        <w:rPr>
          <w:rFonts w:hint="default" w:ascii="Times New Roman" w:hAnsi="Times New Roman" w:cs="Times New Roman"/>
          <w:b w:val="0"/>
          <w:sz w:val="24"/>
          <w:szCs w:val="24"/>
          <w:rPrChange w:id="976" w:author="Ju" w:date="2025-04-01T19:03:25Z">
            <w:rPr>
              <w:rFonts w:hint="default" w:ascii="Microsoft Sans Serif" w:hAnsi="Microsoft Sans Serif" w:cs="Microsoft Sans Serif"/>
              <w:b w:val="0"/>
              <w:sz w:val="24"/>
              <w:szCs w:val="24"/>
            </w:rPr>
          </w:rPrChange>
        </w:rPr>
        <w:t>na</w:t>
      </w:r>
      <w:r>
        <w:rPr>
          <w:rFonts w:hint="default" w:ascii="Times New Roman" w:hAnsi="Times New Roman" w:cs="Times New Roman"/>
          <w:b w:val="0"/>
          <w:spacing w:val="1"/>
          <w:sz w:val="24"/>
          <w:szCs w:val="24"/>
          <w:rPrChange w:id="977" w:author="Ju" w:date="2025-04-01T19:03:25Z">
            <w:rPr>
              <w:rFonts w:hint="default" w:ascii="Microsoft Sans Serif" w:hAnsi="Microsoft Sans Serif" w:cs="Microsoft Sans Serif"/>
              <w:b w:val="0"/>
              <w:spacing w:val="1"/>
              <w:sz w:val="24"/>
              <w:szCs w:val="24"/>
            </w:rPr>
          </w:rPrChange>
        </w:rPr>
        <w:t xml:space="preserve"> </w:t>
      </w:r>
      <w:r>
        <w:rPr>
          <w:rFonts w:hint="default" w:ascii="Times New Roman" w:hAnsi="Times New Roman" w:cs="Times New Roman"/>
          <w:b w:val="0"/>
          <w:sz w:val="24"/>
          <w:szCs w:val="24"/>
          <w:rPrChange w:id="978" w:author="Ju" w:date="2025-04-01T19:03:25Z">
            <w:rPr>
              <w:rFonts w:hint="default" w:ascii="Microsoft Sans Serif" w:hAnsi="Microsoft Sans Serif" w:cs="Microsoft Sans Serif"/>
              <w:b w:val="0"/>
              <w:sz w:val="24"/>
              <w:szCs w:val="24"/>
            </w:rPr>
          </w:rPrChange>
        </w:rPr>
        <w:t>(endereço</w:t>
      </w:r>
      <w:r>
        <w:rPr>
          <w:rFonts w:hint="default" w:ascii="Times New Roman" w:hAnsi="Times New Roman" w:cs="Times New Roman"/>
          <w:b w:val="0"/>
          <w:spacing w:val="1"/>
          <w:sz w:val="24"/>
          <w:szCs w:val="24"/>
          <w:rPrChange w:id="979" w:author="Ju" w:date="2025-04-01T19:03:25Z">
            <w:rPr>
              <w:rFonts w:hint="default" w:ascii="Microsoft Sans Serif" w:hAnsi="Microsoft Sans Serif" w:cs="Microsoft Sans Serif"/>
              <w:b w:val="0"/>
              <w:spacing w:val="1"/>
              <w:sz w:val="24"/>
              <w:szCs w:val="24"/>
            </w:rPr>
          </w:rPrChange>
        </w:rPr>
        <w:t xml:space="preserve"> </w:t>
      </w:r>
      <w:r>
        <w:rPr>
          <w:rFonts w:hint="default" w:ascii="Times New Roman" w:hAnsi="Times New Roman" w:cs="Times New Roman"/>
          <w:b w:val="0"/>
          <w:sz w:val="24"/>
          <w:szCs w:val="24"/>
          <w:rPrChange w:id="980" w:author="Ju" w:date="2025-04-01T19:03:25Z">
            <w:rPr>
              <w:rFonts w:hint="default" w:ascii="Microsoft Sans Serif" w:hAnsi="Microsoft Sans Serif" w:cs="Microsoft Sans Serif"/>
              <w:b w:val="0"/>
              <w:sz w:val="24"/>
              <w:szCs w:val="24"/>
            </w:rPr>
          </w:rPrChange>
        </w:rPr>
        <w:t>completo),</w:t>
      </w:r>
      <w:r>
        <w:rPr>
          <w:rFonts w:hint="default" w:ascii="Times New Roman" w:hAnsi="Times New Roman" w:cs="Times New Roman"/>
          <w:b w:val="0"/>
          <w:spacing w:val="1"/>
          <w:sz w:val="24"/>
          <w:szCs w:val="24"/>
          <w:rPrChange w:id="981" w:author="Ju" w:date="2025-04-01T19:03:25Z">
            <w:rPr>
              <w:rFonts w:hint="default" w:ascii="Microsoft Sans Serif" w:hAnsi="Microsoft Sans Serif" w:cs="Microsoft Sans Serif"/>
              <w:b w:val="0"/>
              <w:spacing w:val="1"/>
              <w:sz w:val="24"/>
              <w:szCs w:val="24"/>
            </w:rPr>
          </w:rPrChange>
        </w:rPr>
        <w:t xml:space="preserve"> </w:t>
      </w:r>
      <w:r>
        <w:rPr>
          <w:rFonts w:hint="default" w:ascii="Times New Roman" w:hAnsi="Times New Roman" w:cs="Times New Roman"/>
          <w:b w:val="0"/>
          <w:sz w:val="24"/>
          <w:szCs w:val="24"/>
          <w:rPrChange w:id="982" w:author="Ju" w:date="2025-04-01T19:03:25Z">
            <w:rPr>
              <w:rFonts w:hint="default" w:ascii="Microsoft Sans Serif" w:hAnsi="Microsoft Sans Serif" w:cs="Microsoft Sans Serif"/>
              <w:b w:val="0"/>
              <w:sz w:val="24"/>
              <w:szCs w:val="24"/>
            </w:rPr>
          </w:rPrChange>
        </w:rPr>
        <w:t>Declara,</w:t>
      </w:r>
      <w:r>
        <w:rPr>
          <w:rFonts w:hint="default" w:ascii="Times New Roman" w:hAnsi="Times New Roman" w:cs="Times New Roman"/>
          <w:b w:val="0"/>
          <w:spacing w:val="1"/>
          <w:sz w:val="24"/>
          <w:szCs w:val="24"/>
          <w:rPrChange w:id="983" w:author="Ju" w:date="2025-04-01T19:03:25Z">
            <w:rPr>
              <w:rFonts w:hint="default" w:ascii="Microsoft Sans Serif" w:hAnsi="Microsoft Sans Serif" w:cs="Microsoft Sans Serif"/>
              <w:b w:val="0"/>
              <w:spacing w:val="1"/>
              <w:sz w:val="24"/>
              <w:szCs w:val="24"/>
            </w:rPr>
          </w:rPrChange>
        </w:rPr>
        <w:t xml:space="preserve"> </w:t>
      </w:r>
      <w:r>
        <w:rPr>
          <w:rFonts w:hint="default" w:ascii="Times New Roman" w:hAnsi="Times New Roman" w:cs="Times New Roman"/>
          <w:b w:val="0"/>
          <w:sz w:val="24"/>
          <w:szCs w:val="24"/>
          <w:rPrChange w:id="984" w:author="Ju" w:date="2025-04-01T19:03:25Z">
            <w:rPr>
              <w:rFonts w:hint="default" w:ascii="Microsoft Sans Serif" w:hAnsi="Microsoft Sans Serif" w:cs="Microsoft Sans Serif"/>
              <w:b w:val="0"/>
              <w:sz w:val="24"/>
              <w:szCs w:val="24"/>
            </w:rPr>
          </w:rPrChange>
        </w:rPr>
        <w:t>sob</w:t>
      </w:r>
      <w:r>
        <w:rPr>
          <w:rFonts w:hint="default" w:ascii="Times New Roman" w:hAnsi="Times New Roman" w:cs="Times New Roman"/>
          <w:b w:val="0"/>
          <w:spacing w:val="1"/>
          <w:sz w:val="24"/>
          <w:szCs w:val="24"/>
          <w:rPrChange w:id="985" w:author="Ju" w:date="2025-04-01T19:03:25Z">
            <w:rPr>
              <w:rFonts w:hint="default" w:ascii="Microsoft Sans Serif" w:hAnsi="Microsoft Sans Serif" w:cs="Microsoft Sans Serif"/>
              <w:b w:val="0"/>
              <w:spacing w:val="1"/>
              <w:sz w:val="24"/>
              <w:szCs w:val="24"/>
            </w:rPr>
          </w:rPrChange>
        </w:rPr>
        <w:t xml:space="preserve"> </w:t>
      </w:r>
      <w:r>
        <w:rPr>
          <w:rFonts w:hint="default" w:ascii="Times New Roman" w:hAnsi="Times New Roman" w:cs="Times New Roman"/>
          <w:b w:val="0"/>
          <w:sz w:val="24"/>
          <w:szCs w:val="24"/>
          <w:rPrChange w:id="986" w:author="Ju" w:date="2025-04-01T19:03:25Z">
            <w:rPr>
              <w:rFonts w:hint="default" w:ascii="Microsoft Sans Serif" w:hAnsi="Microsoft Sans Serif" w:cs="Microsoft Sans Serif"/>
              <w:b w:val="0"/>
              <w:sz w:val="24"/>
              <w:szCs w:val="24"/>
            </w:rPr>
          </w:rPrChange>
        </w:rPr>
        <w:t>as</w:t>
      </w:r>
      <w:r>
        <w:rPr>
          <w:rFonts w:hint="default" w:ascii="Times New Roman" w:hAnsi="Times New Roman" w:cs="Times New Roman"/>
          <w:b w:val="0"/>
          <w:spacing w:val="1"/>
          <w:sz w:val="24"/>
          <w:szCs w:val="24"/>
          <w:rPrChange w:id="987" w:author="Ju" w:date="2025-04-01T19:03:25Z">
            <w:rPr>
              <w:rFonts w:hint="default" w:ascii="Microsoft Sans Serif" w:hAnsi="Microsoft Sans Serif" w:cs="Microsoft Sans Serif"/>
              <w:b w:val="0"/>
              <w:spacing w:val="1"/>
              <w:sz w:val="24"/>
              <w:szCs w:val="24"/>
            </w:rPr>
          </w:rPrChange>
        </w:rPr>
        <w:t xml:space="preserve"> </w:t>
      </w:r>
      <w:r>
        <w:rPr>
          <w:rFonts w:hint="default" w:ascii="Times New Roman" w:hAnsi="Times New Roman" w:cs="Times New Roman"/>
          <w:b w:val="0"/>
          <w:sz w:val="24"/>
          <w:szCs w:val="24"/>
          <w:rPrChange w:id="988" w:author="Ju" w:date="2025-04-01T19:03:25Z">
            <w:rPr>
              <w:rFonts w:hint="default" w:ascii="Microsoft Sans Serif" w:hAnsi="Microsoft Sans Serif" w:cs="Microsoft Sans Serif"/>
              <w:b w:val="0"/>
              <w:sz w:val="24"/>
              <w:szCs w:val="24"/>
            </w:rPr>
          </w:rPrChange>
        </w:rPr>
        <w:t>penas</w:t>
      </w:r>
      <w:r>
        <w:rPr>
          <w:rFonts w:hint="default" w:ascii="Times New Roman" w:hAnsi="Times New Roman" w:cs="Times New Roman"/>
          <w:b w:val="0"/>
          <w:spacing w:val="1"/>
          <w:sz w:val="24"/>
          <w:szCs w:val="24"/>
          <w:rPrChange w:id="989" w:author="Ju" w:date="2025-04-01T19:03:25Z">
            <w:rPr>
              <w:rFonts w:hint="default" w:ascii="Microsoft Sans Serif" w:hAnsi="Microsoft Sans Serif" w:cs="Microsoft Sans Serif"/>
              <w:b w:val="0"/>
              <w:spacing w:val="1"/>
              <w:sz w:val="24"/>
              <w:szCs w:val="24"/>
            </w:rPr>
          </w:rPrChange>
        </w:rPr>
        <w:t xml:space="preserve"> </w:t>
      </w:r>
      <w:r>
        <w:rPr>
          <w:rFonts w:hint="default" w:ascii="Times New Roman" w:hAnsi="Times New Roman" w:cs="Times New Roman"/>
          <w:b w:val="0"/>
          <w:sz w:val="24"/>
          <w:szCs w:val="24"/>
          <w:rPrChange w:id="990" w:author="Ju" w:date="2025-04-01T19:03:25Z">
            <w:rPr>
              <w:rFonts w:hint="default" w:ascii="Microsoft Sans Serif" w:hAnsi="Microsoft Sans Serif" w:cs="Microsoft Sans Serif"/>
              <w:b w:val="0"/>
              <w:sz w:val="24"/>
              <w:szCs w:val="24"/>
            </w:rPr>
          </w:rPrChange>
        </w:rPr>
        <w:t>da</w:t>
      </w:r>
      <w:r>
        <w:rPr>
          <w:rFonts w:hint="default" w:ascii="Times New Roman" w:hAnsi="Times New Roman" w:cs="Times New Roman"/>
          <w:b w:val="0"/>
          <w:spacing w:val="1"/>
          <w:sz w:val="24"/>
          <w:szCs w:val="24"/>
          <w:rPrChange w:id="991" w:author="Ju" w:date="2025-04-01T19:03:25Z">
            <w:rPr>
              <w:rFonts w:hint="default" w:ascii="Microsoft Sans Serif" w:hAnsi="Microsoft Sans Serif" w:cs="Microsoft Sans Serif"/>
              <w:b w:val="0"/>
              <w:spacing w:val="1"/>
              <w:sz w:val="24"/>
              <w:szCs w:val="24"/>
            </w:rPr>
          </w:rPrChange>
        </w:rPr>
        <w:t xml:space="preserve"> </w:t>
      </w:r>
      <w:r>
        <w:rPr>
          <w:rFonts w:hint="default" w:ascii="Times New Roman" w:hAnsi="Times New Roman" w:cs="Times New Roman"/>
          <w:b w:val="0"/>
          <w:sz w:val="24"/>
          <w:szCs w:val="24"/>
          <w:rPrChange w:id="992" w:author="Ju" w:date="2025-04-01T19:03:25Z">
            <w:rPr>
              <w:rFonts w:hint="default" w:ascii="Microsoft Sans Serif" w:hAnsi="Microsoft Sans Serif" w:cs="Microsoft Sans Serif"/>
              <w:b w:val="0"/>
              <w:sz w:val="24"/>
              <w:szCs w:val="24"/>
            </w:rPr>
          </w:rPrChange>
        </w:rPr>
        <w:t>lei</w:t>
      </w:r>
      <w:r>
        <w:rPr>
          <w:rFonts w:hint="default" w:ascii="Times New Roman" w:hAnsi="Times New Roman" w:cs="Times New Roman"/>
          <w:b w:val="0"/>
          <w:spacing w:val="1"/>
          <w:sz w:val="24"/>
          <w:szCs w:val="24"/>
          <w:rPrChange w:id="993" w:author="Ju" w:date="2025-04-01T19:03:25Z">
            <w:rPr>
              <w:rFonts w:hint="default" w:ascii="Microsoft Sans Serif" w:hAnsi="Microsoft Sans Serif" w:cs="Microsoft Sans Serif"/>
              <w:b w:val="0"/>
              <w:spacing w:val="1"/>
              <w:sz w:val="24"/>
              <w:szCs w:val="24"/>
            </w:rPr>
          </w:rPrChange>
        </w:rPr>
        <w:t xml:space="preserve"> </w:t>
      </w:r>
      <w:r>
        <w:rPr>
          <w:rFonts w:hint="default" w:ascii="Times New Roman" w:hAnsi="Times New Roman" w:cs="Times New Roman"/>
          <w:sz w:val="24"/>
          <w:szCs w:val="24"/>
          <w:rPrChange w:id="994" w:author="Ju" w:date="2025-04-01T19:03:25Z">
            <w:rPr>
              <w:rFonts w:hint="default" w:ascii="Microsoft Sans Serif" w:hAnsi="Microsoft Sans Serif" w:cs="Microsoft Sans Serif"/>
              <w:sz w:val="24"/>
              <w:szCs w:val="24"/>
            </w:rPr>
          </w:rPrChange>
        </w:rPr>
        <w:t>QUE ESTÁ CIENTE</w:t>
      </w:r>
      <w:r>
        <w:rPr>
          <w:rFonts w:hint="default" w:ascii="Times New Roman" w:hAnsi="Times New Roman" w:cs="Times New Roman"/>
          <w:spacing w:val="1"/>
          <w:sz w:val="24"/>
          <w:szCs w:val="24"/>
          <w:rPrChange w:id="995" w:author="Ju" w:date="2025-04-01T19:03:25Z">
            <w:rPr>
              <w:rFonts w:hint="default" w:ascii="Microsoft Sans Serif" w:hAnsi="Microsoft Sans Serif" w:cs="Microsoft Sans Serif"/>
              <w:spacing w:val="1"/>
              <w:sz w:val="24"/>
              <w:szCs w:val="24"/>
            </w:rPr>
          </w:rPrChange>
        </w:rPr>
        <w:t xml:space="preserve"> </w:t>
      </w:r>
      <w:r>
        <w:rPr>
          <w:rFonts w:hint="default" w:ascii="Times New Roman" w:hAnsi="Times New Roman" w:cs="Times New Roman"/>
          <w:sz w:val="24"/>
          <w:szCs w:val="24"/>
          <w:rPrChange w:id="996" w:author="Ju" w:date="2025-04-01T19:03:25Z">
            <w:rPr>
              <w:rFonts w:hint="default" w:ascii="Microsoft Sans Serif" w:hAnsi="Microsoft Sans Serif" w:cs="Microsoft Sans Serif"/>
              <w:sz w:val="24"/>
              <w:szCs w:val="24"/>
            </w:rPr>
          </w:rPrChange>
        </w:rPr>
        <w:t>E</w:t>
      </w:r>
      <w:r>
        <w:rPr>
          <w:rFonts w:hint="default" w:ascii="Times New Roman" w:hAnsi="Times New Roman" w:cs="Times New Roman"/>
          <w:spacing w:val="1"/>
          <w:sz w:val="24"/>
          <w:szCs w:val="24"/>
          <w:rPrChange w:id="997" w:author="Ju" w:date="2025-04-01T19:03:25Z">
            <w:rPr>
              <w:rFonts w:hint="default" w:ascii="Microsoft Sans Serif" w:hAnsi="Microsoft Sans Serif" w:cs="Microsoft Sans Serif"/>
              <w:spacing w:val="1"/>
              <w:sz w:val="24"/>
              <w:szCs w:val="24"/>
            </w:rPr>
          </w:rPrChange>
        </w:rPr>
        <w:t xml:space="preserve"> </w:t>
      </w:r>
      <w:r>
        <w:rPr>
          <w:rFonts w:hint="default" w:ascii="Times New Roman" w:hAnsi="Times New Roman" w:cs="Times New Roman"/>
          <w:sz w:val="24"/>
          <w:szCs w:val="24"/>
          <w:rPrChange w:id="998" w:author="Ju" w:date="2025-04-01T19:03:25Z">
            <w:rPr>
              <w:rFonts w:hint="default" w:ascii="Microsoft Sans Serif" w:hAnsi="Microsoft Sans Serif" w:cs="Microsoft Sans Serif"/>
              <w:sz w:val="24"/>
              <w:szCs w:val="24"/>
            </w:rPr>
          </w:rPrChange>
        </w:rPr>
        <w:t>CONCORDA</w:t>
      </w:r>
      <w:r>
        <w:rPr>
          <w:rFonts w:hint="default" w:ascii="Times New Roman" w:hAnsi="Times New Roman" w:cs="Times New Roman"/>
          <w:spacing w:val="1"/>
          <w:sz w:val="24"/>
          <w:szCs w:val="24"/>
          <w:rPrChange w:id="999" w:author="Ju" w:date="2025-04-01T19:03:25Z">
            <w:rPr>
              <w:rFonts w:hint="default" w:ascii="Microsoft Sans Serif" w:hAnsi="Microsoft Sans Serif" w:cs="Microsoft Sans Serif"/>
              <w:spacing w:val="1"/>
              <w:sz w:val="24"/>
              <w:szCs w:val="24"/>
            </w:rPr>
          </w:rPrChange>
        </w:rPr>
        <w:t xml:space="preserve"> </w:t>
      </w:r>
      <w:r>
        <w:rPr>
          <w:rFonts w:hint="default" w:ascii="Times New Roman" w:hAnsi="Times New Roman" w:cs="Times New Roman"/>
          <w:sz w:val="24"/>
          <w:szCs w:val="24"/>
          <w:rPrChange w:id="1000" w:author="Ju" w:date="2025-04-01T19:03:25Z">
            <w:rPr>
              <w:rFonts w:hint="default" w:ascii="Microsoft Sans Serif" w:hAnsi="Microsoft Sans Serif" w:cs="Microsoft Sans Serif"/>
              <w:sz w:val="24"/>
              <w:szCs w:val="24"/>
            </w:rPr>
          </w:rPrChange>
        </w:rPr>
        <w:t>COM</w:t>
      </w:r>
      <w:r>
        <w:rPr>
          <w:rFonts w:hint="default" w:ascii="Times New Roman" w:hAnsi="Times New Roman" w:cs="Times New Roman"/>
          <w:spacing w:val="1"/>
          <w:sz w:val="24"/>
          <w:szCs w:val="24"/>
          <w:rPrChange w:id="1001" w:author="Ju" w:date="2025-04-01T19:03:25Z">
            <w:rPr>
              <w:rFonts w:hint="default" w:ascii="Microsoft Sans Serif" w:hAnsi="Microsoft Sans Serif" w:cs="Microsoft Sans Serif"/>
              <w:spacing w:val="1"/>
              <w:sz w:val="24"/>
              <w:szCs w:val="24"/>
            </w:rPr>
          </w:rPrChange>
        </w:rPr>
        <w:t xml:space="preserve"> </w:t>
      </w:r>
      <w:r>
        <w:rPr>
          <w:rFonts w:hint="default" w:ascii="Times New Roman" w:hAnsi="Times New Roman" w:cs="Times New Roman"/>
          <w:sz w:val="24"/>
          <w:szCs w:val="24"/>
          <w:rPrChange w:id="1002" w:author="Ju" w:date="2025-04-01T19:03:25Z">
            <w:rPr>
              <w:rFonts w:hint="default" w:ascii="Microsoft Sans Serif" w:hAnsi="Microsoft Sans Serif" w:cs="Microsoft Sans Serif"/>
              <w:sz w:val="24"/>
              <w:szCs w:val="24"/>
            </w:rPr>
          </w:rPrChange>
        </w:rPr>
        <w:t>AS</w:t>
      </w:r>
      <w:r>
        <w:rPr>
          <w:rFonts w:hint="default" w:ascii="Times New Roman" w:hAnsi="Times New Roman" w:cs="Times New Roman"/>
          <w:spacing w:val="1"/>
          <w:sz w:val="24"/>
          <w:szCs w:val="24"/>
          <w:rPrChange w:id="1003" w:author="Ju" w:date="2025-04-01T19:03:25Z">
            <w:rPr>
              <w:rFonts w:hint="default" w:ascii="Microsoft Sans Serif" w:hAnsi="Microsoft Sans Serif" w:cs="Microsoft Sans Serif"/>
              <w:spacing w:val="1"/>
              <w:sz w:val="24"/>
              <w:szCs w:val="24"/>
            </w:rPr>
          </w:rPrChange>
        </w:rPr>
        <w:t xml:space="preserve"> </w:t>
      </w:r>
      <w:r>
        <w:rPr>
          <w:rFonts w:hint="default" w:ascii="Times New Roman" w:hAnsi="Times New Roman" w:cs="Times New Roman"/>
          <w:sz w:val="24"/>
          <w:szCs w:val="24"/>
          <w:rPrChange w:id="1004" w:author="Ju" w:date="2025-04-01T19:03:25Z">
            <w:rPr>
              <w:rFonts w:hint="default" w:ascii="Microsoft Sans Serif" w:hAnsi="Microsoft Sans Serif" w:cs="Microsoft Sans Serif"/>
              <w:sz w:val="24"/>
              <w:szCs w:val="24"/>
            </w:rPr>
          </w:rPrChange>
        </w:rPr>
        <w:t>CONDIÇÕES</w:t>
      </w:r>
      <w:r>
        <w:rPr>
          <w:rFonts w:hint="default" w:ascii="Times New Roman" w:hAnsi="Times New Roman" w:cs="Times New Roman"/>
          <w:spacing w:val="1"/>
          <w:sz w:val="24"/>
          <w:szCs w:val="24"/>
          <w:rPrChange w:id="1005" w:author="Ju" w:date="2025-04-01T19:03:25Z">
            <w:rPr>
              <w:rFonts w:hint="default" w:ascii="Microsoft Sans Serif" w:hAnsi="Microsoft Sans Serif" w:cs="Microsoft Sans Serif"/>
              <w:spacing w:val="1"/>
              <w:sz w:val="24"/>
              <w:szCs w:val="24"/>
            </w:rPr>
          </w:rPrChange>
        </w:rPr>
        <w:t xml:space="preserve"> </w:t>
      </w:r>
      <w:r>
        <w:rPr>
          <w:rFonts w:hint="default" w:ascii="Times New Roman" w:hAnsi="Times New Roman" w:cs="Times New Roman"/>
          <w:sz w:val="24"/>
          <w:szCs w:val="24"/>
          <w:rPrChange w:id="1006" w:author="Ju" w:date="2025-04-01T19:03:25Z">
            <w:rPr>
              <w:rFonts w:hint="default" w:ascii="Microsoft Sans Serif" w:hAnsi="Microsoft Sans Serif" w:cs="Microsoft Sans Serif"/>
              <w:sz w:val="24"/>
              <w:szCs w:val="24"/>
            </w:rPr>
          </w:rPrChange>
        </w:rPr>
        <w:t>CONTIDAS</w:t>
      </w:r>
      <w:r>
        <w:rPr>
          <w:rFonts w:hint="default" w:ascii="Times New Roman" w:hAnsi="Times New Roman" w:cs="Times New Roman"/>
          <w:spacing w:val="1"/>
          <w:sz w:val="24"/>
          <w:szCs w:val="24"/>
          <w:rPrChange w:id="1007" w:author="Ju" w:date="2025-04-01T19:03:25Z">
            <w:rPr>
              <w:rFonts w:hint="default" w:ascii="Microsoft Sans Serif" w:hAnsi="Microsoft Sans Serif" w:cs="Microsoft Sans Serif"/>
              <w:spacing w:val="1"/>
              <w:sz w:val="24"/>
              <w:szCs w:val="24"/>
            </w:rPr>
          </w:rPrChange>
        </w:rPr>
        <w:t xml:space="preserve"> </w:t>
      </w:r>
      <w:r>
        <w:rPr>
          <w:rFonts w:hint="default" w:ascii="Times New Roman" w:hAnsi="Times New Roman" w:cs="Times New Roman"/>
          <w:sz w:val="24"/>
          <w:szCs w:val="24"/>
          <w:rPrChange w:id="1008" w:author="Ju" w:date="2025-04-01T19:03:25Z">
            <w:rPr>
              <w:rFonts w:hint="default" w:ascii="Microsoft Sans Serif" w:hAnsi="Microsoft Sans Serif" w:cs="Microsoft Sans Serif"/>
              <w:sz w:val="24"/>
              <w:szCs w:val="24"/>
            </w:rPr>
          </w:rPrChange>
        </w:rPr>
        <w:t>NO</w:t>
      </w:r>
      <w:r>
        <w:rPr>
          <w:rFonts w:hint="default" w:ascii="Times New Roman" w:hAnsi="Times New Roman" w:cs="Times New Roman"/>
          <w:spacing w:val="1"/>
          <w:sz w:val="24"/>
          <w:szCs w:val="24"/>
          <w:rPrChange w:id="1009" w:author="Ju" w:date="2025-04-01T19:03:25Z">
            <w:rPr>
              <w:rFonts w:hint="default" w:ascii="Microsoft Sans Serif" w:hAnsi="Microsoft Sans Serif" w:cs="Microsoft Sans Serif"/>
              <w:spacing w:val="1"/>
              <w:sz w:val="24"/>
              <w:szCs w:val="24"/>
            </w:rPr>
          </w:rPrChange>
        </w:rPr>
        <w:t xml:space="preserve"> </w:t>
      </w:r>
      <w:r>
        <w:rPr>
          <w:rFonts w:hint="default" w:ascii="Times New Roman" w:hAnsi="Times New Roman" w:cs="Times New Roman"/>
          <w:sz w:val="24"/>
          <w:szCs w:val="24"/>
          <w:rPrChange w:id="1010" w:author="Ju" w:date="2025-04-01T19:03:25Z">
            <w:rPr>
              <w:rFonts w:hint="default" w:ascii="Microsoft Sans Serif" w:hAnsi="Microsoft Sans Serif" w:cs="Microsoft Sans Serif"/>
              <w:sz w:val="24"/>
              <w:szCs w:val="24"/>
            </w:rPr>
          </w:rPrChange>
        </w:rPr>
        <w:t>EDITAL</w:t>
      </w:r>
      <w:r>
        <w:rPr>
          <w:rFonts w:hint="default" w:ascii="Times New Roman" w:hAnsi="Times New Roman" w:cs="Times New Roman"/>
          <w:spacing w:val="1"/>
          <w:sz w:val="24"/>
          <w:szCs w:val="24"/>
          <w:rPrChange w:id="1011" w:author="Ju" w:date="2025-04-01T19:03:25Z">
            <w:rPr>
              <w:rFonts w:hint="default" w:ascii="Microsoft Sans Serif" w:hAnsi="Microsoft Sans Serif" w:cs="Microsoft Sans Serif"/>
              <w:spacing w:val="1"/>
              <w:sz w:val="24"/>
              <w:szCs w:val="24"/>
            </w:rPr>
          </w:rPrChange>
        </w:rPr>
        <w:t xml:space="preserve"> </w:t>
      </w:r>
      <w:r>
        <w:rPr>
          <w:rFonts w:hint="default" w:ascii="Times New Roman" w:hAnsi="Times New Roman" w:cs="Times New Roman"/>
          <w:sz w:val="24"/>
          <w:szCs w:val="24"/>
          <w:rPrChange w:id="1012" w:author="Ju" w:date="2025-04-01T19:03:25Z">
            <w:rPr>
              <w:rFonts w:hint="default" w:ascii="Microsoft Sans Serif" w:hAnsi="Microsoft Sans Serif" w:cs="Microsoft Sans Serif"/>
              <w:sz w:val="24"/>
              <w:szCs w:val="24"/>
            </w:rPr>
          </w:rPrChange>
        </w:rPr>
        <w:t>E</w:t>
      </w:r>
      <w:r>
        <w:rPr>
          <w:rFonts w:hint="default" w:ascii="Times New Roman" w:hAnsi="Times New Roman" w:cs="Times New Roman"/>
          <w:spacing w:val="1"/>
          <w:sz w:val="24"/>
          <w:szCs w:val="24"/>
          <w:rPrChange w:id="1013" w:author="Ju" w:date="2025-04-01T19:03:25Z">
            <w:rPr>
              <w:rFonts w:hint="default" w:ascii="Microsoft Sans Serif" w:hAnsi="Microsoft Sans Serif" w:cs="Microsoft Sans Serif"/>
              <w:spacing w:val="1"/>
              <w:sz w:val="24"/>
              <w:szCs w:val="24"/>
            </w:rPr>
          </w:rPrChange>
        </w:rPr>
        <w:t xml:space="preserve"> </w:t>
      </w:r>
      <w:r>
        <w:rPr>
          <w:rFonts w:hint="default" w:ascii="Times New Roman" w:hAnsi="Times New Roman" w:cs="Times New Roman"/>
          <w:sz w:val="24"/>
          <w:szCs w:val="24"/>
          <w:rPrChange w:id="1014" w:author="Ju" w:date="2025-04-01T19:03:25Z">
            <w:rPr>
              <w:rFonts w:hint="default" w:ascii="Microsoft Sans Serif" w:hAnsi="Microsoft Sans Serif" w:cs="Microsoft Sans Serif"/>
              <w:sz w:val="24"/>
              <w:szCs w:val="24"/>
            </w:rPr>
          </w:rPrChange>
        </w:rPr>
        <w:t>SEUS</w:t>
      </w:r>
      <w:r>
        <w:rPr>
          <w:rFonts w:hint="default" w:ascii="Times New Roman" w:hAnsi="Times New Roman" w:cs="Times New Roman"/>
          <w:spacing w:val="1"/>
          <w:sz w:val="24"/>
          <w:szCs w:val="24"/>
          <w:rPrChange w:id="1015" w:author="Ju" w:date="2025-04-01T19:03:25Z">
            <w:rPr>
              <w:rFonts w:hint="default" w:ascii="Microsoft Sans Serif" w:hAnsi="Microsoft Sans Serif" w:cs="Microsoft Sans Serif"/>
              <w:spacing w:val="1"/>
              <w:sz w:val="24"/>
              <w:szCs w:val="24"/>
            </w:rPr>
          </w:rPrChange>
        </w:rPr>
        <w:t xml:space="preserve"> </w:t>
      </w:r>
      <w:r>
        <w:rPr>
          <w:rFonts w:hint="default" w:ascii="Times New Roman" w:hAnsi="Times New Roman" w:cs="Times New Roman"/>
          <w:sz w:val="24"/>
          <w:szCs w:val="24"/>
          <w:rPrChange w:id="1016" w:author="Ju" w:date="2025-04-01T19:03:25Z">
            <w:rPr>
              <w:rFonts w:hint="default" w:ascii="Microsoft Sans Serif" w:hAnsi="Microsoft Sans Serif" w:cs="Microsoft Sans Serif"/>
              <w:sz w:val="24"/>
              <w:szCs w:val="24"/>
            </w:rPr>
          </w:rPrChange>
        </w:rPr>
        <w:t>ANEXOS,</w:t>
      </w:r>
      <w:r>
        <w:rPr>
          <w:rFonts w:hint="default" w:ascii="Times New Roman" w:hAnsi="Times New Roman" w:cs="Times New Roman"/>
          <w:spacing w:val="1"/>
          <w:sz w:val="24"/>
          <w:szCs w:val="24"/>
          <w:rPrChange w:id="1017" w:author="Ju" w:date="2025-04-01T19:03:25Z">
            <w:rPr>
              <w:rFonts w:hint="default" w:ascii="Microsoft Sans Serif" w:hAnsi="Microsoft Sans Serif" w:cs="Microsoft Sans Serif"/>
              <w:spacing w:val="1"/>
              <w:sz w:val="24"/>
              <w:szCs w:val="24"/>
            </w:rPr>
          </w:rPrChange>
        </w:rPr>
        <w:t xml:space="preserve"> </w:t>
      </w:r>
      <w:r>
        <w:rPr>
          <w:rFonts w:hint="default" w:ascii="Times New Roman" w:hAnsi="Times New Roman" w:cs="Times New Roman"/>
          <w:sz w:val="24"/>
          <w:szCs w:val="24"/>
          <w:rPrChange w:id="1018" w:author="Ju" w:date="2025-04-01T19:03:25Z">
            <w:rPr>
              <w:rFonts w:hint="default" w:ascii="Microsoft Sans Serif" w:hAnsi="Microsoft Sans Serif" w:cs="Microsoft Sans Serif"/>
              <w:sz w:val="24"/>
              <w:szCs w:val="24"/>
            </w:rPr>
          </w:rPrChange>
        </w:rPr>
        <w:t>BEM</w:t>
      </w:r>
      <w:r>
        <w:rPr>
          <w:rFonts w:hint="default" w:ascii="Times New Roman" w:hAnsi="Times New Roman" w:cs="Times New Roman"/>
          <w:spacing w:val="-64"/>
          <w:sz w:val="24"/>
          <w:szCs w:val="24"/>
          <w:rPrChange w:id="1019" w:author="Ju" w:date="2025-04-01T19:03:25Z">
            <w:rPr>
              <w:rFonts w:hint="default" w:ascii="Microsoft Sans Serif" w:hAnsi="Microsoft Sans Serif" w:cs="Microsoft Sans Serif"/>
              <w:spacing w:val="-64"/>
              <w:sz w:val="24"/>
              <w:szCs w:val="24"/>
            </w:rPr>
          </w:rPrChange>
        </w:rPr>
        <w:t xml:space="preserve"> </w:t>
      </w:r>
      <w:r>
        <w:rPr>
          <w:rFonts w:hint="default" w:ascii="Times New Roman" w:hAnsi="Times New Roman" w:cs="Times New Roman"/>
          <w:sz w:val="24"/>
          <w:szCs w:val="24"/>
          <w:rPrChange w:id="1020" w:author="Ju" w:date="2025-04-01T19:03:25Z">
            <w:rPr>
              <w:rFonts w:hint="default" w:ascii="Microsoft Sans Serif" w:hAnsi="Microsoft Sans Serif" w:cs="Microsoft Sans Serif"/>
              <w:sz w:val="24"/>
              <w:szCs w:val="24"/>
            </w:rPr>
          </w:rPrChange>
        </w:rPr>
        <w:t xml:space="preserve">COMO DE QUE A PROPOSTA APRESENTADA </w:t>
      </w:r>
      <w:r>
        <w:rPr>
          <w:rFonts w:hint="default" w:ascii="Times New Roman" w:hAnsi="Times New Roman" w:cs="Times New Roman"/>
          <w:sz w:val="24"/>
          <w:szCs w:val="24"/>
          <w:rPrChange w:id="1021" w:author="Ju" w:date="2025-04-01T19:03:25Z">
            <w:rPr>
              <w:rFonts w:hint="default" w:ascii="Microsoft Sans Serif" w:hAnsi="Microsoft Sans Serif" w:cs="Microsoft Sans Serif"/>
              <w:sz w:val="24"/>
              <w:szCs w:val="24"/>
            </w:rPr>
          </w:rPrChange>
        </w:rPr>
        <w:t>COMPREENDE A INTEGRALIDADE DOS</w:t>
      </w:r>
      <w:r>
        <w:rPr>
          <w:rFonts w:hint="default" w:ascii="Times New Roman" w:hAnsi="Times New Roman" w:cs="Times New Roman"/>
          <w:spacing w:val="1"/>
          <w:sz w:val="24"/>
          <w:szCs w:val="24"/>
          <w:rPrChange w:id="1022" w:author="Ju" w:date="2025-04-01T19:03:25Z">
            <w:rPr>
              <w:rFonts w:hint="default" w:ascii="Microsoft Sans Serif" w:hAnsi="Microsoft Sans Serif" w:cs="Microsoft Sans Serif"/>
              <w:spacing w:val="1"/>
              <w:sz w:val="24"/>
              <w:szCs w:val="24"/>
            </w:rPr>
          </w:rPrChange>
        </w:rPr>
        <w:t xml:space="preserve"> </w:t>
      </w:r>
      <w:r>
        <w:rPr>
          <w:rFonts w:hint="default" w:ascii="Times New Roman" w:hAnsi="Times New Roman" w:cs="Times New Roman"/>
          <w:sz w:val="24"/>
          <w:szCs w:val="24"/>
          <w:rPrChange w:id="1023" w:author="Ju" w:date="2025-04-01T19:03:25Z">
            <w:rPr>
              <w:rFonts w:hint="default" w:ascii="Microsoft Sans Serif" w:hAnsi="Microsoft Sans Serif" w:cs="Microsoft Sans Serif"/>
              <w:sz w:val="24"/>
              <w:szCs w:val="24"/>
            </w:rPr>
          </w:rPrChange>
        </w:rPr>
        <w:t>CUSTOS PARA ATENDIMENTO DOS DIREITOS TRABALHISTAS ASSEGURADOS NA</w:t>
      </w:r>
      <w:r>
        <w:rPr>
          <w:rFonts w:hint="default" w:ascii="Times New Roman" w:hAnsi="Times New Roman" w:cs="Times New Roman"/>
          <w:spacing w:val="1"/>
          <w:sz w:val="24"/>
          <w:szCs w:val="24"/>
          <w:rPrChange w:id="1024" w:author="Ju" w:date="2025-04-01T19:03:25Z">
            <w:rPr>
              <w:rFonts w:hint="default" w:ascii="Microsoft Sans Serif" w:hAnsi="Microsoft Sans Serif" w:cs="Microsoft Sans Serif"/>
              <w:spacing w:val="1"/>
              <w:sz w:val="24"/>
              <w:szCs w:val="24"/>
            </w:rPr>
          </w:rPrChange>
        </w:rPr>
        <w:t xml:space="preserve"> </w:t>
      </w:r>
      <w:r>
        <w:rPr>
          <w:rFonts w:hint="default" w:ascii="Times New Roman" w:hAnsi="Times New Roman" w:cs="Times New Roman"/>
          <w:sz w:val="24"/>
          <w:szCs w:val="24"/>
          <w:rPrChange w:id="1025" w:author="Ju" w:date="2025-04-01T19:03:25Z">
            <w:rPr>
              <w:rFonts w:hint="default" w:ascii="Microsoft Sans Serif" w:hAnsi="Microsoft Sans Serif" w:cs="Microsoft Sans Serif"/>
              <w:sz w:val="24"/>
              <w:szCs w:val="24"/>
            </w:rPr>
          </w:rPrChange>
        </w:rPr>
        <w:t>CONSTITUIÇÃO FEDERAL, NAS LEIS TRABALHISTAS, NAS NORMAS INFRALEGAIS,</w:t>
      </w:r>
      <w:r>
        <w:rPr>
          <w:rFonts w:hint="default" w:ascii="Times New Roman" w:hAnsi="Times New Roman" w:cs="Times New Roman"/>
          <w:spacing w:val="1"/>
          <w:sz w:val="24"/>
          <w:szCs w:val="24"/>
          <w:rPrChange w:id="1026" w:author="Ju" w:date="2025-04-01T19:03:25Z">
            <w:rPr>
              <w:rFonts w:hint="default" w:ascii="Microsoft Sans Serif" w:hAnsi="Microsoft Sans Serif" w:cs="Microsoft Sans Serif"/>
              <w:spacing w:val="1"/>
              <w:sz w:val="24"/>
              <w:szCs w:val="24"/>
            </w:rPr>
          </w:rPrChange>
        </w:rPr>
        <w:t xml:space="preserve"> </w:t>
      </w:r>
      <w:r>
        <w:rPr>
          <w:rFonts w:hint="default" w:ascii="Times New Roman" w:hAnsi="Times New Roman" w:cs="Times New Roman"/>
          <w:sz w:val="24"/>
          <w:szCs w:val="24"/>
          <w:rPrChange w:id="1027" w:author="Ju" w:date="2025-04-01T19:03:25Z">
            <w:rPr>
              <w:rFonts w:hint="default" w:ascii="Microsoft Sans Serif" w:hAnsi="Microsoft Sans Serif" w:cs="Microsoft Sans Serif"/>
              <w:sz w:val="24"/>
              <w:szCs w:val="24"/>
            </w:rPr>
          </w:rPrChange>
        </w:rPr>
        <w:t>NAS CONVENÇÕES COLETIVAS DE TRABALHO E NOS TERMOS DE AJUSTAMENTO</w:t>
      </w:r>
      <w:r>
        <w:rPr>
          <w:rFonts w:hint="default" w:ascii="Times New Roman" w:hAnsi="Times New Roman" w:cs="Times New Roman"/>
          <w:spacing w:val="1"/>
          <w:sz w:val="24"/>
          <w:szCs w:val="24"/>
          <w:rPrChange w:id="1028" w:author="Ju" w:date="2025-04-01T19:03:25Z">
            <w:rPr>
              <w:rFonts w:hint="default" w:ascii="Microsoft Sans Serif" w:hAnsi="Microsoft Sans Serif" w:cs="Microsoft Sans Serif"/>
              <w:spacing w:val="1"/>
              <w:sz w:val="24"/>
              <w:szCs w:val="24"/>
            </w:rPr>
          </w:rPrChange>
        </w:rPr>
        <w:t xml:space="preserve"> </w:t>
      </w:r>
      <w:r>
        <w:rPr>
          <w:rFonts w:hint="default" w:ascii="Times New Roman" w:hAnsi="Times New Roman" w:cs="Times New Roman"/>
          <w:sz w:val="24"/>
          <w:szCs w:val="24"/>
          <w:rPrChange w:id="1029" w:author="Ju" w:date="2025-04-01T19:03:25Z">
            <w:rPr>
              <w:rFonts w:hint="default" w:ascii="Microsoft Sans Serif" w:hAnsi="Microsoft Sans Serif" w:cs="Microsoft Sans Serif"/>
              <w:sz w:val="24"/>
              <w:szCs w:val="24"/>
            </w:rPr>
          </w:rPrChange>
        </w:rPr>
        <w:t>DE CONDUTA</w:t>
      </w:r>
      <w:r>
        <w:rPr>
          <w:rFonts w:hint="default" w:ascii="Times New Roman" w:hAnsi="Times New Roman" w:cs="Times New Roman"/>
          <w:spacing w:val="-8"/>
          <w:sz w:val="24"/>
          <w:szCs w:val="24"/>
          <w:rPrChange w:id="1030" w:author="Ju" w:date="2025-04-01T19:03:25Z">
            <w:rPr>
              <w:rFonts w:hint="default" w:ascii="Microsoft Sans Serif" w:hAnsi="Microsoft Sans Serif" w:cs="Microsoft Sans Serif"/>
              <w:spacing w:val="-8"/>
              <w:sz w:val="24"/>
              <w:szCs w:val="24"/>
            </w:rPr>
          </w:rPrChange>
        </w:rPr>
        <w:t xml:space="preserve"> </w:t>
      </w:r>
      <w:r>
        <w:rPr>
          <w:rFonts w:hint="default" w:ascii="Times New Roman" w:hAnsi="Times New Roman" w:cs="Times New Roman"/>
          <w:sz w:val="24"/>
          <w:szCs w:val="24"/>
          <w:rPrChange w:id="1031" w:author="Ju" w:date="2025-04-01T19:03:25Z">
            <w:rPr>
              <w:rFonts w:hint="default" w:ascii="Microsoft Sans Serif" w:hAnsi="Microsoft Sans Serif" w:cs="Microsoft Sans Serif"/>
              <w:sz w:val="24"/>
              <w:szCs w:val="24"/>
            </w:rPr>
          </w:rPrChange>
        </w:rPr>
        <w:t>VIGENTES</w:t>
      </w:r>
      <w:r>
        <w:rPr>
          <w:rFonts w:hint="default" w:ascii="Times New Roman" w:hAnsi="Times New Roman" w:cs="Times New Roman"/>
          <w:spacing w:val="1"/>
          <w:sz w:val="24"/>
          <w:szCs w:val="24"/>
          <w:rPrChange w:id="1032" w:author="Ju" w:date="2025-04-01T19:03:25Z">
            <w:rPr>
              <w:rFonts w:hint="default" w:ascii="Microsoft Sans Serif" w:hAnsi="Microsoft Sans Serif" w:cs="Microsoft Sans Serif"/>
              <w:spacing w:val="1"/>
              <w:sz w:val="24"/>
              <w:szCs w:val="24"/>
            </w:rPr>
          </w:rPrChange>
        </w:rPr>
        <w:t xml:space="preserve"> </w:t>
      </w:r>
      <w:r>
        <w:rPr>
          <w:rFonts w:hint="default" w:ascii="Times New Roman" w:hAnsi="Times New Roman" w:cs="Times New Roman"/>
          <w:sz w:val="24"/>
          <w:szCs w:val="24"/>
          <w:rPrChange w:id="1033" w:author="Ju" w:date="2025-04-01T19:03:25Z">
            <w:rPr>
              <w:rFonts w:hint="default" w:ascii="Microsoft Sans Serif" w:hAnsi="Microsoft Sans Serif" w:cs="Microsoft Sans Serif"/>
              <w:sz w:val="24"/>
              <w:szCs w:val="24"/>
            </w:rPr>
          </w:rPrChange>
        </w:rPr>
        <w:t>NA</w:t>
      </w:r>
      <w:r>
        <w:rPr>
          <w:rFonts w:hint="default" w:ascii="Times New Roman" w:hAnsi="Times New Roman" w:cs="Times New Roman"/>
          <w:spacing w:val="-5"/>
          <w:sz w:val="24"/>
          <w:szCs w:val="24"/>
          <w:rPrChange w:id="1034" w:author="Ju" w:date="2025-04-01T19:03:25Z">
            <w:rPr>
              <w:rFonts w:hint="default" w:ascii="Microsoft Sans Serif" w:hAnsi="Microsoft Sans Serif" w:cs="Microsoft Sans Serif"/>
              <w:spacing w:val="-5"/>
              <w:sz w:val="24"/>
              <w:szCs w:val="24"/>
            </w:rPr>
          </w:rPrChange>
        </w:rPr>
        <w:t xml:space="preserve"> </w:t>
      </w:r>
      <w:r>
        <w:rPr>
          <w:rFonts w:hint="default" w:ascii="Times New Roman" w:hAnsi="Times New Roman" w:cs="Times New Roman"/>
          <w:sz w:val="24"/>
          <w:szCs w:val="24"/>
          <w:rPrChange w:id="1035" w:author="Ju" w:date="2025-04-01T19:03:25Z">
            <w:rPr>
              <w:rFonts w:hint="default" w:ascii="Microsoft Sans Serif" w:hAnsi="Microsoft Sans Serif" w:cs="Microsoft Sans Serif"/>
              <w:sz w:val="24"/>
              <w:szCs w:val="24"/>
            </w:rPr>
          </w:rPrChange>
        </w:rPr>
        <w:t>DATA</w:t>
      </w:r>
      <w:r>
        <w:rPr>
          <w:rFonts w:hint="default" w:ascii="Times New Roman" w:hAnsi="Times New Roman" w:cs="Times New Roman"/>
          <w:spacing w:val="-6"/>
          <w:sz w:val="24"/>
          <w:szCs w:val="24"/>
          <w:rPrChange w:id="1036" w:author="Ju" w:date="2025-04-01T19:03:25Z">
            <w:rPr>
              <w:rFonts w:hint="default" w:ascii="Microsoft Sans Serif" w:hAnsi="Microsoft Sans Serif" w:cs="Microsoft Sans Serif"/>
              <w:spacing w:val="-6"/>
              <w:sz w:val="24"/>
              <w:szCs w:val="24"/>
            </w:rPr>
          </w:rPrChange>
        </w:rPr>
        <w:t xml:space="preserve"> </w:t>
      </w:r>
      <w:r>
        <w:rPr>
          <w:rFonts w:hint="default" w:ascii="Times New Roman" w:hAnsi="Times New Roman" w:cs="Times New Roman"/>
          <w:sz w:val="24"/>
          <w:szCs w:val="24"/>
          <w:rPrChange w:id="1037" w:author="Ju" w:date="2025-04-01T19:03:25Z">
            <w:rPr>
              <w:rFonts w:hint="default" w:ascii="Microsoft Sans Serif" w:hAnsi="Microsoft Sans Serif" w:cs="Microsoft Sans Serif"/>
              <w:sz w:val="24"/>
              <w:szCs w:val="24"/>
            </w:rPr>
          </w:rPrChange>
        </w:rPr>
        <w:t>DE</w:t>
      </w:r>
      <w:r>
        <w:rPr>
          <w:rFonts w:hint="default" w:ascii="Times New Roman" w:hAnsi="Times New Roman" w:cs="Times New Roman"/>
          <w:spacing w:val="1"/>
          <w:sz w:val="24"/>
          <w:szCs w:val="24"/>
          <w:rPrChange w:id="1038" w:author="Ju" w:date="2025-04-01T19:03:25Z">
            <w:rPr>
              <w:rFonts w:hint="default" w:ascii="Microsoft Sans Serif" w:hAnsi="Microsoft Sans Serif" w:cs="Microsoft Sans Serif"/>
              <w:spacing w:val="1"/>
              <w:sz w:val="24"/>
              <w:szCs w:val="24"/>
            </w:rPr>
          </w:rPrChange>
        </w:rPr>
        <w:t xml:space="preserve"> </w:t>
      </w:r>
      <w:r>
        <w:rPr>
          <w:rFonts w:hint="default" w:ascii="Times New Roman" w:hAnsi="Times New Roman" w:cs="Times New Roman"/>
          <w:sz w:val="24"/>
          <w:szCs w:val="24"/>
          <w:rPrChange w:id="1039" w:author="Ju" w:date="2025-04-01T19:03:25Z">
            <w:rPr>
              <w:rFonts w:hint="default" w:ascii="Microsoft Sans Serif" w:hAnsi="Microsoft Sans Serif" w:cs="Microsoft Sans Serif"/>
              <w:sz w:val="24"/>
              <w:szCs w:val="24"/>
            </w:rPr>
          </w:rPrChange>
        </w:rPr>
        <w:t>SUA</w:t>
      </w:r>
      <w:r>
        <w:rPr>
          <w:rFonts w:hint="default" w:ascii="Times New Roman" w:hAnsi="Times New Roman" w:cs="Times New Roman"/>
          <w:spacing w:val="-3"/>
          <w:sz w:val="24"/>
          <w:szCs w:val="24"/>
          <w:rPrChange w:id="1040" w:author="Ju" w:date="2025-04-01T19:03:25Z">
            <w:rPr>
              <w:rFonts w:hint="default" w:ascii="Microsoft Sans Serif" w:hAnsi="Microsoft Sans Serif" w:cs="Microsoft Sans Serif"/>
              <w:spacing w:val="-3"/>
              <w:sz w:val="24"/>
              <w:szCs w:val="24"/>
            </w:rPr>
          </w:rPrChange>
        </w:rPr>
        <w:t xml:space="preserve"> </w:t>
      </w:r>
      <w:r>
        <w:rPr>
          <w:rFonts w:hint="default" w:ascii="Times New Roman" w:hAnsi="Times New Roman" w:cs="Times New Roman"/>
          <w:sz w:val="24"/>
          <w:szCs w:val="24"/>
          <w:rPrChange w:id="1041" w:author="Ju" w:date="2025-04-01T19:03:25Z">
            <w:rPr>
              <w:rFonts w:hint="default" w:ascii="Microsoft Sans Serif" w:hAnsi="Microsoft Sans Serif" w:cs="Microsoft Sans Serif"/>
              <w:sz w:val="24"/>
              <w:szCs w:val="24"/>
            </w:rPr>
          </w:rPrChange>
        </w:rPr>
        <w:t>ENTREGA</w:t>
      </w:r>
      <w:r>
        <w:rPr>
          <w:rFonts w:hint="default" w:ascii="Times New Roman" w:hAnsi="Times New Roman" w:cs="Times New Roman"/>
          <w:spacing w:val="1"/>
          <w:sz w:val="24"/>
          <w:szCs w:val="24"/>
          <w:rPrChange w:id="1042" w:author="Ju" w:date="2025-04-01T19:03:25Z">
            <w:rPr>
              <w:rFonts w:hint="default" w:ascii="Microsoft Sans Serif" w:hAnsi="Microsoft Sans Serif" w:cs="Microsoft Sans Serif"/>
              <w:spacing w:val="1"/>
              <w:sz w:val="24"/>
              <w:szCs w:val="24"/>
            </w:rPr>
          </w:rPrChange>
        </w:rPr>
        <w:t xml:space="preserve"> </w:t>
      </w:r>
      <w:r>
        <w:rPr>
          <w:rFonts w:hint="default" w:ascii="Times New Roman" w:hAnsi="Times New Roman" w:cs="Times New Roman"/>
          <w:sz w:val="24"/>
          <w:szCs w:val="24"/>
          <w:rPrChange w:id="1043" w:author="Ju" w:date="2025-04-01T19:03:25Z">
            <w:rPr>
              <w:rFonts w:hint="default" w:ascii="Microsoft Sans Serif" w:hAnsi="Microsoft Sans Serif" w:cs="Microsoft Sans Serif"/>
              <w:sz w:val="24"/>
              <w:szCs w:val="24"/>
            </w:rPr>
          </w:rPrChange>
        </w:rPr>
        <w:t>EM</w:t>
      </w:r>
      <w:r>
        <w:rPr>
          <w:rFonts w:hint="default" w:ascii="Times New Roman" w:hAnsi="Times New Roman" w:cs="Times New Roman"/>
          <w:spacing w:val="-1"/>
          <w:sz w:val="24"/>
          <w:szCs w:val="24"/>
          <w:rPrChange w:id="1044" w:author="Ju" w:date="2025-04-01T19:03:25Z">
            <w:rPr>
              <w:rFonts w:hint="default" w:ascii="Microsoft Sans Serif" w:hAnsi="Microsoft Sans Serif" w:cs="Microsoft Sans Serif"/>
              <w:spacing w:val="-1"/>
              <w:sz w:val="24"/>
              <w:szCs w:val="24"/>
            </w:rPr>
          </w:rPrChange>
        </w:rPr>
        <w:t xml:space="preserve"> </w:t>
      </w:r>
      <w:r>
        <w:rPr>
          <w:rFonts w:hint="default" w:ascii="Times New Roman" w:hAnsi="Times New Roman" w:cs="Times New Roman"/>
          <w:sz w:val="24"/>
          <w:szCs w:val="24"/>
          <w:rPrChange w:id="1045" w:author="Ju" w:date="2025-04-01T19:03:25Z">
            <w:rPr>
              <w:rFonts w:hint="default" w:ascii="Microsoft Sans Serif" w:hAnsi="Microsoft Sans Serif" w:cs="Microsoft Sans Serif"/>
              <w:sz w:val="24"/>
              <w:szCs w:val="24"/>
            </w:rPr>
          </w:rPrChange>
        </w:rPr>
        <w:t>DEFINITIVO</w:t>
      </w:r>
    </w:p>
    <w:p w14:paraId="7B2CC7AD">
      <w:pPr>
        <w:pStyle w:val="35"/>
        <w:rPr>
          <w:rFonts w:hint="default" w:ascii="Times New Roman" w:hAnsi="Times New Roman" w:cs="Times New Roman"/>
          <w:b/>
          <w:sz w:val="24"/>
          <w:szCs w:val="24"/>
          <w:rPrChange w:id="1046" w:author="Ju" w:date="2025-04-01T19:03:25Z">
            <w:rPr>
              <w:rFonts w:hint="default" w:ascii="Microsoft Sans Serif" w:hAnsi="Microsoft Sans Serif" w:cs="Microsoft Sans Serif"/>
              <w:b/>
              <w:sz w:val="24"/>
              <w:szCs w:val="24"/>
            </w:rPr>
          </w:rPrChange>
        </w:rPr>
      </w:pPr>
    </w:p>
    <w:p w14:paraId="363C0238">
      <w:pPr>
        <w:pStyle w:val="35"/>
        <w:spacing w:before="9"/>
        <w:rPr>
          <w:rFonts w:hint="default" w:ascii="Times New Roman" w:hAnsi="Times New Roman" w:cs="Times New Roman"/>
          <w:b/>
          <w:sz w:val="24"/>
          <w:szCs w:val="24"/>
          <w:rPrChange w:id="1047" w:author="Ju" w:date="2025-04-01T19:03:25Z">
            <w:rPr>
              <w:rFonts w:hint="default" w:ascii="Microsoft Sans Serif" w:hAnsi="Microsoft Sans Serif" w:cs="Microsoft Sans Serif"/>
              <w:b/>
              <w:sz w:val="24"/>
              <w:szCs w:val="24"/>
            </w:rPr>
          </w:rPrChange>
        </w:rPr>
      </w:pPr>
    </w:p>
    <w:p w14:paraId="793F3928">
      <w:pPr>
        <w:pStyle w:val="35"/>
        <w:ind w:left="379"/>
        <w:rPr>
          <w:rFonts w:ascii="Times New Roman" w:hAnsi="Times New Roman" w:cs="Times New Roman"/>
          <w:sz w:val="24"/>
          <w:szCs w:val="24"/>
          <w:rPrChange w:id="1048" w:author="Ju" w:date="2025-04-01T19:03:25Z">
            <w:rPr>
              <w:sz w:val="24"/>
              <w:szCs w:val="24"/>
            </w:rPr>
          </w:rPrChange>
        </w:rPr>
      </w:pPr>
      <w:r>
        <w:rPr>
          <w:rFonts w:ascii="Times New Roman" w:hAnsi="Times New Roman" w:cs="Times New Roman"/>
          <w:sz w:val="24"/>
          <w:szCs w:val="24"/>
          <w:rPrChange w:id="1049" w:author="Ju" w:date="2025-04-01T19:03:25Z">
            <w:rPr>
              <w:sz w:val="24"/>
              <w:szCs w:val="24"/>
            </w:rPr>
          </w:rPrChange>
        </w:rPr>
        <w:t>Por ser</w:t>
      </w:r>
      <w:r>
        <w:rPr>
          <w:rFonts w:ascii="Times New Roman" w:hAnsi="Times New Roman" w:cs="Times New Roman"/>
          <w:spacing w:val="1"/>
          <w:sz w:val="24"/>
          <w:szCs w:val="24"/>
          <w:rPrChange w:id="1050" w:author="Ju" w:date="2025-04-01T19:03:25Z">
            <w:rPr>
              <w:spacing w:val="1"/>
              <w:sz w:val="24"/>
              <w:szCs w:val="24"/>
            </w:rPr>
          </w:rPrChange>
        </w:rPr>
        <w:t xml:space="preserve"> </w:t>
      </w:r>
      <w:r>
        <w:rPr>
          <w:rFonts w:ascii="Times New Roman" w:hAnsi="Times New Roman" w:cs="Times New Roman"/>
          <w:sz w:val="24"/>
          <w:szCs w:val="24"/>
          <w:rPrChange w:id="1051" w:author="Ju" w:date="2025-04-01T19:03:25Z">
            <w:rPr>
              <w:sz w:val="24"/>
              <w:szCs w:val="24"/>
            </w:rPr>
          </w:rPrChange>
        </w:rPr>
        <w:t>expressão da</w:t>
      </w:r>
      <w:r>
        <w:rPr>
          <w:rFonts w:ascii="Times New Roman" w:hAnsi="Times New Roman" w:cs="Times New Roman"/>
          <w:spacing w:val="-2"/>
          <w:sz w:val="24"/>
          <w:szCs w:val="24"/>
          <w:rPrChange w:id="1052" w:author="Ju" w:date="2025-04-01T19:03:25Z">
            <w:rPr>
              <w:spacing w:val="-2"/>
              <w:sz w:val="24"/>
              <w:szCs w:val="24"/>
            </w:rPr>
          </w:rPrChange>
        </w:rPr>
        <w:t xml:space="preserve"> </w:t>
      </w:r>
      <w:r>
        <w:rPr>
          <w:rFonts w:ascii="Times New Roman" w:hAnsi="Times New Roman" w:cs="Times New Roman"/>
          <w:sz w:val="24"/>
          <w:szCs w:val="24"/>
          <w:rPrChange w:id="1053" w:author="Ju" w:date="2025-04-01T19:03:25Z">
            <w:rPr>
              <w:sz w:val="24"/>
              <w:szCs w:val="24"/>
            </w:rPr>
          </w:rPrChange>
        </w:rPr>
        <w:t>verdade,</w:t>
      </w:r>
      <w:r>
        <w:rPr>
          <w:rFonts w:ascii="Times New Roman" w:hAnsi="Times New Roman" w:cs="Times New Roman"/>
          <w:spacing w:val="-1"/>
          <w:sz w:val="24"/>
          <w:szCs w:val="24"/>
          <w:rPrChange w:id="1054" w:author="Ju" w:date="2025-04-01T19:03:25Z">
            <w:rPr>
              <w:spacing w:val="-1"/>
              <w:sz w:val="24"/>
              <w:szCs w:val="24"/>
            </w:rPr>
          </w:rPrChange>
        </w:rPr>
        <w:t xml:space="preserve"> </w:t>
      </w:r>
      <w:r>
        <w:rPr>
          <w:rFonts w:ascii="Times New Roman" w:hAnsi="Times New Roman" w:cs="Times New Roman"/>
          <w:sz w:val="24"/>
          <w:szCs w:val="24"/>
          <w:rPrChange w:id="1055" w:author="Ju" w:date="2025-04-01T19:03:25Z">
            <w:rPr>
              <w:sz w:val="24"/>
              <w:szCs w:val="24"/>
            </w:rPr>
          </w:rPrChange>
        </w:rPr>
        <w:t>firmamos</w:t>
      </w:r>
      <w:r>
        <w:rPr>
          <w:rFonts w:ascii="Times New Roman" w:hAnsi="Times New Roman" w:cs="Times New Roman"/>
          <w:spacing w:val="1"/>
          <w:sz w:val="24"/>
          <w:szCs w:val="24"/>
          <w:rPrChange w:id="1056" w:author="Ju" w:date="2025-04-01T19:03:25Z">
            <w:rPr>
              <w:spacing w:val="1"/>
              <w:sz w:val="24"/>
              <w:szCs w:val="24"/>
            </w:rPr>
          </w:rPrChange>
        </w:rPr>
        <w:t xml:space="preserve"> </w:t>
      </w:r>
      <w:r>
        <w:rPr>
          <w:rFonts w:ascii="Times New Roman" w:hAnsi="Times New Roman" w:cs="Times New Roman"/>
          <w:sz w:val="24"/>
          <w:szCs w:val="24"/>
          <w:rPrChange w:id="1057" w:author="Ju" w:date="2025-04-01T19:03:25Z">
            <w:rPr>
              <w:sz w:val="24"/>
              <w:szCs w:val="24"/>
            </w:rPr>
          </w:rPrChange>
        </w:rPr>
        <w:t>a</w:t>
      </w:r>
      <w:r>
        <w:rPr>
          <w:rFonts w:ascii="Times New Roman" w:hAnsi="Times New Roman" w:cs="Times New Roman"/>
          <w:spacing w:val="1"/>
          <w:sz w:val="24"/>
          <w:szCs w:val="24"/>
          <w:rPrChange w:id="1058" w:author="Ju" w:date="2025-04-01T19:03:25Z">
            <w:rPr>
              <w:spacing w:val="1"/>
              <w:sz w:val="24"/>
              <w:szCs w:val="24"/>
            </w:rPr>
          </w:rPrChange>
        </w:rPr>
        <w:t xml:space="preserve"> </w:t>
      </w:r>
      <w:r>
        <w:rPr>
          <w:rFonts w:ascii="Times New Roman" w:hAnsi="Times New Roman" w:cs="Times New Roman"/>
          <w:sz w:val="24"/>
          <w:szCs w:val="24"/>
          <w:rPrChange w:id="1059" w:author="Ju" w:date="2025-04-01T19:03:25Z">
            <w:rPr>
              <w:sz w:val="24"/>
              <w:szCs w:val="24"/>
            </w:rPr>
          </w:rPrChange>
        </w:rPr>
        <w:t>presente.</w:t>
      </w:r>
    </w:p>
    <w:p w14:paraId="22AFEAA3">
      <w:pPr>
        <w:pStyle w:val="35"/>
        <w:spacing w:before="6"/>
        <w:rPr>
          <w:rFonts w:ascii="Times New Roman" w:hAnsi="Times New Roman" w:cs="Times New Roman"/>
          <w:sz w:val="24"/>
          <w:szCs w:val="24"/>
          <w:rPrChange w:id="1060" w:author="Ju" w:date="2025-04-01T19:03:25Z">
            <w:rPr>
              <w:sz w:val="24"/>
              <w:szCs w:val="24"/>
            </w:rPr>
          </w:rPrChange>
        </w:rPr>
      </w:pPr>
    </w:p>
    <w:p w14:paraId="6773A40F">
      <w:pPr>
        <w:pStyle w:val="35"/>
        <w:tabs>
          <w:tab w:val="left" w:pos="2380"/>
          <w:tab w:val="left" w:pos="3508"/>
          <w:tab w:val="left" w:pos="4973"/>
        </w:tabs>
        <w:spacing w:before="96"/>
        <w:ind w:left="379"/>
        <w:rPr>
          <w:rFonts w:ascii="Times New Roman" w:hAnsi="Times New Roman" w:cs="Times New Roman"/>
          <w:sz w:val="24"/>
          <w:szCs w:val="24"/>
          <w:rPrChange w:id="1061" w:author="Ju" w:date="2025-04-01T19:03:25Z">
            <w:rPr>
              <w:sz w:val="24"/>
              <w:szCs w:val="24"/>
            </w:rPr>
          </w:rPrChange>
        </w:rPr>
      </w:pPr>
      <w:r>
        <w:rPr>
          <w:rFonts w:ascii="Times New Roman" w:hAnsi="Times New Roman" w:cs="Times New Roman"/>
          <w:w w:val="104"/>
          <w:sz w:val="24"/>
          <w:szCs w:val="24"/>
          <w:u w:val="single"/>
          <w:rPrChange w:id="1062" w:author="Ju" w:date="2025-04-01T19:03:25Z">
            <w:rPr>
              <w:w w:val="104"/>
              <w:sz w:val="24"/>
              <w:szCs w:val="24"/>
              <w:u w:val="single"/>
            </w:rPr>
          </w:rPrChange>
        </w:rPr>
        <w:t xml:space="preserve"> </w:t>
      </w:r>
      <w:r>
        <w:rPr>
          <w:rFonts w:ascii="Times New Roman" w:hAnsi="Times New Roman" w:cs="Times New Roman"/>
          <w:sz w:val="24"/>
          <w:szCs w:val="24"/>
          <w:u w:val="single"/>
          <w:rPrChange w:id="1063" w:author="Ju" w:date="2025-04-01T19:03:25Z">
            <w:rPr>
              <w:sz w:val="24"/>
              <w:szCs w:val="24"/>
              <w:u w:val="single"/>
            </w:rPr>
          </w:rPrChange>
        </w:rPr>
        <w:tab/>
      </w:r>
      <w:r>
        <w:rPr>
          <w:rFonts w:ascii="Times New Roman" w:hAnsi="Times New Roman" w:cs="Times New Roman"/>
          <w:sz w:val="24"/>
          <w:szCs w:val="24"/>
          <w:rPrChange w:id="1064" w:author="Ju" w:date="2025-04-01T19:03:25Z">
            <w:rPr>
              <w:sz w:val="24"/>
              <w:szCs w:val="24"/>
            </w:rPr>
          </w:rPrChange>
        </w:rPr>
        <w:t>, em</w:t>
      </w:r>
      <w:r>
        <w:rPr>
          <w:rFonts w:ascii="Times New Roman" w:hAnsi="Times New Roman" w:cs="Times New Roman"/>
          <w:sz w:val="24"/>
          <w:szCs w:val="24"/>
          <w:u w:val="single"/>
          <w:rPrChange w:id="1065" w:author="Ju" w:date="2025-04-01T19:03:25Z">
            <w:rPr>
              <w:sz w:val="24"/>
              <w:szCs w:val="24"/>
              <w:u w:val="single"/>
            </w:rPr>
          </w:rPrChange>
        </w:rPr>
        <w:tab/>
      </w:r>
      <w:r>
        <w:rPr>
          <w:rFonts w:ascii="Times New Roman" w:hAnsi="Times New Roman" w:cs="Times New Roman"/>
          <w:sz w:val="24"/>
          <w:szCs w:val="24"/>
          <w:rPrChange w:id="1066" w:author="Ju" w:date="2025-04-01T19:03:25Z">
            <w:rPr>
              <w:sz w:val="24"/>
              <w:szCs w:val="24"/>
            </w:rPr>
          </w:rPrChange>
        </w:rPr>
        <w:t>de</w:t>
      </w:r>
      <w:r>
        <w:rPr>
          <w:rFonts w:ascii="Times New Roman" w:hAnsi="Times New Roman" w:cs="Times New Roman"/>
          <w:sz w:val="24"/>
          <w:szCs w:val="24"/>
          <w:u w:val="single"/>
          <w:rPrChange w:id="1067" w:author="Ju" w:date="2025-04-01T19:03:25Z">
            <w:rPr>
              <w:sz w:val="24"/>
              <w:szCs w:val="24"/>
              <w:u w:val="single"/>
            </w:rPr>
          </w:rPrChange>
        </w:rPr>
        <w:tab/>
      </w:r>
      <w:r>
        <w:rPr>
          <w:rFonts w:ascii="Times New Roman" w:hAnsi="Times New Roman" w:cs="Times New Roman"/>
          <w:sz w:val="24"/>
          <w:szCs w:val="24"/>
          <w:rPrChange w:id="1068" w:author="Ju" w:date="2025-04-01T19:03:25Z">
            <w:rPr>
              <w:sz w:val="24"/>
              <w:szCs w:val="24"/>
            </w:rPr>
          </w:rPrChange>
        </w:rPr>
        <w:t>de</w:t>
      </w:r>
      <w:r>
        <w:rPr>
          <w:rFonts w:ascii="Times New Roman" w:hAnsi="Times New Roman" w:cs="Times New Roman"/>
          <w:spacing w:val="1"/>
          <w:sz w:val="24"/>
          <w:szCs w:val="24"/>
          <w:rPrChange w:id="1069" w:author="Ju" w:date="2025-04-01T19:03:25Z">
            <w:rPr>
              <w:spacing w:val="1"/>
              <w:sz w:val="24"/>
              <w:szCs w:val="24"/>
            </w:rPr>
          </w:rPrChange>
        </w:rPr>
        <w:t xml:space="preserve"> </w:t>
      </w:r>
      <w:r>
        <w:rPr>
          <w:rFonts w:ascii="Times New Roman" w:hAnsi="Times New Roman" w:cs="Times New Roman"/>
          <w:sz w:val="24"/>
          <w:szCs w:val="24"/>
          <w:rPrChange w:id="1070" w:author="Ju" w:date="2025-04-01T19:03:25Z">
            <w:rPr>
              <w:sz w:val="24"/>
              <w:szCs w:val="24"/>
            </w:rPr>
          </w:rPrChange>
        </w:rPr>
        <w:t>202</w:t>
      </w:r>
      <w:r>
        <w:rPr>
          <w:rFonts w:hint="default" w:ascii="Times New Roman" w:hAnsi="Times New Roman" w:cs="Times New Roman"/>
          <w:sz w:val="24"/>
          <w:szCs w:val="24"/>
          <w:lang w:val="pt-BR"/>
          <w:rPrChange w:id="1071" w:author="Ju" w:date="2025-04-01T19:03:25Z">
            <w:rPr>
              <w:rFonts w:hint="default"/>
              <w:sz w:val="24"/>
              <w:szCs w:val="24"/>
              <w:lang w:val="pt-BR"/>
            </w:rPr>
          </w:rPrChange>
        </w:rPr>
        <w:t>5</w:t>
      </w:r>
      <w:r>
        <w:rPr>
          <w:rFonts w:ascii="Times New Roman" w:hAnsi="Times New Roman" w:cs="Times New Roman"/>
          <w:sz w:val="24"/>
          <w:szCs w:val="24"/>
          <w:rPrChange w:id="1072" w:author="Ju" w:date="2025-04-01T19:03:25Z">
            <w:rPr>
              <w:sz w:val="24"/>
              <w:szCs w:val="24"/>
            </w:rPr>
          </w:rPrChange>
        </w:rPr>
        <w:t>.</w:t>
      </w:r>
    </w:p>
    <w:p w14:paraId="50D4D71D">
      <w:pPr>
        <w:pStyle w:val="35"/>
        <w:rPr>
          <w:rFonts w:ascii="Times New Roman" w:hAnsi="Times New Roman" w:cs="Times New Roman"/>
          <w:sz w:val="24"/>
          <w:szCs w:val="24"/>
          <w:rPrChange w:id="1073" w:author="Ju" w:date="2025-04-01T19:03:25Z">
            <w:rPr>
              <w:sz w:val="24"/>
              <w:szCs w:val="24"/>
            </w:rPr>
          </w:rPrChange>
        </w:rPr>
      </w:pPr>
    </w:p>
    <w:p w14:paraId="7BE55AB1">
      <w:pPr>
        <w:pStyle w:val="35"/>
        <w:rPr>
          <w:rFonts w:ascii="Times New Roman" w:hAnsi="Times New Roman" w:cs="Times New Roman"/>
          <w:sz w:val="24"/>
          <w:szCs w:val="24"/>
          <w:rPrChange w:id="1074" w:author="Ju" w:date="2025-04-01T19:03:25Z">
            <w:rPr>
              <w:sz w:val="24"/>
              <w:szCs w:val="24"/>
            </w:rPr>
          </w:rPrChange>
        </w:rPr>
      </w:pPr>
    </w:p>
    <w:p w14:paraId="6969B892">
      <w:pPr>
        <w:pStyle w:val="35"/>
        <w:spacing w:before="1"/>
        <w:rPr>
          <w:rFonts w:ascii="Times New Roman" w:hAnsi="Times New Roman" w:cs="Times New Roman"/>
          <w:sz w:val="24"/>
          <w:szCs w:val="24"/>
          <w:rPrChange w:id="1075" w:author="Ju" w:date="2025-04-01T19:03:25Z">
            <w:rPr>
              <w:sz w:val="24"/>
              <w:szCs w:val="24"/>
            </w:rPr>
          </w:rPrChange>
        </w:rPr>
      </w:pPr>
      <w:r>
        <w:rPr>
          <w:rFonts w:ascii="Times New Roman" w:hAnsi="Times New Roman" w:cs="Times New Roman"/>
          <w:sz w:val="24"/>
          <w:szCs w:val="24"/>
          <w:rPrChange w:id="1077" w:author="Ju" w:date="2025-04-01T19:03:25Z">
            <w:rPr>
              <w:sz w:val="24"/>
              <w:szCs w:val="24"/>
            </w:rPr>
          </w:rPrChange>
        </w:rPr>
        <mc:AlternateContent>
          <mc:Choice Requires="wps">
            <w:drawing>
              <wp:anchor distT="0" distB="0" distL="114300" distR="114300" simplePos="0" relativeHeight="251665408" behindDoc="1" locked="0" layoutInCell="1" allowOverlap="1">
                <wp:simplePos x="0" y="0"/>
                <wp:positionH relativeFrom="page">
                  <wp:posOffset>583565</wp:posOffset>
                </wp:positionH>
                <wp:positionV relativeFrom="paragraph">
                  <wp:posOffset>109855</wp:posOffset>
                </wp:positionV>
                <wp:extent cx="3641090" cy="1270"/>
                <wp:effectExtent l="0" t="0" r="0" b="0"/>
                <wp:wrapTopAndBottom/>
                <wp:docPr id="14" name="Forma livre 14"/>
                <wp:cNvGraphicFramePr/>
                <a:graphic xmlns:a="http://schemas.openxmlformats.org/drawingml/2006/main">
                  <a:graphicData uri="http://schemas.microsoft.com/office/word/2010/wordprocessingShape">
                    <wps:wsp>
                      <wps:cNvSpPr/>
                      <wps:spPr>
                        <a:xfrm>
                          <a:off x="0" y="0"/>
                          <a:ext cx="3641090" cy="1270"/>
                        </a:xfrm>
                        <a:custGeom>
                          <a:avLst/>
                          <a:gdLst/>
                          <a:ahLst/>
                          <a:cxnLst/>
                          <a:pathLst>
                            <a:path w="5734">
                              <a:moveTo>
                                <a:pt x="0" y="0"/>
                              </a:moveTo>
                              <a:lnTo>
                                <a:pt x="5734" y="0"/>
                              </a:lnTo>
                            </a:path>
                          </a:pathLst>
                        </a:custGeom>
                        <a:noFill/>
                        <a:ln w="9601"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45.95pt;margin-top:8.65pt;height:0.1pt;width:286.7pt;mso-position-horizontal-relative:page;mso-wrap-distance-bottom:0pt;mso-wrap-distance-top:0pt;z-index:-251651072;mso-width-relative:page;mso-height-relative:page;" filled="f" stroked="t" coordsize="5734,1" o:gfxdata="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3GiwO1wAAAAgBAAAP&#10;AAAAAAAAAAEAIAAAACIAAABkcnMvZG93bnJldi54bWxQSwECFAAUAAAACACHTuJAqNWbARkCAACD&#10;BAAADgAAAAAAAAABACAAAAAmAQAAZHJzL2Uyb0RvYy54bWxQSwUGAAAAAAYABgBZAQAAsQUAAAAA&#10;" path="m0,0l5734,0e">
                <v:fill on="f" focussize="0,0"/>
                <v:stroke weight="0.755984251968504pt" color="#000000" joinstyle="round"/>
                <v:imagedata o:title=""/>
                <o:lock v:ext="edit" aspectratio="f"/>
                <w10:wrap type="topAndBottom"/>
              </v:shape>
            </w:pict>
          </mc:Fallback>
        </mc:AlternateContent>
      </w:r>
    </w:p>
    <w:p w14:paraId="65C5AD53">
      <w:pPr>
        <w:pStyle w:val="35"/>
        <w:spacing w:before="18"/>
        <w:ind w:left="379"/>
        <w:rPr>
          <w:rFonts w:ascii="Times New Roman" w:hAnsi="Times New Roman" w:cs="Times New Roman"/>
          <w:sz w:val="24"/>
          <w:szCs w:val="24"/>
          <w:rPrChange w:id="1078" w:author="Ju" w:date="2025-04-01T19:03:25Z">
            <w:rPr>
              <w:sz w:val="24"/>
              <w:szCs w:val="24"/>
            </w:rPr>
          </w:rPrChange>
        </w:rPr>
      </w:pPr>
      <w:r>
        <w:rPr>
          <w:rFonts w:ascii="Times New Roman" w:hAnsi="Times New Roman" w:cs="Times New Roman"/>
          <w:sz w:val="24"/>
          <w:szCs w:val="24"/>
          <w:rPrChange w:id="1079" w:author="Ju" w:date="2025-04-01T19:03:25Z">
            <w:rPr>
              <w:sz w:val="24"/>
              <w:szCs w:val="24"/>
            </w:rPr>
          </w:rPrChange>
        </w:rPr>
        <w:t>Nome</w:t>
      </w:r>
      <w:r>
        <w:rPr>
          <w:rFonts w:ascii="Times New Roman" w:hAnsi="Times New Roman" w:cs="Times New Roman"/>
          <w:spacing w:val="-1"/>
          <w:sz w:val="24"/>
          <w:szCs w:val="24"/>
          <w:rPrChange w:id="1080" w:author="Ju" w:date="2025-04-01T19:03:25Z">
            <w:rPr>
              <w:spacing w:val="-1"/>
              <w:sz w:val="24"/>
              <w:szCs w:val="24"/>
            </w:rPr>
          </w:rPrChange>
        </w:rPr>
        <w:t xml:space="preserve"> </w:t>
      </w:r>
      <w:r>
        <w:rPr>
          <w:rFonts w:ascii="Times New Roman" w:hAnsi="Times New Roman" w:cs="Times New Roman"/>
          <w:sz w:val="24"/>
          <w:szCs w:val="24"/>
          <w:rPrChange w:id="1081" w:author="Ju" w:date="2025-04-01T19:03:25Z">
            <w:rPr>
              <w:sz w:val="24"/>
              <w:szCs w:val="24"/>
            </w:rPr>
          </w:rPrChange>
        </w:rPr>
        <w:t>e</w:t>
      </w:r>
      <w:r>
        <w:rPr>
          <w:rFonts w:ascii="Times New Roman" w:hAnsi="Times New Roman" w:cs="Times New Roman"/>
          <w:spacing w:val="1"/>
          <w:sz w:val="24"/>
          <w:szCs w:val="24"/>
          <w:rPrChange w:id="1082" w:author="Ju" w:date="2025-04-01T19:03:25Z">
            <w:rPr>
              <w:spacing w:val="1"/>
              <w:sz w:val="24"/>
              <w:szCs w:val="24"/>
            </w:rPr>
          </w:rPrChange>
        </w:rPr>
        <w:t xml:space="preserve"> </w:t>
      </w:r>
      <w:r>
        <w:rPr>
          <w:rFonts w:ascii="Times New Roman" w:hAnsi="Times New Roman" w:cs="Times New Roman"/>
          <w:sz w:val="24"/>
          <w:szCs w:val="24"/>
          <w:rPrChange w:id="1083" w:author="Ju" w:date="2025-04-01T19:03:25Z">
            <w:rPr>
              <w:sz w:val="24"/>
              <w:szCs w:val="24"/>
            </w:rPr>
          </w:rPrChange>
        </w:rPr>
        <w:t>assinatura do</w:t>
      </w:r>
      <w:r>
        <w:rPr>
          <w:rFonts w:ascii="Times New Roman" w:hAnsi="Times New Roman" w:cs="Times New Roman"/>
          <w:spacing w:val="-1"/>
          <w:sz w:val="24"/>
          <w:szCs w:val="24"/>
          <w:rPrChange w:id="1084" w:author="Ju" w:date="2025-04-01T19:03:25Z">
            <w:rPr>
              <w:spacing w:val="-1"/>
              <w:sz w:val="24"/>
              <w:szCs w:val="24"/>
            </w:rPr>
          </w:rPrChange>
        </w:rPr>
        <w:t xml:space="preserve"> </w:t>
      </w:r>
      <w:r>
        <w:rPr>
          <w:rFonts w:ascii="Times New Roman" w:hAnsi="Times New Roman" w:cs="Times New Roman"/>
          <w:sz w:val="24"/>
          <w:szCs w:val="24"/>
          <w:rPrChange w:id="1085" w:author="Ju" w:date="2025-04-01T19:03:25Z">
            <w:rPr>
              <w:sz w:val="24"/>
              <w:szCs w:val="24"/>
            </w:rPr>
          </w:rPrChange>
        </w:rPr>
        <w:t>Representante Legal</w:t>
      </w:r>
      <w:r>
        <w:rPr>
          <w:rFonts w:ascii="Times New Roman" w:hAnsi="Times New Roman" w:cs="Times New Roman"/>
          <w:spacing w:val="1"/>
          <w:sz w:val="24"/>
          <w:szCs w:val="24"/>
          <w:rPrChange w:id="1086" w:author="Ju" w:date="2025-04-01T19:03:25Z">
            <w:rPr>
              <w:spacing w:val="1"/>
              <w:sz w:val="24"/>
              <w:szCs w:val="24"/>
            </w:rPr>
          </w:rPrChange>
        </w:rPr>
        <w:t xml:space="preserve"> </w:t>
      </w:r>
      <w:r>
        <w:rPr>
          <w:rFonts w:ascii="Times New Roman" w:hAnsi="Times New Roman" w:cs="Times New Roman"/>
          <w:sz w:val="24"/>
          <w:szCs w:val="24"/>
          <w:rPrChange w:id="1087" w:author="Ju" w:date="2025-04-01T19:03:25Z">
            <w:rPr>
              <w:sz w:val="24"/>
              <w:szCs w:val="24"/>
            </w:rPr>
          </w:rPrChange>
        </w:rPr>
        <w:t>da</w:t>
      </w:r>
      <w:r>
        <w:rPr>
          <w:rFonts w:ascii="Times New Roman" w:hAnsi="Times New Roman" w:cs="Times New Roman"/>
          <w:spacing w:val="1"/>
          <w:sz w:val="24"/>
          <w:szCs w:val="24"/>
          <w:rPrChange w:id="1088" w:author="Ju" w:date="2025-04-01T19:03:25Z">
            <w:rPr>
              <w:spacing w:val="1"/>
              <w:sz w:val="24"/>
              <w:szCs w:val="24"/>
            </w:rPr>
          </w:rPrChange>
        </w:rPr>
        <w:t xml:space="preserve"> </w:t>
      </w:r>
      <w:r>
        <w:rPr>
          <w:rFonts w:ascii="Times New Roman" w:hAnsi="Times New Roman" w:cs="Times New Roman"/>
          <w:sz w:val="24"/>
          <w:szCs w:val="24"/>
          <w:rPrChange w:id="1089" w:author="Ju" w:date="2025-04-01T19:03:25Z">
            <w:rPr>
              <w:sz w:val="24"/>
              <w:szCs w:val="24"/>
            </w:rPr>
          </w:rPrChange>
        </w:rPr>
        <w:t>Empresa</w:t>
      </w:r>
    </w:p>
    <w:p w14:paraId="79992069">
      <w:pPr>
        <w:spacing w:after="0"/>
        <w:rPr>
          <w:rFonts w:ascii="Times New Roman" w:hAnsi="Times New Roman" w:cs="Times New Roman"/>
          <w:sz w:val="24"/>
          <w:szCs w:val="24"/>
          <w:rPrChange w:id="1090" w:author="Ju" w:date="2025-04-01T19:03:25Z">
            <w:rPr>
              <w:sz w:val="24"/>
              <w:szCs w:val="24"/>
            </w:rPr>
          </w:rPrChange>
        </w:rPr>
        <w:sectPr>
          <w:headerReference r:id="rId3" w:type="default"/>
          <w:pgSz w:w="11930" w:h="16860"/>
          <w:pgMar w:top="2135" w:right="1790" w:bottom="760" w:left="1340" w:header="735" w:footer="0" w:gutter="0"/>
          <w:cols w:space="720" w:num="1"/>
        </w:sectPr>
      </w:pPr>
    </w:p>
    <w:p w14:paraId="5F703B72">
      <w:pPr>
        <w:pStyle w:val="35"/>
        <w:spacing w:before="8"/>
        <w:rPr>
          <w:del w:id="1091" w:author="Juci Anders" w:date="2025-04-15T10:39:50Z"/>
          <w:rFonts w:ascii="Times New Roman" w:hAnsi="Times New Roman" w:cs="Times New Roman"/>
          <w:sz w:val="24"/>
          <w:szCs w:val="24"/>
          <w:rPrChange w:id="1092" w:author="Ju" w:date="2025-04-01T19:03:25Z">
            <w:rPr>
              <w:del w:id="1093" w:author="Juci Anders" w:date="2025-04-15T10:39:50Z"/>
              <w:sz w:val="24"/>
              <w:szCs w:val="24"/>
            </w:rPr>
          </w:rPrChange>
        </w:rPr>
      </w:pPr>
    </w:p>
    <w:p w14:paraId="14A2C693">
      <w:pPr>
        <w:pStyle w:val="35"/>
        <w:ind w:left="850"/>
        <w:rPr>
          <w:rFonts w:ascii="Times New Roman" w:hAnsi="Times New Roman" w:cs="Times New Roman"/>
          <w:sz w:val="24"/>
          <w:szCs w:val="24"/>
          <w:rPrChange w:id="1094" w:author="Ju" w:date="2025-04-01T19:03:25Z">
            <w:rPr>
              <w:sz w:val="24"/>
              <w:szCs w:val="24"/>
            </w:rPr>
          </w:rPrChange>
        </w:rPr>
      </w:pPr>
      <w:r>
        <w:rPr>
          <w:rFonts w:ascii="Times New Roman" w:hAnsi="Times New Roman" w:cs="Times New Roman"/>
          <w:sz w:val="24"/>
          <w:szCs w:val="24"/>
          <w:rPrChange w:id="1096" w:author="Ju" w:date="2025-04-01T19:03:25Z">
            <w:rPr>
              <w:sz w:val="24"/>
              <w:szCs w:val="24"/>
            </w:rPr>
          </w:rPrChange>
        </w:rPr>
        <mc:AlternateContent>
          <mc:Choice Requires="wpg">
            <w:drawing>
              <wp:inline distT="0" distB="0" distL="114300" distR="114300">
                <wp:extent cx="6124575" cy="440690"/>
                <wp:effectExtent l="0" t="0" r="9525" b="16510"/>
                <wp:docPr id="67" name="Grupo 67"/>
                <wp:cNvGraphicFramePr/>
                <a:graphic xmlns:a="http://schemas.openxmlformats.org/drawingml/2006/main">
                  <a:graphicData uri="http://schemas.microsoft.com/office/word/2010/wordprocessingGroup">
                    <wpg:wgp>
                      <wpg:cNvGrpSpPr/>
                      <wpg:grpSpPr>
                        <a:xfrm>
                          <a:off x="0" y="0"/>
                          <a:ext cx="6124575" cy="440690"/>
                          <a:chOff x="0" y="0"/>
                          <a:chExt cx="9645" cy="694"/>
                        </a:xfrm>
                      </wpg:grpSpPr>
                      <wps:wsp>
                        <wps:cNvPr id="62" name="Retângulo 62"/>
                        <wps:cNvSpPr/>
                        <wps:spPr>
                          <a:xfrm>
                            <a:off x="0" y="9"/>
                            <a:ext cx="9645" cy="339"/>
                          </a:xfrm>
                          <a:prstGeom prst="rect">
                            <a:avLst/>
                          </a:prstGeom>
                          <a:solidFill>
                            <a:srgbClr val="C5DFB3"/>
                          </a:solidFill>
                          <a:ln>
                            <a:noFill/>
                          </a:ln>
                        </wps:spPr>
                        <wps:bodyPr upright="1"/>
                      </wps:wsp>
                      <wps:wsp>
                        <wps:cNvPr id="63" name="Retângulo 63"/>
                        <wps:cNvSpPr/>
                        <wps:spPr>
                          <a:xfrm>
                            <a:off x="0" y="0"/>
                            <a:ext cx="9645" cy="10"/>
                          </a:xfrm>
                          <a:prstGeom prst="rect">
                            <a:avLst/>
                          </a:prstGeom>
                          <a:solidFill>
                            <a:srgbClr val="000000"/>
                          </a:solidFill>
                          <a:ln>
                            <a:noFill/>
                          </a:ln>
                        </wps:spPr>
                        <wps:bodyPr upright="1"/>
                      </wps:wsp>
                      <wps:wsp>
                        <wps:cNvPr id="64" name="Retângulo 64"/>
                        <wps:cNvSpPr/>
                        <wps:spPr>
                          <a:xfrm>
                            <a:off x="0" y="348"/>
                            <a:ext cx="9645" cy="336"/>
                          </a:xfrm>
                          <a:prstGeom prst="rect">
                            <a:avLst/>
                          </a:prstGeom>
                          <a:solidFill>
                            <a:srgbClr val="C5DFB3"/>
                          </a:solidFill>
                          <a:ln>
                            <a:noFill/>
                          </a:ln>
                        </wps:spPr>
                        <wps:bodyPr upright="1"/>
                      </wps:wsp>
                      <wps:wsp>
                        <wps:cNvPr id="65" name="Retângulo 65"/>
                        <wps:cNvSpPr/>
                        <wps:spPr>
                          <a:xfrm>
                            <a:off x="0" y="684"/>
                            <a:ext cx="9645" cy="10"/>
                          </a:xfrm>
                          <a:prstGeom prst="rect">
                            <a:avLst/>
                          </a:prstGeom>
                          <a:solidFill>
                            <a:srgbClr val="000000"/>
                          </a:solidFill>
                          <a:ln>
                            <a:noFill/>
                          </a:ln>
                        </wps:spPr>
                        <wps:bodyPr upright="1"/>
                      </wps:wsp>
                      <wps:wsp>
                        <wps:cNvPr id="66" name="Caixa de Texto 66"/>
                        <wps:cNvSpPr txBox="1"/>
                        <wps:spPr>
                          <a:xfrm>
                            <a:off x="0" y="10"/>
                            <a:ext cx="9645" cy="674"/>
                          </a:xfrm>
                          <a:prstGeom prst="rect">
                            <a:avLst/>
                          </a:prstGeom>
                          <a:noFill/>
                          <a:ln>
                            <a:noFill/>
                          </a:ln>
                        </wps:spPr>
                        <wps:txbx>
                          <w:txbxContent>
                            <w:p w14:paraId="142D8DE0">
                              <w:pPr>
                                <w:spacing w:before="11" w:line="288" w:lineRule="auto"/>
                                <w:ind w:left="3883" w:right="712" w:hanging="3375"/>
                                <w:jc w:val="left"/>
                                <w:rPr>
                                  <w:rFonts w:ascii="Arial" w:hAnsi="Arial"/>
                                  <w:b/>
                                  <w:sz w:val="24"/>
                                </w:rPr>
                              </w:pPr>
                              <w:r>
                                <w:rPr>
                                  <w:rFonts w:ascii="Arial" w:hAnsi="Arial"/>
                                  <w:b/>
                                  <w:spacing w:val="-1"/>
                                  <w:sz w:val="24"/>
                                </w:rPr>
                                <w:t>ANEXO</w:t>
                              </w:r>
                              <w:r>
                                <w:rPr>
                                  <w:rFonts w:ascii="Arial" w:hAnsi="Arial"/>
                                  <w:b/>
                                  <w:spacing w:val="-14"/>
                                  <w:sz w:val="24"/>
                                </w:rPr>
                                <w:t xml:space="preserve"> </w:t>
                              </w:r>
                              <w:r>
                                <w:rPr>
                                  <w:rFonts w:hint="default" w:ascii="Arial" w:hAnsi="Arial"/>
                                  <w:b/>
                                  <w:spacing w:val="-14"/>
                                  <w:sz w:val="24"/>
                                  <w:lang w:val="pt-BR"/>
                                </w:rPr>
                                <w:t>I</w:t>
                              </w:r>
                              <w:r>
                                <w:rPr>
                                  <w:rFonts w:ascii="Arial" w:hAnsi="Arial"/>
                                  <w:b/>
                                  <w:spacing w:val="-1"/>
                                  <w:sz w:val="24"/>
                                </w:rPr>
                                <w:t>V</w:t>
                              </w:r>
                              <w:r>
                                <w:rPr>
                                  <w:rFonts w:ascii="Arial" w:hAnsi="Arial"/>
                                  <w:b/>
                                  <w:spacing w:val="-4"/>
                                  <w:sz w:val="24"/>
                                </w:rPr>
                                <w:t xml:space="preserve"> </w:t>
                              </w:r>
                              <w:r>
                                <w:rPr>
                                  <w:rFonts w:ascii="Arial" w:hAnsi="Arial"/>
                                  <w:b/>
                                  <w:spacing w:val="-1"/>
                                  <w:sz w:val="24"/>
                                </w:rPr>
                                <w:t>–</w:t>
                              </w:r>
                              <w:r>
                                <w:rPr>
                                  <w:rFonts w:ascii="Arial" w:hAnsi="Arial"/>
                                  <w:b/>
                                  <w:spacing w:val="-10"/>
                                  <w:sz w:val="24"/>
                                </w:rPr>
                                <w:t xml:space="preserve"> </w:t>
                              </w:r>
                              <w:r>
                                <w:rPr>
                                  <w:rFonts w:ascii="Arial" w:hAnsi="Arial"/>
                                  <w:b/>
                                  <w:spacing w:val="-1"/>
                                  <w:sz w:val="24"/>
                                </w:rPr>
                                <w:t>MODELO</w:t>
                              </w:r>
                              <w:r>
                                <w:rPr>
                                  <w:rFonts w:ascii="Arial" w:hAnsi="Arial"/>
                                  <w:b/>
                                  <w:spacing w:val="-8"/>
                                  <w:sz w:val="24"/>
                                </w:rPr>
                                <w:t xml:space="preserve"> </w:t>
                              </w:r>
                              <w:r>
                                <w:rPr>
                                  <w:rFonts w:ascii="Arial" w:hAnsi="Arial"/>
                                  <w:b/>
                                  <w:spacing w:val="-1"/>
                                  <w:sz w:val="24"/>
                                </w:rPr>
                                <w:t>DECLARAÇÃO</w:t>
                              </w:r>
                              <w:r>
                                <w:rPr>
                                  <w:rFonts w:ascii="Arial" w:hAnsi="Arial"/>
                                  <w:b/>
                                  <w:spacing w:val="-6"/>
                                  <w:sz w:val="24"/>
                                </w:rPr>
                                <w:t xml:space="preserve"> </w:t>
                              </w:r>
                              <w:r>
                                <w:rPr>
                                  <w:rFonts w:ascii="Arial" w:hAnsi="Arial"/>
                                  <w:b/>
                                  <w:sz w:val="24"/>
                                </w:rPr>
                                <w:t>DE</w:t>
                              </w:r>
                              <w:r>
                                <w:rPr>
                                  <w:rFonts w:ascii="Arial" w:hAnsi="Arial"/>
                                  <w:b/>
                                  <w:spacing w:val="-16"/>
                                  <w:sz w:val="24"/>
                                </w:rPr>
                                <w:t xml:space="preserve"> </w:t>
                              </w:r>
                              <w:r>
                                <w:rPr>
                                  <w:rFonts w:ascii="Arial" w:hAnsi="Arial"/>
                                  <w:b/>
                                  <w:sz w:val="24"/>
                                </w:rPr>
                                <w:t>CUMPRIMENTO</w:t>
                              </w:r>
                              <w:r>
                                <w:rPr>
                                  <w:rFonts w:ascii="Arial" w:hAnsi="Arial"/>
                                  <w:b/>
                                  <w:spacing w:val="44"/>
                                  <w:sz w:val="24"/>
                                </w:rPr>
                                <w:t xml:space="preserve"> </w:t>
                              </w:r>
                              <w:r>
                                <w:rPr>
                                  <w:rFonts w:ascii="Arial" w:hAnsi="Arial"/>
                                  <w:b/>
                                  <w:sz w:val="24"/>
                                </w:rPr>
                                <w:t>E</w:t>
                              </w:r>
                              <w:r>
                                <w:rPr>
                                  <w:rFonts w:ascii="Arial" w:hAnsi="Arial"/>
                                  <w:b/>
                                  <w:spacing w:val="-15"/>
                                  <w:sz w:val="24"/>
                                </w:rPr>
                                <w:t xml:space="preserve"> </w:t>
                              </w:r>
                              <w:r>
                                <w:rPr>
                                  <w:rFonts w:ascii="Arial" w:hAnsi="Arial"/>
                                  <w:b/>
                                  <w:sz w:val="24"/>
                                </w:rPr>
                                <w:t>REQUISITO</w:t>
                              </w:r>
                              <w:r>
                                <w:rPr>
                                  <w:rFonts w:ascii="Arial" w:hAnsi="Arial"/>
                                  <w:b/>
                                  <w:spacing w:val="-11"/>
                                  <w:sz w:val="24"/>
                                </w:rPr>
                                <w:t xml:space="preserve"> </w:t>
                              </w:r>
                              <w:r>
                                <w:rPr>
                                  <w:rFonts w:ascii="Arial" w:hAnsi="Arial"/>
                                  <w:b/>
                                  <w:sz w:val="24"/>
                                </w:rPr>
                                <w:t>DE</w:t>
                              </w:r>
                              <w:r>
                                <w:rPr>
                                  <w:rFonts w:hint="default" w:ascii="Arial" w:hAnsi="Arial"/>
                                  <w:b/>
                                  <w:sz w:val="24"/>
                                  <w:lang w:val="pt-BR"/>
                                </w:rPr>
                                <w:t xml:space="preserve"> </w:t>
                              </w:r>
                              <w:r>
                                <w:rPr>
                                  <w:rFonts w:ascii="Arial" w:hAnsi="Arial"/>
                                  <w:b/>
                                  <w:spacing w:val="-64"/>
                                  <w:sz w:val="24"/>
                                </w:rPr>
                                <w:t xml:space="preserve"> </w:t>
                              </w:r>
                              <w:r>
                                <w:rPr>
                                  <w:rFonts w:hint="default" w:ascii="Arial" w:hAnsi="Arial"/>
                                  <w:b/>
                                  <w:spacing w:val="-64"/>
                                  <w:sz w:val="24"/>
                                  <w:lang w:val="pt-BR"/>
                                </w:rPr>
                                <w:t xml:space="preserve"> </w:t>
                              </w:r>
                              <w:r>
                                <w:rPr>
                                  <w:rFonts w:ascii="Arial" w:hAnsi="Arial"/>
                                  <w:b/>
                                  <w:sz w:val="24"/>
                                </w:rPr>
                                <w:t>HABILITAÇÃO</w:t>
                              </w:r>
                            </w:p>
                          </w:txbxContent>
                        </wps:txbx>
                        <wps:bodyPr lIns="0" tIns="0" rIns="0" bIns="0" upright="1"/>
                      </wps:wsp>
                    </wpg:wgp>
                  </a:graphicData>
                </a:graphic>
              </wp:inline>
            </w:drawing>
          </mc:Choice>
          <mc:Fallback>
            <w:pict>
              <v:group id="_x0000_s1026" o:spid="_x0000_s1026" o:spt="203" style="height:34.7pt;width:482.25pt;" coordsize="9645,694" o:gfxdata="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">
                <o:lock v:ext="edit" aspectratio="f"/>
                <v:rect id="_x0000_s1026" o:spid="_x0000_s1026" o:spt="1" style="position:absolute;left:0;top:9;height:339;width:9645;" fillcolor="#C5DFB3" filled="t" stroked="f" coordsize="21600,21600" o:gfxdata="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62B6ctwAAANsAAAAP&#10;AAAAAAAAAAEAIAAAACIAAABkcnMvZG93bnJldi54bWxQSwECFAAUAAAACACHTuJAMy8FnjsAAAA5&#10;AAAAEAAAAAAAAAABACAAAAAGAQAAZHJzL3NoYXBleG1sLnhtbFBLBQYAAAAABgAGAFsBAACwAwAA&#10;AAA=&#10;">
                  <v:fill on="t" focussize="0,0"/>
                  <v:stroke on="f"/>
                  <v:imagedata o:title=""/>
                  <o:lock v:ext="edit" aspectratio="f"/>
                </v:rect>
                <v:rect id="_x0000_s1026" o:spid="_x0000_s1026" o:spt="1" style="position:absolute;left:0;top:0;height:10;width:9645;" fillcolor="#000000" filled="t" stroked="f" coordsize="21600,21600" o:gfxdata="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5IkGe/&#10;AAAA2wAAAA8AAAAAAAAAAQAgAAAAIgAAAGRycy9kb3ducmV2LnhtbFBLAQIUABQAAAAIAIdO4kAz&#10;LwWeOwAAADkAAAAQAAAAAAAAAAEAIAAAAA4BAABkcnMvc2hhcGV4bWwueG1sUEsFBgAAAAAGAAYA&#10;WwEAALgDAAAAAA==&#10;">
                  <v:fill on="t" focussize="0,0"/>
                  <v:stroke on="f"/>
                  <v:imagedata o:title=""/>
                  <o:lock v:ext="edit" aspectratio="f"/>
                </v:rect>
                <v:rect id="_x0000_s1026" o:spid="_x0000_s1026" o:spt="1" style="position:absolute;left:0;top:348;height:336;width:9645;" fillcolor="#C5DFB3" filled="t" stroked="f" coordsize="21600,21600" o:gfxdata="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2n0jc7gAAADbAAAA&#10;DwAAAAAAAAABACAAAAAiAAAAZHJzL2Rvd25yZXYueG1sUEsBAhQAFAAAAAgAh07iQDMvBZ47AAAA&#10;OQAAABAAAAAAAAAAAQAgAAAABwEAAGRycy9zaGFwZXhtbC54bWxQSwUGAAAAAAYABgBbAQAAsQMA&#10;AAAA&#10;">
                  <v:fill on="t" focussize="0,0"/>
                  <v:stroke on="f"/>
                  <v:imagedata o:title=""/>
                  <o:lock v:ext="edit" aspectratio="f"/>
                </v:rect>
                <v:rect id="_x0000_s1026" o:spid="_x0000_s1026" o:spt="1" style="position:absolute;left:0;top:684;height:10;width:9645;" fillcolor="#000000" filled="t" stroked="f" coordsize="21600,21600" o:gfxdata="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2tiL4A&#10;AADbAAAADwAAAAAAAAABACAAAAAiAAAAZHJzL2Rvd25yZXYueG1sUEsBAhQAFAAAAAgAh07iQDMv&#10;BZ47AAAAOQAAABAAAAAAAAAAAQAgAAAADQEAAGRycy9zaGFwZXhtbC54bWxQSwUGAAAAAAYABgBb&#10;AQAAtwMAAAAA&#10;">
                  <v:fill on="t" focussize="0,0"/>
                  <v:stroke on="f"/>
                  <v:imagedata o:title=""/>
                  <o:lock v:ext="edit" aspectratio="f"/>
                </v:rect>
                <v:shape id="_x0000_s1026" o:spid="_x0000_s1026" o:spt="202" type="#_x0000_t202" style="position:absolute;left:0;top:10;height:674;width:9645;" filled="f" stroked="f" coordsize="21600,21600" o:gfxdata="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yqb8q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142D8DE0">
                        <w:pPr>
                          <w:spacing w:before="11" w:line="288" w:lineRule="auto"/>
                          <w:ind w:left="3883" w:right="712" w:hanging="3375"/>
                          <w:jc w:val="left"/>
                          <w:rPr>
                            <w:rFonts w:ascii="Arial" w:hAnsi="Arial"/>
                            <w:b/>
                            <w:sz w:val="24"/>
                          </w:rPr>
                        </w:pPr>
                        <w:r>
                          <w:rPr>
                            <w:rFonts w:ascii="Arial" w:hAnsi="Arial"/>
                            <w:b/>
                            <w:spacing w:val="-1"/>
                            <w:sz w:val="24"/>
                          </w:rPr>
                          <w:t>ANEXO</w:t>
                        </w:r>
                        <w:r>
                          <w:rPr>
                            <w:rFonts w:ascii="Arial" w:hAnsi="Arial"/>
                            <w:b/>
                            <w:spacing w:val="-14"/>
                            <w:sz w:val="24"/>
                          </w:rPr>
                          <w:t xml:space="preserve"> </w:t>
                        </w:r>
                        <w:r>
                          <w:rPr>
                            <w:rFonts w:hint="default" w:ascii="Arial" w:hAnsi="Arial"/>
                            <w:b/>
                            <w:spacing w:val="-14"/>
                            <w:sz w:val="24"/>
                            <w:lang w:val="pt-BR"/>
                          </w:rPr>
                          <w:t>I</w:t>
                        </w:r>
                        <w:r>
                          <w:rPr>
                            <w:rFonts w:ascii="Arial" w:hAnsi="Arial"/>
                            <w:b/>
                            <w:spacing w:val="-1"/>
                            <w:sz w:val="24"/>
                          </w:rPr>
                          <w:t>V</w:t>
                        </w:r>
                        <w:r>
                          <w:rPr>
                            <w:rFonts w:ascii="Arial" w:hAnsi="Arial"/>
                            <w:b/>
                            <w:spacing w:val="-4"/>
                            <w:sz w:val="24"/>
                          </w:rPr>
                          <w:t xml:space="preserve"> </w:t>
                        </w:r>
                        <w:r>
                          <w:rPr>
                            <w:rFonts w:ascii="Arial" w:hAnsi="Arial"/>
                            <w:b/>
                            <w:spacing w:val="-1"/>
                            <w:sz w:val="24"/>
                          </w:rPr>
                          <w:t>–</w:t>
                        </w:r>
                        <w:r>
                          <w:rPr>
                            <w:rFonts w:ascii="Arial" w:hAnsi="Arial"/>
                            <w:b/>
                            <w:spacing w:val="-10"/>
                            <w:sz w:val="24"/>
                          </w:rPr>
                          <w:t xml:space="preserve"> </w:t>
                        </w:r>
                        <w:r>
                          <w:rPr>
                            <w:rFonts w:ascii="Arial" w:hAnsi="Arial"/>
                            <w:b/>
                            <w:spacing w:val="-1"/>
                            <w:sz w:val="24"/>
                          </w:rPr>
                          <w:t>MODELO</w:t>
                        </w:r>
                        <w:r>
                          <w:rPr>
                            <w:rFonts w:ascii="Arial" w:hAnsi="Arial"/>
                            <w:b/>
                            <w:spacing w:val="-8"/>
                            <w:sz w:val="24"/>
                          </w:rPr>
                          <w:t xml:space="preserve"> </w:t>
                        </w:r>
                        <w:r>
                          <w:rPr>
                            <w:rFonts w:ascii="Arial" w:hAnsi="Arial"/>
                            <w:b/>
                            <w:spacing w:val="-1"/>
                            <w:sz w:val="24"/>
                          </w:rPr>
                          <w:t>DECLARAÇÃO</w:t>
                        </w:r>
                        <w:r>
                          <w:rPr>
                            <w:rFonts w:ascii="Arial" w:hAnsi="Arial"/>
                            <w:b/>
                            <w:spacing w:val="-6"/>
                            <w:sz w:val="24"/>
                          </w:rPr>
                          <w:t xml:space="preserve"> </w:t>
                        </w:r>
                        <w:r>
                          <w:rPr>
                            <w:rFonts w:ascii="Arial" w:hAnsi="Arial"/>
                            <w:b/>
                            <w:sz w:val="24"/>
                          </w:rPr>
                          <w:t>DE</w:t>
                        </w:r>
                        <w:r>
                          <w:rPr>
                            <w:rFonts w:ascii="Arial" w:hAnsi="Arial"/>
                            <w:b/>
                            <w:spacing w:val="-16"/>
                            <w:sz w:val="24"/>
                          </w:rPr>
                          <w:t xml:space="preserve"> </w:t>
                        </w:r>
                        <w:r>
                          <w:rPr>
                            <w:rFonts w:ascii="Arial" w:hAnsi="Arial"/>
                            <w:b/>
                            <w:sz w:val="24"/>
                          </w:rPr>
                          <w:t>CUMPRIMENTO</w:t>
                        </w:r>
                        <w:r>
                          <w:rPr>
                            <w:rFonts w:ascii="Arial" w:hAnsi="Arial"/>
                            <w:b/>
                            <w:spacing w:val="44"/>
                            <w:sz w:val="24"/>
                          </w:rPr>
                          <w:t xml:space="preserve"> </w:t>
                        </w:r>
                        <w:r>
                          <w:rPr>
                            <w:rFonts w:ascii="Arial" w:hAnsi="Arial"/>
                            <w:b/>
                            <w:sz w:val="24"/>
                          </w:rPr>
                          <w:t>E</w:t>
                        </w:r>
                        <w:r>
                          <w:rPr>
                            <w:rFonts w:ascii="Arial" w:hAnsi="Arial"/>
                            <w:b/>
                            <w:spacing w:val="-15"/>
                            <w:sz w:val="24"/>
                          </w:rPr>
                          <w:t xml:space="preserve"> </w:t>
                        </w:r>
                        <w:r>
                          <w:rPr>
                            <w:rFonts w:ascii="Arial" w:hAnsi="Arial"/>
                            <w:b/>
                            <w:sz w:val="24"/>
                          </w:rPr>
                          <w:t>REQUISITO</w:t>
                        </w:r>
                        <w:r>
                          <w:rPr>
                            <w:rFonts w:ascii="Arial" w:hAnsi="Arial"/>
                            <w:b/>
                            <w:spacing w:val="-11"/>
                            <w:sz w:val="24"/>
                          </w:rPr>
                          <w:t xml:space="preserve"> </w:t>
                        </w:r>
                        <w:r>
                          <w:rPr>
                            <w:rFonts w:ascii="Arial" w:hAnsi="Arial"/>
                            <w:b/>
                            <w:sz w:val="24"/>
                          </w:rPr>
                          <w:t>DE</w:t>
                        </w:r>
                        <w:r>
                          <w:rPr>
                            <w:rFonts w:hint="default" w:ascii="Arial" w:hAnsi="Arial"/>
                            <w:b/>
                            <w:sz w:val="24"/>
                            <w:lang w:val="pt-BR"/>
                          </w:rPr>
                          <w:t xml:space="preserve"> </w:t>
                        </w:r>
                        <w:r>
                          <w:rPr>
                            <w:rFonts w:ascii="Arial" w:hAnsi="Arial"/>
                            <w:b/>
                            <w:spacing w:val="-64"/>
                            <w:sz w:val="24"/>
                          </w:rPr>
                          <w:t xml:space="preserve"> </w:t>
                        </w:r>
                        <w:r>
                          <w:rPr>
                            <w:rFonts w:hint="default" w:ascii="Arial" w:hAnsi="Arial"/>
                            <w:b/>
                            <w:spacing w:val="-64"/>
                            <w:sz w:val="24"/>
                            <w:lang w:val="pt-BR"/>
                          </w:rPr>
                          <w:t xml:space="preserve"> </w:t>
                        </w:r>
                        <w:r>
                          <w:rPr>
                            <w:rFonts w:ascii="Arial" w:hAnsi="Arial"/>
                            <w:b/>
                            <w:sz w:val="24"/>
                          </w:rPr>
                          <w:t>HABILITAÇÃO</w:t>
                        </w:r>
                      </w:p>
                    </w:txbxContent>
                  </v:textbox>
                </v:shape>
                <w10:wrap type="none"/>
                <w10:anchorlock/>
              </v:group>
            </w:pict>
          </mc:Fallback>
        </mc:AlternateContent>
      </w:r>
    </w:p>
    <w:p w14:paraId="57201F86">
      <w:pPr>
        <w:pStyle w:val="35"/>
        <w:rPr>
          <w:rFonts w:ascii="Times New Roman" w:hAnsi="Times New Roman" w:cs="Times New Roman"/>
          <w:sz w:val="24"/>
          <w:szCs w:val="24"/>
          <w:rPrChange w:id="1097" w:author="Ju" w:date="2025-04-01T19:03:25Z">
            <w:rPr>
              <w:sz w:val="24"/>
              <w:szCs w:val="24"/>
            </w:rPr>
          </w:rPrChange>
        </w:rPr>
      </w:pPr>
    </w:p>
    <w:p w14:paraId="053F0571">
      <w:pPr>
        <w:bidi w:val="0"/>
        <w:rPr>
          <w:rFonts w:ascii="Times New Roman" w:hAnsi="Times New Roman" w:cs="Times New Roman"/>
          <w:sz w:val="24"/>
          <w:szCs w:val="24"/>
          <w:lang w:val="pt-BR"/>
          <w:rPrChange w:id="1098" w:author="Ju" w:date="2025-04-01T19:03:25Z">
            <w:rPr>
              <w:sz w:val="24"/>
              <w:szCs w:val="24"/>
              <w:lang w:val="pt-BR"/>
            </w:rPr>
          </w:rPrChange>
        </w:rPr>
      </w:pPr>
      <w:r>
        <w:rPr>
          <w:rFonts w:ascii="Times New Roman" w:hAnsi="Times New Roman" w:cs="Times New Roman"/>
          <w:sz w:val="24"/>
          <w:szCs w:val="24"/>
          <w:lang w:val="pt-BR"/>
          <w:rPrChange w:id="1099" w:author="Ju" w:date="2025-04-01T19:03:25Z">
            <w:rPr>
              <w:sz w:val="24"/>
              <w:szCs w:val="24"/>
              <w:lang w:val="pt-BR"/>
            </w:rPr>
          </w:rPrChange>
        </w:rPr>
        <w:t xml:space="preserve">PROCESSO ADMINISTRATIVO Nº </w:t>
      </w:r>
      <w:del w:id="1100" w:author="Juci Anders" w:date="2025-04-15T10:08:45Z">
        <w:r>
          <w:rPr>
            <w:rFonts w:ascii="Times New Roman" w:hAnsi="Times New Roman" w:cs="Times New Roman"/>
            <w:sz w:val="24"/>
            <w:szCs w:val="24"/>
            <w:lang w:val="pt-BR"/>
            <w:rPrChange w:id="1101" w:author="Ju" w:date="2025-04-01T19:03:25Z">
              <w:rPr>
                <w:sz w:val="24"/>
                <w:szCs w:val="24"/>
                <w:lang w:val="pt-BR"/>
              </w:rPr>
            </w:rPrChange>
          </w:rPr>
          <w:delText>36/2025</w:delText>
        </w:r>
      </w:del>
      <w:ins w:id="1102" w:author="Juci Anders" w:date="2025-04-23T14:35:12Z">
        <w:r>
          <w:rPr>
            <w:rFonts w:ascii="Times New Roman" w:hAnsi="Times New Roman" w:cs="Times New Roman"/>
            <w:sz w:val="24"/>
            <w:szCs w:val="24"/>
            <w:lang w:val="pt-BR"/>
          </w:rPr>
          <w:t>49/2025</w:t>
        </w:r>
      </w:ins>
    </w:p>
    <w:p w14:paraId="1B6D90CE">
      <w:pPr>
        <w:bidi w:val="0"/>
        <w:rPr>
          <w:rFonts w:hint="default" w:ascii="Times New Roman" w:hAnsi="Times New Roman" w:cs="Times New Roman"/>
          <w:sz w:val="24"/>
          <w:szCs w:val="24"/>
          <w:lang w:val="pt-BR"/>
          <w:rPrChange w:id="1103" w:author="Ju" w:date="2025-04-01T19:03:25Z">
            <w:rPr>
              <w:rFonts w:hint="default"/>
              <w:sz w:val="24"/>
              <w:szCs w:val="24"/>
              <w:lang w:val="pt-BR"/>
            </w:rPr>
          </w:rPrChange>
        </w:rPr>
      </w:pPr>
      <w:r>
        <w:rPr>
          <w:rFonts w:ascii="Times New Roman" w:hAnsi="Times New Roman" w:cs="Times New Roman"/>
          <w:sz w:val="24"/>
          <w:szCs w:val="24"/>
          <w:lang w:val="pt-BR"/>
          <w:rPrChange w:id="1104" w:author="Ju" w:date="2025-04-01T19:03:25Z">
            <w:rPr>
              <w:sz w:val="24"/>
              <w:szCs w:val="24"/>
              <w:lang w:val="pt-BR"/>
            </w:rPr>
          </w:rPrChange>
        </w:rPr>
        <w:t xml:space="preserve">DISPENSA DE LICITAÇÃO Nº </w:t>
      </w:r>
      <w:del w:id="1105" w:author="Juci Anders" w:date="2025-04-15T10:09:04Z">
        <w:r>
          <w:rPr>
            <w:rFonts w:ascii="Times New Roman" w:hAnsi="Times New Roman" w:cs="Times New Roman"/>
            <w:sz w:val="24"/>
            <w:szCs w:val="24"/>
            <w:lang w:val="pt-BR"/>
            <w:rPrChange w:id="1106" w:author="Ju" w:date="2025-04-01T19:03:25Z">
              <w:rPr>
                <w:sz w:val="24"/>
                <w:szCs w:val="24"/>
                <w:lang w:val="pt-BR"/>
              </w:rPr>
            </w:rPrChange>
          </w:rPr>
          <w:delText>08/2025</w:delText>
        </w:r>
      </w:del>
      <w:ins w:id="1107" w:author="Juci Anders" w:date="2025-04-23T14:35:42Z">
        <w:r>
          <w:rPr>
            <w:rFonts w:ascii="Times New Roman" w:hAnsi="Times New Roman" w:cs="Times New Roman"/>
            <w:sz w:val="24"/>
            <w:szCs w:val="24"/>
            <w:lang w:val="pt-BR"/>
          </w:rPr>
          <w:t>15/2025</w:t>
        </w:r>
      </w:ins>
    </w:p>
    <w:p w14:paraId="066CD3E1">
      <w:pPr>
        <w:bidi w:val="0"/>
        <w:rPr>
          <w:rFonts w:ascii="Times New Roman" w:hAnsi="Times New Roman" w:cs="Times New Roman"/>
          <w:sz w:val="24"/>
          <w:szCs w:val="24"/>
          <w:rPrChange w:id="1108" w:author="Ju" w:date="2025-04-01T19:03:25Z">
            <w:rPr>
              <w:sz w:val="24"/>
              <w:szCs w:val="24"/>
            </w:rPr>
          </w:rPrChange>
        </w:rPr>
      </w:pPr>
    </w:p>
    <w:p w14:paraId="30F4D96A">
      <w:pPr>
        <w:bidi w:val="0"/>
        <w:rPr>
          <w:rFonts w:ascii="Times New Roman" w:hAnsi="Times New Roman" w:cs="Times New Roman"/>
          <w:sz w:val="24"/>
          <w:szCs w:val="24"/>
          <w:rPrChange w:id="1109" w:author="Ju" w:date="2025-04-01T19:03:25Z">
            <w:rPr>
              <w:sz w:val="24"/>
              <w:szCs w:val="24"/>
            </w:rPr>
          </w:rPrChange>
        </w:rPr>
      </w:pPr>
      <w:r>
        <w:rPr>
          <w:rFonts w:ascii="Times New Roman" w:hAnsi="Times New Roman" w:cs="Times New Roman"/>
          <w:sz w:val="24"/>
          <w:szCs w:val="24"/>
          <w:rPrChange w:id="1110" w:author="Ju" w:date="2025-04-01T19:03:25Z">
            <w:rPr>
              <w:sz w:val="24"/>
              <w:szCs w:val="24"/>
            </w:rPr>
          </w:rPrChange>
        </w:rPr>
        <w:t xml:space="preserve">PARA O AGENTE DE CONTRAÇÃO e EQUIPE DE APOIO PREFEITURA MUNICIPAL DE </w:t>
      </w:r>
      <w:r>
        <w:rPr>
          <w:rFonts w:ascii="Times New Roman" w:hAnsi="Times New Roman" w:cs="Times New Roman"/>
          <w:sz w:val="24"/>
          <w:szCs w:val="24"/>
          <w:lang w:val="pt-BR"/>
          <w:rPrChange w:id="1111" w:author="Ju" w:date="2025-04-01T19:03:25Z">
            <w:rPr>
              <w:sz w:val="24"/>
              <w:szCs w:val="24"/>
              <w:lang w:val="pt-BR"/>
            </w:rPr>
          </w:rPrChange>
        </w:rPr>
        <w:t>Rio Branco do Ivaí</w:t>
      </w:r>
      <w:r>
        <w:rPr>
          <w:rFonts w:ascii="Times New Roman" w:hAnsi="Times New Roman" w:cs="Times New Roman"/>
          <w:sz w:val="24"/>
          <w:szCs w:val="24"/>
          <w:rPrChange w:id="1112" w:author="Ju" w:date="2025-04-01T19:03:25Z">
            <w:rPr>
              <w:sz w:val="24"/>
              <w:szCs w:val="24"/>
            </w:rPr>
          </w:rPrChange>
        </w:rPr>
        <w:t xml:space="preserve"> – PR</w:t>
      </w:r>
    </w:p>
    <w:p w14:paraId="3C4F221F">
      <w:pPr>
        <w:bidi w:val="0"/>
        <w:rPr>
          <w:rFonts w:ascii="Times New Roman" w:hAnsi="Times New Roman" w:cs="Times New Roman"/>
          <w:sz w:val="24"/>
          <w:szCs w:val="24"/>
          <w:rPrChange w:id="1113" w:author="Ju" w:date="2025-04-01T19:03:25Z">
            <w:rPr>
              <w:sz w:val="24"/>
              <w:szCs w:val="24"/>
            </w:rPr>
          </w:rPrChange>
        </w:rPr>
      </w:pPr>
    </w:p>
    <w:p w14:paraId="39BDE3FE">
      <w:pPr>
        <w:bidi w:val="0"/>
        <w:rPr>
          <w:rFonts w:ascii="Times New Roman" w:hAnsi="Times New Roman" w:cs="Times New Roman"/>
          <w:sz w:val="24"/>
          <w:szCs w:val="24"/>
          <w:rPrChange w:id="1114" w:author="Ju" w:date="2025-04-01T19:03:25Z">
            <w:rPr>
              <w:sz w:val="24"/>
              <w:szCs w:val="24"/>
            </w:rPr>
          </w:rPrChange>
        </w:rPr>
      </w:pPr>
      <w:r>
        <w:rPr>
          <w:rFonts w:ascii="Times New Roman" w:hAnsi="Times New Roman" w:cs="Times New Roman"/>
          <w:sz w:val="24"/>
          <w:szCs w:val="24"/>
          <w:rPrChange w:id="1115" w:author="Ju" w:date="2025-04-01T19:03:25Z">
            <w:rPr>
              <w:sz w:val="24"/>
              <w:szCs w:val="24"/>
            </w:rPr>
          </w:rPrChange>
        </w:rPr>
        <w:t>(Nome da empresa) XXXXXXXXXXXXXXXXXXXX inscrito no CNPJ n° xx.xxx.xxx/xxx- xx, por intermédio de seu representante legal o (a) Sr._ ) portador</w:t>
      </w:r>
    </w:p>
    <w:p w14:paraId="56176451">
      <w:pPr>
        <w:bidi w:val="0"/>
        <w:rPr>
          <w:rFonts w:ascii="Times New Roman" w:hAnsi="Times New Roman" w:cs="Times New Roman"/>
          <w:sz w:val="24"/>
          <w:szCs w:val="24"/>
          <w:rPrChange w:id="1116" w:author="Ju" w:date="2025-04-01T19:03:25Z">
            <w:rPr>
              <w:sz w:val="24"/>
              <w:szCs w:val="24"/>
            </w:rPr>
          </w:rPrChange>
        </w:rPr>
      </w:pPr>
      <w:r>
        <w:rPr>
          <w:rFonts w:ascii="Times New Roman" w:hAnsi="Times New Roman" w:cs="Times New Roman"/>
          <w:sz w:val="24"/>
          <w:szCs w:val="24"/>
          <w:rPrChange w:id="1117" w:author="Ju" w:date="2025-04-01T19:03:25Z">
            <w:rPr>
              <w:sz w:val="24"/>
              <w:szCs w:val="24"/>
            </w:rPr>
          </w:rPrChange>
        </w:rPr>
        <w:t>(a)    CPF</w:t>
      </w:r>
      <w:r>
        <w:rPr>
          <w:rFonts w:ascii="Times New Roman" w:hAnsi="Times New Roman" w:cs="Times New Roman"/>
          <w:sz w:val="24"/>
          <w:szCs w:val="24"/>
          <w:rPrChange w:id="1118" w:author="Ju" w:date="2025-04-01T19:03:25Z">
            <w:rPr>
              <w:sz w:val="24"/>
              <w:szCs w:val="24"/>
            </w:rPr>
          </w:rPrChange>
        </w:rPr>
        <w:tab/>
      </w:r>
      <w:r>
        <w:rPr>
          <w:rFonts w:ascii="Times New Roman" w:hAnsi="Times New Roman" w:cs="Times New Roman"/>
          <w:sz w:val="24"/>
          <w:szCs w:val="24"/>
          <w:rPrChange w:id="1119" w:author="Ju" w:date="2025-04-01T19:03:25Z">
            <w:rPr>
              <w:sz w:val="24"/>
              <w:szCs w:val="24"/>
            </w:rPr>
          </w:rPrChange>
        </w:rPr>
        <w:t xml:space="preserve">n° DECLARA, por seu representante legal infra-assinado para cumprimento   do previsto no edital, e para fins do DISPENSA   DE LICITAÇÃO Nº </w:t>
      </w:r>
      <w:r>
        <w:rPr>
          <w:rFonts w:hint="default" w:ascii="Times New Roman" w:hAnsi="Times New Roman" w:cs="Times New Roman"/>
          <w:sz w:val="24"/>
          <w:szCs w:val="24"/>
          <w:lang w:val="pt-BR"/>
          <w:rPrChange w:id="1120" w:author="Ju" w:date="2025-04-01T19:03:25Z">
            <w:rPr>
              <w:rFonts w:hint="default"/>
              <w:sz w:val="24"/>
              <w:szCs w:val="24"/>
              <w:lang w:val="pt-BR"/>
            </w:rPr>
          </w:rPrChange>
        </w:rPr>
        <w:t>0</w:t>
      </w:r>
      <w:r>
        <w:rPr>
          <w:rFonts w:hint="default" w:ascii="Times New Roman" w:hAnsi="Times New Roman" w:cs="Times New Roman"/>
          <w:sz w:val="24"/>
          <w:szCs w:val="24"/>
          <w:rPrChange w:id="1121" w:author="Ju" w:date="2025-04-01T19:03:25Z">
            <w:rPr>
              <w:rFonts w:hint="default"/>
              <w:sz w:val="24"/>
              <w:szCs w:val="24"/>
            </w:rPr>
          </w:rPrChange>
        </w:rPr>
        <w:t>3</w:t>
      </w:r>
      <w:r>
        <w:rPr>
          <w:rFonts w:hint="default" w:ascii="Times New Roman" w:hAnsi="Times New Roman" w:cs="Times New Roman"/>
          <w:sz w:val="24"/>
          <w:szCs w:val="24"/>
          <w:lang w:val="pt-BR"/>
          <w:rPrChange w:id="1122" w:author="Ju" w:date="2025-04-01T19:03:25Z">
            <w:rPr>
              <w:rFonts w:hint="default"/>
              <w:sz w:val="24"/>
              <w:szCs w:val="24"/>
              <w:lang w:val="pt-BR"/>
            </w:rPr>
          </w:rPrChange>
        </w:rPr>
        <w:t>/2025</w:t>
      </w:r>
      <w:r>
        <w:rPr>
          <w:rFonts w:ascii="Times New Roman" w:hAnsi="Times New Roman" w:cs="Times New Roman"/>
          <w:sz w:val="24"/>
          <w:szCs w:val="24"/>
          <w:rPrChange w:id="1123" w:author="Ju" w:date="2025-04-01T19:03:25Z">
            <w:rPr>
              <w:sz w:val="24"/>
              <w:szCs w:val="24"/>
            </w:rPr>
          </w:rPrChange>
        </w:rPr>
        <w:t>, DECLARA expressamente que cumpre plenamente os requisitos de habilitação exigidos na DISPENSA DE LICITAÇÃO em epígrafe.</w:t>
      </w:r>
    </w:p>
    <w:p w14:paraId="76251A85">
      <w:pPr>
        <w:bidi w:val="0"/>
        <w:rPr>
          <w:rFonts w:ascii="Times New Roman" w:hAnsi="Times New Roman" w:cs="Times New Roman"/>
          <w:sz w:val="24"/>
          <w:szCs w:val="24"/>
          <w:rPrChange w:id="1124" w:author="Ju" w:date="2025-04-01T19:03:25Z">
            <w:rPr>
              <w:sz w:val="24"/>
              <w:szCs w:val="24"/>
            </w:rPr>
          </w:rPrChange>
        </w:rPr>
      </w:pPr>
    </w:p>
    <w:p w14:paraId="7D393470">
      <w:pPr>
        <w:bidi w:val="0"/>
        <w:rPr>
          <w:rFonts w:ascii="Times New Roman" w:hAnsi="Times New Roman" w:cs="Times New Roman"/>
          <w:sz w:val="24"/>
          <w:szCs w:val="24"/>
          <w:rPrChange w:id="1125" w:author="Ju" w:date="2025-04-01T19:03:25Z">
            <w:rPr>
              <w:sz w:val="24"/>
              <w:szCs w:val="24"/>
            </w:rPr>
          </w:rPrChange>
        </w:rPr>
      </w:pPr>
      <w:r>
        <w:rPr>
          <w:rFonts w:ascii="Times New Roman" w:hAnsi="Times New Roman" w:cs="Times New Roman"/>
          <w:sz w:val="24"/>
          <w:szCs w:val="24"/>
          <w:rPrChange w:id="1126" w:author="Ju" w:date="2025-04-01T19:03:25Z">
            <w:rPr>
              <w:sz w:val="24"/>
              <w:szCs w:val="24"/>
            </w:rPr>
          </w:rPrChange>
        </w:rPr>
        <w:t>Local e Data</w:t>
      </w:r>
    </w:p>
    <w:p w14:paraId="0533DC4C">
      <w:pPr>
        <w:bidi w:val="0"/>
        <w:rPr>
          <w:rFonts w:ascii="Times New Roman" w:hAnsi="Times New Roman" w:cs="Times New Roman"/>
          <w:sz w:val="24"/>
          <w:szCs w:val="24"/>
          <w:rPrChange w:id="1127" w:author="Ju" w:date="2025-04-01T19:03:25Z">
            <w:rPr>
              <w:sz w:val="24"/>
              <w:szCs w:val="24"/>
            </w:rPr>
          </w:rPrChange>
        </w:rPr>
      </w:pPr>
    </w:p>
    <w:p w14:paraId="093D0E51">
      <w:pPr>
        <w:bidi w:val="0"/>
        <w:rPr>
          <w:rFonts w:ascii="Times New Roman" w:hAnsi="Times New Roman" w:cs="Times New Roman"/>
          <w:sz w:val="24"/>
          <w:szCs w:val="24"/>
          <w:rPrChange w:id="1128" w:author="Ju" w:date="2025-04-01T19:03:25Z">
            <w:rPr>
              <w:sz w:val="24"/>
              <w:szCs w:val="24"/>
            </w:rPr>
          </w:rPrChange>
        </w:rPr>
      </w:pPr>
      <w:r>
        <w:rPr>
          <w:rFonts w:ascii="Times New Roman" w:hAnsi="Times New Roman" w:cs="Times New Roman"/>
          <w:sz w:val="24"/>
          <w:szCs w:val="24"/>
          <w:rPrChange w:id="1129" w:author="Ju" w:date="2025-04-01T19:03:25Z">
            <w:rPr>
              <w:sz w:val="24"/>
              <w:szCs w:val="24"/>
            </w:rPr>
          </w:rPrChange>
        </w:rPr>
        <w:t>Nome e Assinaura do Representante Legal da Empresa</w:t>
      </w:r>
    </w:p>
    <w:p w14:paraId="729999A6">
      <w:pPr>
        <w:bidi w:val="0"/>
        <w:rPr>
          <w:rFonts w:ascii="Times New Roman" w:hAnsi="Times New Roman" w:cs="Times New Roman"/>
          <w:sz w:val="24"/>
          <w:szCs w:val="24"/>
          <w:rPrChange w:id="1130" w:author="Ju" w:date="2025-04-01T19:03:25Z">
            <w:rPr>
              <w:sz w:val="24"/>
              <w:szCs w:val="24"/>
            </w:rPr>
          </w:rPrChange>
        </w:rPr>
      </w:pPr>
    </w:p>
    <w:p w14:paraId="09E9BE99">
      <w:pPr>
        <w:pStyle w:val="2"/>
        <w:spacing w:before="92"/>
        <w:ind w:left="876"/>
        <w:rPr>
          <w:rFonts w:hint="default" w:ascii="Times New Roman" w:hAnsi="Times New Roman" w:cs="Times New Roman"/>
          <w:sz w:val="24"/>
          <w:szCs w:val="24"/>
          <w:rPrChange w:id="1131" w:author="Ju" w:date="2025-04-01T19:03:25Z">
            <w:rPr>
              <w:sz w:val="24"/>
              <w:szCs w:val="24"/>
            </w:rPr>
          </w:rPrChange>
        </w:rPr>
      </w:pPr>
      <w:r>
        <w:rPr>
          <w:rFonts w:hint="default" w:ascii="Times New Roman" w:hAnsi="Times New Roman" w:cs="Times New Roman"/>
          <w:sz w:val="24"/>
          <w:szCs w:val="24"/>
          <w:rPrChange w:id="1132" w:author="Ju" w:date="2025-04-01T19:03:25Z">
            <w:rPr>
              <w:sz w:val="24"/>
              <w:szCs w:val="24"/>
            </w:rPr>
          </w:rPrChange>
        </w:rPr>
        <w:t>(Em</w:t>
      </w:r>
      <w:r>
        <w:rPr>
          <w:rFonts w:hint="default" w:ascii="Times New Roman" w:hAnsi="Times New Roman" w:cs="Times New Roman"/>
          <w:spacing w:val="-7"/>
          <w:sz w:val="24"/>
          <w:szCs w:val="24"/>
          <w:rPrChange w:id="1133" w:author="Ju" w:date="2025-04-01T19:03:25Z">
            <w:rPr>
              <w:spacing w:val="-7"/>
              <w:sz w:val="24"/>
              <w:szCs w:val="24"/>
            </w:rPr>
          </w:rPrChange>
        </w:rPr>
        <w:t xml:space="preserve"> </w:t>
      </w:r>
      <w:r>
        <w:rPr>
          <w:rFonts w:hint="default" w:ascii="Times New Roman" w:hAnsi="Times New Roman" w:cs="Times New Roman"/>
          <w:sz w:val="24"/>
          <w:szCs w:val="24"/>
          <w:rPrChange w:id="1134" w:author="Ju" w:date="2025-04-01T19:03:25Z">
            <w:rPr>
              <w:sz w:val="24"/>
              <w:szCs w:val="24"/>
            </w:rPr>
          </w:rPrChange>
        </w:rPr>
        <w:t>papel</w:t>
      </w:r>
      <w:r>
        <w:rPr>
          <w:rFonts w:hint="default" w:ascii="Times New Roman" w:hAnsi="Times New Roman" w:cs="Times New Roman"/>
          <w:spacing w:val="-3"/>
          <w:sz w:val="24"/>
          <w:szCs w:val="24"/>
          <w:rPrChange w:id="1135" w:author="Ju" w:date="2025-04-01T19:03:25Z">
            <w:rPr>
              <w:spacing w:val="-3"/>
              <w:sz w:val="24"/>
              <w:szCs w:val="24"/>
            </w:rPr>
          </w:rPrChange>
        </w:rPr>
        <w:t xml:space="preserve"> </w:t>
      </w:r>
      <w:r>
        <w:rPr>
          <w:rFonts w:hint="default" w:ascii="Times New Roman" w:hAnsi="Times New Roman" w:cs="Times New Roman"/>
          <w:sz w:val="24"/>
          <w:szCs w:val="24"/>
          <w:rPrChange w:id="1136" w:author="Ju" w:date="2025-04-01T19:03:25Z">
            <w:rPr>
              <w:sz w:val="24"/>
              <w:szCs w:val="24"/>
            </w:rPr>
          </w:rPrChange>
        </w:rPr>
        <w:t>timbrado da</w:t>
      </w:r>
      <w:r>
        <w:rPr>
          <w:rFonts w:hint="default" w:ascii="Times New Roman" w:hAnsi="Times New Roman" w:cs="Times New Roman"/>
          <w:spacing w:val="-1"/>
          <w:sz w:val="24"/>
          <w:szCs w:val="24"/>
          <w:rPrChange w:id="1137" w:author="Ju" w:date="2025-04-01T19:03:25Z">
            <w:rPr>
              <w:spacing w:val="-1"/>
              <w:sz w:val="24"/>
              <w:szCs w:val="24"/>
            </w:rPr>
          </w:rPrChange>
        </w:rPr>
        <w:t xml:space="preserve"> </w:t>
      </w:r>
      <w:r>
        <w:rPr>
          <w:rFonts w:hint="default" w:ascii="Times New Roman" w:hAnsi="Times New Roman" w:cs="Times New Roman"/>
          <w:sz w:val="24"/>
          <w:szCs w:val="24"/>
          <w:rPrChange w:id="1138" w:author="Ju" w:date="2025-04-01T19:03:25Z">
            <w:rPr>
              <w:sz w:val="24"/>
              <w:szCs w:val="24"/>
            </w:rPr>
          </w:rPrChange>
        </w:rPr>
        <w:t>empresa)</w:t>
      </w:r>
    </w:p>
    <w:p w14:paraId="35FBCE01">
      <w:pPr>
        <w:rPr>
          <w:rFonts w:ascii="Times New Roman" w:hAnsi="Times New Roman" w:cs="Times New Roman"/>
          <w:sz w:val="24"/>
          <w:szCs w:val="24"/>
          <w:rPrChange w:id="1139" w:author="Ju" w:date="2025-04-01T19:03:25Z">
            <w:rPr>
              <w:sz w:val="24"/>
              <w:szCs w:val="24"/>
            </w:rPr>
          </w:rPrChange>
        </w:rPr>
      </w:pPr>
    </w:p>
    <w:p w14:paraId="77C3DC62">
      <w:pPr>
        <w:rPr>
          <w:rFonts w:ascii="Times New Roman" w:hAnsi="Times New Roman" w:cs="Times New Roman"/>
          <w:sz w:val="24"/>
          <w:szCs w:val="24"/>
          <w:rPrChange w:id="1140" w:author="Ju" w:date="2025-04-01T19:03:25Z">
            <w:rPr>
              <w:sz w:val="24"/>
              <w:szCs w:val="24"/>
            </w:rPr>
          </w:rPrChange>
        </w:rPr>
      </w:pPr>
    </w:p>
    <w:p w14:paraId="2C85CEE5">
      <w:pPr>
        <w:rPr>
          <w:rFonts w:ascii="Times New Roman" w:hAnsi="Times New Roman" w:cs="Times New Roman"/>
          <w:sz w:val="24"/>
          <w:szCs w:val="24"/>
          <w:rPrChange w:id="1141" w:author="Ju" w:date="2025-04-01T19:03:25Z">
            <w:rPr>
              <w:sz w:val="24"/>
              <w:szCs w:val="24"/>
            </w:rPr>
          </w:rPrChange>
        </w:rPr>
      </w:pPr>
    </w:p>
    <w:p w14:paraId="27E870F2">
      <w:pPr>
        <w:rPr>
          <w:rFonts w:ascii="Times New Roman" w:hAnsi="Times New Roman" w:cs="Times New Roman"/>
          <w:sz w:val="24"/>
          <w:szCs w:val="24"/>
          <w:rPrChange w:id="1142" w:author="Ju" w:date="2025-04-01T19:03:25Z">
            <w:rPr>
              <w:sz w:val="24"/>
              <w:szCs w:val="24"/>
            </w:rPr>
          </w:rPrChange>
        </w:rPr>
      </w:pPr>
    </w:p>
    <w:p w14:paraId="05D34F79">
      <w:pPr>
        <w:rPr>
          <w:rFonts w:ascii="Times New Roman" w:hAnsi="Times New Roman" w:cs="Times New Roman"/>
          <w:sz w:val="24"/>
          <w:szCs w:val="24"/>
          <w:rPrChange w:id="1143" w:author="Ju" w:date="2025-04-01T19:03:25Z">
            <w:rPr>
              <w:sz w:val="24"/>
              <w:szCs w:val="24"/>
            </w:rPr>
          </w:rPrChange>
        </w:rPr>
      </w:pPr>
    </w:p>
    <w:p w14:paraId="276455D9">
      <w:pPr>
        <w:rPr>
          <w:rFonts w:ascii="Times New Roman" w:hAnsi="Times New Roman" w:cs="Times New Roman"/>
          <w:sz w:val="24"/>
          <w:szCs w:val="24"/>
          <w:rPrChange w:id="1144" w:author="Ju" w:date="2025-04-01T19:03:25Z">
            <w:rPr>
              <w:sz w:val="24"/>
              <w:szCs w:val="24"/>
            </w:rPr>
          </w:rPrChange>
        </w:rPr>
      </w:pPr>
    </w:p>
    <w:p w14:paraId="09469117">
      <w:pPr>
        <w:rPr>
          <w:rFonts w:ascii="Times New Roman" w:hAnsi="Times New Roman" w:cs="Times New Roman"/>
          <w:sz w:val="24"/>
          <w:szCs w:val="24"/>
          <w:rPrChange w:id="1145" w:author="Ju" w:date="2025-04-01T19:03:25Z">
            <w:rPr>
              <w:sz w:val="24"/>
              <w:szCs w:val="24"/>
            </w:rPr>
          </w:rPrChange>
        </w:rPr>
      </w:pPr>
    </w:p>
    <w:p w14:paraId="7832B8B4">
      <w:pPr>
        <w:rPr>
          <w:rFonts w:ascii="Times New Roman" w:hAnsi="Times New Roman" w:cs="Times New Roman"/>
          <w:sz w:val="24"/>
          <w:szCs w:val="24"/>
          <w:rPrChange w:id="1146" w:author="Ju" w:date="2025-04-01T19:03:25Z">
            <w:rPr>
              <w:sz w:val="24"/>
              <w:szCs w:val="24"/>
            </w:rPr>
          </w:rPrChange>
        </w:rPr>
      </w:pPr>
    </w:p>
    <w:p w14:paraId="769CFFC1">
      <w:pPr>
        <w:rPr>
          <w:rFonts w:ascii="Times New Roman" w:hAnsi="Times New Roman" w:cs="Times New Roman"/>
          <w:sz w:val="24"/>
          <w:szCs w:val="24"/>
          <w:rPrChange w:id="1147" w:author="Ju" w:date="2025-04-01T19:03:25Z">
            <w:rPr>
              <w:sz w:val="24"/>
              <w:szCs w:val="24"/>
            </w:rPr>
          </w:rPrChange>
        </w:rPr>
      </w:pPr>
    </w:p>
    <w:p w14:paraId="0638801B">
      <w:pPr>
        <w:rPr>
          <w:rFonts w:ascii="Times New Roman" w:hAnsi="Times New Roman" w:cs="Times New Roman"/>
          <w:sz w:val="24"/>
          <w:szCs w:val="24"/>
          <w:rPrChange w:id="1148" w:author="Ju" w:date="2025-04-01T19:03:25Z">
            <w:rPr>
              <w:sz w:val="24"/>
              <w:szCs w:val="24"/>
            </w:rPr>
          </w:rPrChange>
        </w:rPr>
      </w:pPr>
    </w:p>
    <w:p w14:paraId="43A2AD7E">
      <w:pPr>
        <w:rPr>
          <w:rFonts w:ascii="Times New Roman" w:hAnsi="Times New Roman" w:cs="Times New Roman"/>
          <w:sz w:val="24"/>
          <w:szCs w:val="24"/>
          <w:rPrChange w:id="1149" w:author="Ju" w:date="2025-04-01T19:03:25Z">
            <w:rPr>
              <w:sz w:val="24"/>
              <w:szCs w:val="24"/>
            </w:rPr>
          </w:rPrChange>
        </w:rPr>
      </w:pPr>
    </w:p>
    <w:p w14:paraId="6BA6FD57">
      <w:pPr>
        <w:rPr>
          <w:rFonts w:ascii="Times New Roman" w:hAnsi="Times New Roman" w:cs="Times New Roman"/>
          <w:sz w:val="24"/>
          <w:szCs w:val="24"/>
          <w:rPrChange w:id="1150" w:author="Ju" w:date="2025-04-01T19:03:25Z">
            <w:rPr>
              <w:sz w:val="24"/>
              <w:szCs w:val="24"/>
            </w:rPr>
          </w:rPrChange>
        </w:rPr>
      </w:pPr>
    </w:p>
    <w:p w14:paraId="60FD7DAE">
      <w:pPr>
        <w:rPr>
          <w:rFonts w:ascii="Times New Roman" w:hAnsi="Times New Roman" w:cs="Times New Roman"/>
          <w:sz w:val="24"/>
          <w:szCs w:val="24"/>
          <w:rPrChange w:id="1151" w:author="Ju" w:date="2025-04-01T19:03:25Z">
            <w:rPr>
              <w:sz w:val="24"/>
              <w:szCs w:val="24"/>
            </w:rPr>
          </w:rPrChange>
        </w:rPr>
      </w:pPr>
    </w:p>
    <w:p w14:paraId="6ED5E1EA">
      <w:pPr>
        <w:rPr>
          <w:rFonts w:ascii="Times New Roman" w:hAnsi="Times New Roman" w:cs="Times New Roman"/>
          <w:sz w:val="24"/>
          <w:szCs w:val="24"/>
          <w:rPrChange w:id="1152" w:author="Ju" w:date="2025-04-01T19:03:25Z">
            <w:rPr>
              <w:sz w:val="24"/>
              <w:szCs w:val="24"/>
            </w:rPr>
          </w:rPrChange>
        </w:rPr>
      </w:pPr>
    </w:p>
    <w:p w14:paraId="65ECA9C0">
      <w:pPr>
        <w:rPr>
          <w:rFonts w:ascii="Times New Roman" w:hAnsi="Times New Roman" w:cs="Times New Roman"/>
          <w:sz w:val="24"/>
          <w:szCs w:val="24"/>
          <w:rPrChange w:id="1153" w:author="Ju" w:date="2025-04-01T19:03:25Z">
            <w:rPr>
              <w:sz w:val="24"/>
              <w:szCs w:val="24"/>
            </w:rPr>
          </w:rPrChange>
        </w:rPr>
      </w:pPr>
    </w:p>
    <w:p w14:paraId="3993C4E7">
      <w:pPr>
        <w:rPr>
          <w:rFonts w:ascii="Times New Roman" w:hAnsi="Times New Roman" w:cs="Times New Roman"/>
          <w:sz w:val="24"/>
          <w:szCs w:val="24"/>
          <w:rPrChange w:id="1154" w:author="Ju" w:date="2025-04-01T19:03:25Z">
            <w:rPr>
              <w:sz w:val="24"/>
              <w:szCs w:val="24"/>
            </w:rPr>
          </w:rPrChange>
        </w:rPr>
      </w:pPr>
    </w:p>
    <w:p w14:paraId="76549E15">
      <w:pPr>
        <w:rPr>
          <w:rFonts w:ascii="Times New Roman" w:hAnsi="Times New Roman" w:cs="Times New Roman"/>
          <w:sz w:val="24"/>
          <w:szCs w:val="24"/>
          <w:rPrChange w:id="1155" w:author="Ju" w:date="2025-04-01T19:03:25Z">
            <w:rPr>
              <w:sz w:val="24"/>
              <w:szCs w:val="24"/>
            </w:rPr>
          </w:rPrChange>
        </w:rPr>
      </w:pPr>
    </w:p>
    <w:p w14:paraId="74F73286">
      <w:pPr>
        <w:rPr>
          <w:rFonts w:ascii="Times New Roman" w:hAnsi="Times New Roman" w:cs="Times New Roman"/>
          <w:sz w:val="24"/>
          <w:szCs w:val="24"/>
          <w:rPrChange w:id="1156" w:author="Ju" w:date="2025-04-01T19:03:25Z">
            <w:rPr>
              <w:sz w:val="24"/>
              <w:szCs w:val="24"/>
            </w:rPr>
          </w:rPrChange>
        </w:rPr>
      </w:pPr>
    </w:p>
    <w:p w14:paraId="5CCB13F6">
      <w:pPr>
        <w:rPr>
          <w:rFonts w:ascii="Times New Roman" w:hAnsi="Times New Roman" w:cs="Times New Roman"/>
          <w:sz w:val="24"/>
          <w:szCs w:val="24"/>
          <w:rPrChange w:id="1157" w:author="Ju" w:date="2025-04-01T19:03:25Z">
            <w:rPr>
              <w:sz w:val="24"/>
              <w:szCs w:val="24"/>
            </w:rPr>
          </w:rPrChange>
        </w:rPr>
      </w:pPr>
    </w:p>
    <w:p w14:paraId="27DD0B42">
      <w:pPr>
        <w:rPr>
          <w:rFonts w:ascii="Times New Roman" w:hAnsi="Times New Roman" w:cs="Times New Roman"/>
          <w:sz w:val="24"/>
          <w:szCs w:val="24"/>
          <w:rPrChange w:id="1158" w:author="Ju" w:date="2025-04-01T19:03:25Z">
            <w:rPr>
              <w:sz w:val="24"/>
              <w:szCs w:val="24"/>
            </w:rPr>
          </w:rPrChange>
        </w:rPr>
      </w:pPr>
    </w:p>
    <w:p w14:paraId="160F2368">
      <w:pPr>
        <w:rPr>
          <w:rFonts w:ascii="Times New Roman" w:hAnsi="Times New Roman" w:cs="Times New Roman"/>
          <w:sz w:val="24"/>
          <w:szCs w:val="24"/>
          <w:rPrChange w:id="1159" w:author="Ju" w:date="2025-04-01T19:03:25Z">
            <w:rPr>
              <w:sz w:val="24"/>
              <w:szCs w:val="24"/>
            </w:rPr>
          </w:rPrChange>
        </w:rPr>
      </w:pPr>
    </w:p>
    <w:p w14:paraId="54C6345D">
      <w:pPr>
        <w:rPr>
          <w:rFonts w:ascii="Times New Roman" w:hAnsi="Times New Roman" w:cs="Times New Roman"/>
          <w:sz w:val="24"/>
          <w:szCs w:val="24"/>
          <w:rPrChange w:id="1160" w:author="Ju" w:date="2025-04-01T19:03:25Z">
            <w:rPr>
              <w:sz w:val="24"/>
              <w:szCs w:val="24"/>
            </w:rPr>
          </w:rPrChange>
        </w:rPr>
      </w:pPr>
    </w:p>
    <w:p w14:paraId="064F14D3">
      <w:pPr>
        <w:rPr>
          <w:rFonts w:ascii="Times New Roman" w:hAnsi="Times New Roman" w:cs="Times New Roman"/>
          <w:sz w:val="24"/>
          <w:szCs w:val="24"/>
          <w:rPrChange w:id="1161" w:author="Ju" w:date="2025-04-01T19:03:25Z">
            <w:rPr>
              <w:sz w:val="24"/>
              <w:szCs w:val="24"/>
            </w:rPr>
          </w:rPrChange>
        </w:rPr>
      </w:pPr>
    </w:p>
    <w:p w14:paraId="1B63447C">
      <w:pPr>
        <w:rPr>
          <w:rFonts w:ascii="Times New Roman" w:hAnsi="Times New Roman" w:cs="Times New Roman"/>
          <w:sz w:val="24"/>
          <w:szCs w:val="24"/>
          <w:rPrChange w:id="1162" w:author="Ju" w:date="2025-04-01T19:03:25Z">
            <w:rPr>
              <w:sz w:val="24"/>
              <w:szCs w:val="24"/>
            </w:rPr>
          </w:rPrChange>
        </w:rPr>
      </w:pPr>
    </w:p>
    <w:p w14:paraId="2ED27102">
      <w:pPr>
        <w:rPr>
          <w:rFonts w:ascii="Times New Roman" w:hAnsi="Times New Roman" w:cs="Times New Roman"/>
          <w:sz w:val="24"/>
          <w:szCs w:val="24"/>
          <w:rPrChange w:id="1163" w:author="Ju" w:date="2025-04-01T19:03:25Z">
            <w:rPr>
              <w:sz w:val="24"/>
              <w:szCs w:val="24"/>
            </w:rPr>
          </w:rPrChange>
        </w:rPr>
      </w:pPr>
    </w:p>
    <w:p w14:paraId="35EEAE4E">
      <w:pPr>
        <w:rPr>
          <w:rFonts w:ascii="Times New Roman" w:hAnsi="Times New Roman" w:cs="Times New Roman"/>
          <w:sz w:val="24"/>
          <w:szCs w:val="24"/>
          <w:rPrChange w:id="1164" w:author="Ju" w:date="2025-04-01T19:03:25Z">
            <w:rPr>
              <w:sz w:val="24"/>
              <w:szCs w:val="24"/>
            </w:rPr>
          </w:rPrChange>
        </w:rPr>
      </w:pPr>
    </w:p>
    <w:p w14:paraId="2BB2AB09">
      <w:pPr>
        <w:rPr>
          <w:del w:id="1165" w:author="Juci Anders" w:date="2025-04-15T10:40:00Z"/>
          <w:rFonts w:ascii="Times New Roman" w:hAnsi="Times New Roman" w:cs="Times New Roman"/>
          <w:sz w:val="24"/>
          <w:szCs w:val="24"/>
          <w:rPrChange w:id="1166" w:author="Ju" w:date="2025-04-01T19:03:25Z">
            <w:rPr>
              <w:del w:id="1167" w:author="Juci Anders" w:date="2025-04-15T10:40:00Z"/>
              <w:sz w:val="24"/>
              <w:szCs w:val="24"/>
            </w:rPr>
          </w:rPrChange>
        </w:rPr>
      </w:pPr>
    </w:p>
    <w:p w14:paraId="1CA1EFE4">
      <w:pPr>
        <w:rPr>
          <w:del w:id="1168" w:author="Juci Anders" w:date="2025-04-15T10:40:01Z"/>
          <w:rFonts w:ascii="Times New Roman" w:hAnsi="Times New Roman" w:cs="Times New Roman"/>
          <w:sz w:val="24"/>
          <w:szCs w:val="24"/>
          <w:rPrChange w:id="1169" w:author="Ju" w:date="2025-04-01T19:03:25Z">
            <w:rPr>
              <w:del w:id="1170" w:author="Juci Anders" w:date="2025-04-15T10:40:01Z"/>
              <w:sz w:val="24"/>
              <w:szCs w:val="24"/>
            </w:rPr>
          </w:rPrChange>
        </w:rPr>
      </w:pPr>
    </w:p>
    <w:p w14:paraId="34675767">
      <w:pPr>
        <w:pStyle w:val="35"/>
        <w:spacing w:before="2"/>
        <w:rPr>
          <w:del w:id="1171" w:author="Juci Anders" w:date="2025-04-15T10:40:02Z"/>
          <w:rFonts w:ascii="Times New Roman" w:hAnsi="Times New Roman" w:cs="Times New Roman"/>
          <w:b/>
          <w:sz w:val="24"/>
          <w:szCs w:val="24"/>
          <w:rPrChange w:id="1172" w:author="Ju" w:date="2025-04-01T19:03:25Z">
            <w:rPr>
              <w:del w:id="1173" w:author="Juci Anders" w:date="2025-04-15T10:40:02Z"/>
              <w:rFonts w:ascii="Arial"/>
              <w:b/>
              <w:sz w:val="24"/>
              <w:szCs w:val="24"/>
            </w:rPr>
          </w:rPrChange>
        </w:rPr>
      </w:pPr>
      <w:r>
        <w:rPr>
          <w:rFonts w:ascii="Times New Roman" w:hAnsi="Times New Roman" w:cs="Times New Roman"/>
          <w:sz w:val="24"/>
          <w:szCs w:val="24"/>
          <w:rPrChange w:id="1175" w:author="Ju" w:date="2025-04-01T19:03:25Z">
            <w:rPr>
              <w:sz w:val="24"/>
              <w:szCs w:val="24"/>
            </w:rPr>
          </w:rPrChange>
        </w:rPr>
        <mc:AlternateContent>
          <mc:Choice Requires="wpg">
            <w:drawing>
              <wp:anchor distT="0" distB="0" distL="114300" distR="114300" simplePos="0" relativeHeight="251666432" behindDoc="1" locked="0" layoutInCell="1" allowOverlap="1">
                <wp:simplePos x="0" y="0"/>
                <wp:positionH relativeFrom="page">
                  <wp:posOffset>882650</wp:posOffset>
                </wp:positionH>
                <wp:positionV relativeFrom="paragraph">
                  <wp:posOffset>113665</wp:posOffset>
                </wp:positionV>
                <wp:extent cx="5978525" cy="239395"/>
                <wp:effectExtent l="0" t="0" r="3175" b="8255"/>
                <wp:wrapTopAndBottom/>
                <wp:docPr id="34" name="Grupo 34"/>
                <wp:cNvGraphicFramePr/>
                <a:graphic xmlns:a="http://schemas.openxmlformats.org/drawingml/2006/main">
                  <a:graphicData uri="http://schemas.microsoft.com/office/word/2010/wordprocessingGroup">
                    <wpg:wgp>
                      <wpg:cNvGrpSpPr/>
                      <wpg:grpSpPr>
                        <a:xfrm>
                          <a:off x="0" y="0"/>
                          <a:ext cx="5978525" cy="239395"/>
                          <a:chOff x="1390" y="179"/>
                          <a:chExt cx="9415" cy="377"/>
                        </a:xfrm>
                      </wpg:grpSpPr>
                      <wps:wsp>
                        <wps:cNvPr id="31" name="Retângulo 31"/>
                        <wps:cNvSpPr/>
                        <wps:spPr>
                          <a:xfrm>
                            <a:off x="1390" y="188"/>
                            <a:ext cx="9415" cy="358"/>
                          </a:xfrm>
                          <a:prstGeom prst="rect">
                            <a:avLst/>
                          </a:prstGeom>
                          <a:solidFill>
                            <a:srgbClr val="C5DFB3"/>
                          </a:solidFill>
                          <a:ln>
                            <a:noFill/>
                          </a:ln>
                        </wps:spPr>
                        <wps:bodyPr upright="1"/>
                      </wps:wsp>
                      <wps:wsp>
                        <wps:cNvPr id="32" name="Forma livre 32"/>
                        <wps:cNvSpPr/>
                        <wps:spPr>
                          <a:xfrm>
                            <a:off x="1390" y="179"/>
                            <a:ext cx="9414" cy="377"/>
                          </a:xfrm>
                          <a:custGeom>
                            <a:avLst/>
                            <a:gdLst/>
                            <a:ahLst/>
                            <a:cxnLst/>
                            <a:pathLst>
                              <a:path w="9414" h="377">
                                <a:moveTo>
                                  <a:pt x="9414" y="367"/>
                                </a:moveTo>
                                <a:lnTo>
                                  <a:pt x="0" y="367"/>
                                </a:lnTo>
                                <a:lnTo>
                                  <a:pt x="0" y="377"/>
                                </a:lnTo>
                                <a:lnTo>
                                  <a:pt x="9414" y="377"/>
                                </a:lnTo>
                                <a:lnTo>
                                  <a:pt x="9414" y="367"/>
                                </a:lnTo>
                                <a:close/>
                                <a:moveTo>
                                  <a:pt x="9414" y="0"/>
                                </a:moveTo>
                                <a:lnTo>
                                  <a:pt x="0" y="0"/>
                                </a:lnTo>
                                <a:lnTo>
                                  <a:pt x="0" y="10"/>
                                </a:lnTo>
                                <a:lnTo>
                                  <a:pt x="9414" y="10"/>
                                </a:lnTo>
                                <a:lnTo>
                                  <a:pt x="9414" y="0"/>
                                </a:lnTo>
                                <a:close/>
                              </a:path>
                            </a:pathLst>
                          </a:custGeom>
                          <a:solidFill>
                            <a:srgbClr val="000000"/>
                          </a:solidFill>
                          <a:ln>
                            <a:noFill/>
                          </a:ln>
                        </wps:spPr>
                        <wps:bodyPr upright="1"/>
                      </wps:wsp>
                      <wps:wsp>
                        <wps:cNvPr id="33" name="Caixa de Texto 33"/>
                        <wps:cNvSpPr txBox="1"/>
                        <wps:spPr>
                          <a:xfrm>
                            <a:off x="1390" y="189"/>
                            <a:ext cx="9415" cy="357"/>
                          </a:xfrm>
                          <a:prstGeom prst="rect">
                            <a:avLst/>
                          </a:prstGeom>
                          <a:noFill/>
                          <a:ln>
                            <a:noFill/>
                          </a:ln>
                        </wps:spPr>
                        <wps:txbx>
                          <w:txbxContent>
                            <w:p w14:paraId="58935D74">
                              <w:pPr>
                                <w:spacing w:before="28"/>
                                <w:ind w:left="2310" w:right="2309" w:firstLine="0"/>
                                <w:jc w:val="center"/>
                                <w:rPr>
                                  <w:rFonts w:ascii="Arial" w:hAnsi="Arial"/>
                                  <w:b/>
                                  <w:sz w:val="24"/>
                                </w:rPr>
                              </w:pPr>
                              <w:r>
                                <w:rPr>
                                  <w:rFonts w:ascii="Arial" w:hAnsi="Arial"/>
                                  <w:b/>
                                  <w:spacing w:val="-1"/>
                                  <w:sz w:val="24"/>
                                </w:rPr>
                                <w:t>ANEXO V</w:t>
                              </w:r>
                              <w:r>
                                <w:rPr>
                                  <w:rFonts w:ascii="Arial" w:hAnsi="Arial"/>
                                  <w:b/>
                                  <w:spacing w:val="1"/>
                                  <w:sz w:val="24"/>
                                </w:rPr>
                                <w:t xml:space="preserve"> </w:t>
                              </w:r>
                              <w:r>
                                <w:rPr>
                                  <w:rFonts w:ascii="Arial" w:hAnsi="Arial"/>
                                  <w:b/>
                                  <w:spacing w:val="-1"/>
                                  <w:sz w:val="24"/>
                                </w:rPr>
                                <w:t>–</w:t>
                              </w:r>
                              <w:r>
                                <w:rPr>
                                  <w:rFonts w:ascii="Arial" w:hAnsi="Arial"/>
                                  <w:b/>
                                  <w:sz w:val="24"/>
                                </w:rPr>
                                <w:t xml:space="preserve"> </w:t>
                              </w:r>
                              <w:r>
                                <w:rPr>
                                  <w:rFonts w:ascii="Arial" w:hAnsi="Arial"/>
                                  <w:b/>
                                  <w:spacing w:val="-1"/>
                                  <w:sz w:val="24"/>
                                </w:rPr>
                                <w:t xml:space="preserve">MODELO </w:t>
                              </w:r>
                              <w:r>
                                <w:rPr>
                                  <w:rFonts w:ascii="Arial" w:hAnsi="Arial"/>
                                  <w:b/>
                                  <w:sz w:val="24"/>
                                </w:rPr>
                                <w:t>CARTA</w:t>
                              </w:r>
                              <w:r>
                                <w:rPr>
                                  <w:rFonts w:ascii="Arial" w:hAnsi="Arial"/>
                                  <w:b/>
                                  <w:spacing w:val="-18"/>
                                  <w:sz w:val="24"/>
                                </w:rPr>
                                <w:t xml:space="preserve"> </w:t>
                              </w:r>
                              <w:r>
                                <w:rPr>
                                  <w:rFonts w:ascii="Arial" w:hAnsi="Arial"/>
                                  <w:b/>
                                  <w:sz w:val="24"/>
                                </w:rPr>
                                <w:t>PROPOSTA</w:t>
                              </w:r>
                            </w:p>
                          </w:txbxContent>
                        </wps:txbx>
                        <wps:bodyPr lIns="0" tIns="0" rIns="0" bIns="0" upright="1"/>
                      </wps:wsp>
                    </wpg:wgp>
                  </a:graphicData>
                </a:graphic>
              </wp:anchor>
            </w:drawing>
          </mc:Choice>
          <mc:Fallback>
            <w:pict>
              <v:group id="_x0000_s1026" o:spid="_x0000_s1026" o:spt="203" style="position:absolute;left:0pt;margin-left:69.5pt;margin-top:8.95pt;height:18.85pt;width:470.75pt;mso-position-horizontal-relative:page;mso-wrap-distance-bottom:0pt;mso-wrap-distance-top:0pt;z-index:-251650048;mso-width-relative:page;mso-height-relative:page;" coordorigin="1390,179" coordsize="9415,377" o:gfxdata="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">
                <o:lock v:ext="edit" aspectratio="f"/>
                <v:rect id="_x0000_s1026" o:spid="_x0000_s1026" o:spt="1" style="position:absolute;left:1390;top:188;height:358;width:9415;" fillcolor="#C5DFB3" filled="t" stroked="f" coordsize="21600,21600" o:gfxdata="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2bmv9rgAAADbAAAA&#10;DwAAAAAAAAABACAAAAAiAAAAZHJzL2Rvd25yZXYueG1sUEsBAhQAFAAAAAgAh07iQDMvBZ47AAAA&#10;OQAAABAAAAAAAAAAAQAgAAAABwEAAGRycy9zaGFwZXhtbC54bWxQSwUGAAAAAAYABgBbAQAAsQMA&#10;AAAA&#10;">
                  <v:fill on="t" focussize="0,0"/>
                  <v:stroke on="f"/>
                  <v:imagedata o:title=""/>
                  <o:lock v:ext="edit" aspectratio="f"/>
                </v:rect>
                <v:shape id="_x0000_s1026" o:spid="_x0000_s1026" o:spt="100" style="position:absolute;left:1390;top:179;height:377;width:9414;" fillcolor="#000000" filled="t" stroked="f" coordsize="9414,377" o:gfxdata="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s4B4q8AAAA&#10;2wAAAA8AAAAAAAAAAQAgAAAAIgAAAGRycy9kb3ducmV2LnhtbFBLAQIUABQAAAAIAIdO4kAzLwWe&#10;OwAAADkAAAAQAAAAAAAAAAEAIAAAAAsBAABkcnMvc2hhcGV4bWwueG1sUEsFBgAAAAAGAAYAWwEA&#10;ALUDAAAAAA==&#10;" path="m9414,367l0,367,0,377,9414,377,9414,367xm9414,0l0,0,0,10,9414,10,9414,0xe">
                  <v:fill on="t" focussize="0,0"/>
                  <v:stroke on="f"/>
                  <v:imagedata o:title=""/>
                  <o:lock v:ext="edit" aspectratio="f"/>
                </v:shape>
                <v:shape id="_x0000_s1026" o:spid="_x0000_s1026" o:spt="202" type="#_x0000_t202" style="position:absolute;left:1390;top:189;height:357;width:9415;" filled="f" stroked="f" coordsize="21600,21600" o:gfxdata="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W0zr7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58935D74">
                        <w:pPr>
                          <w:spacing w:before="28"/>
                          <w:ind w:left="2310" w:right="2309" w:firstLine="0"/>
                          <w:jc w:val="center"/>
                          <w:rPr>
                            <w:rFonts w:ascii="Arial" w:hAnsi="Arial"/>
                            <w:b/>
                            <w:sz w:val="24"/>
                          </w:rPr>
                        </w:pPr>
                        <w:r>
                          <w:rPr>
                            <w:rFonts w:ascii="Arial" w:hAnsi="Arial"/>
                            <w:b/>
                            <w:spacing w:val="-1"/>
                            <w:sz w:val="24"/>
                          </w:rPr>
                          <w:t>ANEXO V</w:t>
                        </w:r>
                        <w:r>
                          <w:rPr>
                            <w:rFonts w:ascii="Arial" w:hAnsi="Arial"/>
                            <w:b/>
                            <w:spacing w:val="1"/>
                            <w:sz w:val="24"/>
                          </w:rPr>
                          <w:t xml:space="preserve"> </w:t>
                        </w:r>
                        <w:r>
                          <w:rPr>
                            <w:rFonts w:ascii="Arial" w:hAnsi="Arial"/>
                            <w:b/>
                            <w:spacing w:val="-1"/>
                            <w:sz w:val="24"/>
                          </w:rPr>
                          <w:t>–</w:t>
                        </w:r>
                        <w:r>
                          <w:rPr>
                            <w:rFonts w:ascii="Arial" w:hAnsi="Arial"/>
                            <w:b/>
                            <w:sz w:val="24"/>
                          </w:rPr>
                          <w:t xml:space="preserve"> </w:t>
                        </w:r>
                        <w:r>
                          <w:rPr>
                            <w:rFonts w:ascii="Arial" w:hAnsi="Arial"/>
                            <w:b/>
                            <w:spacing w:val="-1"/>
                            <w:sz w:val="24"/>
                          </w:rPr>
                          <w:t xml:space="preserve">MODELO </w:t>
                        </w:r>
                        <w:r>
                          <w:rPr>
                            <w:rFonts w:ascii="Arial" w:hAnsi="Arial"/>
                            <w:b/>
                            <w:sz w:val="24"/>
                          </w:rPr>
                          <w:t>CARTA</w:t>
                        </w:r>
                        <w:r>
                          <w:rPr>
                            <w:rFonts w:ascii="Arial" w:hAnsi="Arial"/>
                            <w:b/>
                            <w:spacing w:val="-18"/>
                            <w:sz w:val="24"/>
                          </w:rPr>
                          <w:t xml:space="preserve"> </w:t>
                        </w:r>
                        <w:r>
                          <w:rPr>
                            <w:rFonts w:ascii="Arial" w:hAnsi="Arial"/>
                            <w:b/>
                            <w:sz w:val="24"/>
                          </w:rPr>
                          <w:t>PROPOSTA</w:t>
                        </w:r>
                      </w:p>
                    </w:txbxContent>
                  </v:textbox>
                </v:shape>
                <w10:wrap type="topAndBottom"/>
              </v:group>
            </w:pict>
          </mc:Fallback>
        </mc:AlternateContent>
      </w:r>
    </w:p>
    <w:p w14:paraId="1D48FCE7">
      <w:pPr>
        <w:pStyle w:val="35"/>
        <w:spacing w:before="2"/>
        <w:ind w:left="876" w:right="0" w:rightChars="0"/>
        <w:jc w:val="left"/>
        <w:rPr>
          <w:rFonts w:hint="default" w:ascii="Times New Roman" w:hAnsi="Times New Roman" w:cs="Times New Roman"/>
          <w:b/>
          <w:spacing w:val="-64"/>
          <w:sz w:val="24"/>
          <w:szCs w:val="24"/>
          <w:lang w:val="pt-BR"/>
          <w:rPrChange w:id="1177" w:author="Ju" w:date="2025-04-01T19:03:25Z">
            <w:rPr>
              <w:rFonts w:hint="default" w:ascii="Arial" w:hAnsi="Arial"/>
              <w:b/>
              <w:spacing w:val="-64"/>
              <w:sz w:val="24"/>
              <w:szCs w:val="24"/>
              <w:lang w:val="pt-BR"/>
            </w:rPr>
          </w:rPrChange>
        </w:rPr>
        <w:pPrChange w:id="1176" w:author="Juci Anders" w:date="2025-04-15T10:40:02Z">
          <w:pPr>
            <w:spacing w:before="0" w:line="357" w:lineRule="auto"/>
            <w:ind w:left="876" w:right="0" w:rightChars="0" w:firstLine="0"/>
            <w:jc w:val="left"/>
          </w:pPr>
        </w:pPrChange>
      </w:pPr>
      <w:r>
        <w:rPr>
          <w:rFonts w:ascii="Times New Roman" w:hAnsi="Times New Roman" w:cs="Times New Roman"/>
          <w:b/>
          <w:sz w:val="24"/>
          <w:szCs w:val="24"/>
          <w:lang w:val="pt-BR"/>
          <w:rPrChange w:id="1178" w:author="Ju" w:date="2025-04-01T19:03:25Z">
            <w:rPr>
              <w:rFonts w:ascii="Arial" w:hAnsi="Arial"/>
              <w:b/>
              <w:sz w:val="24"/>
              <w:szCs w:val="24"/>
              <w:lang w:val="pt-BR"/>
            </w:rPr>
          </w:rPrChange>
        </w:rPr>
        <w:t xml:space="preserve">PROCESSO ADMINISTRATIVO Nº </w:t>
      </w:r>
      <w:del w:id="1179" w:author="Juci Anders" w:date="2025-04-15T10:40:10Z">
        <w:r>
          <w:rPr>
            <w:rFonts w:ascii="Times New Roman" w:hAnsi="Times New Roman" w:cs="Times New Roman"/>
            <w:b/>
            <w:sz w:val="24"/>
            <w:szCs w:val="24"/>
            <w:lang w:val="en-US"/>
            <w:rPrChange w:id="1180" w:author="Ju" w:date="2025-04-01T19:03:25Z">
              <w:rPr>
                <w:rFonts w:ascii="Arial" w:hAnsi="Arial"/>
                <w:b/>
                <w:sz w:val="24"/>
                <w:szCs w:val="24"/>
                <w:lang w:val="pt-BR"/>
              </w:rPr>
            </w:rPrChange>
          </w:rPr>
          <w:delText>10</w:delText>
        </w:r>
      </w:del>
      <w:del w:id="1181" w:author="Juci Anders" w:date="2025-04-15T15:23:02Z">
        <w:r>
          <w:rPr>
            <w:rFonts w:ascii="Times New Roman" w:hAnsi="Times New Roman" w:cs="Times New Roman"/>
            <w:b/>
            <w:sz w:val="24"/>
            <w:szCs w:val="24"/>
            <w:lang w:val="pt-BR"/>
            <w:rPrChange w:id="1182" w:author="Ju" w:date="2025-04-01T19:03:25Z">
              <w:rPr>
                <w:rFonts w:ascii="Arial" w:hAnsi="Arial"/>
                <w:b/>
                <w:sz w:val="24"/>
                <w:szCs w:val="24"/>
                <w:lang w:val="pt-BR"/>
              </w:rPr>
            </w:rPrChange>
          </w:rPr>
          <w:delText>/2025</w:delText>
        </w:r>
      </w:del>
      <w:ins w:id="1183" w:author="Juci Anders" w:date="2025-04-23T14:35:12Z">
        <w:r>
          <w:rPr>
            <w:rFonts w:ascii="Times New Roman" w:hAnsi="Times New Roman" w:cs="Times New Roman"/>
            <w:b/>
            <w:sz w:val="24"/>
            <w:szCs w:val="24"/>
            <w:lang w:val="pt-BR"/>
          </w:rPr>
          <w:t>49/2025</w:t>
        </w:r>
      </w:ins>
      <w:r>
        <w:rPr>
          <w:rFonts w:hint="default" w:ascii="Times New Roman" w:hAnsi="Times New Roman" w:cs="Times New Roman"/>
          <w:b/>
          <w:spacing w:val="-64"/>
          <w:sz w:val="24"/>
          <w:szCs w:val="24"/>
          <w:lang w:val="pt-BR"/>
          <w:rPrChange w:id="1184" w:author="Ju" w:date="2025-04-01T19:03:25Z">
            <w:rPr>
              <w:rFonts w:hint="default" w:ascii="Arial" w:hAnsi="Arial"/>
              <w:b/>
              <w:spacing w:val="-64"/>
              <w:sz w:val="24"/>
              <w:szCs w:val="24"/>
              <w:lang w:val="pt-BR"/>
            </w:rPr>
          </w:rPrChange>
        </w:rPr>
        <w:t xml:space="preserve"> </w:t>
      </w:r>
    </w:p>
    <w:p w14:paraId="14C5E6A7">
      <w:pPr>
        <w:spacing w:before="0" w:line="357" w:lineRule="auto"/>
        <w:ind w:left="876" w:right="0" w:rightChars="0" w:firstLine="0"/>
        <w:jc w:val="left"/>
        <w:rPr>
          <w:rFonts w:hint="default" w:ascii="Times New Roman" w:hAnsi="Times New Roman" w:cs="Times New Roman"/>
          <w:b/>
          <w:sz w:val="24"/>
          <w:szCs w:val="24"/>
          <w:lang w:val="pt-BR"/>
          <w:rPrChange w:id="1185" w:author="Ju" w:date="2025-04-01T19:03:25Z">
            <w:rPr>
              <w:rFonts w:hint="default" w:ascii="Arial" w:hAnsi="Arial"/>
              <w:b/>
              <w:sz w:val="24"/>
              <w:szCs w:val="24"/>
              <w:lang w:val="pt-BR"/>
            </w:rPr>
          </w:rPrChange>
        </w:rPr>
      </w:pPr>
      <w:r>
        <w:rPr>
          <w:rFonts w:ascii="Times New Roman" w:hAnsi="Times New Roman" w:cs="Times New Roman"/>
          <w:b/>
          <w:spacing w:val="-1"/>
          <w:sz w:val="24"/>
          <w:szCs w:val="24"/>
          <w:lang w:val="pt-BR"/>
          <w:rPrChange w:id="1186" w:author="Ju" w:date="2025-04-01T19:03:25Z">
            <w:rPr>
              <w:rFonts w:ascii="Arial" w:hAnsi="Arial"/>
              <w:b/>
              <w:spacing w:val="-1"/>
              <w:sz w:val="24"/>
              <w:szCs w:val="24"/>
              <w:lang w:val="pt-BR"/>
            </w:rPr>
          </w:rPrChange>
        </w:rPr>
        <w:t xml:space="preserve">DISPENSA DE LICITAÇÃO Nº </w:t>
      </w:r>
      <w:del w:id="1187" w:author="Juci Anders" w:date="2025-04-15T10:09:04Z">
        <w:r>
          <w:rPr>
            <w:rFonts w:ascii="Times New Roman" w:hAnsi="Times New Roman" w:cs="Times New Roman"/>
            <w:b/>
            <w:spacing w:val="-1"/>
            <w:sz w:val="24"/>
            <w:szCs w:val="24"/>
            <w:lang w:val="pt-BR"/>
            <w:rPrChange w:id="1188" w:author="Ju" w:date="2025-04-01T19:03:25Z">
              <w:rPr>
                <w:rFonts w:ascii="Arial" w:hAnsi="Arial"/>
                <w:b/>
                <w:spacing w:val="-1"/>
                <w:sz w:val="24"/>
                <w:szCs w:val="24"/>
                <w:lang w:val="pt-BR"/>
              </w:rPr>
            </w:rPrChange>
          </w:rPr>
          <w:delText>08/2025</w:delText>
        </w:r>
      </w:del>
      <w:ins w:id="1189" w:author="Juci Anders" w:date="2025-04-23T14:35:42Z">
        <w:r>
          <w:rPr>
            <w:rFonts w:ascii="Times New Roman" w:hAnsi="Times New Roman" w:cs="Times New Roman"/>
            <w:b/>
            <w:spacing w:val="-1"/>
            <w:sz w:val="24"/>
            <w:szCs w:val="24"/>
            <w:lang w:val="pt-BR"/>
          </w:rPr>
          <w:t>15/2025</w:t>
        </w:r>
      </w:ins>
    </w:p>
    <w:p w14:paraId="26DF3C57">
      <w:pPr>
        <w:pStyle w:val="35"/>
        <w:spacing w:before="6"/>
        <w:rPr>
          <w:rFonts w:ascii="Times New Roman" w:hAnsi="Times New Roman" w:cs="Times New Roman"/>
          <w:b/>
          <w:sz w:val="24"/>
          <w:szCs w:val="24"/>
          <w:rPrChange w:id="1190" w:author="Ju" w:date="2025-04-01T19:03:25Z">
            <w:rPr>
              <w:rFonts w:ascii="Arial"/>
              <w:b/>
              <w:sz w:val="24"/>
              <w:szCs w:val="24"/>
            </w:rPr>
          </w:rPrChange>
        </w:rPr>
      </w:pPr>
    </w:p>
    <w:p w14:paraId="2AB52342">
      <w:pPr>
        <w:pStyle w:val="35"/>
        <w:spacing w:line="280" w:lineRule="auto"/>
        <w:ind w:left="876" w:right="918"/>
        <w:rPr>
          <w:rFonts w:ascii="Times New Roman" w:hAnsi="Times New Roman" w:cs="Times New Roman"/>
          <w:sz w:val="24"/>
          <w:szCs w:val="24"/>
          <w:rPrChange w:id="1191" w:author="Ju" w:date="2025-04-01T19:03:25Z">
            <w:rPr>
              <w:sz w:val="24"/>
              <w:szCs w:val="24"/>
            </w:rPr>
          </w:rPrChange>
        </w:rPr>
      </w:pPr>
      <w:r>
        <w:rPr>
          <w:rFonts w:ascii="Times New Roman" w:hAnsi="Times New Roman" w:cs="Times New Roman"/>
          <w:sz w:val="24"/>
          <w:szCs w:val="24"/>
          <w:rPrChange w:id="1192" w:author="Ju" w:date="2025-04-01T19:03:25Z">
            <w:rPr>
              <w:sz w:val="24"/>
              <w:szCs w:val="24"/>
            </w:rPr>
          </w:rPrChange>
        </w:rPr>
        <w:t>PARA</w:t>
      </w:r>
      <w:r>
        <w:rPr>
          <w:rFonts w:ascii="Times New Roman" w:hAnsi="Times New Roman" w:cs="Times New Roman"/>
          <w:spacing w:val="9"/>
          <w:sz w:val="24"/>
          <w:szCs w:val="24"/>
          <w:rPrChange w:id="1193" w:author="Ju" w:date="2025-04-01T19:03:25Z">
            <w:rPr>
              <w:spacing w:val="9"/>
              <w:sz w:val="24"/>
              <w:szCs w:val="24"/>
            </w:rPr>
          </w:rPrChange>
        </w:rPr>
        <w:t xml:space="preserve"> </w:t>
      </w:r>
      <w:r>
        <w:rPr>
          <w:rFonts w:ascii="Times New Roman" w:hAnsi="Times New Roman" w:cs="Times New Roman"/>
          <w:sz w:val="24"/>
          <w:szCs w:val="24"/>
          <w:rPrChange w:id="1194" w:author="Ju" w:date="2025-04-01T19:03:25Z">
            <w:rPr>
              <w:sz w:val="24"/>
              <w:szCs w:val="24"/>
            </w:rPr>
          </w:rPrChange>
        </w:rPr>
        <w:t>O</w:t>
      </w:r>
      <w:r>
        <w:rPr>
          <w:rFonts w:ascii="Times New Roman" w:hAnsi="Times New Roman" w:cs="Times New Roman"/>
          <w:spacing w:val="8"/>
          <w:sz w:val="24"/>
          <w:szCs w:val="24"/>
          <w:rPrChange w:id="1195" w:author="Ju" w:date="2025-04-01T19:03:25Z">
            <w:rPr>
              <w:spacing w:val="8"/>
              <w:sz w:val="24"/>
              <w:szCs w:val="24"/>
            </w:rPr>
          </w:rPrChange>
        </w:rPr>
        <w:t xml:space="preserve"> </w:t>
      </w:r>
      <w:r>
        <w:rPr>
          <w:rFonts w:ascii="Times New Roman" w:hAnsi="Times New Roman" w:cs="Times New Roman"/>
          <w:sz w:val="24"/>
          <w:szCs w:val="24"/>
          <w:rPrChange w:id="1196" w:author="Ju" w:date="2025-04-01T19:03:25Z">
            <w:rPr>
              <w:sz w:val="24"/>
              <w:szCs w:val="24"/>
            </w:rPr>
          </w:rPrChange>
        </w:rPr>
        <w:t>AGENTE</w:t>
      </w:r>
      <w:r>
        <w:rPr>
          <w:rFonts w:ascii="Times New Roman" w:hAnsi="Times New Roman" w:cs="Times New Roman"/>
          <w:spacing w:val="10"/>
          <w:sz w:val="24"/>
          <w:szCs w:val="24"/>
          <w:rPrChange w:id="1197" w:author="Ju" w:date="2025-04-01T19:03:25Z">
            <w:rPr>
              <w:spacing w:val="10"/>
              <w:sz w:val="24"/>
              <w:szCs w:val="24"/>
            </w:rPr>
          </w:rPrChange>
        </w:rPr>
        <w:t xml:space="preserve"> </w:t>
      </w:r>
      <w:r>
        <w:rPr>
          <w:rFonts w:ascii="Times New Roman" w:hAnsi="Times New Roman" w:cs="Times New Roman"/>
          <w:sz w:val="24"/>
          <w:szCs w:val="24"/>
          <w:rPrChange w:id="1198" w:author="Ju" w:date="2025-04-01T19:03:25Z">
            <w:rPr>
              <w:sz w:val="24"/>
              <w:szCs w:val="24"/>
            </w:rPr>
          </w:rPrChange>
        </w:rPr>
        <w:t>DE</w:t>
      </w:r>
      <w:r>
        <w:rPr>
          <w:rFonts w:ascii="Times New Roman" w:hAnsi="Times New Roman" w:cs="Times New Roman"/>
          <w:spacing w:val="5"/>
          <w:sz w:val="24"/>
          <w:szCs w:val="24"/>
          <w:rPrChange w:id="1199" w:author="Ju" w:date="2025-04-01T19:03:25Z">
            <w:rPr>
              <w:spacing w:val="5"/>
              <w:sz w:val="24"/>
              <w:szCs w:val="24"/>
            </w:rPr>
          </w:rPrChange>
        </w:rPr>
        <w:t xml:space="preserve"> </w:t>
      </w:r>
      <w:r>
        <w:rPr>
          <w:rFonts w:ascii="Times New Roman" w:hAnsi="Times New Roman" w:cs="Times New Roman"/>
          <w:sz w:val="24"/>
          <w:szCs w:val="24"/>
          <w:rPrChange w:id="1200" w:author="Ju" w:date="2025-04-01T19:03:25Z">
            <w:rPr>
              <w:sz w:val="24"/>
              <w:szCs w:val="24"/>
            </w:rPr>
          </w:rPrChange>
        </w:rPr>
        <w:t>CONTRAÇÃO</w:t>
      </w:r>
      <w:r>
        <w:rPr>
          <w:rFonts w:ascii="Times New Roman" w:hAnsi="Times New Roman" w:cs="Times New Roman"/>
          <w:spacing w:val="8"/>
          <w:sz w:val="24"/>
          <w:szCs w:val="24"/>
          <w:rPrChange w:id="1201" w:author="Ju" w:date="2025-04-01T19:03:25Z">
            <w:rPr>
              <w:spacing w:val="8"/>
              <w:sz w:val="24"/>
              <w:szCs w:val="24"/>
            </w:rPr>
          </w:rPrChange>
        </w:rPr>
        <w:t xml:space="preserve"> </w:t>
      </w:r>
      <w:r>
        <w:rPr>
          <w:rFonts w:ascii="Times New Roman" w:hAnsi="Times New Roman" w:cs="Times New Roman"/>
          <w:sz w:val="24"/>
          <w:szCs w:val="24"/>
          <w:rPrChange w:id="1202" w:author="Ju" w:date="2025-04-01T19:03:25Z">
            <w:rPr>
              <w:sz w:val="24"/>
              <w:szCs w:val="24"/>
            </w:rPr>
          </w:rPrChange>
        </w:rPr>
        <w:t>e</w:t>
      </w:r>
      <w:r>
        <w:rPr>
          <w:rFonts w:ascii="Times New Roman" w:hAnsi="Times New Roman" w:cs="Times New Roman"/>
          <w:spacing w:val="9"/>
          <w:sz w:val="24"/>
          <w:szCs w:val="24"/>
          <w:rPrChange w:id="1203" w:author="Ju" w:date="2025-04-01T19:03:25Z">
            <w:rPr>
              <w:spacing w:val="9"/>
              <w:sz w:val="24"/>
              <w:szCs w:val="24"/>
            </w:rPr>
          </w:rPrChange>
        </w:rPr>
        <w:t xml:space="preserve"> </w:t>
      </w:r>
      <w:r>
        <w:rPr>
          <w:rFonts w:ascii="Times New Roman" w:hAnsi="Times New Roman" w:cs="Times New Roman"/>
          <w:sz w:val="24"/>
          <w:szCs w:val="24"/>
          <w:rPrChange w:id="1204" w:author="Ju" w:date="2025-04-01T19:03:25Z">
            <w:rPr>
              <w:sz w:val="24"/>
              <w:szCs w:val="24"/>
            </w:rPr>
          </w:rPrChange>
        </w:rPr>
        <w:t>EQUIPE</w:t>
      </w:r>
      <w:r>
        <w:rPr>
          <w:rFonts w:ascii="Times New Roman" w:hAnsi="Times New Roman" w:cs="Times New Roman"/>
          <w:spacing w:val="10"/>
          <w:sz w:val="24"/>
          <w:szCs w:val="24"/>
          <w:rPrChange w:id="1205" w:author="Ju" w:date="2025-04-01T19:03:25Z">
            <w:rPr>
              <w:spacing w:val="10"/>
              <w:sz w:val="24"/>
              <w:szCs w:val="24"/>
            </w:rPr>
          </w:rPrChange>
        </w:rPr>
        <w:t xml:space="preserve"> </w:t>
      </w:r>
      <w:r>
        <w:rPr>
          <w:rFonts w:ascii="Times New Roman" w:hAnsi="Times New Roman" w:cs="Times New Roman"/>
          <w:sz w:val="24"/>
          <w:szCs w:val="24"/>
          <w:rPrChange w:id="1206" w:author="Ju" w:date="2025-04-01T19:03:25Z">
            <w:rPr>
              <w:sz w:val="24"/>
              <w:szCs w:val="24"/>
            </w:rPr>
          </w:rPrChange>
        </w:rPr>
        <w:t>DE</w:t>
      </w:r>
      <w:r>
        <w:rPr>
          <w:rFonts w:ascii="Times New Roman" w:hAnsi="Times New Roman" w:cs="Times New Roman"/>
          <w:spacing w:val="10"/>
          <w:sz w:val="24"/>
          <w:szCs w:val="24"/>
          <w:rPrChange w:id="1207" w:author="Ju" w:date="2025-04-01T19:03:25Z">
            <w:rPr>
              <w:spacing w:val="10"/>
              <w:sz w:val="24"/>
              <w:szCs w:val="24"/>
            </w:rPr>
          </w:rPrChange>
        </w:rPr>
        <w:t xml:space="preserve"> </w:t>
      </w:r>
      <w:r>
        <w:rPr>
          <w:rFonts w:ascii="Times New Roman" w:hAnsi="Times New Roman" w:cs="Times New Roman"/>
          <w:sz w:val="24"/>
          <w:szCs w:val="24"/>
          <w:rPrChange w:id="1208" w:author="Ju" w:date="2025-04-01T19:03:25Z">
            <w:rPr>
              <w:sz w:val="24"/>
              <w:szCs w:val="24"/>
            </w:rPr>
          </w:rPrChange>
        </w:rPr>
        <w:t>APOIO</w:t>
      </w:r>
      <w:r>
        <w:rPr>
          <w:rFonts w:ascii="Times New Roman" w:hAnsi="Times New Roman" w:cs="Times New Roman"/>
          <w:spacing w:val="15"/>
          <w:sz w:val="24"/>
          <w:szCs w:val="24"/>
          <w:rPrChange w:id="1209" w:author="Ju" w:date="2025-04-01T19:03:25Z">
            <w:rPr>
              <w:spacing w:val="15"/>
              <w:sz w:val="24"/>
              <w:szCs w:val="24"/>
            </w:rPr>
          </w:rPrChange>
        </w:rPr>
        <w:t xml:space="preserve"> </w:t>
      </w:r>
      <w:r>
        <w:rPr>
          <w:rFonts w:ascii="Times New Roman" w:hAnsi="Times New Roman" w:cs="Times New Roman"/>
          <w:sz w:val="24"/>
          <w:szCs w:val="24"/>
          <w:rPrChange w:id="1210" w:author="Ju" w:date="2025-04-01T19:03:25Z">
            <w:rPr>
              <w:sz w:val="24"/>
              <w:szCs w:val="24"/>
            </w:rPr>
          </w:rPrChange>
        </w:rPr>
        <w:t>PREFEITURA</w:t>
      </w:r>
      <w:r>
        <w:rPr>
          <w:rFonts w:ascii="Times New Roman" w:hAnsi="Times New Roman" w:cs="Times New Roman"/>
          <w:spacing w:val="-61"/>
          <w:sz w:val="24"/>
          <w:szCs w:val="24"/>
          <w:rPrChange w:id="1211" w:author="Ju" w:date="2025-04-01T19:03:25Z">
            <w:rPr>
              <w:spacing w:val="-61"/>
              <w:sz w:val="24"/>
              <w:szCs w:val="24"/>
            </w:rPr>
          </w:rPrChange>
        </w:rPr>
        <w:t xml:space="preserve"> </w:t>
      </w:r>
      <w:r>
        <w:rPr>
          <w:rFonts w:ascii="Times New Roman" w:hAnsi="Times New Roman" w:cs="Times New Roman"/>
          <w:w w:val="110"/>
          <w:sz w:val="24"/>
          <w:szCs w:val="24"/>
          <w:rPrChange w:id="1212" w:author="Ju" w:date="2025-04-01T19:03:25Z">
            <w:rPr>
              <w:w w:val="110"/>
              <w:sz w:val="24"/>
              <w:szCs w:val="24"/>
            </w:rPr>
          </w:rPrChange>
        </w:rPr>
        <w:t>MUNICIPAL</w:t>
      </w:r>
      <w:r>
        <w:rPr>
          <w:rFonts w:ascii="Times New Roman" w:hAnsi="Times New Roman" w:cs="Times New Roman"/>
          <w:spacing w:val="-9"/>
          <w:w w:val="110"/>
          <w:sz w:val="24"/>
          <w:szCs w:val="24"/>
          <w:rPrChange w:id="1213" w:author="Ju" w:date="2025-04-01T19:03:25Z">
            <w:rPr>
              <w:spacing w:val="-9"/>
              <w:w w:val="110"/>
              <w:sz w:val="24"/>
              <w:szCs w:val="24"/>
            </w:rPr>
          </w:rPrChange>
        </w:rPr>
        <w:t xml:space="preserve"> </w:t>
      </w:r>
      <w:r>
        <w:rPr>
          <w:rFonts w:ascii="Times New Roman" w:hAnsi="Times New Roman" w:cs="Times New Roman"/>
          <w:w w:val="110"/>
          <w:sz w:val="24"/>
          <w:szCs w:val="24"/>
          <w:rPrChange w:id="1214" w:author="Ju" w:date="2025-04-01T19:03:25Z">
            <w:rPr>
              <w:w w:val="110"/>
              <w:sz w:val="24"/>
              <w:szCs w:val="24"/>
            </w:rPr>
          </w:rPrChange>
        </w:rPr>
        <w:t>DE</w:t>
      </w:r>
      <w:r>
        <w:rPr>
          <w:rFonts w:ascii="Times New Roman" w:hAnsi="Times New Roman" w:cs="Times New Roman"/>
          <w:spacing w:val="-7"/>
          <w:w w:val="110"/>
          <w:sz w:val="24"/>
          <w:szCs w:val="24"/>
          <w:rPrChange w:id="1215" w:author="Ju" w:date="2025-04-01T19:03:25Z">
            <w:rPr>
              <w:spacing w:val="-7"/>
              <w:w w:val="110"/>
              <w:sz w:val="24"/>
              <w:szCs w:val="24"/>
            </w:rPr>
          </w:rPrChange>
        </w:rPr>
        <w:t xml:space="preserve"> </w:t>
      </w:r>
      <w:r>
        <w:rPr>
          <w:rFonts w:ascii="Times New Roman" w:hAnsi="Times New Roman" w:cs="Times New Roman"/>
          <w:w w:val="110"/>
          <w:sz w:val="24"/>
          <w:szCs w:val="24"/>
          <w:lang w:val="pt-BR"/>
          <w:rPrChange w:id="1216" w:author="Ju" w:date="2025-04-01T19:03:25Z">
            <w:rPr>
              <w:w w:val="110"/>
              <w:sz w:val="24"/>
              <w:szCs w:val="24"/>
              <w:lang w:val="pt-BR"/>
            </w:rPr>
          </w:rPrChange>
        </w:rPr>
        <w:t>Rio Branco do Ivaí</w:t>
      </w:r>
      <w:r>
        <w:rPr>
          <w:rFonts w:ascii="Times New Roman" w:hAnsi="Times New Roman" w:cs="Times New Roman"/>
          <w:spacing w:val="-4"/>
          <w:w w:val="110"/>
          <w:sz w:val="24"/>
          <w:szCs w:val="24"/>
          <w:rPrChange w:id="1217" w:author="Ju" w:date="2025-04-01T19:03:25Z">
            <w:rPr>
              <w:spacing w:val="-4"/>
              <w:w w:val="110"/>
              <w:sz w:val="24"/>
              <w:szCs w:val="24"/>
            </w:rPr>
          </w:rPrChange>
        </w:rPr>
        <w:t xml:space="preserve"> </w:t>
      </w:r>
      <w:r>
        <w:rPr>
          <w:rFonts w:ascii="Times New Roman" w:hAnsi="Times New Roman" w:cs="Times New Roman"/>
          <w:w w:val="110"/>
          <w:sz w:val="24"/>
          <w:szCs w:val="24"/>
          <w:rPrChange w:id="1218" w:author="Ju" w:date="2025-04-01T19:03:25Z">
            <w:rPr>
              <w:w w:val="110"/>
              <w:sz w:val="24"/>
              <w:szCs w:val="24"/>
            </w:rPr>
          </w:rPrChange>
        </w:rPr>
        <w:t>–</w:t>
      </w:r>
      <w:r>
        <w:rPr>
          <w:rFonts w:ascii="Times New Roman" w:hAnsi="Times New Roman" w:cs="Times New Roman"/>
          <w:spacing w:val="-16"/>
          <w:w w:val="110"/>
          <w:sz w:val="24"/>
          <w:szCs w:val="24"/>
          <w:rPrChange w:id="1219" w:author="Ju" w:date="2025-04-01T19:03:25Z">
            <w:rPr>
              <w:spacing w:val="-16"/>
              <w:w w:val="110"/>
              <w:sz w:val="24"/>
              <w:szCs w:val="24"/>
            </w:rPr>
          </w:rPrChange>
        </w:rPr>
        <w:t xml:space="preserve"> </w:t>
      </w:r>
      <w:r>
        <w:rPr>
          <w:rFonts w:ascii="Times New Roman" w:hAnsi="Times New Roman" w:cs="Times New Roman"/>
          <w:w w:val="110"/>
          <w:sz w:val="24"/>
          <w:szCs w:val="24"/>
          <w:rPrChange w:id="1220" w:author="Ju" w:date="2025-04-01T19:03:25Z">
            <w:rPr>
              <w:w w:val="110"/>
              <w:sz w:val="24"/>
              <w:szCs w:val="24"/>
            </w:rPr>
          </w:rPrChange>
        </w:rPr>
        <w:t>PR</w:t>
      </w:r>
    </w:p>
    <w:p w14:paraId="71406919">
      <w:pPr>
        <w:pStyle w:val="35"/>
        <w:spacing w:before="5"/>
        <w:ind w:left="876"/>
        <w:rPr>
          <w:rFonts w:ascii="Times New Roman" w:hAnsi="Times New Roman" w:cs="Times New Roman"/>
          <w:sz w:val="24"/>
          <w:szCs w:val="24"/>
          <w:rPrChange w:id="1221" w:author="Ju" w:date="2025-04-01T19:03:25Z">
            <w:rPr>
              <w:sz w:val="24"/>
              <w:szCs w:val="24"/>
            </w:rPr>
          </w:rPrChange>
        </w:rPr>
      </w:pPr>
      <w:r>
        <w:rPr>
          <w:rFonts w:ascii="Times New Roman" w:hAnsi="Times New Roman" w:cs="Times New Roman"/>
          <w:sz w:val="24"/>
          <w:szCs w:val="24"/>
          <w:rPrChange w:id="1222" w:author="Ju" w:date="2025-04-01T19:03:25Z">
            <w:rPr>
              <w:sz w:val="24"/>
              <w:szCs w:val="24"/>
            </w:rPr>
          </w:rPrChange>
        </w:rPr>
        <w:t>Prezados</w:t>
      </w:r>
      <w:r>
        <w:rPr>
          <w:rFonts w:ascii="Times New Roman" w:hAnsi="Times New Roman" w:cs="Times New Roman"/>
          <w:spacing w:val="-6"/>
          <w:sz w:val="24"/>
          <w:szCs w:val="24"/>
          <w:rPrChange w:id="1223" w:author="Ju" w:date="2025-04-01T19:03:25Z">
            <w:rPr>
              <w:spacing w:val="-6"/>
              <w:sz w:val="24"/>
              <w:szCs w:val="24"/>
            </w:rPr>
          </w:rPrChange>
        </w:rPr>
        <w:t xml:space="preserve"> </w:t>
      </w:r>
      <w:r>
        <w:rPr>
          <w:rFonts w:ascii="Times New Roman" w:hAnsi="Times New Roman" w:cs="Times New Roman"/>
          <w:sz w:val="24"/>
          <w:szCs w:val="24"/>
          <w:rPrChange w:id="1224" w:author="Ju" w:date="2025-04-01T19:03:25Z">
            <w:rPr>
              <w:sz w:val="24"/>
              <w:szCs w:val="24"/>
            </w:rPr>
          </w:rPrChange>
        </w:rPr>
        <w:t>Senhores,</w:t>
      </w:r>
    </w:p>
    <w:p w14:paraId="2309B768">
      <w:pPr>
        <w:pStyle w:val="35"/>
        <w:spacing w:before="3"/>
        <w:rPr>
          <w:rFonts w:ascii="Times New Roman" w:hAnsi="Times New Roman" w:cs="Times New Roman"/>
          <w:sz w:val="24"/>
          <w:szCs w:val="24"/>
          <w:rPrChange w:id="1225" w:author="Ju" w:date="2025-04-01T19:03:25Z">
            <w:rPr>
              <w:sz w:val="24"/>
              <w:szCs w:val="24"/>
            </w:rPr>
          </w:rPrChange>
        </w:rPr>
      </w:pPr>
    </w:p>
    <w:p w14:paraId="44231090">
      <w:pPr>
        <w:numPr>
          <w:ilvl w:val="0"/>
          <w:numId w:val="0"/>
        </w:numPr>
        <w:bidi w:val="0"/>
        <w:ind w:left="800" w:leftChars="400" w:right="0" w:rightChars="0" w:firstLine="0" w:firstLineChars="0"/>
        <w:jc w:val="both"/>
        <w:rPr>
          <w:rFonts w:hint="default" w:ascii="Times New Roman" w:hAnsi="Times New Roman" w:cs="Times New Roman"/>
          <w:b/>
          <w:spacing w:val="1"/>
          <w:sz w:val="24"/>
          <w:szCs w:val="24"/>
          <w:lang w:val="pt-BR"/>
          <w:rPrChange w:id="1226" w:author="Ju" w:date="2025-04-01T19:03:25Z">
            <w:rPr>
              <w:rFonts w:hint="default" w:ascii="Arial" w:hAnsi="Arial"/>
              <w:b/>
              <w:spacing w:val="1"/>
              <w:sz w:val="24"/>
              <w:szCs w:val="24"/>
              <w:lang w:val="pt-BR"/>
            </w:rPr>
          </w:rPrChange>
        </w:rPr>
      </w:pPr>
      <w:r>
        <w:rPr>
          <w:rFonts w:ascii="Times New Roman" w:hAnsi="Times New Roman" w:cs="Times New Roman"/>
          <w:b/>
          <w:sz w:val="24"/>
          <w:szCs w:val="24"/>
          <w:rPrChange w:id="1227" w:author="Ju" w:date="2025-04-01T19:03:25Z">
            <w:rPr>
              <w:rFonts w:ascii="Arial" w:hAnsi="Arial"/>
              <w:b/>
              <w:sz w:val="24"/>
              <w:szCs w:val="24"/>
            </w:rPr>
          </w:rPrChange>
        </w:rPr>
        <w:t>Objeto:</w:t>
      </w:r>
      <w:r>
        <w:rPr>
          <w:rFonts w:ascii="Times New Roman" w:hAnsi="Times New Roman" w:cs="Times New Roman"/>
          <w:b/>
          <w:spacing w:val="1"/>
          <w:sz w:val="24"/>
          <w:szCs w:val="24"/>
          <w:rPrChange w:id="1228" w:author="Ju" w:date="2025-04-01T19:03:25Z">
            <w:rPr>
              <w:rFonts w:ascii="Arial" w:hAnsi="Arial"/>
              <w:b/>
              <w:spacing w:val="1"/>
              <w:sz w:val="24"/>
              <w:szCs w:val="24"/>
            </w:rPr>
          </w:rPrChange>
        </w:rPr>
        <w:t xml:space="preserve"> </w:t>
      </w:r>
      <w:r>
        <w:rPr>
          <w:rFonts w:hint="default" w:ascii="Times New Roman" w:hAnsi="Times New Roman" w:cs="Times New Roman"/>
          <w:b/>
          <w:spacing w:val="1"/>
          <w:sz w:val="24"/>
          <w:szCs w:val="24"/>
          <w:lang w:val="pt-BR"/>
          <w:rPrChange w:id="1229" w:author="Ju" w:date="2025-04-01T19:03:25Z">
            <w:rPr>
              <w:rFonts w:hint="default" w:ascii="Arial" w:hAnsi="Arial"/>
              <w:b/>
              <w:spacing w:val="1"/>
              <w:sz w:val="24"/>
              <w:szCs w:val="24"/>
              <w:lang w:val="pt-BR"/>
            </w:rPr>
          </w:rPrChange>
        </w:rPr>
        <w:t>xxxxxxxxxxxxxxxxxxxx</w:t>
      </w:r>
    </w:p>
    <w:tbl>
      <w:tblPr>
        <w:tblStyle w:val="123"/>
        <w:tblW w:w="0" w:type="auto"/>
        <w:tblInd w:w="7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83"/>
        <w:gridCol w:w="2019"/>
        <w:gridCol w:w="1864"/>
        <w:gridCol w:w="1860"/>
        <w:gridCol w:w="1862"/>
      </w:tblGrid>
      <w:tr w14:paraId="775B6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7" w:type="dxa"/>
            <w:noWrap w:val="0"/>
            <w:vAlign w:val="top"/>
          </w:tcPr>
          <w:p w14:paraId="3B9C3D0E">
            <w:pPr>
              <w:numPr>
                <w:ilvl w:val="0"/>
                <w:numId w:val="0"/>
              </w:numPr>
              <w:bidi w:val="0"/>
              <w:ind w:right="0" w:rightChars="0"/>
              <w:jc w:val="both"/>
              <w:rPr>
                <w:rFonts w:hint="default" w:ascii="Times New Roman" w:hAnsi="Times New Roman" w:cs="Times New Roman"/>
                <w:sz w:val="24"/>
                <w:szCs w:val="24"/>
                <w:vertAlign w:val="baseline"/>
                <w:lang w:val="pt-BR"/>
              </w:rPr>
            </w:pPr>
            <w:r>
              <w:rPr>
                <w:rFonts w:hint="default" w:ascii="Times New Roman" w:hAnsi="Times New Roman" w:cs="Times New Roman"/>
                <w:sz w:val="24"/>
                <w:szCs w:val="24"/>
                <w:vertAlign w:val="baseline"/>
                <w:lang w:val="pt-BR"/>
              </w:rPr>
              <w:t>ITEM/LOTE</w:t>
            </w:r>
          </w:p>
        </w:tc>
        <w:tc>
          <w:tcPr>
            <w:tcW w:w="2155" w:type="dxa"/>
            <w:noWrap w:val="0"/>
            <w:vAlign w:val="top"/>
          </w:tcPr>
          <w:p w14:paraId="0A74464E">
            <w:pPr>
              <w:numPr>
                <w:ilvl w:val="0"/>
                <w:numId w:val="0"/>
              </w:numPr>
              <w:bidi w:val="0"/>
              <w:ind w:right="0" w:rightChars="0"/>
              <w:jc w:val="both"/>
              <w:rPr>
                <w:rFonts w:hint="default" w:ascii="Times New Roman" w:hAnsi="Times New Roman" w:cs="Times New Roman"/>
                <w:sz w:val="24"/>
                <w:szCs w:val="24"/>
                <w:vertAlign w:val="baseline"/>
                <w:lang w:val="pt-BR"/>
              </w:rPr>
            </w:pPr>
            <w:r>
              <w:rPr>
                <w:rFonts w:hint="default" w:ascii="Times New Roman" w:hAnsi="Times New Roman" w:cs="Times New Roman"/>
                <w:sz w:val="24"/>
                <w:szCs w:val="24"/>
                <w:vertAlign w:val="baseline"/>
                <w:lang w:val="pt-BR"/>
              </w:rPr>
              <w:t>DESCRITIVO</w:t>
            </w:r>
          </w:p>
        </w:tc>
        <w:tc>
          <w:tcPr>
            <w:tcW w:w="2155" w:type="dxa"/>
            <w:noWrap w:val="0"/>
            <w:vAlign w:val="top"/>
          </w:tcPr>
          <w:p w14:paraId="5DAB04A2">
            <w:pPr>
              <w:numPr>
                <w:ilvl w:val="0"/>
                <w:numId w:val="0"/>
              </w:numPr>
              <w:bidi w:val="0"/>
              <w:ind w:right="0" w:rightChars="0"/>
              <w:jc w:val="both"/>
              <w:rPr>
                <w:rFonts w:hint="default" w:ascii="Times New Roman" w:hAnsi="Times New Roman" w:cs="Times New Roman"/>
                <w:sz w:val="24"/>
                <w:szCs w:val="24"/>
                <w:vertAlign w:val="baseline"/>
                <w:lang w:val="pt-BR"/>
              </w:rPr>
            </w:pPr>
            <w:r>
              <w:rPr>
                <w:rFonts w:hint="default" w:ascii="Times New Roman" w:hAnsi="Times New Roman" w:cs="Times New Roman"/>
                <w:sz w:val="24"/>
                <w:szCs w:val="24"/>
                <w:vertAlign w:val="baseline"/>
                <w:lang w:val="pt-BR"/>
              </w:rPr>
              <w:t>QUANT</w:t>
            </w:r>
          </w:p>
        </w:tc>
        <w:tc>
          <w:tcPr>
            <w:tcW w:w="2155" w:type="dxa"/>
            <w:noWrap w:val="0"/>
            <w:vAlign w:val="top"/>
          </w:tcPr>
          <w:p w14:paraId="11D56B71">
            <w:pPr>
              <w:numPr>
                <w:ilvl w:val="0"/>
                <w:numId w:val="0"/>
              </w:numPr>
              <w:bidi w:val="0"/>
              <w:ind w:right="0" w:rightChars="0"/>
              <w:jc w:val="both"/>
              <w:rPr>
                <w:rFonts w:hint="default" w:ascii="Times New Roman" w:hAnsi="Times New Roman" w:cs="Times New Roman"/>
                <w:sz w:val="24"/>
                <w:szCs w:val="24"/>
                <w:vertAlign w:val="baseline"/>
                <w:lang w:val="pt-BR"/>
              </w:rPr>
            </w:pPr>
            <w:r>
              <w:rPr>
                <w:rFonts w:hint="default" w:ascii="Times New Roman" w:hAnsi="Times New Roman" w:cs="Times New Roman"/>
                <w:sz w:val="24"/>
                <w:szCs w:val="24"/>
                <w:vertAlign w:val="baseline"/>
                <w:lang w:val="pt-BR"/>
              </w:rPr>
              <w:t xml:space="preserve">VALOR </w:t>
            </w:r>
          </w:p>
        </w:tc>
        <w:tc>
          <w:tcPr>
            <w:tcW w:w="2156" w:type="dxa"/>
            <w:noWrap w:val="0"/>
            <w:vAlign w:val="top"/>
          </w:tcPr>
          <w:p w14:paraId="1A1A7A15">
            <w:pPr>
              <w:numPr>
                <w:ilvl w:val="0"/>
                <w:numId w:val="0"/>
              </w:numPr>
              <w:bidi w:val="0"/>
              <w:ind w:right="0" w:rightChars="0"/>
              <w:jc w:val="both"/>
              <w:rPr>
                <w:rFonts w:hint="default" w:ascii="Times New Roman" w:hAnsi="Times New Roman" w:cs="Times New Roman"/>
                <w:sz w:val="24"/>
                <w:szCs w:val="24"/>
                <w:vertAlign w:val="baseline"/>
                <w:lang w:val="pt-BR"/>
              </w:rPr>
            </w:pPr>
            <w:r>
              <w:rPr>
                <w:rFonts w:hint="default" w:ascii="Times New Roman" w:hAnsi="Times New Roman" w:cs="Times New Roman"/>
                <w:sz w:val="24"/>
                <w:szCs w:val="24"/>
                <w:vertAlign w:val="baseline"/>
                <w:lang w:val="pt-BR"/>
              </w:rPr>
              <w:t>VALOR TOTAL</w:t>
            </w:r>
          </w:p>
        </w:tc>
      </w:tr>
      <w:tr w14:paraId="0387F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7" w:type="dxa"/>
            <w:noWrap w:val="0"/>
            <w:vAlign w:val="top"/>
          </w:tcPr>
          <w:p w14:paraId="4147F553">
            <w:pPr>
              <w:numPr>
                <w:ilvl w:val="0"/>
                <w:numId w:val="0"/>
              </w:numPr>
              <w:bidi w:val="0"/>
              <w:ind w:right="0" w:rightChars="0"/>
              <w:jc w:val="both"/>
              <w:rPr>
                <w:rFonts w:hint="default" w:ascii="Times New Roman" w:hAnsi="Times New Roman" w:cs="Times New Roman"/>
                <w:sz w:val="24"/>
                <w:szCs w:val="24"/>
                <w:vertAlign w:val="baseline"/>
              </w:rPr>
            </w:pPr>
          </w:p>
        </w:tc>
        <w:tc>
          <w:tcPr>
            <w:tcW w:w="2155" w:type="dxa"/>
            <w:noWrap w:val="0"/>
            <w:vAlign w:val="top"/>
          </w:tcPr>
          <w:p w14:paraId="3F0D5332">
            <w:pPr>
              <w:numPr>
                <w:ilvl w:val="0"/>
                <w:numId w:val="0"/>
              </w:numPr>
              <w:bidi w:val="0"/>
              <w:ind w:right="0" w:rightChars="0"/>
              <w:jc w:val="both"/>
              <w:rPr>
                <w:rFonts w:hint="default" w:ascii="Times New Roman" w:hAnsi="Times New Roman" w:cs="Times New Roman"/>
                <w:sz w:val="24"/>
                <w:szCs w:val="24"/>
                <w:vertAlign w:val="baseline"/>
              </w:rPr>
            </w:pPr>
          </w:p>
        </w:tc>
        <w:tc>
          <w:tcPr>
            <w:tcW w:w="2155" w:type="dxa"/>
            <w:noWrap w:val="0"/>
            <w:vAlign w:val="top"/>
          </w:tcPr>
          <w:p w14:paraId="232AD5FE">
            <w:pPr>
              <w:numPr>
                <w:ilvl w:val="0"/>
                <w:numId w:val="0"/>
              </w:numPr>
              <w:bidi w:val="0"/>
              <w:ind w:right="0" w:rightChars="0"/>
              <w:jc w:val="both"/>
              <w:rPr>
                <w:rFonts w:hint="default" w:ascii="Times New Roman" w:hAnsi="Times New Roman" w:cs="Times New Roman"/>
                <w:sz w:val="24"/>
                <w:szCs w:val="24"/>
                <w:vertAlign w:val="baseline"/>
              </w:rPr>
            </w:pPr>
          </w:p>
        </w:tc>
        <w:tc>
          <w:tcPr>
            <w:tcW w:w="2155" w:type="dxa"/>
            <w:noWrap w:val="0"/>
            <w:vAlign w:val="top"/>
          </w:tcPr>
          <w:p w14:paraId="7205BD89">
            <w:pPr>
              <w:numPr>
                <w:ilvl w:val="0"/>
                <w:numId w:val="0"/>
              </w:numPr>
              <w:bidi w:val="0"/>
              <w:ind w:right="0" w:rightChars="0"/>
              <w:jc w:val="both"/>
              <w:rPr>
                <w:rFonts w:hint="default" w:ascii="Times New Roman" w:hAnsi="Times New Roman" w:cs="Times New Roman"/>
                <w:sz w:val="24"/>
                <w:szCs w:val="24"/>
                <w:vertAlign w:val="baseline"/>
              </w:rPr>
            </w:pPr>
          </w:p>
        </w:tc>
        <w:tc>
          <w:tcPr>
            <w:tcW w:w="2156" w:type="dxa"/>
            <w:noWrap w:val="0"/>
            <w:vAlign w:val="top"/>
          </w:tcPr>
          <w:p w14:paraId="35FC89AA">
            <w:pPr>
              <w:numPr>
                <w:ilvl w:val="0"/>
                <w:numId w:val="0"/>
              </w:numPr>
              <w:bidi w:val="0"/>
              <w:ind w:right="0" w:rightChars="0"/>
              <w:jc w:val="both"/>
              <w:rPr>
                <w:rFonts w:hint="default" w:ascii="Times New Roman" w:hAnsi="Times New Roman" w:cs="Times New Roman"/>
                <w:sz w:val="24"/>
                <w:szCs w:val="24"/>
                <w:vertAlign w:val="baseline"/>
              </w:rPr>
            </w:pPr>
          </w:p>
        </w:tc>
      </w:tr>
    </w:tbl>
    <w:p w14:paraId="32FC315D">
      <w:pPr>
        <w:numPr>
          <w:ilvl w:val="0"/>
          <w:numId w:val="0"/>
        </w:numPr>
        <w:bidi w:val="0"/>
        <w:ind w:left="800" w:leftChars="400" w:right="0" w:rightChars="0" w:firstLine="0" w:firstLineChars="0"/>
        <w:jc w:val="both"/>
        <w:rPr>
          <w:rFonts w:hint="default" w:ascii="Times New Roman" w:hAnsi="Times New Roman" w:cs="Times New Roman"/>
          <w:sz w:val="24"/>
          <w:szCs w:val="24"/>
        </w:rPr>
      </w:pPr>
    </w:p>
    <w:p w14:paraId="0C4C3709">
      <w:pPr>
        <w:spacing w:before="0" w:line="244" w:lineRule="auto"/>
        <w:ind w:left="379" w:right="543" w:firstLine="0"/>
        <w:jc w:val="both"/>
        <w:rPr>
          <w:rFonts w:ascii="Times New Roman" w:hAnsi="Times New Roman" w:cs="Times New Roman"/>
          <w:sz w:val="24"/>
          <w:szCs w:val="24"/>
          <w:rPrChange w:id="1230" w:author="Ju" w:date="2025-04-01T19:03:25Z">
            <w:rPr>
              <w:sz w:val="24"/>
              <w:szCs w:val="24"/>
            </w:rPr>
          </w:rPrChange>
        </w:rPr>
      </w:pPr>
    </w:p>
    <w:p w14:paraId="0A8ECA43">
      <w:pPr>
        <w:pStyle w:val="35"/>
        <w:rPr>
          <w:rFonts w:ascii="Times New Roman" w:hAnsi="Times New Roman" w:cs="Times New Roman"/>
          <w:sz w:val="24"/>
          <w:szCs w:val="24"/>
          <w:rPrChange w:id="1231" w:author="Ju" w:date="2025-04-01T19:03:25Z">
            <w:rPr>
              <w:sz w:val="24"/>
              <w:szCs w:val="24"/>
            </w:rPr>
          </w:rPrChange>
        </w:rPr>
      </w:pPr>
    </w:p>
    <w:p w14:paraId="3AB0A41C">
      <w:pPr>
        <w:pStyle w:val="35"/>
        <w:rPr>
          <w:rFonts w:ascii="Times New Roman" w:hAnsi="Times New Roman" w:cs="Times New Roman"/>
          <w:sz w:val="24"/>
          <w:szCs w:val="24"/>
          <w:rPrChange w:id="1232" w:author="Ju" w:date="2025-04-01T19:03:25Z">
            <w:rPr>
              <w:sz w:val="24"/>
              <w:szCs w:val="24"/>
            </w:rPr>
          </w:rPrChange>
        </w:rPr>
      </w:pPr>
    </w:p>
    <w:p w14:paraId="42C0995D">
      <w:pPr>
        <w:pStyle w:val="35"/>
        <w:spacing w:before="8"/>
        <w:rPr>
          <w:rFonts w:ascii="Times New Roman" w:hAnsi="Times New Roman" w:cs="Times New Roman"/>
          <w:sz w:val="24"/>
          <w:szCs w:val="24"/>
          <w:rPrChange w:id="1233" w:author="Ju" w:date="2025-04-01T19:03:25Z">
            <w:rPr>
              <w:sz w:val="24"/>
              <w:szCs w:val="24"/>
            </w:rPr>
          </w:rPrChange>
        </w:rPr>
      </w:pPr>
    </w:p>
    <w:p w14:paraId="13B85829">
      <w:pPr>
        <w:pStyle w:val="35"/>
        <w:spacing w:before="1"/>
        <w:ind w:left="876"/>
        <w:rPr>
          <w:rFonts w:ascii="Times New Roman" w:hAnsi="Times New Roman" w:cs="Times New Roman"/>
          <w:i/>
          <w:sz w:val="24"/>
          <w:szCs w:val="24"/>
          <w:rPrChange w:id="1234" w:author="Ju" w:date="2025-04-01T19:03:25Z">
            <w:rPr>
              <w:rFonts w:ascii="Arial"/>
              <w:i/>
              <w:sz w:val="24"/>
              <w:szCs w:val="24"/>
            </w:rPr>
          </w:rPrChange>
        </w:rPr>
      </w:pPr>
      <w:r>
        <w:rPr>
          <w:rFonts w:ascii="Times New Roman" w:hAnsi="Times New Roman" w:cs="Times New Roman"/>
          <w:color w:val="272727"/>
          <w:sz w:val="24"/>
          <w:szCs w:val="24"/>
          <w:rPrChange w:id="1235" w:author="Ju" w:date="2025-04-01T19:03:25Z">
            <w:rPr>
              <w:color w:val="272727"/>
              <w:sz w:val="24"/>
              <w:szCs w:val="24"/>
            </w:rPr>
          </w:rPrChange>
        </w:rPr>
        <w:t>R$ +++++++++++++</w:t>
      </w:r>
      <w:r>
        <w:rPr>
          <w:rFonts w:ascii="Times New Roman" w:hAnsi="Times New Roman" w:cs="Times New Roman"/>
          <w:color w:val="272727"/>
          <w:spacing w:val="-1"/>
          <w:sz w:val="24"/>
          <w:szCs w:val="24"/>
          <w:rPrChange w:id="1236" w:author="Ju" w:date="2025-04-01T19:03:25Z">
            <w:rPr>
              <w:color w:val="272727"/>
              <w:spacing w:val="-1"/>
              <w:sz w:val="24"/>
              <w:szCs w:val="24"/>
            </w:rPr>
          </w:rPrChange>
        </w:rPr>
        <w:t xml:space="preserve"> </w:t>
      </w:r>
      <w:r>
        <w:rPr>
          <w:rFonts w:ascii="Times New Roman" w:hAnsi="Times New Roman" w:cs="Times New Roman"/>
          <w:color w:val="272727"/>
          <w:sz w:val="24"/>
          <w:szCs w:val="24"/>
          <w:rPrChange w:id="1237" w:author="Ju" w:date="2025-04-01T19:03:25Z">
            <w:rPr>
              <w:color w:val="272727"/>
              <w:sz w:val="24"/>
              <w:szCs w:val="24"/>
            </w:rPr>
          </w:rPrChange>
        </w:rPr>
        <w:t>(Valor</w:t>
      </w:r>
      <w:r>
        <w:rPr>
          <w:rFonts w:ascii="Times New Roman" w:hAnsi="Times New Roman" w:cs="Times New Roman"/>
          <w:color w:val="272727"/>
          <w:spacing w:val="-5"/>
          <w:sz w:val="24"/>
          <w:szCs w:val="24"/>
          <w:rPrChange w:id="1238" w:author="Ju" w:date="2025-04-01T19:03:25Z">
            <w:rPr>
              <w:color w:val="272727"/>
              <w:spacing w:val="-5"/>
              <w:sz w:val="24"/>
              <w:szCs w:val="24"/>
            </w:rPr>
          </w:rPrChange>
        </w:rPr>
        <w:t xml:space="preserve"> </w:t>
      </w:r>
      <w:r>
        <w:rPr>
          <w:rFonts w:ascii="Times New Roman" w:hAnsi="Times New Roman" w:cs="Times New Roman"/>
          <w:color w:val="272727"/>
          <w:sz w:val="24"/>
          <w:szCs w:val="24"/>
          <w:rPrChange w:id="1239" w:author="Ju" w:date="2025-04-01T19:03:25Z">
            <w:rPr>
              <w:color w:val="272727"/>
              <w:sz w:val="24"/>
              <w:szCs w:val="24"/>
            </w:rPr>
          </w:rPrChange>
        </w:rPr>
        <w:t>total</w:t>
      </w:r>
      <w:r>
        <w:rPr>
          <w:rFonts w:ascii="Times New Roman" w:hAnsi="Times New Roman" w:cs="Times New Roman"/>
          <w:color w:val="272727"/>
          <w:spacing w:val="-3"/>
          <w:sz w:val="24"/>
          <w:szCs w:val="24"/>
          <w:rPrChange w:id="1240" w:author="Ju" w:date="2025-04-01T19:03:25Z">
            <w:rPr>
              <w:color w:val="272727"/>
              <w:spacing w:val="-3"/>
              <w:sz w:val="24"/>
              <w:szCs w:val="24"/>
            </w:rPr>
          </w:rPrChange>
        </w:rPr>
        <w:t xml:space="preserve"> </w:t>
      </w:r>
      <w:r>
        <w:rPr>
          <w:rFonts w:ascii="Times New Roman" w:hAnsi="Times New Roman" w:cs="Times New Roman"/>
          <w:color w:val="272727"/>
          <w:sz w:val="24"/>
          <w:szCs w:val="24"/>
          <w:rPrChange w:id="1241" w:author="Ju" w:date="2025-04-01T19:03:25Z">
            <w:rPr>
              <w:color w:val="272727"/>
              <w:sz w:val="24"/>
              <w:szCs w:val="24"/>
            </w:rPr>
          </w:rPrChange>
        </w:rPr>
        <w:t>por</w:t>
      </w:r>
      <w:r>
        <w:rPr>
          <w:rFonts w:ascii="Times New Roman" w:hAnsi="Times New Roman" w:cs="Times New Roman"/>
          <w:color w:val="272727"/>
          <w:spacing w:val="-2"/>
          <w:sz w:val="24"/>
          <w:szCs w:val="24"/>
          <w:rPrChange w:id="1242" w:author="Ju" w:date="2025-04-01T19:03:25Z">
            <w:rPr>
              <w:color w:val="272727"/>
              <w:spacing w:val="-2"/>
              <w:sz w:val="24"/>
              <w:szCs w:val="24"/>
            </w:rPr>
          </w:rPrChange>
        </w:rPr>
        <w:t xml:space="preserve"> </w:t>
      </w:r>
      <w:r>
        <w:rPr>
          <w:rFonts w:ascii="Times New Roman" w:hAnsi="Times New Roman" w:cs="Times New Roman"/>
          <w:color w:val="272727"/>
          <w:sz w:val="24"/>
          <w:szCs w:val="24"/>
          <w:rPrChange w:id="1243" w:author="Ju" w:date="2025-04-01T19:03:25Z">
            <w:rPr>
              <w:color w:val="272727"/>
              <w:sz w:val="24"/>
              <w:szCs w:val="24"/>
            </w:rPr>
          </w:rPrChange>
        </w:rPr>
        <w:t>extenso)</w:t>
      </w:r>
      <w:r>
        <w:rPr>
          <w:rFonts w:ascii="Times New Roman" w:hAnsi="Times New Roman" w:cs="Times New Roman"/>
          <w:i/>
          <w:color w:val="272727"/>
          <w:sz w:val="24"/>
          <w:szCs w:val="24"/>
          <w:rPrChange w:id="1244" w:author="Ju" w:date="2025-04-01T19:03:25Z">
            <w:rPr>
              <w:rFonts w:ascii="Arial"/>
              <w:i/>
              <w:color w:val="272727"/>
              <w:sz w:val="24"/>
              <w:szCs w:val="24"/>
            </w:rPr>
          </w:rPrChange>
        </w:rPr>
        <w:t>:</w:t>
      </w:r>
    </w:p>
    <w:p w14:paraId="4E158CE4">
      <w:pPr>
        <w:pStyle w:val="35"/>
        <w:spacing w:before="9"/>
        <w:rPr>
          <w:rFonts w:ascii="Times New Roman" w:hAnsi="Times New Roman" w:cs="Times New Roman"/>
          <w:i/>
          <w:sz w:val="24"/>
          <w:szCs w:val="24"/>
          <w:rPrChange w:id="1245" w:author="Ju" w:date="2025-04-01T19:03:25Z">
            <w:rPr>
              <w:rFonts w:ascii="Arial"/>
              <w:i/>
              <w:sz w:val="24"/>
              <w:szCs w:val="24"/>
            </w:rPr>
          </w:rPrChange>
        </w:rPr>
      </w:pPr>
    </w:p>
    <w:p w14:paraId="621216CC">
      <w:pPr>
        <w:pStyle w:val="35"/>
        <w:spacing w:before="1"/>
        <w:ind w:left="876"/>
        <w:rPr>
          <w:rFonts w:ascii="Times New Roman" w:hAnsi="Times New Roman" w:cs="Times New Roman"/>
          <w:sz w:val="24"/>
          <w:szCs w:val="24"/>
          <w:rPrChange w:id="1246" w:author="Ju" w:date="2025-04-01T19:03:25Z">
            <w:rPr>
              <w:sz w:val="24"/>
              <w:szCs w:val="24"/>
            </w:rPr>
          </w:rPrChange>
        </w:rPr>
      </w:pPr>
      <w:r>
        <w:rPr>
          <w:rFonts w:ascii="Times New Roman" w:hAnsi="Times New Roman" w:cs="Times New Roman"/>
          <w:sz w:val="24"/>
          <w:szCs w:val="24"/>
          <w:rPrChange w:id="1247" w:author="Ju" w:date="2025-04-01T19:03:25Z">
            <w:rPr>
              <w:sz w:val="24"/>
              <w:szCs w:val="24"/>
            </w:rPr>
          </w:rPrChange>
        </w:rPr>
        <w:t>Validade</w:t>
      </w:r>
      <w:r>
        <w:rPr>
          <w:rFonts w:ascii="Times New Roman" w:hAnsi="Times New Roman" w:cs="Times New Roman"/>
          <w:spacing w:val="-6"/>
          <w:sz w:val="24"/>
          <w:szCs w:val="24"/>
          <w:rPrChange w:id="1248" w:author="Ju" w:date="2025-04-01T19:03:25Z">
            <w:rPr>
              <w:spacing w:val="-6"/>
              <w:sz w:val="24"/>
              <w:szCs w:val="24"/>
            </w:rPr>
          </w:rPrChange>
        </w:rPr>
        <w:t xml:space="preserve"> </w:t>
      </w:r>
      <w:r>
        <w:rPr>
          <w:rFonts w:ascii="Times New Roman" w:hAnsi="Times New Roman" w:cs="Times New Roman"/>
          <w:sz w:val="24"/>
          <w:szCs w:val="24"/>
          <w:rPrChange w:id="1249" w:author="Ju" w:date="2025-04-01T19:03:25Z">
            <w:rPr>
              <w:sz w:val="24"/>
              <w:szCs w:val="24"/>
            </w:rPr>
          </w:rPrChange>
        </w:rPr>
        <w:t>da</w:t>
      </w:r>
      <w:r>
        <w:rPr>
          <w:rFonts w:ascii="Times New Roman" w:hAnsi="Times New Roman" w:cs="Times New Roman"/>
          <w:spacing w:val="-4"/>
          <w:sz w:val="24"/>
          <w:szCs w:val="24"/>
          <w:rPrChange w:id="1250" w:author="Ju" w:date="2025-04-01T19:03:25Z">
            <w:rPr>
              <w:spacing w:val="-4"/>
              <w:sz w:val="24"/>
              <w:szCs w:val="24"/>
            </w:rPr>
          </w:rPrChange>
        </w:rPr>
        <w:t xml:space="preserve"> </w:t>
      </w:r>
      <w:r>
        <w:rPr>
          <w:rFonts w:ascii="Times New Roman" w:hAnsi="Times New Roman" w:cs="Times New Roman"/>
          <w:sz w:val="24"/>
          <w:szCs w:val="24"/>
          <w:rPrChange w:id="1251" w:author="Ju" w:date="2025-04-01T19:03:25Z">
            <w:rPr>
              <w:sz w:val="24"/>
              <w:szCs w:val="24"/>
            </w:rPr>
          </w:rPrChange>
        </w:rPr>
        <w:t>Proposta:</w:t>
      </w:r>
      <w:r>
        <w:rPr>
          <w:rFonts w:ascii="Times New Roman" w:hAnsi="Times New Roman" w:cs="Times New Roman"/>
          <w:spacing w:val="-9"/>
          <w:sz w:val="24"/>
          <w:szCs w:val="24"/>
          <w:rPrChange w:id="1252" w:author="Ju" w:date="2025-04-01T19:03:25Z">
            <w:rPr>
              <w:spacing w:val="-9"/>
              <w:sz w:val="24"/>
              <w:szCs w:val="24"/>
            </w:rPr>
          </w:rPrChange>
        </w:rPr>
        <w:t xml:space="preserve"> </w:t>
      </w:r>
      <w:r>
        <w:rPr>
          <w:rFonts w:ascii="Times New Roman" w:hAnsi="Times New Roman" w:cs="Times New Roman"/>
          <w:sz w:val="24"/>
          <w:szCs w:val="24"/>
          <w:rPrChange w:id="1253" w:author="Ju" w:date="2025-04-01T19:03:25Z">
            <w:rPr>
              <w:sz w:val="24"/>
              <w:szCs w:val="24"/>
            </w:rPr>
          </w:rPrChange>
        </w:rPr>
        <w:t>60</w:t>
      </w:r>
      <w:r>
        <w:rPr>
          <w:rFonts w:ascii="Times New Roman" w:hAnsi="Times New Roman" w:cs="Times New Roman"/>
          <w:spacing w:val="-2"/>
          <w:sz w:val="24"/>
          <w:szCs w:val="24"/>
          <w:rPrChange w:id="1254" w:author="Ju" w:date="2025-04-01T19:03:25Z">
            <w:rPr>
              <w:spacing w:val="-2"/>
              <w:sz w:val="24"/>
              <w:szCs w:val="24"/>
            </w:rPr>
          </w:rPrChange>
        </w:rPr>
        <w:t xml:space="preserve"> </w:t>
      </w:r>
      <w:r>
        <w:rPr>
          <w:rFonts w:ascii="Times New Roman" w:hAnsi="Times New Roman" w:cs="Times New Roman"/>
          <w:sz w:val="24"/>
          <w:szCs w:val="24"/>
          <w:rPrChange w:id="1255" w:author="Ju" w:date="2025-04-01T19:03:25Z">
            <w:rPr>
              <w:sz w:val="24"/>
              <w:szCs w:val="24"/>
            </w:rPr>
          </w:rPrChange>
        </w:rPr>
        <w:t>(SESSENTA)</w:t>
      </w:r>
      <w:r>
        <w:rPr>
          <w:rFonts w:ascii="Times New Roman" w:hAnsi="Times New Roman" w:cs="Times New Roman"/>
          <w:spacing w:val="-5"/>
          <w:sz w:val="24"/>
          <w:szCs w:val="24"/>
          <w:rPrChange w:id="1256" w:author="Ju" w:date="2025-04-01T19:03:25Z">
            <w:rPr>
              <w:spacing w:val="-5"/>
              <w:sz w:val="24"/>
              <w:szCs w:val="24"/>
            </w:rPr>
          </w:rPrChange>
        </w:rPr>
        <w:t xml:space="preserve"> </w:t>
      </w:r>
      <w:r>
        <w:rPr>
          <w:rFonts w:ascii="Times New Roman" w:hAnsi="Times New Roman" w:cs="Times New Roman"/>
          <w:sz w:val="24"/>
          <w:szCs w:val="24"/>
          <w:rPrChange w:id="1257" w:author="Ju" w:date="2025-04-01T19:03:25Z">
            <w:rPr>
              <w:sz w:val="24"/>
              <w:szCs w:val="24"/>
            </w:rPr>
          </w:rPrChange>
        </w:rPr>
        <w:t>DIAS.</w:t>
      </w:r>
    </w:p>
    <w:p w14:paraId="6C6BA678">
      <w:pPr>
        <w:pStyle w:val="35"/>
        <w:spacing w:before="1"/>
        <w:rPr>
          <w:rFonts w:ascii="Times New Roman" w:hAnsi="Times New Roman" w:cs="Times New Roman"/>
          <w:sz w:val="24"/>
          <w:szCs w:val="24"/>
          <w:rPrChange w:id="1258" w:author="Ju" w:date="2025-04-01T19:03:25Z">
            <w:rPr>
              <w:sz w:val="24"/>
              <w:szCs w:val="24"/>
            </w:rPr>
          </w:rPrChange>
        </w:rPr>
      </w:pPr>
    </w:p>
    <w:p w14:paraId="3B924601">
      <w:pPr>
        <w:pStyle w:val="35"/>
        <w:spacing w:before="1" w:line="280" w:lineRule="auto"/>
        <w:ind w:left="876" w:right="831"/>
        <w:jc w:val="both"/>
        <w:rPr>
          <w:rFonts w:ascii="Times New Roman" w:hAnsi="Times New Roman" w:cs="Times New Roman"/>
          <w:sz w:val="24"/>
          <w:szCs w:val="24"/>
          <w:rPrChange w:id="1259" w:author="Ju" w:date="2025-04-01T19:03:25Z">
            <w:rPr>
              <w:sz w:val="24"/>
              <w:szCs w:val="24"/>
            </w:rPr>
          </w:rPrChange>
        </w:rPr>
      </w:pPr>
      <w:r>
        <w:rPr>
          <w:rFonts w:ascii="Times New Roman" w:hAnsi="Times New Roman" w:cs="Times New Roman"/>
          <w:sz w:val="24"/>
          <w:szCs w:val="24"/>
          <w:rPrChange w:id="1260" w:author="Ju" w:date="2025-04-01T19:03:25Z">
            <w:rPr>
              <w:sz w:val="24"/>
              <w:szCs w:val="24"/>
            </w:rPr>
          </w:rPrChange>
        </w:rPr>
        <w:t>Declaração que no preço proposto estão inclusos todos os impostos, taxas, tributos,</w:t>
      </w:r>
      <w:r>
        <w:rPr>
          <w:rFonts w:ascii="Times New Roman" w:hAnsi="Times New Roman" w:cs="Times New Roman"/>
          <w:spacing w:val="1"/>
          <w:sz w:val="24"/>
          <w:szCs w:val="24"/>
          <w:rPrChange w:id="1261" w:author="Ju" w:date="2025-04-01T19:03:25Z">
            <w:rPr>
              <w:spacing w:val="1"/>
              <w:sz w:val="24"/>
              <w:szCs w:val="24"/>
            </w:rPr>
          </w:rPrChange>
        </w:rPr>
        <w:t xml:space="preserve"> </w:t>
      </w:r>
      <w:r>
        <w:rPr>
          <w:rFonts w:ascii="Times New Roman" w:hAnsi="Times New Roman" w:cs="Times New Roman"/>
          <w:sz w:val="24"/>
          <w:szCs w:val="24"/>
          <w:rPrChange w:id="1262" w:author="Ju" w:date="2025-04-01T19:03:25Z">
            <w:rPr>
              <w:sz w:val="24"/>
              <w:szCs w:val="24"/>
            </w:rPr>
          </w:rPrChange>
        </w:rPr>
        <w:t>incidentes sobre o objeto bem como pagamento dos profissionais envolvidos e demais</w:t>
      </w:r>
      <w:r>
        <w:rPr>
          <w:rFonts w:ascii="Times New Roman" w:hAnsi="Times New Roman" w:cs="Times New Roman"/>
          <w:spacing w:val="1"/>
          <w:sz w:val="24"/>
          <w:szCs w:val="24"/>
          <w:rPrChange w:id="1263" w:author="Ju" w:date="2025-04-01T19:03:25Z">
            <w:rPr>
              <w:spacing w:val="1"/>
              <w:sz w:val="24"/>
              <w:szCs w:val="24"/>
            </w:rPr>
          </w:rPrChange>
        </w:rPr>
        <w:t xml:space="preserve"> </w:t>
      </w:r>
      <w:r>
        <w:rPr>
          <w:rFonts w:ascii="Times New Roman" w:hAnsi="Times New Roman" w:cs="Times New Roman"/>
          <w:sz w:val="24"/>
          <w:szCs w:val="24"/>
          <w:rPrChange w:id="1264" w:author="Ju" w:date="2025-04-01T19:03:25Z">
            <w:rPr>
              <w:sz w:val="24"/>
              <w:szCs w:val="24"/>
            </w:rPr>
          </w:rPrChange>
        </w:rPr>
        <w:t>despesas</w:t>
      </w:r>
      <w:r>
        <w:rPr>
          <w:rFonts w:ascii="Times New Roman" w:hAnsi="Times New Roman" w:cs="Times New Roman"/>
          <w:spacing w:val="1"/>
          <w:sz w:val="24"/>
          <w:szCs w:val="24"/>
          <w:rPrChange w:id="1265" w:author="Ju" w:date="2025-04-01T19:03:25Z">
            <w:rPr>
              <w:spacing w:val="1"/>
              <w:sz w:val="24"/>
              <w:szCs w:val="24"/>
            </w:rPr>
          </w:rPrChange>
        </w:rPr>
        <w:t xml:space="preserve"> </w:t>
      </w:r>
      <w:r>
        <w:rPr>
          <w:rFonts w:ascii="Times New Roman" w:hAnsi="Times New Roman" w:cs="Times New Roman"/>
          <w:sz w:val="24"/>
          <w:szCs w:val="24"/>
          <w:rPrChange w:id="1266" w:author="Ju" w:date="2025-04-01T19:03:25Z">
            <w:rPr>
              <w:sz w:val="24"/>
              <w:szCs w:val="24"/>
            </w:rPr>
          </w:rPrChange>
        </w:rPr>
        <w:t>referentes</w:t>
      </w:r>
      <w:r>
        <w:rPr>
          <w:rFonts w:ascii="Times New Roman" w:hAnsi="Times New Roman" w:cs="Times New Roman"/>
          <w:spacing w:val="5"/>
          <w:sz w:val="24"/>
          <w:szCs w:val="24"/>
          <w:rPrChange w:id="1267" w:author="Ju" w:date="2025-04-01T19:03:25Z">
            <w:rPr>
              <w:spacing w:val="5"/>
              <w:sz w:val="24"/>
              <w:szCs w:val="24"/>
            </w:rPr>
          </w:rPrChange>
        </w:rPr>
        <w:t xml:space="preserve"> </w:t>
      </w:r>
      <w:r>
        <w:rPr>
          <w:rFonts w:ascii="Times New Roman" w:hAnsi="Times New Roman" w:cs="Times New Roman"/>
          <w:sz w:val="24"/>
          <w:szCs w:val="24"/>
          <w:rPrChange w:id="1268" w:author="Ju" w:date="2025-04-01T19:03:25Z">
            <w:rPr>
              <w:sz w:val="24"/>
              <w:szCs w:val="24"/>
            </w:rPr>
          </w:rPrChange>
        </w:rPr>
        <w:t>a</w:t>
      </w:r>
      <w:r>
        <w:rPr>
          <w:rFonts w:ascii="Times New Roman" w:hAnsi="Times New Roman" w:cs="Times New Roman"/>
          <w:spacing w:val="2"/>
          <w:sz w:val="24"/>
          <w:szCs w:val="24"/>
          <w:rPrChange w:id="1269" w:author="Ju" w:date="2025-04-01T19:03:25Z">
            <w:rPr>
              <w:spacing w:val="2"/>
              <w:sz w:val="24"/>
              <w:szCs w:val="24"/>
            </w:rPr>
          </w:rPrChange>
        </w:rPr>
        <w:t xml:space="preserve"> </w:t>
      </w:r>
      <w:r>
        <w:rPr>
          <w:rFonts w:ascii="Times New Roman" w:hAnsi="Times New Roman" w:cs="Times New Roman"/>
          <w:sz w:val="24"/>
          <w:szCs w:val="24"/>
          <w:rPrChange w:id="1270" w:author="Ju" w:date="2025-04-01T19:03:25Z">
            <w:rPr>
              <w:sz w:val="24"/>
              <w:szCs w:val="24"/>
            </w:rPr>
          </w:rPrChange>
        </w:rPr>
        <w:t>execução</w:t>
      </w:r>
      <w:r>
        <w:rPr>
          <w:rFonts w:ascii="Times New Roman" w:hAnsi="Times New Roman" w:cs="Times New Roman"/>
          <w:spacing w:val="7"/>
          <w:sz w:val="24"/>
          <w:szCs w:val="24"/>
          <w:rPrChange w:id="1271" w:author="Ju" w:date="2025-04-01T19:03:25Z">
            <w:rPr>
              <w:spacing w:val="7"/>
              <w:sz w:val="24"/>
              <w:szCs w:val="24"/>
            </w:rPr>
          </w:rPrChange>
        </w:rPr>
        <w:t xml:space="preserve"> </w:t>
      </w:r>
      <w:r>
        <w:rPr>
          <w:rFonts w:ascii="Times New Roman" w:hAnsi="Times New Roman" w:cs="Times New Roman"/>
          <w:sz w:val="24"/>
          <w:szCs w:val="24"/>
          <w:rPrChange w:id="1272" w:author="Ju" w:date="2025-04-01T19:03:25Z">
            <w:rPr>
              <w:sz w:val="24"/>
              <w:szCs w:val="24"/>
            </w:rPr>
          </w:rPrChange>
        </w:rPr>
        <w:t>dos</w:t>
      </w:r>
      <w:r>
        <w:rPr>
          <w:rFonts w:ascii="Times New Roman" w:hAnsi="Times New Roman" w:cs="Times New Roman"/>
          <w:spacing w:val="5"/>
          <w:sz w:val="24"/>
          <w:szCs w:val="24"/>
          <w:rPrChange w:id="1273" w:author="Ju" w:date="2025-04-01T19:03:25Z">
            <w:rPr>
              <w:spacing w:val="5"/>
              <w:sz w:val="24"/>
              <w:szCs w:val="24"/>
            </w:rPr>
          </w:rPrChange>
        </w:rPr>
        <w:t xml:space="preserve"> </w:t>
      </w:r>
      <w:r>
        <w:rPr>
          <w:rFonts w:ascii="Times New Roman" w:hAnsi="Times New Roman" w:cs="Times New Roman"/>
          <w:sz w:val="24"/>
          <w:szCs w:val="24"/>
          <w:rPrChange w:id="1274" w:author="Ju" w:date="2025-04-01T19:03:25Z">
            <w:rPr>
              <w:sz w:val="24"/>
              <w:szCs w:val="24"/>
            </w:rPr>
          </w:rPrChange>
        </w:rPr>
        <w:t>serviços.</w:t>
      </w:r>
    </w:p>
    <w:p w14:paraId="254DD2A3">
      <w:pPr>
        <w:pStyle w:val="35"/>
        <w:ind w:left="876"/>
        <w:rPr>
          <w:rFonts w:ascii="Times New Roman" w:hAnsi="Times New Roman" w:cs="Times New Roman"/>
          <w:sz w:val="24"/>
          <w:szCs w:val="24"/>
          <w:rPrChange w:id="1275" w:author="Ju" w:date="2025-04-01T19:03:25Z">
            <w:rPr>
              <w:sz w:val="24"/>
              <w:szCs w:val="24"/>
            </w:rPr>
          </w:rPrChange>
        </w:rPr>
      </w:pPr>
      <w:r>
        <w:rPr>
          <w:rFonts w:ascii="Times New Roman" w:hAnsi="Times New Roman" w:cs="Times New Roman"/>
          <w:sz w:val="24"/>
          <w:szCs w:val="24"/>
          <w:rPrChange w:id="1276" w:author="Ju" w:date="2025-04-01T19:03:25Z">
            <w:rPr>
              <w:sz w:val="24"/>
              <w:szCs w:val="24"/>
            </w:rPr>
          </w:rPrChange>
        </w:rPr>
        <w:t>As</w:t>
      </w:r>
      <w:r>
        <w:rPr>
          <w:rFonts w:ascii="Times New Roman" w:hAnsi="Times New Roman" w:cs="Times New Roman"/>
          <w:spacing w:val="-1"/>
          <w:sz w:val="24"/>
          <w:szCs w:val="24"/>
          <w:rPrChange w:id="1277" w:author="Ju" w:date="2025-04-01T19:03:25Z">
            <w:rPr>
              <w:spacing w:val="-1"/>
              <w:sz w:val="24"/>
              <w:szCs w:val="24"/>
            </w:rPr>
          </w:rPrChange>
        </w:rPr>
        <w:t xml:space="preserve"> </w:t>
      </w:r>
      <w:r>
        <w:rPr>
          <w:rFonts w:ascii="Times New Roman" w:hAnsi="Times New Roman" w:cs="Times New Roman"/>
          <w:sz w:val="24"/>
          <w:szCs w:val="24"/>
          <w:rPrChange w:id="1278" w:author="Ju" w:date="2025-04-01T19:03:25Z">
            <w:rPr>
              <w:sz w:val="24"/>
              <w:szCs w:val="24"/>
            </w:rPr>
          </w:rPrChange>
        </w:rPr>
        <w:t>condições</w:t>
      </w:r>
      <w:r>
        <w:rPr>
          <w:rFonts w:ascii="Times New Roman" w:hAnsi="Times New Roman" w:cs="Times New Roman"/>
          <w:spacing w:val="-6"/>
          <w:sz w:val="24"/>
          <w:szCs w:val="24"/>
          <w:rPrChange w:id="1279" w:author="Ju" w:date="2025-04-01T19:03:25Z">
            <w:rPr>
              <w:spacing w:val="-6"/>
              <w:sz w:val="24"/>
              <w:szCs w:val="24"/>
            </w:rPr>
          </w:rPrChange>
        </w:rPr>
        <w:t xml:space="preserve"> </w:t>
      </w:r>
      <w:r>
        <w:rPr>
          <w:rFonts w:ascii="Times New Roman" w:hAnsi="Times New Roman" w:cs="Times New Roman"/>
          <w:sz w:val="24"/>
          <w:szCs w:val="24"/>
          <w:rPrChange w:id="1280" w:author="Ju" w:date="2025-04-01T19:03:25Z">
            <w:rPr>
              <w:sz w:val="24"/>
              <w:szCs w:val="24"/>
            </w:rPr>
          </w:rPrChange>
        </w:rPr>
        <w:t>de pagamento</w:t>
      </w:r>
      <w:r>
        <w:rPr>
          <w:rFonts w:ascii="Times New Roman" w:hAnsi="Times New Roman" w:cs="Times New Roman"/>
          <w:spacing w:val="2"/>
          <w:sz w:val="24"/>
          <w:szCs w:val="24"/>
          <w:rPrChange w:id="1281" w:author="Ju" w:date="2025-04-01T19:03:25Z">
            <w:rPr>
              <w:spacing w:val="2"/>
              <w:sz w:val="24"/>
              <w:szCs w:val="24"/>
            </w:rPr>
          </w:rPrChange>
        </w:rPr>
        <w:t xml:space="preserve"> </w:t>
      </w:r>
      <w:r>
        <w:rPr>
          <w:rFonts w:ascii="Times New Roman" w:hAnsi="Times New Roman" w:cs="Times New Roman"/>
          <w:sz w:val="24"/>
          <w:szCs w:val="24"/>
          <w:rPrChange w:id="1282" w:author="Ju" w:date="2025-04-01T19:03:25Z">
            <w:rPr>
              <w:sz w:val="24"/>
              <w:szCs w:val="24"/>
            </w:rPr>
          </w:rPrChange>
        </w:rPr>
        <w:t>e</w:t>
      </w:r>
      <w:r>
        <w:rPr>
          <w:rFonts w:ascii="Times New Roman" w:hAnsi="Times New Roman" w:cs="Times New Roman"/>
          <w:spacing w:val="2"/>
          <w:sz w:val="24"/>
          <w:szCs w:val="24"/>
          <w:rPrChange w:id="1283" w:author="Ju" w:date="2025-04-01T19:03:25Z">
            <w:rPr>
              <w:spacing w:val="2"/>
              <w:sz w:val="24"/>
              <w:szCs w:val="24"/>
            </w:rPr>
          </w:rPrChange>
        </w:rPr>
        <w:t xml:space="preserve"> </w:t>
      </w:r>
      <w:r>
        <w:rPr>
          <w:rFonts w:ascii="Times New Roman" w:hAnsi="Times New Roman" w:cs="Times New Roman"/>
          <w:sz w:val="24"/>
          <w:szCs w:val="24"/>
          <w:rPrChange w:id="1284" w:author="Ju" w:date="2025-04-01T19:03:25Z">
            <w:rPr>
              <w:sz w:val="24"/>
              <w:szCs w:val="24"/>
            </w:rPr>
          </w:rPrChange>
        </w:rPr>
        <w:t>prazos</w:t>
      </w:r>
      <w:r>
        <w:rPr>
          <w:rFonts w:ascii="Times New Roman" w:hAnsi="Times New Roman" w:cs="Times New Roman"/>
          <w:spacing w:val="-1"/>
          <w:sz w:val="24"/>
          <w:szCs w:val="24"/>
          <w:rPrChange w:id="1285" w:author="Ju" w:date="2025-04-01T19:03:25Z">
            <w:rPr>
              <w:spacing w:val="-1"/>
              <w:sz w:val="24"/>
              <w:szCs w:val="24"/>
            </w:rPr>
          </w:rPrChange>
        </w:rPr>
        <w:t xml:space="preserve"> </w:t>
      </w:r>
      <w:r>
        <w:rPr>
          <w:rFonts w:ascii="Times New Roman" w:hAnsi="Times New Roman" w:cs="Times New Roman"/>
          <w:sz w:val="24"/>
          <w:szCs w:val="24"/>
          <w:rPrChange w:id="1286" w:author="Ju" w:date="2025-04-01T19:03:25Z">
            <w:rPr>
              <w:sz w:val="24"/>
              <w:szCs w:val="24"/>
            </w:rPr>
          </w:rPrChange>
        </w:rPr>
        <w:t>são</w:t>
      </w:r>
      <w:r>
        <w:rPr>
          <w:rFonts w:ascii="Times New Roman" w:hAnsi="Times New Roman" w:cs="Times New Roman"/>
          <w:spacing w:val="-2"/>
          <w:sz w:val="24"/>
          <w:szCs w:val="24"/>
          <w:rPrChange w:id="1287" w:author="Ju" w:date="2025-04-01T19:03:25Z">
            <w:rPr>
              <w:spacing w:val="-2"/>
              <w:sz w:val="24"/>
              <w:szCs w:val="24"/>
            </w:rPr>
          </w:rPrChange>
        </w:rPr>
        <w:t xml:space="preserve"> </w:t>
      </w:r>
      <w:r>
        <w:rPr>
          <w:rFonts w:ascii="Times New Roman" w:hAnsi="Times New Roman" w:cs="Times New Roman"/>
          <w:sz w:val="24"/>
          <w:szCs w:val="24"/>
          <w:rPrChange w:id="1288" w:author="Ju" w:date="2025-04-01T19:03:25Z">
            <w:rPr>
              <w:sz w:val="24"/>
              <w:szCs w:val="24"/>
            </w:rPr>
          </w:rPrChange>
        </w:rPr>
        <w:t>as</w:t>
      </w:r>
      <w:r>
        <w:rPr>
          <w:rFonts w:ascii="Times New Roman" w:hAnsi="Times New Roman" w:cs="Times New Roman"/>
          <w:spacing w:val="-3"/>
          <w:sz w:val="24"/>
          <w:szCs w:val="24"/>
          <w:rPrChange w:id="1289" w:author="Ju" w:date="2025-04-01T19:03:25Z">
            <w:rPr>
              <w:spacing w:val="-3"/>
              <w:sz w:val="24"/>
              <w:szCs w:val="24"/>
            </w:rPr>
          </w:rPrChange>
        </w:rPr>
        <w:t xml:space="preserve"> </w:t>
      </w:r>
      <w:r>
        <w:rPr>
          <w:rFonts w:ascii="Times New Roman" w:hAnsi="Times New Roman" w:cs="Times New Roman"/>
          <w:sz w:val="24"/>
          <w:szCs w:val="24"/>
          <w:rPrChange w:id="1290" w:author="Ju" w:date="2025-04-01T19:03:25Z">
            <w:rPr>
              <w:sz w:val="24"/>
              <w:szCs w:val="24"/>
            </w:rPr>
          </w:rPrChange>
        </w:rPr>
        <w:t>constantes</w:t>
      </w:r>
      <w:r>
        <w:rPr>
          <w:rFonts w:ascii="Times New Roman" w:hAnsi="Times New Roman" w:cs="Times New Roman"/>
          <w:spacing w:val="-3"/>
          <w:sz w:val="24"/>
          <w:szCs w:val="24"/>
          <w:rPrChange w:id="1291" w:author="Ju" w:date="2025-04-01T19:03:25Z">
            <w:rPr>
              <w:spacing w:val="-3"/>
              <w:sz w:val="24"/>
              <w:szCs w:val="24"/>
            </w:rPr>
          </w:rPrChange>
        </w:rPr>
        <w:t xml:space="preserve"> </w:t>
      </w:r>
      <w:r>
        <w:rPr>
          <w:rFonts w:ascii="Times New Roman" w:hAnsi="Times New Roman" w:cs="Times New Roman"/>
          <w:sz w:val="24"/>
          <w:szCs w:val="24"/>
          <w:rPrChange w:id="1292" w:author="Ju" w:date="2025-04-01T19:03:25Z">
            <w:rPr>
              <w:sz w:val="24"/>
              <w:szCs w:val="24"/>
            </w:rPr>
          </w:rPrChange>
        </w:rPr>
        <w:t>no</w:t>
      </w:r>
      <w:r>
        <w:rPr>
          <w:rFonts w:ascii="Times New Roman" w:hAnsi="Times New Roman" w:cs="Times New Roman"/>
          <w:spacing w:val="-1"/>
          <w:sz w:val="24"/>
          <w:szCs w:val="24"/>
          <w:rPrChange w:id="1293" w:author="Ju" w:date="2025-04-01T19:03:25Z">
            <w:rPr>
              <w:spacing w:val="-1"/>
              <w:sz w:val="24"/>
              <w:szCs w:val="24"/>
            </w:rPr>
          </w:rPrChange>
        </w:rPr>
        <w:t xml:space="preserve"> </w:t>
      </w:r>
      <w:r>
        <w:rPr>
          <w:rFonts w:ascii="Times New Roman" w:hAnsi="Times New Roman" w:cs="Times New Roman"/>
          <w:sz w:val="24"/>
          <w:szCs w:val="24"/>
          <w:rPrChange w:id="1294" w:author="Ju" w:date="2025-04-01T19:03:25Z">
            <w:rPr>
              <w:sz w:val="24"/>
              <w:szCs w:val="24"/>
            </w:rPr>
          </w:rPrChange>
        </w:rPr>
        <w:t>edital.</w:t>
      </w:r>
    </w:p>
    <w:p w14:paraId="5201B079">
      <w:pPr>
        <w:pStyle w:val="35"/>
        <w:rPr>
          <w:rFonts w:ascii="Times New Roman" w:hAnsi="Times New Roman" w:cs="Times New Roman"/>
          <w:sz w:val="24"/>
          <w:szCs w:val="24"/>
          <w:rPrChange w:id="1295" w:author="Ju" w:date="2025-04-01T19:03:25Z">
            <w:rPr>
              <w:sz w:val="24"/>
              <w:szCs w:val="24"/>
            </w:rPr>
          </w:rPrChange>
        </w:rPr>
      </w:pPr>
    </w:p>
    <w:p w14:paraId="231B7BFE">
      <w:pPr>
        <w:pStyle w:val="35"/>
        <w:spacing w:before="3"/>
        <w:rPr>
          <w:rFonts w:ascii="Times New Roman" w:hAnsi="Times New Roman" w:cs="Times New Roman"/>
          <w:sz w:val="24"/>
          <w:szCs w:val="24"/>
          <w:rPrChange w:id="1296" w:author="Ju" w:date="2025-04-01T19:03:25Z">
            <w:rPr>
              <w:sz w:val="24"/>
              <w:szCs w:val="24"/>
            </w:rPr>
          </w:rPrChange>
        </w:rPr>
      </w:pPr>
    </w:p>
    <w:p w14:paraId="3F574731">
      <w:pPr>
        <w:pStyle w:val="35"/>
        <w:tabs>
          <w:tab w:val="left" w:pos="3682"/>
          <w:tab w:val="left" w:pos="4673"/>
          <w:tab w:val="left" w:pos="7074"/>
        </w:tabs>
        <w:ind w:left="876"/>
        <w:rPr>
          <w:rFonts w:ascii="Times New Roman" w:hAnsi="Times New Roman" w:cs="Times New Roman"/>
          <w:sz w:val="24"/>
          <w:szCs w:val="24"/>
          <w:rPrChange w:id="1297" w:author="Ju" w:date="2025-04-01T19:03:25Z">
            <w:rPr>
              <w:sz w:val="24"/>
              <w:szCs w:val="24"/>
            </w:rPr>
          </w:rPrChange>
        </w:rPr>
      </w:pPr>
      <w:r>
        <w:rPr>
          <w:rFonts w:ascii="Times New Roman" w:hAnsi="Times New Roman" w:cs="Times New Roman"/>
          <w:w w:val="104"/>
          <w:sz w:val="24"/>
          <w:szCs w:val="24"/>
          <w:u w:val="single"/>
          <w:rPrChange w:id="1298" w:author="Ju" w:date="2025-04-01T19:03:25Z">
            <w:rPr>
              <w:w w:val="104"/>
              <w:sz w:val="24"/>
              <w:szCs w:val="24"/>
              <w:u w:val="single"/>
            </w:rPr>
          </w:rPrChange>
        </w:rPr>
        <w:t xml:space="preserve"> </w:t>
      </w:r>
      <w:r>
        <w:rPr>
          <w:rFonts w:ascii="Times New Roman" w:hAnsi="Times New Roman" w:cs="Times New Roman"/>
          <w:sz w:val="24"/>
          <w:szCs w:val="24"/>
          <w:u w:val="single"/>
          <w:rPrChange w:id="1299" w:author="Ju" w:date="2025-04-01T19:03:25Z">
            <w:rPr>
              <w:sz w:val="24"/>
              <w:szCs w:val="24"/>
              <w:u w:val="single"/>
            </w:rPr>
          </w:rPrChange>
        </w:rPr>
        <w:tab/>
      </w:r>
      <w:r>
        <w:rPr>
          <w:rFonts w:ascii="Times New Roman" w:hAnsi="Times New Roman" w:cs="Times New Roman"/>
          <w:sz w:val="24"/>
          <w:szCs w:val="24"/>
          <w:rPrChange w:id="1300" w:author="Ju" w:date="2025-04-01T19:03:25Z">
            <w:rPr>
              <w:sz w:val="24"/>
              <w:szCs w:val="24"/>
            </w:rPr>
          </w:rPrChange>
        </w:rPr>
        <w:t>,</w:t>
      </w:r>
      <w:r>
        <w:rPr>
          <w:rFonts w:ascii="Times New Roman" w:hAnsi="Times New Roman" w:cs="Times New Roman"/>
          <w:sz w:val="24"/>
          <w:szCs w:val="24"/>
          <w:u w:val="single"/>
          <w:rPrChange w:id="1301" w:author="Ju" w:date="2025-04-01T19:03:25Z">
            <w:rPr>
              <w:sz w:val="24"/>
              <w:szCs w:val="24"/>
              <w:u w:val="single"/>
            </w:rPr>
          </w:rPrChange>
        </w:rPr>
        <w:tab/>
      </w:r>
      <w:r>
        <w:rPr>
          <w:rFonts w:ascii="Times New Roman" w:hAnsi="Times New Roman" w:cs="Times New Roman"/>
          <w:sz w:val="24"/>
          <w:szCs w:val="24"/>
          <w:rPrChange w:id="1302" w:author="Ju" w:date="2025-04-01T19:03:25Z">
            <w:rPr>
              <w:sz w:val="24"/>
              <w:szCs w:val="24"/>
            </w:rPr>
          </w:rPrChange>
        </w:rPr>
        <w:t>de</w:t>
      </w:r>
      <w:r>
        <w:rPr>
          <w:rFonts w:ascii="Times New Roman" w:hAnsi="Times New Roman" w:cs="Times New Roman"/>
          <w:sz w:val="24"/>
          <w:szCs w:val="24"/>
          <w:u w:val="single"/>
          <w:rPrChange w:id="1303" w:author="Ju" w:date="2025-04-01T19:03:25Z">
            <w:rPr>
              <w:sz w:val="24"/>
              <w:szCs w:val="24"/>
              <w:u w:val="single"/>
            </w:rPr>
          </w:rPrChange>
        </w:rPr>
        <w:tab/>
      </w:r>
      <w:r>
        <w:rPr>
          <w:rFonts w:ascii="Times New Roman" w:hAnsi="Times New Roman" w:cs="Times New Roman"/>
          <w:sz w:val="24"/>
          <w:szCs w:val="24"/>
          <w:rPrChange w:id="1304" w:author="Ju" w:date="2025-04-01T19:03:25Z">
            <w:rPr>
              <w:sz w:val="24"/>
              <w:szCs w:val="24"/>
            </w:rPr>
          </w:rPrChange>
        </w:rPr>
        <w:t>de</w:t>
      </w:r>
      <w:r>
        <w:rPr>
          <w:rFonts w:ascii="Times New Roman" w:hAnsi="Times New Roman" w:cs="Times New Roman"/>
          <w:spacing w:val="2"/>
          <w:sz w:val="24"/>
          <w:szCs w:val="24"/>
          <w:rPrChange w:id="1305" w:author="Ju" w:date="2025-04-01T19:03:25Z">
            <w:rPr>
              <w:spacing w:val="2"/>
              <w:sz w:val="24"/>
              <w:szCs w:val="24"/>
            </w:rPr>
          </w:rPrChange>
        </w:rPr>
        <w:t xml:space="preserve"> </w:t>
      </w:r>
      <w:r>
        <w:rPr>
          <w:rFonts w:ascii="Times New Roman" w:hAnsi="Times New Roman" w:cs="Times New Roman"/>
          <w:sz w:val="24"/>
          <w:szCs w:val="24"/>
          <w:rPrChange w:id="1306" w:author="Ju" w:date="2025-04-01T19:03:25Z">
            <w:rPr>
              <w:sz w:val="24"/>
              <w:szCs w:val="24"/>
            </w:rPr>
          </w:rPrChange>
        </w:rPr>
        <w:t>2024</w:t>
      </w:r>
    </w:p>
    <w:p w14:paraId="54D7AA27">
      <w:pPr>
        <w:pStyle w:val="35"/>
        <w:spacing w:before="8"/>
        <w:rPr>
          <w:rFonts w:ascii="Times New Roman" w:hAnsi="Times New Roman" w:cs="Times New Roman"/>
          <w:sz w:val="24"/>
          <w:szCs w:val="24"/>
          <w:rPrChange w:id="1307" w:author="Ju" w:date="2025-04-01T19:03:25Z">
            <w:rPr>
              <w:sz w:val="24"/>
              <w:szCs w:val="24"/>
            </w:rPr>
          </w:rPrChange>
        </w:rPr>
      </w:pPr>
    </w:p>
    <w:p w14:paraId="1606ADA7">
      <w:pPr>
        <w:pStyle w:val="35"/>
        <w:spacing w:before="96"/>
        <w:ind w:left="876"/>
        <w:rPr>
          <w:rFonts w:ascii="Times New Roman" w:hAnsi="Times New Roman" w:cs="Times New Roman"/>
          <w:sz w:val="24"/>
          <w:szCs w:val="24"/>
          <w:rPrChange w:id="1308" w:author="Ju" w:date="2025-04-01T19:03:25Z">
            <w:rPr>
              <w:sz w:val="24"/>
              <w:szCs w:val="24"/>
            </w:rPr>
          </w:rPrChange>
        </w:rPr>
      </w:pPr>
      <w:r>
        <w:rPr>
          <w:rFonts w:ascii="Times New Roman" w:hAnsi="Times New Roman" w:cs="Times New Roman"/>
          <w:sz w:val="24"/>
          <w:szCs w:val="24"/>
          <w:rPrChange w:id="1309" w:author="Ju" w:date="2025-04-01T19:03:25Z">
            <w:rPr>
              <w:sz w:val="24"/>
              <w:szCs w:val="24"/>
            </w:rPr>
          </w:rPrChange>
        </w:rPr>
        <w:t>NOME</w:t>
      </w:r>
      <w:r>
        <w:rPr>
          <w:rFonts w:ascii="Times New Roman" w:hAnsi="Times New Roman" w:cs="Times New Roman"/>
          <w:spacing w:val="-1"/>
          <w:sz w:val="24"/>
          <w:szCs w:val="24"/>
          <w:rPrChange w:id="1310" w:author="Ju" w:date="2025-04-01T19:03:25Z">
            <w:rPr>
              <w:spacing w:val="-1"/>
              <w:sz w:val="24"/>
              <w:szCs w:val="24"/>
            </w:rPr>
          </w:rPrChange>
        </w:rPr>
        <w:t xml:space="preserve"> </w:t>
      </w:r>
      <w:r>
        <w:rPr>
          <w:rFonts w:ascii="Times New Roman" w:hAnsi="Times New Roman" w:cs="Times New Roman"/>
          <w:sz w:val="24"/>
          <w:szCs w:val="24"/>
          <w:rPrChange w:id="1311" w:author="Ju" w:date="2025-04-01T19:03:25Z">
            <w:rPr>
              <w:sz w:val="24"/>
              <w:szCs w:val="24"/>
            </w:rPr>
          </w:rPrChange>
        </w:rPr>
        <w:t>E</w:t>
      </w:r>
      <w:r>
        <w:rPr>
          <w:rFonts w:ascii="Times New Roman" w:hAnsi="Times New Roman" w:cs="Times New Roman"/>
          <w:spacing w:val="2"/>
          <w:sz w:val="24"/>
          <w:szCs w:val="24"/>
          <w:rPrChange w:id="1312" w:author="Ju" w:date="2025-04-01T19:03:25Z">
            <w:rPr>
              <w:spacing w:val="2"/>
              <w:sz w:val="24"/>
              <w:szCs w:val="24"/>
            </w:rPr>
          </w:rPrChange>
        </w:rPr>
        <w:t xml:space="preserve"> </w:t>
      </w:r>
      <w:r>
        <w:rPr>
          <w:rFonts w:ascii="Times New Roman" w:hAnsi="Times New Roman" w:cs="Times New Roman"/>
          <w:sz w:val="24"/>
          <w:szCs w:val="24"/>
          <w:rPrChange w:id="1313" w:author="Ju" w:date="2025-04-01T19:03:25Z">
            <w:rPr>
              <w:sz w:val="24"/>
              <w:szCs w:val="24"/>
            </w:rPr>
          </w:rPrChange>
        </w:rPr>
        <w:t>ASSINARURA DO RESPONSÁVEL</w:t>
      </w:r>
      <w:r>
        <w:rPr>
          <w:rFonts w:ascii="Times New Roman" w:hAnsi="Times New Roman" w:cs="Times New Roman"/>
          <w:spacing w:val="-1"/>
          <w:sz w:val="24"/>
          <w:szCs w:val="24"/>
          <w:rPrChange w:id="1314" w:author="Ju" w:date="2025-04-01T19:03:25Z">
            <w:rPr>
              <w:spacing w:val="-1"/>
              <w:sz w:val="24"/>
              <w:szCs w:val="24"/>
            </w:rPr>
          </w:rPrChange>
        </w:rPr>
        <w:t xml:space="preserve"> </w:t>
      </w:r>
      <w:r>
        <w:rPr>
          <w:rFonts w:ascii="Times New Roman" w:hAnsi="Times New Roman" w:cs="Times New Roman"/>
          <w:sz w:val="24"/>
          <w:szCs w:val="24"/>
          <w:rPrChange w:id="1315" w:author="Ju" w:date="2025-04-01T19:03:25Z">
            <w:rPr>
              <w:sz w:val="24"/>
              <w:szCs w:val="24"/>
            </w:rPr>
          </w:rPrChange>
        </w:rPr>
        <w:t>LEGAL</w:t>
      </w:r>
      <w:r>
        <w:rPr>
          <w:rFonts w:ascii="Times New Roman" w:hAnsi="Times New Roman" w:cs="Times New Roman"/>
          <w:spacing w:val="1"/>
          <w:sz w:val="24"/>
          <w:szCs w:val="24"/>
          <w:rPrChange w:id="1316" w:author="Ju" w:date="2025-04-01T19:03:25Z">
            <w:rPr>
              <w:spacing w:val="1"/>
              <w:sz w:val="24"/>
              <w:szCs w:val="24"/>
            </w:rPr>
          </w:rPrChange>
        </w:rPr>
        <w:t xml:space="preserve"> </w:t>
      </w:r>
      <w:r>
        <w:rPr>
          <w:rFonts w:ascii="Times New Roman" w:hAnsi="Times New Roman" w:cs="Times New Roman"/>
          <w:sz w:val="24"/>
          <w:szCs w:val="24"/>
          <w:rPrChange w:id="1317" w:author="Ju" w:date="2025-04-01T19:03:25Z">
            <w:rPr>
              <w:sz w:val="24"/>
              <w:szCs w:val="24"/>
            </w:rPr>
          </w:rPrChange>
        </w:rPr>
        <w:t>DA EMPRESA</w:t>
      </w:r>
    </w:p>
    <w:p w14:paraId="5297D267">
      <w:pPr>
        <w:pStyle w:val="35"/>
        <w:spacing w:before="91"/>
        <w:ind w:left="876"/>
        <w:rPr>
          <w:rFonts w:ascii="Times New Roman" w:hAnsi="Times New Roman" w:cs="Times New Roman"/>
          <w:sz w:val="24"/>
          <w:szCs w:val="24"/>
          <w:rPrChange w:id="1318" w:author="Ju" w:date="2025-04-01T19:03:25Z">
            <w:rPr>
              <w:sz w:val="24"/>
              <w:szCs w:val="24"/>
            </w:rPr>
          </w:rPrChange>
        </w:rPr>
      </w:pPr>
      <w:r>
        <w:rPr>
          <w:rFonts w:ascii="Times New Roman" w:hAnsi="Times New Roman" w:cs="Times New Roman"/>
          <w:sz w:val="24"/>
          <w:szCs w:val="24"/>
          <w:rPrChange w:id="1319" w:author="Ju" w:date="2025-04-01T19:03:25Z">
            <w:rPr>
              <w:sz w:val="24"/>
              <w:szCs w:val="24"/>
            </w:rPr>
          </w:rPrChange>
        </w:rPr>
        <w:t>NÚMERO</w:t>
      </w:r>
      <w:r>
        <w:rPr>
          <w:rFonts w:ascii="Times New Roman" w:hAnsi="Times New Roman" w:cs="Times New Roman"/>
          <w:spacing w:val="-6"/>
          <w:sz w:val="24"/>
          <w:szCs w:val="24"/>
          <w:rPrChange w:id="1320" w:author="Ju" w:date="2025-04-01T19:03:25Z">
            <w:rPr>
              <w:spacing w:val="-6"/>
              <w:sz w:val="24"/>
              <w:szCs w:val="24"/>
            </w:rPr>
          </w:rPrChange>
        </w:rPr>
        <w:t xml:space="preserve"> </w:t>
      </w:r>
      <w:r>
        <w:rPr>
          <w:rFonts w:ascii="Times New Roman" w:hAnsi="Times New Roman" w:cs="Times New Roman"/>
          <w:sz w:val="24"/>
          <w:szCs w:val="24"/>
          <w:rPrChange w:id="1321" w:author="Ju" w:date="2025-04-01T19:03:25Z">
            <w:rPr>
              <w:sz w:val="24"/>
              <w:szCs w:val="24"/>
            </w:rPr>
          </w:rPrChange>
        </w:rPr>
        <w:t>DO RG</w:t>
      </w:r>
      <w:r>
        <w:rPr>
          <w:rFonts w:ascii="Times New Roman" w:hAnsi="Times New Roman" w:cs="Times New Roman"/>
          <w:spacing w:val="-2"/>
          <w:sz w:val="24"/>
          <w:szCs w:val="24"/>
          <w:rPrChange w:id="1322" w:author="Ju" w:date="2025-04-01T19:03:25Z">
            <w:rPr>
              <w:spacing w:val="-2"/>
              <w:sz w:val="24"/>
              <w:szCs w:val="24"/>
            </w:rPr>
          </w:rPrChange>
        </w:rPr>
        <w:t xml:space="preserve"> </w:t>
      </w:r>
      <w:r>
        <w:rPr>
          <w:rFonts w:ascii="Times New Roman" w:hAnsi="Times New Roman" w:cs="Times New Roman"/>
          <w:sz w:val="24"/>
          <w:szCs w:val="24"/>
          <w:rPrChange w:id="1323" w:author="Ju" w:date="2025-04-01T19:03:25Z">
            <w:rPr>
              <w:sz w:val="24"/>
              <w:szCs w:val="24"/>
            </w:rPr>
          </w:rPrChange>
        </w:rPr>
        <w:t>*****************.</w:t>
      </w:r>
    </w:p>
    <w:p w14:paraId="6F6EDE22">
      <w:pPr>
        <w:spacing w:after="0"/>
        <w:rPr>
          <w:rFonts w:ascii="Times New Roman" w:hAnsi="Times New Roman" w:cs="Times New Roman"/>
          <w:sz w:val="24"/>
          <w:szCs w:val="24"/>
          <w:rPrChange w:id="1324" w:author="Ju" w:date="2025-04-01T19:03:25Z">
            <w:rPr>
              <w:sz w:val="24"/>
              <w:szCs w:val="24"/>
            </w:rPr>
          </w:rPrChange>
        </w:rPr>
        <w:sectPr>
          <w:pgSz w:w="11930" w:h="16860"/>
          <w:pgMar w:top="2460" w:right="1190" w:bottom="280" w:left="1140" w:header="735" w:footer="0" w:gutter="0"/>
          <w:cols w:space="720" w:num="1"/>
        </w:sectPr>
      </w:pPr>
    </w:p>
    <w:p w14:paraId="015BD789">
      <w:pPr>
        <w:pStyle w:val="35"/>
        <w:spacing w:before="1"/>
        <w:rPr>
          <w:del w:id="1325" w:author="Juci Anders" w:date="2025-04-15T10:41:15Z"/>
          <w:rFonts w:ascii="Times New Roman" w:hAnsi="Times New Roman" w:cs="Times New Roman"/>
          <w:sz w:val="24"/>
          <w:szCs w:val="24"/>
          <w:rPrChange w:id="1326" w:author="Ju" w:date="2025-04-01T19:03:25Z">
            <w:rPr>
              <w:del w:id="1327" w:author="Juci Anders" w:date="2025-04-15T10:41:15Z"/>
              <w:sz w:val="24"/>
              <w:szCs w:val="24"/>
            </w:rPr>
          </w:rPrChange>
        </w:rPr>
      </w:pPr>
    </w:p>
    <w:p w14:paraId="73AB235C">
      <w:pPr>
        <w:bidi w:val="0"/>
        <w:ind w:firstLine="1080" w:firstLineChars="450"/>
        <w:rPr>
          <w:rFonts w:ascii="Times New Roman" w:hAnsi="Times New Roman" w:cs="Times New Roman"/>
          <w:sz w:val="24"/>
          <w:szCs w:val="24"/>
          <w:rPrChange w:id="1328" w:author="Ju" w:date="2025-04-01T19:03:25Z">
            <w:rPr>
              <w:sz w:val="24"/>
              <w:szCs w:val="24"/>
            </w:rPr>
          </w:rPrChange>
        </w:rPr>
      </w:pPr>
      <w:r>
        <w:rPr>
          <w:rFonts w:ascii="Times New Roman" w:hAnsi="Times New Roman" w:cs="Times New Roman"/>
          <w:sz w:val="24"/>
          <w:szCs w:val="24"/>
          <w:rPrChange w:id="1329" w:author="Ju" w:date="2025-04-01T19:03:25Z">
            <w:rPr>
              <w:sz w:val="24"/>
              <w:szCs w:val="24"/>
            </w:rPr>
          </w:rPrChange>
        </w:rPr>
        <w:t>(em papel timbrado da Empresa).</w:t>
      </w:r>
    </w:p>
    <w:p w14:paraId="30E5DD5B">
      <w:pPr>
        <w:pStyle w:val="35"/>
        <w:spacing w:before="2"/>
        <w:rPr>
          <w:rFonts w:ascii="Times New Roman" w:hAnsi="Times New Roman" w:cs="Times New Roman"/>
          <w:b/>
          <w:sz w:val="24"/>
          <w:szCs w:val="24"/>
          <w:rPrChange w:id="1330" w:author="Ju" w:date="2025-04-01T19:03:25Z">
            <w:rPr>
              <w:rFonts w:ascii="Arial"/>
              <w:b/>
              <w:sz w:val="24"/>
              <w:szCs w:val="24"/>
            </w:rPr>
          </w:rPrChange>
        </w:rPr>
      </w:pPr>
      <w:r>
        <w:rPr>
          <w:rFonts w:ascii="Times New Roman" w:hAnsi="Times New Roman" w:cs="Times New Roman"/>
          <w:sz w:val="24"/>
          <w:szCs w:val="24"/>
          <w:rPrChange w:id="1332" w:author="Ju" w:date="2025-04-01T19:03:25Z">
            <w:rPr>
              <w:sz w:val="24"/>
              <w:szCs w:val="24"/>
            </w:rPr>
          </w:rPrChange>
        </w:rPr>
        <mc:AlternateContent>
          <mc:Choice Requires="wpg">
            <w:drawing>
              <wp:anchor distT="0" distB="0" distL="114300" distR="114300" simplePos="0" relativeHeight="251667456" behindDoc="1" locked="0" layoutInCell="1" allowOverlap="1">
                <wp:simplePos x="0" y="0"/>
                <wp:positionH relativeFrom="page">
                  <wp:posOffset>882650</wp:posOffset>
                </wp:positionH>
                <wp:positionV relativeFrom="paragraph">
                  <wp:posOffset>222885</wp:posOffset>
                </wp:positionV>
                <wp:extent cx="5978525" cy="422910"/>
                <wp:effectExtent l="0" t="635" r="3175" b="14605"/>
                <wp:wrapTopAndBottom/>
                <wp:docPr id="61" name="Grupo 61"/>
                <wp:cNvGraphicFramePr/>
                <a:graphic xmlns:a="http://schemas.openxmlformats.org/drawingml/2006/main">
                  <a:graphicData uri="http://schemas.microsoft.com/office/word/2010/wordprocessingGroup">
                    <wpg:wgp>
                      <wpg:cNvGrpSpPr/>
                      <wpg:grpSpPr>
                        <a:xfrm>
                          <a:off x="0" y="0"/>
                          <a:ext cx="5978525" cy="422910"/>
                          <a:chOff x="1390" y="352"/>
                          <a:chExt cx="9415" cy="666"/>
                        </a:xfrm>
                      </wpg:grpSpPr>
                      <wps:wsp>
                        <wps:cNvPr id="56" name="Retângulo 56"/>
                        <wps:cNvSpPr/>
                        <wps:spPr>
                          <a:xfrm>
                            <a:off x="1390" y="366"/>
                            <a:ext cx="9415" cy="317"/>
                          </a:xfrm>
                          <a:prstGeom prst="rect">
                            <a:avLst/>
                          </a:prstGeom>
                          <a:solidFill>
                            <a:srgbClr val="C5DFB3"/>
                          </a:solidFill>
                          <a:ln>
                            <a:noFill/>
                          </a:ln>
                        </wps:spPr>
                        <wps:bodyPr upright="1"/>
                      </wps:wsp>
                      <wps:wsp>
                        <wps:cNvPr id="57" name="Retângulo 57"/>
                        <wps:cNvSpPr/>
                        <wps:spPr>
                          <a:xfrm>
                            <a:off x="1390" y="351"/>
                            <a:ext cx="9415" cy="15"/>
                          </a:xfrm>
                          <a:prstGeom prst="rect">
                            <a:avLst/>
                          </a:prstGeom>
                          <a:solidFill>
                            <a:srgbClr val="000000"/>
                          </a:solidFill>
                          <a:ln>
                            <a:noFill/>
                          </a:ln>
                        </wps:spPr>
                        <wps:bodyPr upright="1"/>
                      </wps:wsp>
                      <wps:wsp>
                        <wps:cNvPr id="58" name="Retângulo 58"/>
                        <wps:cNvSpPr/>
                        <wps:spPr>
                          <a:xfrm>
                            <a:off x="1390" y="683"/>
                            <a:ext cx="9415" cy="320"/>
                          </a:xfrm>
                          <a:prstGeom prst="rect">
                            <a:avLst/>
                          </a:prstGeom>
                          <a:solidFill>
                            <a:srgbClr val="C5DFB3"/>
                          </a:solidFill>
                          <a:ln>
                            <a:noFill/>
                          </a:ln>
                        </wps:spPr>
                        <wps:bodyPr upright="1"/>
                      </wps:wsp>
                      <wps:wsp>
                        <wps:cNvPr id="59" name="Retângulo 59"/>
                        <wps:cNvSpPr/>
                        <wps:spPr>
                          <a:xfrm>
                            <a:off x="1390" y="1002"/>
                            <a:ext cx="9415" cy="15"/>
                          </a:xfrm>
                          <a:prstGeom prst="rect">
                            <a:avLst/>
                          </a:prstGeom>
                          <a:solidFill>
                            <a:srgbClr val="000000"/>
                          </a:solidFill>
                          <a:ln>
                            <a:noFill/>
                          </a:ln>
                        </wps:spPr>
                        <wps:bodyPr upright="1"/>
                      </wps:wsp>
                      <wps:wsp>
                        <wps:cNvPr id="60" name="Caixa de Texto 60"/>
                        <wps:cNvSpPr txBox="1"/>
                        <wps:spPr>
                          <a:xfrm>
                            <a:off x="1390" y="366"/>
                            <a:ext cx="9415" cy="636"/>
                          </a:xfrm>
                          <a:prstGeom prst="rect">
                            <a:avLst/>
                          </a:prstGeom>
                          <a:noFill/>
                          <a:ln>
                            <a:noFill/>
                          </a:ln>
                        </wps:spPr>
                        <wps:txbx>
                          <w:txbxContent>
                            <w:p w14:paraId="779FF5D1">
                              <w:pPr>
                                <w:spacing w:before="0" w:line="278" w:lineRule="auto"/>
                                <w:ind w:left="3658" w:right="181" w:hanging="3515"/>
                                <w:jc w:val="left"/>
                                <w:rPr>
                                  <w:rFonts w:ascii="Arial" w:hAnsi="Arial"/>
                                  <w:b/>
                                  <w:sz w:val="24"/>
                                </w:rPr>
                              </w:pPr>
                              <w:r>
                                <w:rPr>
                                  <w:rFonts w:ascii="Arial" w:hAnsi="Arial"/>
                                  <w:b/>
                                  <w:spacing w:val="-1"/>
                                  <w:sz w:val="24"/>
                                </w:rPr>
                                <w:t>ANEXO</w:t>
                              </w:r>
                              <w:r>
                                <w:rPr>
                                  <w:rFonts w:ascii="Arial" w:hAnsi="Arial"/>
                                  <w:b/>
                                  <w:spacing w:val="-2"/>
                                  <w:sz w:val="24"/>
                                </w:rPr>
                                <w:t xml:space="preserve"> </w:t>
                              </w:r>
                              <w:r>
                                <w:rPr>
                                  <w:rFonts w:ascii="Arial" w:hAnsi="Arial"/>
                                  <w:b/>
                                  <w:spacing w:val="-1"/>
                                  <w:sz w:val="24"/>
                                </w:rPr>
                                <w:t>VI-</w:t>
                              </w:r>
                              <w:r>
                                <w:rPr>
                                  <w:rFonts w:ascii="Arial" w:hAnsi="Arial"/>
                                  <w:b/>
                                  <w:spacing w:val="-5"/>
                                  <w:sz w:val="24"/>
                                </w:rPr>
                                <w:t xml:space="preserve"> </w:t>
                              </w:r>
                              <w:r>
                                <w:rPr>
                                  <w:rFonts w:ascii="Arial" w:hAnsi="Arial"/>
                                  <w:b/>
                                  <w:spacing w:val="-1"/>
                                  <w:sz w:val="24"/>
                                </w:rPr>
                                <w:t>MODELO</w:t>
                              </w:r>
                              <w:r>
                                <w:rPr>
                                  <w:rFonts w:ascii="Arial" w:hAnsi="Arial"/>
                                  <w:b/>
                                  <w:spacing w:val="-3"/>
                                  <w:sz w:val="24"/>
                                </w:rPr>
                                <w:t xml:space="preserve"> </w:t>
                              </w:r>
                              <w:r>
                                <w:rPr>
                                  <w:rFonts w:ascii="Arial" w:hAnsi="Arial"/>
                                  <w:b/>
                                  <w:sz w:val="24"/>
                                </w:rPr>
                                <w:t>DE</w:t>
                              </w:r>
                              <w:r>
                                <w:rPr>
                                  <w:rFonts w:ascii="Arial" w:hAnsi="Arial"/>
                                  <w:b/>
                                  <w:spacing w:val="2"/>
                                  <w:sz w:val="24"/>
                                </w:rPr>
                                <w:t xml:space="preserve"> </w:t>
                              </w:r>
                              <w:r>
                                <w:rPr>
                                  <w:rFonts w:ascii="Arial" w:hAnsi="Arial"/>
                                  <w:b/>
                                  <w:sz w:val="24"/>
                                </w:rPr>
                                <w:t>DECLARAÇÃO</w:t>
                              </w:r>
                              <w:r>
                                <w:rPr>
                                  <w:rFonts w:ascii="Arial" w:hAnsi="Arial"/>
                                  <w:b/>
                                  <w:spacing w:val="11"/>
                                  <w:sz w:val="24"/>
                                </w:rPr>
                                <w:t xml:space="preserve"> </w:t>
                              </w:r>
                              <w:r>
                                <w:rPr>
                                  <w:rFonts w:ascii="Arial" w:hAnsi="Arial"/>
                                  <w:b/>
                                  <w:sz w:val="24"/>
                                </w:rPr>
                                <w:t>DE MICROEMPRESA</w:t>
                              </w:r>
                              <w:r>
                                <w:rPr>
                                  <w:rFonts w:ascii="Arial" w:hAnsi="Arial"/>
                                  <w:b/>
                                  <w:spacing w:val="-18"/>
                                  <w:sz w:val="24"/>
                                </w:rPr>
                                <w:t xml:space="preserve"> </w:t>
                              </w:r>
                              <w:r>
                                <w:rPr>
                                  <w:rFonts w:ascii="Arial" w:hAnsi="Arial"/>
                                  <w:b/>
                                  <w:sz w:val="24"/>
                                </w:rPr>
                                <w:t>OU</w:t>
                              </w:r>
                              <w:r>
                                <w:rPr>
                                  <w:rFonts w:ascii="Arial" w:hAnsi="Arial"/>
                                  <w:b/>
                                  <w:spacing w:val="1"/>
                                  <w:sz w:val="24"/>
                                </w:rPr>
                                <w:t xml:space="preserve"> </w:t>
                              </w:r>
                              <w:r>
                                <w:rPr>
                                  <w:rFonts w:ascii="Arial" w:hAnsi="Arial"/>
                                  <w:b/>
                                  <w:sz w:val="24"/>
                                </w:rPr>
                                <w:t>EMPRESA</w:t>
                              </w:r>
                              <w:r>
                                <w:rPr>
                                  <w:rFonts w:ascii="Arial" w:hAnsi="Arial"/>
                                  <w:b/>
                                  <w:spacing w:val="-21"/>
                                  <w:sz w:val="24"/>
                                </w:rPr>
                                <w:t xml:space="preserve"> </w:t>
                              </w:r>
                              <w:r>
                                <w:rPr>
                                  <w:rFonts w:ascii="Arial" w:hAnsi="Arial"/>
                                  <w:b/>
                                  <w:sz w:val="24"/>
                                </w:rPr>
                                <w:t>DE</w:t>
                              </w:r>
                              <w:r>
                                <w:rPr>
                                  <w:rFonts w:ascii="Arial" w:hAnsi="Arial"/>
                                  <w:b/>
                                  <w:spacing w:val="-64"/>
                                  <w:sz w:val="24"/>
                                </w:rPr>
                                <w:t xml:space="preserve"> </w:t>
                              </w:r>
                              <w:r>
                                <w:rPr>
                                  <w:rFonts w:ascii="Arial" w:hAnsi="Arial"/>
                                  <w:b/>
                                  <w:sz w:val="24"/>
                                </w:rPr>
                                <w:t>PEQUENO</w:t>
                              </w:r>
                              <w:r>
                                <w:rPr>
                                  <w:rFonts w:ascii="Arial" w:hAnsi="Arial"/>
                                  <w:b/>
                                  <w:spacing w:val="-1"/>
                                  <w:sz w:val="24"/>
                                </w:rPr>
                                <w:t xml:space="preserve"> </w:t>
                              </w:r>
                              <w:r>
                                <w:rPr>
                                  <w:rFonts w:ascii="Arial" w:hAnsi="Arial"/>
                                  <w:b/>
                                  <w:sz w:val="24"/>
                                </w:rPr>
                                <w:t>PORTE</w:t>
                              </w:r>
                            </w:p>
                          </w:txbxContent>
                        </wps:txbx>
                        <wps:bodyPr lIns="0" tIns="0" rIns="0" bIns="0" upright="1"/>
                      </wps:wsp>
                    </wpg:wgp>
                  </a:graphicData>
                </a:graphic>
              </wp:anchor>
            </w:drawing>
          </mc:Choice>
          <mc:Fallback>
            <w:pict>
              <v:group id="_x0000_s1026" o:spid="_x0000_s1026" o:spt="203" style="position:absolute;left:0pt;margin-left:69.5pt;margin-top:17.55pt;height:33.3pt;width:470.75pt;mso-position-horizontal-relative:page;mso-wrap-distance-bottom:0pt;mso-wrap-distance-top:0pt;z-index:-251649024;mso-width-relative:page;mso-height-relative:page;" coordorigin="1390,352" coordsize="9415,666" o:gfxdata="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">
                <o:lock v:ext="edit" aspectratio="f"/>
                <v:rect id="_x0000_s1026" o:spid="_x0000_s1026" o:spt="1" style="position:absolute;left:1390;top:366;height:317;width:9415;" fillcolor="#C5DFB3" filled="t" stroked="f" coordsize="21600,21600" o:gfxdata="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i4/SIrgAAADbAAAA&#10;DwAAAAAAAAABACAAAAAiAAAAZHJzL2Rvd25yZXYueG1sUEsBAhQAFAAAAAgAh07iQDMvBZ47AAAA&#10;OQAAABAAAAAAAAAAAQAgAAAABwEAAGRycy9zaGFwZXhtbC54bWxQSwUGAAAAAAYABgBbAQAAsQMA&#10;AAAA&#10;">
                  <v:fill on="t" focussize="0,0"/>
                  <v:stroke on="f"/>
                  <v:imagedata o:title=""/>
                  <o:lock v:ext="edit" aspectratio="f"/>
                </v:rect>
                <v:rect id="_x0000_s1026" o:spid="_x0000_s1026" o:spt="1" style="position:absolute;left:1390;top:351;height:15;width:9415;" fillcolor="#000000" filled="t" stroked="f" coordsize="21600,21600" o:gfxdata="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x9c2b4A&#10;AADbAAAADwAAAAAAAAABACAAAAAiAAAAZHJzL2Rvd25yZXYueG1sUEsBAhQAFAAAAAgAh07iQDMv&#10;BZ47AAAAOQAAABAAAAAAAAAAAQAgAAAADQEAAGRycy9zaGFwZXhtbC54bWxQSwUGAAAAAAYABgBb&#10;AQAAtwMAAAAA&#10;">
                  <v:fill on="t" focussize="0,0"/>
                  <v:stroke on="f"/>
                  <v:imagedata o:title=""/>
                  <o:lock v:ext="edit" aspectratio="f"/>
                </v:rect>
                <v:rect id="_x0000_s1026" o:spid="_x0000_s1026" o:spt="1" style="position:absolute;left:1390;top:683;height:320;width:9415;" fillcolor="#C5DFB3" filled="t" stroked="f" coordsize="21600,21600" o:gfxdata="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lVzjy7UAAADbAAAADwAA&#10;AAAAAAABACAAAAAiAAAAZHJzL2Rvd25yZXYueG1sUEsBAhQAFAAAAAgAh07iQDMvBZ47AAAAOQAA&#10;ABAAAAAAAAAAAQAgAAAABAEAAGRycy9zaGFwZXhtbC54bWxQSwUGAAAAAAYABgBbAQAArgMAAAAA&#10;">
                  <v:fill on="t" focussize="0,0"/>
                  <v:stroke on="f"/>
                  <v:imagedata o:title=""/>
                  <o:lock v:ext="edit" aspectratio="f"/>
                </v:rect>
                <v:rect id="_x0000_s1026" o:spid="_x0000_s1026" o:spt="1" style="position:absolute;left:1390;top:1002;height:15;width:9415;" fillcolor="#000000" filled="t" stroked="f" coordsize="21600,21600" o:gfxdata="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cxtML4A&#10;AADbAAAADwAAAAAAAAABACAAAAAiAAAAZHJzL2Rvd25yZXYueG1sUEsBAhQAFAAAAAgAh07iQDMv&#10;BZ47AAAAOQAAABAAAAAAAAAAAQAgAAAADQEAAGRycy9zaGFwZXhtbC54bWxQSwUGAAAAAAYABgBb&#10;AQAAtwMAAAAA&#10;">
                  <v:fill on="t" focussize="0,0"/>
                  <v:stroke on="f"/>
                  <v:imagedata o:title=""/>
                  <o:lock v:ext="edit" aspectratio="f"/>
                </v:rect>
                <v:shape id="_x0000_s1026" o:spid="_x0000_s1026" o:spt="202" type="#_x0000_t202" style="position:absolute;left:1390;top:366;height:636;width:9415;" filled="f" stroked="f" coordsize="21600,21600" o:gfxdata="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gyCxbsAAADb&#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779FF5D1">
                        <w:pPr>
                          <w:spacing w:before="0" w:line="278" w:lineRule="auto"/>
                          <w:ind w:left="3658" w:right="181" w:hanging="3515"/>
                          <w:jc w:val="left"/>
                          <w:rPr>
                            <w:rFonts w:ascii="Arial" w:hAnsi="Arial"/>
                            <w:b/>
                            <w:sz w:val="24"/>
                          </w:rPr>
                        </w:pPr>
                        <w:r>
                          <w:rPr>
                            <w:rFonts w:ascii="Arial" w:hAnsi="Arial"/>
                            <w:b/>
                            <w:spacing w:val="-1"/>
                            <w:sz w:val="24"/>
                          </w:rPr>
                          <w:t>ANEXO</w:t>
                        </w:r>
                        <w:r>
                          <w:rPr>
                            <w:rFonts w:ascii="Arial" w:hAnsi="Arial"/>
                            <w:b/>
                            <w:spacing w:val="-2"/>
                            <w:sz w:val="24"/>
                          </w:rPr>
                          <w:t xml:space="preserve"> </w:t>
                        </w:r>
                        <w:r>
                          <w:rPr>
                            <w:rFonts w:ascii="Arial" w:hAnsi="Arial"/>
                            <w:b/>
                            <w:spacing w:val="-1"/>
                            <w:sz w:val="24"/>
                          </w:rPr>
                          <w:t>VI-</w:t>
                        </w:r>
                        <w:r>
                          <w:rPr>
                            <w:rFonts w:ascii="Arial" w:hAnsi="Arial"/>
                            <w:b/>
                            <w:spacing w:val="-5"/>
                            <w:sz w:val="24"/>
                          </w:rPr>
                          <w:t xml:space="preserve"> </w:t>
                        </w:r>
                        <w:r>
                          <w:rPr>
                            <w:rFonts w:ascii="Arial" w:hAnsi="Arial"/>
                            <w:b/>
                            <w:spacing w:val="-1"/>
                            <w:sz w:val="24"/>
                          </w:rPr>
                          <w:t>MODELO</w:t>
                        </w:r>
                        <w:r>
                          <w:rPr>
                            <w:rFonts w:ascii="Arial" w:hAnsi="Arial"/>
                            <w:b/>
                            <w:spacing w:val="-3"/>
                            <w:sz w:val="24"/>
                          </w:rPr>
                          <w:t xml:space="preserve"> </w:t>
                        </w:r>
                        <w:r>
                          <w:rPr>
                            <w:rFonts w:ascii="Arial" w:hAnsi="Arial"/>
                            <w:b/>
                            <w:sz w:val="24"/>
                          </w:rPr>
                          <w:t>DE</w:t>
                        </w:r>
                        <w:r>
                          <w:rPr>
                            <w:rFonts w:ascii="Arial" w:hAnsi="Arial"/>
                            <w:b/>
                            <w:spacing w:val="2"/>
                            <w:sz w:val="24"/>
                          </w:rPr>
                          <w:t xml:space="preserve"> </w:t>
                        </w:r>
                        <w:r>
                          <w:rPr>
                            <w:rFonts w:ascii="Arial" w:hAnsi="Arial"/>
                            <w:b/>
                            <w:sz w:val="24"/>
                          </w:rPr>
                          <w:t>DECLARAÇÃO</w:t>
                        </w:r>
                        <w:r>
                          <w:rPr>
                            <w:rFonts w:ascii="Arial" w:hAnsi="Arial"/>
                            <w:b/>
                            <w:spacing w:val="11"/>
                            <w:sz w:val="24"/>
                          </w:rPr>
                          <w:t xml:space="preserve"> </w:t>
                        </w:r>
                        <w:r>
                          <w:rPr>
                            <w:rFonts w:ascii="Arial" w:hAnsi="Arial"/>
                            <w:b/>
                            <w:sz w:val="24"/>
                          </w:rPr>
                          <w:t>DE MICROEMPRESA</w:t>
                        </w:r>
                        <w:r>
                          <w:rPr>
                            <w:rFonts w:ascii="Arial" w:hAnsi="Arial"/>
                            <w:b/>
                            <w:spacing w:val="-18"/>
                            <w:sz w:val="24"/>
                          </w:rPr>
                          <w:t xml:space="preserve"> </w:t>
                        </w:r>
                        <w:r>
                          <w:rPr>
                            <w:rFonts w:ascii="Arial" w:hAnsi="Arial"/>
                            <w:b/>
                            <w:sz w:val="24"/>
                          </w:rPr>
                          <w:t>OU</w:t>
                        </w:r>
                        <w:r>
                          <w:rPr>
                            <w:rFonts w:ascii="Arial" w:hAnsi="Arial"/>
                            <w:b/>
                            <w:spacing w:val="1"/>
                            <w:sz w:val="24"/>
                          </w:rPr>
                          <w:t xml:space="preserve"> </w:t>
                        </w:r>
                        <w:r>
                          <w:rPr>
                            <w:rFonts w:ascii="Arial" w:hAnsi="Arial"/>
                            <w:b/>
                            <w:sz w:val="24"/>
                          </w:rPr>
                          <w:t>EMPRESA</w:t>
                        </w:r>
                        <w:r>
                          <w:rPr>
                            <w:rFonts w:ascii="Arial" w:hAnsi="Arial"/>
                            <w:b/>
                            <w:spacing w:val="-21"/>
                            <w:sz w:val="24"/>
                          </w:rPr>
                          <w:t xml:space="preserve"> </w:t>
                        </w:r>
                        <w:r>
                          <w:rPr>
                            <w:rFonts w:ascii="Arial" w:hAnsi="Arial"/>
                            <w:b/>
                            <w:sz w:val="24"/>
                          </w:rPr>
                          <w:t>DE</w:t>
                        </w:r>
                        <w:r>
                          <w:rPr>
                            <w:rFonts w:ascii="Arial" w:hAnsi="Arial"/>
                            <w:b/>
                            <w:spacing w:val="-64"/>
                            <w:sz w:val="24"/>
                          </w:rPr>
                          <w:t xml:space="preserve"> </w:t>
                        </w:r>
                        <w:r>
                          <w:rPr>
                            <w:rFonts w:ascii="Arial" w:hAnsi="Arial"/>
                            <w:b/>
                            <w:sz w:val="24"/>
                          </w:rPr>
                          <w:t>PEQUENO</w:t>
                        </w:r>
                        <w:r>
                          <w:rPr>
                            <w:rFonts w:ascii="Arial" w:hAnsi="Arial"/>
                            <w:b/>
                            <w:spacing w:val="-1"/>
                            <w:sz w:val="24"/>
                          </w:rPr>
                          <w:t xml:space="preserve"> </w:t>
                        </w:r>
                        <w:r>
                          <w:rPr>
                            <w:rFonts w:ascii="Arial" w:hAnsi="Arial"/>
                            <w:b/>
                            <w:sz w:val="24"/>
                          </w:rPr>
                          <w:t>PORTE</w:t>
                        </w:r>
                      </w:p>
                    </w:txbxContent>
                  </v:textbox>
                </v:shape>
                <w10:wrap type="topAndBottom"/>
              </v:group>
            </w:pict>
          </mc:Fallback>
        </mc:AlternateContent>
      </w:r>
    </w:p>
    <w:p w14:paraId="270F97C1">
      <w:pPr>
        <w:tabs>
          <w:tab w:val="left" w:pos="10200"/>
        </w:tabs>
        <w:spacing w:before="0" w:line="360" w:lineRule="auto"/>
        <w:ind w:left="881" w:right="970" w:rightChars="0" w:hanging="5"/>
        <w:jc w:val="left"/>
        <w:rPr>
          <w:rFonts w:ascii="Times New Roman" w:hAnsi="Times New Roman" w:cs="Times New Roman"/>
          <w:b/>
          <w:sz w:val="24"/>
          <w:szCs w:val="24"/>
          <w:lang w:val="pt-BR"/>
          <w:rPrChange w:id="1333" w:author="Ju" w:date="2025-04-01T19:03:25Z">
            <w:rPr>
              <w:rFonts w:ascii="Arial" w:hAnsi="Arial"/>
              <w:b/>
              <w:sz w:val="24"/>
              <w:szCs w:val="24"/>
              <w:lang w:val="pt-BR"/>
            </w:rPr>
          </w:rPrChange>
        </w:rPr>
      </w:pPr>
      <w:r>
        <w:rPr>
          <w:rFonts w:ascii="Times New Roman" w:hAnsi="Times New Roman" w:cs="Times New Roman"/>
          <w:b/>
          <w:sz w:val="24"/>
          <w:szCs w:val="24"/>
          <w:lang w:val="pt-BR"/>
          <w:rPrChange w:id="1334" w:author="Ju" w:date="2025-04-01T19:03:25Z">
            <w:rPr>
              <w:rFonts w:ascii="Arial" w:hAnsi="Arial"/>
              <w:b/>
              <w:sz w:val="24"/>
              <w:szCs w:val="24"/>
              <w:lang w:val="pt-BR"/>
            </w:rPr>
          </w:rPrChange>
        </w:rPr>
        <w:t xml:space="preserve">PROCESSO ADMINISTRATIVO Nº </w:t>
      </w:r>
      <w:del w:id="1335" w:author="Juci Anders" w:date="2025-04-15T10:08:45Z">
        <w:r>
          <w:rPr>
            <w:rFonts w:ascii="Times New Roman" w:hAnsi="Times New Roman" w:cs="Times New Roman"/>
            <w:b/>
            <w:sz w:val="24"/>
            <w:szCs w:val="24"/>
            <w:lang w:val="pt-BR"/>
            <w:rPrChange w:id="1336" w:author="Ju" w:date="2025-04-01T19:03:25Z">
              <w:rPr>
                <w:rFonts w:ascii="Arial" w:hAnsi="Arial"/>
                <w:b/>
                <w:sz w:val="24"/>
                <w:szCs w:val="24"/>
                <w:lang w:val="pt-BR"/>
              </w:rPr>
            </w:rPrChange>
          </w:rPr>
          <w:delText>36/2025</w:delText>
        </w:r>
      </w:del>
      <w:ins w:id="1337" w:author="Juci Anders" w:date="2025-04-23T14:35:12Z">
        <w:r>
          <w:rPr>
            <w:rFonts w:ascii="Times New Roman" w:hAnsi="Times New Roman" w:cs="Times New Roman"/>
            <w:b/>
            <w:sz w:val="24"/>
            <w:szCs w:val="24"/>
            <w:lang w:val="pt-BR"/>
          </w:rPr>
          <w:t>49/2025</w:t>
        </w:r>
      </w:ins>
    </w:p>
    <w:p w14:paraId="01C0DC78">
      <w:pPr>
        <w:tabs>
          <w:tab w:val="left" w:pos="10200"/>
        </w:tabs>
        <w:spacing w:before="0" w:line="360" w:lineRule="auto"/>
        <w:ind w:left="881" w:right="970" w:rightChars="0" w:hanging="5"/>
        <w:jc w:val="left"/>
        <w:rPr>
          <w:rFonts w:hint="default" w:ascii="Times New Roman" w:hAnsi="Times New Roman" w:cs="Times New Roman"/>
          <w:b/>
          <w:sz w:val="24"/>
          <w:szCs w:val="24"/>
          <w:lang w:val="pt-BR"/>
          <w:rPrChange w:id="1338" w:author="Ju" w:date="2025-04-01T19:03:25Z">
            <w:rPr>
              <w:rFonts w:hint="default" w:ascii="Arial" w:hAnsi="Arial"/>
              <w:b/>
              <w:sz w:val="24"/>
              <w:szCs w:val="24"/>
              <w:lang w:val="pt-BR"/>
            </w:rPr>
          </w:rPrChange>
        </w:rPr>
      </w:pPr>
      <w:r>
        <w:rPr>
          <w:rFonts w:ascii="Times New Roman" w:hAnsi="Times New Roman" w:cs="Times New Roman"/>
          <w:b/>
          <w:spacing w:val="-1"/>
          <w:sz w:val="24"/>
          <w:szCs w:val="24"/>
          <w:lang w:val="pt-BR"/>
          <w:rPrChange w:id="1339" w:author="Ju" w:date="2025-04-01T19:03:25Z">
            <w:rPr>
              <w:rFonts w:ascii="Arial" w:hAnsi="Arial"/>
              <w:b/>
              <w:spacing w:val="-1"/>
              <w:sz w:val="24"/>
              <w:szCs w:val="24"/>
              <w:lang w:val="pt-BR"/>
            </w:rPr>
          </w:rPrChange>
        </w:rPr>
        <w:t xml:space="preserve">DISPENSA DE LICITAÇÃO Nº </w:t>
      </w:r>
      <w:del w:id="1340" w:author="Juci Anders" w:date="2025-04-15T10:09:04Z">
        <w:r>
          <w:rPr>
            <w:rFonts w:ascii="Times New Roman" w:hAnsi="Times New Roman" w:cs="Times New Roman"/>
            <w:b/>
            <w:spacing w:val="-1"/>
            <w:sz w:val="24"/>
            <w:szCs w:val="24"/>
            <w:lang w:val="pt-BR"/>
            <w:rPrChange w:id="1341" w:author="Ju" w:date="2025-04-01T19:03:25Z">
              <w:rPr>
                <w:rFonts w:ascii="Arial" w:hAnsi="Arial"/>
                <w:b/>
                <w:spacing w:val="-1"/>
                <w:sz w:val="24"/>
                <w:szCs w:val="24"/>
                <w:lang w:val="pt-BR"/>
              </w:rPr>
            </w:rPrChange>
          </w:rPr>
          <w:delText>08/2025</w:delText>
        </w:r>
      </w:del>
      <w:ins w:id="1342" w:author="Juci Anders" w:date="2025-04-23T14:35:42Z">
        <w:r>
          <w:rPr>
            <w:rFonts w:ascii="Times New Roman" w:hAnsi="Times New Roman" w:cs="Times New Roman"/>
            <w:b/>
            <w:spacing w:val="-1"/>
            <w:sz w:val="24"/>
            <w:szCs w:val="24"/>
            <w:lang w:val="pt-BR"/>
          </w:rPr>
          <w:t>15/2025</w:t>
        </w:r>
      </w:ins>
    </w:p>
    <w:p w14:paraId="231258E2">
      <w:pPr>
        <w:pStyle w:val="35"/>
        <w:spacing w:before="232" w:line="280" w:lineRule="auto"/>
        <w:ind w:left="876" w:right="918"/>
        <w:rPr>
          <w:rFonts w:ascii="Times New Roman" w:hAnsi="Times New Roman" w:cs="Times New Roman"/>
          <w:sz w:val="24"/>
          <w:szCs w:val="24"/>
          <w:rPrChange w:id="1343" w:author="Ju" w:date="2025-04-01T19:03:25Z">
            <w:rPr>
              <w:sz w:val="24"/>
              <w:szCs w:val="24"/>
            </w:rPr>
          </w:rPrChange>
        </w:rPr>
      </w:pPr>
      <w:r>
        <w:rPr>
          <w:rFonts w:ascii="Times New Roman" w:hAnsi="Times New Roman" w:cs="Times New Roman"/>
          <w:sz w:val="24"/>
          <w:szCs w:val="24"/>
          <w:rPrChange w:id="1344" w:author="Ju" w:date="2025-04-01T19:03:25Z">
            <w:rPr>
              <w:sz w:val="24"/>
              <w:szCs w:val="24"/>
            </w:rPr>
          </w:rPrChange>
        </w:rPr>
        <w:t>PARA</w:t>
      </w:r>
      <w:r>
        <w:rPr>
          <w:rFonts w:ascii="Times New Roman" w:hAnsi="Times New Roman" w:cs="Times New Roman"/>
          <w:spacing w:val="9"/>
          <w:sz w:val="24"/>
          <w:szCs w:val="24"/>
          <w:rPrChange w:id="1345" w:author="Ju" w:date="2025-04-01T19:03:25Z">
            <w:rPr>
              <w:spacing w:val="9"/>
              <w:sz w:val="24"/>
              <w:szCs w:val="24"/>
            </w:rPr>
          </w:rPrChange>
        </w:rPr>
        <w:t xml:space="preserve"> </w:t>
      </w:r>
      <w:r>
        <w:rPr>
          <w:rFonts w:ascii="Times New Roman" w:hAnsi="Times New Roman" w:cs="Times New Roman"/>
          <w:sz w:val="24"/>
          <w:szCs w:val="24"/>
          <w:rPrChange w:id="1346" w:author="Ju" w:date="2025-04-01T19:03:25Z">
            <w:rPr>
              <w:sz w:val="24"/>
              <w:szCs w:val="24"/>
            </w:rPr>
          </w:rPrChange>
        </w:rPr>
        <w:t>O</w:t>
      </w:r>
      <w:r>
        <w:rPr>
          <w:rFonts w:ascii="Times New Roman" w:hAnsi="Times New Roman" w:cs="Times New Roman"/>
          <w:spacing w:val="8"/>
          <w:sz w:val="24"/>
          <w:szCs w:val="24"/>
          <w:rPrChange w:id="1347" w:author="Ju" w:date="2025-04-01T19:03:25Z">
            <w:rPr>
              <w:spacing w:val="8"/>
              <w:sz w:val="24"/>
              <w:szCs w:val="24"/>
            </w:rPr>
          </w:rPrChange>
        </w:rPr>
        <w:t xml:space="preserve"> </w:t>
      </w:r>
      <w:r>
        <w:rPr>
          <w:rFonts w:ascii="Times New Roman" w:hAnsi="Times New Roman" w:cs="Times New Roman"/>
          <w:sz w:val="24"/>
          <w:szCs w:val="24"/>
          <w:rPrChange w:id="1348" w:author="Ju" w:date="2025-04-01T19:03:25Z">
            <w:rPr>
              <w:sz w:val="24"/>
              <w:szCs w:val="24"/>
            </w:rPr>
          </w:rPrChange>
        </w:rPr>
        <w:t>AGENTE</w:t>
      </w:r>
      <w:r>
        <w:rPr>
          <w:rFonts w:ascii="Times New Roman" w:hAnsi="Times New Roman" w:cs="Times New Roman"/>
          <w:spacing w:val="10"/>
          <w:sz w:val="24"/>
          <w:szCs w:val="24"/>
          <w:rPrChange w:id="1349" w:author="Ju" w:date="2025-04-01T19:03:25Z">
            <w:rPr>
              <w:spacing w:val="10"/>
              <w:sz w:val="24"/>
              <w:szCs w:val="24"/>
            </w:rPr>
          </w:rPrChange>
        </w:rPr>
        <w:t xml:space="preserve"> </w:t>
      </w:r>
      <w:r>
        <w:rPr>
          <w:rFonts w:ascii="Times New Roman" w:hAnsi="Times New Roman" w:cs="Times New Roman"/>
          <w:sz w:val="24"/>
          <w:szCs w:val="24"/>
          <w:rPrChange w:id="1350" w:author="Ju" w:date="2025-04-01T19:03:25Z">
            <w:rPr>
              <w:sz w:val="24"/>
              <w:szCs w:val="24"/>
            </w:rPr>
          </w:rPrChange>
        </w:rPr>
        <w:t>DE</w:t>
      </w:r>
      <w:r>
        <w:rPr>
          <w:rFonts w:ascii="Times New Roman" w:hAnsi="Times New Roman" w:cs="Times New Roman"/>
          <w:spacing w:val="5"/>
          <w:sz w:val="24"/>
          <w:szCs w:val="24"/>
          <w:rPrChange w:id="1351" w:author="Ju" w:date="2025-04-01T19:03:25Z">
            <w:rPr>
              <w:spacing w:val="5"/>
              <w:sz w:val="24"/>
              <w:szCs w:val="24"/>
            </w:rPr>
          </w:rPrChange>
        </w:rPr>
        <w:t xml:space="preserve"> </w:t>
      </w:r>
      <w:r>
        <w:rPr>
          <w:rFonts w:ascii="Times New Roman" w:hAnsi="Times New Roman" w:cs="Times New Roman"/>
          <w:sz w:val="24"/>
          <w:szCs w:val="24"/>
          <w:rPrChange w:id="1352" w:author="Ju" w:date="2025-04-01T19:03:25Z">
            <w:rPr>
              <w:sz w:val="24"/>
              <w:szCs w:val="24"/>
            </w:rPr>
          </w:rPrChange>
        </w:rPr>
        <w:t>CONTRAÇÃO</w:t>
      </w:r>
      <w:r>
        <w:rPr>
          <w:rFonts w:ascii="Times New Roman" w:hAnsi="Times New Roman" w:cs="Times New Roman"/>
          <w:spacing w:val="8"/>
          <w:sz w:val="24"/>
          <w:szCs w:val="24"/>
          <w:rPrChange w:id="1353" w:author="Ju" w:date="2025-04-01T19:03:25Z">
            <w:rPr>
              <w:spacing w:val="8"/>
              <w:sz w:val="24"/>
              <w:szCs w:val="24"/>
            </w:rPr>
          </w:rPrChange>
        </w:rPr>
        <w:t xml:space="preserve"> </w:t>
      </w:r>
      <w:r>
        <w:rPr>
          <w:rFonts w:ascii="Times New Roman" w:hAnsi="Times New Roman" w:cs="Times New Roman"/>
          <w:sz w:val="24"/>
          <w:szCs w:val="24"/>
          <w:rPrChange w:id="1354" w:author="Ju" w:date="2025-04-01T19:03:25Z">
            <w:rPr>
              <w:sz w:val="24"/>
              <w:szCs w:val="24"/>
            </w:rPr>
          </w:rPrChange>
        </w:rPr>
        <w:t>e</w:t>
      </w:r>
      <w:r>
        <w:rPr>
          <w:rFonts w:ascii="Times New Roman" w:hAnsi="Times New Roman" w:cs="Times New Roman"/>
          <w:spacing w:val="9"/>
          <w:sz w:val="24"/>
          <w:szCs w:val="24"/>
          <w:rPrChange w:id="1355" w:author="Ju" w:date="2025-04-01T19:03:25Z">
            <w:rPr>
              <w:spacing w:val="9"/>
              <w:sz w:val="24"/>
              <w:szCs w:val="24"/>
            </w:rPr>
          </w:rPrChange>
        </w:rPr>
        <w:t xml:space="preserve"> </w:t>
      </w:r>
      <w:r>
        <w:rPr>
          <w:rFonts w:ascii="Times New Roman" w:hAnsi="Times New Roman" w:cs="Times New Roman"/>
          <w:sz w:val="24"/>
          <w:szCs w:val="24"/>
          <w:rPrChange w:id="1356" w:author="Ju" w:date="2025-04-01T19:03:25Z">
            <w:rPr>
              <w:sz w:val="24"/>
              <w:szCs w:val="24"/>
            </w:rPr>
          </w:rPrChange>
        </w:rPr>
        <w:t>EQUIPE</w:t>
      </w:r>
      <w:r>
        <w:rPr>
          <w:rFonts w:ascii="Times New Roman" w:hAnsi="Times New Roman" w:cs="Times New Roman"/>
          <w:spacing w:val="10"/>
          <w:sz w:val="24"/>
          <w:szCs w:val="24"/>
          <w:rPrChange w:id="1357" w:author="Ju" w:date="2025-04-01T19:03:25Z">
            <w:rPr>
              <w:spacing w:val="10"/>
              <w:sz w:val="24"/>
              <w:szCs w:val="24"/>
            </w:rPr>
          </w:rPrChange>
        </w:rPr>
        <w:t xml:space="preserve"> </w:t>
      </w:r>
      <w:r>
        <w:rPr>
          <w:rFonts w:ascii="Times New Roman" w:hAnsi="Times New Roman" w:cs="Times New Roman"/>
          <w:sz w:val="24"/>
          <w:szCs w:val="24"/>
          <w:rPrChange w:id="1358" w:author="Ju" w:date="2025-04-01T19:03:25Z">
            <w:rPr>
              <w:sz w:val="24"/>
              <w:szCs w:val="24"/>
            </w:rPr>
          </w:rPrChange>
        </w:rPr>
        <w:t>DE</w:t>
      </w:r>
      <w:r>
        <w:rPr>
          <w:rFonts w:ascii="Times New Roman" w:hAnsi="Times New Roman" w:cs="Times New Roman"/>
          <w:spacing w:val="10"/>
          <w:sz w:val="24"/>
          <w:szCs w:val="24"/>
          <w:rPrChange w:id="1359" w:author="Ju" w:date="2025-04-01T19:03:25Z">
            <w:rPr>
              <w:spacing w:val="10"/>
              <w:sz w:val="24"/>
              <w:szCs w:val="24"/>
            </w:rPr>
          </w:rPrChange>
        </w:rPr>
        <w:t xml:space="preserve"> </w:t>
      </w:r>
      <w:r>
        <w:rPr>
          <w:rFonts w:ascii="Times New Roman" w:hAnsi="Times New Roman" w:cs="Times New Roman"/>
          <w:sz w:val="24"/>
          <w:szCs w:val="24"/>
          <w:rPrChange w:id="1360" w:author="Ju" w:date="2025-04-01T19:03:25Z">
            <w:rPr>
              <w:sz w:val="24"/>
              <w:szCs w:val="24"/>
            </w:rPr>
          </w:rPrChange>
        </w:rPr>
        <w:t>APOIO</w:t>
      </w:r>
      <w:r>
        <w:rPr>
          <w:rFonts w:ascii="Times New Roman" w:hAnsi="Times New Roman" w:cs="Times New Roman"/>
          <w:spacing w:val="15"/>
          <w:sz w:val="24"/>
          <w:szCs w:val="24"/>
          <w:rPrChange w:id="1361" w:author="Ju" w:date="2025-04-01T19:03:25Z">
            <w:rPr>
              <w:spacing w:val="15"/>
              <w:sz w:val="24"/>
              <w:szCs w:val="24"/>
            </w:rPr>
          </w:rPrChange>
        </w:rPr>
        <w:t xml:space="preserve"> </w:t>
      </w:r>
      <w:r>
        <w:rPr>
          <w:rFonts w:ascii="Times New Roman" w:hAnsi="Times New Roman" w:cs="Times New Roman"/>
          <w:sz w:val="24"/>
          <w:szCs w:val="24"/>
          <w:rPrChange w:id="1362" w:author="Ju" w:date="2025-04-01T19:03:25Z">
            <w:rPr>
              <w:sz w:val="24"/>
              <w:szCs w:val="24"/>
            </w:rPr>
          </w:rPrChange>
        </w:rPr>
        <w:t>PREFEITURA</w:t>
      </w:r>
      <w:r>
        <w:rPr>
          <w:rFonts w:ascii="Times New Roman" w:hAnsi="Times New Roman" w:cs="Times New Roman"/>
          <w:spacing w:val="-61"/>
          <w:sz w:val="24"/>
          <w:szCs w:val="24"/>
          <w:rPrChange w:id="1363" w:author="Ju" w:date="2025-04-01T19:03:25Z">
            <w:rPr>
              <w:spacing w:val="-61"/>
              <w:sz w:val="24"/>
              <w:szCs w:val="24"/>
            </w:rPr>
          </w:rPrChange>
        </w:rPr>
        <w:t xml:space="preserve"> </w:t>
      </w:r>
      <w:r>
        <w:rPr>
          <w:rFonts w:ascii="Times New Roman" w:hAnsi="Times New Roman" w:cs="Times New Roman"/>
          <w:w w:val="110"/>
          <w:sz w:val="24"/>
          <w:szCs w:val="24"/>
          <w:rPrChange w:id="1364" w:author="Ju" w:date="2025-04-01T19:03:25Z">
            <w:rPr>
              <w:w w:val="110"/>
              <w:sz w:val="24"/>
              <w:szCs w:val="24"/>
            </w:rPr>
          </w:rPrChange>
        </w:rPr>
        <w:t>MUNICIPAL</w:t>
      </w:r>
      <w:r>
        <w:rPr>
          <w:rFonts w:ascii="Times New Roman" w:hAnsi="Times New Roman" w:cs="Times New Roman"/>
          <w:spacing w:val="-9"/>
          <w:w w:val="110"/>
          <w:sz w:val="24"/>
          <w:szCs w:val="24"/>
          <w:rPrChange w:id="1365" w:author="Ju" w:date="2025-04-01T19:03:25Z">
            <w:rPr>
              <w:spacing w:val="-9"/>
              <w:w w:val="110"/>
              <w:sz w:val="24"/>
              <w:szCs w:val="24"/>
            </w:rPr>
          </w:rPrChange>
        </w:rPr>
        <w:t xml:space="preserve"> </w:t>
      </w:r>
      <w:r>
        <w:rPr>
          <w:rFonts w:ascii="Times New Roman" w:hAnsi="Times New Roman" w:cs="Times New Roman"/>
          <w:w w:val="110"/>
          <w:sz w:val="24"/>
          <w:szCs w:val="24"/>
          <w:rPrChange w:id="1366" w:author="Ju" w:date="2025-04-01T19:03:25Z">
            <w:rPr>
              <w:w w:val="110"/>
              <w:sz w:val="24"/>
              <w:szCs w:val="24"/>
            </w:rPr>
          </w:rPrChange>
        </w:rPr>
        <w:t>DE</w:t>
      </w:r>
      <w:r>
        <w:rPr>
          <w:rFonts w:ascii="Times New Roman" w:hAnsi="Times New Roman" w:cs="Times New Roman"/>
          <w:spacing w:val="-7"/>
          <w:w w:val="110"/>
          <w:sz w:val="24"/>
          <w:szCs w:val="24"/>
          <w:rPrChange w:id="1367" w:author="Ju" w:date="2025-04-01T19:03:25Z">
            <w:rPr>
              <w:spacing w:val="-7"/>
              <w:w w:val="110"/>
              <w:sz w:val="24"/>
              <w:szCs w:val="24"/>
            </w:rPr>
          </w:rPrChange>
        </w:rPr>
        <w:t xml:space="preserve"> </w:t>
      </w:r>
      <w:r>
        <w:rPr>
          <w:rFonts w:ascii="Times New Roman" w:hAnsi="Times New Roman" w:cs="Times New Roman"/>
          <w:w w:val="110"/>
          <w:sz w:val="24"/>
          <w:szCs w:val="24"/>
          <w:lang w:val="pt-BR"/>
          <w:rPrChange w:id="1368" w:author="Ju" w:date="2025-04-01T19:03:25Z">
            <w:rPr>
              <w:w w:val="110"/>
              <w:sz w:val="24"/>
              <w:szCs w:val="24"/>
              <w:lang w:val="pt-BR"/>
            </w:rPr>
          </w:rPrChange>
        </w:rPr>
        <w:t>Rio Branco do Ivaí</w:t>
      </w:r>
      <w:r>
        <w:rPr>
          <w:rFonts w:ascii="Times New Roman" w:hAnsi="Times New Roman" w:cs="Times New Roman"/>
          <w:spacing w:val="-4"/>
          <w:w w:val="110"/>
          <w:sz w:val="24"/>
          <w:szCs w:val="24"/>
          <w:rPrChange w:id="1369" w:author="Ju" w:date="2025-04-01T19:03:25Z">
            <w:rPr>
              <w:spacing w:val="-4"/>
              <w:w w:val="110"/>
              <w:sz w:val="24"/>
              <w:szCs w:val="24"/>
            </w:rPr>
          </w:rPrChange>
        </w:rPr>
        <w:t xml:space="preserve"> </w:t>
      </w:r>
      <w:r>
        <w:rPr>
          <w:rFonts w:ascii="Times New Roman" w:hAnsi="Times New Roman" w:cs="Times New Roman"/>
          <w:w w:val="110"/>
          <w:sz w:val="24"/>
          <w:szCs w:val="24"/>
          <w:rPrChange w:id="1370" w:author="Ju" w:date="2025-04-01T19:03:25Z">
            <w:rPr>
              <w:w w:val="110"/>
              <w:sz w:val="24"/>
              <w:szCs w:val="24"/>
            </w:rPr>
          </w:rPrChange>
        </w:rPr>
        <w:t>–</w:t>
      </w:r>
      <w:r>
        <w:rPr>
          <w:rFonts w:ascii="Times New Roman" w:hAnsi="Times New Roman" w:cs="Times New Roman"/>
          <w:spacing w:val="-16"/>
          <w:w w:val="110"/>
          <w:sz w:val="24"/>
          <w:szCs w:val="24"/>
          <w:rPrChange w:id="1371" w:author="Ju" w:date="2025-04-01T19:03:25Z">
            <w:rPr>
              <w:spacing w:val="-16"/>
              <w:w w:val="110"/>
              <w:sz w:val="24"/>
              <w:szCs w:val="24"/>
            </w:rPr>
          </w:rPrChange>
        </w:rPr>
        <w:t xml:space="preserve"> </w:t>
      </w:r>
      <w:r>
        <w:rPr>
          <w:rFonts w:ascii="Times New Roman" w:hAnsi="Times New Roman" w:cs="Times New Roman"/>
          <w:w w:val="110"/>
          <w:sz w:val="24"/>
          <w:szCs w:val="24"/>
          <w:rPrChange w:id="1372" w:author="Ju" w:date="2025-04-01T19:03:25Z">
            <w:rPr>
              <w:w w:val="110"/>
              <w:sz w:val="24"/>
              <w:szCs w:val="24"/>
            </w:rPr>
          </w:rPrChange>
        </w:rPr>
        <w:t>PR</w:t>
      </w:r>
    </w:p>
    <w:p w14:paraId="507A4B57">
      <w:pPr>
        <w:pStyle w:val="35"/>
        <w:tabs>
          <w:tab w:val="left" w:pos="5060"/>
          <w:tab w:val="left" w:pos="6027"/>
          <w:tab w:val="left" w:pos="9724"/>
          <w:tab w:val="left" w:pos="10301"/>
        </w:tabs>
        <w:spacing w:before="118" w:line="278" w:lineRule="auto"/>
        <w:ind w:left="876" w:right="825"/>
        <w:jc w:val="both"/>
        <w:rPr>
          <w:rFonts w:ascii="Times New Roman" w:hAnsi="Times New Roman" w:cs="Times New Roman"/>
          <w:sz w:val="24"/>
          <w:szCs w:val="24"/>
          <w:rPrChange w:id="1373" w:author="Ju" w:date="2025-04-01T19:03:25Z">
            <w:rPr>
              <w:sz w:val="24"/>
              <w:szCs w:val="24"/>
            </w:rPr>
          </w:rPrChange>
        </w:rPr>
      </w:pPr>
      <w:r>
        <w:rPr>
          <w:rFonts w:ascii="Times New Roman" w:hAnsi="Times New Roman" w:cs="Times New Roman"/>
          <w:sz w:val="24"/>
          <w:szCs w:val="24"/>
          <w:rPrChange w:id="1374" w:author="Ju" w:date="2025-04-01T19:03:25Z">
            <w:rPr>
              <w:sz w:val="24"/>
              <w:szCs w:val="24"/>
            </w:rPr>
          </w:rPrChange>
        </w:rPr>
        <w:t>Declaramos,</w:t>
      </w:r>
      <w:r>
        <w:rPr>
          <w:rFonts w:ascii="Times New Roman" w:hAnsi="Times New Roman" w:cs="Times New Roman"/>
          <w:spacing w:val="1"/>
          <w:sz w:val="24"/>
          <w:szCs w:val="24"/>
          <w:rPrChange w:id="1375" w:author="Ju" w:date="2025-04-01T19:03:25Z">
            <w:rPr>
              <w:spacing w:val="1"/>
              <w:sz w:val="24"/>
              <w:szCs w:val="24"/>
            </w:rPr>
          </w:rPrChange>
        </w:rPr>
        <w:t xml:space="preserve"> </w:t>
      </w:r>
      <w:r>
        <w:rPr>
          <w:rFonts w:ascii="Times New Roman" w:hAnsi="Times New Roman" w:cs="Times New Roman"/>
          <w:sz w:val="24"/>
          <w:szCs w:val="24"/>
          <w:rPrChange w:id="1376" w:author="Ju" w:date="2025-04-01T19:03:25Z">
            <w:rPr>
              <w:sz w:val="24"/>
              <w:szCs w:val="24"/>
            </w:rPr>
          </w:rPrChange>
        </w:rPr>
        <w:t>sob</w:t>
      </w:r>
      <w:r>
        <w:rPr>
          <w:rFonts w:ascii="Times New Roman" w:hAnsi="Times New Roman" w:cs="Times New Roman"/>
          <w:spacing w:val="1"/>
          <w:sz w:val="24"/>
          <w:szCs w:val="24"/>
          <w:rPrChange w:id="1377" w:author="Ju" w:date="2025-04-01T19:03:25Z">
            <w:rPr>
              <w:spacing w:val="1"/>
              <w:sz w:val="24"/>
              <w:szCs w:val="24"/>
            </w:rPr>
          </w:rPrChange>
        </w:rPr>
        <w:t xml:space="preserve"> </w:t>
      </w:r>
      <w:r>
        <w:rPr>
          <w:rFonts w:ascii="Times New Roman" w:hAnsi="Times New Roman" w:cs="Times New Roman"/>
          <w:sz w:val="24"/>
          <w:szCs w:val="24"/>
          <w:rPrChange w:id="1378" w:author="Ju" w:date="2025-04-01T19:03:25Z">
            <w:rPr>
              <w:sz w:val="24"/>
              <w:szCs w:val="24"/>
            </w:rPr>
          </w:rPrChange>
        </w:rPr>
        <w:t>as</w:t>
      </w:r>
      <w:r>
        <w:rPr>
          <w:rFonts w:ascii="Times New Roman" w:hAnsi="Times New Roman" w:cs="Times New Roman"/>
          <w:spacing w:val="1"/>
          <w:sz w:val="24"/>
          <w:szCs w:val="24"/>
          <w:rPrChange w:id="1379" w:author="Ju" w:date="2025-04-01T19:03:25Z">
            <w:rPr>
              <w:spacing w:val="1"/>
              <w:sz w:val="24"/>
              <w:szCs w:val="24"/>
            </w:rPr>
          </w:rPrChange>
        </w:rPr>
        <w:t xml:space="preserve"> </w:t>
      </w:r>
      <w:r>
        <w:rPr>
          <w:rFonts w:ascii="Times New Roman" w:hAnsi="Times New Roman" w:cs="Times New Roman"/>
          <w:sz w:val="24"/>
          <w:szCs w:val="24"/>
          <w:rPrChange w:id="1380" w:author="Ju" w:date="2025-04-01T19:03:25Z">
            <w:rPr>
              <w:sz w:val="24"/>
              <w:szCs w:val="24"/>
            </w:rPr>
          </w:rPrChange>
        </w:rPr>
        <w:t>sanções</w:t>
      </w:r>
      <w:r>
        <w:rPr>
          <w:rFonts w:ascii="Times New Roman" w:hAnsi="Times New Roman" w:cs="Times New Roman"/>
          <w:spacing w:val="1"/>
          <w:sz w:val="24"/>
          <w:szCs w:val="24"/>
          <w:rPrChange w:id="1381" w:author="Ju" w:date="2025-04-01T19:03:25Z">
            <w:rPr>
              <w:spacing w:val="1"/>
              <w:sz w:val="24"/>
              <w:szCs w:val="24"/>
            </w:rPr>
          </w:rPrChange>
        </w:rPr>
        <w:t xml:space="preserve"> </w:t>
      </w:r>
      <w:r>
        <w:rPr>
          <w:rFonts w:ascii="Times New Roman" w:hAnsi="Times New Roman" w:cs="Times New Roman"/>
          <w:sz w:val="24"/>
          <w:szCs w:val="24"/>
          <w:rPrChange w:id="1382" w:author="Ju" w:date="2025-04-01T19:03:25Z">
            <w:rPr>
              <w:sz w:val="24"/>
              <w:szCs w:val="24"/>
            </w:rPr>
          </w:rPrChange>
        </w:rPr>
        <w:t>administrativas</w:t>
      </w:r>
      <w:r>
        <w:rPr>
          <w:rFonts w:ascii="Times New Roman" w:hAnsi="Times New Roman" w:cs="Times New Roman"/>
          <w:spacing w:val="1"/>
          <w:sz w:val="24"/>
          <w:szCs w:val="24"/>
          <w:rPrChange w:id="1383" w:author="Ju" w:date="2025-04-01T19:03:25Z">
            <w:rPr>
              <w:spacing w:val="1"/>
              <w:sz w:val="24"/>
              <w:szCs w:val="24"/>
            </w:rPr>
          </w:rPrChange>
        </w:rPr>
        <w:t xml:space="preserve"> </w:t>
      </w:r>
      <w:r>
        <w:rPr>
          <w:rFonts w:ascii="Times New Roman" w:hAnsi="Times New Roman" w:cs="Times New Roman"/>
          <w:sz w:val="24"/>
          <w:szCs w:val="24"/>
          <w:rPrChange w:id="1384" w:author="Ju" w:date="2025-04-01T19:03:25Z">
            <w:rPr>
              <w:sz w:val="24"/>
              <w:szCs w:val="24"/>
            </w:rPr>
          </w:rPrChange>
        </w:rPr>
        <w:t>cabíveis</w:t>
      </w:r>
      <w:r>
        <w:rPr>
          <w:rFonts w:ascii="Times New Roman" w:hAnsi="Times New Roman" w:cs="Times New Roman"/>
          <w:spacing w:val="1"/>
          <w:sz w:val="24"/>
          <w:szCs w:val="24"/>
          <w:rPrChange w:id="1385" w:author="Ju" w:date="2025-04-01T19:03:25Z">
            <w:rPr>
              <w:spacing w:val="1"/>
              <w:sz w:val="24"/>
              <w:szCs w:val="24"/>
            </w:rPr>
          </w:rPrChange>
        </w:rPr>
        <w:t xml:space="preserve"> </w:t>
      </w:r>
      <w:r>
        <w:rPr>
          <w:rFonts w:ascii="Times New Roman" w:hAnsi="Times New Roman" w:cs="Times New Roman"/>
          <w:sz w:val="24"/>
          <w:szCs w:val="24"/>
          <w:rPrChange w:id="1386" w:author="Ju" w:date="2025-04-01T19:03:25Z">
            <w:rPr>
              <w:sz w:val="24"/>
              <w:szCs w:val="24"/>
            </w:rPr>
          </w:rPrChange>
        </w:rPr>
        <w:t>e</w:t>
      </w:r>
      <w:r>
        <w:rPr>
          <w:rFonts w:ascii="Times New Roman" w:hAnsi="Times New Roman" w:cs="Times New Roman"/>
          <w:spacing w:val="1"/>
          <w:sz w:val="24"/>
          <w:szCs w:val="24"/>
          <w:rPrChange w:id="1387" w:author="Ju" w:date="2025-04-01T19:03:25Z">
            <w:rPr>
              <w:spacing w:val="1"/>
              <w:sz w:val="24"/>
              <w:szCs w:val="24"/>
            </w:rPr>
          </w:rPrChange>
        </w:rPr>
        <w:t xml:space="preserve"> </w:t>
      </w:r>
      <w:r>
        <w:rPr>
          <w:rFonts w:ascii="Times New Roman" w:hAnsi="Times New Roman" w:cs="Times New Roman"/>
          <w:sz w:val="24"/>
          <w:szCs w:val="24"/>
          <w:rPrChange w:id="1388" w:author="Ju" w:date="2025-04-01T19:03:25Z">
            <w:rPr>
              <w:sz w:val="24"/>
              <w:szCs w:val="24"/>
            </w:rPr>
          </w:rPrChange>
        </w:rPr>
        <w:t>as</w:t>
      </w:r>
      <w:r>
        <w:rPr>
          <w:rFonts w:ascii="Times New Roman" w:hAnsi="Times New Roman" w:cs="Times New Roman"/>
          <w:spacing w:val="1"/>
          <w:sz w:val="24"/>
          <w:szCs w:val="24"/>
          <w:rPrChange w:id="1389" w:author="Ju" w:date="2025-04-01T19:03:25Z">
            <w:rPr>
              <w:spacing w:val="1"/>
              <w:sz w:val="24"/>
              <w:szCs w:val="24"/>
            </w:rPr>
          </w:rPrChange>
        </w:rPr>
        <w:t xml:space="preserve"> </w:t>
      </w:r>
      <w:r>
        <w:rPr>
          <w:rFonts w:ascii="Times New Roman" w:hAnsi="Times New Roman" w:cs="Times New Roman"/>
          <w:sz w:val="24"/>
          <w:szCs w:val="24"/>
          <w:rPrChange w:id="1390" w:author="Ju" w:date="2025-04-01T19:03:25Z">
            <w:rPr>
              <w:sz w:val="24"/>
              <w:szCs w:val="24"/>
            </w:rPr>
          </w:rPrChange>
        </w:rPr>
        <w:t>penas</w:t>
      </w:r>
      <w:r>
        <w:rPr>
          <w:rFonts w:ascii="Times New Roman" w:hAnsi="Times New Roman" w:cs="Times New Roman"/>
          <w:spacing w:val="1"/>
          <w:sz w:val="24"/>
          <w:szCs w:val="24"/>
          <w:rPrChange w:id="1391" w:author="Ju" w:date="2025-04-01T19:03:25Z">
            <w:rPr>
              <w:spacing w:val="1"/>
              <w:sz w:val="24"/>
              <w:szCs w:val="24"/>
            </w:rPr>
          </w:rPrChange>
        </w:rPr>
        <w:t xml:space="preserve"> </w:t>
      </w:r>
      <w:r>
        <w:rPr>
          <w:rFonts w:ascii="Times New Roman" w:hAnsi="Times New Roman" w:cs="Times New Roman"/>
          <w:sz w:val="24"/>
          <w:szCs w:val="24"/>
          <w:rPrChange w:id="1392" w:author="Ju" w:date="2025-04-01T19:03:25Z">
            <w:rPr>
              <w:sz w:val="24"/>
              <w:szCs w:val="24"/>
            </w:rPr>
          </w:rPrChange>
        </w:rPr>
        <w:t>da</w:t>
      </w:r>
      <w:r>
        <w:rPr>
          <w:rFonts w:ascii="Times New Roman" w:hAnsi="Times New Roman" w:cs="Times New Roman"/>
          <w:spacing w:val="63"/>
          <w:sz w:val="24"/>
          <w:szCs w:val="24"/>
          <w:rPrChange w:id="1393" w:author="Ju" w:date="2025-04-01T19:03:25Z">
            <w:rPr>
              <w:spacing w:val="63"/>
              <w:sz w:val="24"/>
              <w:szCs w:val="24"/>
            </w:rPr>
          </w:rPrChange>
        </w:rPr>
        <w:t xml:space="preserve"> </w:t>
      </w:r>
      <w:r>
        <w:rPr>
          <w:rFonts w:ascii="Times New Roman" w:hAnsi="Times New Roman" w:cs="Times New Roman"/>
          <w:sz w:val="24"/>
          <w:szCs w:val="24"/>
          <w:rPrChange w:id="1394" w:author="Ju" w:date="2025-04-01T19:03:25Z">
            <w:rPr>
              <w:sz w:val="24"/>
              <w:szCs w:val="24"/>
            </w:rPr>
          </w:rPrChange>
        </w:rPr>
        <w:t>lei,</w:t>
      </w:r>
      <w:r>
        <w:rPr>
          <w:rFonts w:ascii="Times New Roman" w:hAnsi="Times New Roman" w:cs="Times New Roman"/>
          <w:spacing w:val="64"/>
          <w:sz w:val="24"/>
          <w:szCs w:val="24"/>
          <w:rPrChange w:id="1395" w:author="Ju" w:date="2025-04-01T19:03:25Z">
            <w:rPr>
              <w:spacing w:val="64"/>
              <w:sz w:val="24"/>
              <w:szCs w:val="24"/>
            </w:rPr>
          </w:rPrChange>
        </w:rPr>
        <w:t xml:space="preserve"> </w:t>
      </w:r>
      <w:r>
        <w:rPr>
          <w:rFonts w:ascii="Times New Roman" w:hAnsi="Times New Roman" w:cs="Times New Roman"/>
          <w:sz w:val="24"/>
          <w:szCs w:val="24"/>
          <w:rPrChange w:id="1396" w:author="Ju" w:date="2025-04-01T19:03:25Z">
            <w:rPr>
              <w:sz w:val="24"/>
              <w:szCs w:val="24"/>
            </w:rPr>
          </w:rPrChange>
        </w:rPr>
        <w:t>para</w:t>
      </w:r>
      <w:r>
        <w:rPr>
          <w:rFonts w:ascii="Times New Roman" w:hAnsi="Times New Roman" w:cs="Times New Roman"/>
          <w:spacing w:val="64"/>
          <w:sz w:val="24"/>
          <w:szCs w:val="24"/>
          <w:rPrChange w:id="1397" w:author="Ju" w:date="2025-04-01T19:03:25Z">
            <w:rPr>
              <w:spacing w:val="64"/>
              <w:sz w:val="24"/>
              <w:szCs w:val="24"/>
            </w:rPr>
          </w:rPrChange>
        </w:rPr>
        <w:t xml:space="preserve"> </w:t>
      </w:r>
      <w:r>
        <w:rPr>
          <w:rFonts w:ascii="Times New Roman" w:hAnsi="Times New Roman" w:cs="Times New Roman"/>
          <w:sz w:val="24"/>
          <w:szCs w:val="24"/>
          <w:rPrChange w:id="1398" w:author="Ju" w:date="2025-04-01T19:03:25Z">
            <w:rPr>
              <w:sz w:val="24"/>
              <w:szCs w:val="24"/>
            </w:rPr>
          </w:rPrChange>
        </w:rPr>
        <w:t>os</w:t>
      </w:r>
      <w:r>
        <w:rPr>
          <w:rFonts w:ascii="Times New Roman" w:hAnsi="Times New Roman" w:cs="Times New Roman"/>
          <w:spacing w:val="1"/>
          <w:sz w:val="24"/>
          <w:szCs w:val="24"/>
          <w:rPrChange w:id="1399" w:author="Ju" w:date="2025-04-01T19:03:25Z">
            <w:rPr>
              <w:spacing w:val="1"/>
              <w:sz w:val="24"/>
              <w:szCs w:val="24"/>
            </w:rPr>
          </w:rPrChange>
        </w:rPr>
        <w:t xml:space="preserve"> </w:t>
      </w:r>
      <w:r>
        <w:rPr>
          <w:rFonts w:ascii="Times New Roman" w:hAnsi="Times New Roman" w:cs="Times New Roman"/>
          <w:sz w:val="24"/>
          <w:szCs w:val="24"/>
          <w:rPrChange w:id="1400" w:author="Ju" w:date="2025-04-01T19:03:25Z">
            <w:rPr>
              <w:sz w:val="24"/>
              <w:szCs w:val="24"/>
            </w:rPr>
          </w:rPrChange>
        </w:rPr>
        <w:t>devidos</w:t>
      </w:r>
      <w:r>
        <w:rPr>
          <w:rFonts w:ascii="Times New Roman" w:hAnsi="Times New Roman" w:cs="Times New Roman"/>
          <w:spacing w:val="1"/>
          <w:sz w:val="24"/>
          <w:szCs w:val="24"/>
          <w:rPrChange w:id="1401" w:author="Ju" w:date="2025-04-01T19:03:25Z">
            <w:rPr>
              <w:spacing w:val="1"/>
              <w:sz w:val="24"/>
              <w:szCs w:val="24"/>
            </w:rPr>
          </w:rPrChange>
        </w:rPr>
        <w:t xml:space="preserve"> </w:t>
      </w:r>
      <w:r>
        <w:rPr>
          <w:rFonts w:ascii="Times New Roman" w:hAnsi="Times New Roman" w:cs="Times New Roman"/>
          <w:sz w:val="24"/>
          <w:szCs w:val="24"/>
          <w:rPrChange w:id="1402" w:author="Ju" w:date="2025-04-01T19:03:25Z">
            <w:rPr>
              <w:sz w:val="24"/>
              <w:szCs w:val="24"/>
            </w:rPr>
          </w:rPrChange>
        </w:rPr>
        <w:t>fins</w:t>
      </w:r>
      <w:r>
        <w:rPr>
          <w:rFonts w:ascii="Times New Roman" w:hAnsi="Times New Roman" w:cs="Times New Roman"/>
          <w:spacing w:val="1"/>
          <w:sz w:val="24"/>
          <w:szCs w:val="24"/>
          <w:rPrChange w:id="1403" w:author="Ju" w:date="2025-04-01T19:03:25Z">
            <w:rPr>
              <w:spacing w:val="1"/>
              <w:sz w:val="24"/>
              <w:szCs w:val="24"/>
            </w:rPr>
          </w:rPrChange>
        </w:rPr>
        <w:t xml:space="preserve"> </w:t>
      </w:r>
      <w:r>
        <w:rPr>
          <w:rFonts w:ascii="Times New Roman" w:hAnsi="Times New Roman" w:cs="Times New Roman"/>
          <w:sz w:val="24"/>
          <w:szCs w:val="24"/>
          <w:rPrChange w:id="1404" w:author="Ju" w:date="2025-04-01T19:03:25Z">
            <w:rPr>
              <w:sz w:val="24"/>
              <w:szCs w:val="24"/>
            </w:rPr>
          </w:rPrChange>
        </w:rPr>
        <w:t>e</w:t>
      </w:r>
      <w:r>
        <w:rPr>
          <w:rFonts w:ascii="Times New Roman" w:hAnsi="Times New Roman" w:cs="Times New Roman"/>
          <w:spacing w:val="1"/>
          <w:sz w:val="24"/>
          <w:szCs w:val="24"/>
          <w:rPrChange w:id="1405" w:author="Ju" w:date="2025-04-01T19:03:25Z">
            <w:rPr>
              <w:spacing w:val="1"/>
              <w:sz w:val="24"/>
              <w:szCs w:val="24"/>
            </w:rPr>
          </w:rPrChange>
        </w:rPr>
        <w:t xml:space="preserve"> </w:t>
      </w:r>
      <w:r>
        <w:rPr>
          <w:rFonts w:ascii="Times New Roman" w:hAnsi="Times New Roman" w:cs="Times New Roman"/>
          <w:sz w:val="24"/>
          <w:szCs w:val="24"/>
          <w:rPrChange w:id="1406" w:author="Ju" w:date="2025-04-01T19:03:25Z">
            <w:rPr>
              <w:sz w:val="24"/>
              <w:szCs w:val="24"/>
            </w:rPr>
          </w:rPrChange>
        </w:rPr>
        <w:t>especialmente</w:t>
      </w:r>
      <w:r>
        <w:rPr>
          <w:rFonts w:ascii="Times New Roman" w:hAnsi="Times New Roman" w:cs="Times New Roman"/>
          <w:spacing w:val="1"/>
          <w:sz w:val="24"/>
          <w:szCs w:val="24"/>
          <w:rPrChange w:id="1407" w:author="Ju" w:date="2025-04-01T19:03:25Z">
            <w:rPr>
              <w:spacing w:val="1"/>
              <w:sz w:val="24"/>
              <w:szCs w:val="24"/>
            </w:rPr>
          </w:rPrChange>
        </w:rPr>
        <w:t xml:space="preserve"> </w:t>
      </w:r>
      <w:r>
        <w:rPr>
          <w:rFonts w:ascii="Times New Roman" w:hAnsi="Times New Roman" w:cs="Times New Roman"/>
          <w:sz w:val="24"/>
          <w:szCs w:val="24"/>
          <w:rPrChange w:id="1408" w:author="Ju" w:date="2025-04-01T19:03:25Z">
            <w:rPr>
              <w:sz w:val="24"/>
              <w:szCs w:val="24"/>
            </w:rPr>
          </w:rPrChange>
        </w:rPr>
        <w:t>no</w:t>
      </w:r>
      <w:r>
        <w:rPr>
          <w:rFonts w:ascii="Times New Roman" w:hAnsi="Times New Roman" w:cs="Times New Roman"/>
          <w:spacing w:val="1"/>
          <w:sz w:val="24"/>
          <w:szCs w:val="24"/>
          <w:rPrChange w:id="1409" w:author="Ju" w:date="2025-04-01T19:03:25Z">
            <w:rPr>
              <w:spacing w:val="1"/>
              <w:sz w:val="24"/>
              <w:szCs w:val="24"/>
            </w:rPr>
          </w:rPrChange>
        </w:rPr>
        <w:t xml:space="preserve"> </w:t>
      </w:r>
      <w:r>
        <w:rPr>
          <w:rFonts w:ascii="Times New Roman" w:hAnsi="Times New Roman" w:cs="Times New Roman"/>
          <w:sz w:val="24"/>
          <w:szCs w:val="24"/>
          <w:rPrChange w:id="1410" w:author="Ju" w:date="2025-04-01T19:03:25Z">
            <w:rPr>
              <w:sz w:val="24"/>
              <w:szCs w:val="24"/>
            </w:rPr>
          </w:rPrChange>
        </w:rPr>
        <w:t>que</w:t>
      </w:r>
      <w:r>
        <w:rPr>
          <w:rFonts w:ascii="Times New Roman" w:hAnsi="Times New Roman" w:cs="Times New Roman"/>
          <w:spacing w:val="1"/>
          <w:sz w:val="24"/>
          <w:szCs w:val="24"/>
          <w:rPrChange w:id="1411" w:author="Ju" w:date="2025-04-01T19:03:25Z">
            <w:rPr>
              <w:spacing w:val="1"/>
              <w:sz w:val="24"/>
              <w:szCs w:val="24"/>
            </w:rPr>
          </w:rPrChange>
        </w:rPr>
        <w:t xml:space="preserve"> </w:t>
      </w:r>
      <w:r>
        <w:rPr>
          <w:rFonts w:ascii="Times New Roman" w:hAnsi="Times New Roman" w:cs="Times New Roman"/>
          <w:sz w:val="24"/>
          <w:szCs w:val="24"/>
          <w:rPrChange w:id="1412" w:author="Ju" w:date="2025-04-01T19:03:25Z">
            <w:rPr>
              <w:sz w:val="24"/>
              <w:szCs w:val="24"/>
            </w:rPr>
          </w:rPrChange>
        </w:rPr>
        <w:t>se</w:t>
      </w:r>
      <w:r>
        <w:rPr>
          <w:rFonts w:ascii="Times New Roman" w:hAnsi="Times New Roman" w:cs="Times New Roman"/>
          <w:spacing w:val="1"/>
          <w:sz w:val="24"/>
          <w:szCs w:val="24"/>
          <w:rPrChange w:id="1413" w:author="Ju" w:date="2025-04-01T19:03:25Z">
            <w:rPr>
              <w:spacing w:val="1"/>
              <w:sz w:val="24"/>
              <w:szCs w:val="24"/>
            </w:rPr>
          </w:rPrChange>
        </w:rPr>
        <w:t xml:space="preserve"> </w:t>
      </w:r>
      <w:r>
        <w:rPr>
          <w:rFonts w:ascii="Times New Roman" w:hAnsi="Times New Roman" w:cs="Times New Roman"/>
          <w:sz w:val="24"/>
          <w:szCs w:val="24"/>
          <w:rPrChange w:id="1414" w:author="Ju" w:date="2025-04-01T19:03:25Z">
            <w:rPr>
              <w:sz w:val="24"/>
              <w:szCs w:val="24"/>
            </w:rPr>
          </w:rPrChange>
        </w:rPr>
        <w:t>referir</w:t>
      </w:r>
      <w:r>
        <w:rPr>
          <w:rFonts w:ascii="Times New Roman" w:hAnsi="Times New Roman" w:cs="Times New Roman"/>
          <w:spacing w:val="1"/>
          <w:sz w:val="24"/>
          <w:szCs w:val="24"/>
          <w:rPrChange w:id="1415" w:author="Ju" w:date="2025-04-01T19:03:25Z">
            <w:rPr>
              <w:spacing w:val="1"/>
              <w:sz w:val="24"/>
              <w:szCs w:val="24"/>
            </w:rPr>
          </w:rPrChange>
        </w:rPr>
        <w:t xml:space="preserve"> </w:t>
      </w:r>
      <w:r>
        <w:rPr>
          <w:rFonts w:ascii="Times New Roman" w:hAnsi="Times New Roman" w:cs="Times New Roman"/>
          <w:sz w:val="24"/>
          <w:szCs w:val="24"/>
          <w:rPrChange w:id="1416" w:author="Ju" w:date="2025-04-01T19:03:25Z">
            <w:rPr>
              <w:sz w:val="24"/>
              <w:szCs w:val="24"/>
            </w:rPr>
          </w:rPrChange>
        </w:rPr>
        <w:t>a</w:t>
      </w:r>
      <w:r>
        <w:rPr>
          <w:rFonts w:ascii="Times New Roman" w:hAnsi="Times New Roman" w:cs="Times New Roman"/>
          <w:spacing w:val="63"/>
          <w:sz w:val="24"/>
          <w:szCs w:val="24"/>
          <w:rPrChange w:id="1417" w:author="Ju" w:date="2025-04-01T19:03:25Z">
            <w:rPr>
              <w:spacing w:val="63"/>
              <w:sz w:val="24"/>
              <w:szCs w:val="24"/>
            </w:rPr>
          </w:rPrChange>
        </w:rPr>
        <w:t xml:space="preserve"> </w:t>
      </w:r>
      <w:r>
        <w:rPr>
          <w:rFonts w:ascii="Times New Roman" w:hAnsi="Times New Roman" w:cs="Times New Roman"/>
          <w:b/>
          <w:sz w:val="24"/>
          <w:szCs w:val="24"/>
          <w:lang w:val="pt-BR"/>
          <w:rPrChange w:id="1418" w:author="Ju" w:date="2025-04-01T19:03:25Z">
            <w:rPr>
              <w:rFonts w:ascii="Arial" w:hAnsi="Arial"/>
              <w:b/>
              <w:sz w:val="24"/>
              <w:szCs w:val="24"/>
              <w:lang w:val="pt-BR"/>
            </w:rPr>
          </w:rPrChange>
        </w:rPr>
        <w:t xml:space="preserve">DISPENSA DE LICITAÇÃO Nº </w:t>
      </w:r>
      <w:del w:id="1419" w:author="Juci Anders" w:date="2025-04-15T10:09:04Z">
        <w:r>
          <w:rPr>
            <w:rFonts w:ascii="Times New Roman" w:hAnsi="Times New Roman" w:cs="Times New Roman"/>
            <w:b/>
            <w:sz w:val="24"/>
            <w:szCs w:val="24"/>
            <w:lang w:val="pt-BR"/>
            <w:rPrChange w:id="1420" w:author="Ju" w:date="2025-04-01T19:03:25Z">
              <w:rPr>
                <w:rFonts w:ascii="Arial" w:hAnsi="Arial"/>
                <w:b/>
                <w:sz w:val="24"/>
                <w:szCs w:val="24"/>
                <w:lang w:val="pt-BR"/>
              </w:rPr>
            </w:rPrChange>
          </w:rPr>
          <w:delText>08/2025</w:delText>
        </w:r>
      </w:del>
      <w:ins w:id="1421" w:author="Juci Anders" w:date="2025-04-23T14:35:42Z">
        <w:r>
          <w:rPr>
            <w:rFonts w:ascii="Times New Roman" w:hAnsi="Times New Roman" w:cs="Times New Roman"/>
            <w:b/>
            <w:sz w:val="24"/>
            <w:szCs w:val="24"/>
            <w:lang w:val="pt-BR"/>
          </w:rPr>
          <w:t>15/2025</w:t>
        </w:r>
      </w:ins>
      <w:r>
        <w:rPr>
          <w:rFonts w:ascii="Times New Roman" w:hAnsi="Times New Roman" w:cs="Times New Roman"/>
          <w:b/>
          <w:spacing w:val="-6"/>
          <w:sz w:val="24"/>
          <w:szCs w:val="24"/>
          <w:rPrChange w:id="1422" w:author="Ju" w:date="2025-04-01T19:03:25Z">
            <w:rPr>
              <w:rFonts w:ascii="Arial" w:hAnsi="Arial"/>
              <w:b/>
              <w:spacing w:val="-6"/>
              <w:sz w:val="24"/>
              <w:szCs w:val="24"/>
            </w:rPr>
          </w:rPrChange>
        </w:rPr>
        <w:t xml:space="preserve"> </w:t>
      </w:r>
      <w:r>
        <w:rPr>
          <w:rFonts w:ascii="Times New Roman" w:hAnsi="Times New Roman" w:cs="Times New Roman"/>
          <w:sz w:val="24"/>
          <w:szCs w:val="24"/>
          <w:rPrChange w:id="1423" w:author="Ju" w:date="2025-04-01T19:03:25Z">
            <w:rPr>
              <w:sz w:val="24"/>
              <w:szCs w:val="24"/>
            </w:rPr>
          </w:rPrChange>
        </w:rPr>
        <w:t>-</w:t>
      </w:r>
      <w:r>
        <w:rPr>
          <w:rFonts w:ascii="Times New Roman" w:hAnsi="Times New Roman" w:cs="Times New Roman"/>
          <w:spacing w:val="4"/>
          <w:sz w:val="24"/>
          <w:szCs w:val="24"/>
          <w:rPrChange w:id="1424" w:author="Ju" w:date="2025-04-01T19:03:25Z">
            <w:rPr>
              <w:spacing w:val="4"/>
              <w:sz w:val="24"/>
              <w:szCs w:val="24"/>
            </w:rPr>
          </w:rPrChange>
        </w:rPr>
        <w:t xml:space="preserve"> </w:t>
      </w:r>
      <w:r>
        <w:rPr>
          <w:rFonts w:ascii="Times New Roman" w:hAnsi="Times New Roman" w:cs="Times New Roman"/>
          <w:sz w:val="24"/>
          <w:szCs w:val="24"/>
          <w:rPrChange w:id="1425" w:author="Ju" w:date="2025-04-01T19:03:25Z">
            <w:rPr>
              <w:sz w:val="24"/>
              <w:szCs w:val="24"/>
            </w:rPr>
          </w:rPrChange>
        </w:rPr>
        <w:t>PMM</w:t>
      </w:r>
      <w:r>
        <w:rPr>
          <w:rFonts w:ascii="Times New Roman" w:hAnsi="Times New Roman" w:cs="Times New Roman"/>
          <w:spacing w:val="1"/>
          <w:sz w:val="24"/>
          <w:szCs w:val="24"/>
          <w:rPrChange w:id="1426" w:author="Ju" w:date="2025-04-01T19:03:25Z">
            <w:rPr>
              <w:spacing w:val="1"/>
              <w:sz w:val="24"/>
              <w:szCs w:val="24"/>
            </w:rPr>
          </w:rPrChange>
        </w:rPr>
        <w:t xml:space="preserve"> </w:t>
      </w:r>
      <w:r>
        <w:rPr>
          <w:rFonts w:ascii="Times New Roman" w:hAnsi="Times New Roman" w:cs="Times New Roman"/>
          <w:sz w:val="24"/>
          <w:szCs w:val="24"/>
          <w:rPrChange w:id="1427" w:author="Ju" w:date="2025-04-01T19:03:25Z">
            <w:rPr>
              <w:sz w:val="24"/>
              <w:szCs w:val="24"/>
            </w:rPr>
          </w:rPrChange>
        </w:rPr>
        <w:t>,</w:t>
      </w:r>
      <w:r>
        <w:rPr>
          <w:rFonts w:ascii="Times New Roman" w:hAnsi="Times New Roman" w:cs="Times New Roman"/>
          <w:spacing w:val="2"/>
          <w:sz w:val="24"/>
          <w:szCs w:val="24"/>
          <w:rPrChange w:id="1428" w:author="Ju" w:date="2025-04-01T19:03:25Z">
            <w:rPr>
              <w:spacing w:val="2"/>
              <w:sz w:val="24"/>
              <w:szCs w:val="24"/>
            </w:rPr>
          </w:rPrChange>
        </w:rPr>
        <w:t xml:space="preserve"> </w:t>
      </w:r>
      <w:r>
        <w:rPr>
          <w:rFonts w:ascii="Times New Roman" w:hAnsi="Times New Roman" w:cs="Times New Roman"/>
          <w:sz w:val="24"/>
          <w:szCs w:val="24"/>
          <w:rPrChange w:id="1429" w:author="Ju" w:date="2025-04-01T19:03:25Z">
            <w:rPr>
              <w:sz w:val="24"/>
              <w:szCs w:val="24"/>
            </w:rPr>
          </w:rPrChange>
        </w:rPr>
        <w:t>que</w:t>
      </w:r>
      <w:r>
        <w:rPr>
          <w:rFonts w:ascii="Times New Roman" w:hAnsi="Times New Roman" w:cs="Times New Roman"/>
          <w:spacing w:val="1"/>
          <w:sz w:val="24"/>
          <w:szCs w:val="24"/>
          <w:rPrChange w:id="1430" w:author="Ju" w:date="2025-04-01T19:03:25Z">
            <w:rPr>
              <w:spacing w:val="1"/>
              <w:sz w:val="24"/>
              <w:szCs w:val="24"/>
            </w:rPr>
          </w:rPrChange>
        </w:rPr>
        <w:t xml:space="preserve"> </w:t>
      </w:r>
      <w:r>
        <w:rPr>
          <w:rFonts w:ascii="Times New Roman" w:hAnsi="Times New Roman" w:cs="Times New Roman"/>
          <w:sz w:val="24"/>
          <w:szCs w:val="24"/>
          <w:rPrChange w:id="1431" w:author="Ju" w:date="2025-04-01T19:03:25Z">
            <w:rPr>
              <w:sz w:val="24"/>
              <w:szCs w:val="24"/>
            </w:rPr>
          </w:rPrChange>
        </w:rPr>
        <w:t>a</w:t>
      </w:r>
      <w:r>
        <w:rPr>
          <w:rFonts w:ascii="Times New Roman" w:hAnsi="Times New Roman" w:cs="Times New Roman"/>
          <w:spacing w:val="1"/>
          <w:sz w:val="24"/>
          <w:szCs w:val="24"/>
          <w:rPrChange w:id="1432" w:author="Ju" w:date="2025-04-01T19:03:25Z">
            <w:rPr>
              <w:spacing w:val="1"/>
              <w:sz w:val="24"/>
              <w:szCs w:val="24"/>
            </w:rPr>
          </w:rPrChange>
        </w:rPr>
        <w:t xml:space="preserve"> </w:t>
      </w:r>
      <w:r>
        <w:rPr>
          <w:rFonts w:ascii="Times New Roman" w:hAnsi="Times New Roman" w:cs="Times New Roman"/>
          <w:sz w:val="24"/>
          <w:szCs w:val="24"/>
          <w:rPrChange w:id="1433" w:author="Ju" w:date="2025-04-01T19:03:25Z">
            <w:rPr>
              <w:sz w:val="24"/>
              <w:szCs w:val="24"/>
            </w:rPr>
          </w:rPrChange>
        </w:rPr>
        <w:t>empresa</w:t>
      </w:r>
      <w:r>
        <w:rPr>
          <w:rFonts w:ascii="Times New Roman" w:hAnsi="Times New Roman" w:cs="Times New Roman"/>
          <w:sz w:val="24"/>
          <w:szCs w:val="24"/>
          <w:u w:val="single"/>
          <w:rPrChange w:id="1434" w:author="Ju" w:date="2025-04-01T19:03:25Z">
            <w:rPr>
              <w:sz w:val="24"/>
              <w:szCs w:val="24"/>
              <w:u w:val="single"/>
            </w:rPr>
          </w:rPrChange>
        </w:rPr>
        <w:tab/>
      </w:r>
      <w:r>
        <w:rPr>
          <w:rFonts w:ascii="Times New Roman" w:hAnsi="Times New Roman" w:cs="Times New Roman"/>
          <w:sz w:val="24"/>
          <w:szCs w:val="24"/>
          <w:u w:val="single"/>
          <w:rPrChange w:id="1435" w:author="Ju" w:date="2025-04-01T19:03:25Z">
            <w:rPr>
              <w:sz w:val="24"/>
              <w:szCs w:val="24"/>
              <w:u w:val="single"/>
            </w:rPr>
          </w:rPrChange>
        </w:rPr>
        <w:tab/>
      </w:r>
      <w:r>
        <w:rPr>
          <w:rFonts w:ascii="Times New Roman" w:hAnsi="Times New Roman" w:cs="Times New Roman"/>
          <w:sz w:val="24"/>
          <w:szCs w:val="24"/>
          <w:u w:val="single"/>
          <w:rPrChange w:id="1436" w:author="Ju" w:date="2025-04-01T19:03:25Z">
            <w:rPr>
              <w:sz w:val="24"/>
              <w:szCs w:val="24"/>
              <w:u w:val="single"/>
            </w:rPr>
          </w:rPrChange>
        </w:rPr>
        <w:tab/>
      </w:r>
      <w:r>
        <w:rPr>
          <w:rFonts w:ascii="Times New Roman" w:hAnsi="Times New Roman" w:cs="Times New Roman"/>
          <w:sz w:val="24"/>
          <w:szCs w:val="24"/>
          <w:rPrChange w:id="1437" w:author="Ju" w:date="2025-04-01T19:03:25Z">
            <w:rPr>
              <w:sz w:val="24"/>
              <w:szCs w:val="24"/>
            </w:rPr>
          </w:rPrChange>
        </w:rPr>
        <w:t>,</w:t>
      </w:r>
      <w:r>
        <w:rPr>
          <w:rFonts w:ascii="Times New Roman" w:hAnsi="Times New Roman" w:cs="Times New Roman"/>
          <w:spacing w:val="12"/>
          <w:sz w:val="24"/>
          <w:szCs w:val="24"/>
          <w:rPrChange w:id="1438" w:author="Ju" w:date="2025-04-01T19:03:25Z">
            <w:rPr>
              <w:spacing w:val="12"/>
              <w:sz w:val="24"/>
              <w:szCs w:val="24"/>
            </w:rPr>
          </w:rPrChange>
        </w:rPr>
        <w:t xml:space="preserve"> </w:t>
      </w:r>
      <w:r>
        <w:rPr>
          <w:rFonts w:ascii="Times New Roman" w:hAnsi="Times New Roman" w:cs="Times New Roman"/>
          <w:sz w:val="24"/>
          <w:szCs w:val="24"/>
          <w:rPrChange w:id="1439" w:author="Ju" w:date="2025-04-01T19:03:25Z">
            <w:rPr>
              <w:sz w:val="24"/>
              <w:szCs w:val="24"/>
            </w:rPr>
          </w:rPrChange>
        </w:rPr>
        <w:t>com</w:t>
      </w:r>
      <w:r>
        <w:rPr>
          <w:rFonts w:ascii="Times New Roman" w:hAnsi="Times New Roman" w:cs="Times New Roman"/>
          <w:spacing w:val="-62"/>
          <w:sz w:val="24"/>
          <w:szCs w:val="24"/>
          <w:rPrChange w:id="1440" w:author="Ju" w:date="2025-04-01T19:03:25Z">
            <w:rPr>
              <w:spacing w:val="-62"/>
              <w:sz w:val="24"/>
              <w:szCs w:val="24"/>
            </w:rPr>
          </w:rPrChange>
        </w:rPr>
        <w:t xml:space="preserve"> </w:t>
      </w:r>
      <w:r>
        <w:rPr>
          <w:rFonts w:ascii="Times New Roman" w:hAnsi="Times New Roman" w:cs="Times New Roman"/>
          <w:sz w:val="24"/>
          <w:szCs w:val="24"/>
          <w:rPrChange w:id="1441" w:author="Ju" w:date="2025-04-01T19:03:25Z">
            <w:rPr>
              <w:sz w:val="24"/>
              <w:szCs w:val="24"/>
            </w:rPr>
          </w:rPrChange>
        </w:rPr>
        <w:t>sede</w:t>
      </w:r>
      <w:r>
        <w:rPr>
          <w:rFonts w:ascii="Times New Roman" w:hAnsi="Times New Roman" w:cs="Times New Roman"/>
          <w:sz w:val="24"/>
          <w:szCs w:val="24"/>
          <w:u w:val="single"/>
          <w:rPrChange w:id="1442" w:author="Ju" w:date="2025-04-01T19:03:25Z">
            <w:rPr>
              <w:sz w:val="24"/>
              <w:szCs w:val="24"/>
              <w:u w:val="single"/>
            </w:rPr>
          </w:rPrChange>
        </w:rPr>
        <w:tab/>
      </w:r>
      <w:r>
        <w:rPr>
          <w:rFonts w:ascii="Times New Roman" w:hAnsi="Times New Roman" w:cs="Times New Roman"/>
          <w:sz w:val="24"/>
          <w:szCs w:val="24"/>
          <w:rPrChange w:id="1443" w:author="Ju" w:date="2025-04-01T19:03:25Z">
            <w:rPr>
              <w:sz w:val="24"/>
              <w:szCs w:val="24"/>
            </w:rPr>
          </w:rPrChange>
        </w:rPr>
        <w:t>,</w:t>
      </w:r>
      <w:r>
        <w:rPr>
          <w:rFonts w:ascii="Times New Roman" w:hAnsi="Times New Roman" w:cs="Times New Roman"/>
          <w:spacing w:val="1"/>
          <w:sz w:val="24"/>
          <w:szCs w:val="24"/>
          <w:rPrChange w:id="1444" w:author="Ju" w:date="2025-04-01T19:03:25Z">
            <w:rPr>
              <w:spacing w:val="1"/>
              <w:sz w:val="24"/>
              <w:szCs w:val="24"/>
            </w:rPr>
          </w:rPrChange>
        </w:rPr>
        <w:t xml:space="preserve"> </w:t>
      </w:r>
      <w:r>
        <w:rPr>
          <w:rFonts w:ascii="Times New Roman" w:hAnsi="Times New Roman" w:cs="Times New Roman"/>
          <w:sz w:val="24"/>
          <w:szCs w:val="24"/>
          <w:rPrChange w:id="1445" w:author="Ju" w:date="2025-04-01T19:03:25Z">
            <w:rPr>
              <w:sz w:val="24"/>
              <w:szCs w:val="24"/>
            </w:rPr>
          </w:rPrChange>
        </w:rPr>
        <w:t>inscrita</w:t>
      </w:r>
      <w:r>
        <w:rPr>
          <w:rFonts w:ascii="Times New Roman" w:hAnsi="Times New Roman" w:cs="Times New Roman"/>
          <w:spacing w:val="4"/>
          <w:sz w:val="24"/>
          <w:szCs w:val="24"/>
          <w:rPrChange w:id="1446" w:author="Ju" w:date="2025-04-01T19:03:25Z">
            <w:rPr>
              <w:spacing w:val="4"/>
              <w:sz w:val="24"/>
              <w:szCs w:val="24"/>
            </w:rPr>
          </w:rPrChange>
        </w:rPr>
        <w:t xml:space="preserve"> </w:t>
      </w:r>
      <w:r>
        <w:rPr>
          <w:rFonts w:ascii="Times New Roman" w:hAnsi="Times New Roman" w:cs="Times New Roman"/>
          <w:sz w:val="24"/>
          <w:szCs w:val="24"/>
          <w:rPrChange w:id="1447" w:author="Ju" w:date="2025-04-01T19:03:25Z">
            <w:rPr>
              <w:sz w:val="24"/>
              <w:szCs w:val="24"/>
            </w:rPr>
          </w:rPrChange>
        </w:rPr>
        <w:t>no</w:t>
      </w:r>
      <w:r>
        <w:rPr>
          <w:rFonts w:ascii="Times New Roman" w:hAnsi="Times New Roman" w:cs="Times New Roman"/>
          <w:spacing w:val="1"/>
          <w:sz w:val="24"/>
          <w:szCs w:val="24"/>
          <w:rPrChange w:id="1448" w:author="Ju" w:date="2025-04-01T19:03:25Z">
            <w:rPr>
              <w:spacing w:val="1"/>
              <w:sz w:val="24"/>
              <w:szCs w:val="24"/>
            </w:rPr>
          </w:rPrChange>
        </w:rPr>
        <w:t xml:space="preserve"> </w:t>
      </w:r>
      <w:r>
        <w:rPr>
          <w:rFonts w:ascii="Times New Roman" w:hAnsi="Times New Roman" w:cs="Times New Roman"/>
          <w:sz w:val="24"/>
          <w:szCs w:val="24"/>
          <w:rPrChange w:id="1449" w:author="Ju" w:date="2025-04-01T19:03:25Z">
            <w:rPr>
              <w:sz w:val="24"/>
              <w:szCs w:val="24"/>
            </w:rPr>
          </w:rPrChange>
        </w:rPr>
        <w:t>CNPJ/MF</w:t>
      </w:r>
      <w:r>
        <w:rPr>
          <w:rFonts w:ascii="Times New Roman" w:hAnsi="Times New Roman" w:cs="Times New Roman"/>
          <w:spacing w:val="-1"/>
          <w:sz w:val="24"/>
          <w:szCs w:val="24"/>
          <w:rPrChange w:id="1450" w:author="Ju" w:date="2025-04-01T19:03:25Z">
            <w:rPr>
              <w:spacing w:val="-1"/>
              <w:sz w:val="24"/>
              <w:szCs w:val="24"/>
            </w:rPr>
          </w:rPrChange>
        </w:rPr>
        <w:t xml:space="preserve"> </w:t>
      </w:r>
      <w:r>
        <w:rPr>
          <w:rFonts w:ascii="Times New Roman" w:hAnsi="Times New Roman" w:cs="Times New Roman"/>
          <w:sz w:val="24"/>
          <w:szCs w:val="24"/>
          <w:rPrChange w:id="1451" w:author="Ju" w:date="2025-04-01T19:03:25Z">
            <w:rPr>
              <w:sz w:val="24"/>
              <w:szCs w:val="24"/>
            </w:rPr>
          </w:rPrChange>
        </w:rPr>
        <w:t>sob</w:t>
      </w:r>
      <w:r>
        <w:rPr>
          <w:rFonts w:ascii="Times New Roman" w:hAnsi="Times New Roman" w:cs="Times New Roman"/>
          <w:spacing w:val="1"/>
          <w:sz w:val="24"/>
          <w:szCs w:val="24"/>
          <w:rPrChange w:id="1452" w:author="Ju" w:date="2025-04-01T19:03:25Z">
            <w:rPr>
              <w:spacing w:val="1"/>
              <w:sz w:val="24"/>
              <w:szCs w:val="24"/>
            </w:rPr>
          </w:rPrChange>
        </w:rPr>
        <w:t xml:space="preserve"> </w:t>
      </w:r>
      <w:r>
        <w:rPr>
          <w:rFonts w:ascii="Times New Roman" w:hAnsi="Times New Roman" w:cs="Times New Roman"/>
          <w:sz w:val="24"/>
          <w:szCs w:val="24"/>
          <w:rPrChange w:id="1453" w:author="Ju" w:date="2025-04-01T19:03:25Z">
            <w:rPr>
              <w:sz w:val="24"/>
              <w:szCs w:val="24"/>
            </w:rPr>
          </w:rPrChange>
        </w:rPr>
        <w:t>n.</w:t>
      </w:r>
      <w:r>
        <w:rPr>
          <w:rFonts w:ascii="Times New Roman" w:hAnsi="Times New Roman" w:cs="Times New Roman"/>
          <w:spacing w:val="5"/>
          <w:sz w:val="24"/>
          <w:szCs w:val="24"/>
          <w:rPrChange w:id="1454" w:author="Ju" w:date="2025-04-01T19:03:25Z">
            <w:rPr>
              <w:spacing w:val="5"/>
              <w:sz w:val="24"/>
              <w:szCs w:val="24"/>
            </w:rPr>
          </w:rPrChange>
        </w:rPr>
        <w:t xml:space="preserve"> </w:t>
      </w:r>
      <w:r>
        <w:rPr>
          <w:rFonts w:ascii="Times New Roman" w:hAnsi="Times New Roman" w:cs="Times New Roman"/>
          <w:w w:val="104"/>
          <w:sz w:val="24"/>
          <w:szCs w:val="24"/>
          <w:u w:val="single"/>
          <w:rPrChange w:id="1455" w:author="Ju" w:date="2025-04-01T19:03:25Z">
            <w:rPr>
              <w:w w:val="104"/>
              <w:sz w:val="24"/>
              <w:szCs w:val="24"/>
              <w:u w:val="single"/>
            </w:rPr>
          </w:rPrChange>
        </w:rPr>
        <w:t xml:space="preserve"> </w:t>
      </w:r>
      <w:r>
        <w:rPr>
          <w:rFonts w:ascii="Times New Roman" w:hAnsi="Times New Roman" w:cs="Times New Roman"/>
          <w:sz w:val="24"/>
          <w:szCs w:val="24"/>
          <w:u w:val="single"/>
          <w:rPrChange w:id="1456" w:author="Ju" w:date="2025-04-01T19:03:25Z">
            <w:rPr>
              <w:sz w:val="24"/>
              <w:szCs w:val="24"/>
              <w:u w:val="single"/>
            </w:rPr>
          </w:rPrChange>
        </w:rPr>
        <w:tab/>
      </w:r>
      <w:r>
        <w:rPr>
          <w:rFonts w:ascii="Times New Roman" w:hAnsi="Times New Roman" w:cs="Times New Roman"/>
          <w:sz w:val="24"/>
          <w:szCs w:val="24"/>
          <w:u w:val="single"/>
          <w:rPrChange w:id="1457" w:author="Ju" w:date="2025-04-01T19:03:25Z">
            <w:rPr>
              <w:sz w:val="24"/>
              <w:szCs w:val="24"/>
              <w:u w:val="single"/>
            </w:rPr>
          </w:rPrChange>
        </w:rPr>
        <w:tab/>
      </w:r>
      <w:r>
        <w:rPr>
          <w:rFonts w:ascii="Times New Roman" w:hAnsi="Times New Roman" w:cs="Times New Roman"/>
          <w:sz w:val="24"/>
          <w:szCs w:val="24"/>
          <w:rPrChange w:id="1458" w:author="Ju" w:date="2025-04-01T19:03:25Z">
            <w:rPr>
              <w:sz w:val="24"/>
              <w:szCs w:val="24"/>
            </w:rPr>
          </w:rPrChange>
        </w:rPr>
        <w:t xml:space="preserve"> e</w:t>
      </w:r>
      <w:r>
        <w:rPr>
          <w:rFonts w:ascii="Times New Roman" w:hAnsi="Times New Roman" w:cs="Times New Roman"/>
          <w:spacing w:val="1"/>
          <w:sz w:val="24"/>
          <w:szCs w:val="24"/>
          <w:rPrChange w:id="1459" w:author="Ju" w:date="2025-04-01T19:03:25Z">
            <w:rPr>
              <w:spacing w:val="1"/>
              <w:sz w:val="24"/>
              <w:szCs w:val="24"/>
            </w:rPr>
          </w:rPrChange>
        </w:rPr>
        <w:t xml:space="preserve"> </w:t>
      </w:r>
      <w:r>
        <w:rPr>
          <w:rFonts w:ascii="Times New Roman" w:hAnsi="Times New Roman" w:cs="Times New Roman"/>
          <w:sz w:val="24"/>
          <w:szCs w:val="24"/>
          <w:rPrChange w:id="1460" w:author="Ju" w:date="2025-04-01T19:03:25Z">
            <w:rPr>
              <w:sz w:val="24"/>
              <w:szCs w:val="24"/>
            </w:rPr>
          </w:rPrChange>
        </w:rPr>
        <w:t>com</w:t>
      </w:r>
      <w:r>
        <w:rPr>
          <w:rFonts w:ascii="Times New Roman" w:hAnsi="Times New Roman" w:cs="Times New Roman"/>
          <w:spacing w:val="5"/>
          <w:sz w:val="24"/>
          <w:szCs w:val="24"/>
          <w:rPrChange w:id="1461" w:author="Ju" w:date="2025-04-01T19:03:25Z">
            <w:rPr>
              <w:spacing w:val="5"/>
              <w:sz w:val="24"/>
              <w:szCs w:val="24"/>
            </w:rPr>
          </w:rPrChange>
        </w:rPr>
        <w:t xml:space="preserve"> </w:t>
      </w:r>
      <w:r>
        <w:rPr>
          <w:rFonts w:ascii="Times New Roman" w:hAnsi="Times New Roman" w:cs="Times New Roman"/>
          <w:sz w:val="24"/>
          <w:szCs w:val="24"/>
          <w:rPrChange w:id="1462" w:author="Ju" w:date="2025-04-01T19:03:25Z">
            <w:rPr>
              <w:sz w:val="24"/>
              <w:szCs w:val="24"/>
            </w:rPr>
          </w:rPrChange>
        </w:rPr>
        <w:t>Inscrição</w:t>
      </w:r>
      <w:r>
        <w:rPr>
          <w:rFonts w:ascii="Times New Roman" w:hAnsi="Times New Roman" w:cs="Times New Roman"/>
          <w:spacing w:val="-2"/>
          <w:sz w:val="24"/>
          <w:szCs w:val="24"/>
          <w:rPrChange w:id="1463" w:author="Ju" w:date="2025-04-01T19:03:25Z">
            <w:rPr>
              <w:spacing w:val="-2"/>
              <w:sz w:val="24"/>
              <w:szCs w:val="24"/>
            </w:rPr>
          </w:rPrChange>
        </w:rPr>
        <w:t xml:space="preserve"> </w:t>
      </w:r>
      <w:r>
        <w:rPr>
          <w:rFonts w:ascii="Times New Roman" w:hAnsi="Times New Roman" w:cs="Times New Roman"/>
          <w:sz w:val="24"/>
          <w:szCs w:val="24"/>
          <w:rPrChange w:id="1464" w:author="Ju" w:date="2025-04-01T19:03:25Z">
            <w:rPr>
              <w:sz w:val="24"/>
              <w:szCs w:val="24"/>
            </w:rPr>
          </w:rPrChange>
        </w:rPr>
        <w:t>Estadual</w:t>
      </w:r>
      <w:r>
        <w:rPr>
          <w:rFonts w:ascii="Times New Roman" w:hAnsi="Times New Roman" w:cs="Times New Roman"/>
          <w:spacing w:val="-1"/>
          <w:sz w:val="24"/>
          <w:szCs w:val="24"/>
          <w:rPrChange w:id="1465" w:author="Ju" w:date="2025-04-01T19:03:25Z">
            <w:rPr>
              <w:spacing w:val="-1"/>
              <w:sz w:val="24"/>
              <w:szCs w:val="24"/>
            </w:rPr>
          </w:rPrChange>
        </w:rPr>
        <w:t xml:space="preserve"> </w:t>
      </w:r>
      <w:r>
        <w:rPr>
          <w:rFonts w:ascii="Times New Roman" w:hAnsi="Times New Roman" w:cs="Times New Roman"/>
          <w:sz w:val="24"/>
          <w:szCs w:val="24"/>
          <w:rPrChange w:id="1466" w:author="Ju" w:date="2025-04-01T19:03:25Z">
            <w:rPr>
              <w:sz w:val="24"/>
              <w:szCs w:val="24"/>
            </w:rPr>
          </w:rPrChange>
        </w:rPr>
        <w:t>n.</w:t>
      </w:r>
      <w:r>
        <w:rPr>
          <w:rFonts w:ascii="Times New Roman" w:hAnsi="Times New Roman" w:cs="Times New Roman"/>
          <w:sz w:val="24"/>
          <w:szCs w:val="24"/>
          <w:u w:val="single"/>
          <w:rPrChange w:id="1467" w:author="Ju" w:date="2025-04-01T19:03:25Z">
            <w:rPr>
              <w:sz w:val="24"/>
              <w:szCs w:val="24"/>
              <w:u w:val="single"/>
            </w:rPr>
          </w:rPrChange>
        </w:rPr>
        <w:tab/>
      </w:r>
      <w:r>
        <w:rPr>
          <w:rFonts w:ascii="Times New Roman" w:hAnsi="Times New Roman" w:cs="Times New Roman"/>
          <w:sz w:val="24"/>
          <w:szCs w:val="24"/>
          <w:u w:val="single"/>
          <w:rPrChange w:id="1468" w:author="Ju" w:date="2025-04-01T19:03:25Z">
            <w:rPr>
              <w:sz w:val="24"/>
              <w:szCs w:val="24"/>
              <w:u w:val="single"/>
            </w:rPr>
          </w:rPrChange>
        </w:rPr>
        <w:tab/>
      </w:r>
      <w:r>
        <w:rPr>
          <w:rFonts w:ascii="Times New Roman" w:hAnsi="Times New Roman" w:cs="Times New Roman"/>
          <w:sz w:val="24"/>
          <w:szCs w:val="24"/>
          <w:rPrChange w:id="1469" w:author="Ju" w:date="2025-04-01T19:03:25Z">
            <w:rPr>
              <w:sz w:val="24"/>
              <w:szCs w:val="24"/>
            </w:rPr>
          </w:rPrChange>
        </w:rPr>
        <w:t>,</w:t>
      </w:r>
      <w:r>
        <w:rPr>
          <w:rFonts w:ascii="Times New Roman" w:hAnsi="Times New Roman" w:cs="Times New Roman"/>
          <w:spacing w:val="41"/>
          <w:sz w:val="24"/>
          <w:szCs w:val="24"/>
          <w:rPrChange w:id="1470" w:author="Ju" w:date="2025-04-01T19:03:25Z">
            <w:rPr>
              <w:spacing w:val="41"/>
              <w:sz w:val="24"/>
              <w:szCs w:val="24"/>
            </w:rPr>
          </w:rPrChange>
        </w:rPr>
        <w:t xml:space="preserve"> </w:t>
      </w:r>
      <w:r>
        <w:rPr>
          <w:rFonts w:ascii="Times New Roman" w:hAnsi="Times New Roman" w:cs="Times New Roman"/>
          <w:sz w:val="24"/>
          <w:szCs w:val="24"/>
          <w:rPrChange w:id="1471" w:author="Ju" w:date="2025-04-01T19:03:25Z">
            <w:rPr>
              <w:sz w:val="24"/>
              <w:szCs w:val="24"/>
            </w:rPr>
          </w:rPrChange>
        </w:rPr>
        <w:t>neste</w:t>
      </w:r>
      <w:r>
        <w:rPr>
          <w:rFonts w:ascii="Times New Roman" w:hAnsi="Times New Roman" w:cs="Times New Roman"/>
          <w:spacing w:val="41"/>
          <w:sz w:val="24"/>
          <w:szCs w:val="24"/>
          <w:rPrChange w:id="1472" w:author="Ju" w:date="2025-04-01T19:03:25Z">
            <w:rPr>
              <w:spacing w:val="41"/>
              <w:sz w:val="24"/>
              <w:szCs w:val="24"/>
            </w:rPr>
          </w:rPrChange>
        </w:rPr>
        <w:t xml:space="preserve"> </w:t>
      </w:r>
      <w:r>
        <w:rPr>
          <w:rFonts w:ascii="Times New Roman" w:hAnsi="Times New Roman" w:cs="Times New Roman"/>
          <w:sz w:val="24"/>
          <w:szCs w:val="24"/>
          <w:rPrChange w:id="1473" w:author="Ju" w:date="2025-04-01T19:03:25Z">
            <w:rPr>
              <w:sz w:val="24"/>
              <w:szCs w:val="24"/>
            </w:rPr>
          </w:rPrChange>
        </w:rPr>
        <w:t>ato</w:t>
      </w:r>
      <w:r>
        <w:rPr>
          <w:rFonts w:ascii="Times New Roman" w:hAnsi="Times New Roman" w:cs="Times New Roman"/>
          <w:spacing w:val="42"/>
          <w:sz w:val="24"/>
          <w:szCs w:val="24"/>
          <w:rPrChange w:id="1474" w:author="Ju" w:date="2025-04-01T19:03:25Z">
            <w:rPr>
              <w:spacing w:val="42"/>
              <w:sz w:val="24"/>
              <w:szCs w:val="24"/>
            </w:rPr>
          </w:rPrChange>
        </w:rPr>
        <w:t xml:space="preserve"> </w:t>
      </w:r>
      <w:r>
        <w:rPr>
          <w:rFonts w:ascii="Times New Roman" w:hAnsi="Times New Roman" w:cs="Times New Roman"/>
          <w:sz w:val="24"/>
          <w:szCs w:val="24"/>
          <w:rPrChange w:id="1475" w:author="Ju" w:date="2025-04-01T19:03:25Z">
            <w:rPr>
              <w:sz w:val="24"/>
              <w:szCs w:val="24"/>
            </w:rPr>
          </w:rPrChange>
        </w:rPr>
        <w:t>representada</w:t>
      </w:r>
      <w:r>
        <w:rPr>
          <w:rFonts w:ascii="Times New Roman" w:hAnsi="Times New Roman" w:cs="Times New Roman"/>
          <w:spacing w:val="41"/>
          <w:sz w:val="24"/>
          <w:szCs w:val="24"/>
          <w:rPrChange w:id="1476" w:author="Ju" w:date="2025-04-01T19:03:25Z">
            <w:rPr>
              <w:spacing w:val="41"/>
              <w:sz w:val="24"/>
              <w:szCs w:val="24"/>
            </w:rPr>
          </w:rPrChange>
        </w:rPr>
        <w:t xml:space="preserve"> </w:t>
      </w:r>
      <w:r>
        <w:rPr>
          <w:rFonts w:ascii="Times New Roman" w:hAnsi="Times New Roman" w:cs="Times New Roman"/>
          <w:sz w:val="24"/>
          <w:szCs w:val="24"/>
          <w:rPrChange w:id="1477" w:author="Ju" w:date="2025-04-01T19:03:25Z">
            <w:rPr>
              <w:sz w:val="24"/>
              <w:szCs w:val="24"/>
            </w:rPr>
          </w:rPrChange>
        </w:rPr>
        <w:t>por</w:t>
      </w:r>
      <w:r>
        <w:rPr>
          <w:rFonts w:ascii="Times New Roman" w:hAnsi="Times New Roman" w:cs="Times New Roman"/>
          <w:spacing w:val="38"/>
          <w:sz w:val="24"/>
          <w:szCs w:val="24"/>
          <w:rPrChange w:id="1478" w:author="Ju" w:date="2025-04-01T19:03:25Z">
            <w:rPr>
              <w:spacing w:val="38"/>
              <w:sz w:val="24"/>
              <w:szCs w:val="24"/>
            </w:rPr>
          </w:rPrChange>
        </w:rPr>
        <w:t xml:space="preserve"> </w:t>
      </w:r>
      <w:r>
        <w:rPr>
          <w:rFonts w:ascii="Times New Roman" w:hAnsi="Times New Roman" w:cs="Times New Roman"/>
          <w:sz w:val="24"/>
          <w:szCs w:val="24"/>
          <w:rPrChange w:id="1479" w:author="Ju" w:date="2025-04-01T19:03:25Z">
            <w:rPr>
              <w:sz w:val="24"/>
              <w:szCs w:val="24"/>
            </w:rPr>
          </w:rPrChange>
        </w:rPr>
        <w:t>seu</w:t>
      </w:r>
      <w:r>
        <w:rPr>
          <w:rFonts w:ascii="Times New Roman" w:hAnsi="Times New Roman" w:cs="Times New Roman"/>
          <w:spacing w:val="-62"/>
          <w:sz w:val="24"/>
          <w:szCs w:val="24"/>
          <w:rPrChange w:id="1480" w:author="Ju" w:date="2025-04-01T19:03:25Z">
            <w:rPr>
              <w:spacing w:val="-62"/>
              <w:sz w:val="24"/>
              <w:szCs w:val="24"/>
            </w:rPr>
          </w:rPrChange>
        </w:rPr>
        <w:t xml:space="preserve"> </w:t>
      </w:r>
      <w:r>
        <w:rPr>
          <w:rFonts w:ascii="Times New Roman" w:hAnsi="Times New Roman" w:cs="Times New Roman"/>
          <w:sz w:val="24"/>
          <w:szCs w:val="24"/>
          <w:rPrChange w:id="1481" w:author="Ju" w:date="2025-04-01T19:03:25Z">
            <w:rPr>
              <w:sz w:val="24"/>
              <w:szCs w:val="24"/>
            </w:rPr>
          </w:rPrChange>
        </w:rPr>
        <w:t>Representante</w:t>
      </w:r>
      <w:r>
        <w:rPr>
          <w:rFonts w:ascii="Times New Roman" w:hAnsi="Times New Roman" w:cs="Times New Roman"/>
          <w:spacing w:val="1"/>
          <w:sz w:val="24"/>
          <w:szCs w:val="24"/>
          <w:rPrChange w:id="1482" w:author="Ju" w:date="2025-04-01T19:03:25Z">
            <w:rPr>
              <w:spacing w:val="1"/>
              <w:sz w:val="24"/>
              <w:szCs w:val="24"/>
            </w:rPr>
          </w:rPrChange>
        </w:rPr>
        <w:t xml:space="preserve"> </w:t>
      </w:r>
      <w:r>
        <w:rPr>
          <w:rFonts w:ascii="Times New Roman" w:hAnsi="Times New Roman" w:cs="Times New Roman"/>
          <w:sz w:val="24"/>
          <w:szCs w:val="24"/>
          <w:rPrChange w:id="1483" w:author="Ju" w:date="2025-04-01T19:03:25Z">
            <w:rPr>
              <w:sz w:val="24"/>
              <w:szCs w:val="24"/>
            </w:rPr>
          </w:rPrChange>
        </w:rPr>
        <w:t>Legal</w:t>
      </w:r>
      <w:r>
        <w:rPr>
          <w:rFonts w:ascii="Times New Roman" w:hAnsi="Times New Roman" w:cs="Times New Roman"/>
          <w:spacing w:val="1"/>
          <w:sz w:val="24"/>
          <w:szCs w:val="24"/>
          <w:rPrChange w:id="1484" w:author="Ju" w:date="2025-04-01T19:03:25Z">
            <w:rPr>
              <w:spacing w:val="1"/>
              <w:sz w:val="24"/>
              <w:szCs w:val="24"/>
            </w:rPr>
          </w:rPrChange>
        </w:rPr>
        <w:t xml:space="preserve"> </w:t>
      </w:r>
      <w:r>
        <w:rPr>
          <w:rFonts w:ascii="Times New Roman" w:hAnsi="Times New Roman" w:cs="Times New Roman"/>
          <w:sz w:val="24"/>
          <w:szCs w:val="24"/>
          <w:rPrChange w:id="1485" w:author="Ju" w:date="2025-04-01T19:03:25Z">
            <w:rPr>
              <w:sz w:val="24"/>
              <w:szCs w:val="24"/>
            </w:rPr>
          </w:rPrChange>
        </w:rPr>
        <w:t>e</w:t>
      </w:r>
      <w:r>
        <w:rPr>
          <w:rFonts w:ascii="Times New Roman" w:hAnsi="Times New Roman" w:cs="Times New Roman"/>
          <w:spacing w:val="1"/>
          <w:sz w:val="24"/>
          <w:szCs w:val="24"/>
          <w:rPrChange w:id="1486" w:author="Ju" w:date="2025-04-01T19:03:25Z">
            <w:rPr>
              <w:spacing w:val="1"/>
              <w:sz w:val="24"/>
              <w:szCs w:val="24"/>
            </w:rPr>
          </w:rPrChange>
        </w:rPr>
        <w:t xml:space="preserve"> </w:t>
      </w:r>
      <w:r>
        <w:rPr>
          <w:rFonts w:ascii="Times New Roman" w:hAnsi="Times New Roman" w:cs="Times New Roman"/>
          <w:sz w:val="24"/>
          <w:szCs w:val="24"/>
          <w:rPrChange w:id="1487" w:author="Ju" w:date="2025-04-01T19:03:25Z">
            <w:rPr>
              <w:sz w:val="24"/>
              <w:szCs w:val="24"/>
            </w:rPr>
          </w:rPrChange>
        </w:rPr>
        <w:t>pelo</w:t>
      </w:r>
      <w:r>
        <w:rPr>
          <w:rFonts w:ascii="Times New Roman" w:hAnsi="Times New Roman" w:cs="Times New Roman"/>
          <w:spacing w:val="1"/>
          <w:sz w:val="24"/>
          <w:szCs w:val="24"/>
          <w:rPrChange w:id="1488" w:author="Ju" w:date="2025-04-01T19:03:25Z">
            <w:rPr>
              <w:spacing w:val="1"/>
              <w:sz w:val="24"/>
              <w:szCs w:val="24"/>
            </w:rPr>
          </w:rPrChange>
        </w:rPr>
        <w:t xml:space="preserve"> </w:t>
      </w:r>
      <w:r>
        <w:rPr>
          <w:rFonts w:ascii="Times New Roman" w:hAnsi="Times New Roman" w:cs="Times New Roman"/>
          <w:sz w:val="24"/>
          <w:szCs w:val="24"/>
          <w:rPrChange w:id="1489" w:author="Ju" w:date="2025-04-01T19:03:25Z">
            <w:rPr>
              <w:sz w:val="24"/>
              <w:szCs w:val="24"/>
            </w:rPr>
          </w:rPrChange>
        </w:rPr>
        <w:t>Contador</w:t>
      </w:r>
      <w:r>
        <w:rPr>
          <w:rFonts w:ascii="Times New Roman" w:hAnsi="Times New Roman" w:cs="Times New Roman"/>
          <w:spacing w:val="1"/>
          <w:sz w:val="24"/>
          <w:szCs w:val="24"/>
          <w:rPrChange w:id="1490" w:author="Ju" w:date="2025-04-01T19:03:25Z">
            <w:rPr>
              <w:spacing w:val="1"/>
              <w:sz w:val="24"/>
              <w:szCs w:val="24"/>
            </w:rPr>
          </w:rPrChange>
        </w:rPr>
        <w:t xml:space="preserve"> </w:t>
      </w:r>
      <w:r>
        <w:rPr>
          <w:rFonts w:ascii="Times New Roman" w:hAnsi="Times New Roman" w:cs="Times New Roman"/>
          <w:sz w:val="24"/>
          <w:szCs w:val="24"/>
          <w:rPrChange w:id="1491" w:author="Ju" w:date="2025-04-01T19:03:25Z">
            <w:rPr>
              <w:sz w:val="24"/>
              <w:szCs w:val="24"/>
            </w:rPr>
          </w:rPrChange>
        </w:rPr>
        <w:t>da</w:t>
      </w:r>
      <w:r>
        <w:rPr>
          <w:rFonts w:ascii="Times New Roman" w:hAnsi="Times New Roman" w:cs="Times New Roman"/>
          <w:spacing w:val="1"/>
          <w:sz w:val="24"/>
          <w:szCs w:val="24"/>
          <w:rPrChange w:id="1492" w:author="Ju" w:date="2025-04-01T19:03:25Z">
            <w:rPr>
              <w:spacing w:val="1"/>
              <w:sz w:val="24"/>
              <w:szCs w:val="24"/>
            </w:rPr>
          </w:rPrChange>
        </w:rPr>
        <w:t xml:space="preserve"> </w:t>
      </w:r>
      <w:r>
        <w:rPr>
          <w:rFonts w:ascii="Times New Roman" w:hAnsi="Times New Roman" w:cs="Times New Roman"/>
          <w:sz w:val="24"/>
          <w:szCs w:val="24"/>
          <w:rPrChange w:id="1493" w:author="Ju" w:date="2025-04-01T19:03:25Z">
            <w:rPr>
              <w:sz w:val="24"/>
              <w:szCs w:val="24"/>
            </w:rPr>
          </w:rPrChange>
        </w:rPr>
        <w:t>Empresa</w:t>
      </w:r>
      <w:r>
        <w:rPr>
          <w:rFonts w:ascii="Times New Roman" w:hAnsi="Times New Roman" w:cs="Times New Roman"/>
          <w:spacing w:val="1"/>
          <w:sz w:val="24"/>
          <w:szCs w:val="24"/>
          <w:rPrChange w:id="1494" w:author="Ju" w:date="2025-04-01T19:03:25Z">
            <w:rPr>
              <w:spacing w:val="1"/>
              <w:sz w:val="24"/>
              <w:szCs w:val="24"/>
            </w:rPr>
          </w:rPrChange>
        </w:rPr>
        <w:t xml:space="preserve"> </w:t>
      </w:r>
      <w:r>
        <w:rPr>
          <w:rFonts w:ascii="Times New Roman" w:hAnsi="Times New Roman" w:cs="Times New Roman"/>
          <w:sz w:val="24"/>
          <w:szCs w:val="24"/>
          <w:rPrChange w:id="1495" w:author="Ju" w:date="2025-04-01T19:03:25Z">
            <w:rPr>
              <w:sz w:val="24"/>
              <w:szCs w:val="24"/>
            </w:rPr>
          </w:rPrChange>
        </w:rPr>
        <w:t>portadores(as)</w:t>
      </w:r>
      <w:r>
        <w:rPr>
          <w:rFonts w:ascii="Times New Roman" w:hAnsi="Times New Roman" w:cs="Times New Roman"/>
          <w:spacing w:val="1"/>
          <w:sz w:val="24"/>
          <w:szCs w:val="24"/>
          <w:rPrChange w:id="1496" w:author="Ju" w:date="2025-04-01T19:03:25Z">
            <w:rPr>
              <w:spacing w:val="1"/>
              <w:sz w:val="24"/>
              <w:szCs w:val="24"/>
            </w:rPr>
          </w:rPrChange>
        </w:rPr>
        <w:t xml:space="preserve"> </w:t>
      </w:r>
      <w:r>
        <w:rPr>
          <w:rFonts w:ascii="Times New Roman" w:hAnsi="Times New Roman" w:cs="Times New Roman"/>
          <w:sz w:val="24"/>
          <w:szCs w:val="24"/>
          <w:rPrChange w:id="1497" w:author="Ju" w:date="2025-04-01T19:03:25Z">
            <w:rPr>
              <w:sz w:val="24"/>
              <w:szCs w:val="24"/>
            </w:rPr>
          </w:rPrChange>
        </w:rPr>
        <w:t>da</w:t>
      </w:r>
      <w:r>
        <w:rPr>
          <w:rFonts w:ascii="Times New Roman" w:hAnsi="Times New Roman" w:cs="Times New Roman"/>
          <w:spacing w:val="1"/>
          <w:sz w:val="24"/>
          <w:szCs w:val="24"/>
          <w:rPrChange w:id="1498" w:author="Ju" w:date="2025-04-01T19:03:25Z">
            <w:rPr>
              <w:spacing w:val="1"/>
              <w:sz w:val="24"/>
              <w:szCs w:val="24"/>
            </w:rPr>
          </w:rPrChange>
        </w:rPr>
        <w:t xml:space="preserve"> </w:t>
      </w:r>
      <w:r>
        <w:rPr>
          <w:rFonts w:ascii="Times New Roman" w:hAnsi="Times New Roman" w:cs="Times New Roman"/>
          <w:sz w:val="24"/>
          <w:szCs w:val="24"/>
          <w:rPrChange w:id="1499" w:author="Ju" w:date="2025-04-01T19:03:25Z">
            <w:rPr>
              <w:sz w:val="24"/>
              <w:szCs w:val="24"/>
            </w:rPr>
          </w:rPrChange>
        </w:rPr>
        <w:t>Cédula</w:t>
      </w:r>
      <w:r>
        <w:rPr>
          <w:rFonts w:ascii="Times New Roman" w:hAnsi="Times New Roman" w:cs="Times New Roman"/>
          <w:spacing w:val="1"/>
          <w:sz w:val="24"/>
          <w:szCs w:val="24"/>
          <w:rPrChange w:id="1500" w:author="Ju" w:date="2025-04-01T19:03:25Z">
            <w:rPr>
              <w:spacing w:val="1"/>
              <w:sz w:val="24"/>
              <w:szCs w:val="24"/>
            </w:rPr>
          </w:rPrChange>
        </w:rPr>
        <w:t xml:space="preserve"> </w:t>
      </w:r>
      <w:r>
        <w:rPr>
          <w:rFonts w:ascii="Times New Roman" w:hAnsi="Times New Roman" w:cs="Times New Roman"/>
          <w:sz w:val="24"/>
          <w:szCs w:val="24"/>
          <w:rPrChange w:id="1501" w:author="Ju" w:date="2025-04-01T19:03:25Z">
            <w:rPr>
              <w:sz w:val="24"/>
              <w:szCs w:val="24"/>
            </w:rPr>
          </w:rPrChange>
        </w:rPr>
        <w:t>de</w:t>
      </w:r>
      <w:r>
        <w:rPr>
          <w:rFonts w:ascii="Times New Roman" w:hAnsi="Times New Roman" w:cs="Times New Roman"/>
          <w:spacing w:val="1"/>
          <w:sz w:val="24"/>
          <w:szCs w:val="24"/>
          <w:rPrChange w:id="1502" w:author="Ju" w:date="2025-04-01T19:03:25Z">
            <w:rPr>
              <w:spacing w:val="1"/>
              <w:sz w:val="24"/>
              <w:szCs w:val="24"/>
            </w:rPr>
          </w:rPrChange>
        </w:rPr>
        <w:t xml:space="preserve"> </w:t>
      </w:r>
      <w:r>
        <w:rPr>
          <w:rFonts w:ascii="Times New Roman" w:hAnsi="Times New Roman" w:cs="Times New Roman"/>
          <w:sz w:val="24"/>
          <w:szCs w:val="24"/>
          <w:rPrChange w:id="1503" w:author="Ju" w:date="2025-04-01T19:03:25Z">
            <w:rPr>
              <w:sz w:val="24"/>
              <w:szCs w:val="24"/>
            </w:rPr>
          </w:rPrChange>
        </w:rPr>
        <w:t>Identidade RG</w:t>
      </w:r>
      <w:r>
        <w:rPr>
          <w:rFonts w:ascii="Times New Roman" w:hAnsi="Times New Roman" w:cs="Times New Roman"/>
          <w:spacing w:val="-1"/>
          <w:sz w:val="24"/>
          <w:szCs w:val="24"/>
          <w:rPrChange w:id="1504" w:author="Ju" w:date="2025-04-01T19:03:25Z">
            <w:rPr>
              <w:spacing w:val="-1"/>
              <w:sz w:val="24"/>
              <w:szCs w:val="24"/>
            </w:rPr>
          </w:rPrChange>
        </w:rPr>
        <w:t xml:space="preserve"> </w:t>
      </w:r>
      <w:r>
        <w:rPr>
          <w:rFonts w:ascii="Times New Roman" w:hAnsi="Times New Roman" w:cs="Times New Roman"/>
          <w:sz w:val="24"/>
          <w:szCs w:val="24"/>
          <w:rPrChange w:id="1505" w:author="Ju" w:date="2025-04-01T19:03:25Z">
            <w:rPr>
              <w:sz w:val="24"/>
              <w:szCs w:val="24"/>
            </w:rPr>
          </w:rPrChange>
        </w:rPr>
        <w:t>n.</w:t>
      </w:r>
      <w:r>
        <w:rPr>
          <w:rFonts w:ascii="Times New Roman" w:hAnsi="Times New Roman" w:cs="Times New Roman"/>
          <w:sz w:val="24"/>
          <w:szCs w:val="24"/>
          <w:u w:val="single"/>
          <w:rPrChange w:id="1506" w:author="Ju" w:date="2025-04-01T19:03:25Z">
            <w:rPr>
              <w:sz w:val="24"/>
              <w:szCs w:val="24"/>
              <w:u w:val="single"/>
            </w:rPr>
          </w:rPrChange>
        </w:rPr>
        <w:tab/>
      </w:r>
      <w:r>
        <w:rPr>
          <w:rFonts w:ascii="Times New Roman" w:hAnsi="Times New Roman" w:cs="Times New Roman"/>
          <w:sz w:val="24"/>
          <w:szCs w:val="24"/>
          <w:rPrChange w:id="1507" w:author="Ju" w:date="2025-04-01T19:03:25Z">
            <w:rPr>
              <w:sz w:val="24"/>
              <w:szCs w:val="24"/>
            </w:rPr>
          </w:rPrChange>
        </w:rPr>
        <w:t>e</w:t>
      </w:r>
      <w:r>
        <w:rPr>
          <w:rFonts w:ascii="Times New Roman" w:hAnsi="Times New Roman" w:cs="Times New Roman"/>
          <w:spacing w:val="6"/>
          <w:sz w:val="24"/>
          <w:szCs w:val="24"/>
          <w:rPrChange w:id="1508" w:author="Ju" w:date="2025-04-01T19:03:25Z">
            <w:rPr>
              <w:spacing w:val="6"/>
              <w:sz w:val="24"/>
              <w:szCs w:val="24"/>
            </w:rPr>
          </w:rPrChange>
        </w:rPr>
        <w:t xml:space="preserve"> </w:t>
      </w:r>
      <w:r>
        <w:rPr>
          <w:rFonts w:ascii="Times New Roman" w:hAnsi="Times New Roman" w:cs="Times New Roman"/>
          <w:sz w:val="24"/>
          <w:szCs w:val="24"/>
          <w:rPrChange w:id="1509" w:author="Ju" w:date="2025-04-01T19:03:25Z">
            <w:rPr>
              <w:sz w:val="24"/>
              <w:szCs w:val="24"/>
            </w:rPr>
          </w:rPrChange>
        </w:rPr>
        <w:t>inscrito(s)</w:t>
      </w:r>
      <w:r>
        <w:rPr>
          <w:rFonts w:ascii="Times New Roman" w:hAnsi="Times New Roman" w:cs="Times New Roman"/>
          <w:spacing w:val="2"/>
          <w:sz w:val="24"/>
          <w:szCs w:val="24"/>
          <w:rPrChange w:id="1510" w:author="Ju" w:date="2025-04-01T19:03:25Z">
            <w:rPr>
              <w:spacing w:val="2"/>
              <w:sz w:val="24"/>
              <w:szCs w:val="24"/>
            </w:rPr>
          </w:rPrChange>
        </w:rPr>
        <w:t xml:space="preserve"> </w:t>
      </w:r>
      <w:r>
        <w:rPr>
          <w:rFonts w:ascii="Times New Roman" w:hAnsi="Times New Roman" w:cs="Times New Roman"/>
          <w:sz w:val="24"/>
          <w:szCs w:val="24"/>
          <w:rPrChange w:id="1511" w:author="Ju" w:date="2025-04-01T19:03:25Z">
            <w:rPr>
              <w:sz w:val="24"/>
              <w:szCs w:val="24"/>
            </w:rPr>
          </w:rPrChange>
        </w:rPr>
        <w:t>no</w:t>
      </w:r>
      <w:r>
        <w:rPr>
          <w:rFonts w:ascii="Times New Roman" w:hAnsi="Times New Roman" w:cs="Times New Roman"/>
          <w:spacing w:val="5"/>
          <w:sz w:val="24"/>
          <w:szCs w:val="24"/>
          <w:rPrChange w:id="1512" w:author="Ju" w:date="2025-04-01T19:03:25Z">
            <w:rPr>
              <w:spacing w:val="5"/>
              <w:sz w:val="24"/>
              <w:szCs w:val="24"/>
            </w:rPr>
          </w:rPrChange>
        </w:rPr>
        <w:t xml:space="preserve"> </w:t>
      </w:r>
      <w:r>
        <w:rPr>
          <w:rFonts w:ascii="Times New Roman" w:hAnsi="Times New Roman" w:cs="Times New Roman"/>
          <w:sz w:val="24"/>
          <w:szCs w:val="24"/>
          <w:rPrChange w:id="1513" w:author="Ju" w:date="2025-04-01T19:03:25Z">
            <w:rPr>
              <w:sz w:val="24"/>
              <w:szCs w:val="24"/>
            </w:rPr>
          </w:rPrChange>
        </w:rPr>
        <w:t>CPF</w:t>
      </w:r>
      <w:r>
        <w:rPr>
          <w:rFonts w:ascii="Times New Roman" w:hAnsi="Times New Roman" w:cs="Times New Roman"/>
          <w:spacing w:val="13"/>
          <w:sz w:val="24"/>
          <w:szCs w:val="24"/>
          <w:rPrChange w:id="1514" w:author="Ju" w:date="2025-04-01T19:03:25Z">
            <w:rPr>
              <w:spacing w:val="13"/>
              <w:sz w:val="24"/>
              <w:szCs w:val="24"/>
            </w:rPr>
          </w:rPrChange>
        </w:rPr>
        <w:t xml:space="preserve"> </w:t>
      </w:r>
      <w:r>
        <w:rPr>
          <w:rFonts w:ascii="Times New Roman" w:hAnsi="Times New Roman" w:cs="Times New Roman"/>
          <w:sz w:val="24"/>
          <w:szCs w:val="24"/>
          <w:rPrChange w:id="1515" w:author="Ju" w:date="2025-04-01T19:03:25Z">
            <w:rPr>
              <w:sz w:val="24"/>
              <w:szCs w:val="24"/>
            </w:rPr>
          </w:rPrChange>
        </w:rPr>
        <w:t>sob</w:t>
      </w:r>
      <w:r>
        <w:rPr>
          <w:rFonts w:ascii="Times New Roman" w:hAnsi="Times New Roman" w:cs="Times New Roman"/>
          <w:spacing w:val="7"/>
          <w:sz w:val="24"/>
          <w:szCs w:val="24"/>
          <w:rPrChange w:id="1516" w:author="Ju" w:date="2025-04-01T19:03:25Z">
            <w:rPr>
              <w:spacing w:val="7"/>
              <w:sz w:val="24"/>
              <w:szCs w:val="24"/>
            </w:rPr>
          </w:rPrChange>
        </w:rPr>
        <w:t xml:space="preserve"> </w:t>
      </w:r>
      <w:r>
        <w:rPr>
          <w:rFonts w:ascii="Times New Roman" w:hAnsi="Times New Roman" w:cs="Times New Roman"/>
          <w:sz w:val="24"/>
          <w:szCs w:val="24"/>
          <w:rPrChange w:id="1517" w:author="Ju" w:date="2025-04-01T19:03:25Z">
            <w:rPr>
              <w:sz w:val="24"/>
              <w:szCs w:val="24"/>
            </w:rPr>
          </w:rPrChange>
        </w:rPr>
        <w:t>n.</w:t>
      </w:r>
    </w:p>
    <w:p w14:paraId="03C60EB9">
      <w:pPr>
        <w:tabs>
          <w:tab w:val="left" w:pos="4347"/>
        </w:tabs>
        <w:spacing w:before="3" w:line="280" w:lineRule="auto"/>
        <w:ind w:left="876" w:right="827" w:firstLine="0"/>
        <w:jc w:val="both"/>
        <w:rPr>
          <w:rFonts w:ascii="Times New Roman" w:hAnsi="Times New Roman" w:cs="Times New Roman"/>
          <w:sz w:val="24"/>
          <w:szCs w:val="24"/>
          <w:rPrChange w:id="1518" w:author="Ju" w:date="2025-04-01T19:03:25Z">
            <w:rPr>
              <w:sz w:val="24"/>
              <w:szCs w:val="24"/>
            </w:rPr>
          </w:rPrChange>
        </w:rPr>
      </w:pPr>
      <w:r>
        <w:rPr>
          <w:rFonts w:ascii="Times New Roman" w:hAnsi="Times New Roman" w:cs="Times New Roman"/>
          <w:w w:val="104"/>
          <w:sz w:val="24"/>
          <w:szCs w:val="24"/>
          <w:u w:val="single"/>
          <w:rPrChange w:id="1519" w:author="Ju" w:date="2025-04-01T19:03:25Z">
            <w:rPr>
              <w:w w:val="104"/>
              <w:sz w:val="24"/>
              <w:szCs w:val="24"/>
              <w:u w:val="single"/>
            </w:rPr>
          </w:rPrChange>
        </w:rPr>
        <w:t xml:space="preserve"> </w:t>
      </w:r>
      <w:r>
        <w:rPr>
          <w:rFonts w:ascii="Times New Roman" w:hAnsi="Times New Roman" w:cs="Times New Roman"/>
          <w:sz w:val="24"/>
          <w:szCs w:val="24"/>
          <w:u w:val="single"/>
          <w:rPrChange w:id="1520" w:author="Ju" w:date="2025-04-01T19:03:25Z">
            <w:rPr>
              <w:sz w:val="24"/>
              <w:szCs w:val="24"/>
              <w:u w:val="single"/>
            </w:rPr>
          </w:rPrChange>
        </w:rPr>
        <w:tab/>
      </w:r>
      <w:r>
        <w:rPr>
          <w:rFonts w:ascii="Times New Roman" w:hAnsi="Times New Roman" w:cs="Times New Roman"/>
          <w:sz w:val="24"/>
          <w:szCs w:val="24"/>
          <w:rPrChange w:id="1521" w:author="Ju" w:date="2025-04-01T19:03:25Z">
            <w:rPr>
              <w:sz w:val="24"/>
              <w:szCs w:val="24"/>
            </w:rPr>
          </w:rPrChange>
        </w:rPr>
        <w:t xml:space="preserve">, é </w:t>
      </w:r>
      <w:r>
        <w:rPr>
          <w:rFonts w:ascii="Times New Roman" w:hAnsi="Times New Roman" w:cs="Times New Roman"/>
          <w:b/>
          <w:sz w:val="24"/>
          <w:szCs w:val="24"/>
          <w:rPrChange w:id="1522" w:author="Ju" w:date="2025-04-01T19:03:25Z">
            <w:rPr>
              <w:rFonts w:ascii="Arial" w:hAnsi="Arial"/>
              <w:b/>
              <w:sz w:val="24"/>
              <w:szCs w:val="24"/>
            </w:rPr>
          </w:rPrChange>
        </w:rPr>
        <w:t xml:space="preserve">[microempresa/empresa de pequeno porte] </w:t>
      </w:r>
      <w:r>
        <w:rPr>
          <w:rFonts w:ascii="Times New Roman" w:hAnsi="Times New Roman" w:cs="Times New Roman"/>
          <w:sz w:val="24"/>
          <w:szCs w:val="24"/>
          <w:rPrChange w:id="1523" w:author="Ju" w:date="2025-04-01T19:03:25Z">
            <w:rPr>
              <w:sz w:val="24"/>
              <w:szCs w:val="24"/>
            </w:rPr>
          </w:rPrChange>
        </w:rPr>
        <w:t>nos</w:t>
      </w:r>
      <w:r>
        <w:rPr>
          <w:rFonts w:ascii="Times New Roman" w:hAnsi="Times New Roman" w:cs="Times New Roman"/>
          <w:spacing w:val="1"/>
          <w:sz w:val="24"/>
          <w:szCs w:val="24"/>
          <w:rPrChange w:id="1524" w:author="Ju" w:date="2025-04-01T19:03:25Z">
            <w:rPr>
              <w:spacing w:val="1"/>
              <w:sz w:val="24"/>
              <w:szCs w:val="24"/>
            </w:rPr>
          </w:rPrChange>
        </w:rPr>
        <w:t xml:space="preserve"> </w:t>
      </w:r>
      <w:r>
        <w:rPr>
          <w:rFonts w:ascii="Times New Roman" w:hAnsi="Times New Roman" w:cs="Times New Roman"/>
          <w:sz w:val="24"/>
          <w:szCs w:val="24"/>
          <w:rPrChange w:id="1525" w:author="Ju" w:date="2025-04-01T19:03:25Z">
            <w:rPr>
              <w:sz w:val="24"/>
              <w:szCs w:val="24"/>
            </w:rPr>
          </w:rPrChange>
        </w:rPr>
        <w:t>termos da legislação vigente, não possuindo nenhum dos impedimentos previstos no §</w:t>
      </w:r>
      <w:r>
        <w:rPr>
          <w:rFonts w:ascii="Times New Roman" w:hAnsi="Times New Roman" w:cs="Times New Roman"/>
          <w:spacing w:val="1"/>
          <w:sz w:val="24"/>
          <w:szCs w:val="24"/>
          <w:rPrChange w:id="1526" w:author="Ju" w:date="2025-04-01T19:03:25Z">
            <w:rPr>
              <w:spacing w:val="1"/>
              <w:sz w:val="24"/>
              <w:szCs w:val="24"/>
            </w:rPr>
          </w:rPrChange>
        </w:rPr>
        <w:t xml:space="preserve"> </w:t>
      </w:r>
      <w:r>
        <w:rPr>
          <w:rFonts w:ascii="Times New Roman" w:hAnsi="Times New Roman" w:cs="Times New Roman"/>
          <w:sz w:val="24"/>
          <w:szCs w:val="24"/>
          <w:rPrChange w:id="1527" w:author="Ju" w:date="2025-04-01T19:03:25Z">
            <w:rPr>
              <w:sz w:val="24"/>
              <w:szCs w:val="24"/>
            </w:rPr>
          </w:rPrChange>
        </w:rPr>
        <w:t>4.º</w:t>
      </w:r>
      <w:r>
        <w:rPr>
          <w:rFonts w:ascii="Times New Roman" w:hAnsi="Times New Roman" w:cs="Times New Roman"/>
          <w:spacing w:val="1"/>
          <w:sz w:val="24"/>
          <w:szCs w:val="24"/>
          <w:rPrChange w:id="1528" w:author="Ju" w:date="2025-04-01T19:03:25Z">
            <w:rPr>
              <w:spacing w:val="1"/>
              <w:sz w:val="24"/>
              <w:szCs w:val="24"/>
            </w:rPr>
          </w:rPrChange>
        </w:rPr>
        <w:t xml:space="preserve"> </w:t>
      </w:r>
      <w:r>
        <w:rPr>
          <w:rFonts w:ascii="Times New Roman" w:hAnsi="Times New Roman" w:cs="Times New Roman"/>
          <w:sz w:val="24"/>
          <w:szCs w:val="24"/>
          <w:rPrChange w:id="1529" w:author="Ju" w:date="2025-04-01T19:03:25Z">
            <w:rPr>
              <w:sz w:val="24"/>
              <w:szCs w:val="24"/>
            </w:rPr>
          </w:rPrChange>
        </w:rPr>
        <w:t>do</w:t>
      </w:r>
      <w:r>
        <w:rPr>
          <w:rFonts w:ascii="Times New Roman" w:hAnsi="Times New Roman" w:cs="Times New Roman"/>
          <w:spacing w:val="5"/>
          <w:sz w:val="24"/>
          <w:szCs w:val="24"/>
          <w:rPrChange w:id="1530" w:author="Ju" w:date="2025-04-01T19:03:25Z">
            <w:rPr>
              <w:spacing w:val="5"/>
              <w:sz w:val="24"/>
              <w:szCs w:val="24"/>
            </w:rPr>
          </w:rPrChange>
        </w:rPr>
        <w:t xml:space="preserve"> </w:t>
      </w:r>
      <w:r>
        <w:rPr>
          <w:rFonts w:ascii="Times New Roman" w:hAnsi="Times New Roman" w:cs="Times New Roman"/>
          <w:sz w:val="24"/>
          <w:szCs w:val="24"/>
          <w:rPrChange w:id="1531" w:author="Ju" w:date="2025-04-01T19:03:25Z">
            <w:rPr>
              <w:sz w:val="24"/>
              <w:szCs w:val="24"/>
            </w:rPr>
          </w:rPrChange>
        </w:rPr>
        <w:t>artigo</w:t>
      </w:r>
      <w:r>
        <w:rPr>
          <w:rFonts w:ascii="Times New Roman" w:hAnsi="Times New Roman" w:cs="Times New Roman"/>
          <w:spacing w:val="3"/>
          <w:sz w:val="24"/>
          <w:szCs w:val="24"/>
          <w:rPrChange w:id="1532" w:author="Ju" w:date="2025-04-01T19:03:25Z">
            <w:rPr>
              <w:spacing w:val="3"/>
              <w:sz w:val="24"/>
              <w:szCs w:val="24"/>
            </w:rPr>
          </w:rPrChange>
        </w:rPr>
        <w:t xml:space="preserve"> </w:t>
      </w:r>
      <w:r>
        <w:rPr>
          <w:rFonts w:ascii="Times New Roman" w:hAnsi="Times New Roman" w:cs="Times New Roman"/>
          <w:sz w:val="24"/>
          <w:szCs w:val="24"/>
          <w:rPrChange w:id="1533" w:author="Ju" w:date="2025-04-01T19:03:25Z">
            <w:rPr>
              <w:sz w:val="24"/>
              <w:szCs w:val="24"/>
            </w:rPr>
          </w:rPrChange>
        </w:rPr>
        <w:t>3.º</w:t>
      </w:r>
      <w:r>
        <w:rPr>
          <w:rFonts w:ascii="Times New Roman" w:hAnsi="Times New Roman" w:cs="Times New Roman"/>
          <w:spacing w:val="6"/>
          <w:sz w:val="24"/>
          <w:szCs w:val="24"/>
          <w:rPrChange w:id="1534" w:author="Ju" w:date="2025-04-01T19:03:25Z">
            <w:rPr>
              <w:spacing w:val="6"/>
              <w:sz w:val="24"/>
              <w:szCs w:val="24"/>
            </w:rPr>
          </w:rPrChange>
        </w:rPr>
        <w:t xml:space="preserve"> </w:t>
      </w:r>
      <w:r>
        <w:rPr>
          <w:rFonts w:ascii="Times New Roman" w:hAnsi="Times New Roman" w:cs="Times New Roman"/>
          <w:sz w:val="24"/>
          <w:szCs w:val="24"/>
          <w:rPrChange w:id="1535" w:author="Ju" w:date="2025-04-01T19:03:25Z">
            <w:rPr>
              <w:sz w:val="24"/>
              <w:szCs w:val="24"/>
            </w:rPr>
          </w:rPrChange>
        </w:rPr>
        <w:t>da</w:t>
      </w:r>
      <w:r>
        <w:rPr>
          <w:rFonts w:ascii="Times New Roman" w:hAnsi="Times New Roman" w:cs="Times New Roman"/>
          <w:spacing w:val="4"/>
          <w:sz w:val="24"/>
          <w:szCs w:val="24"/>
          <w:rPrChange w:id="1536" w:author="Ju" w:date="2025-04-01T19:03:25Z">
            <w:rPr>
              <w:spacing w:val="4"/>
              <w:sz w:val="24"/>
              <w:szCs w:val="24"/>
            </w:rPr>
          </w:rPrChange>
        </w:rPr>
        <w:t xml:space="preserve"> </w:t>
      </w:r>
      <w:r>
        <w:rPr>
          <w:rFonts w:ascii="Times New Roman" w:hAnsi="Times New Roman" w:cs="Times New Roman"/>
          <w:sz w:val="24"/>
          <w:szCs w:val="24"/>
          <w:rPrChange w:id="1537" w:author="Ju" w:date="2025-04-01T19:03:25Z">
            <w:rPr>
              <w:sz w:val="24"/>
              <w:szCs w:val="24"/>
            </w:rPr>
          </w:rPrChange>
        </w:rPr>
        <w:t>Lei</w:t>
      </w:r>
      <w:r>
        <w:rPr>
          <w:rFonts w:ascii="Times New Roman" w:hAnsi="Times New Roman" w:cs="Times New Roman"/>
          <w:spacing w:val="-2"/>
          <w:sz w:val="24"/>
          <w:szCs w:val="24"/>
          <w:rPrChange w:id="1538" w:author="Ju" w:date="2025-04-01T19:03:25Z">
            <w:rPr>
              <w:spacing w:val="-2"/>
              <w:sz w:val="24"/>
              <w:szCs w:val="24"/>
            </w:rPr>
          </w:rPrChange>
        </w:rPr>
        <w:t xml:space="preserve"> </w:t>
      </w:r>
      <w:r>
        <w:rPr>
          <w:rFonts w:ascii="Times New Roman" w:hAnsi="Times New Roman" w:cs="Times New Roman"/>
          <w:sz w:val="24"/>
          <w:szCs w:val="24"/>
          <w:rPrChange w:id="1539" w:author="Ju" w:date="2025-04-01T19:03:25Z">
            <w:rPr>
              <w:sz w:val="24"/>
              <w:szCs w:val="24"/>
            </w:rPr>
          </w:rPrChange>
        </w:rPr>
        <w:t>Complementar n.</w:t>
      </w:r>
      <w:r>
        <w:rPr>
          <w:rFonts w:ascii="Times New Roman" w:hAnsi="Times New Roman" w:cs="Times New Roman"/>
          <w:spacing w:val="4"/>
          <w:sz w:val="24"/>
          <w:szCs w:val="24"/>
          <w:rPrChange w:id="1540" w:author="Ju" w:date="2025-04-01T19:03:25Z">
            <w:rPr>
              <w:spacing w:val="4"/>
              <w:sz w:val="24"/>
              <w:szCs w:val="24"/>
            </w:rPr>
          </w:rPrChange>
        </w:rPr>
        <w:t xml:space="preserve"> </w:t>
      </w:r>
      <w:r>
        <w:rPr>
          <w:rFonts w:ascii="Times New Roman" w:hAnsi="Times New Roman" w:cs="Times New Roman"/>
          <w:sz w:val="24"/>
          <w:szCs w:val="24"/>
          <w:rPrChange w:id="1541" w:author="Ju" w:date="2025-04-01T19:03:25Z">
            <w:rPr>
              <w:sz w:val="24"/>
              <w:szCs w:val="24"/>
            </w:rPr>
          </w:rPrChange>
        </w:rPr>
        <w:t>123/2006.</w:t>
      </w:r>
    </w:p>
    <w:p w14:paraId="6181F1AC">
      <w:pPr>
        <w:pStyle w:val="35"/>
        <w:rPr>
          <w:rFonts w:ascii="Times New Roman" w:hAnsi="Times New Roman" w:cs="Times New Roman"/>
          <w:sz w:val="24"/>
          <w:szCs w:val="24"/>
          <w:rPrChange w:id="1542" w:author="Ju" w:date="2025-04-01T19:03:25Z">
            <w:rPr>
              <w:sz w:val="24"/>
              <w:szCs w:val="24"/>
            </w:rPr>
          </w:rPrChange>
        </w:rPr>
      </w:pPr>
    </w:p>
    <w:p w14:paraId="132A80BB">
      <w:pPr>
        <w:pStyle w:val="35"/>
        <w:rPr>
          <w:rFonts w:ascii="Times New Roman" w:hAnsi="Times New Roman" w:cs="Times New Roman"/>
          <w:sz w:val="24"/>
          <w:szCs w:val="24"/>
          <w:rPrChange w:id="1543" w:author="Ju" w:date="2025-04-01T19:03:25Z">
            <w:rPr>
              <w:sz w:val="24"/>
              <w:szCs w:val="24"/>
            </w:rPr>
          </w:rPrChange>
        </w:rPr>
      </w:pPr>
    </w:p>
    <w:p w14:paraId="3E45B26C">
      <w:pPr>
        <w:pStyle w:val="35"/>
        <w:spacing w:before="8"/>
        <w:rPr>
          <w:rFonts w:ascii="Times New Roman" w:hAnsi="Times New Roman" w:cs="Times New Roman"/>
          <w:sz w:val="24"/>
          <w:szCs w:val="24"/>
          <w:rPrChange w:id="1544" w:author="Ju" w:date="2025-04-01T19:03:25Z">
            <w:rPr>
              <w:sz w:val="24"/>
              <w:szCs w:val="24"/>
            </w:rPr>
          </w:rPrChange>
        </w:rPr>
      </w:pPr>
    </w:p>
    <w:p w14:paraId="25F53567">
      <w:pPr>
        <w:pStyle w:val="35"/>
        <w:ind w:left="876"/>
        <w:jc w:val="both"/>
        <w:rPr>
          <w:rFonts w:ascii="Times New Roman" w:hAnsi="Times New Roman" w:cs="Times New Roman"/>
          <w:sz w:val="24"/>
          <w:szCs w:val="24"/>
          <w:rPrChange w:id="1545" w:author="Ju" w:date="2025-04-01T19:03:25Z">
            <w:rPr>
              <w:sz w:val="24"/>
              <w:szCs w:val="24"/>
            </w:rPr>
          </w:rPrChange>
        </w:rPr>
      </w:pPr>
      <w:r>
        <w:rPr>
          <w:rFonts w:ascii="Times New Roman" w:hAnsi="Times New Roman" w:cs="Times New Roman"/>
          <w:sz w:val="24"/>
          <w:szCs w:val="24"/>
          <w:rPrChange w:id="1546" w:author="Ju" w:date="2025-04-01T19:03:25Z">
            <w:rPr>
              <w:sz w:val="24"/>
              <w:szCs w:val="24"/>
            </w:rPr>
          </w:rPrChange>
        </w:rPr>
        <w:t>LOCAL</w:t>
      </w:r>
      <w:r>
        <w:rPr>
          <w:rFonts w:ascii="Times New Roman" w:hAnsi="Times New Roman" w:cs="Times New Roman"/>
          <w:spacing w:val="-1"/>
          <w:sz w:val="24"/>
          <w:szCs w:val="24"/>
          <w:rPrChange w:id="1547" w:author="Ju" w:date="2025-04-01T19:03:25Z">
            <w:rPr>
              <w:spacing w:val="-1"/>
              <w:sz w:val="24"/>
              <w:szCs w:val="24"/>
            </w:rPr>
          </w:rPrChange>
        </w:rPr>
        <w:t xml:space="preserve"> </w:t>
      </w:r>
      <w:r>
        <w:rPr>
          <w:rFonts w:ascii="Times New Roman" w:hAnsi="Times New Roman" w:cs="Times New Roman"/>
          <w:sz w:val="24"/>
          <w:szCs w:val="24"/>
          <w:rPrChange w:id="1548" w:author="Ju" w:date="2025-04-01T19:03:25Z">
            <w:rPr>
              <w:sz w:val="24"/>
              <w:szCs w:val="24"/>
            </w:rPr>
          </w:rPrChange>
        </w:rPr>
        <w:t>e</w:t>
      </w:r>
      <w:r>
        <w:rPr>
          <w:rFonts w:ascii="Times New Roman" w:hAnsi="Times New Roman" w:cs="Times New Roman"/>
          <w:spacing w:val="3"/>
          <w:sz w:val="24"/>
          <w:szCs w:val="24"/>
          <w:rPrChange w:id="1549" w:author="Ju" w:date="2025-04-01T19:03:25Z">
            <w:rPr>
              <w:spacing w:val="3"/>
              <w:sz w:val="24"/>
              <w:szCs w:val="24"/>
            </w:rPr>
          </w:rPrChange>
        </w:rPr>
        <w:t xml:space="preserve"> </w:t>
      </w:r>
      <w:r>
        <w:rPr>
          <w:rFonts w:ascii="Times New Roman" w:hAnsi="Times New Roman" w:cs="Times New Roman"/>
          <w:sz w:val="24"/>
          <w:szCs w:val="24"/>
          <w:rPrChange w:id="1550" w:author="Ju" w:date="2025-04-01T19:03:25Z">
            <w:rPr>
              <w:sz w:val="24"/>
              <w:szCs w:val="24"/>
            </w:rPr>
          </w:rPrChange>
        </w:rPr>
        <w:t>DATA</w:t>
      </w:r>
    </w:p>
    <w:p w14:paraId="06B1931F">
      <w:pPr>
        <w:pStyle w:val="35"/>
        <w:rPr>
          <w:rFonts w:ascii="Times New Roman" w:hAnsi="Times New Roman" w:cs="Times New Roman"/>
          <w:sz w:val="24"/>
          <w:szCs w:val="24"/>
          <w:rPrChange w:id="1551" w:author="Ju" w:date="2025-04-01T19:03:25Z">
            <w:rPr>
              <w:sz w:val="24"/>
              <w:szCs w:val="24"/>
            </w:rPr>
          </w:rPrChange>
        </w:rPr>
      </w:pPr>
    </w:p>
    <w:p w14:paraId="410F886C">
      <w:pPr>
        <w:pStyle w:val="35"/>
        <w:rPr>
          <w:rFonts w:ascii="Times New Roman" w:hAnsi="Times New Roman" w:cs="Times New Roman"/>
          <w:sz w:val="24"/>
          <w:szCs w:val="24"/>
          <w:rPrChange w:id="1552" w:author="Ju" w:date="2025-04-01T19:03:25Z">
            <w:rPr>
              <w:sz w:val="24"/>
              <w:szCs w:val="24"/>
            </w:rPr>
          </w:rPrChange>
        </w:rPr>
      </w:pPr>
    </w:p>
    <w:p w14:paraId="6882C76C">
      <w:pPr>
        <w:pStyle w:val="35"/>
        <w:rPr>
          <w:rFonts w:ascii="Times New Roman" w:hAnsi="Times New Roman" w:cs="Times New Roman"/>
          <w:sz w:val="24"/>
          <w:szCs w:val="24"/>
          <w:rPrChange w:id="1553" w:author="Ju" w:date="2025-04-01T19:03:25Z">
            <w:rPr>
              <w:sz w:val="24"/>
              <w:szCs w:val="24"/>
            </w:rPr>
          </w:rPrChange>
        </w:rPr>
      </w:pPr>
    </w:p>
    <w:p w14:paraId="1FDA447E">
      <w:pPr>
        <w:pStyle w:val="35"/>
        <w:spacing w:before="1"/>
        <w:rPr>
          <w:rFonts w:ascii="Times New Roman" w:hAnsi="Times New Roman" w:cs="Times New Roman"/>
          <w:sz w:val="24"/>
          <w:szCs w:val="24"/>
          <w:rPrChange w:id="1554" w:author="Ju" w:date="2025-04-01T19:03:25Z">
            <w:rPr>
              <w:sz w:val="24"/>
              <w:szCs w:val="24"/>
            </w:rPr>
          </w:rPrChange>
        </w:rPr>
      </w:pPr>
      <w:r>
        <w:rPr>
          <w:rFonts w:ascii="Times New Roman" w:hAnsi="Times New Roman" w:cs="Times New Roman"/>
          <w:sz w:val="24"/>
          <w:szCs w:val="24"/>
          <w:rPrChange w:id="1556" w:author="Ju" w:date="2025-04-01T19:03:25Z">
            <w:rPr>
              <w:sz w:val="24"/>
              <w:szCs w:val="24"/>
            </w:rPr>
          </w:rPrChange>
        </w:rPr>
        <mc:AlternateContent>
          <mc:Choice Requires="wps">
            <w:drawing>
              <wp:anchor distT="0" distB="0" distL="114300" distR="114300" simplePos="0" relativeHeight="251668480" behindDoc="1" locked="0" layoutInCell="1" allowOverlap="1">
                <wp:simplePos x="0" y="0"/>
                <wp:positionH relativeFrom="page">
                  <wp:posOffset>900430</wp:posOffset>
                </wp:positionH>
                <wp:positionV relativeFrom="paragraph">
                  <wp:posOffset>109855</wp:posOffset>
                </wp:positionV>
                <wp:extent cx="2204720" cy="1270"/>
                <wp:effectExtent l="0" t="0" r="0" b="0"/>
                <wp:wrapTopAndBottom/>
                <wp:docPr id="17" name="Forma livre 17"/>
                <wp:cNvGraphicFramePr/>
                <a:graphic xmlns:a="http://schemas.openxmlformats.org/drawingml/2006/main">
                  <a:graphicData uri="http://schemas.microsoft.com/office/word/2010/wordprocessingShape">
                    <wps:wsp>
                      <wps:cNvSpPr/>
                      <wps:spPr>
                        <a:xfrm>
                          <a:off x="0" y="0"/>
                          <a:ext cx="2204720" cy="1270"/>
                        </a:xfrm>
                        <a:custGeom>
                          <a:avLst/>
                          <a:gdLst/>
                          <a:ahLst/>
                          <a:cxnLst/>
                          <a:pathLst>
                            <a:path w="3472">
                              <a:moveTo>
                                <a:pt x="0" y="0"/>
                              </a:moveTo>
                              <a:lnTo>
                                <a:pt x="2933" y="0"/>
                              </a:lnTo>
                              <a:moveTo>
                                <a:pt x="2938" y="0"/>
                              </a:moveTo>
                              <a:lnTo>
                                <a:pt x="3472" y="0"/>
                              </a:lnTo>
                            </a:path>
                          </a:pathLst>
                        </a:custGeom>
                        <a:noFill/>
                        <a:ln w="9601"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70.9pt;margin-top:8.65pt;height:0.1pt;width:173.6pt;mso-position-horizontal-relative:page;mso-wrap-distance-bottom:0pt;mso-wrap-distance-top:0pt;z-index:-251648000;mso-width-relative:page;mso-height-relative:page;" filled="f" stroked="t" coordsize="3472,1" o:gfxdata="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aAMbW2gAAAAkBAAAPAAAAAAAAAAEAIAAAACIAAABkcnMvZG93bnJldi54&#10;bWxQSwECFAAUAAAACACHTuJAocM/RzECAADVBAAADgAAAAAAAAABACAAAAApAQAAZHJzL2Uyb0Rv&#10;Yy54bWxQSwUGAAAAAAYABgBZAQAAzAUAAAAA&#10;" path="m0,0l2933,0m2938,0l3472,0e">
                <v:fill on="f" focussize="0,0"/>
                <v:stroke weight="0.755984251968504pt" color="#000000" joinstyle="round"/>
                <v:imagedata o:title=""/>
                <o:lock v:ext="edit" aspectratio="f"/>
                <w10:wrap type="topAndBottom"/>
              </v:shape>
            </w:pict>
          </mc:Fallback>
        </mc:AlternateContent>
      </w:r>
    </w:p>
    <w:p w14:paraId="517BBDB8">
      <w:pPr>
        <w:pStyle w:val="35"/>
        <w:spacing w:before="6"/>
        <w:rPr>
          <w:rFonts w:ascii="Times New Roman" w:hAnsi="Times New Roman" w:cs="Times New Roman"/>
          <w:sz w:val="24"/>
          <w:szCs w:val="24"/>
          <w:rPrChange w:id="1557" w:author="Ju" w:date="2025-04-01T19:03:25Z">
            <w:rPr>
              <w:sz w:val="24"/>
              <w:szCs w:val="24"/>
            </w:rPr>
          </w:rPrChange>
        </w:rPr>
      </w:pPr>
    </w:p>
    <w:p w14:paraId="07E632F8">
      <w:pPr>
        <w:pStyle w:val="35"/>
        <w:ind w:left="876"/>
        <w:jc w:val="both"/>
        <w:rPr>
          <w:rFonts w:ascii="Times New Roman" w:hAnsi="Times New Roman" w:cs="Times New Roman"/>
          <w:sz w:val="24"/>
          <w:szCs w:val="24"/>
          <w:rPrChange w:id="1558" w:author="Ju" w:date="2025-04-01T19:03:25Z">
            <w:rPr>
              <w:sz w:val="24"/>
              <w:szCs w:val="24"/>
            </w:rPr>
          </w:rPrChange>
        </w:rPr>
      </w:pPr>
      <w:r>
        <w:rPr>
          <w:rFonts w:ascii="Times New Roman" w:hAnsi="Times New Roman" w:cs="Times New Roman"/>
          <w:sz w:val="24"/>
          <w:szCs w:val="24"/>
          <w:rPrChange w:id="1559" w:author="Ju" w:date="2025-04-01T19:03:25Z">
            <w:rPr>
              <w:sz w:val="24"/>
              <w:szCs w:val="24"/>
            </w:rPr>
          </w:rPrChange>
        </w:rPr>
        <w:t>Nome</w:t>
      </w:r>
      <w:r>
        <w:rPr>
          <w:rFonts w:ascii="Times New Roman" w:hAnsi="Times New Roman" w:cs="Times New Roman"/>
          <w:spacing w:val="-1"/>
          <w:sz w:val="24"/>
          <w:szCs w:val="24"/>
          <w:rPrChange w:id="1560" w:author="Ju" w:date="2025-04-01T19:03:25Z">
            <w:rPr>
              <w:spacing w:val="-1"/>
              <w:sz w:val="24"/>
              <w:szCs w:val="24"/>
            </w:rPr>
          </w:rPrChange>
        </w:rPr>
        <w:t xml:space="preserve"> </w:t>
      </w:r>
      <w:r>
        <w:rPr>
          <w:rFonts w:ascii="Times New Roman" w:hAnsi="Times New Roman" w:cs="Times New Roman"/>
          <w:sz w:val="24"/>
          <w:szCs w:val="24"/>
          <w:rPrChange w:id="1561" w:author="Ju" w:date="2025-04-01T19:03:25Z">
            <w:rPr>
              <w:sz w:val="24"/>
              <w:szCs w:val="24"/>
            </w:rPr>
          </w:rPrChange>
        </w:rPr>
        <w:t>e</w:t>
      </w:r>
      <w:r>
        <w:rPr>
          <w:rFonts w:ascii="Times New Roman" w:hAnsi="Times New Roman" w:cs="Times New Roman"/>
          <w:spacing w:val="1"/>
          <w:sz w:val="24"/>
          <w:szCs w:val="24"/>
          <w:rPrChange w:id="1562" w:author="Ju" w:date="2025-04-01T19:03:25Z">
            <w:rPr>
              <w:spacing w:val="1"/>
              <w:sz w:val="24"/>
              <w:szCs w:val="24"/>
            </w:rPr>
          </w:rPrChange>
        </w:rPr>
        <w:t xml:space="preserve"> </w:t>
      </w:r>
      <w:r>
        <w:rPr>
          <w:rFonts w:ascii="Times New Roman" w:hAnsi="Times New Roman" w:cs="Times New Roman"/>
          <w:sz w:val="24"/>
          <w:szCs w:val="24"/>
          <w:rPrChange w:id="1563" w:author="Ju" w:date="2025-04-01T19:03:25Z">
            <w:rPr>
              <w:sz w:val="24"/>
              <w:szCs w:val="24"/>
            </w:rPr>
          </w:rPrChange>
        </w:rPr>
        <w:t>assinatura do</w:t>
      </w:r>
      <w:r>
        <w:rPr>
          <w:rFonts w:ascii="Times New Roman" w:hAnsi="Times New Roman" w:cs="Times New Roman"/>
          <w:spacing w:val="-1"/>
          <w:sz w:val="24"/>
          <w:szCs w:val="24"/>
          <w:rPrChange w:id="1564" w:author="Ju" w:date="2025-04-01T19:03:25Z">
            <w:rPr>
              <w:spacing w:val="-1"/>
              <w:sz w:val="24"/>
              <w:szCs w:val="24"/>
            </w:rPr>
          </w:rPrChange>
        </w:rPr>
        <w:t xml:space="preserve"> </w:t>
      </w:r>
      <w:r>
        <w:rPr>
          <w:rFonts w:ascii="Times New Roman" w:hAnsi="Times New Roman" w:cs="Times New Roman"/>
          <w:sz w:val="24"/>
          <w:szCs w:val="24"/>
          <w:rPrChange w:id="1565" w:author="Ju" w:date="2025-04-01T19:03:25Z">
            <w:rPr>
              <w:sz w:val="24"/>
              <w:szCs w:val="24"/>
            </w:rPr>
          </w:rPrChange>
        </w:rPr>
        <w:t>representante</w:t>
      </w:r>
      <w:r>
        <w:rPr>
          <w:rFonts w:ascii="Times New Roman" w:hAnsi="Times New Roman" w:cs="Times New Roman"/>
          <w:spacing w:val="2"/>
          <w:sz w:val="24"/>
          <w:szCs w:val="24"/>
          <w:rPrChange w:id="1566" w:author="Ju" w:date="2025-04-01T19:03:25Z">
            <w:rPr>
              <w:spacing w:val="2"/>
              <w:sz w:val="24"/>
              <w:szCs w:val="24"/>
            </w:rPr>
          </w:rPrChange>
        </w:rPr>
        <w:t xml:space="preserve"> </w:t>
      </w:r>
      <w:r>
        <w:rPr>
          <w:rFonts w:ascii="Times New Roman" w:hAnsi="Times New Roman" w:cs="Times New Roman"/>
          <w:sz w:val="24"/>
          <w:szCs w:val="24"/>
          <w:rPrChange w:id="1567" w:author="Ju" w:date="2025-04-01T19:03:25Z">
            <w:rPr>
              <w:sz w:val="24"/>
              <w:szCs w:val="24"/>
            </w:rPr>
          </w:rPrChange>
        </w:rPr>
        <w:t>legal da</w:t>
      </w:r>
      <w:r>
        <w:rPr>
          <w:rFonts w:ascii="Times New Roman" w:hAnsi="Times New Roman" w:cs="Times New Roman"/>
          <w:spacing w:val="-1"/>
          <w:sz w:val="24"/>
          <w:szCs w:val="24"/>
          <w:rPrChange w:id="1568" w:author="Ju" w:date="2025-04-01T19:03:25Z">
            <w:rPr>
              <w:spacing w:val="-1"/>
              <w:sz w:val="24"/>
              <w:szCs w:val="24"/>
            </w:rPr>
          </w:rPrChange>
        </w:rPr>
        <w:t xml:space="preserve"> </w:t>
      </w:r>
      <w:r>
        <w:rPr>
          <w:rFonts w:ascii="Times New Roman" w:hAnsi="Times New Roman" w:cs="Times New Roman"/>
          <w:sz w:val="24"/>
          <w:szCs w:val="24"/>
          <w:rPrChange w:id="1569" w:author="Ju" w:date="2025-04-01T19:03:25Z">
            <w:rPr>
              <w:sz w:val="24"/>
              <w:szCs w:val="24"/>
            </w:rPr>
          </w:rPrChange>
        </w:rPr>
        <w:t>empresa</w:t>
      </w:r>
      <w:r>
        <w:rPr>
          <w:rFonts w:ascii="Times New Roman" w:hAnsi="Times New Roman" w:cs="Times New Roman"/>
          <w:spacing w:val="8"/>
          <w:sz w:val="24"/>
          <w:szCs w:val="24"/>
          <w:rPrChange w:id="1570" w:author="Ju" w:date="2025-04-01T19:03:25Z">
            <w:rPr>
              <w:spacing w:val="8"/>
              <w:sz w:val="24"/>
              <w:szCs w:val="24"/>
            </w:rPr>
          </w:rPrChange>
        </w:rPr>
        <w:t xml:space="preserve"> </w:t>
      </w:r>
      <w:r>
        <w:rPr>
          <w:rFonts w:ascii="Times New Roman" w:hAnsi="Times New Roman" w:cs="Times New Roman"/>
          <w:sz w:val="24"/>
          <w:szCs w:val="24"/>
          <w:rPrChange w:id="1571" w:author="Ju" w:date="2025-04-01T19:03:25Z">
            <w:rPr>
              <w:sz w:val="24"/>
              <w:szCs w:val="24"/>
            </w:rPr>
          </w:rPrChange>
        </w:rPr>
        <w:t>RG</w:t>
      </w:r>
      <w:r>
        <w:rPr>
          <w:rFonts w:ascii="Times New Roman" w:hAnsi="Times New Roman" w:cs="Times New Roman"/>
          <w:spacing w:val="4"/>
          <w:sz w:val="24"/>
          <w:szCs w:val="24"/>
          <w:rPrChange w:id="1572" w:author="Ju" w:date="2025-04-01T19:03:25Z">
            <w:rPr>
              <w:spacing w:val="4"/>
              <w:sz w:val="24"/>
              <w:szCs w:val="24"/>
            </w:rPr>
          </w:rPrChange>
        </w:rPr>
        <w:t xml:space="preserve"> </w:t>
      </w:r>
      <w:r>
        <w:rPr>
          <w:rFonts w:ascii="Times New Roman" w:hAnsi="Times New Roman" w:cs="Times New Roman"/>
          <w:sz w:val="24"/>
          <w:szCs w:val="24"/>
          <w:rPrChange w:id="1573" w:author="Ju" w:date="2025-04-01T19:03:25Z">
            <w:rPr>
              <w:sz w:val="24"/>
              <w:szCs w:val="24"/>
            </w:rPr>
          </w:rPrChange>
        </w:rPr>
        <w:t>n</w:t>
      </w:r>
      <w:r>
        <w:rPr>
          <w:rFonts w:ascii="Times New Roman" w:hAnsi="Times New Roman" w:cs="Times New Roman"/>
          <w:spacing w:val="4"/>
          <w:sz w:val="24"/>
          <w:szCs w:val="24"/>
          <w:rPrChange w:id="1574" w:author="Ju" w:date="2025-04-01T19:03:25Z">
            <w:rPr>
              <w:spacing w:val="4"/>
              <w:sz w:val="24"/>
              <w:szCs w:val="24"/>
            </w:rPr>
          </w:rPrChange>
        </w:rPr>
        <w:t xml:space="preserve"> </w:t>
      </w:r>
      <w:r>
        <w:rPr>
          <w:rFonts w:ascii="Times New Roman" w:hAnsi="Times New Roman" w:cs="Times New Roman"/>
          <w:sz w:val="24"/>
          <w:szCs w:val="24"/>
          <w:rPrChange w:id="1575" w:author="Ju" w:date="2025-04-01T19:03:25Z">
            <w:rPr>
              <w:sz w:val="24"/>
              <w:szCs w:val="24"/>
            </w:rPr>
          </w:rPrChange>
        </w:rPr>
        <w:t>º</w:t>
      </w:r>
    </w:p>
    <w:p w14:paraId="3B228D7F">
      <w:pPr>
        <w:spacing w:after="0"/>
        <w:jc w:val="both"/>
        <w:rPr>
          <w:rFonts w:ascii="Times New Roman" w:hAnsi="Times New Roman" w:cs="Times New Roman"/>
          <w:sz w:val="24"/>
          <w:szCs w:val="24"/>
          <w:rPrChange w:id="1576" w:author="Ju" w:date="2025-04-01T19:03:25Z">
            <w:rPr>
              <w:sz w:val="24"/>
              <w:szCs w:val="24"/>
            </w:rPr>
          </w:rPrChange>
        </w:rPr>
        <w:sectPr>
          <w:pgSz w:w="11930" w:h="16860"/>
          <w:pgMar w:top="2460" w:right="220" w:bottom="280" w:left="540" w:header="735" w:footer="0" w:gutter="0"/>
          <w:cols w:space="720" w:num="1"/>
        </w:sectPr>
      </w:pPr>
    </w:p>
    <w:p w14:paraId="373661D9">
      <w:pPr>
        <w:pStyle w:val="35"/>
        <w:spacing w:before="4"/>
        <w:rPr>
          <w:rFonts w:ascii="Times New Roman" w:hAnsi="Times New Roman" w:cs="Times New Roman"/>
          <w:sz w:val="24"/>
          <w:szCs w:val="24"/>
          <w:rPrChange w:id="1577" w:author="Ju" w:date="2025-04-01T19:03:25Z">
            <w:rPr>
              <w:sz w:val="24"/>
              <w:szCs w:val="24"/>
            </w:rPr>
          </w:rPrChange>
        </w:rPr>
      </w:pPr>
    </w:p>
    <w:p w14:paraId="1A92C953">
      <w:pPr>
        <w:pStyle w:val="35"/>
        <w:ind w:left="850"/>
        <w:rPr>
          <w:rFonts w:ascii="Times New Roman" w:hAnsi="Times New Roman" w:cs="Times New Roman"/>
          <w:sz w:val="24"/>
          <w:szCs w:val="24"/>
          <w:rPrChange w:id="1578" w:author="Ju" w:date="2025-04-01T19:03:25Z">
            <w:rPr>
              <w:sz w:val="24"/>
              <w:szCs w:val="24"/>
            </w:rPr>
          </w:rPrChange>
        </w:rPr>
      </w:pPr>
      <w:r>
        <w:rPr>
          <w:rFonts w:ascii="Times New Roman" w:hAnsi="Times New Roman" w:cs="Times New Roman"/>
          <w:sz w:val="24"/>
          <w:szCs w:val="24"/>
          <w:rPrChange w:id="1580" w:author="Ju" w:date="2025-04-01T19:03:25Z">
            <w:rPr>
              <w:sz w:val="24"/>
              <w:szCs w:val="24"/>
            </w:rPr>
          </w:rPrChange>
        </w:rPr>
        <mc:AlternateContent>
          <mc:Choice Requires="wpg">
            <w:drawing>
              <wp:inline distT="0" distB="0" distL="114300" distR="114300">
                <wp:extent cx="5978525" cy="239395"/>
                <wp:effectExtent l="0" t="0" r="3175" b="8255"/>
                <wp:docPr id="71" name="Grupo 71"/>
                <wp:cNvGraphicFramePr/>
                <a:graphic xmlns:a="http://schemas.openxmlformats.org/drawingml/2006/main">
                  <a:graphicData uri="http://schemas.microsoft.com/office/word/2010/wordprocessingGroup">
                    <wpg:wgp>
                      <wpg:cNvGrpSpPr/>
                      <wpg:grpSpPr>
                        <a:xfrm>
                          <a:off x="0" y="0"/>
                          <a:ext cx="5978525" cy="239395"/>
                          <a:chOff x="0" y="0"/>
                          <a:chExt cx="9415" cy="377"/>
                        </a:xfrm>
                      </wpg:grpSpPr>
                      <wps:wsp>
                        <wps:cNvPr id="68" name="Retângulo 68"/>
                        <wps:cNvSpPr/>
                        <wps:spPr>
                          <a:xfrm>
                            <a:off x="0" y="9"/>
                            <a:ext cx="9415" cy="358"/>
                          </a:xfrm>
                          <a:prstGeom prst="rect">
                            <a:avLst/>
                          </a:prstGeom>
                          <a:solidFill>
                            <a:srgbClr val="C5DFB3"/>
                          </a:solidFill>
                          <a:ln>
                            <a:noFill/>
                          </a:ln>
                        </wps:spPr>
                        <wps:bodyPr upright="1"/>
                      </wps:wsp>
                      <wps:wsp>
                        <wps:cNvPr id="69" name="Forma livre 69"/>
                        <wps:cNvSpPr/>
                        <wps:spPr>
                          <a:xfrm>
                            <a:off x="0" y="0"/>
                            <a:ext cx="9414" cy="377"/>
                          </a:xfrm>
                          <a:custGeom>
                            <a:avLst/>
                            <a:gdLst/>
                            <a:ahLst/>
                            <a:cxnLst/>
                            <a:pathLst>
                              <a:path w="9414" h="377">
                                <a:moveTo>
                                  <a:pt x="9414" y="367"/>
                                </a:moveTo>
                                <a:lnTo>
                                  <a:pt x="0" y="367"/>
                                </a:lnTo>
                                <a:lnTo>
                                  <a:pt x="0" y="377"/>
                                </a:lnTo>
                                <a:lnTo>
                                  <a:pt x="9414" y="377"/>
                                </a:lnTo>
                                <a:lnTo>
                                  <a:pt x="9414" y="367"/>
                                </a:lnTo>
                                <a:close/>
                                <a:moveTo>
                                  <a:pt x="9414" y="0"/>
                                </a:moveTo>
                                <a:lnTo>
                                  <a:pt x="0" y="0"/>
                                </a:lnTo>
                                <a:lnTo>
                                  <a:pt x="0" y="10"/>
                                </a:lnTo>
                                <a:lnTo>
                                  <a:pt x="9414" y="10"/>
                                </a:lnTo>
                                <a:lnTo>
                                  <a:pt x="9414" y="0"/>
                                </a:lnTo>
                                <a:close/>
                              </a:path>
                            </a:pathLst>
                          </a:custGeom>
                          <a:solidFill>
                            <a:srgbClr val="000000"/>
                          </a:solidFill>
                          <a:ln>
                            <a:noFill/>
                          </a:ln>
                        </wps:spPr>
                        <wps:bodyPr upright="1"/>
                      </wps:wsp>
                      <wps:wsp>
                        <wps:cNvPr id="70" name="Caixa de Texto 70"/>
                        <wps:cNvSpPr txBox="1"/>
                        <wps:spPr>
                          <a:xfrm>
                            <a:off x="0" y="10"/>
                            <a:ext cx="9415" cy="357"/>
                          </a:xfrm>
                          <a:prstGeom prst="rect">
                            <a:avLst/>
                          </a:prstGeom>
                          <a:noFill/>
                          <a:ln>
                            <a:noFill/>
                          </a:ln>
                        </wps:spPr>
                        <wps:txbx>
                          <w:txbxContent>
                            <w:p w14:paraId="4FF41E61">
                              <w:pPr>
                                <w:spacing w:before="30"/>
                                <w:ind w:left="919" w:right="0" w:firstLine="0"/>
                                <w:jc w:val="left"/>
                                <w:rPr>
                                  <w:rFonts w:ascii="Arial" w:hAnsi="Arial"/>
                                  <w:b/>
                                  <w:sz w:val="24"/>
                                </w:rPr>
                              </w:pPr>
                              <w:r>
                                <w:rPr>
                                  <w:rFonts w:ascii="Arial" w:hAnsi="Arial"/>
                                  <w:b/>
                                  <w:sz w:val="24"/>
                                </w:rPr>
                                <w:t>ANEXO</w:t>
                              </w:r>
                              <w:r>
                                <w:rPr>
                                  <w:rFonts w:ascii="Arial" w:hAnsi="Arial"/>
                                  <w:b/>
                                  <w:spacing w:val="-3"/>
                                  <w:sz w:val="24"/>
                                </w:rPr>
                                <w:t xml:space="preserve"> </w:t>
                              </w:r>
                              <w:r>
                                <w:rPr>
                                  <w:rFonts w:ascii="Arial" w:hAnsi="Arial"/>
                                  <w:b/>
                                  <w:sz w:val="24"/>
                                </w:rPr>
                                <w:t>VII</w:t>
                              </w:r>
                              <w:r>
                                <w:rPr>
                                  <w:rFonts w:ascii="Arial" w:hAnsi="Arial"/>
                                  <w:b/>
                                  <w:spacing w:val="53"/>
                                  <w:sz w:val="24"/>
                                </w:rPr>
                                <w:t xml:space="preserve"> </w:t>
                              </w:r>
                              <w:r>
                                <w:rPr>
                                  <w:rFonts w:ascii="Arial" w:hAnsi="Arial"/>
                                  <w:b/>
                                  <w:sz w:val="24"/>
                                </w:rPr>
                                <w:t>-</w:t>
                              </w:r>
                              <w:r>
                                <w:rPr>
                                  <w:rFonts w:ascii="Arial" w:hAnsi="Arial"/>
                                  <w:b/>
                                  <w:spacing w:val="53"/>
                                  <w:sz w:val="24"/>
                                </w:rPr>
                                <w:t xml:space="preserve"> </w:t>
                              </w:r>
                              <w:r>
                                <w:rPr>
                                  <w:rFonts w:ascii="Arial" w:hAnsi="Arial"/>
                                  <w:b/>
                                  <w:sz w:val="24"/>
                                </w:rPr>
                                <w:t>MODELO</w:t>
                              </w:r>
                              <w:r>
                                <w:rPr>
                                  <w:rFonts w:ascii="Arial" w:hAnsi="Arial"/>
                                  <w:b/>
                                  <w:spacing w:val="-9"/>
                                  <w:sz w:val="24"/>
                                </w:rPr>
                                <w:t xml:space="preserve"> </w:t>
                              </w:r>
                              <w:r>
                                <w:rPr>
                                  <w:rFonts w:ascii="Arial" w:hAnsi="Arial"/>
                                  <w:b/>
                                  <w:sz w:val="24"/>
                                </w:rPr>
                                <w:t>DE</w:t>
                              </w:r>
                              <w:r>
                                <w:rPr>
                                  <w:rFonts w:ascii="Arial" w:hAnsi="Arial"/>
                                  <w:b/>
                                  <w:spacing w:val="-5"/>
                                  <w:sz w:val="24"/>
                                </w:rPr>
                                <w:t xml:space="preserve"> </w:t>
                              </w:r>
                              <w:r>
                                <w:rPr>
                                  <w:rFonts w:ascii="Arial" w:hAnsi="Arial"/>
                                  <w:b/>
                                  <w:sz w:val="24"/>
                                </w:rPr>
                                <w:t>DECLARAÇÃO</w:t>
                              </w:r>
                              <w:r>
                                <w:rPr>
                                  <w:rFonts w:ascii="Arial" w:hAnsi="Arial"/>
                                  <w:b/>
                                  <w:spacing w:val="-6"/>
                                  <w:sz w:val="24"/>
                                </w:rPr>
                                <w:t xml:space="preserve"> </w:t>
                              </w:r>
                              <w:r>
                                <w:rPr>
                                  <w:rFonts w:ascii="Arial" w:hAnsi="Arial"/>
                                  <w:b/>
                                  <w:sz w:val="24"/>
                                </w:rPr>
                                <w:t>DE</w:t>
                              </w:r>
                              <w:r>
                                <w:rPr>
                                  <w:rFonts w:ascii="Arial" w:hAnsi="Arial"/>
                                  <w:b/>
                                  <w:spacing w:val="-6"/>
                                  <w:sz w:val="24"/>
                                </w:rPr>
                                <w:t xml:space="preserve"> </w:t>
                              </w:r>
                              <w:r>
                                <w:rPr>
                                  <w:rFonts w:ascii="Arial" w:hAnsi="Arial"/>
                                  <w:b/>
                                  <w:sz w:val="24"/>
                                </w:rPr>
                                <w:t>NÃO</w:t>
                              </w:r>
                              <w:r>
                                <w:rPr>
                                  <w:rFonts w:ascii="Arial" w:hAnsi="Arial"/>
                                  <w:b/>
                                  <w:spacing w:val="-5"/>
                                  <w:sz w:val="24"/>
                                </w:rPr>
                                <w:t xml:space="preserve"> </w:t>
                              </w:r>
                              <w:r>
                                <w:rPr>
                                  <w:rFonts w:ascii="Arial" w:hAnsi="Arial"/>
                                  <w:b/>
                                  <w:sz w:val="24"/>
                                </w:rPr>
                                <w:t>PARENTESCO</w:t>
                              </w:r>
                            </w:p>
                          </w:txbxContent>
                        </wps:txbx>
                        <wps:bodyPr lIns="0" tIns="0" rIns="0" bIns="0" upright="1"/>
                      </wps:wsp>
                    </wpg:wgp>
                  </a:graphicData>
                </a:graphic>
              </wp:inline>
            </w:drawing>
          </mc:Choice>
          <mc:Fallback>
            <w:pict>
              <v:group id="_x0000_s1026" o:spid="_x0000_s1026" o:spt="203" style="height:18.85pt;width:470.75pt;" coordsize="9415,377" o:gfxdata="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">
                <o:lock v:ext="edit" aspectratio="f"/>
                <v:rect id="_x0000_s1026" o:spid="_x0000_s1026" o:spt="1" style="position:absolute;left:0;top:9;height:358;width:9415;" fillcolor="#C5DFB3" filled="t" stroked="f" coordsize="21600,21600" o:gfxdata="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WzApdrUAAADbAAAADwAA&#10;AAAAAAABACAAAAAiAAAAZHJzL2Rvd25yZXYueG1sUEsBAhQAFAAAAAgAh07iQDMvBZ47AAAAOQAA&#10;ABAAAAAAAAAAAQAgAAAABAEAAGRycy9zaGFwZXhtbC54bWxQSwUGAAAAAAYABgBbAQAArgMAAAAA&#10;">
                  <v:fill on="t" focussize="0,0"/>
                  <v:stroke on="f"/>
                  <v:imagedata o:title=""/>
                  <o:lock v:ext="edit" aspectratio="f"/>
                </v:rect>
                <v:shape id="_x0000_s1026" o:spid="_x0000_s1026" o:spt="100" style="position:absolute;left:0;top:0;height:377;width:9414;" fillcolor="#000000" filled="t" stroked="f" coordsize="9414,377" o:gfxdata="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2L7rmvQAA&#10;ANsAAAAPAAAAAAAAAAEAIAAAACIAAABkcnMvZG93bnJldi54bWxQSwECFAAUAAAACACHTuJAMy8F&#10;njsAAAA5AAAAEAAAAAAAAAABACAAAAAMAQAAZHJzL3NoYXBleG1sLnhtbFBLBQYAAAAABgAGAFsB&#10;AAC2AwAAAAA=&#10;" path="m9414,367l0,367,0,377,9414,377,9414,367xm9414,0l0,0,0,10,9414,10,9414,0xe">
                  <v:fill on="t" focussize="0,0"/>
                  <v:stroke on="f"/>
                  <v:imagedata o:title=""/>
                  <o:lock v:ext="edit" aspectratio="f"/>
                </v:shape>
                <v:shape id="_x0000_s1026" o:spid="_x0000_s1026" o:spt="202" type="#_x0000_t202" style="position:absolute;left:0;top:10;height:357;width:9415;" filled="f" stroked="f" coordsize="21600,21600" o:gfxdata="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19UUGLsAAADb&#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4FF41E61">
                        <w:pPr>
                          <w:spacing w:before="30"/>
                          <w:ind w:left="919" w:right="0" w:firstLine="0"/>
                          <w:jc w:val="left"/>
                          <w:rPr>
                            <w:rFonts w:ascii="Arial" w:hAnsi="Arial"/>
                            <w:b/>
                            <w:sz w:val="24"/>
                          </w:rPr>
                        </w:pPr>
                        <w:r>
                          <w:rPr>
                            <w:rFonts w:ascii="Arial" w:hAnsi="Arial"/>
                            <w:b/>
                            <w:sz w:val="24"/>
                          </w:rPr>
                          <w:t>ANEXO</w:t>
                        </w:r>
                        <w:r>
                          <w:rPr>
                            <w:rFonts w:ascii="Arial" w:hAnsi="Arial"/>
                            <w:b/>
                            <w:spacing w:val="-3"/>
                            <w:sz w:val="24"/>
                          </w:rPr>
                          <w:t xml:space="preserve"> </w:t>
                        </w:r>
                        <w:r>
                          <w:rPr>
                            <w:rFonts w:ascii="Arial" w:hAnsi="Arial"/>
                            <w:b/>
                            <w:sz w:val="24"/>
                          </w:rPr>
                          <w:t>VII</w:t>
                        </w:r>
                        <w:r>
                          <w:rPr>
                            <w:rFonts w:ascii="Arial" w:hAnsi="Arial"/>
                            <w:b/>
                            <w:spacing w:val="53"/>
                            <w:sz w:val="24"/>
                          </w:rPr>
                          <w:t xml:space="preserve"> </w:t>
                        </w:r>
                        <w:r>
                          <w:rPr>
                            <w:rFonts w:ascii="Arial" w:hAnsi="Arial"/>
                            <w:b/>
                            <w:sz w:val="24"/>
                          </w:rPr>
                          <w:t>-</w:t>
                        </w:r>
                        <w:r>
                          <w:rPr>
                            <w:rFonts w:ascii="Arial" w:hAnsi="Arial"/>
                            <w:b/>
                            <w:spacing w:val="53"/>
                            <w:sz w:val="24"/>
                          </w:rPr>
                          <w:t xml:space="preserve"> </w:t>
                        </w:r>
                        <w:r>
                          <w:rPr>
                            <w:rFonts w:ascii="Arial" w:hAnsi="Arial"/>
                            <w:b/>
                            <w:sz w:val="24"/>
                          </w:rPr>
                          <w:t>MODELO</w:t>
                        </w:r>
                        <w:r>
                          <w:rPr>
                            <w:rFonts w:ascii="Arial" w:hAnsi="Arial"/>
                            <w:b/>
                            <w:spacing w:val="-9"/>
                            <w:sz w:val="24"/>
                          </w:rPr>
                          <w:t xml:space="preserve"> </w:t>
                        </w:r>
                        <w:r>
                          <w:rPr>
                            <w:rFonts w:ascii="Arial" w:hAnsi="Arial"/>
                            <w:b/>
                            <w:sz w:val="24"/>
                          </w:rPr>
                          <w:t>DE</w:t>
                        </w:r>
                        <w:r>
                          <w:rPr>
                            <w:rFonts w:ascii="Arial" w:hAnsi="Arial"/>
                            <w:b/>
                            <w:spacing w:val="-5"/>
                            <w:sz w:val="24"/>
                          </w:rPr>
                          <w:t xml:space="preserve"> </w:t>
                        </w:r>
                        <w:r>
                          <w:rPr>
                            <w:rFonts w:ascii="Arial" w:hAnsi="Arial"/>
                            <w:b/>
                            <w:sz w:val="24"/>
                          </w:rPr>
                          <w:t>DECLARAÇÃO</w:t>
                        </w:r>
                        <w:r>
                          <w:rPr>
                            <w:rFonts w:ascii="Arial" w:hAnsi="Arial"/>
                            <w:b/>
                            <w:spacing w:val="-6"/>
                            <w:sz w:val="24"/>
                          </w:rPr>
                          <w:t xml:space="preserve"> </w:t>
                        </w:r>
                        <w:r>
                          <w:rPr>
                            <w:rFonts w:ascii="Arial" w:hAnsi="Arial"/>
                            <w:b/>
                            <w:sz w:val="24"/>
                          </w:rPr>
                          <w:t>DE</w:t>
                        </w:r>
                        <w:r>
                          <w:rPr>
                            <w:rFonts w:ascii="Arial" w:hAnsi="Arial"/>
                            <w:b/>
                            <w:spacing w:val="-6"/>
                            <w:sz w:val="24"/>
                          </w:rPr>
                          <w:t xml:space="preserve"> </w:t>
                        </w:r>
                        <w:r>
                          <w:rPr>
                            <w:rFonts w:ascii="Arial" w:hAnsi="Arial"/>
                            <w:b/>
                            <w:sz w:val="24"/>
                          </w:rPr>
                          <w:t>NÃO</w:t>
                        </w:r>
                        <w:r>
                          <w:rPr>
                            <w:rFonts w:ascii="Arial" w:hAnsi="Arial"/>
                            <w:b/>
                            <w:spacing w:val="-5"/>
                            <w:sz w:val="24"/>
                          </w:rPr>
                          <w:t xml:space="preserve"> </w:t>
                        </w:r>
                        <w:r>
                          <w:rPr>
                            <w:rFonts w:ascii="Arial" w:hAnsi="Arial"/>
                            <w:b/>
                            <w:sz w:val="24"/>
                          </w:rPr>
                          <w:t>PARENTESCO</w:t>
                        </w:r>
                      </w:p>
                    </w:txbxContent>
                  </v:textbox>
                </v:shape>
                <w10:wrap type="none"/>
                <w10:anchorlock/>
              </v:group>
            </w:pict>
          </mc:Fallback>
        </mc:AlternateContent>
      </w:r>
    </w:p>
    <w:p w14:paraId="6A56A715">
      <w:pPr>
        <w:pStyle w:val="35"/>
        <w:spacing w:before="10"/>
        <w:rPr>
          <w:rFonts w:ascii="Times New Roman" w:hAnsi="Times New Roman" w:cs="Times New Roman"/>
          <w:sz w:val="24"/>
          <w:szCs w:val="24"/>
          <w:rPrChange w:id="1581" w:author="Ju" w:date="2025-04-01T19:03:25Z">
            <w:rPr>
              <w:sz w:val="24"/>
              <w:szCs w:val="24"/>
            </w:rPr>
          </w:rPrChange>
        </w:rPr>
      </w:pPr>
    </w:p>
    <w:p w14:paraId="545285CA">
      <w:pPr>
        <w:tabs>
          <w:tab w:val="left" w:pos="10000"/>
        </w:tabs>
        <w:bidi w:val="0"/>
        <w:ind w:left="400" w:leftChars="200" w:right="768" w:rightChars="384" w:firstLine="0" w:firstLineChars="0"/>
        <w:rPr>
          <w:rFonts w:hint="default" w:ascii="Times New Roman" w:hAnsi="Times New Roman" w:cs="Times New Roman"/>
          <w:sz w:val="24"/>
          <w:szCs w:val="24"/>
          <w:lang w:val="pt-BR"/>
          <w:rPrChange w:id="1582" w:author="Ju" w:date="2025-04-01T19:03:25Z">
            <w:rPr>
              <w:rFonts w:hint="default"/>
              <w:sz w:val="24"/>
              <w:szCs w:val="24"/>
              <w:lang w:val="pt-BR"/>
            </w:rPr>
          </w:rPrChange>
        </w:rPr>
      </w:pPr>
      <w:r>
        <w:rPr>
          <w:rFonts w:ascii="Times New Roman" w:hAnsi="Times New Roman" w:cs="Times New Roman"/>
          <w:sz w:val="24"/>
          <w:szCs w:val="24"/>
          <w:lang w:val="pt-BR"/>
          <w:rPrChange w:id="1583" w:author="Ju" w:date="2025-04-01T19:03:25Z">
            <w:rPr>
              <w:sz w:val="24"/>
              <w:szCs w:val="24"/>
              <w:lang w:val="pt-BR"/>
            </w:rPr>
          </w:rPrChange>
        </w:rPr>
        <w:t xml:space="preserve">PROCESSO ADMINISTRATIVO Nº </w:t>
      </w:r>
      <w:del w:id="1584" w:author="Juci Anders" w:date="2025-04-15T10:08:45Z">
        <w:r>
          <w:rPr>
            <w:rFonts w:hint="default" w:ascii="Times New Roman" w:hAnsi="Times New Roman" w:cs="Times New Roman"/>
            <w:sz w:val="24"/>
            <w:szCs w:val="24"/>
            <w:lang w:val="pt-BR"/>
            <w:rPrChange w:id="1585" w:author="Ju" w:date="2025-04-01T19:03:25Z">
              <w:rPr>
                <w:rFonts w:hint="default"/>
                <w:sz w:val="24"/>
                <w:szCs w:val="24"/>
                <w:lang w:val="pt-BR"/>
              </w:rPr>
            </w:rPrChange>
          </w:rPr>
          <w:delText>36</w:delText>
        </w:r>
      </w:del>
      <w:del w:id="1586" w:author="Juci Anders" w:date="2025-04-15T10:08:45Z">
        <w:r>
          <w:rPr>
            <w:rFonts w:ascii="Times New Roman" w:hAnsi="Times New Roman" w:cs="Times New Roman"/>
            <w:sz w:val="24"/>
            <w:szCs w:val="24"/>
            <w:lang w:val="pt-BR"/>
            <w:rPrChange w:id="1587" w:author="Ju" w:date="2025-04-01T19:03:25Z">
              <w:rPr>
                <w:sz w:val="24"/>
                <w:szCs w:val="24"/>
                <w:lang w:val="pt-BR"/>
              </w:rPr>
            </w:rPrChange>
          </w:rPr>
          <w:delText>/2025</w:delText>
        </w:r>
      </w:del>
      <w:ins w:id="1588" w:author="Juci Anders" w:date="2025-04-23T14:35:12Z">
        <w:r>
          <w:rPr>
            <w:rFonts w:hint="default" w:ascii="Times New Roman" w:hAnsi="Times New Roman" w:cs="Times New Roman"/>
            <w:sz w:val="24"/>
            <w:szCs w:val="24"/>
            <w:lang w:val="pt-BR"/>
          </w:rPr>
          <w:t>49/2025</w:t>
        </w:r>
      </w:ins>
      <w:r>
        <w:rPr>
          <w:rFonts w:hint="default" w:ascii="Times New Roman" w:hAnsi="Times New Roman" w:cs="Times New Roman"/>
          <w:sz w:val="24"/>
          <w:szCs w:val="24"/>
          <w:lang w:val="pt-BR"/>
          <w:rPrChange w:id="1589" w:author="Ju" w:date="2025-04-01T19:03:25Z">
            <w:rPr>
              <w:rFonts w:hint="default"/>
              <w:sz w:val="24"/>
              <w:szCs w:val="24"/>
              <w:lang w:val="pt-BR"/>
            </w:rPr>
          </w:rPrChange>
        </w:rPr>
        <w:t xml:space="preserve">   </w:t>
      </w:r>
    </w:p>
    <w:p w14:paraId="474DFFC1">
      <w:pPr>
        <w:tabs>
          <w:tab w:val="left" w:pos="10000"/>
        </w:tabs>
        <w:bidi w:val="0"/>
        <w:ind w:left="400" w:leftChars="200" w:right="768" w:rightChars="384" w:firstLine="0" w:firstLineChars="0"/>
        <w:rPr>
          <w:rFonts w:hint="default" w:ascii="Times New Roman" w:hAnsi="Times New Roman" w:cs="Times New Roman"/>
          <w:sz w:val="24"/>
          <w:szCs w:val="24"/>
          <w:lang w:val="pt-BR"/>
          <w:rPrChange w:id="1590" w:author="Ju" w:date="2025-04-01T19:03:25Z">
            <w:rPr>
              <w:rFonts w:hint="default"/>
              <w:sz w:val="24"/>
              <w:szCs w:val="24"/>
              <w:lang w:val="pt-BR"/>
            </w:rPr>
          </w:rPrChange>
        </w:rPr>
      </w:pPr>
      <w:r>
        <w:rPr>
          <w:rFonts w:ascii="Times New Roman" w:hAnsi="Times New Roman" w:cs="Times New Roman"/>
          <w:sz w:val="24"/>
          <w:szCs w:val="24"/>
          <w:lang w:val="pt-BR"/>
          <w:rPrChange w:id="1591" w:author="Ju" w:date="2025-04-01T19:03:25Z">
            <w:rPr>
              <w:sz w:val="24"/>
              <w:szCs w:val="24"/>
              <w:lang w:val="pt-BR"/>
            </w:rPr>
          </w:rPrChange>
        </w:rPr>
        <w:t xml:space="preserve">DISPENSA DE LICITAÇÃO Nº </w:t>
      </w:r>
      <w:del w:id="1592" w:author="Juci Anders" w:date="2025-04-15T10:09:04Z">
        <w:r>
          <w:rPr>
            <w:rFonts w:ascii="Times New Roman" w:hAnsi="Times New Roman" w:cs="Times New Roman"/>
            <w:sz w:val="24"/>
            <w:szCs w:val="24"/>
            <w:lang w:val="pt-BR"/>
            <w:rPrChange w:id="1593" w:author="Ju" w:date="2025-04-01T19:03:25Z">
              <w:rPr>
                <w:sz w:val="24"/>
                <w:szCs w:val="24"/>
                <w:lang w:val="pt-BR"/>
              </w:rPr>
            </w:rPrChange>
          </w:rPr>
          <w:delText>08/2025</w:delText>
        </w:r>
      </w:del>
      <w:ins w:id="1594" w:author="Juci Anders" w:date="2025-04-23T14:35:42Z">
        <w:r>
          <w:rPr>
            <w:rFonts w:ascii="Times New Roman" w:hAnsi="Times New Roman" w:cs="Times New Roman"/>
            <w:sz w:val="24"/>
            <w:szCs w:val="24"/>
            <w:lang w:val="pt-BR"/>
          </w:rPr>
          <w:t>15/2025</w:t>
        </w:r>
      </w:ins>
    </w:p>
    <w:p w14:paraId="3D1C6F7D">
      <w:pPr>
        <w:tabs>
          <w:tab w:val="left" w:pos="10000"/>
        </w:tabs>
        <w:bidi w:val="0"/>
        <w:ind w:left="400" w:leftChars="200" w:right="768" w:rightChars="384" w:firstLine="0" w:firstLineChars="0"/>
        <w:rPr>
          <w:rFonts w:ascii="Times New Roman" w:hAnsi="Times New Roman" w:cs="Times New Roman"/>
          <w:sz w:val="24"/>
          <w:szCs w:val="24"/>
          <w:rPrChange w:id="1595" w:author="Ju" w:date="2025-04-01T19:03:25Z">
            <w:rPr>
              <w:sz w:val="24"/>
              <w:szCs w:val="24"/>
            </w:rPr>
          </w:rPrChange>
        </w:rPr>
      </w:pPr>
    </w:p>
    <w:p w14:paraId="3082C3B6">
      <w:pPr>
        <w:tabs>
          <w:tab w:val="left" w:pos="10000"/>
        </w:tabs>
        <w:bidi w:val="0"/>
        <w:ind w:left="400" w:leftChars="200" w:right="768" w:rightChars="384" w:firstLine="0" w:firstLineChars="0"/>
        <w:rPr>
          <w:rFonts w:ascii="Times New Roman" w:hAnsi="Times New Roman" w:cs="Times New Roman"/>
          <w:sz w:val="24"/>
          <w:szCs w:val="24"/>
          <w:rPrChange w:id="1596" w:author="Ju" w:date="2025-04-01T19:03:25Z">
            <w:rPr>
              <w:sz w:val="24"/>
              <w:szCs w:val="24"/>
            </w:rPr>
          </w:rPrChange>
        </w:rPr>
      </w:pPr>
      <w:r>
        <w:rPr>
          <w:rFonts w:ascii="Times New Roman" w:hAnsi="Times New Roman" w:cs="Times New Roman"/>
          <w:sz w:val="24"/>
          <w:szCs w:val="24"/>
          <w:rPrChange w:id="1597" w:author="Ju" w:date="2025-04-01T19:03:25Z">
            <w:rPr>
              <w:sz w:val="24"/>
              <w:szCs w:val="24"/>
            </w:rPr>
          </w:rPrChange>
        </w:rPr>
        <w:t xml:space="preserve">PARA O AGENTE DE CONTRAÇÃO e EQUIPE DE APOIO PREFEITURA MUNICIPAL DE </w:t>
      </w:r>
      <w:r>
        <w:rPr>
          <w:rFonts w:ascii="Times New Roman" w:hAnsi="Times New Roman" w:cs="Times New Roman"/>
          <w:sz w:val="24"/>
          <w:szCs w:val="24"/>
          <w:lang w:val="pt-BR"/>
          <w:rPrChange w:id="1598" w:author="Ju" w:date="2025-04-01T19:03:25Z">
            <w:rPr>
              <w:sz w:val="24"/>
              <w:szCs w:val="24"/>
              <w:lang w:val="pt-BR"/>
            </w:rPr>
          </w:rPrChange>
        </w:rPr>
        <w:t>Rio Branco do Ivaí</w:t>
      </w:r>
      <w:r>
        <w:rPr>
          <w:rFonts w:ascii="Times New Roman" w:hAnsi="Times New Roman" w:cs="Times New Roman"/>
          <w:sz w:val="24"/>
          <w:szCs w:val="24"/>
          <w:rPrChange w:id="1599" w:author="Ju" w:date="2025-04-01T19:03:25Z">
            <w:rPr>
              <w:sz w:val="24"/>
              <w:szCs w:val="24"/>
            </w:rPr>
          </w:rPrChange>
        </w:rPr>
        <w:t xml:space="preserve"> – PR</w:t>
      </w:r>
    </w:p>
    <w:p w14:paraId="3DC6DBC0">
      <w:pPr>
        <w:tabs>
          <w:tab w:val="left" w:pos="10000"/>
        </w:tabs>
        <w:bidi w:val="0"/>
        <w:ind w:left="400" w:leftChars="200" w:right="768" w:rightChars="384" w:firstLine="0" w:firstLineChars="0"/>
        <w:rPr>
          <w:rFonts w:ascii="Times New Roman" w:hAnsi="Times New Roman" w:cs="Times New Roman"/>
          <w:sz w:val="24"/>
          <w:szCs w:val="24"/>
          <w:rPrChange w:id="1600" w:author="Ju" w:date="2025-04-01T19:03:25Z">
            <w:rPr>
              <w:sz w:val="24"/>
              <w:szCs w:val="24"/>
            </w:rPr>
          </w:rPrChange>
        </w:rPr>
      </w:pPr>
    </w:p>
    <w:p w14:paraId="02FA927D">
      <w:pPr>
        <w:tabs>
          <w:tab w:val="left" w:pos="10000"/>
        </w:tabs>
        <w:bidi w:val="0"/>
        <w:ind w:left="400" w:leftChars="200" w:right="768" w:rightChars="384" w:firstLine="0" w:firstLineChars="0"/>
        <w:rPr>
          <w:rFonts w:ascii="Times New Roman" w:hAnsi="Times New Roman" w:cs="Times New Roman"/>
          <w:sz w:val="24"/>
          <w:szCs w:val="24"/>
          <w:rPrChange w:id="1601" w:author="Ju" w:date="2025-04-01T19:03:25Z">
            <w:rPr>
              <w:sz w:val="24"/>
              <w:szCs w:val="24"/>
            </w:rPr>
          </w:rPrChange>
        </w:rPr>
      </w:pPr>
      <w:r>
        <w:rPr>
          <w:rFonts w:ascii="Times New Roman" w:hAnsi="Times New Roman" w:cs="Times New Roman"/>
          <w:sz w:val="24"/>
          <w:szCs w:val="24"/>
          <w:rPrChange w:id="1602" w:author="Ju" w:date="2025-04-01T19:03:25Z">
            <w:rPr>
              <w:sz w:val="24"/>
              <w:szCs w:val="24"/>
            </w:rPr>
          </w:rPrChange>
        </w:rPr>
        <w:t>A empresa .............................., inscrita no CNPJ nº ................................. , por</w:t>
      </w:r>
    </w:p>
    <w:p w14:paraId="125CAFB5">
      <w:pPr>
        <w:tabs>
          <w:tab w:val="left" w:pos="10000"/>
        </w:tabs>
        <w:bidi w:val="0"/>
        <w:ind w:left="400" w:leftChars="200" w:right="768" w:rightChars="384" w:firstLine="0" w:firstLineChars="0"/>
        <w:rPr>
          <w:rFonts w:ascii="Times New Roman" w:hAnsi="Times New Roman" w:cs="Times New Roman"/>
          <w:sz w:val="24"/>
          <w:szCs w:val="24"/>
          <w:rPrChange w:id="1603" w:author="Ju" w:date="2025-04-01T19:03:25Z">
            <w:rPr>
              <w:sz w:val="24"/>
              <w:szCs w:val="24"/>
            </w:rPr>
          </w:rPrChange>
        </w:rPr>
      </w:pPr>
      <w:r>
        <w:rPr>
          <w:rFonts w:ascii="Times New Roman" w:hAnsi="Times New Roman" w:cs="Times New Roman"/>
          <w:sz w:val="24"/>
          <w:szCs w:val="24"/>
          <w:rPrChange w:id="1604" w:author="Ju" w:date="2025-04-01T19:03:25Z">
            <w:rPr>
              <w:sz w:val="24"/>
              <w:szCs w:val="24"/>
            </w:rPr>
          </w:rPrChange>
        </w:rPr>
        <w:t>intermédio de seu representante legal o Sr.</w:t>
      </w:r>
      <w:r>
        <w:rPr>
          <w:rFonts w:ascii="Times New Roman" w:hAnsi="Times New Roman" w:cs="Times New Roman"/>
          <w:sz w:val="24"/>
          <w:szCs w:val="24"/>
          <w:rPrChange w:id="1605" w:author="Ju" w:date="2025-04-01T19:03:25Z">
            <w:rPr>
              <w:sz w:val="24"/>
              <w:szCs w:val="24"/>
            </w:rPr>
          </w:rPrChange>
        </w:rPr>
        <w:tab/>
      </w:r>
      <w:r>
        <w:rPr>
          <w:rFonts w:ascii="Times New Roman" w:hAnsi="Times New Roman" w:cs="Times New Roman"/>
          <w:sz w:val="24"/>
          <w:szCs w:val="24"/>
          <w:rPrChange w:id="1606" w:author="Ju" w:date="2025-04-01T19:03:25Z">
            <w:rPr>
              <w:sz w:val="24"/>
              <w:szCs w:val="24"/>
            </w:rPr>
          </w:rPrChange>
        </w:rPr>
        <w:t>, portador da</w:t>
      </w:r>
    </w:p>
    <w:p w14:paraId="67EEBE7A">
      <w:pPr>
        <w:tabs>
          <w:tab w:val="left" w:pos="10000"/>
        </w:tabs>
        <w:bidi w:val="0"/>
        <w:ind w:left="400" w:leftChars="200" w:right="768" w:rightChars="384" w:firstLine="0" w:firstLineChars="0"/>
        <w:rPr>
          <w:rFonts w:ascii="Times New Roman" w:hAnsi="Times New Roman" w:cs="Times New Roman"/>
          <w:sz w:val="24"/>
          <w:szCs w:val="24"/>
          <w:rPrChange w:id="1607" w:author="Ju" w:date="2025-04-01T19:03:25Z">
            <w:rPr>
              <w:sz w:val="24"/>
              <w:szCs w:val="24"/>
            </w:rPr>
          </w:rPrChange>
        </w:rPr>
      </w:pPr>
      <w:r>
        <w:rPr>
          <w:rFonts w:ascii="Times New Roman" w:hAnsi="Times New Roman" w:cs="Times New Roman"/>
          <w:sz w:val="24"/>
          <w:szCs w:val="24"/>
          <w:rPrChange w:id="1608" w:author="Ju" w:date="2025-04-01T19:03:25Z">
            <w:rPr>
              <w:sz w:val="24"/>
              <w:szCs w:val="24"/>
            </w:rPr>
          </w:rPrChange>
        </w:rPr>
        <w:t xml:space="preserve">carteira de identidade nº....................... e do CPF nº ......................., DECLARA, especialmente para a DISPENSA DE LICITAÇÃO Nº </w:t>
      </w:r>
      <w:del w:id="1609" w:author="Juci Anders" w:date="2025-04-15T10:09:04Z">
        <w:r>
          <w:rPr>
            <w:rFonts w:hint="default" w:ascii="Times New Roman" w:hAnsi="Times New Roman" w:cs="Times New Roman"/>
            <w:sz w:val="24"/>
            <w:szCs w:val="24"/>
            <w:lang w:val="pt-BR"/>
            <w:rPrChange w:id="1610" w:author="Ju" w:date="2025-04-01T19:03:25Z">
              <w:rPr>
                <w:rFonts w:hint="default"/>
                <w:sz w:val="24"/>
                <w:szCs w:val="24"/>
                <w:lang w:val="pt-BR"/>
              </w:rPr>
            </w:rPrChange>
          </w:rPr>
          <w:delText>08/2025</w:delText>
        </w:r>
      </w:del>
      <w:ins w:id="1611" w:author="Juci Anders" w:date="2025-04-23T14:35:42Z">
        <w:r>
          <w:rPr>
            <w:rFonts w:hint="default" w:ascii="Times New Roman" w:hAnsi="Times New Roman" w:cs="Times New Roman"/>
            <w:sz w:val="24"/>
            <w:szCs w:val="24"/>
            <w:lang w:val="pt-BR"/>
          </w:rPr>
          <w:t>15/2025</w:t>
        </w:r>
      </w:ins>
      <w:r>
        <w:rPr>
          <w:rFonts w:ascii="Times New Roman" w:hAnsi="Times New Roman" w:cs="Times New Roman"/>
          <w:sz w:val="24"/>
          <w:szCs w:val="24"/>
          <w:rPrChange w:id="1612" w:author="Ju" w:date="2025-04-01T19:03:25Z">
            <w:rPr>
              <w:sz w:val="24"/>
              <w:szCs w:val="24"/>
            </w:rPr>
          </w:rPrChange>
        </w:rPr>
        <w:t xml:space="preserve">, sob as penas da Lei, para os devidos fins, que não se enquadra nas vedações previstas na citada Lei, assim como não sou servidor público municipal e que não possuo parentesco consanguíneo ou afim, até 3° grau, com os funcionários públicos municipais de </w:t>
      </w:r>
      <w:r>
        <w:rPr>
          <w:rFonts w:ascii="Times New Roman" w:hAnsi="Times New Roman" w:cs="Times New Roman"/>
          <w:sz w:val="24"/>
          <w:szCs w:val="24"/>
          <w:lang w:val="pt-BR"/>
          <w:rPrChange w:id="1613" w:author="Ju" w:date="2025-04-01T19:03:25Z">
            <w:rPr>
              <w:sz w:val="24"/>
              <w:szCs w:val="24"/>
              <w:lang w:val="pt-BR"/>
            </w:rPr>
          </w:rPrChange>
        </w:rPr>
        <w:t>Rio Branco do Ivaí</w:t>
      </w:r>
      <w:r>
        <w:rPr>
          <w:rFonts w:ascii="Times New Roman" w:hAnsi="Times New Roman" w:cs="Times New Roman"/>
          <w:sz w:val="24"/>
          <w:szCs w:val="24"/>
          <w:rPrChange w:id="1614" w:author="Ju" w:date="2025-04-01T19:03:25Z">
            <w:rPr>
              <w:sz w:val="24"/>
              <w:szCs w:val="24"/>
            </w:rPr>
          </w:rPrChange>
        </w:rPr>
        <w:t>-Pr.</w:t>
      </w:r>
      <w:r>
        <w:rPr>
          <w:rFonts w:hint="default" w:ascii="Times New Roman" w:hAnsi="Times New Roman" w:cs="Times New Roman"/>
          <w:sz w:val="24"/>
          <w:szCs w:val="24"/>
          <w:lang w:val="pt-BR"/>
          <w:rPrChange w:id="1615" w:author="Ju" w:date="2025-04-01T19:03:25Z">
            <w:rPr>
              <w:rFonts w:hint="default"/>
              <w:sz w:val="24"/>
              <w:szCs w:val="24"/>
              <w:lang w:val="pt-BR"/>
            </w:rPr>
          </w:rPrChange>
        </w:rPr>
        <w:t xml:space="preserve"> </w:t>
      </w:r>
    </w:p>
    <w:p w14:paraId="0F154647">
      <w:pPr>
        <w:tabs>
          <w:tab w:val="left" w:pos="10000"/>
        </w:tabs>
        <w:bidi w:val="0"/>
        <w:ind w:left="400" w:leftChars="200" w:right="768" w:rightChars="384" w:firstLine="0" w:firstLineChars="0"/>
        <w:rPr>
          <w:rFonts w:ascii="Times New Roman" w:hAnsi="Times New Roman" w:cs="Times New Roman"/>
          <w:sz w:val="24"/>
          <w:szCs w:val="24"/>
          <w:rPrChange w:id="1616" w:author="Ju" w:date="2025-04-01T19:03:25Z">
            <w:rPr>
              <w:sz w:val="24"/>
              <w:szCs w:val="24"/>
            </w:rPr>
          </w:rPrChange>
        </w:rPr>
      </w:pPr>
    </w:p>
    <w:p w14:paraId="4A2DE02A">
      <w:pPr>
        <w:tabs>
          <w:tab w:val="left" w:pos="10000"/>
        </w:tabs>
        <w:bidi w:val="0"/>
        <w:ind w:left="400" w:leftChars="200" w:right="768" w:rightChars="384" w:firstLine="0" w:firstLineChars="0"/>
        <w:rPr>
          <w:rFonts w:ascii="Times New Roman" w:hAnsi="Times New Roman" w:cs="Times New Roman"/>
          <w:sz w:val="24"/>
          <w:szCs w:val="24"/>
          <w:rPrChange w:id="1617" w:author="Ju" w:date="2025-04-01T19:03:25Z">
            <w:rPr>
              <w:sz w:val="24"/>
              <w:szCs w:val="24"/>
            </w:rPr>
          </w:rPrChange>
        </w:rPr>
      </w:pPr>
    </w:p>
    <w:p w14:paraId="630467CF">
      <w:pPr>
        <w:tabs>
          <w:tab w:val="left" w:pos="10000"/>
        </w:tabs>
        <w:bidi w:val="0"/>
        <w:ind w:left="400" w:leftChars="200" w:right="768" w:rightChars="384" w:firstLine="0" w:firstLineChars="0"/>
        <w:rPr>
          <w:rFonts w:ascii="Times New Roman" w:hAnsi="Times New Roman" w:cs="Times New Roman"/>
          <w:sz w:val="24"/>
          <w:szCs w:val="24"/>
          <w:rPrChange w:id="1618" w:author="Ju" w:date="2025-04-01T19:03:25Z">
            <w:rPr>
              <w:sz w:val="24"/>
              <w:szCs w:val="24"/>
            </w:rPr>
          </w:rPrChange>
        </w:rPr>
      </w:pPr>
    </w:p>
    <w:p w14:paraId="4A24F7EC">
      <w:pPr>
        <w:tabs>
          <w:tab w:val="left" w:pos="10000"/>
        </w:tabs>
        <w:bidi w:val="0"/>
        <w:ind w:left="400" w:leftChars="200" w:right="768" w:rightChars="384" w:firstLine="0" w:firstLineChars="0"/>
        <w:rPr>
          <w:rFonts w:ascii="Times New Roman" w:hAnsi="Times New Roman" w:cs="Times New Roman"/>
          <w:sz w:val="24"/>
          <w:szCs w:val="24"/>
          <w:rPrChange w:id="1619" w:author="Ju" w:date="2025-04-01T19:03:25Z">
            <w:rPr>
              <w:sz w:val="24"/>
              <w:szCs w:val="24"/>
            </w:rPr>
          </w:rPrChange>
        </w:rPr>
      </w:pPr>
    </w:p>
    <w:p w14:paraId="0E0FAE6D">
      <w:pPr>
        <w:tabs>
          <w:tab w:val="left" w:pos="10000"/>
        </w:tabs>
        <w:bidi w:val="0"/>
        <w:ind w:left="400" w:leftChars="200" w:right="768" w:rightChars="384" w:firstLine="0" w:firstLineChars="0"/>
        <w:rPr>
          <w:rFonts w:ascii="Times New Roman" w:hAnsi="Times New Roman" w:cs="Times New Roman"/>
          <w:sz w:val="24"/>
          <w:szCs w:val="24"/>
          <w:rPrChange w:id="1620" w:author="Ju" w:date="2025-04-01T19:03:25Z">
            <w:rPr>
              <w:sz w:val="24"/>
              <w:szCs w:val="24"/>
            </w:rPr>
          </w:rPrChange>
        </w:rPr>
      </w:pPr>
    </w:p>
    <w:p w14:paraId="3A1BF9D3">
      <w:pPr>
        <w:tabs>
          <w:tab w:val="left" w:pos="10000"/>
        </w:tabs>
        <w:bidi w:val="0"/>
        <w:ind w:left="400" w:leftChars="200" w:right="768" w:rightChars="384" w:firstLine="0" w:firstLineChars="0"/>
        <w:rPr>
          <w:rFonts w:ascii="Times New Roman" w:hAnsi="Times New Roman" w:cs="Times New Roman"/>
          <w:sz w:val="24"/>
          <w:szCs w:val="24"/>
          <w:rPrChange w:id="1621" w:author="Ju" w:date="2025-04-01T19:03:25Z">
            <w:rPr>
              <w:sz w:val="24"/>
              <w:szCs w:val="24"/>
            </w:rPr>
          </w:rPrChange>
        </w:rPr>
      </w:pPr>
      <w:r>
        <w:rPr>
          <w:rFonts w:ascii="Times New Roman" w:hAnsi="Times New Roman" w:cs="Times New Roman"/>
          <w:sz w:val="24"/>
          <w:szCs w:val="24"/>
          <w:rPrChange w:id="1622" w:author="Ju" w:date="2025-04-01T19:03:25Z">
            <w:rPr>
              <w:sz w:val="24"/>
              <w:szCs w:val="24"/>
            </w:rPr>
          </w:rPrChange>
        </w:rPr>
        <w:t>Nome e assinatura do represe</w:t>
      </w:r>
    </w:p>
    <w:p w14:paraId="2BC40407">
      <w:pPr>
        <w:tabs>
          <w:tab w:val="left" w:pos="10000"/>
        </w:tabs>
        <w:bidi w:val="0"/>
        <w:ind w:left="400" w:leftChars="200" w:right="768" w:rightChars="384" w:firstLine="0" w:firstLineChars="0"/>
        <w:rPr>
          <w:rFonts w:ascii="Times New Roman" w:hAnsi="Times New Roman" w:cs="Times New Roman"/>
          <w:sz w:val="24"/>
          <w:szCs w:val="24"/>
          <w:rPrChange w:id="1623" w:author="Ju" w:date="2025-04-01T19:03:25Z">
            <w:rPr>
              <w:sz w:val="24"/>
              <w:szCs w:val="24"/>
            </w:rPr>
          </w:rPrChange>
        </w:rPr>
      </w:pPr>
      <w:r>
        <w:rPr>
          <w:rFonts w:ascii="Times New Roman" w:hAnsi="Times New Roman" w:cs="Times New Roman"/>
          <w:sz w:val="24"/>
          <w:szCs w:val="24"/>
          <w:rPrChange w:id="1624" w:author="Ju" w:date="2025-04-01T19:03:25Z">
            <w:rPr>
              <w:sz w:val="24"/>
              <w:szCs w:val="24"/>
            </w:rPr>
          </w:rPrChange>
        </w:rPr>
        <w:t>ntante legal da proponente.</w:t>
      </w:r>
    </w:p>
    <w:p w14:paraId="4953F82C">
      <w:pPr>
        <w:tabs>
          <w:tab w:val="left" w:pos="10000"/>
        </w:tabs>
        <w:bidi w:val="0"/>
        <w:ind w:left="400" w:leftChars="200" w:right="768" w:rightChars="384" w:firstLine="0" w:firstLineChars="0"/>
        <w:rPr>
          <w:rFonts w:ascii="Times New Roman" w:hAnsi="Times New Roman" w:cs="Times New Roman"/>
          <w:sz w:val="24"/>
          <w:szCs w:val="24"/>
          <w:rPrChange w:id="1625" w:author="Ju" w:date="2025-04-01T19:03:25Z">
            <w:rPr>
              <w:sz w:val="24"/>
              <w:szCs w:val="24"/>
            </w:rPr>
          </w:rPrChange>
        </w:rPr>
        <w:sectPr>
          <w:pgSz w:w="11930" w:h="16860"/>
          <w:pgMar w:top="2460" w:right="220" w:bottom="280" w:left="540" w:header="735" w:footer="0" w:gutter="0"/>
          <w:cols w:space="720" w:num="1"/>
        </w:sectPr>
      </w:pPr>
    </w:p>
    <w:tbl>
      <w:tblPr>
        <w:tblStyle w:val="12"/>
        <w:tblpPr w:leftFromText="180" w:rightFromText="180" w:vertAnchor="page" w:horzAnchor="page" w:tblpX="1171" w:tblpY="326"/>
        <w:tblOverlap w:val="never"/>
        <w:tblW w:w="9799" w:type="dxa"/>
        <w:tblInd w:w="0" w:type="dxa"/>
        <w:tblBorders>
          <w:top w:val="single" w:color="3366FF" w:sz="4" w:space="0"/>
          <w:left w:val="single" w:color="3366FF" w:sz="4" w:space="0"/>
          <w:bottom w:val="single" w:color="3366FF" w:sz="4" w:space="0"/>
          <w:right w:val="single" w:color="3366FF" w:sz="4" w:space="0"/>
          <w:insideH w:val="none" w:color="auto" w:sz="0" w:space="0"/>
          <w:insideV w:val="none" w:color="auto" w:sz="0" w:space="0"/>
        </w:tblBorders>
        <w:tblLayout w:type="fixed"/>
        <w:tblCellMar>
          <w:top w:w="0" w:type="dxa"/>
          <w:left w:w="70" w:type="dxa"/>
          <w:bottom w:w="0" w:type="dxa"/>
          <w:right w:w="70" w:type="dxa"/>
        </w:tblCellMar>
      </w:tblPr>
      <w:tblGrid>
        <w:gridCol w:w="1838"/>
        <w:gridCol w:w="7961"/>
      </w:tblGrid>
      <w:tr w14:paraId="1BA6D18C">
        <w:tblPrEx>
          <w:tblBorders>
            <w:top w:val="single" w:color="3366FF" w:sz="4" w:space="0"/>
            <w:left w:val="single" w:color="3366FF" w:sz="4" w:space="0"/>
            <w:bottom w:val="single" w:color="3366FF" w:sz="4" w:space="0"/>
            <w:right w:val="single" w:color="3366FF" w:sz="4" w:space="0"/>
            <w:insideH w:val="none" w:color="auto" w:sz="0" w:space="0"/>
            <w:insideV w:val="none" w:color="auto" w:sz="0" w:space="0"/>
          </w:tblBorders>
          <w:tblCellMar>
            <w:top w:w="0" w:type="dxa"/>
            <w:left w:w="70" w:type="dxa"/>
            <w:bottom w:w="0" w:type="dxa"/>
            <w:right w:w="70" w:type="dxa"/>
          </w:tblCellMar>
        </w:tblPrEx>
        <w:trPr>
          <w:trHeight w:val="1193" w:hRule="atLeast"/>
        </w:trPr>
        <w:tc>
          <w:tcPr>
            <w:tcW w:w="1838" w:type="dxa"/>
            <w:noWrap w:val="0"/>
            <w:vAlign w:val="top"/>
          </w:tcPr>
          <w:p w14:paraId="7949D5E4">
            <w:pPr>
              <w:jc w:val="center"/>
              <w:rPr>
                <w:del w:id="1626" w:author="Juci Anders" w:date="2025-04-15T10:41:28Z"/>
                <w:rFonts w:ascii="Times New Roman" w:hAnsi="Times New Roman" w:cs="Times New Roman"/>
                <w:position w:val="-20"/>
                <w:sz w:val="24"/>
                <w:szCs w:val="24"/>
                <w:rPrChange w:id="1627" w:author="Ju" w:date="2025-04-01T19:03:25Z">
                  <w:rPr>
                    <w:del w:id="1628" w:author="Juci Anders" w:date="2025-04-15T10:41:28Z"/>
                    <w:position w:val="-20"/>
                    <w:sz w:val="24"/>
                    <w:szCs w:val="24"/>
                  </w:rPr>
                </w:rPrChange>
              </w:rPr>
            </w:pPr>
          </w:p>
          <w:p w14:paraId="242B568A">
            <w:pPr>
              <w:jc w:val="center"/>
              <w:rPr>
                <w:rFonts w:ascii="Times New Roman" w:hAnsi="Times New Roman" w:cs="Times New Roman"/>
                <w:position w:val="-20"/>
                <w:sz w:val="24"/>
                <w:szCs w:val="24"/>
                <w:rPrChange w:id="1629" w:author="Ju" w:date="2025-04-01T19:03:25Z">
                  <w:rPr>
                    <w:position w:val="-20"/>
                    <w:sz w:val="24"/>
                    <w:szCs w:val="24"/>
                  </w:rPr>
                </w:rPrChange>
              </w:rPr>
            </w:pPr>
            <w:del w:id="1630" w:author="Juci Anders" w:date="2025-04-15T10:41:28Z">
              <w:r>
                <w:rPr>
                  <w:rFonts w:ascii="Times New Roman" w:hAnsi="Times New Roman" w:cs="Times New Roman"/>
                  <w:sz w:val="24"/>
                  <w:szCs w:val="24"/>
                  <w:rPrChange w:id="1633" w:author="Ju" w:date="2025-04-01T19:03:25Z">
                    <w:rPr>
                      <w:sz w:val="24"/>
                      <w:szCs w:val="24"/>
                    </w:rPr>
                  </w:rPrChange>
                </w:rPr>
                <w:drawing>
                  <wp:inline distT="0" distB="0" distL="114300" distR="114300">
                    <wp:extent cx="1003935" cy="840740"/>
                    <wp:effectExtent l="0" t="0" r="5715" b="16510"/>
                    <wp:docPr id="1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4"/>
                            <pic:cNvPicPr>
                              <a:picLocks noChangeAspect="1"/>
                            </pic:cNvPicPr>
                          </pic:nvPicPr>
                          <pic:blipFill>
                            <a:blip r:embed="rId10"/>
                            <a:stretch>
                              <a:fillRect/>
                            </a:stretch>
                          </pic:blipFill>
                          <pic:spPr>
                            <a:xfrm flipH="1">
                              <a:off x="0" y="0"/>
                              <a:ext cx="1003935" cy="840740"/>
                            </a:xfrm>
                            <a:prstGeom prst="rect">
                              <a:avLst/>
                            </a:prstGeom>
                            <a:noFill/>
                            <a:ln>
                              <a:noFill/>
                            </a:ln>
                          </pic:spPr>
                        </pic:pic>
                      </a:graphicData>
                    </a:graphic>
                  </wp:inline>
                </w:drawing>
              </w:r>
            </w:del>
          </w:p>
        </w:tc>
        <w:tc>
          <w:tcPr>
            <w:tcW w:w="7961" w:type="dxa"/>
            <w:noWrap w:val="0"/>
            <w:vAlign w:val="top"/>
          </w:tcPr>
          <w:p w14:paraId="74A08F63">
            <w:pPr>
              <w:pStyle w:val="2"/>
              <w:ind w:firstLine="1084" w:firstLineChars="450"/>
              <w:rPr>
                <w:del w:id="1634" w:author="Juci Anders" w:date="2025-04-15T10:41:28Z"/>
                <w:rFonts w:hint="default" w:ascii="Times New Roman" w:hAnsi="Times New Roman" w:cs="Times New Roman"/>
                <w:sz w:val="24"/>
                <w:szCs w:val="24"/>
                <w:rPrChange w:id="1635" w:author="Ju" w:date="2025-04-01T19:03:25Z">
                  <w:rPr>
                    <w:del w:id="1636" w:author="Juci Anders" w:date="2025-04-15T10:41:28Z"/>
                    <w:rFonts w:ascii="Arial" w:hAnsi="Arial"/>
                    <w:sz w:val="24"/>
                    <w:szCs w:val="24"/>
                  </w:rPr>
                </w:rPrChange>
              </w:rPr>
            </w:pPr>
            <w:del w:id="1637" w:author="Juci Anders" w:date="2025-04-15T10:41:28Z">
              <w:r>
                <w:rPr>
                  <w:rFonts w:hint="default" w:ascii="Times New Roman" w:hAnsi="Times New Roman" w:cs="Times New Roman"/>
                  <w:sz w:val="24"/>
                  <w:szCs w:val="24"/>
                  <w:rPrChange w:id="1638" w:author="Ju" w:date="2025-04-01T19:03:25Z">
                    <w:rPr>
                      <w:rFonts w:ascii="Arial" w:hAnsi="Arial"/>
                      <w:sz w:val="24"/>
                      <w:szCs w:val="24"/>
                    </w:rPr>
                  </w:rPrChange>
                </w:rPr>
                <w:delText>PREFEITURA MUNICIPAL DE RIO BRANCO DO IVAÍ</w:delText>
              </w:r>
            </w:del>
          </w:p>
          <w:p w14:paraId="3C3617C0">
            <w:pPr>
              <w:pStyle w:val="6"/>
              <w:ind w:right="-271"/>
              <w:jc w:val="center"/>
              <w:rPr>
                <w:del w:id="1639" w:author="Juci Anders" w:date="2025-04-15T10:41:28Z"/>
                <w:rFonts w:hint="default" w:ascii="Times New Roman" w:hAnsi="Times New Roman" w:cs="Times New Roman"/>
                <w:sz w:val="24"/>
                <w:szCs w:val="24"/>
                <w:rPrChange w:id="1640" w:author="Ju" w:date="2025-04-01T19:03:25Z">
                  <w:rPr>
                    <w:del w:id="1641" w:author="Juci Anders" w:date="2025-04-15T10:41:28Z"/>
                    <w:sz w:val="24"/>
                    <w:szCs w:val="24"/>
                  </w:rPr>
                </w:rPrChange>
              </w:rPr>
            </w:pPr>
            <w:del w:id="1642" w:author="Juci Anders" w:date="2025-04-15T10:41:28Z">
              <w:r>
                <w:rPr>
                  <w:rFonts w:hint="default" w:ascii="Times New Roman" w:hAnsi="Times New Roman" w:cs="Times New Roman"/>
                  <w:sz w:val="24"/>
                  <w:szCs w:val="24"/>
                  <w:rPrChange w:id="1643" w:author="Ju" w:date="2025-04-01T19:03:25Z">
                    <w:rPr>
                      <w:sz w:val="24"/>
                      <w:szCs w:val="24"/>
                    </w:rPr>
                  </w:rPrChange>
                </w:rPr>
                <w:delText>ESTADO DO PARANÁ</w:delText>
              </w:r>
            </w:del>
          </w:p>
          <w:p w14:paraId="18C931F0">
            <w:pPr>
              <w:pStyle w:val="3"/>
              <w:jc w:val="center"/>
              <w:rPr>
                <w:del w:id="1644" w:author="Juci Anders" w:date="2025-04-15T10:41:28Z"/>
                <w:rFonts w:ascii="Times New Roman" w:hAnsi="Times New Roman" w:cs="Times New Roman"/>
                <w:sz w:val="24"/>
                <w:szCs w:val="24"/>
                <w:rPrChange w:id="1645" w:author="Ju" w:date="2025-04-01T19:03:25Z">
                  <w:rPr>
                    <w:del w:id="1646" w:author="Juci Anders" w:date="2025-04-15T10:41:28Z"/>
                    <w:sz w:val="24"/>
                    <w:szCs w:val="24"/>
                  </w:rPr>
                </w:rPrChange>
              </w:rPr>
            </w:pPr>
            <w:del w:id="1647" w:author="Juci Anders" w:date="2025-04-15T10:41:28Z">
              <w:r>
                <w:rPr>
                  <w:rFonts w:ascii="Times New Roman" w:hAnsi="Times New Roman" w:cs="Times New Roman"/>
                  <w:sz w:val="24"/>
                  <w:szCs w:val="24"/>
                  <w:rPrChange w:id="1648" w:author="Ju" w:date="2025-04-01T19:03:25Z">
                    <w:rPr>
                      <w:sz w:val="24"/>
                      <w:szCs w:val="24"/>
                    </w:rPr>
                  </w:rPrChange>
                </w:rPr>
                <w:delText>CNPJ: 01.612.413/0001-90  -  Av. Rio Branco, N.º 500  - CEP 86848-000</w:delText>
              </w:r>
            </w:del>
          </w:p>
          <w:p w14:paraId="05037340">
            <w:pPr>
              <w:jc w:val="center"/>
              <w:rPr>
                <w:del w:id="1649" w:author="Juci Anders" w:date="2025-04-15T10:41:28Z"/>
                <w:rFonts w:ascii="Times New Roman" w:hAnsi="Times New Roman" w:cs="Times New Roman"/>
                <w:sz w:val="24"/>
                <w:szCs w:val="24"/>
                <w:rPrChange w:id="1650" w:author="Ju" w:date="2025-04-01T19:03:25Z">
                  <w:rPr>
                    <w:del w:id="1651" w:author="Juci Anders" w:date="2025-04-15T10:41:28Z"/>
                    <w:rFonts w:ascii="Arial" w:hAnsi="Arial"/>
                    <w:sz w:val="24"/>
                    <w:szCs w:val="24"/>
                  </w:rPr>
                </w:rPrChange>
              </w:rPr>
            </w:pPr>
            <w:del w:id="1652" w:author="Juci Anders" w:date="2025-04-15T10:41:28Z">
              <w:r>
                <w:rPr>
                  <w:rFonts w:ascii="Times New Roman" w:hAnsi="Times New Roman" w:cs="Times New Roman"/>
                  <w:sz w:val="24"/>
                  <w:szCs w:val="24"/>
                  <w:rPrChange w:id="1653" w:author="Ju" w:date="2025-04-01T19:03:25Z">
                    <w:rPr>
                      <w:rFonts w:ascii="Arial" w:hAnsi="Arial"/>
                      <w:sz w:val="24"/>
                      <w:szCs w:val="24"/>
                    </w:rPr>
                  </w:rPrChange>
                </w:rPr>
                <w:delText xml:space="preserve">FAX (43) 3467.10.00 Fones </w:delText>
              </w:r>
            </w:del>
            <w:del w:id="1654" w:author="Juci Anders" w:date="2025-04-15T10:41:28Z">
              <w:r>
                <w:rPr>
                  <w:rFonts w:hint="default" w:ascii="Times New Roman" w:hAnsi="Times New Roman" w:cs="Times New Roman"/>
                  <w:sz w:val="24"/>
                  <w:szCs w:val="24"/>
                  <w:lang w:val="pt-BR"/>
                  <w:rPrChange w:id="1655" w:author="Ju" w:date="2025-04-01T19:03:25Z">
                    <w:rPr>
                      <w:rFonts w:hint="default" w:ascii="Arial" w:hAnsi="Arial"/>
                      <w:sz w:val="24"/>
                      <w:szCs w:val="24"/>
                      <w:lang w:val="pt-BR"/>
                    </w:rPr>
                  </w:rPrChange>
                </w:rPr>
                <w:delText>3</w:delText>
              </w:r>
            </w:del>
            <w:del w:id="1656" w:author="Juci Anders" w:date="2025-04-15T10:41:28Z">
              <w:r>
                <w:rPr>
                  <w:rFonts w:ascii="Times New Roman" w:hAnsi="Times New Roman" w:cs="Times New Roman"/>
                  <w:sz w:val="24"/>
                  <w:szCs w:val="24"/>
                  <w:rPrChange w:id="1657" w:author="Ju" w:date="2025-04-01T19:03:25Z">
                    <w:rPr>
                      <w:rFonts w:ascii="Arial" w:hAnsi="Arial"/>
                      <w:sz w:val="24"/>
                      <w:szCs w:val="24"/>
                    </w:rPr>
                  </w:rPrChange>
                </w:rPr>
                <w:delText>467.1057</w:delText>
              </w:r>
            </w:del>
          </w:p>
          <w:p w14:paraId="1F65F44A">
            <w:pPr>
              <w:rPr>
                <w:del w:id="1658" w:author="Juci Anders" w:date="2025-04-15T10:41:28Z"/>
                <w:rFonts w:ascii="Times New Roman" w:hAnsi="Times New Roman" w:cs="Times New Roman"/>
                <w:sz w:val="24"/>
                <w:szCs w:val="24"/>
                <w:rPrChange w:id="1659" w:author="Ju" w:date="2025-04-01T19:03:25Z">
                  <w:rPr>
                    <w:del w:id="1660" w:author="Juci Anders" w:date="2025-04-15T10:41:28Z"/>
                    <w:sz w:val="24"/>
                    <w:szCs w:val="24"/>
                  </w:rPr>
                </w:rPrChange>
              </w:rPr>
            </w:pPr>
            <w:del w:id="1661" w:author="Juci Anders" w:date="2025-04-15T10:41:28Z">
              <w:r>
                <w:rPr>
                  <w:rFonts w:ascii="Times New Roman" w:hAnsi="Times New Roman" w:cs="Times New Roman"/>
                  <w:sz w:val="24"/>
                  <w:szCs w:val="24"/>
                  <w:rPrChange w:id="1662" w:author="Ju" w:date="2025-04-01T19:03:25Z">
                    <w:rPr>
                      <w:rFonts w:ascii="Arial" w:hAnsi="Arial"/>
                      <w:sz w:val="24"/>
                      <w:szCs w:val="24"/>
                    </w:rPr>
                  </w:rPrChange>
                </w:rPr>
                <w:delText xml:space="preserve">                         </w:delText>
              </w:r>
            </w:del>
            <w:del w:id="1663" w:author="Juci Anders" w:date="2025-04-15T10:41:28Z">
              <w:r>
                <w:rPr>
                  <w:rFonts w:hint="default" w:ascii="Times New Roman" w:hAnsi="Times New Roman" w:cs="Times New Roman"/>
                  <w:sz w:val="24"/>
                  <w:szCs w:val="24"/>
                  <w:lang w:val="pt-BR"/>
                  <w:rPrChange w:id="1664" w:author="Ju" w:date="2025-04-01T19:03:25Z">
                    <w:rPr>
                      <w:rFonts w:hint="default" w:ascii="Arial" w:hAnsi="Arial"/>
                      <w:sz w:val="24"/>
                      <w:szCs w:val="24"/>
                      <w:lang w:val="pt-BR"/>
                    </w:rPr>
                  </w:rPrChange>
                </w:rPr>
                <w:delText xml:space="preserve">                 </w:delText>
              </w:r>
            </w:del>
            <w:del w:id="1665" w:author="Juci Anders" w:date="2025-04-15T10:41:28Z">
              <w:r>
                <w:rPr>
                  <w:rFonts w:ascii="Times New Roman" w:hAnsi="Times New Roman" w:cs="Times New Roman"/>
                  <w:sz w:val="24"/>
                  <w:szCs w:val="24"/>
                  <w:rPrChange w:id="1666" w:author="Ju" w:date="2025-04-01T19:03:25Z">
                    <w:rPr>
                      <w:rFonts w:ascii="Arial" w:hAnsi="Arial"/>
                      <w:sz w:val="24"/>
                      <w:szCs w:val="24"/>
                    </w:rPr>
                  </w:rPrChange>
                </w:rPr>
                <w:delText xml:space="preserve">  e-mail:    licitacaorbi@gmail.com</w:delText>
              </w:r>
            </w:del>
          </w:p>
          <w:p w14:paraId="0155BBE6">
            <w:pPr>
              <w:jc w:val="center"/>
              <w:rPr>
                <w:rFonts w:ascii="Times New Roman" w:hAnsi="Times New Roman" w:cs="Times New Roman"/>
                <w:position w:val="-20"/>
                <w:sz w:val="24"/>
                <w:szCs w:val="24"/>
                <w:rPrChange w:id="1667" w:author="Ju" w:date="2025-04-01T19:03:25Z">
                  <w:rPr>
                    <w:position w:val="-20"/>
                    <w:sz w:val="24"/>
                    <w:szCs w:val="24"/>
                  </w:rPr>
                </w:rPrChange>
              </w:rPr>
            </w:pPr>
          </w:p>
        </w:tc>
      </w:tr>
    </w:tbl>
    <w:p w14:paraId="693F878A">
      <w:pPr>
        <w:pStyle w:val="35"/>
        <w:ind w:left="1340"/>
        <w:rPr>
          <w:rFonts w:ascii="Times New Roman" w:hAnsi="Times New Roman" w:cs="Times New Roman"/>
          <w:sz w:val="24"/>
          <w:szCs w:val="24"/>
          <w:rPrChange w:id="1668" w:author="Ju" w:date="2025-04-01T19:03:25Z">
            <w:rPr>
              <w:rFonts w:ascii="Arial"/>
              <w:sz w:val="24"/>
              <w:szCs w:val="24"/>
            </w:rPr>
          </w:rPrChange>
        </w:rPr>
      </w:pPr>
    </w:p>
    <w:p w14:paraId="430EED6E">
      <w:pPr>
        <w:bidi w:val="0"/>
        <w:rPr>
          <w:rFonts w:hint="default" w:ascii="Times New Roman" w:hAnsi="Times New Roman" w:cs="Times New Roman"/>
          <w:sz w:val="24"/>
          <w:szCs w:val="24"/>
          <w:lang w:val="pt-BR"/>
          <w:rPrChange w:id="1669" w:author="Ju" w:date="2025-04-01T19:03:25Z">
            <w:rPr>
              <w:rFonts w:hint="default"/>
              <w:sz w:val="24"/>
              <w:szCs w:val="24"/>
              <w:lang w:val="pt-BR"/>
            </w:rPr>
          </w:rPrChange>
        </w:rPr>
      </w:pPr>
    </w:p>
    <w:p w14:paraId="625A383C">
      <w:pPr>
        <w:bidi w:val="0"/>
        <w:rPr>
          <w:rFonts w:hint="default" w:ascii="Times New Roman" w:hAnsi="Times New Roman" w:cs="Times New Roman"/>
          <w:sz w:val="24"/>
          <w:szCs w:val="24"/>
          <w:lang w:val="pt-BR"/>
          <w:rPrChange w:id="1670" w:author="Ju" w:date="2025-04-01T19:03:25Z">
            <w:rPr>
              <w:rFonts w:hint="default"/>
              <w:sz w:val="24"/>
              <w:szCs w:val="24"/>
              <w:lang w:val="pt-BR"/>
            </w:rPr>
          </w:rPrChange>
        </w:rPr>
      </w:pPr>
    </w:p>
    <w:p w14:paraId="674FB298">
      <w:pPr>
        <w:bidi w:val="0"/>
        <w:ind w:left="600" w:leftChars="300" w:firstLine="0" w:firstLineChars="0"/>
        <w:rPr>
          <w:rFonts w:hint="default" w:ascii="Times New Roman" w:hAnsi="Times New Roman" w:cs="Times New Roman"/>
          <w:sz w:val="24"/>
          <w:szCs w:val="24"/>
          <w:lang w:val="pt-BR"/>
          <w:rPrChange w:id="1671" w:author="Ju" w:date="2025-04-01T19:03:25Z">
            <w:rPr>
              <w:rFonts w:hint="default"/>
              <w:sz w:val="24"/>
              <w:szCs w:val="24"/>
              <w:lang w:val="pt-BR"/>
            </w:rPr>
          </w:rPrChange>
        </w:rPr>
      </w:pPr>
      <w:r>
        <w:rPr>
          <w:rFonts w:hint="default" w:ascii="Times New Roman" w:hAnsi="Times New Roman" w:cs="Times New Roman"/>
          <w:sz w:val="24"/>
          <w:szCs w:val="24"/>
          <w:lang w:val="pt-BR"/>
          <w:rPrChange w:id="1672" w:author="Ju" w:date="2025-04-01T19:03:25Z">
            <w:rPr>
              <w:rFonts w:hint="default"/>
              <w:sz w:val="24"/>
              <w:szCs w:val="24"/>
              <w:lang w:val="pt-BR"/>
            </w:rPr>
          </w:rPrChange>
        </w:rPr>
        <w:t xml:space="preserve">PROCESSO ADMINISTRATIVO Nº </w:t>
      </w:r>
      <w:del w:id="1673" w:author="Juci Anders" w:date="2025-04-15T10:08:45Z">
        <w:r>
          <w:rPr>
            <w:rFonts w:hint="default" w:ascii="Times New Roman" w:hAnsi="Times New Roman" w:cs="Times New Roman"/>
            <w:sz w:val="24"/>
            <w:szCs w:val="24"/>
            <w:lang w:val="pt-BR"/>
            <w:rPrChange w:id="1674" w:author="Ju" w:date="2025-04-01T19:03:25Z">
              <w:rPr>
                <w:rFonts w:hint="default"/>
                <w:sz w:val="24"/>
                <w:szCs w:val="24"/>
                <w:lang w:val="pt-BR"/>
              </w:rPr>
            </w:rPrChange>
          </w:rPr>
          <w:delText>36/2025</w:delText>
        </w:r>
      </w:del>
      <w:ins w:id="1675" w:author="Juci Anders" w:date="2025-04-23T14:35:12Z">
        <w:r>
          <w:rPr>
            <w:rFonts w:hint="default" w:ascii="Times New Roman" w:hAnsi="Times New Roman" w:cs="Times New Roman"/>
            <w:sz w:val="24"/>
            <w:szCs w:val="24"/>
            <w:lang w:val="pt-BR"/>
          </w:rPr>
          <w:t>49/2025</w:t>
        </w:r>
      </w:ins>
    </w:p>
    <w:p w14:paraId="18957818">
      <w:pPr>
        <w:bidi w:val="0"/>
        <w:ind w:left="600" w:leftChars="300" w:firstLine="0" w:firstLineChars="0"/>
        <w:rPr>
          <w:rFonts w:hint="default" w:ascii="Times New Roman" w:hAnsi="Times New Roman" w:cs="Times New Roman"/>
          <w:sz w:val="24"/>
          <w:szCs w:val="24"/>
          <w:lang w:val="pt-BR"/>
          <w:rPrChange w:id="1676" w:author="Ju" w:date="2025-04-01T19:03:25Z">
            <w:rPr>
              <w:rFonts w:hint="default"/>
              <w:sz w:val="24"/>
              <w:szCs w:val="24"/>
              <w:lang w:val="pt-BR"/>
            </w:rPr>
          </w:rPrChange>
        </w:rPr>
      </w:pPr>
      <w:r>
        <w:rPr>
          <w:rFonts w:ascii="Times New Roman" w:hAnsi="Times New Roman" w:cs="Times New Roman"/>
          <w:sz w:val="24"/>
          <w:szCs w:val="24"/>
          <w:lang w:val="pt-BR"/>
          <w:rPrChange w:id="1677" w:author="Ju" w:date="2025-04-01T19:03:25Z">
            <w:rPr>
              <w:sz w:val="24"/>
              <w:szCs w:val="24"/>
              <w:lang w:val="pt-BR"/>
            </w:rPr>
          </w:rPrChange>
        </w:rPr>
        <w:t xml:space="preserve">DISPENSA DE LICITAÇÃO Nº </w:t>
      </w:r>
      <w:del w:id="1678" w:author="Juci Anders" w:date="2025-04-15T10:09:04Z">
        <w:r>
          <w:rPr>
            <w:rFonts w:ascii="Times New Roman" w:hAnsi="Times New Roman" w:cs="Times New Roman"/>
            <w:sz w:val="24"/>
            <w:szCs w:val="24"/>
            <w:lang w:val="pt-BR"/>
            <w:rPrChange w:id="1679" w:author="Ju" w:date="2025-04-01T19:03:25Z">
              <w:rPr>
                <w:sz w:val="24"/>
                <w:szCs w:val="24"/>
                <w:lang w:val="pt-BR"/>
              </w:rPr>
            </w:rPrChange>
          </w:rPr>
          <w:delText>08/2025</w:delText>
        </w:r>
      </w:del>
      <w:ins w:id="1680" w:author="Juci Anders" w:date="2025-04-23T14:35:42Z">
        <w:r>
          <w:rPr>
            <w:rFonts w:ascii="Times New Roman" w:hAnsi="Times New Roman" w:cs="Times New Roman"/>
            <w:sz w:val="24"/>
            <w:szCs w:val="24"/>
            <w:lang w:val="pt-BR"/>
          </w:rPr>
          <w:t>15/2025</w:t>
        </w:r>
      </w:ins>
    </w:p>
    <w:p w14:paraId="7C2FC9B4">
      <w:pPr>
        <w:bidi w:val="0"/>
        <w:rPr>
          <w:rFonts w:ascii="Times New Roman" w:hAnsi="Times New Roman" w:cs="Times New Roman"/>
          <w:sz w:val="24"/>
          <w:szCs w:val="24"/>
          <w:rPrChange w:id="1681" w:author="Ju" w:date="2025-04-01T19:03:25Z">
            <w:rPr>
              <w:sz w:val="24"/>
              <w:szCs w:val="24"/>
            </w:rPr>
          </w:rPrChange>
        </w:rPr>
      </w:pPr>
    </w:p>
    <w:p w14:paraId="58A950D5">
      <w:pPr>
        <w:pStyle w:val="35"/>
        <w:ind w:left="876"/>
        <w:jc w:val="both"/>
        <w:rPr>
          <w:rFonts w:ascii="Times New Roman" w:hAnsi="Times New Roman" w:cs="Times New Roman"/>
          <w:sz w:val="24"/>
          <w:szCs w:val="24"/>
          <w:rPrChange w:id="1682" w:author="Ju" w:date="2025-04-01T19:03:25Z">
            <w:rPr>
              <w:sz w:val="24"/>
              <w:szCs w:val="24"/>
            </w:rPr>
          </w:rPrChange>
        </w:rPr>
      </w:pPr>
      <w:r>
        <w:rPr>
          <w:rFonts w:ascii="Times New Roman" w:hAnsi="Times New Roman" w:cs="Times New Roman"/>
          <w:sz w:val="24"/>
          <w:szCs w:val="24"/>
          <w:rPrChange w:id="1683" w:author="Ju" w:date="2025-04-01T19:03:25Z">
            <w:rPr>
              <w:sz w:val="24"/>
              <w:szCs w:val="24"/>
            </w:rPr>
          </w:rPrChange>
        </w:rPr>
        <w:t>PARA</w:t>
      </w:r>
      <w:r>
        <w:rPr>
          <w:rFonts w:ascii="Times New Roman" w:hAnsi="Times New Roman" w:cs="Times New Roman"/>
          <w:spacing w:val="2"/>
          <w:sz w:val="24"/>
          <w:szCs w:val="24"/>
          <w:rPrChange w:id="1684" w:author="Ju" w:date="2025-04-01T19:03:25Z">
            <w:rPr>
              <w:spacing w:val="2"/>
              <w:sz w:val="24"/>
              <w:szCs w:val="24"/>
            </w:rPr>
          </w:rPrChange>
        </w:rPr>
        <w:t xml:space="preserve"> </w:t>
      </w:r>
      <w:r>
        <w:rPr>
          <w:rFonts w:ascii="Times New Roman" w:hAnsi="Times New Roman" w:cs="Times New Roman"/>
          <w:sz w:val="24"/>
          <w:szCs w:val="24"/>
          <w:rPrChange w:id="1685" w:author="Ju" w:date="2025-04-01T19:03:25Z">
            <w:rPr>
              <w:sz w:val="24"/>
              <w:szCs w:val="24"/>
            </w:rPr>
          </w:rPrChange>
        </w:rPr>
        <w:t>O</w:t>
      </w:r>
      <w:r>
        <w:rPr>
          <w:rFonts w:ascii="Times New Roman" w:hAnsi="Times New Roman" w:cs="Times New Roman"/>
          <w:spacing w:val="1"/>
          <w:sz w:val="24"/>
          <w:szCs w:val="24"/>
          <w:rPrChange w:id="1686" w:author="Ju" w:date="2025-04-01T19:03:25Z">
            <w:rPr>
              <w:spacing w:val="1"/>
              <w:sz w:val="24"/>
              <w:szCs w:val="24"/>
            </w:rPr>
          </w:rPrChange>
        </w:rPr>
        <w:t xml:space="preserve"> </w:t>
      </w:r>
      <w:r>
        <w:rPr>
          <w:rFonts w:ascii="Times New Roman" w:hAnsi="Times New Roman" w:cs="Times New Roman"/>
          <w:sz w:val="24"/>
          <w:szCs w:val="24"/>
          <w:rPrChange w:id="1687" w:author="Ju" w:date="2025-04-01T19:03:25Z">
            <w:rPr>
              <w:sz w:val="24"/>
              <w:szCs w:val="24"/>
            </w:rPr>
          </w:rPrChange>
        </w:rPr>
        <w:t>AGENTE</w:t>
      </w:r>
      <w:r>
        <w:rPr>
          <w:rFonts w:ascii="Times New Roman" w:hAnsi="Times New Roman" w:cs="Times New Roman"/>
          <w:spacing w:val="3"/>
          <w:sz w:val="24"/>
          <w:szCs w:val="24"/>
          <w:rPrChange w:id="1688" w:author="Ju" w:date="2025-04-01T19:03:25Z">
            <w:rPr>
              <w:spacing w:val="3"/>
              <w:sz w:val="24"/>
              <w:szCs w:val="24"/>
            </w:rPr>
          </w:rPrChange>
        </w:rPr>
        <w:t xml:space="preserve"> </w:t>
      </w:r>
      <w:r>
        <w:rPr>
          <w:rFonts w:ascii="Times New Roman" w:hAnsi="Times New Roman" w:cs="Times New Roman"/>
          <w:sz w:val="24"/>
          <w:szCs w:val="24"/>
          <w:rPrChange w:id="1689" w:author="Ju" w:date="2025-04-01T19:03:25Z">
            <w:rPr>
              <w:sz w:val="24"/>
              <w:szCs w:val="24"/>
            </w:rPr>
          </w:rPrChange>
        </w:rPr>
        <w:t>DE</w:t>
      </w:r>
      <w:r>
        <w:rPr>
          <w:rFonts w:ascii="Times New Roman" w:hAnsi="Times New Roman" w:cs="Times New Roman"/>
          <w:spacing w:val="-6"/>
          <w:sz w:val="24"/>
          <w:szCs w:val="24"/>
          <w:rPrChange w:id="1690" w:author="Ju" w:date="2025-04-01T19:03:25Z">
            <w:rPr>
              <w:spacing w:val="-6"/>
              <w:sz w:val="24"/>
              <w:szCs w:val="24"/>
            </w:rPr>
          </w:rPrChange>
        </w:rPr>
        <w:t xml:space="preserve"> </w:t>
      </w:r>
      <w:r>
        <w:rPr>
          <w:rFonts w:ascii="Times New Roman" w:hAnsi="Times New Roman" w:cs="Times New Roman"/>
          <w:sz w:val="24"/>
          <w:szCs w:val="24"/>
          <w:rPrChange w:id="1691" w:author="Ju" w:date="2025-04-01T19:03:25Z">
            <w:rPr>
              <w:sz w:val="24"/>
              <w:szCs w:val="24"/>
            </w:rPr>
          </w:rPrChange>
        </w:rPr>
        <w:t>CONTRAÇÃO</w:t>
      </w:r>
      <w:r>
        <w:rPr>
          <w:rFonts w:ascii="Times New Roman" w:hAnsi="Times New Roman" w:cs="Times New Roman"/>
          <w:spacing w:val="1"/>
          <w:sz w:val="24"/>
          <w:szCs w:val="24"/>
          <w:rPrChange w:id="1692" w:author="Ju" w:date="2025-04-01T19:03:25Z">
            <w:rPr>
              <w:spacing w:val="1"/>
              <w:sz w:val="24"/>
              <w:szCs w:val="24"/>
            </w:rPr>
          </w:rPrChange>
        </w:rPr>
        <w:t xml:space="preserve"> </w:t>
      </w:r>
      <w:r>
        <w:rPr>
          <w:rFonts w:ascii="Times New Roman" w:hAnsi="Times New Roman" w:cs="Times New Roman"/>
          <w:sz w:val="24"/>
          <w:szCs w:val="24"/>
          <w:rPrChange w:id="1693" w:author="Ju" w:date="2025-04-01T19:03:25Z">
            <w:rPr>
              <w:sz w:val="24"/>
              <w:szCs w:val="24"/>
            </w:rPr>
          </w:rPrChange>
        </w:rPr>
        <w:t>e</w:t>
      </w:r>
      <w:r>
        <w:rPr>
          <w:rFonts w:ascii="Times New Roman" w:hAnsi="Times New Roman" w:cs="Times New Roman"/>
          <w:spacing w:val="1"/>
          <w:sz w:val="24"/>
          <w:szCs w:val="24"/>
          <w:rPrChange w:id="1694" w:author="Ju" w:date="2025-04-01T19:03:25Z">
            <w:rPr>
              <w:spacing w:val="1"/>
              <w:sz w:val="24"/>
              <w:szCs w:val="24"/>
            </w:rPr>
          </w:rPrChange>
        </w:rPr>
        <w:t xml:space="preserve"> </w:t>
      </w:r>
      <w:r>
        <w:rPr>
          <w:rFonts w:ascii="Times New Roman" w:hAnsi="Times New Roman" w:cs="Times New Roman"/>
          <w:sz w:val="24"/>
          <w:szCs w:val="24"/>
          <w:rPrChange w:id="1695" w:author="Ju" w:date="2025-04-01T19:03:25Z">
            <w:rPr>
              <w:sz w:val="24"/>
              <w:szCs w:val="24"/>
            </w:rPr>
          </w:rPrChange>
        </w:rPr>
        <w:t>EQUIPE</w:t>
      </w:r>
      <w:r>
        <w:rPr>
          <w:rFonts w:ascii="Times New Roman" w:hAnsi="Times New Roman" w:cs="Times New Roman"/>
          <w:spacing w:val="2"/>
          <w:sz w:val="24"/>
          <w:szCs w:val="24"/>
          <w:rPrChange w:id="1696" w:author="Ju" w:date="2025-04-01T19:03:25Z">
            <w:rPr>
              <w:spacing w:val="2"/>
              <w:sz w:val="24"/>
              <w:szCs w:val="24"/>
            </w:rPr>
          </w:rPrChange>
        </w:rPr>
        <w:t xml:space="preserve"> </w:t>
      </w:r>
      <w:r>
        <w:rPr>
          <w:rFonts w:ascii="Times New Roman" w:hAnsi="Times New Roman" w:cs="Times New Roman"/>
          <w:sz w:val="24"/>
          <w:szCs w:val="24"/>
          <w:rPrChange w:id="1697" w:author="Ju" w:date="2025-04-01T19:03:25Z">
            <w:rPr>
              <w:sz w:val="24"/>
              <w:szCs w:val="24"/>
            </w:rPr>
          </w:rPrChange>
        </w:rPr>
        <w:t>DE</w:t>
      </w:r>
      <w:r>
        <w:rPr>
          <w:rFonts w:ascii="Times New Roman" w:hAnsi="Times New Roman" w:cs="Times New Roman"/>
          <w:spacing w:val="2"/>
          <w:sz w:val="24"/>
          <w:szCs w:val="24"/>
          <w:rPrChange w:id="1698" w:author="Ju" w:date="2025-04-01T19:03:25Z">
            <w:rPr>
              <w:spacing w:val="2"/>
              <w:sz w:val="24"/>
              <w:szCs w:val="24"/>
            </w:rPr>
          </w:rPrChange>
        </w:rPr>
        <w:t xml:space="preserve"> </w:t>
      </w:r>
      <w:r>
        <w:rPr>
          <w:rFonts w:ascii="Times New Roman" w:hAnsi="Times New Roman" w:cs="Times New Roman"/>
          <w:sz w:val="24"/>
          <w:szCs w:val="24"/>
          <w:rPrChange w:id="1699" w:author="Ju" w:date="2025-04-01T19:03:25Z">
            <w:rPr>
              <w:sz w:val="24"/>
              <w:szCs w:val="24"/>
            </w:rPr>
          </w:rPrChange>
        </w:rPr>
        <w:t>APOIO</w:t>
      </w:r>
    </w:p>
    <w:p w14:paraId="2968E88F">
      <w:pPr>
        <w:pStyle w:val="35"/>
        <w:spacing w:before="7"/>
        <w:rPr>
          <w:rFonts w:ascii="Times New Roman" w:hAnsi="Times New Roman" w:cs="Times New Roman"/>
          <w:b/>
          <w:sz w:val="24"/>
          <w:szCs w:val="24"/>
          <w:rPrChange w:id="1700" w:author="Ju" w:date="2025-04-01T19:03:25Z">
            <w:rPr>
              <w:rFonts w:ascii="Arial"/>
              <w:b/>
              <w:sz w:val="24"/>
              <w:szCs w:val="24"/>
            </w:rPr>
          </w:rPrChange>
        </w:rPr>
      </w:pPr>
    </w:p>
    <w:p w14:paraId="702F7CD4">
      <w:pPr>
        <w:pStyle w:val="35"/>
        <w:tabs>
          <w:tab w:val="left" w:pos="6520"/>
        </w:tabs>
        <w:spacing w:line="280" w:lineRule="auto"/>
        <w:ind w:left="946" w:right="834" w:firstLine="153"/>
        <w:jc w:val="both"/>
        <w:rPr>
          <w:rFonts w:ascii="Times New Roman" w:hAnsi="Times New Roman" w:cs="Times New Roman"/>
          <w:sz w:val="24"/>
          <w:szCs w:val="24"/>
          <w:rPrChange w:id="1701" w:author="Ju" w:date="2025-04-01T19:03:25Z">
            <w:rPr>
              <w:sz w:val="24"/>
              <w:szCs w:val="24"/>
            </w:rPr>
          </w:rPrChange>
        </w:rPr>
      </w:pPr>
      <w:r>
        <w:rPr>
          <w:rFonts w:ascii="Times New Roman" w:hAnsi="Times New Roman" w:cs="Times New Roman"/>
          <w:sz w:val="24"/>
          <w:szCs w:val="24"/>
          <w:rPrChange w:id="1702" w:author="Ju" w:date="2025-04-01T19:03:25Z">
            <w:rPr>
              <w:sz w:val="24"/>
              <w:szCs w:val="24"/>
            </w:rPr>
          </w:rPrChange>
        </w:rPr>
        <w:t>A</w:t>
      </w:r>
      <w:r>
        <w:rPr>
          <w:rFonts w:ascii="Times New Roman" w:hAnsi="Times New Roman" w:cs="Times New Roman"/>
          <w:spacing w:val="19"/>
          <w:sz w:val="24"/>
          <w:szCs w:val="24"/>
          <w:rPrChange w:id="1703" w:author="Ju" w:date="2025-04-01T19:03:25Z">
            <w:rPr>
              <w:spacing w:val="19"/>
              <w:sz w:val="24"/>
              <w:szCs w:val="24"/>
            </w:rPr>
          </w:rPrChange>
        </w:rPr>
        <w:t xml:space="preserve"> </w:t>
      </w:r>
      <w:r>
        <w:rPr>
          <w:rFonts w:ascii="Times New Roman" w:hAnsi="Times New Roman" w:cs="Times New Roman"/>
          <w:sz w:val="24"/>
          <w:szCs w:val="24"/>
          <w:rPrChange w:id="1704" w:author="Ju" w:date="2025-04-01T19:03:25Z">
            <w:rPr>
              <w:sz w:val="24"/>
              <w:szCs w:val="24"/>
            </w:rPr>
          </w:rPrChange>
        </w:rPr>
        <w:t>Empresa</w:t>
      </w:r>
      <w:r>
        <w:rPr>
          <w:rFonts w:ascii="Times New Roman" w:hAnsi="Times New Roman" w:cs="Times New Roman"/>
          <w:sz w:val="24"/>
          <w:szCs w:val="24"/>
          <w:u w:val="single"/>
          <w:rPrChange w:id="1705" w:author="Ju" w:date="2025-04-01T19:03:25Z">
            <w:rPr>
              <w:sz w:val="24"/>
              <w:szCs w:val="24"/>
              <w:u w:val="single"/>
            </w:rPr>
          </w:rPrChange>
        </w:rPr>
        <w:tab/>
      </w:r>
      <w:r>
        <w:rPr>
          <w:rFonts w:ascii="Times New Roman" w:hAnsi="Times New Roman" w:cs="Times New Roman"/>
          <w:sz w:val="24"/>
          <w:szCs w:val="24"/>
          <w:rPrChange w:id="1706" w:author="Ju" w:date="2025-04-01T19:03:25Z">
            <w:rPr>
              <w:sz w:val="24"/>
              <w:szCs w:val="24"/>
            </w:rPr>
          </w:rPrChange>
        </w:rPr>
        <w:t>,</w:t>
      </w:r>
      <w:r>
        <w:rPr>
          <w:rFonts w:ascii="Times New Roman" w:hAnsi="Times New Roman" w:cs="Times New Roman"/>
          <w:spacing w:val="16"/>
          <w:sz w:val="24"/>
          <w:szCs w:val="24"/>
          <w:rPrChange w:id="1707" w:author="Ju" w:date="2025-04-01T19:03:25Z">
            <w:rPr>
              <w:spacing w:val="16"/>
              <w:sz w:val="24"/>
              <w:szCs w:val="24"/>
            </w:rPr>
          </w:rPrChange>
        </w:rPr>
        <w:t xml:space="preserve"> </w:t>
      </w:r>
      <w:r>
        <w:rPr>
          <w:rFonts w:ascii="Times New Roman" w:hAnsi="Times New Roman" w:cs="Times New Roman"/>
          <w:sz w:val="24"/>
          <w:szCs w:val="24"/>
          <w:rPrChange w:id="1708" w:author="Ju" w:date="2025-04-01T19:03:25Z">
            <w:rPr>
              <w:sz w:val="24"/>
              <w:szCs w:val="24"/>
            </w:rPr>
          </w:rPrChange>
        </w:rPr>
        <w:t>pessoa</w:t>
      </w:r>
      <w:r>
        <w:rPr>
          <w:rFonts w:ascii="Times New Roman" w:hAnsi="Times New Roman" w:cs="Times New Roman"/>
          <w:spacing w:val="19"/>
          <w:sz w:val="24"/>
          <w:szCs w:val="24"/>
          <w:rPrChange w:id="1709" w:author="Ju" w:date="2025-04-01T19:03:25Z">
            <w:rPr>
              <w:spacing w:val="19"/>
              <w:sz w:val="24"/>
              <w:szCs w:val="24"/>
            </w:rPr>
          </w:rPrChange>
        </w:rPr>
        <w:t xml:space="preserve"> </w:t>
      </w:r>
      <w:r>
        <w:rPr>
          <w:rFonts w:ascii="Times New Roman" w:hAnsi="Times New Roman" w:cs="Times New Roman"/>
          <w:sz w:val="24"/>
          <w:szCs w:val="24"/>
          <w:rPrChange w:id="1710" w:author="Ju" w:date="2025-04-01T19:03:25Z">
            <w:rPr>
              <w:sz w:val="24"/>
              <w:szCs w:val="24"/>
            </w:rPr>
          </w:rPrChange>
        </w:rPr>
        <w:t>jurídica</w:t>
      </w:r>
      <w:r>
        <w:rPr>
          <w:rFonts w:ascii="Times New Roman" w:hAnsi="Times New Roman" w:cs="Times New Roman"/>
          <w:spacing w:val="16"/>
          <w:sz w:val="24"/>
          <w:szCs w:val="24"/>
          <w:rPrChange w:id="1711" w:author="Ju" w:date="2025-04-01T19:03:25Z">
            <w:rPr>
              <w:spacing w:val="16"/>
              <w:sz w:val="24"/>
              <w:szCs w:val="24"/>
            </w:rPr>
          </w:rPrChange>
        </w:rPr>
        <w:t xml:space="preserve"> </w:t>
      </w:r>
      <w:r>
        <w:rPr>
          <w:rFonts w:ascii="Times New Roman" w:hAnsi="Times New Roman" w:cs="Times New Roman"/>
          <w:sz w:val="24"/>
          <w:szCs w:val="24"/>
          <w:rPrChange w:id="1712" w:author="Ju" w:date="2025-04-01T19:03:25Z">
            <w:rPr>
              <w:sz w:val="24"/>
              <w:szCs w:val="24"/>
            </w:rPr>
          </w:rPrChange>
        </w:rPr>
        <w:t>de</w:t>
      </w:r>
      <w:r>
        <w:rPr>
          <w:rFonts w:ascii="Times New Roman" w:hAnsi="Times New Roman" w:cs="Times New Roman"/>
          <w:spacing w:val="17"/>
          <w:sz w:val="24"/>
          <w:szCs w:val="24"/>
          <w:rPrChange w:id="1713" w:author="Ju" w:date="2025-04-01T19:03:25Z">
            <w:rPr>
              <w:spacing w:val="17"/>
              <w:sz w:val="24"/>
              <w:szCs w:val="24"/>
            </w:rPr>
          </w:rPrChange>
        </w:rPr>
        <w:t xml:space="preserve"> </w:t>
      </w:r>
      <w:r>
        <w:rPr>
          <w:rFonts w:ascii="Times New Roman" w:hAnsi="Times New Roman" w:cs="Times New Roman"/>
          <w:sz w:val="24"/>
          <w:szCs w:val="24"/>
          <w:rPrChange w:id="1714" w:author="Ju" w:date="2025-04-01T19:03:25Z">
            <w:rPr>
              <w:sz w:val="24"/>
              <w:szCs w:val="24"/>
            </w:rPr>
          </w:rPrChange>
        </w:rPr>
        <w:t>direito</w:t>
      </w:r>
      <w:r>
        <w:rPr>
          <w:rFonts w:ascii="Times New Roman" w:hAnsi="Times New Roman" w:cs="Times New Roman"/>
          <w:spacing w:val="16"/>
          <w:sz w:val="24"/>
          <w:szCs w:val="24"/>
          <w:rPrChange w:id="1715" w:author="Ju" w:date="2025-04-01T19:03:25Z">
            <w:rPr>
              <w:spacing w:val="16"/>
              <w:sz w:val="24"/>
              <w:szCs w:val="24"/>
            </w:rPr>
          </w:rPrChange>
        </w:rPr>
        <w:t xml:space="preserve"> </w:t>
      </w:r>
      <w:r>
        <w:rPr>
          <w:rFonts w:ascii="Times New Roman" w:hAnsi="Times New Roman" w:cs="Times New Roman"/>
          <w:sz w:val="24"/>
          <w:szCs w:val="24"/>
          <w:rPrChange w:id="1716" w:author="Ju" w:date="2025-04-01T19:03:25Z">
            <w:rPr>
              <w:sz w:val="24"/>
              <w:szCs w:val="24"/>
            </w:rPr>
          </w:rPrChange>
        </w:rPr>
        <w:t>privado,</w:t>
      </w:r>
      <w:r>
        <w:rPr>
          <w:rFonts w:ascii="Times New Roman" w:hAnsi="Times New Roman" w:cs="Times New Roman"/>
          <w:spacing w:val="-61"/>
          <w:sz w:val="24"/>
          <w:szCs w:val="24"/>
          <w:rPrChange w:id="1717" w:author="Ju" w:date="2025-04-01T19:03:25Z">
            <w:rPr>
              <w:spacing w:val="-61"/>
              <w:sz w:val="24"/>
              <w:szCs w:val="24"/>
            </w:rPr>
          </w:rPrChange>
        </w:rPr>
        <w:t xml:space="preserve"> </w:t>
      </w:r>
      <w:r>
        <w:rPr>
          <w:rFonts w:ascii="Times New Roman" w:hAnsi="Times New Roman" w:cs="Times New Roman"/>
          <w:sz w:val="24"/>
          <w:szCs w:val="24"/>
          <w:rPrChange w:id="1718" w:author="Ju" w:date="2025-04-01T19:03:25Z">
            <w:rPr>
              <w:sz w:val="24"/>
              <w:szCs w:val="24"/>
            </w:rPr>
          </w:rPrChange>
        </w:rPr>
        <w:t>inscrita</w:t>
      </w:r>
      <w:r>
        <w:rPr>
          <w:rFonts w:ascii="Times New Roman" w:hAnsi="Times New Roman" w:cs="Times New Roman"/>
          <w:spacing w:val="78"/>
          <w:sz w:val="24"/>
          <w:szCs w:val="24"/>
          <w:rPrChange w:id="1719" w:author="Ju" w:date="2025-04-01T19:03:25Z">
            <w:rPr>
              <w:spacing w:val="78"/>
              <w:sz w:val="24"/>
              <w:szCs w:val="24"/>
            </w:rPr>
          </w:rPrChange>
        </w:rPr>
        <w:t xml:space="preserve"> </w:t>
      </w:r>
      <w:r>
        <w:rPr>
          <w:rFonts w:ascii="Times New Roman" w:hAnsi="Times New Roman" w:cs="Times New Roman"/>
          <w:sz w:val="24"/>
          <w:szCs w:val="24"/>
          <w:rPrChange w:id="1720" w:author="Ju" w:date="2025-04-01T19:03:25Z">
            <w:rPr>
              <w:sz w:val="24"/>
              <w:szCs w:val="24"/>
            </w:rPr>
          </w:rPrChange>
        </w:rPr>
        <w:t>no</w:t>
      </w:r>
      <w:r>
        <w:rPr>
          <w:rFonts w:ascii="Times New Roman" w:hAnsi="Times New Roman" w:cs="Times New Roman"/>
          <w:spacing w:val="77"/>
          <w:sz w:val="24"/>
          <w:szCs w:val="24"/>
          <w:rPrChange w:id="1721" w:author="Ju" w:date="2025-04-01T19:03:25Z">
            <w:rPr>
              <w:spacing w:val="77"/>
              <w:sz w:val="24"/>
              <w:szCs w:val="24"/>
            </w:rPr>
          </w:rPrChange>
        </w:rPr>
        <w:t xml:space="preserve"> </w:t>
      </w:r>
      <w:r>
        <w:rPr>
          <w:rFonts w:ascii="Times New Roman" w:hAnsi="Times New Roman" w:cs="Times New Roman"/>
          <w:sz w:val="24"/>
          <w:szCs w:val="24"/>
          <w:rPrChange w:id="1722" w:author="Ju" w:date="2025-04-01T19:03:25Z">
            <w:rPr>
              <w:sz w:val="24"/>
              <w:szCs w:val="24"/>
            </w:rPr>
          </w:rPrChange>
        </w:rPr>
        <w:t>CNPJ</w:t>
      </w:r>
      <w:r>
        <w:rPr>
          <w:rFonts w:ascii="Times New Roman" w:hAnsi="Times New Roman" w:cs="Times New Roman"/>
          <w:sz w:val="24"/>
          <w:szCs w:val="24"/>
          <w:u w:val="single"/>
          <w:rPrChange w:id="1723" w:author="Ju" w:date="2025-04-01T19:03:25Z">
            <w:rPr>
              <w:sz w:val="24"/>
              <w:szCs w:val="24"/>
              <w:u w:val="single"/>
            </w:rPr>
          </w:rPrChange>
        </w:rPr>
        <w:t xml:space="preserve">   </w:t>
      </w:r>
      <w:r>
        <w:rPr>
          <w:rFonts w:ascii="Times New Roman" w:hAnsi="Times New Roman" w:cs="Times New Roman"/>
          <w:spacing w:val="12"/>
          <w:sz w:val="24"/>
          <w:szCs w:val="24"/>
          <w:u w:val="single"/>
          <w:rPrChange w:id="1724" w:author="Ju" w:date="2025-04-01T19:03:25Z">
            <w:rPr>
              <w:spacing w:val="12"/>
              <w:sz w:val="24"/>
              <w:szCs w:val="24"/>
              <w:u w:val="single"/>
            </w:rPr>
          </w:rPrChange>
        </w:rPr>
        <w:t xml:space="preserve"> </w:t>
      </w:r>
      <w:r>
        <w:rPr>
          <w:rFonts w:ascii="Times New Roman" w:hAnsi="Times New Roman" w:cs="Times New Roman"/>
          <w:sz w:val="24"/>
          <w:szCs w:val="24"/>
          <w:rPrChange w:id="1725" w:author="Ju" w:date="2025-04-01T19:03:25Z">
            <w:rPr>
              <w:sz w:val="24"/>
              <w:szCs w:val="24"/>
            </w:rPr>
          </w:rPrChange>
        </w:rPr>
        <w:t>.</w:t>
      </w:r>
      <w:r>
        <w:rPr>
          <w:rFonts w:ascii="Times New Roman" w:hAnsi="Times New Roman" w:cs="Times New Roman"/>
          <w:sz w:val="24"/>
          <w:szCs w:val="24"/>
          <w:u w:val="single"/>
          <w:rPrChange w:id="1726" w:author="Ju" w:date="2025-04-01T19:03:25Z">
            <w:rPr>
              <w:sz w:val="24"/>
              <w:szCs w:val="24"/>
              <w:u w:val="single"/>
            </w:rPr>
          </w:rPrChange>
        </w:rPr>
        <w:t xml:space="preserve">     </w:t>
      </w:r>
      <w:r>
        <w:rPr>
          <w:rFonts w:ascii="Times New Roman" w:hAnsi="Times New Roman" w:cs="Times New Roman"/>
          <w:spacing w:val="15"/>
          <w:sz w:val="24"/>
          <w:szCs w:val="24"/>
          <w:u w:val="single"/>
          <w:rPrChange w:id="1727" w:author="Ju" w:date="2025-04-01T19:03:25Z">
            <w:rPr>
              <w:spacing w:val="15"/>
              <w:sz w:val="24"/>
              <w:szCs w:val="24"/>
              <w:u w:val="single"/>
            </w:rPr>
          </w:rPrChange>
        </w:rPr>
        <w:t xml:space="preserve"> </w:t>
      </w:r>
      <w:r>
        <w:rPr>
          <w:rFonts w:ascii="Times New Roman" w:hAnsi="Times New Roman" w:cs="Times New Roman"/>
          <w:sz w:val="24"/>
          <w:szCs w:val="24"/>
          <w:rPrChange w:id="1728" w:author="Ju" w:date="2025-04-01T19:03:25Z">
            <w:rPr>
              <w:sz w:val="24"/>
              <w:szCs w:val="24"/>
            </w:rPr>
          </w:rPrChange>
        </w:rPr>
        <w:t>.</w:t>
      </w:r>
      <w:r>
        <w:rPr>
          <w:rFonts w:ascii="Times New Roman" w:hAnsi="Times New Roman" w:cs="Times New Roman"/>
          <w:sz w:val="24"/>
          <w:szCs w:val="24"/>
          <w:u w:val="single"/>
          <w:rPrChange w:id="1729" w:author="Ju" w:date="2025-04-01T19:03:25Z">
            <w:rPr>
              <w:sz w:val="24"/>
              <w:szCs w:val="24"/>
              <w:u w:val="single"/>
            </w:rPr>
          </w:rPrChange>
        </w:rPr>
        <w:t xml:space="preserve">     </w:t>
      </w:r>
      <w:r>
        <w:rPr>
          <w:rFonts w:ascii="Times New Roman" w:hAnsi="Times New Roman" w:cs="Times New Roman"/>
          <w:spacing w:val="16"/>
          <w:sz w:val="24"/>
          <w:szCs w:val="24"/>
          <w:u w:val="single"/>
          <w:rPrChange w:id="1730" w:author="Ju" w:date="2025-04-01T19:03:25Z">
            <w:rPr>
              <w:spacing w:val="16"/>
              <w:sz w:val="24"/>
              <w:szCs w:val="24"/>
              <w:u w:val="single"/>
            </w:rPr>
          </w:rPrChange>
        </w:rPr>
        <w:t xml:space="preserve"> </w:t>
      </w:r>
      <w:r>
        <w:rPr>
          <w:rFonts w:ascii="Times New Roman" w:hAnsi="Times New Roman" w:cs="Times New Roman"/>
          <w:sz w:val="24"/>
          <w:szCs w:val="24"/>
          <w:rPrChange w:id="1731" w:author="Ju" w:date="2025-04-01T19:03:25Z">
            <w:rPr>
              <w:sz w:val="24"/>
              <w:szCs w:val="24"/>
            </w:rPr>
          </w:rPrChange>
        </w:rPr>
        <w:t>/000_-</w:t>
      </w:r>
      <w:r>
        <w:rPr>
          <w:rFonts w:ascii="Times New Roman" w:hAnsi="Times New Roman" w:cs="Times New Roman"/>
          <w:sz w:val="24"/>
          <w:szCs w:val="24"/>
          <w:u w:val="single"/>
          <w:rPrChange w:id="1732" w:author="Ju" w:date="2025-04-01T19:03:25Z">
            <w:rPr>
              <w:sz w:val="24"/>
              <w:szCs w:val="24"/>
              <w:u w:val="single"/>
            </w:rPr>
          </w:rPrChange>
        </w:rPr>
        <w:t xml:space="preserve">   </w:t>
      </w:r>
      <w:r>
        <w:rPr>
          <w:rFonts w:ascii="Times New Roman" w:hAnsi="Times New Roman" w:cs="Times New Roman"/>
          <w:spacing w:val="10"/>
          <w:sz w:val="24"/>
          <w:szCs w:val="24"/>
          <w:u w:val="single"/>
          <w:rPrChange w:id="1733" w:author="Ju" w:date="2025-04-01T19:03:25Z">
            <w:rPr>
              <w:spacing w:val="10"/>
              <w:sz w:val="24"/>
              <w:szCs w:val="24"/>
              <w:u w:val="single"/>
            </w:rPr>
          </w:rPrChange>
        </w:rPr>
        <w:t xml:space="preserve"> </w:t>
      </w:r>
      <w:r>
        <w:rPr>
          <w:rFonts w:ascii="Times New Roman" w:hAnsi="Times New Roman" w:cs="Times New Roman"/>
          <w:sz w:val="24"/>
          <w:szCs w:val="24"/>
          <w:rPrChange w:id="1734" w:author="Ju" w:date="2025-04-01T19:03:25Z">
            <w:rPr>
              <w:sz w:val="24"/>
              <w:szCs w:val="24"/>
            </w:rPr>
          </w:rPrChange>
        </w:rPr>
        <w:t>,</w:t>
      </w:r>
      <w:r>
        <w:rPr>
          <w:rFonts w:ascii="Times New Roman" w:hAnsi="Times New Roman" w:cs="Times New Roman"/>
          <w:spacing w:val="77"/>
          <w:sz w:val="24"/>
          <w:szCs w:val="24"/>
          <w:rPrChange w:id="1735" w:author="Ju" w:date="2025-04-01T19:03:25Z">
            <w:rPr>
              <w:spacing w:val="77"/>
              <w:sz w:val="24"/>
              <w:szCs w:val="24"/>
            </w:rPr>
          </w:rPrChange>
        </w:rPr>
        <w:t xml:space="preserve"> </w:t>
      </w:r>
      <w:r>
        <w:rPr>
          <w:rFonts w:ascii="Times New Roman" w:hAnsi="Times New Roman" w:cs="Times New Roman"/>
          <w:sz w:val="24"/>
          <w:szCs w:val="24"/>
          <w:rPrChange w:id="1736" w:author="Ju" w:date="2025-04-01T19:03:25Z">
            <w:rPr>
              <w:sz w:val="24"/>
              <w:szCs w:val="24"/>
            </w:rPr>
          </w:rPrChange>
        </w:rPr>
        <w:t>instituída</w:t>
      </w:r>
      <w:r>
        <w:rPr>
          <w:rFonts w:ascii="Times New Roman" w:hAnsi="Times New Roman" w:cs="Times New Roman"/>
          <w:spacing w:val="78"/>
          <w:sz w:val="24"/>
          <w:szCs w:val="24"/>
          <w:rPrChange w:id="1737" w:author="Ju" w:date="2025-04-01T19:03:25Z">
            <w:rPr>
              <w:spacing w:val="78"/>
              <w:sz w:val="24"/>
              <w:szCs w:val="24"/>
            </w:rPr>
          </w:rPrChange>
        </w:rPr>
        <w:t xml:space="preserve"> </w:t>
      </w:r>
      <w:r>
        <w:rPr>
          <w:rFonts w:ascii="Times New Roman" w:hAnsi="Times New Roman" w:cs="Times New Roman"/>
          <w:sz w:val="24"/>
          <w:szCs w:val="24"/>
          <w:rPrChange w:id="1738" w:author="Ju" w:date="2025-04-01T19:03:25Z">
            <w:rPr>
              <w:sz w:val="24"/>
              <w:szCs w:val="24"/>
            </w:rPr>
          </w:rPrChange>
        </w:rPr>
        <w:t xml:space="preserve">em  </w:t>
      </w:r>
      <w:r>
        <w:rPr>
          <w:rFonts w:ascii="Times New Roman" w:hAnsi="Times New Roman" w:cs="Times New Roman"/>
          <w:sz w:val="24"/>
          <w:szCs w:val="24"/>
          <w:u w:val="single"/>
          <w:rPrChange w:id="1739" w:author="Ju" w:date="2025-04-01T19:03:25Z">
            <w:rPr>
              <w:sz w:val="24"/>
              <w:szCs w:val="24"/>
              <w:u w:val="single"/>
            </w:rPr>
          </w:rPrChange>
        </w:rPr>
        <w:t xml:space="preserve">   </w:t>
      </w:r>
      <w:r>
        <w:rPr>
          <w:rFonts w:ascii="Times New Roman" w:hAnsi="Times New Roman" w:cs="Times New Roman"/>
          <w:spacing w:val="24"/>
          <w:sz w:val="24"/>
          <w:szCs w:val="24"/>
          <w:u w:val="single"/>
          <w:rPrChange w:id="1740" w:author="Ju" w:date="2025-04-01T19:03:25Z">
            <w:rPr>
              <w:spacing w:val="24"/>
              <w:sz w:val="24"/>
              <w:szCs w:val="24"/>
              <w:u w:val="single"/>
            </w:rPr>
          </w:rPrChange>
        </w:rPr>
        <w:t xml:space="preserve"> </w:t>
      </w:r>
      <w:r>
        <w:rPr>
          <w:rFonts w:ascii="Times New Roman" w:hAnsi="Times New Roman" w:cs="Times New Roman"/>
          <w:sz w:val="24"/>
          <w:szCs w:val="24"/>
          <w:rPrChange w:id="1741" w:author="Ju" w:date="2025-04-01T19:03:25Z">
            <w:rPr>
              <w:sz w:val="24"/>
              <w:szCs w:val="24"/>
            </w:rPr>
          </w:rPrChange>
        </w:rPr>
        <w:t>/</w:t>
      </w:r>
      <w:r>
        <w:rPr>
          <w:rFonts w:ascii="Times New Roman" w:hAnsi="Times New Roman" w:cs="Times New Roman"/>
          <w:sz w:val="24"/>
          <w:szCs w:val="24"/>
          <w:u w:val="single"/>
          <w:rPrChange w:id="1742" w:author="Ju" w:date="2025-04-01T19:03:25Z">
            <w:rPr>
              <w:sz w:val="24"/>
              <w:szCs w:val="24"/>
              <w:u w:val="single"/>
            </w:rPr>
          </w:rPrChange>
        </w:rPr>
        <w:t xml:space="preserve">   </w:t>
      </w:r>
      <w:r>
        <w:rPr>
          <w:rFonts w:ascii="Times New Roman" w:hAnsi="Times New Roman" w:cs="Times New Roman"/>
          <w:spacing w:val="10"/>
          <w:sz w:val="24"/>
          <w:szCs w:val="24"/>
          <w:u w:val="single"/>
          <w:rPrChange w:id="1743" w:author="Ju" w:date="2025-04-01T19:03:25Z">
            <w:rPr>
              <w:spacing w:val="10"/>
              <w:sz w:val="24"/>
              <w:szCs w:val="24"/>
              <w:u w:val="single"/>
            </w:rPr>
          </w:rPrChange>
        </w:rPr>
        <w:t xml:space="preserve"> </w:t>
      </w:r>
      <w:r>
        <w:rPr>
          <w:rFonts w:ascii="Times New Roman" w:hAnsi="Times New Roman" w:cs="Times New Roman"/>
          <w:sz w:val="24"/>
          <w:szCs w:val="24"/>
          <w:rPrChange w:id="1744" w:author="Ju" w:date="2025-04-01T19:03:25Z">
            <w:rPr>
              <w:sz w:val="24"/>
              <w:szCs w:val="24"/>
            </w:rPr>
          </w:rPrChange>
        </w:rPr>
        <w:t>/</w:t>
      </w:r>
      <w:r>
        <w:rPr>
          <w:rFonts w:ascii="Times New Roman" w:hAnsi="Times New Roman" w:cs="Times New Roman"/>
          <w:sz w:val="24"/>
          <w:szCs w:val="24"/>
          <w:u w:val="single"/>
          <w:rPrChange w:id="1745" w:author="Ju" w:date="2025-04-01T19:03:25Z">
            <w:rPr>
              <w:sz w:val="24"/>
              <w:szCs w:val="24"/>
              <w:u w:val="single"/>
            </w:rPr>
          </w:rPrChange>
        </w:rPr>
        <w:t xml:space="preserve">       </w:t>
      </w:r>
      <w:r>
        <w:rPr>
          <w:rFonts w:ascii="Times New Roman" w:hAnsi="Times New Roman" w:cs="Times New Roman"/>
          <w:spacing w:val="19"/>
          <w:sz w:val="24"/>
          <w:szCs w:val="24"/>
          <w:u w:val="single"/>
          <w:rPrChange w:id="1746" w:author="Ju" w:date="2025-04-01T19:03:25Z">
            <w:rPr>
              <w:spacing w:val="19"/>
              <w:sz w:val="24"/>
              <w:szCs w:val="24"/>
              <w:u w:val="single"/>
            </w:rPr>
          </w:rPrChange>
        </w:rPr>
        <w:t xml:space="preserve"> </w:t>
      </w:r>
      <w:r>
        <w:rPr>
          <w:rFonts w:ascii="Times New Roman" w:hAnsi="Times New Roman" w:cs="Times New Roman"/>
          <w:sz w:val="24"/>
          <w:szCs w:val="24"/>
          <w:rPrChange w:id="1747" w:author="Ju" w:date="2025-04-01T19:03:25Z">
            <w:rPr>
              <w:sz w:val="24"/>
              <w:szCs w:val="24"/>
            </w:rPr>
          </w:rPrChange>
        </w:rPr>
        <w:t>,</w:t>
      </w:r>
      <w:r>
        <w:rPr>
          <w:rFonts w:ascii="Times New Roman" w:hAnsi="Times New Roman" w:cs="Times New Roman"/>
          <w:spacing w:val="75"/>
          <w:sz w:val="24"/>
          <w:szCs w:val="24"/>
          <w:rPrChange w:id="1748" w:author="Ju" w:date="2025-04-01T19:03:25Z">
            <w:rPr>
              <w:spacing w:val="75"/>
              <w:sz w:val="24"/>
              <w:szCs w:val="24"/>
            </w:rPr>
          </w:rPrChange>
        </w:rPr>
        <w:t xml:space="preserve"> </w:t>
      </w:r>
      <w:r>
        <w:rPr>
          <w:rFonts w:ascii="Times New Roman" w:hAnsi="Times New Roman" w:cs="Times New Roman"/>
          <w:sz w:val="24"/>
          <w:szCs w:val="24"/>
          <w:rPrChange w:id="1749" w:author="Ju" w:date="2025-04-01T19:03:25Z">
            <w:rPr>
              <w:sz w:val="24"/>
              <w:szCs w:val="24"/>
            </w:rPr>
          </w:rPrChange>
        </w:rPr>
        <w:t>com</w:t>
      </w:r>
      <w:r>
        <w:rPr>
          <w:rFonts w:ascii="Times New Roman" w:hAnsi="Times New Roman" w:cs="Times New Roman"/>
          <w:spacing w:val="78"/>
          <w:sz w:val="24"/>
          <w:szCs w:val="24"/>
          <w:rPrChange w:id="1750" w:author="Ju" w:date="2025-04-01T19:03:25Z">
            <w:rPr>
              <w:spacing w:val="78"/>
              <w:sz w:val="24"/>
              <w:szCs w:val="24"/>
            </w:rPr>
          </w:rPrChange>
        </w:rPr>
        <w:t xml:space="preserve"> </w:t>
      </w:r>
      <w:r>
        <w:rPr>
          <w:rFonts w:ascii="Times New Roman" w:hAnsi="Times New Roman" w:cs="Times New Roman"/>
          <w:sz w:val="24"/>
          <w:szCs w:val="24"/>
          <w:rPrChange w:id="1751" w:author="Ju" w:date="2025-04-01T19:03:25Z">
            <w:rPr>
              <w:sz w:val="24"/>
              <w:szCs w:val="24"/>
            </w:rPr>
          </w:rPrChange>
        </w:rPr>
        <w:t>sede</w:t>
      </w:r>
      <w:r>
        <w:rPr>
          <w:rFonts w:ascii="Times New Roman" w:hAnsi="Times New Roman" w:cs="Times New Roman"/>
          <w:spacing w:val="77"/>
          <w:sz w:val="24"/>
          <w:szCs w:val="24"/>
          <w:rPrChange w:id="1752" w:author="Ju" w:date="2025-04-01T19:03:25Z">
            <w:rPr>
              <w:spacing w:val="77"/>
              <w:sz w:val="24"/>
              <w:szCs w:val="24"/>
            </w:rPr>
          </w:rPrChange>
        </w:rPr>
        <w:t xml:space="preserve"> </w:t>
      </w:r>
      <w:r>
        <w:rPr>
          <w:rFonts w:ascii="Times New Roman" w:hAnsi="Times New Roman" w:cs="Times New Roman"/>
          <w:sz w:val="24"/>
          <w:szCs w:val="24"/>
          <w:rPrChange w:id="1753" w:author="Ju" w:date="2025-04-01T19:03:25Z">
            <w:rPr>
              <w:sz w:val="24"/>
              <w:szCs w:val="24"/>
            </w:rPr>
          </w:rPrChange>
        </w:rPr>
        <w:t>na</w:t>
      </w:r>
      <w:r>
        <w:rPr>
          <w:rFonts w:ascii="Times New Roman" w:hAnsi="Times New Roman" w:cs="Times New Roman"/>
          <w:spacing w:val="77"/>
          <w:sz w:val="24"/>
          <w:szCs w:val="24"/>
          <w:rPrChange w:id="1754" w:author="Ju" w:date="2025-04-01T19:03:25Z">
            <w:rPr>
              <w:spacing w:val="77"/>
              <w:sz w:val="24"/>
              <w:szCs w:val="24"/>
            </w:rPr>
          </w:rPrChange>
        </w:rPr>
        <w:t xml:space="preserve"> </w:t>
      </w:r>
      <w:r>
        <w:rPr>
          <w:rFonts w:ascii="Times New Roman" w:hAnsi="Times New Roman" w:cs="Times New Roman"/>
          <w:sz w:val="24"/>
          <w:szCs w:val="24"/>
          <w:rPrChange w:id="1755" w:author="Ju" w:date="2025-04-01T19:03:25Z">
            <w:rPr>
              <w:sz w:val="24"/>
              <w:szCs w:val="24"/>
            </w:rPr>
          </w:rPrChange>
        </w:rPr>
        <w:t>Rua</w:t>
      </w:r>
    </w:p>
    <w:p w14:paraId="4F6F48E1">
      <w:pPr>
        <w:pStyle w:val="35"/>
        <w:tabs>
          <w:tab w:val="left" w:pos="2813"/>
          <w:tab w:val="left" w:pos="5781"/>
          <w:tab w:val="left" w:pos="7281"/>
          <w:tab w:val="left" w:pos="7407"/>
        </w:tabs>
        <w:spacing w:line="280" w:lineRule="auto"/>
        <w:ind w:left="946" w:right="829"/>
        <w:jc w:val="both"/>
        <w:rPr>
          <w:rFonts w:ascii="Times New Roman" w:hAnsi="Times New Roman" w:cs="Times New Roman"/>
          <w:sz w:val="24"/>
          <w:szCs w:val="24"/>
          <w:rPrChange w:id="1756" w:author="Ju" w:date="2025-04-01T19:03:25Z">
            <w:rPr>
              <w:sz w:val="24"/>
              <w:szCs w:val="24"/>
            </w:rPr>
          </w:rPrChange>
        </w:rPr>
      </w:pPr>
      <w:r>
        <w:rPr>
          <w:rFonts w:ascii="Times New Roman" w:hAnsi="Times New Roman" w:cs="Times New Roman"/>
          <w:w w:val="104"/>
          <w:sz w:val="24"/>
          <w:szCs w:val="24"/>
          <w:u w:val="single"/>
          <w:rPrChange w:id="1757" w:author="Ju" w:date="2025-04-01T19:03:25Z">
            <w:rPr>
              <w:w w:val="104"/>
              <w:sz w:val="24"/>
              <w:szCs w:val="24"/>
              <w:u w:val="single"/>
            </w:rPr>
          </w:rPrChange>
        </w:rPr>
        <w:t xml:space="preserve"> </w:t>
      </w:r>
      <w:r>
        <w:rPr>
          <w:rFonts w:ascii="Times New Roman" w:hAnsi="Times New Roman" w:cs="Times New Roman"/>
          <w:sz w:val="24"/>
          <w:szCs w:val="24"/>
          <w:u w:val="single"/>
          <w:rPrChange w:id="1758" w:author="Ju" w:date="2025-04-01T19:03:25Z">
            <w:rPr>
              <w:sz w:val="24"/>
              <w:szCs w:val="24"/>
              <w:u w:val="single"/>
            </w:rPr>
          </w:rPrChange>
        </w:rPr>
        <w:tab/>
      </w:r>
      <w:r>
        <w:rPr>
          <w:rFonts w:ascii="Times New Roman" w:hAnsi="Times New Roman" w:cs="Times New Roman"/>
          <w:sz w:val="24"/>
          <w:szCs w:val="24"/>
          <w:rPrChange w:id="1759" w:author="Ju" w:date="2025-04-01T19:03:25Z">
            <w:rPr>
              <w:sz w:val="24"/>
              <w:szCs w:val="24"/>
            </w:rPr>
          </w:rPrChange>
        </w:rPr>
        <w:t>,</w:t>
      </w:r>
      <w:r>
        <w:rPr>
          <w:rFonts w:ascii="Times New Roman" w:hAnsi="Times New Roman" w:cs="Times New Roman"/>
          <w:spacing w:val="36"/>
          <w:sz w:val="24"/>
          <w:szCs w:val="24"/>
          <w:rPrChange w:id="1760" w:author="Ju" w:date="2025-04-01T19:03:25Z">
            <w:rPr>
              <w:spacing w:val="36"/>
              <w:sz w:val="24"/>
              <w:szCs w:val="24"/>
            </w:rPr>
          </w:rPrChange>
        </w:rPr>
        <w:t xml:space="preserve"> </w:t>
      </w:r>
      <w:r>
        <w:rPr>
          <w:rFonts w:ascii="Times New Roman" w:hAnsi="Times New Roman" w:cs="Times New Roman"/>
          <w:sz w:val="24"/>
          <w:szCs w:val="24"/>
          <w:rPrChange w:id="1761" w:author="Ju" w:date="2025-04-01T19:03:25Z">
            <w:rPr>
              <w:sz w:val="24"/>
              <w:szCs w:val="24"/>
            </w:rPr>
          </w:rPrChange>
        </w:rPr>
        <w:t xml:space="preserve">N° </w:t>
      </w:r>
      <w:r>
        <w:rPr>
          <w:rFonts w:ascii="Times New Roman" w:hAnsi="Times New Roman" w:cs="Times New Roman"/>
          <w:sz w:val="24"/>
          <w:szCs w:val="24"/>
          <w:u w:val="single"/>
          <w:rPrChange w:id="1762" w:author="Ju" w:date="2025-04-01T19:03:25Z">
            <w:rPr>
              <w:sz w:val="24"/>
              <w:szCs w:val="24"/>
              <w:u w:val="single"/>
            </w:rPr>
          </w:rPrChange>
        </w:rPr>
        <w:t xml:space="preserve">       </w:t>
      </w:r>
      <w:r>
        <w:rPr>
          <w:rFonts w:ascii="Times New Roman" w:hAnsi="Times New Roman" w:cs="Times New Roman"/>
          <w:spacing w:val="58"/>
          <w:sz w:val="24"/>
          <w:szCs w:val="24"/>
          <w:u w:val="single"/>
          <w:rPrChange w:id="1763" w:author="Ju" w:date="2025-04-01T19:03:25Z">
            <w:rPr>
              <w:spacing w:val="58"/>
              <w:sz w:val="24"/>
              <w:szCs w:val="24"/>
              <w:u w:val="single"/>
            </w:rPr>
          </w:rPrChange>
        </w:rPr>
        <w:t xml:space="preserve"> </w:t>
      </w:r>
      <w:r>
        <w:rPr>
          <w:rFonts w:ascii="Times New Roman" w:hAnsi="Times New Roman" w:cs="Times New Roman"/>
          <w:sz w:val="24"/>
          <w:szCs w:val="24"/>
          <w:rPrChange w:id="1764" w:author="Ju" w:date="2025-04-01T19:03:25Z">
            <w:rPr>
              <w:sz w:val="24"/>
              <w:szCs w:val="24"/>
            </w:rPr>
          </w:rPrChange>
        </w:rPr>
        <w:t>,</w:t>
      </w:r>
      <w:r>
        <w:rPr>
          <w:rFonts w:ascii="Times New Roman" w:hAnsi="Times New Roman" w:cs="Times New Roman"/>
          <w:sz w:val="24"/>
          <w:szCs w:val="24"/>
          <w:u w:val="single"/>
          <w:rPrChange w:id="1765" w:author="Ju" w:date="2025-04-01T19:03:25Z">
            <w:rPr>
              <w:sz w:val="24"/>
              <w:szCs w:val="24"/>
              <w:u w:val="single"/>
            </w:rPr>
          </w:rPrChange>
        </w:rPr>
        <w:tab/>
      </w:r>
      <w:r>
        <w:rPr>
          <w:rFonts w:ascii="Times New Roman" w:hAnsi="Times New Roman" w:cs="Times New Roman"/>
          <w:sz w:val="24"/>
          <w:szCs w:val="24"/>
          <w:rPrChange w:id="1766" w:author="Ju" w:date="2025-04-01T19:03:25Z">
            <w:rPr>
              <w:sz w:val="24"/>
              <w:szCs w:val="24"/>
            </w:rPr>
          </w:rPrChange>
        </w:rPr>
        <w:t>,</w:t>
      </w:r>
      <w:r>
        <w:rPr>
          <w:rFonts w:ascii="Times New Roman" w:hAnsi="Times New Roman" w:cs="Times New Roman"/>
          <w:sz w:val="24"/>
          <w:szCs w:val="24"/>
          <w:u w:val="single"/>
          <w:rPrChange w:id="1767" w:author="Ju" w:date="2025-04-01T19:03:25Z">
            <w:rPr>
              <w:sz w:val="24"/>
              <w:szCs w:val="24"/>
              <w:u w:val="single"/>
            </w:rPr>
          </w:rPrChange>
        </w:rPr>
        <w:tab/>
      </w:r>
      <w:r>
        <w:rPr>
          <w:rFonts w:ascii="Times New Roman" w:hAnsi="Times New Roman" w:cs="Times New Roman"/>
          <w:sz w:val="24"/>
          <w:szCs w:val="24"/>
          <w:rPrChange w:id="1768" w:author="Ju" w:date="2025-04-01T19:03:25Z">
            <w:rPr>
              <w:sz w:val="24"/>
              <w:szCs w:val="24"/>
            </w:rPr>
          </w:rPrChange>
        </w:rPr>
        <w:t>,</w:t>
      </w:r>
      <w:r>
        <w:rPr>
          <w:rFonts w:ascii="Times New Roman" w:hAnsi="Times New Roman" w:cs="Times New Roman"/>
          <w:spacing w:val="64"/>
          <w:sz w:val="24"/>
          <w:szCs w:val="24"/>
          <w:rPrChange w:id="1769" w:author="Ju" w:date="2025-04-01T19:03:25Z">
            <w:rPr>
              <w:spacing w:val="64"/>
              <w:sz w:val="24"/>
              <w:szCs w:val="24"/>
            </w:rPr>
          </w:rPrChange>
        </w:rPr>
        <w:t xml:space="preserve"> </w:t>
      </w:r>
      <w:r>
        <w:rPr>
          <w:rFonts w:ascii="Times New Roman" w:hAnsi="Times New Roman" w:cs="Times New Roman"/>
          <w:sz w:val="24"/>
          <w:szCs w:val="24"/>
          <w:rPrChange w:id="1770" w:author="Ju" w:date="2025-04-01T19:03:25Z">
            <w:rPr>
              <w:sz w:val="24"/>
              <w:szCs w:val="24"/>
            </w:rPr>
          </w:rPrChange>
        </w:rPr>
        <w:t xml:space="preserve">CEP </w:t>
      </w:r>
      <w:r>
        <w:rPr>
          <w:rFonts w:ascii="Times New Roman" w:hAnsi="Times New Roman" w:cs="Times New Roman"/>
          <w:sz w:val="24"/>
          <w:szCs w:val="24"/>
          <w:u w:val="single"/>
          <w:rPrChange w:id="1771" w:author="Ju" w:date="2025-04-01T19:03:25Z">
            <w:rPr>
              <w:sz w:val="24"/>
              <w:szCs w:val="24"/>
              <w:u w:val="single"/>
            </w:rPr>
          </w:rPrChange>
        </w:rPr>
        <w:t xml:space="preserve">       </w:t>
      </w:r>
      <w:r>
        <w:rPr>
          <w:rFonts w:ascii="Times New Roman" w:hAnsi="Times New Roman" w:cs="Times New Roman"/>
          <w:spacing w:val="1"/>
          <w:sz w:val="24"/>
          <w:szCs w:val="24"/>
          <w:u w:val="single"/>
          <w:rPrChange w:id="1772" w:author="Ju" w:date="2025-04-01T19:03:25Z">
            <w:rPr>
              <w:spacing w:val="1"/>
              <w:sz w:val="24"/>
              <w:szCs w:val="24"/>
              <w:u w:val="single"/>
            </w:rPr>
          </w:rPrChange>
        </w:rPr>
        <w:t xml:space="preserve"> </w:t>
      </w:r>
      <w:r>
        <w:rPr>
          <w:rFonts w:ascii="Times New Roman" w:hAnsi="Times New Roman" w:cs="Times New Roman"/>
          <w:sz w:val="24"/>
          <w:szCs w:val="24"/>
          <w:rPrChange w:id="1773" w:author="Ju" w:date="2025-04-01T19:03:25Z">
            <w:rPr>
              <w:sz w:val="24"/>
              <w:szCs w:val="24"/>
            </w:rPr>
          </w:rPrChange>
        </w:rPr>
        <w:t>-</w:t>
      </w:r>
      <w:r>
        <w:rPr>
          <w:rFonts w:ascii="Times New Roman" w:hAnsi="Times New Roman" w:cs="Times New Roman"/>
          <w:sz w:val="24"/>
          <w:szCs w:val="24"/>
          <w:u w:val="single"/>
          <w:rPrChange w:id="1774" w:author="Ju" w:date="2025-04-01T19:03:25Z">
            <w:rPr>
              <w:sz w:val="24"/>
              <w:szCs w:val="24"/>
              <w:u w:val="single"/>
            </w:rPr>
          </w:rPrChange>
        </w:rPr>
        <w:t xml:space="preserve">      </w:t>
      </w:r>
      <w:r>
        <w:rPr>
          <w:rFonts w:ascii="Times New Roman" w:hAnsi="Times New Roman" w:cs="Times New Roman"/>
          <w:sz w:val="24"/>
          <w:szCs w:val="24"/>
          <w:rPrChange w:id="1775" w:author="Ju" w:date="2025-04-01T19:03:25Z">
            <w:rPr>
              <w:sz w:val="24"/>
              <w:szCs w:val="24"/>
            </w:rPr>
          </w:rPrChange>
        </w:rPr>
        <w:t>,</w:t>
      </w:r>
      <w:r>
        <w:rPr>
          <w:rFonts w:ascii="Times New Roman" w:hAnsi="Times New Roman" w:cs="Times New Roman"/>
          <w:spacing w:val="64"/>
          <w:sz w:val="24"/>
          <w:szCs w:val="24"/>
          <w:rPrChange w:id="1776" w:author="Ju" w:date="2025-04-01T19:03:25Z">
            <w:rPr>
              <w:spacing w:val="64"/>
              <w:sz w:val="24"/>
              <w:szCs w:val="24"/>
            </w:rPr>
          </w:rPrChange>
        </w:rPr>
        <w:t xml:space="preserve"> </w:t>
      </w:r>
      <w:r>
        <w:rPr>
          <w:rFonts w:ascii="Times New Roman" w:hAnsi="Times New Roman" w:cs="Times New Roman"/>
          <w:sz w:val="24"/>
          <w:szCs w:val="24"/>
          <w:rPrChange w:id="1777" w:author="Ju" w:date="2025-04-01T19:03:25Z">
            <w:rPr>
              <w:sz w:val="24"/>
              <w:szCs w:val="24"/>
            </w:rPr>
          </w:rPrChange>
        </w:rPr>
        <w:t>por meio</w:t>
      </w:r>
      <w:r>
        <w:rPr>
          <w:rFonts w:ascii="Times New Roman" w:hAnsi="Times New Roman" w:cs="Times New Roman"/>
          <w:spacing w:val="-61"/>
          <w:sz w:val="24"/>
          <w:szCs w:val="24"/>
          <w:rPrChange w:id="1778" w:author="Ju" w:date="2025-04-01T19:03:25Z">
            <w:rPr>
              <w:spacing w:val="-61"/>
              <w:sz w:val="24"/>
              <w:szCs w:val="24"/>
            </w:rPr>
          </w:rPrChange>
        </w:rPr>
        <w:t xml:space="preserve"> </w:t>
      </w:r>
      <w:r>
        <w:rPr>
          <w:rFonts w:ascii="Times New Roman" w:hAnsi="Times New Roman" w:cs="Times New Roman"/>
          <w:sz w:val="24"/>
          <w:szCs w:val="24"/>
          <w:rPrChange w:id="1779" w:author="Ju" w:date="2025-04-01T19:03:25Z">
            <w:rPr>
              <w:sz w:val="24"/>
              <w:szCs w:val="24"/>
            </w:rPr>
          </w:rPrChange>
        </w:rPr>
        <w:t>do</w:t>
      </w:r>
      <w:r>
        <w:rPr>
          <w:rFonts w:ascii="Times New Roman" w:hAnsi="Times New Roman" w:cs="Times New Roman"/>
          <w:spacing w:val="125"/>
          <w:sz w:val="24"/>
          <w:szCs w:val="24"/>
          <w:rPrChange w:id="1780" w:author="Ju" w:date="2025-04-01T19:03:25Z">
            <w:rPr>
              <w:spacing w:val="125"/>
              <w:sz w:val="24"/>
              <w:szCs w:val="24"/>
            </w:rPr>
          </w:rPrChange>
        </w:rPr>
        <w:t xml:space="preserve"> </w:t>
      </w:r>
      <w:r>
        <w:rPr>
          <w:rFonts w:ascii="Times New Roman" w:hAnsi="Times New Roman" w:cs="Times New Roman"/>
          <w:sz w:val="24"/>
          <w:szCs w:val="24"/>
          <w:rPrChange w:id="1781" w:author="Ju" w:date="2025-04-01T19:03:25Z">
            <w:rPr>
              <w:sz w:val="24"/>
              <w:szCs w:val="24"/>
            </w:rPr>
          </w:rPrChange>
        </w:rPr>
        <w:t>sócio</w:t>
      </w:r>
      <w:r>
        <w:rPr>
          <w:rFonts w:ascii="Times New Roman" w:hAnsi="Times New Roman" w:cs="Times New Roman"/>
          <w:spacing w:val="125"/>
          <w:sz w:val="24"/>
          <w:szCs w:val="24"/>
          <w:rPrChange w:id="1782" w:author="Ju" w:date="2025-04-01T19:03:25Z">
            <w:rPr>
              <w:spacing w:val="125"/>
              <w:sz w:val="24"/>
              <w:szCs w:val="24"/>
            </w:rPr>
          </w:rPrChange>
        </w:rPr>
        <w:t xml:space="preserve"> </w:t>
      </w:r>
      <w:r>
        <w:rPr>
          <w:rFonts w:ascii="Times New Roman" w:hAnsi="Times New Roman" w:cs="Times New Roman"/>
          <w:sz w:val="24"/>
          <w:szCs w:val="24"/>
          <w:rPrChange w:id="1783" w:author="Ju" w:date="2025-04-01T19:03:25Z">
            <w:rPr>
              <w:sz w:val="24"/>
              <w:szCs w:val="24"/>
            </w:rPr>
          </w:rPrChange>
        </w:rPr>
        <w:t>administrador</w:t>
      </w:r>
      <w:r>
        <w:rPr>
          <w:rFonts w:ascii="Times New Roman" w:hAnsi="Times New Roman" w:cs="Times New Roman"/>
          <w:sz w:val="24"/>
          <w:szCs w:val="24"/>
          <w:u w:val="single"/>
          <w:rPrChange w:id="1784" w:author="Ju" w:date="2025-04-01T19:03:25Z">
            <w:rPr>
              <w:sz w:val="24"/>
              <w:szCs w:val="24"/>
              <w:u w:val="single"/>
            </w:rPr>
          </w:rPrChange>
        </w:rPr>
        <w:tab/>
      </w:r>
      <w:r>
        <w:rPr>
          <w:rFonts w:ascii="Times New Roman" w:hAnsi="Times New Roman" w:cs="Times New Roman"/>
          <w:sz w:val="24"/>
          <w:szCs w:val="24"/>
          <w:u w:val="single"/>
          <w:rPrChange w:id="1785" w:author="Ju" w:date="2025-04-01T19:03:25Z">
            <w:rPr>
              <w:sz w:val="24"/>
              <w:szCs w:val="24"/>
              <w:u w:val="single"/>
            </w:rPr>
          </w:rPrChange>
        </w:rPr>
        <w:tab/>
      </w:r>
      <w:r>
        <w:rPr>
          <w:rFonts w:ascii="Times New Roman" w:hAnsi="Times New Roman" w:cs="Times New Roman"/>
          <w:sz w:val="24"/>
          <w:szCs w:val="24"/>
          <w:u w:val="single"/>
          <w:rPrChange w:id="1786" w:author="Ju" w:date="2025-04-01T19:03:25Z">
            <w:rPr>
              <w:sz w:val="24"/>
              <w:szCs w:val="24"/>
              <w:u w:val="single"/>
            </w:rPr>
          </w:rPrChange>
        </w:rPr>
        <w:tab/>
      </w:r>
      <w:r>
        <w:rPr>
          <w:rFonts w:ascii="Times New Roman" w:hAnsi="Times New Roman" w:cs="Times New Roman"/>
          <w:sz w:val="24"/>
          <w:szCs w:val="24"/>
          <w:rPrChange w:id="1787" w:author="Ju" w:date="2025-04-01T19:03:25Z">
            <w:rPr>
              <w:sz w:val="24"/>
              <w:szCs w:val="24"/>
            </w:rPr>
          </w:rPrChange>
        </w:rPr>
        <w:t>,</w:t>
      </w:r>
      <w:r>
        <w:rPr>
          <w:rFonts w:ascii="Times New Roman" w:hAnsi="Times New Roman" w:cs="Times New Roman"/>
          <w:spacing w:val="126"/>
          <w:sz w:val="24"/>
          <w:szCs w:val="24"/>
          <w:rPrChange w:id="1788" w:author="Ju" w:date="2025-04-01T19:03:25Z">
            <w:rPr>
              <w:spacing w:val="126"/>
              <w:sz w:val="24"/>
              <w:szCs w:val="24"/>
            </w:rPr>
          </w:rPrChange>
        </w:rPr>
        <w:t xml:space="preserve"> </w:t>
      </w:r>
      <w:r>
        <w:rPr>
          <w:rFonts w:ascii="Times New Roman" w:hAnsi="Times New Roman" w:cs="Times New Roman"/>
          <w:sz w:val="24"/>
          <w:szCs w:val="24"/>
          <w:rPrChange w:id="1789" w:author="Ju" w:date="2025-04-01T19:03:25Z">
            <w:rPr>
              <w:sz w:val="24"/>
              <w:szCs w:val="24"/>
            </w:rPr>
          </w:rPrChange>
        </w:rPr>
        <w:t>portador</w:t>
      </w:r>
      <w:r>
        <w:rPr>
          <w:rFonts w:ascii="Times New Roman" w:hAnsi="Times New Roman" w:cs="Times New Roman"/>
          <w:spacing w:val="125"/>
          <w:sz w:val="24"/>
          <w:szCs w:val="24"/>
          <w:rPrChange w:id="1790" w:author="Ju" w:date="2025-04-01T19:03:25Z">
            <w:rPr>
              <w:spacing w:val="125"/>
              <w:sz w:val="24"/>
              <w:szCs w:val="24"/>
            </w:rPr>
          </w:rPrChange>
        </w:rPr>
        <w:t xml:space="preserve"> </w:t>
      </w:r>
      <w:r>
        <w:rPr>
          <w:rFonts w:ascii="Times New Roman" w:hAnsi="Times New Roman" w:cs="Times New Roman"/>
          <w:sz w:val="24"/>
          <w:szCs w:val="24"/>
          <w:rPrChange w:id="1791" w:author="Ju" w:date="2025-04-01T19:03:25Z">
            <w:rPr>
              <w:sz w:val="24"/>
              <w:szCs w:val="24"/>
            </w:rPr>
          </w:rPrChange>
        </w:rPr>
        <w:t>da</w:t>
      </w:r>
      <w:r>
        <w:rPr>
          <w:rFonts w:ascii="Times New Roman" w:hAnsi="Times New Roman" w:cs="Times New Roman"/>
          <w:spacing w:val="126"/>
          <w:sz w:val="24"/>
          <w:szCs w:val="24"/>
          <w:rPrChange w:id="1792" w:author="Ju" w:date="2025-04-01T19:03:25Z">
            <w:rPr>
              <w:spacing w:val="126"/>
              <w:sz w:val="24"/>
              <w:szCs w:val="24"/>
            </w:rPr>
          </w:rPrChange>
        </w:rPr>
        <w:t xml:space="preserve"> </w:t>
      </w:r>
      <w:r>
        <w:rPr>
          <w:rFonts w:ascii="Times New Roman" w:hAnsi="Times New Roman" w:cs="Times New Roman"/>
          <w:sz w:val="24"/>
          <w:szCs w:val="24"/>
          <w:rPrChange w:id="1793" w:author="Ju" w:date="2025-04-01T19:03:25Z">
            <w:rPr>
              <w:sz w:val="24"/>
              <w:szCs w:val="24"/>
            </w:rPr>
          </w:rPrChange>
        </w:rPr>
        <w:t>identidade</w:t>
      </w:r>
    </w:p>
    <w:p w14:paraId="35AD4604">
      <w:pPr>
        <w:pStyle w:val="35"/>
        <w:spacing w:line="280" w:lineRule="auto"/>
        <w:ind w:left="946" w:right="834"/>
        <w:jc w:val="both"/>
        <w:rPr>
          <w:rFonts w:ascii="Times New Roman" w:hAnsi="Times New Roman" w:cs="Times New Roman"/>
          <w:sz w:val="24"/>
          <w:szCs w:val="24"/>
          <w:rPrChange w:id="1794" w:author="Ju" w:date="2025-04-01T19:03:25Z">
            <w:rPr>
              <w:sz w:val="24"/>
              <w:szCs w:val="24"/>
            </w:rPr>
          </w:rPrChange>
        </w:rPr>
      </w:pPr>
      <w:r>
        <w:rPr>
          <w:rFonts w:ascii="Times New Roman" w:hAnsi="Times New Roman" w:cs="Times New Roman"/>
          <w:w w:val="104"/>
          <w:sz w:val="24"/>
          <w:szCs w:val="24"/>
          <w:u w:val="single"/>
          <w:rPrChange w:id="1795" w:author="Ju" w:date="2025-04-01T19:03:25Z">
            <w:rPr>
              <w:w w:val="104"/>
              <w:sz w:val="24"/>
              <w:szCs w:val="24"/>
              <w:u w:val="single"/>
            </w:rPr>
          </w:rPrChange>
        </w:rPr>
        <w:t xml:space="preserve"> </w:t>
      </w:r>
      <w:r>
        <w:rPr>
          <w:rFonts w:ascii="Times New Roman" w:hAnsi="Times New Roman" w:cs="Times New Roman"/>
          <w:sz w:val="24"/>
          <w:szCs w:val="24"/>
          <w:u w:val="single"/>
          <w:rPrChange w:id="1796" w:author="Ju" w:date="2025-04-01T19:03:25Z">
            <w:rPr>
              <w:sz w:val="24"/>
              <w:szCs w:val="24"/>
              <w:u w:val="single"/>
            </w:rPr>
          </w:rPrChange>
        </w:rPr>
        <w:t xml:space="preserve">  </w:t>
      </w:r>
      <w:r>
        <w:rPr>
          <w:rFonts w:ascii="Times New Roman" w:hAnsi="Times New Roman" w:cs="Times New Roman"/>
          <w:spacing w:val="10"/>
          <w:sz w:val="24"/>
          <w:szCs w:val="24"/>
          <w:u w:val="single"/>
          <w:rPrChange w:id="1797" w:author="Ju" w:date="2025-04-01T19:03:25Z">
            <w:rPr>
              <w:spacing w:val="10"/>
              <w:sz w:val="24"/>
              <w:szCs w:val="24"/>
              <w:u w:val="single"/>
            </w:rPr>
          </w:rPrChange>
        </w:rPr>
        <w:t xml:space="preserve"> </w:t>
      </w:r>
      <w:r>
        <w:rPr>
          <w:rFonts w:ascii="Times New Roman" w:hAnsi="Times New Roman" w:cs="Times New Roman"/>
          <w:sz w:val="24"/>
          <w:szCs w:val="24"/>
          <w:rPrChange w:id="1798" w:author="Ju" w:date="2025-04-01T19:03:25Z">
            <w:rPr>
              <w:sz w:val="24"/>
              <w:szCs w:val="24"/>
            </w:rPr>
          </w:rPrChange>
        </w:rPr>
        <w:t>.</w:t>
      </w:r>
      <w:r>
        <w:rPr>
          <w:rFonts w:ascii="Times New Roman" w:hAnsi="Times New Roman" w:cs="Times New Roman"/>
          <w:sz w:val="24"/>
          <w:szCs w:val="24"/>
          <w:u w:val="single"/>
          <w:rPrChange w:id="1799" w:author="Ju" w:date="2025-04-01T19:03:25Z">
            <w:rPr>
              <w:sz w:val="24"/>
              <w:szCs w:val="24"/>
              <w:u w:val="single"/>
            </w:rPr>
          </w:rPrChange>
        </w:rPr>
        <w:t xml:space="preserve">      </w:t>
      </w:r>
      <w:r>
        <w:rPr>
          <w:rFonts w:ascii="Times New Roman" w:hAnsi="Times New Roman" w:cs="Times New Roman"/>
          <w:sz w:val="24"/>
          <w:szCs w:val="24"/>
          <w:rPrChange w:id="1800" w:author="Ju" w:date="2025-04-01T19:03:25Z">
            <w:rPr>
              <w:sz w:val="24"/>
              <w:szCs w:val="24"/>
            </w:rPr>
          </w:rPrChange>
        </w:rPr>
        <w:t>.</w:t>
      </w:r>
      <w:r>
        <w:rPr>
          <w:rFonts w:ascii="Times New Roman" w:hAnsi="Times New Roman" w:cs="Times New Roman"/>
          <w:sz w:val="24"/>
          <w:szCs w:val="24"/>
          <w:u w:val="single"/>
          <w:rPrChange w:id="1801" w:author="Ju" w:date="2025-04-01T19:03:25Z">
            <w:rPr>
              <w:sz w:val="24"/>
              <w:szCs w:val="24"/>
              <w:u w:val="single"/>
            </w:rPr>
          </w:rPrChange>
        </w:rPr>
        <w:t xml:space="preserve">      </w:t>
      </w:r>
      <w:r>
        <w:rPr>
          <w:rFonts w:ascii="Times New Roman" w:hAnsi="Times New Roman" w:cs="Times New Roman"/>
          <w:sz w:val="24"/>
          <w:szCs w:val="24"/>
          <w:rPrChange w:id="1802" w:author="Ju" w:date="2025-04-01T19:03:25Z">
            <w:rPr>
              <w:sz w:val="24"/>
              <w:szCs w:val="24"/>
            </w:rPr>
          </w:rPrChange>
        </w:rPr>
        <w:t>-</w:t>
      </w:r>
      <w:r>
        <w:rPr>
          <w:rFonts w:ascii="Times New Roman" w:hAnsi="Times New Roman" w:cs="Times New Roman"/>
          <w:sz w:val="24"/>
          <w:szCs w:val="24"/>
          <w:u w:val="single"/>
          <w:rPrChange w:id="1803" w:author="Ju" w:date="2025-04-01T19:03:25Z">
            <w:rPr>
              <w:sz w:val="24"/>
              <w:szCs w:val="24"/>
              <w:u w:val="single"/>
            </w:rPr>
          </w:rPrChange>
        </w:rPr>
        <w:t xml:space="preserve">     </w:t>
      </w:r>
      <w:r>
        <w:rPr>
          <w:rFonts w:ascii="Times New Roman" w:hAnsi="Times New Roman" w:cs="Times New Roman"/>
          <w:sz w:val="24"/>
          <w:szCs w:val="24"/>
          <w:rPrChange w:id="1804" w:author="Ju" w:date="2025-04-01T19:03:25Z">
            <w:rPr>
              <w:sz w:val="24"/>
              <w:szCs w:val="24"/>
            </w:rPr>
          </w:rPrChange>
        </w:rPr>
        <w:t xml:space="preserve">expedida por </w:t>
      </w:r>
      <w:r>
        <w:rPr>
          <w:rFonts w:ascii="Times New Roman" w:hAnsi="Times New Roman" w:cs="Times New Roman"/>
          <w:sz w:val="24"/>
          <w:szCs w:val="24"/>
          <w:u w:val="single"/>
          <w:rPrChange w:id="1805" w:author="Ju" w:date="2025-04-01T19:03:25Z">
            <w:rPr>
              <w:sz w:val="24"/>
              <w:szCs w:val="24"/>
              <w:u w:val="single"/>
            </w:rPr>
          </w:rPrChange>
        </w:rPr>
        <w:t xml:space="preserve">        </w:t>
      </w:r>
      <w:r>
        <w:rPr>
          <w:rFonts w:ascii="Times New Roman" w:hAnsi="Times New Roman" w:cs="Times New Roman"/>
          <w:sz w:val="24"/>
          <w:szCs w:val="24"/>
          <w:rPrChange w:id="1806" w:author="Ju" w:date="2025-04-01T19:03:25Z">
            <w:rPr>
              <w:sz w:val="24"/>
              <w:szCs w:val="24"/>
            </w:rPr>
          </w:rPrChange>
        </w:rPr>
        <w:t>/</w:t>
      </w:r>
      <w:r>
        <w:rPr>
          <w:rFonts w:ascii="Times New Roman" w:hAnsi="Times New Roman" w:cs="Times New Roman"/>
          <w:sz w:val="24"/>
          <w:szCs w:val="24"/>
          <w:u w:val="single"/>
          <w:rPrChange w:id="1807" w:author="Ju" w:date="2025-04-01T19:03:25Z">
            <w:rPr>
              <w:sz w:val="24"/>
              <w:szCs w:val="24"/>
              <w:u w:val="single"/>
            </w:rPr>
          </w:rPrChange>
        </w:rPr>
        <w:t xml:space="preserve">     </w:t>
      </w:r>
      <w:r>
        <w:rPr>
          <w:rFonts w:ascii="Times New Roman" w:hAnsi="Times New Roman" w:cs="Times New Roman"/>
          <w:sz w:val="24"/>
          <w:szCs w:val="24"/>
          <w:rPrChange w:id="1808" w:author="Ju" w:date="2025-04-01T19:03:25Z">
            <w:rPr>
              <w:sz w:val="24"/>
              <w:szCs w:val="24"/>
            </w:rPr>
          </w:rPrChange>
        </w:rPr>
        <w:t xml:space="preserve">e CPF nº </w:t>
      </w:r>
      <w:r>
        <w:rPr>
          <w:rFonts w:ascii="Times New Roman" w:hAnsi="Times New Roman" w:cs="Times New Roman"/>
          <w:sz w:val="24"/>
          <w:szCs w:val="24"/>
          <w:u w:val="single"/>
          <w:rPrChange w:id="1809" w:author="Ju" w:date="2025-04-01T19:03:25Z">
            <w:rPr>
              <w:sz w:val="24"/>
              <w:szCs w:val="24"/>
              <w:u w:val="single"/>
            </w:rPr>
          </w:rPrChange>
        </w:rPr>
        <w:t xml:space="preserve">      </w:t>
      </w:r>
      <w:r>
        <w:rPr>
          <w:rFonts w:ascii="Times New Roman" w:hAnsi="Times New Roman" w:cs="Times New Roman"/>
          <w:sz w:val="24"/>
          <w:szCs w:val="24"/>
          <w:rPrChange w:id="1810" w:author="Ju" w:date="2025-04-01T19:03:25Z">
            <w:rPr>
              <w:sz w:val="24"/>
              <w:szCs w:val="24"/>
            </w:rPr>
          </w:rPrChange>
        </w:rPr>
        <w:t>.</w:t>
      </w:r>
      <w:r>
        <w:rPr>
          <w:rFonts w:ascii="Times New Roman" w:hAnsi="Times New Roman" w:cs="Times New Roman"/>
          <w:sz w:val="24"/>
          <w:szCs w:val="24"/>
          <w:u w:val="single"/>
          <w:rPrChange w:id="1811" w:author="Ju" w:date="2025-04-01T19:03:25Z">
            <w:rPr>
              <w:sz w:val="24"/>
              <w:szCs w:val="24"/>
              <w:u w:val="single"/>
            </w:rPr>
          </w:rPrChange>
        </w:rPr>
        <w:t xml:space="preserve">      </w:t>
      </w:r>
      <w:r>
        <w:rPr>
          <w:rFonts w:ascii="Times New Roman" w:hAnsi="Times New Roman" w:cs="Times New Roman"/>
          <w:sz w:val="24"/>
          <w:szCs w:val="24"/>
          <w:rPrChange w:id="1812" w:author="Ju" w:date="2025-04-01T19:03:25Z">
            <w:rPr>
              <w:sz w:val="24"/>
              <w:szCs w:val="24"/>
            </w:rPr>
          </w:rPrChange>
        </w:rPr>
        <w:t>.</w:t>
      </w:r>
      <w:r>
        <w:rPr>
          <w:rFonts w:ascii="Times New Roman" w:hAnsi="Times New Roman" w:cs="Times New Roman"/>
          <w:sz w:val="24"/>
          <w:szCs w:val="24"/>
          <w:u w:val="single"/>
          <w:rPrChange w:id="1813" w:author="Ju" w:date="2025-04-01T19:03:25Z">
            <w:rPr>
              <w:sz w:val="24"/>
              <w:szCs w:val="24"/>
              <w:u w:val="single"/>
            </w:rPr>
          </w:rPrChange>
        </w:rPr>
        <w:t xml:space="preserve">      </w:t>
      </w:r>
      <w:r>
        <w:rPr>
          <w:rFonts w:ascii="Times New Roman" w:hAnsi="Times New Roman" w:cs="Times New Roman"/>
          <w:sz w:val="24"/>
          <w:szCs w:val="24"/>
          <w:rPrChange w:id="1814" w:author="Ju" w:date="2025-04-01T19:03:25Z">
            <w:rPr>
              <w:sz w:val="24"/>
              <w:szCs w:val="24"/>
            </w:rPr>
          </w:rPrChange>
        </w:rPr>
        <w:t>-</w:t>
      </w:r>
      <w:r>
        <w:rPr>
          <w:rFonts w:ascii="Times New Roman" w:hAnsi="Times New Roman" w:cs="Times New Roman"/>
          <w:sz w:val="24"/>
          <w:szCs w:val="24"/>
          <w:u w:val="single"/>
          <w:rPrChange w:id="1815" w:author="Ju" w:date="2025-04-01T19:03:25Z">
            <w:rPr>
              <w:sz w:val="24"/>
              <w:szCs w:val="24"/>
              <w:u w:val="single"/>
            </w:rPr>
          </w:rPrChange>
        </w:rPr>
        <w:t xml:space="preserve">     </w:t>
      </w:r>
      <w:r>
        <w:rPr>
          <w:rFonts w:ascii="Times New Roman" w:hAnsi="Times New Roman" w:cs="Times New Roman"/>
          <w:sz w:val="24"/>
          <w:szCs w:val="24"/>
          <w:rPrChange w:id="1816" w:author="Ju" w:date="2025-04-01T19:03:25Z">
            <w:rPr>
              <w:sz w:val="24"/>
              <w:szCs w:val="24"/>
            </w:rPr>
          </w:rPrChange>
        </w:rPr>
        <w:t>em atendimento ao Art.</w:t>
      </w:r>
      <w:r>
        <w:rPr>
          <w:rFonts w:ascii="Times New Roman" w:hAnsi="Times New Roman" w:cs="Times New Roman"/>
          <w:spacing w:val="1"/>
          <w:sz w:val="24"/>
          <w:szCs w:val="24"/>
          <w:rPrChange w:id="1817" w:author="Ju" w:date="2025-04-01T19:03:25Z">
            <w:rPr>
              <w:spacing w:val="1"/>
              <w:sz w:val="24"/>
              <w:szCs w:val="24"/>
            </w:rPr>
          </w:rPrChange>
        </w:rPr>
        <w:t xml:space="preserve"> </w:t>
      </w:r>
      <w:r>
        <w:rPr>
          <w:rFonts w:ascii="Times New Roman" w:hAnsi="Times New Roman" w:cs="Times New Roman"/>
          <w:sz w:val="24"/>
          <w:szCs w:val="24"/>
          <w:rPrChange w:id="1818" w:author="Ju" w:date="2025-04-01T19:03:25Z">
            <w:rPr>
              <w:sz w:val="24"/>
              <w:szCs w:val="24"/>
            </w:rPr>
          </w:rPrChange>
        </w:rPr>
        <w:t>63,</w:t>
      </w:r>
      <w:r>
        <w:rPr>
          <w:rFonts w:ascii="Times New Roman" w:hAnsi="Times New Roman" w:cs="Times New Roman"/>
          <w:spacing w:val="1"/>
          <w:sz w:val="24"/>
          <w:szCs w:val="24"/>
          <w:rPrChange w:id="1819" w:author="Ju" w:date="2025-04-01T19:03:25Z">
            <w:rPr>
              <w:spacing w:val="1"/>
              <w:sz w:val="24"/>
              <w:szCs w:val="24"/>
            </w:rPr>
          </w:rPrChange>
        </w:rPr>
        <w:t xml:space="preserve"> </w:t>
      </w:r>
      <w:r>
        <w:rPr>
          <w:rFonts w:ascii="Times New Roman" w:hAnsi="Times New Roman" w:cs="Times New Roman"/>
          <w:sz w:val="24"/>
          <w:szCs w:val="24"/>
          <w:rPrChange w:id="1820" w:author="Ju" w:date="2025-04-01T19:03:25Z">
            <w:rPr>
              <w:sz w:val="24"/>
              <w:szCs w:val="24"/>
            </w:rPr>
          </w:rPrChange>
        </w:rPr>
        <w:t>inciso</w:t>
      </w:r>
      <w:r>
        <w:rPr>
          <w:rFonts w:ascii="Times New Roman" w:hAnsi="Times New Roman" w:cs="Times New Roman"/>
          <w:spacing w:val="1"/>
          <w:sz w:val="24"/>
          <w:szCs w:val="24"/>
          <w:rPrChange w:id="1821" w:author="Ju" w:date="2025-04-01T19:03:25Z">
            <w:rPr>
              <w:spacing w:val="1"/>
              <w:sz w:val="24"/>
              <w:szCs w:val="24"/>
            </w:rPr>
          </w:rPrChange>
        </w:rPr>
        <w:t xml:space="preserve"> </w:t>
      </w:r>
      <w:r>
        <w:rPr>
          <w:rFonts w:ascii="Times New Roman" w:hAnsi="Times New Roman" w:cs="Times New Roman"/>
          <w:sz w:val="24"/>
          <w:szCs w:val="24"/>
          <w:rPrChange w:id="1822" w:author="Ju" w:date="2025-04-01T19:03:25Z">
            <w:rPr>
              <w:sz w:val="24"/>
              <w:szCs w:val="24"/>
            </w:rPr>
          </w:rPrChange>
        </w:rPr>
        <w:t>IV</w:t>
      </w:r>
      <w:r>
        <w:rPr>
          <w:rFonts w:ascii="Times New Roman" w:hAnsi="Times New Roman" w:cs="Times New Roman"/>
          <w:spacing w:val="1"/>
          <w:sz w:val="24"/>
          <w:szCs w:val="24"/>
          <w:rPrChange w:id="1823" w:author="Ju" w:date="2025-04-01T19:03:25Z">
            <w:rPr>
              <w:spacing w:val="1"/>
              <w:sz w:val="24"/>
              <w:szCs w:val="24"/>
            </w:rPr>
          </w:rPrChange>
        </w:rPr>
        <w:t xml:space="preserve"> </w:t>
      </w:r>
      <w:r>
        <w:rPr>
          <w:rFonts w:ascii="Times New Roman" w:hAnsi="Times New Roman" w:cs="Times New Roman"/>
          <w:sz w:val="24"/>
          <w:szCs w:val="24"/>
          <w:rPrChange w:id="1824" w:author="Ju" w:date="2025-04-01T19:03:25Z">
            <w:rPr>
              <w:sz w:val="24"/>
              <w:szCs w:val="24"/>
            </w:rPr>
          </w:rPrChange>
        </w:rPr>
        <w:t>da</w:t>
      </w:r>
      <w:r>
        <w:rPr>
          <w:rFonts w:ascii="Times New Roman" w:hAnsi="Times New Roman" w:cs="Times New Roman"/>
          <w:spacing w:val="1"/>
          <w:sz w:val="24"/>
          <w:szCs w:val="24"/>
          <w:rPrChange w:id="1825" w:author="Ju" w:date="2025-04-01T19:03:25Z">
            <w:rPr>
              <w:spacing w:val="1"/>
              <w:sz w:val="24"/>
              <w:szCs w:val="24"/>
            </w:rPr>
          </w:rPrChange>
        </w:rPr>
        <w:t xml:space="preserve"> </w:t>
      </w:r>
      <w:r>
        <w:rPr>
          <w:rFonts w:ascii="Times New Roman" w:hAnsi="Times New Roman" w:cs="Times New Roman"/>
          <w:sz w:val="24"/>
          <w:szCs w:val="24"/>
          <w:rPrChange w:id="1826" w:author="Ju" w:date="2025-04-01T19:03:25Z">
            <w:rPr>
              <w:sz w:val="24"/>
              <w:szCs w:val="24"/>
            </w:rPr>
          </w:rPrChange>
        </w:rPr>
        <w:t>Lei</w:t>
      </w:r>
      <w:r>
        <w:rPr>
          <w:rFonts w:ascii="Times New Roman" w:hAnsi="Times New Roman" w:cs="Times New Roman"/>
          <w:spacing w:val="1"/>
          <w:sz w:val="24"/>
          <w:szCs w:val="24"/>
          <w:rPrChange w:id="1827" w:author="Ju" w:date="2025-04-01T19:03:25Z">
            <w:rPr>
              <w:spacing w:val="1"/>
              <w:sz w:val="24"/>
              <w:szCs w:val="24"/>
            </w:rPr>
          </w:rPrChange>
        </w:rPr>
        <w:t xml:space="preserve"> </w:t>
      </w:r>
      <w:r>
        <w:rPr>
          <w:rFonts w:ascii="Times New Roman" w:hAnsi="Times New Roman" w:cs="Times New Roman"/>
          <w:sz w:val="24"/>
          <w:szCs w:val="24"/>
          <w:rPrChange w:id="1828" w:author="Ju" w:date="2025-04-01T19:03:25Z">
            <w:rPr>
              <w:sz w:val="24"/>
              <w:szCs w:val="24"/>
            </w:rPr>
          </w:rPrChange>
        </w:rPr>
        <w:t>14.133/2021,</w:t>
      </w:r>
      <w:r>
        <w:rPr>
          <w:rFonts w:ascii="Times New Roman" w:hAnsi="Times New Roman" w:cs="Times New Roman"/>
          <w:spacing w:val="1"/>
          <w:sz w:val="24"/>
          <w:szCs w:val="24"/>
          <w:rPrChange w:id="1829" w:author="Ju" w:date="2025-04-01T19:03:25Z">
            <w:rPr>
              <w:spacing w:val="1"/>
              <w:sz w:val="24"/>
              <w:szCs w:val="24"/>
            </w:rPr>
          </w:rPrChange>
        </w:rPr>
        <w:t xml:space="preserve"> </w:t>
      </w:r>
      <w:r>
        <w:rPr>
          <w:rFonts w:ascii="Times New Roman" w:hAnsi="Times New Roman" w:cs="Times New Roman"/>
          <w:sz w:val="24"/>
          <w:szCs w:val="24"/>
          <w:rPrChange w:id="1830" w:author="Ju" w:date="2025-04-01T19:03:25Z">
            <w:rPr>
              <w:sz w:val="24"/>
              <w:szCs w:val="24"/>
            </w:rPr>
          </w:rPrChange>
        </w:rPr>
        <w:t>declara</w:t>
      </w:r>
      <w:r>
        <w:rPr>
          <w:rFonts w:ascii="Times New Roman" w:hAnsi="Times New Roman" w:cs="Times New Roman"/>
          <w:spacing w:val="1"/>
          <w:sz w:val="24"/>
          <w:szCs w:val="24"/>
          <w:rPrChange w:id="1831" w:author="Ju" w:date="2025-04-01T19:03:25Z">
            <w:rPr>
              <w:spacing w:val="1"/>
              <w:sz w:val="24"/>
              <w:szCs w:val="24"/>
            </w:rPr>
          </w:rPrChange>
        </w:rPr>
        <w:t xml:space="preserve"> </w:t>
      </w:r>
      <w:r>
        <w:rPr>
          <w:rFonts w:ascii="Times New Roman" w:hAnsi="Times New Roman" w:cs="Times New Roman"/>
          <w:sz w:val="24"/>
          <w:szCs w:val="24"/>
          <w:rPrChange w:id="1832" w:author="Ju" w:date="2025-04-01T19:03:25Z">
            <w:rPr>
              <w:sz w:val="24"/>
              <w:szCs w:val="24"/>
            </w:rPr>
          </w:rPrChange>
        </w:rPr>
        <w:t>que</w:t>
      </w:r>
      <w:r>
        <w:rPr>
          <w:rFonts w:ascii="Times New Roman" w:hAnsi="Times New Roman" w:cs="Times New Roman"/>
          <w:spacing w:val="1"/>
          <w:sz w:val="24"/>
          <w:szCs w:val="24"/>
          <w:rPrChange w:id="1833" w:author="Ju" w:date="2025-04-01T19:03:25Z">
            <w:rPr>
              <w:spacing w:val="1"/>
              <w:sz w:val="24"/>
              <w:szCs w:val="24"/>
            </w:rPr>
          </w:rPrChange>
        </w:rPr>
        <w:t xml:space="preserve"> </w:t>
      </w:r>
      <w:r>
        <w:rPr>
          <w:rFonts w:ascii="Times New Roman" w:hAnsi="Times New Roman" w:cs="Times New Roman"/>
          <w:sz w:val="24"/>
          <w:szCs w:val="24"/>
          <w:rPrChange w:id="1834" w:author="Ju" w:date="2025-04-01T19:03:25Z">
            <w:rPr>
              <w:sz w:val="24"/>
              <w:szCs w:val="24"/>
            </w:rPr>
          </w:rPrChange>
        </w:rPr>
        <w:t>reserva</w:t>
      </w:r>
      <w:r>
        <w:rPr>
          <w:rFonts w:ascii="Times New Roman" w:hAnsi="Times New Roman" w:cs="Times New Roman"/>
          <w:spacing w:val="1"/>
          <w:sz w:val="24"/>
          <w:szCs w:val="24"/>
          <w:rPrChange w:id="1835" w:author="Ju" w:date="2025-04-01T19:03:25Z">
            <w:rPr>
              <w:spacing w:val="1"/>
              <w:sz w:val="24"/>
              <w:szCs w:val="24"/>
            </w:rPr>
          </w:rPrChange>
        </w:rPr>
        <w:t xml:space="preserve"> </w:t>
      </w:r>
      <w:r>
        <w:rPr>
          <w:rFonts w:ascii="Times New Roman" w:hAnsi="Times New Roman" w:cs="Times New Roman"/>
          <w:sz w:val="24"/>
          <w:szCs w:val="24"/>
          <w:rPrChange w:id="1836" w:author="Ju" w:date="2025-04-01T19:03:25Z">
            <w:rPr>
              <w:sz w:val="24"/>
              <w:szCs w:val="24"/>
            </w:rPr>
          </w:rPrChange>
        </w:rPr>
        <w:t>cargos</w:t>
      </w:r>
      <w:r>
        <w:rPr>
          <w:rFonts w:ascii="Times New Roman" w:hAnsi="Times New Roman" w:cs="Times New Roman"/>
          <w:spacing w:val="1"/>
          <w:sz w:val="24"/>
          <w:szCs w:val="24"/>
          <w:rPrChange w:id="1837" w:author="Ju" w:date="2025-04-01T19:03:25Z">
            <w:rPr>
              <w:spacing w:val="1"/>
              <w:sz w:val="24"/>
              <w:szCs w:val="24"/>
            </w:rPr>
          </w:rPrChange>
        </w:rPr>
        <w:t xml:space="preserve"> </w:t>
      </w:r>
      <w:r>
        <w:rPr>
          <w:rFonts w:ascii="Times New Roman" w:hAnsi="Times New Roman" w:cs="Times New Roman"/>
          <w:sz w:val="24"/>
          <w:szCs w:val="24"/>
          <w:rPrChange w:id="1838" w:author="Ju" w:date="2025-04-01T19:03:25Z">
            <w:rPr>
              <w:sz w:val="24"/>
              <w:szCs w:val="24"/>
            </w:rPr>
          </w:rPrChange>
        </w:rPr>
        <w:t>para</w:t>
      </w:r>
      <w:r>
        <w:rPr>
          <w:rFonts w:ascii="Times New Roman" w:hAnsi="Times New Roman" w:cs="Times New Roman"/>
          <w:spacing w:val="1"/>
          <w:sz w:val="24"/>
          <w:szCs w:val="24"/>
          <w:rPrChange w:id="1839" w:author="Ju" w:date="2025-04-01T19:03:25Z">
            <w:rPr>
              <w:spacing w:val="1"/>
              <w:sz w:val="24"/>
              <w:szCs w:val="24"/>
            </w:rPr>
          </w:rPrChange>
        </w:rPr>
        <w:t xml:space="preserve"> </w:t>
      </w:r>
      <w:r>
        <w:rPr>
          <w:rFonts w:ascii="Times New Roman" w:hAnsi="Times New Roman" w:cs="Times New Roman"/>
          <w:sz w:val="24"/>
          <w:szCs w:val="24"/>
          <w:rPrChange w:id="1840" w:author="Ju" w:date="2025-04-01T19:03:25Z">
            <w:rPr>
              <w:sz w:val="24"/>
              <w:szCs w:val="24"/>
            </w:rPr>
          </w:rPrChange>
        </w:rPr>
        <w:t>pessoa</w:t>
      </w:r>
      <w:r>
        <w:rPr>
          <w:rFonts w:ascii="Times New Roman" w:hAnsi="Times New Roman" w:cs="Times New Roman"/>
          <w:spacing w:val="1"/>
          <w:sz w:val="24"/>
          <w:szCs w:val="24"/>
          <w:rPrChange w:id="1841" w:author="Ju" w:date="2025-04-01T19:03:25Z">
            <w:rPr>
              <w:spacing w:val="1"/>
              <w:sz w:val="24"/>
              <w:szCs w:val="24"/>
            </w:rPr>
          </w:rPrChange>
        </w:rPr>
        <w:t xml:space="preserve"> </w:t>
      </w:r>
      <w:r>
        <w:rPr>
          <w:rFonts w:ascii="Times New Roman" w:hAnsi="Times New Roman" w:cs="Times New Roman"/>
          <w:sz w:val="24"/>
          <w:szCs w:val="24"/>
          <w:rPrChange w:id="1842" w:author="Ju" w:date="2025-04-01T19:03:25Z">
            <w:rPr>
              <w:sz w:val="24"/>
              <w:szCs w:val="24"/>
            </w:rPr>
          </w:rPrChange>
        </w:rPr>
        <w:t>com</w:t>
      </w:r>
      <w:r>
        <w:rPr>
          <w:rFonts w:ascii="Times New Roman" w:hAnsi="Times New Roman" w:cs="Times New Roman"/>
          <w:spacing w:val="1"/>
          <w:sz w:val="24"/>
          <w:szCs w:val="24"/>
          <w:rPrChange w:id="1843" w:author="Ju" w:date="2025-04-01T19:03:25Z">
            <w:rPr>
              <w:spacing w:val="1"/>
              <w:sz w:val="24"/>
              <w:szCs w:val="24"/>
            </w:rPr>
          </w:rPrChange>
        </w:rPr>
        <w:t xml:space="preserve"> </w:t>
      </w:r>
      <w:r>
        <w:rPr>
          <w:rFonts w:ascii="Times New Roman" w:hAnsi="Times New Roman" w:cs="Times New Roman"/>
          <w:sz w:val="24"/>
          <w:szCs w:val="24"/>
          <w:rPrChange w:id="1844" w:author="Ju" w:date="2025-04-01T19:03:25Z">
            <w:rPr>
              <w:sz w:val="24"/>
              <w:szCs w:val="24"/>
            </w:rPr>
          </w:rPrChange>
        </w:rPr>
        <w:t>deficiência</w:t>
      </w:r>
      <w:r>
        <w:rPr>
          <w:rFonts w:ascii="Times New Roman" w:hAnsi="Times New Roman" w:cs="Times New Roman"/>
          <w:spacing w:val="64"/>
          <w:sz w:val="24"/>
          <w:szCs w:val="24"/>
          <w:rPrChange w:id="1845" w:author="Ju" w:date="2025-04-01T19:03:25Z">
            <w:rPr>
              <w:spacing w:val="64"/>
              <w:sz w:val="24"/>
              <w:szCs w:val="24"/>
            </w:rPr>
          </w:rPrChange>
        </w:rPr>
        <w:t xml:space="preserve"> </w:t>
      </w:r>
      <w:r>
        <w:rPr>
          <w:rFonts w:ascii="Times New Roman" w:hAnsi="Times New Roman" w:cs="Times New Roman"/>
          <w:sz w:val="24"/>
          <w:szCs w:val="24"/>
          <w:rPrChange w:id="1846" w:author="Ju" w:date="2025-04-01T19:03:25Z">
            <w:rPr>
              <w:sz w:val="24"/>
              <w:szCs w:val="24"/>
            </w:rPr>
          </w:rPrChange>
        </w:rPr>
        <w:t>e</w:t>
      </w:r>
      <w:r>
        <w:rPr>
          <w:rFonts w:ascii="Times New Roman" w:hAnsi="Times New Roman" w:cs="Times New Roman"/>
          <w:spacing w:val="68"/>
          <w:sz w:val="24"/>
          <w:szCs w:val="24"/>
          <w:rPrChange w:id="1847" w:author="Ju" w:date="2025-04-01T19:03:25Z">
            <w:rPr>
              <w:spacing w:val="68"/>
              <w:sz w:val="24"/>
              <w:szCs w:val="24"/>
            </w:rPr>
          </w:rPrChange>
        </w:rPr>
        <w:t xml:space="preserve"> </w:t>
      </w:r>
      <w:r>
        <w:rPr>
          <w:rFonts w:ascii="Times New Roman" w:hAnsi="Times New Roman" w:cs="Times New Roman"/>
          <w:sz w:val="24"/>
          <w:szCs w:val="24"/>
          <w:rPrChange w:id="1848" w:author="Ju" w:date="2025-04-01T19:03:25Z">
            <w:rPr>
              <w:sz w:val="24"/>
              <w:szCs w:val="24"/>
            </w:rPr>
          </w:rPrChange>
        </w:rPr>
        <w:t>para</w:t>
      </w:r>
      <w:r>
        <w:rPr>
          <w:rFonts w:ascii="Times New Roman" w:hAnsi="Times New Roman" w:cs="Times New Roman"/>
          <w:spacing w:val="66"/>
          <w:sz w:val="24"/>
          <w:szCs w:val="24"/>
          <w:rPrChange w:id="1849" w:author="Ju" w:date="2025-04-01T19:03:25Z">
            <w:rPr>
              <w:spacing w:val="66"/>
              <w:sz w:val="24"/>
              <w:szCs w:val="24"/>
            </w:rPr>
          </w:rPrChange>
        </w:rPr>
        <w:t xml:space="preserve"> </w:t>
      </w:r>
      <w:r>
        <w:rPr>
          <w:rFonts w:ascii="Times New Roman" w:hAnsi="Times New Roman" w:cs="Times New Roman"/>
          <w:sz w:val="24"/>
          <w:szCs w:val="24"/>
          <w:rPrChange w:id="1850" w:author="Ju" w:date="2025-04-01T19:03:25Z">
            <w:rPr>
              <w:sz w:val="24"/>
              <w:szCs w:val="24"/>
            </w:rPr>
          </w:rPrChange>
        </w:rPr>
        <w:t>reabilitado</w:t>
      </w:r>
      <w:r>
        <w:rPr>
          <w:rFonts w:ascii="Times New Roman" w:hAnsi="Times New Roman" w:cs="Times New Roman"/>
          <w:spacing w:val="65"/>
          <w:sz w:val="24"/>
          <w:szCs w:val="24"/>
          <w:rPrChange w:id="1851" w:author="Ju" w:date="2025-04-01T19:03:25Z">
            <w:rPr>
              <w:spacing w:val="65"/>
              <w:sz w:val="24"/>
              <w:szCs w:val="24"/>
            </w:rPr>
          </w:rPrChange>
        </w:rPr>
        <w:t xml:space="preserve"> </w:t>
      </w:r>
      <w:r>
        <w:rPr>
          <w:rFonts w:ascii="Times New Roman" w:hAnsi="Times New Roman" w:cs="Times New Roman"/>
          <w:sz w:val="24"/>
          <w:szCs w:val="24"/>
          <w:rPrChange w:id="1852" w:author="Ju" w:date="2025-04-01T19:03:25Z">
            <w:rPr>
              <w:sz w:val="24"/>
              <w:szCs w:val="24"/>
            </w:rPr>
          </w:rPrChange>
        </w:rPr>
        <w:t>da</w:t>
      </w:r>
      <w:r>
        <w:rPr>
          <w:rFonts w:ascii="Times New Roman" w:hAnsi="Times New Roman" w:cs="Times New Roman"/>
          <w:spacing w:val="68"/>
          <w:sz w:val="24"/>
          <w:szCs w:val="24"/>
          <w:rPrChange w:id="1853" w:author="Ju" w:date="2025-04-01T19:03:25Z">
            <w:rPr>
              <w:spacing w:val="68"/>
              <w:sz w:val="24"/>
              <w:szCs w:val="24"/>
            </w:rPr>
          </w:rPrChange>
        </w:rPr>
        <w:t xml:space="preserve"> </w:t>
      </w:r>
      <w:r>
        <w:rPr>
          <w:rFonts w:ascii="Times New Roman" w:hAnsi="Times New Roman" w:cs="Times New Roman"/>
          <w:sz w:val="24"/>
          <w:szCs w:val="24"/>
          <w:rPrChange w:id="1854" w:author="Ju" w:date="2025-04-01T19:03:25Z">
            <w:rPr>
              <w:sz w:val="24"/>
              <w:szCs w:val="24"/>
            </w:rPr>
          </w:rPrChange>
        </w:rPr>
        <w:t>Previdência</w:t>
      </w:r>
      <w:r>
        <w:rPr>
          <w:rFonts w:ascii="Times New Roman" w:hAnsi="Times New Roman" w:cs="Times New Roman"/>
          <w:spacing w:val="67"/>
          <w:sz w:val="24"/>
          <w:szCs w:val="24"/>
          <w:rPrChange w:id="1855" w:author="Ju" w:date="2025-04-01T19:03:25Z">
            <w:rPr>
              <w:spacing w:val="67"/>
              <w:sz w:val="24"/>
              <w:szCs w:val="24"/>
            </w:rPr>
          </w:rPrChange>
        </w:rPr>
        <w:t xml:space="preserve"> </w:t>
      </w:r>
      <w:r>
        <w:rPr>
          <w:rFonts w:ascii="Times New Roman" w:hAnsi="Times New Roman" w:cs="Times New Roman"/>
          <w:sz w:val="24"/>
          <w:szCs w:val="24"/>
          <w:rPrChange w:id="1856" w:author="Ju" w:date="2025-04-01T19:03:25Z">
            <w:rPr>
              <w:sz w:val="24"/>
              <w:szCs w:val="24"/>
            </w:rPr>
          </w:rPrChange>
        </w:rPr>
        <w:t>Social,</w:t>
      </w:r>
      <w:r>
        <w:rPr>
          <w:rFonts w:ascii="Times New Roman" w:hAnsi="Times New Roman" w:cs="Times New Roman"/>
          <w:spacing w:val="68"/>
          <w:sz w:val="24"/>
          <w:szCs w:val="24"/>
          <w:rPrChange w:id="1857" w:author="Ju" w:date="2025-04-01T19:03:25Z">
            <w:rPr>
              <w:spacing w:val="68"/>
              <w:sz w:val="24"/>
              <w:szCs w:val="24"/>
            </w:rPr>
          </w:rPrChange>
        </w:rPr>
        <w:t xml:space="preserve"> </w:t>
      </w:r>
      <w:r>
        <w:rPr>
          <w:rFonts w:ascii="Times New Roman" w:hAnsi="Times New Roman" w:cs="Times New Roman"/>
          <w:sz w:val="24"/>
          <w:szCs w:val="24"/>
          <w:rPrChange w:id="1858" w:author="Ju" w:date="2025-04-01T19:03:25Z">
            <w:rPr>
              <w:sz w:val="24"/>
              <w:szCs w:val="24"/>
            </w:rPr>
          </w:rPrChange>
        </w:rPr>
        <w:t>previstas</w:t>
      </w:r>
      <w:r>
        <w:rPr>
          <w:rFonts w:ascii="Times New Roman" w:hAnsi="Times New Roman" w:cs="Times New Roman"/>
          <w:spacing w:val="66"/>
          <w:sz w:val="24"/>
          <w:szCs w:val="24"/>
          <w:rPrChange w:id="1859" w:author="Ju" w:date="2025-04-01T19:03:25Z">
            <w:rPr>
              <w:spacing w:val="66"/>
              <w:sz w:val="24"/>
              <w:szCs w:val="24"/>
            </w:rPr>
          </w:rPrChange>
        </w:rPr>
        <w:t xml:space="preserve"> </w:t>
      </w:r>
      <w:r>
        <w:rPr>
          <w:rFonts w:ascii="Times New Roman" w:hAnsi="Times New Roman" w:cs="Times New Roman"/>
          <w:sz w:val="24"/>
          <w:szCs w:val="24"/>
          <w:rPrChange w:id="1860" w:author="Ju" w:date="2025-04-01T19:03:25Z">
            <w:rPr>
              <w:sz w:val="24"/>
              <w:szCs w:val="24"/>
            </w:rPr>
          </w:rPrChange>
        </w:rPr>
        <w:t>em</w:t>
      </w:r>
      <w:r>
        <w:rPr>
          <w:rFonts w:ascii="Times New Roman" w:hAnsi="Times New Roman" w:cs="Times New Roman"/>
          <w:spacing w:val="69"/>
          <w:sz w:val="24"/>
          <w:szCs w:val="24"/>
          <w:rPrChange w:id="1861" w:author="Ju" w:date="2025-04-01T19:03:25Z">
            <w:rPr>
              <w:spacing w:val="69"/>
              <w:sz w:val="24"/>
              <w:szCs w:val="24"/>
            </w:rPr>
          </w:rPrChange>
        </w:rPr>
        <w:t xml:space="preserve"> </w:t>
      </w:r>
      <w:r>
        <w:rPr>
          <w:rFonts w:ascii="Times New Roman" w:hAnsi="Times New Roman" w:cs="Times New Roman"/>
          <w:sz w:val="24"/>
          <w:szCs w:val="24"/>
          <w:rPrChange w:id="1862" w:author="Ju" w:date="2025-04-01T19:03:25Z">
            <w:rPr>
              <w:sz w:val="24"/>
              <w:szCs w:val="24"/>
            </w:rPr>
          </w:rPrChange>
        </w:rPr>
        <w:t>lei</w:t>
      </w:r>
      <w:r>
        <w:rPr>
          <w:rFonts w:ascii="Times New Roman" w:hAnsi="Times New Roman" w:cs="Times New Roman"/>
          <w:spacing w:val="67"/>
          <w:sz w:val="24"/>
          <w:szCs w:val="24"/>
          <w:rPrChange w:id="1863" w:author="Ju" w:date="2025-04-01T19:03:25Z">
            <w:rPr>
              <w:spacing w:val="67"/>
              <w:sz w:val="24"/>
              <w:szCs w:val="24"/>
            </w:rPr>
          </w:rPrChange>
        </w:rPr>
        <w:t xml:space="preserve"> </w:t>
      </w:r>
      <w:r>
        <w:rPr>
          <w:rFonts w:ascii="Times New Roman" w:hAnsi="Times New Roman" w:cs="Times New Roman"/>
          <w:sz w:val="24"/>
          <w:szCs w:val="24"/>
          <w:rPrChange w:id="1864" w:author="Ju" w:date="2025-04-01T19:03:25Z">
            <w:rPr>
              <w:sz w:val="24"/>
              <w:szCs w:val="24"/>
            </w:rPr>
          </w:rPrChange>
        </w:rPr>
        <w:t>e</w:t>
      </w:r>
      <w:r>
        <w:rPr>
          <w:rFonts w:ascii="Times New Roman" w:hAnsi="Times New Roman" w:cs="Times New Roman"/>
          <w:spacing w:val="67"/>
          <w:sz w:val="24"/>
          <w:szCs w:val="24"/>
          <w:rPrChange w:id="1865" w:author="Ju" w:date="2025-04-01T19:03:25Z">
            <w:rPr>
              <w:spacing w:val="67"/>
              <w:sz w:val="24"/>
              <w:szCs w:val="24"/>
            </w:rPr>
          </w:rPrChange>
        </w:rPr>
        <w:t xml:space="preserve"> </w:t>
      </w:r>
      <w:r>
        <w:rPr>
          <w:rFonts w:ascii="Times New Roman" w:hAnsi="Times New Roman" w:cs="Times New Roman"/>
          <w:sz w:val="24"/>
          <w:szCs w:val="24"/>
          <w:rPrChange w:id="1866" w:author="Ju" w:date="2025-04-01T19:03:25Z">
            <w:rPr>
              <w:sz w:val="24"/>
              <w:szCs w:val="24"/>
            </w:rPr>
          </w:rPrChange>
        </w:rPr>
        <w:t>em</w:t>
      </w:r>
      <w:r>
        <w:rPr>
          <w:rFonts w:ascii="Times New Roman" w:hAnsi="Times New Roman" w:cs="Times New Roman"/>
          <w:spacing w:val="69"/>
          <w:sz w:val="24"/>
          <w:szCs w:val="24"/>
          <w:rPrChange w:id="1867" w:author="Ju" w:date="2025-04-01T19:03:25Z">
            <w:rPr>
              <w:spacing w:val="69"/>
              <w:sz w:val="24"/>
              <w:szCs w:val="24"/>
            </w:rPr>
          </w:rPrChange>
        </w:rPr>
        <w:t xml:space="preserve"> </w:t>
      </w:r>
      <w:r>
        <w:rPr>
          <w:rFonts w:ascii="Times New Roman" w:hAnsi="Times New Roman" w:cs="Times New Roman"/>
          <w:sz w:val="24"/>
          <w:szCs w:val="24"/>
          <w:rPrChange w:id="1868" w:author="Ju" w:date="2025-04-01T19:03:25Z">
            <w:rPr>
              <w:sz w:val="24"/>
              <w:szCs w:val="24"/>
            </w:rPr>
          </w:rPrChange>
        </w:rPr>
        <w:t>outras</w:t>
      </w:r>
    </w:p>
    <w:p w14:paraId="061A94B6">
      <w:pPr>
        <w:spacing w:after="0" w:line="280" w:lineRule="auto"/>
        <w:jc w:val="both"/>
        <w:rPr>
          <w:rFonts w:ascii="Times New Roman" w:hAnsi="Times New Roman" w:cs="Times New Roman"/>
          <w:sz w:val="24"/>
          <w:szCs w:val="24"/>
          <w:rPrChange w:id="1869" w:author="Ju" w:date="2025-04-01T19:03:25Z">
            <w:rPr>
              <w:sz w:val="24"/>
              <w:szCs w:val="24"/>
            </w:rPr>
          </w:rPrChange>
        </w:rPr>
        <w:sectPr>
          <w:headerReference r:id="rId4" w:type="default"/>
          <w:pgSz w:w="11930" w:h="16860"/>
          <w:pgMar w:top="1820" w:right="2530" w:bottom="280" w:left="540" w:header="560" w:footer="0" w:gutter="0"/>
          <w:cols w:space="720" w:num="1"/>
        </w:sectPr>
      </w:pPr>
    </w:p>
    <w:p w14:paraId="2F27C1D6">
      <w:pPr>
        <w:pStyle w:val="35"/>
        <w:tabs>
          <w:tab w:val="left" w:pos="2037"/>
          <w:tab w:val="left" w:pos="3593"/>
          <w:tab w:val="left" w:pos="8057"/>
        </w:tabs>
        <w:spacing w:line="280" w:lineRule="auto"/>
        <w:ind w:left="946"/>
        <w:rPr>
          <w:rFonts w:ascii="Times New Roman" w:hAnsi="Times New Roman" w:cs="Times New Roman"/>
          <w:sz w:val="24"/>
          <w:szCs w:val="24"/>
          <w:rPrChange w:id="1870" w:author="Ju" w:date="2025-04-01T19:03:25Z">
            <w:rPr>
              <w:sz w:val="24"/>
              <w:szCs w:val="24"/>
            </w:rPr>
          </w:rPrChange>
        </w:rPr>
      </w:pPr>
      <w:r>
        <w:rPr>
          <w:rFonts w:ascii="Times New Roman" w:hAnsi="Times New Roman" w:cs="Times New Roman"/>
          <w:sz w:val="24"/>
          <w:szCs w:val="24"/>
          <w:rPrChange w:id="1871" w:author="Ju" w:date="2025-04-01T19:03:25Z">
            <w:rPr>
              <w:sz w:val="24"/>
              <w:szCs w:val="24"/>
            </w:rPr>
          </w:rPrChange>
        </w:rPr>
        <w:t>normas</w:t>
      </w:r>
      <w:r>
        <w:rPr>
          <w:rFonts w:ascii="Times New Roman" w:hAnsi="Times New Roman" w:cs="Times New Roman"/>
          <w:sz w:val="24"/>
          <w:szCs w:val="24"/>
          <w:rPrChange w:id="1872" w:author="Ju" w:date="2025-04-01T19:03:25Z">
            <w:rPr>
              <w:sz w:val="24"/>
              <w:szCs w:val="24"/>
            </w:rPr>
          </w:rPrChange>
        </w:rPr>
        <w:tab/>
      </w:r>
      <w:r>
        <w:rPr>
          <w:rFonts w:ascii="Times New Roman" w:hAnsi="Times New Roman" w:cs="Times New Roman"/>
          <w:sz w:val="24"/>
          <w:szCs w:val="24"/>
          <w:rPrChange w:id="1873" w:author="Ju" w:date="2025-04-01T19:03:25Z">
            <w:rPr>
              <w:sz w:val="24"/>
              <w:szCs w:val="24"/>
            </w:rPr>
          </w:rPrChange>
        </w:rPr>
        <w:t>específicas.</w:t>
      </w:r>
      <w:r>
        <w:rPr>
          <w:rFonts w:ascii="Times New Roman" w:hAnsi="Times New Roman" w:cs="Times New Roman"/>
          <w:sz w:val="24"/>
          <w:szCs w:val="24"/>
          <w:rPrChange w:id="1874" w:author="Ju" w:date="2025-04-01T19:03:25Z">
            <w:rPr>
              <w:sz w:val="24"/>
              <w:szCs w:val="24"/>
            </w:rPr>
          </w:rPrChange>
        </w:rPr>
        <w:tab/>
      </w:r>
      <w:r>
        <w:rPr>
          <w:rFonts w:ascii="Times New Roman" w:hAnsi="Times New Roman" w:cs="Times New Roman"/>
          <w:w w:val="104"/>
          <w:sz w:val="24"/>
          <w:szCs w:val="24"/>
          <w:u w:val="single"/>
          <w:rPrChange w:id="1875" w:author="Ju" w:date="2025-04-01T19:03:25Z">
            <w:rPr>
              <w:w w:val="104"/>
              <w:sz w:val="24"/>
              <w:szCs w:val="24"/>
              <w:u w:val="single"/>
            </w:rPr>
          </w:rPrChange>
        </w:rPr>
        <w:t xml:space="preserve"> </w:t>
      </w:r>
      <w:r>
        <w:rPr>
          <w:rFonts w:ascii="Times New Roman" w:hAnsi="Times New Roman" w:cs="Times New Roman"/>
          <w:sz w:val="24"/>
          <w:szCs w:val="24"/>
          <w:u w:val="single"/>
          <w:rPrChange w:id="1876" w:author="Ju" w:date="2025-04-01T19:03:25Z">
            <w:rPr>
              <w:sz w:val="24"/>
              <w:szCs w:val="24"/>
              <w:u w:val="single"/>
            </w:rPr>
          </w:rPrChange>
        </w:rPr>
        <w:tab/>
      </w:r>
      <w:r>
        <w:rPr>
          <w:rFonts w:ascii="Times New Roman" w:hAnsi="Times New Roman" w:cs="Times New Roman"/>
          <w:sz w:val="24"/>
          <w:szCs w:val="24"/>
          <w:rPrChange w:id="1877" w:author="Ju" w:date="2025-04-01T19:03:25Z">
            <w:rPr>
              <w:sz w:val="24"/>
              <w:szCs w:val="24"/>
            </w:rPr>
          </w:rPrChange>
        </w:rPr>
        <w:t xml:space="preserve"> Licitante</w:t>
      </w:r>
    </w:p>
    <w:p w14:paraId="7EF801EC">
      <w:pPr>
        <w:pStyle w:val="35"/>
        <w:tabs>
          <w:tab w:val="left" w:pos="1956"/>
        </w:tabs>
        <w:spacing w:line="270" w:lineRule="exact"/>
        <w:ind w:left="187"/>
        <w:rPr>
          <w:rFonts w:ascii="Times New Roman" w:hAnsi="Times New Roman" w:cs="Times New Roman"/>
          <w:sz w:val="24"/>
          <w:szCs w:val="24"/>
          <w:rPrChange w:id="1878" w:author="Ju" w:date="2025-04-01T19:03:25Z">
            <w:rPr>
              <w:sz w:val="24"/>
              <w:szCs w:val="24"/>
            </w:rPr>
          </w:rPrChange>
        </w:rPr>
      </w:pPr>
      <w:r>
        <w:rPr>
          <w:rFonts w:ascii="Times New Roman" w:hAnsi="Times New Roman" w:cs="Times New Roman"/>
          <w:sz w:val="24"/>
          <w:szCs w:val="24"/>
          <w:rPrChange w:id="1879" w:author="Ju" w:date="2025-04-01T19:03:25Z">
            <w:rPr>
              <w:sz w:val="24"/>
              <w:szCs w:val="24"/>
            </w:rPr>
          </w:rPrChange>
        </w:rPr>
        <w:br w:type="column"/>
      </w:r>
      <w:r>
        <w:rPr>
          <w:rFonts w:ascii="Times New Roman" w:hAnsi="Times New Roman" w:cs="Times New Roman"/>
          <w:sz w:val="24"/>
          <w:szCs w:val="24"/>
          <w:rPrChange w:id="1880" w:author="Ju" w:date="2025-04-01T19:03:25Z">
            <w:rPr>
              <w:sz w:val="24"/>
              <w:szCs w:val="24"/>
            </w:rPr>
          </w:rPrChange>
        </w:rPr>
        <w:t>Administrador</w:t>
      </w:r>
      <w:r>
        <w:rPr>
          <w:rFonts w:ascii="Times New Roman" w:hAnsi="Times New Roman" w:cs="Times New Roman"/>
          <w:sz w:val="24"/>
          <w:szCs w:val="24"/>
          <w:rPrChange w:id="1881" w:author="Ju" w:date="2025-04-01T19:03:25Z">
            <w:rPr>
              <w:sz w:val="24"/>
              <w:szCs w:val="24"/>
            </w:rPr>
          </w:rPrChange>
        </w:rPr>
        <w:tab/>
      </w:r>
      <w:r>
        <w:rPr>
          <w:rFonts w:ascii="Times New Roman" w:hAnsi="Times New Roman" w:cs="Times New Roman"/>
          <w:sz w:val="24"/>
          <w:szCs w:val="24"/>
          <w:rPrChange w:id="1882" w:author="Ju" w:date="2025-04-01T19:03:25Z">
            <w:rPr>
              <w:sz w:val="24"/>
              <w:szCs w:val="24"/>
            </w:rPr>
          </w:rPrChange>
        </w:rPr>
        <w:t>da</w:t>
      </w:r>
    </w:p>
    <w:p w14:paraId="4357ABED">
      <w:pPr>
        <w:spacing w:after="0" w:line="270" w:lineRule="exact"/>
        <w:rPr>
          <w:rFonts w:ascii="Times New Roman" w:hAnsi="Times New Roman" w:cs="Times New Roman"/>
          <w:sz w:val="24"/>
          <w:szCs w:val="24"/>
          <w:rPrChange w:id="1883" w:author="Ju" w:date="2025-04-01T19:03:25Z">
            <w:rPr>
              <w:sz w:val="24"/>
              <w:szCs w:val="24"/>
            </w:rPr>
          </w:rPrChange>
        </w:rPr>
        <w:sectPr>
          <w:type w:val="continuous"/>
          <w:pgSz w:w="11930" w:h="16860"/>
          <w:pgMar w:top="1820" w:right="220" w:bottom="280" w:left="540" w:header="720" w:footer="720" w:gutter="0"/>
          <w:cols w:equalWidth="0" w:num="2">
            <w:col w:w="8058" w:space="40"/>
            <w:col w:w="3072"/>
          </w:cols>
        </w:sectPr>
      </w:pPr>
    </w:p>
    <w:p w14:paraId="244A5404">
      <w:pPr>
        <w:pStyle w:val="35"/>
        <w:rPr>
          <w:rFonts w:ascii="Times New Roman" w:hAnsi="Times New Roman" w:cs="Times New Roman"/>
          <w:sz w:val="24"/>
          <w:szCs w:val="24"/>
          <w:rPrChange w:id="1884" w:author="Ju" w:date="2025-04-01T19:03:25Z">
            <w:rPr>
              <w:sz w:val="24"/>
              <w:szCs w:val="24"/>
            </w:rPr>
          </w:rPrChange>
        </w:rPr>
      </w:pPr>
    </w:p>
    <w:p w14:paraId="1B370726">
      <w:pPr>
        <w:pStyle w:val="35"/>
        <w:rPr>
          <w:rFonts w:ascii="Times New Roman" w:hAnsi="Times New Roman" w:cs="Times New Roman"/>
          <w:sz w:val="24"/>
          <w:szCs w:val="24"/>
          <w:rPrChange w:id="1885" w:author="Ju" w:date="2025-04-01T19:03:25Z">
            <w:rPr>
              <w:sz w:val="24"/>
              <w:szCs w:val="24"/>
            </w:rPr>
          </w:rPrChange>
        </w:rPr>
      </w:pPr>
    </w:p>
    <w:p w14:paraId="2F105105">
      <w:pPr>
        <w:pStyle w:val="35"/>
        <w:rPr>
          <w:rFonts w:ascii="Times New Roman" w:hAnsi="Times New Roman" w:cs="Times New Roman"/>
          <w:sz w:val="24"/>
          <w:szCs w:val="24"/>
          <w:rPrChange w:id="1886" w:author="Ju" w:date="2025-04-01T19:03:25Z">
            <w:rPr>
              <w:sz w:val="24"/>
              <w:szCs w:val="24"/>
            </w:rPr>
          </w:rPrChange>
        </w:rPr>
      </w:pPr>
    </w:p>
    <w:p w14:paraId="35A049F0">
      <w:pPr>
        <w:pStyle w:val="35"/>
        <w:rPr>
          <w:rFonts w:ascii="Times New Roman" w:hAnsi="Times New Roman" w:cs="Times New Roman"/>
          <w:sz w:val="24"/>
          <w:szCs w:val="24"/>
          <w:rPrChange w:id="1887" w:author="Ju" w:date="2025-04-01T19:03:25Z">
            <w:rPr>
              <w:sz w:val="24"/>
              <w:szCs w:val="24"/>
            </w:rPr>
          </w:rPrChange>
        </w:rPr>
      </w:pPr>
    </w:p>
    <w:p w14:paraId="4E6D8193">
      <w:pPr>
        <w:pStyle w:val="35"/>
        <w:tabs>
          <w:tab w:val="left" w:pos="7402"/>
          <w:tab w:val="left" w:pos="8130"/>
          <w:tab w:val="left" w:pos="10262"/>
        </w:tabs>
        <w:spacing w:before="96"/>
        <w:ind w:left="5934"/>
        <w:rPr>
          <w:rFonts w:ascii="Times New Roman" w:hAnsi="Times New Roman" w:cs="Times New Roman"/>
          <w:sz w:val="24"/>
          <w:szCs w:val="24"/>
          <w:rPrChange w:id="1888" w:author="Ju" w:date="2025-04-01T19:03:25Z">
            <w:rPr>
              <w:sz w:val="24"/>
              <w:szCs w:val="24"/>
            </w:rPr>
          </w:rPrChange>
        </w:rPr>
      </w:pPr>
      <w:r>
        <w:rPr>
          <w:rFonts w:ascii="Times New Roman" w:hAnsi="Times New Roman" w:cs="Times New Roman"/>
          <w:sz w:val="24"/>
          <w:szCs w:val="24"/>
          <w:rPrChange w:id="1889" w:author="Ju" w:date="2025-04-01T19:03:25Z">
            <w:rPr>
              <w:sz w:val="24"/>
              <w:szCs w:val="24"/>
            </w:rPr>
          </w:rPrChange>
        </w:rPr>
        <w:t>,</w:t>
      </w:r>
      <w:r>
        <w:rPr>
          <w:rFonts w:ascii="Times New Roman" w:hAnsi="Times New Roman" w:cs="Times New Roman"/>
          <w:sz w:val="24"/>
          <w:szCs w:val="24"/>
          <w:u w:val="single"/>
          <w:rPrChange w:id="1890" w:author="Ju" w:date="2025-04-01T19:03:25Z">
            <w:rPr>
              <w:sz w:val="24"/>
              <w:szCs w:val="24"/>
              <w:u w:val="single"/>
            </w:rPr>
          </w:rPrChange>
        </w:rPr>
        <w:tab/>
      </w:r>
      <w:r>
        <w:rPr>
          <w:rFonts w:ascii="Times New Roman" w:hAnsi="Times New Roman" w:cs="Times New Roman"/>
          <w:sz w:val="24"/>
          <w:szCs w:val="24"/>
          <w:rPrChange w:id="1891" w:author="Ju" w:date="2025-04-01T19:03:25Z">
            <w:rPr>
              <w:sz w:val="24"/>
              <w:szCs w:val="24"/>
            </w:rPr>
          </w:rPrChange>
        </w:rPr>
        <w:t>de</w:t>
      </w:r>
      <w:r>
        <w:rPr>
          <w:rFonts w:ascii="Times New Roman" w:hAnsi="Times New Roman" w:cs="Times New Roman"/>
          <w:sz w:val="24"/>
          <w:szCs w:val="24"/>
          <w:u w:val="single"/>
          <w:rPrChange w:id="1892" w:author="Ju" w:date="2025-04-01T19:03:25Z">
            <w:rPr>
              <w:sz w:val="24"/>
              <w:szCs w:val="24"/>
              <w:u w:val="single"/>
            </w:rPr>
          </w:rPrChange>
        </w:rPr>
        <w:tab/>
      </w:r>
      <w:r>
        <w:rPr>
          <w:rFonts w:ascii="Times New Roman" w:hAnsi="Times New Roman" w:cs="Times New Roman"/>
          <w:sz w:val="24"/>
          <w:szCs w:val="24"/>
          <w:rPrChange w:id="1893" w:author="Ju" w:date="2025-04-01T19:03:25Z">
            <w:rPr>
              <w:sz w:val="24"/>
              <w:szCs w:val="24"/>
            </w:rPr>
          </w:rPrChange>
        </w:rPr>
        <w:t>de</w:t>
      </w:r>
      <w:r>
        <w:rPr>
          <w:rFonts w:ascii="Times New Roman" w:hAnsi="Times New Roman" w:cs="Times New Roman"/>
          <w:sz w:val="24"/>
          <w:szCs w:val="24"/>
          <w:u w:val="single"/>
          <w:rPrChange w:id="1894" w:author="Ju" w:date="2025-04-01T19:03:25Z">
            <w:rPr>
              <w:sz w:val="24"/>
              <w:szCs w:val="24"/>
              <w:u w:val="single"/>
            </w:rPr>
          </w:rPrChange>
        </w:rPr>
        <w:tab/>
      </w:r>
      <w:r>
        <w:rPr>
          <w:rFonts w:ascii="Times New Roman" w:hAnsi="Times New Roman" w:cs="Times New Roman"/>
          <w:sz w:val="24"/>
          <w:szCs w:val="24"/>
          <w:rPrChange w:id="1895" w:author="Ju" w:date="2025-04-01T19:03:25Z">
            <w:rPr>
              <w:sz w:val="24"/>
              <w:szCs w:val="24"/>
            </w:rPr>
          </w:rPrChange>
        </w:rPr>
        <w:t>.</w:t>
      </w:r>
    </w:p>
    <w:p w14:paraId="69AC2430">
      <w:pPr>
        <w:pStyle w:val="35"/>
        <w:rPr>
          <w:rFonts w:ascii="Times New Roman" w:hAnsi="Times New Roman" w:cs="Times New Roman"/>
          <w:sz w:val="24"/>
          <w:szCs w:val="24"/>
          <w:rPrChange w:id="1896" w:author="Ju" w:date="2025-04-01T19:03:25Z">
            <w:rPr>
              <w:sz w:val="24"/>
              <w:szCs w:val="24"/>
            </w:rPr>
          </w:rPrChange>
        </w:rPr>
      </w:pPr>
    </w:p>
    <w:p w14:paraId="2D99A6D5">
      <w:pPr>
        <w:pStyle w:val="35"/>
        <w:rPr>
          <w:rFonts w:ascii="Times New Roman" w:hAnsi="Times New Roman" w:cs="Times New Roman"/>
          <w:sz w:val="24"/>
          <w:szCs w:val="24"/>
          <w:rPrChange w:id="1897" w:author="Ju" w:date="2025-04-01T19:03:25Z">
            <w:rPr>
              <w:sz w:val="24"/>
              <w:szCs w:val="24"/>
            </w:rPr>
          </w:rPrChange>
        </w:rPr>
      </w:pPr>
    </w:p>
    <w:p w14:paraId="46F0FA6B">
      <w:pPr>
        <w:pStyle w:val="35"/>
        <w:rPr>
          <w:rFonts w:ascii="Times New Roman" w:hAnsi="Times New Roman" w:cs="Times New Roman"/>
          <w:sz w:val="24"/>
          <w:szCs w:val="24"/>
          <w:rPrChange w:id="1898" w:author="Ju" w:date="2025-04-01T19:03:25Z">
            <w:rPr>
              <w:sz w:val="24"/>
              <w:szCs w:val="24"/>
            </w:rPr>
          </w:rPrChange>
        </w:rPr>
      </w:pPr>
    </w:p>
    <w:p w14:paraId="44733996">
      <w:pPr>
        <w:pStyle w:val="35"/>
        <w:rPr>
          <w:rFonts w:ascii="Times New Roman" w:hAnsi="Times New Roman" w:cs="Times New Roman"/>
          <w:sz w:val="24"/>
          <w:szCs w:val="24"/>
          <w:rPrChange w:id="1899" w:author="Ju" w:date="2025-04-01T19:03:25Z">
            <w:rPr>
              <w:sz w:val="24"/>
              <w:szCs w:val="24"/>
            </w:rPr>
          </w:rPrChange>
        </w:rPr>
      </w:pPr>
    </w:p>
    <w:p w14:paraId="039D0EF0">
      <w:pPr>
        <w:pStyle w:val="35"/>
        <w:rPr>
          <w:rFonts w:ascii="Times New Roman" w:hAnsi="Times New Roman" w:cs="Times New Roman"/>
          <w:sz w:val="24"/>
          <w:szCs w:val="24"/>
          <w:rPrChange w:id="1900" w:author="Ju" w:date="2025-04-01T19:03:25Z">
            <w:rPr>
              <w:sz w:val="24"/>
              <w:szCs w:val="24"/>
            </w:rPr>
          </w:rPrChange>
        </w:rPr>
      </w:pPr>
    </w:p>
    <w:p w14:paraId="15182C29">
      <w:pPr>
        <w:pStyle w:val="35"/>
        <w:rPr>
          <w:rFonts w:ascii="Times New Roman" w:hAnsi="Times New Roman" w:cs="Times New Roman"/>
          <w:sz w:val="24"/>
          <w:szCs w:val="24"/>
          <w:rPrChange w:id="1901" w:author="Ju" w:date="2025-04-01T19:03:25Z">
            <w:rPr>
              <w:sz w:val="24"/>
              <w:szCs w:val="24"/>
            </w:rPr>
          </w:rPrChange>
        </w:rPr>
      </w:pPr>
    </w:p>
    <w:p w14:paraId="5EB08CFD">
      <w:pPr>
        <w:pStyle w:val="35"/>
        <w:rPr>
          <w:rFonts w:ascii="Times New Roman" w:hAnsi="Times New Roman" w:cs="Times New Roman"/>
          <w:sz w:val="24"/>
          <w:szCs w:val="24"/>
          <w:rPrChange w:id="1902" w:author="Ju" w:date="2025-04-01T19:03:25Z">
            <w:rPr>
              <w:sz w:val="24"/>
              <w:szCs w:val="24"/>
            </w:rPr>
          </w:rPrChange>
        </w:rPr>
      </w:pPr>
    </w:p>
    <w:p w14:paraId="5D1BBA80">
      <w:pPr>
        <w:pStyle w:val="35"/>
        <w:spacing w:before="10"/>
        <w:rPr>
          <w:rFonts w:ascii="Times New Roman" w:hAnsi="Times New Roman" w:cs="Times New Roman"/>
          <w:sz w:val="24"/>
          <w:szCs w:val="24"/>
          <w:rPrChange w:id="1903" w:author="Ju" w:date="2025-04-01T19:03:25Z">
            <w:rPr>
              <w:sz w:val="24"/>
              <w:szCs w:val="24"/>
            </w:rPr>
          </w:rPrChange>
        </w:rPr>
      </w:pPr>
    </w:p>
    <w:p w14:paraId="0922C2A2">
      <w:pPr>
        <w:spacing w:before="0"/>
        <w:ind w:left="2854" w:right="0" w:firstLine="0"/>
        <w:jc w:val="left"/>
        <w:rPr>
          <w:rFonts w:ascii="Times New Roman" w:hAnsi="Times New Roman" w:cs="Times New Roman"/>
          <w:b/>
          <w:i/>
          <w:sz w:val="24"/>
          <w:szCs w:val="24"/>
          <w:rPrChange w:id="1904" w:author="Ju" w:date="2025-04-01T19:03:25Z">
            <w:rPr>
              <w:rFonts w:ascii="Arial"/>
              <w:b/>
              <w:i/>
              <w:sz w:val="24"/>
              <w:szCs w:val="24"/>
            </w:rPr>
          </w:rPrChange>
        </w:rPr>
      </w:pPr>
      <w:r>
        <w:rPr>
          <w:rFonts w:ascii="Times New Roman" w:hAnsi="Times New Roman" w:cs="Times New Roman"/>
          <w:b/>
          <w:i/>
          <w:sz w:val="24"/>
          <w:szCs w:val="24"/>
          <w:u w:val="thick"/>
          <w:rPrChange w:id="1905" w:author="Ju" w:date="2025-04-01T19:03:25Z">
            <w:rPr>
              <w:rFonts w:ascii="Arial"/>
              <w:b/>
              <w:i/>
              <w:sz w:val="24"/>
              <w:szCs w:val="24"/>
              <w:u w:val="thick"/>
            </w:rPr>
          </w:rPrChange>
        </w:rPr>
        <w:t>Nome</w:t>
      </w:r>
      <w:r>
        <w:rPr>
          <w:rFonts w:ascii="Times New Roman" w:hAnsi="Times New Roman" w:cs="Times New Roman"/>
          <w:b/>
          <w:i/>
          <w:spacing w:val="-3"/>
          <w:sz w:val="24"/>
          <w:szCs w:val="24"/>
          <w:u w:val="thick"/>
          <w:rPrChange w:id="1906" w:author="Ju" w:date="2025-04-01T19:03:25Z">
            <w:rPr>
              <w:rFonts w:ascii="Arial"/>
              <w:b/>
              <w:i/>
              <w:spacing w:val="-3"/>
              <w:sz w:val="24"/>
              <w:szCs w:val="24"/>
              <w:u w:val="thick"/>
            </w:rPr>
          </w:rPrChange>
        </w:rPr>
        <w:t xml:space="preserve"> </w:t>
      </w:r>
      <w:r>
        <w:rPr>
          <w:rFonts w:ascii="Times New Roman" w:hAnsi="Times New Roman" w:cs="Times New Roman"/>
          <w:b/>
          <w:i/>
          <w:sz w:val="24"/>
          <w:szCs w:val="24"/>
          <w:u w:val="thick"/>
          <w:rPrChange w:id="1907" w:author="Ju" w:date="2025-04-01T19:03:25Z">
            <w:rPr>
              <w:rFonts w:ascii="Arial"/>
              <w:b/>
              <w:i/>
              <w:sz w:val="24"/>
              <w:szCs w:val="24"/>
              <w:u w:val="thick"/>
            </w:rPr>
          </w:rPrChange>
        </w:rPr>
        <w:t>e</w:t>
      </w:r>
      <w:r>
        <w:rPr>
          <w:rFonts w:ascii="Times New Roman" w:hAnsi="Times New Roman" w:cs="Times New Roman"/>
          <w:b/>
          <w:i/>
          <w:spacing w:val="-6"/>
          <w:sz w:val="24"/>
          <w:szCs w:val="24"/>
          <w:u w:val="thick"/>
          <w:rPrChange w:id="1908" w:author="Ju" w:date="2025-04-01T19:03:25Z">
            <w:rPr>
              <w:rFonts w:ascii="Arial"/>
              <w:b/>
              <w:i/>
              <w:spacing w:val="-6"/>
              <w:sz w:val="24"/>
              <w:szCs w:val="24"/>
              <w:u w:val="thick"/>
            </w:rPr>
          </w:rPrChange>
        </w:rPr>
        <w:t xml:space="preserve"> </w:t>
      </w:r>
      <w:r>
        <w:rPr>
          <w:rFonts w:ascii="Times New Roman" w:hAnsi="Times New Roman" w:cs="Times New Roman"/>
          <w:b/>
          <w:i/>
          <w:sz w:val="24"/>
          <w:szCs w:val="24"/>
          <w:u w:val="thick"/>
          <w:rPrChange w:id="1909" w:author="Ju" w:date="2025-04-01T19:03:25Z">
            <w:rPr>
              <w:rFonts w:ascii="Arial"/>
              <w:b/>
              <w:i/>
              <w:sz w:val="24"/>
              <w:szCs w:val="24"/>
              <w:u w:val="thick"/>
            </w:rPr>
          </w:rPrChange>
        </w:rPr>
        <w:t>assinatura</w:t>
      </w:r>
      <w:r>
        <w:rPr>
          <w:rFonts w:ascii="Times New Roman" w:hAnsi="Times New Roman" w:cs="Times New Roman"/>
          <w:b/>
          <w:i/>
          <w:spacing w:val="-2"/>
          <w:sz w:val="24"/>
          <w:szCs w:val="24"/>
          <w:u w:val="thick"/>
          <w:rPrChange w:id="1910" w:author="Ju" w:date="2025-04-01T19:03:25Z">
            <w:rPr>
              <w:rFonts w:ascii="Arial"/>
              <w:b/>
              <w:i/>
              <w:spacing w:val="-2"/>
              <w:sz w:val="24"/>
              <w:szCs w:val="24"/>
              <w:u w:val="thick"/>
            </w:rPr>
          </w:rPrChange>
        </w:rPr>
        <w:t xml:space="preserve"> </w:t>
      </w:r>
      <w:r>
        <w:rPr>
          <w:rFonts w:ascii="Times New Roman" w:hAnsi="Times New Roman" w:cs="Times New Roman"/>
          <w:b/>
          <w:i/>
          <w:sz w:val="24"/>
          <w:szCs w:val="24"/>
          <w:u w:val="thick"/>
          <w:rPrChange w:id="1911" w:author="Ju" w:date="2025-04-01T19:03:25Z">
            <w:rPr>
              <w:rFonts w:ascii="Arial"/>
              <w:b/>
              <w:i/>
              <w:sz w:val="24"/>
              <w:szCs w:val="24"/>
              <w:u w:val="thick"/>
            </w:rPr>
          </w:rPrChange>
        </w:rPr>
        <w:t>do</w:t>
      </w:r>
      <w:r>
        <w:rPr>
          <w:rFonts w:ascii="Times New Roman" w:hAnsi="Times New Roman" w:cs="Times New Roman"/>
          <w:b/>
          <w:i/>
          <w:spacing w:val="-1"/>
          <w:sz w:val="24"/>
          <w:szCs w:val="24"/>
          <w:u w:val="thick"/>
          <w:rPrChange w:id="1912" w:author="Ju" w:date="2025-04-01T19:03:25Z">
            <w:rPr>
              <w:rFonts w:ascii="Arial"/>
              <w:b/>
              <w:i/>
              <w:spacing w:val="-1"/>
              <w:sz w:val="24"/>
              <w:szCs w:val="24"/>
              <w:u w:val="thick"/>
            </w:rPr>
          </w:rPrChange>
        </w:rPr>
        <w:t xml:space="preserve"> </w:t>
      </w:r>
      <w:r>
        <w:rPr>
          <w:rFonts w:ascii="Times New Roman" w:hAnsi="Times New Roman" w:cs="Times New Roman"/>
          <w:b/>
          <w:i/>
          <w:sz w:val="24"/>
          <w:szCs w:val="24"/>
          <w:u w:val="thick"/>
          <w:rPrChange w:id="1913" w:author="Ju" w:date="2025-04-01T19:03:25Z">
            <w:rPr>
              <w:rFonts w:ascii="Arial"/>
              <w:b/>
              <w:i/>
              <w:sz w:val="24"/>
              <w:szCs w:val="24"/>
              <w:u w:val="thick"/>
            </w:rPr>
          </w:rPrChange>
        </w:rPr>
        <w:t>representante</w:t>
      </w:r>
      <w:r>
        <w:rPr>
          <w:rFonts w:ascii="Times New Roman" w:hAnsi="Times New Roman" w:cs="Times New Roman"/>
          <w:b/>
          <w:i/>
          <w:spacing w:val="-2"/>
          <w:sz w:val="24"/>
          <w:szCs w:val="24"/>
          <w:u w:val="thick"/>
          <w:rPrChange w:id="1914" w:author="Ju" w:date="2025-04-01T19:03:25Z">
            <w:rPr>
              <w:rFonts w:ascii="Arial"/>
              <w:b/>
              <w:i/>
              <w:spacing w:val="-2"/>
              <w:sz w:val="24"/>
              <w:szCs w:val="24"/>
              <w:u w:val="thick"/>
            </w:rPr>
          </w:rPrChange>
        </w:rPr>
        <w:t xml:space="preserve"> </w:t>
      </w:r>
      <w:r>
        <w:rPr>
          <w:rFonts w:ascii="Times New Roman" w:hAnsi="Times New Roman" w:cs="Times New Roman"/>
          <w:b/>
          <w:i/>
          <w:sz w:val="24"/>
          <w:szCs w:val="24"/>
          <w:u w:val="thick"/>
          <w:rPrChange w:id="1915" w:author="Ju" w:date="2025-04-01T19:03:25Z">
            <w:rPr>
              <w:rFonts w:ascii="Arial"/>
              <w:b/>
              <w:i/>
              <w:sz w:val="24"/>
              <w:szCs w:val="24"/>
              <w:u w:val="thick"/>
            </w:rPr>
          </w:rPrChange>
        </w:rPr>
        <w:t>legal</w:t>
      </w:r>
      <w:r>
        <w:rPr>
          <w:rFonts w:ascii="Times New Roman" w:hAnsi="Times New Roman" w:cs="Times New Roman"/>
          <w:b/>
          <w:i/>
          <w:spacing w:val="-9"/>
          <w:sz w:val="24"/>
          <w:szCs w:val="24"/>
          <w:u w:val="thick"/>
          <w:rPrChange w:id="1916" w:author="Ju" w:date="2025-04-01T19:03:25Z">
            <w:rPr>
              <w:rFonts w:ascii="Arial"/>
              <w:b/>
              <w:i/>
              <w:spacing w:val="-9"/>
              <w:sz w:val="24"/>
              <w:szCs w:val="24"/>
              <w:u w:val="thick"/>
            </w:rPr>
          </w:rPrChange>
        </w:rPr>
        <w:t xml:space="preserve"> </w:t>
      </w:r>
      <w:r>
        <w:rPr>
          <w:rFonts w:ascii="Times New Roman" w:hAnsi="Times New Roman" w:cs="Times New Roman"/>
          <w:b/>
          <w:i/>
          <w:sz w:val="24"/>
          <w:szCs w:val="24"/>
          <w:u w:val="thick"/>
          <w:rPrChange w:id="1917" w:author="Ju" w:date="2025-04-01T19:03:25Z">
            <w:rPr>
              <w:rFonts w:ascii="Arial"/>
              <w:b/>
              <w:i/>
              <w:sz w:val="24"/>
              <w:szCs w:val="24"/>
              <w:u w:val="thick"/>
            </w:rPr>
          </w:rPrChange>
        </w:rPr>
        <w:t>da proponente.</w:t>
      </w:r>
    </w:p>
    <w:p w14:paraId="67A5DD85">
      <w:pPr>
        <w:spacing w:after="0"/>
        <w:jc w:val="left"/>
        <w:rPr>
          <w:rFonts w:ascii="Times New Roman" w:hAnsi="Times New Roman" w:cs="Times New Roman"/>
          <w:sz w:val="24"/>
          <w:szCs w:val="24"/>
          <w:rPrChange w:id="1918" w:author="Ju" w:date="2025-04-01T19:03:25Z">
            <w:rPr>
              <w:rFonts w:ascii="Arial"/>
              <w:sz w:val="24"/>
              <w:szCs w:val="24"/>
            </w:rPr>
          </w:rPrChange>
        </w:rPr>
        <w:sectPr>
          <w:type w:val="continuous"/>
          <w:pgSz w:w="11930" w:h="16860"/>
          <w:pgMar w:top="1820" w:right="220" w:bottom="280" w:left="540" w:header="720" w:footer="720" w:gutter="0"/>
          <w:cols w:space="720" w:num="1"/>
        </w:sectPr>
      </w:pPr>
    </w:p>
    <w:p w14:paraId="0F659860">
      <w:pPr>
        <w:pStyle w:val="35"/>
        <w:rPr>
          <w:rFonts w:ascii="Times New Roman" w:hAnsi="Times New Roman" w:cs="Times New Roman"/>
          <w:b/>
          <w:i/>
          <w:sz w:val="24"/>
          <w:szCs w:val="24"/>
          <w:rPrChange w:id="1919" w:author="Ju" w:date="2025-04-01T19:03:25Z">
            <w:rPr>
              <w:rFonts w:ascii="Arial"/>
              <w:b/>
              <w:i/>
              <w:sz w:val="24"/>
              <w:szCs w:val="24"/>
            </w:rPr>
          </w:rPrChange>
        </w:rPr>
      </w:pPr>
    </w:p>
    <w:p w14:paraId="6043B20E">
      <w:pPr>
        <w:pStyle w:val="35"/>
        <w:spacing w:before="4"/>
        <w:rPr>
          <w:rFonts w:ascii="Times New Roman" w:hAnsi="Times New Roman" w:cs="Times New Roman"/>
          <w:b/>
          <w:i/>
          <w:sz w:val="24"/>
          <w:szCs w:val="24"/>
          <w:rPrChange w:id="1920" w:author="Ju" w:date="2025-04-01T19:03:25Z">
            <w:rPr>
              <w:rFonts w:ascii="Arial"/>
              <w:b/>
              <w:i/>
              <w:sz w:val="24"/>
              <w:szCs w:val="24"/>
            </w:rPr>
          </w:rPrChange>
        </w:rPr>
      </w:pPr>
    </w:p>
    <w:p w14:paraId="1F0BC111">
      <w:pPr>
        <w:pStyle w:val="35"/>
        <w:ind w:left="261"/>
        <w:rPr>
          <w:rFonts w:ascii="Times New Roman" w:hAnsi="Times New Roman" w:cs="Times New Roman"/>
          <w:sz w:val="24"/>
          <w:szCs w:val="24"/>
          <w:rPrChange w:id="1921" w:author="Ju" w:date="2025-04-01T19:03:25Z">
            <w:rPr>
              <w:rFonts w:ascii="Arial"/>
              <w:sz w:val="24"/>
              <w:szCs w:val="24"/>
            </w:rPr>
          </w:rPrChange>
        </w:rPr>
      </w:pPr>
      <w:r>
        <w:rPr>
          <w:rFonts w:ascii="Times New Roman" w:hAnsi="Times New Roman" w:cs="Times New Roman"/>
          <w:sz w:val="24"/>
          <w:szCs w:val="24"/>
          <w:rPrChange w:id="1923" w:author="Ju" w:date="2025-04-01T19:03:25Z">
            <w:rPr>
              <w:rFonts w:ascii="Arial"/>
              <w:sz w:val="24"/>
              <w:szCs w:val="24"/>
            </w:rPr>
          </w:rPrChange>
        </w:rPr>
        <mc:AlternateContent>
          <mc:Choice Requires="wps">
            <w:drawing>
              <wp:inline distT="0" distB="0" distL="114300" distR="114300">
                <wp:extent cx="6520180" cy="233680"/>
                <wp:effectExtent l="4445" t="4445" r="9525" b="9525"/>
                <wp:docPr id="12" name="Caixa de Texto 12"/>
                <wp:cNvGraphicFramePr/>
                <a:graphic xmlns:a="http://schemas.openxmlformats.org/drawingml/2006/main">
                  <a:graphicData uri="http://schemas.microsoft.com/office/word/2010/wordprocessingShape">
                    <wps:wsp>
                      <wps:cNvSpPr txBox="1"/>
                      <wps:spPr>
                        <a:xfrm>
                          <a:off x="0" y="0"/>
                          <a:ext cx="6520180" cy="233680"/>
                        </a:xfrm>
                        <a:prstGeom prst="rect">
                          <a:avLst/>
                        </a:prstGeom>
                        <a:solidFill>
                          <a:srgbClr val="E4DFEB"/>
                        </a:solidFill>
                        <a:ln w="6096" cap="flat" cmpd="sng">
                          <a:solidFill>
                            <a:srgbClr val="000000"/>
                          </a:solidFill>
                          <a:prstDash val="solid"/>
                          <a:miter/>
                          <a:headEnd type="none" w="med" len="med"/>
                          <a:tailEnd type="none" w="med" len="med"/>
                        </a:ln>
                      </wps:spPr>
                      <wps:txbx>
                        <w:txbxContent>
                          <w:p w14:paraId="58133B33">
                            <w:pPr>
                              <w:spacing w:before="19"/>
                              <w:ind w:left="223" w:right="221" w:firstLine="0"/>
                              <w:jc w:val="center"/>
                              <w:rPr>
                                <w:rFonts w:ascii="Arial" w:hAnsi="Arial"/>
                                <w:b/>
                                <w:sz w:val="24"/>
                              </w:rPr>
                            </w:pPr>
                            <w:r>
                              <w:rPr>
                                <w:rFonts w:ascii="Arial" w:hAnsi="Arial"/>
                                <w:b/>
                                <w:sz w:val="24"/>
                              </w:rPr>
                              <w:t>ANEXO</w:t>
                            </w:r>
                            <w:r>
                              <w:rPr>
                                <w:rFonts w:ascii="Arial" w:hAnsi="Arial"/>
                                <w:b/>
                                <w:spacing w:val="-1"/>
                                <w:sz w:val="24"/>
                              </w:rPr>
                              <w:t xml:space="preserve"> </w:t>
                            </w:r>
                            <w:r>
                              <w:rPr>
                                <w:rFonts w:hint="default" w:ascii="Arial" w:hAnsi="Arial"/>
                                <w:b/>
                                <w:spacing w:val="-1"/>
                                <w:sz w:val="24"/>
                                <w:lang w:val="pt-BR"/>
                              </w:rPr>
                              <w:t>X</w:t>
                            </w:r>
                            <w:r>
                              <w:rPr>
                                <w:rFonts w:ascii="Arial" w:hAnsi="Arial"/>
                                <w:b/>
                                <w:spacing w:val="-1"/>
                                <w:sz w:val="24"/>
                              </w:rPr>
                              <w:t xml:space="preserve"> </w:t>
                            </w:r>
                            <w:r>
                              <w:rPr>
                                <w:rFonts w:ascii="Arial" w:hAnsi="Arial"/>
                                <w:b/>
                                <w:sz w:val="24"/>
                              </w:rPr>
                              <w:t>–</w:t>
                            </w:r>
                            <w:r>
                              <w:rPr>
                                <w:rFonts w:ascii="Arial" w:hAnsi="Arial"/>
                                <w:b/>
                                <w:spacing w:val="-1"/>
                                <w:sz w:val="24"/>
                              </w:rPr>
                              <w:t xml:space="preserve"> </w:t>
                            </w:r>
                            <w:r>
                              <w:rPr>
                                <w:rFonts w:ascii="Arial" w:hAnsi="Arial"/>
                                <w:b/>
                                <w:sz w:val="24"/>
                              </w:rPr>
                              <w:t>MODELO</w:t>
                            </w:r>
                            <w:r>
                              <w:rPr>
                                <w:rFonts w:ascii="Arial" w:hAnsi="Arial"/>
                                <w:b/>
                                <w:spacing w:val="-2"/>
                                <w:sz w:val="24"/>
                              </w:rPr>
                              <w:t xml:space="preserve"> </w:t>
                            </w:r>
                            <w:r>
                              <w:rPr>
                                <w:rFonts w:ascii="Arial" w:hAnsi="Arial"/>
                                <w:b/>
                                <w:sz w:val="24"/>
                              </w:rPr>
                              <w:t>TERMO</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z w:val="24"/>
                              </w:rPr>
                              <w:t>DECLARAÇÃO</w:t>
                            </w:r>
                            <w:r>
                              <w:rPr>
                                <w:rFonts w:ascii="Arial" w:hAnsi="Arial"/>
                                <w:b/>
                                <w:spacing w:val="1"/>
                                <w:sz w:val="24"/>
                              </w:rPr>
                              <w:t xml:space="preserve"> </w:t>
                            </w:r>
                            <w:r>
                              <w:rPr>
                                <w:rFonts w:ascii="Arial" w:hAnsi="Arial"/>
                                <w:b/>
                                <w:sz w:val="24"/>
                              </w:rPr>
                              <w:t>CONJUNTA</w:t>
                            </w:r>
                          </w:p>
                        </w:txbxContent>
                      </wps:txbx>
                      <wps:bodyPr lIns="0" tIns="0" rIns="0" bIns="0" upright="1"/>
                    </wps:wsp>
                  </a:graphicData>
                </a:graphic>
              </wp:inline>
            </w:drawing>
          </mc:Choice>
          <mc:Fallback>
            <w:pict>
              <v:shape id="_x0000_s1026" o:spid="_x0000_s1026" o:spt="202" type="#_x0000_t202" style="height:18.4pt;width:513.4pt;" fillcolor="#E4DFEB" filled="t" stroked="t" coordsize="21600,21600" o:gfxdata="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Pa3D91AAAAAUBAAAPAAAAAAAAAAEAIAAA&#10;ACIAAABkcnMvZG93bnJldi54bWxQSwECFAAUAAAACACHTuJAG421QxACAABhBAAADgAAAAAAAAAB&#10;ACAAAAAjAQAAZHJzL2Uyb0RvYy54bWxQSwUGAAAAAAYABgBZAQAApQUAAAAA&#10;">
                <v:fill on="t" focussize="0,0"/>
                <v:stroke weight="0.48pt" color="#000000" joinstyle="miter"/>
                <v:imagedata o:title=""/>
                <o:lock v:ext="edit" aspectratio="f"/>
                <v:textbox inset="0mm,0mm,0mm,0mm">
                  <w:txbxContent>
                    <w:p w14:paraId="58133B33">
                      <w:pPr>
                        <w:spacing w:before="19"/>
                        <w:ind w:left="223" w:right="221" w:firstLine="0"/>
                        <w:jc w:val="center"/>
                        <w:rPr>
                          <w:rFonts w:ascii="Arial" w:hAnsi="Arial"/>
                          <w:b/>
                          <w:sz w:val="24"/>
                        </w:rPr>
                      </w:pPr>
                      <w:r>
                        <w:rPr>
                          <w:rFonts w:ascii="Arial" w:hAnsi="Arial"/>
                          <w:b/>
                          <w:sz w:val="24"/>
                        </w:rPr>
                        <w:t>ANEXO</w:t>
                      </w:r>
                      <w:r>
                        <w:rPr>
                          <w:rFonts w:ascii="Arial" w:hAnsi="Arial"/>
                          <w:b/>
                          <w:spacing w:val="-1"/>
                          <w:sz w:val="24"/>
                        </w:rPr>
                        <w:t xml:space="preserve"> </w:t>
                      </w:r>
                      <w:r>
                        <w:rPr>
                          <w:rFonts w:hint="default" w:ascii="Arial" w:hAnsi="Arial"/>
                          <w:b/>
                          <w:spacing w:val="-1"/>
                          <w:sz w:val="24"/>
                          <w:lang w:val="pt-BR"/>
                        </w:rPr>
                        <w:t>X</w:t>
                      </w:r>
                      <w:r>
                        <w:rPr>
                          <w:rFonts w:ascii="Arial" w:hAnsi="Arial"/>
                          <w:b/>
                          <w:spacing w:val="-1"/>
                          <w:sz w:val="24"/>
                        </w:rPr>
                        <w:t xml:space="preserve"> </w:t>
                      </w:r>
                      <w:r>
                        <w:rPr>
                          <w:rFonts w:ascii="Arial" w:hAnsi="Arial"/>
                          <w:b/>
                          <w:sz w:val="24"/>
                        </w:rPr>
                        <w:t>–</w:t>
                      </w:r>
                      <w:r>
                        <w:rPr>
                          <w:rFonts w:ascii="Arial" w:hAnsi="Arial"/>
                          <w:b/>
                          <w:spacing w:val="-1"/>
                          <w:sz w:val="24"/>
                        </w:rPr>
                        <w:t xml:space="preserve"> </w:t>
                      </w:r>
                      <w:r>
                        <w:rPr>
                          <w:rFonts w:ascii="Arial" w:hAnsi="Arial"/>
                          <w:b/>
                          <w:sz w:val="24"/>
                        </w:rPr>
                        <w:t>MODELO</w:t>
                      </w:r>
                      <w:r>
                        <w:rPr>
                          <w:rFonts w:ascii="Arial" w:hAnsi="Arial"/>
                          <w:b/>
                          <w:spacing w:val="-2"/>
                          <w:sz w:val="24"/>
                        </w:rPr>
                        <w:t xml:space="preserve"> </w:t>
                      </w:r>
                      <w:r>
                        <w:rPr>
                          <w:rFonts w:ascii="Arial" w:hAnsi="Arial"/>
                          <w:b/>
                          <w:sz w:val="24"/>
                        </w:rPr>
                        <w:t>TERMO</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z w:val="24"/>
                        </w:rPr>
                        <w:t>DECLARAÇÃO</w:t>
                      </w:r>
                      <w:r>
                        <w:rPr>
                          <w:rFonts w:ascii="Arial" w:hAnsi="Arial"/>
                          <w:b/>
                          <w:spacing w:val="1"/>
                          <w:sz w:val="24"/>
                        </w:rPr>
                        <w:t xml:space="preserve"> </w:t>
                      </w:r>
                      <w:r>
                        <w:rPr>
                          <w:rFonts w:ascii="Arial" w:hAnsi="Arial"/>
                          <w:b/>
                          <w:sz w:val="24"/>
                        </w:rPr>
                        <w:t>CONJUNTA</w:t>
                      </w:r>
                    </w:p>
                  </w:txbxContent>
                </v:textbox>
                <w10:wrap type="none"/>
                <w10:anchorlock/>
              </v:shape>
            </w:pict>
          </mc:Fallback>
        </mc:AlternateContent>
      </w:r>
    </w:p>
    <w:p w14:paraId="7785571A">
      <w:pPr>
        <w:pStyle w:val="35"/>
        <w:rPr>
          <w:rFonts w:ascii="Times New Roman" w:hAnsi="Times New Roman" w:cs="Times New Roman"/>
          <w:b/>
          <w:i/>
          <w:sz w:val="24"/>
          <w:szCs w:val="24"/>
          <w:rPrChange w:id="1924" w:author="Ju" w:date="2025-04-01T19:03:25Z">
            <w:rPr>
              <w:rFonts w:ascii="Arial"/>
              <w:b/>
              <w:i/>
              <w:sz w:val="24"/>
              <w:szCs w:val="24"/>
            </w:rPr>
          </w:rPrChange>
        </w:rPr>
      </w:pPr>
    </w:p>
    <w:p w14:paraId="350DECE0">
      <w:pPr>
        <w:pStyle w:val="2"/>
        <w:spacing w:before="217" w:line="355" w:lineRule="auto"/>
        <w:ind w:left="876" w:right="770" w:rightChars="0"/>
        <w:rPr>
          <w:rFonts w:hint="default" w:ascii="Times New Roman" w:hAnsi="Times New Roman" w:cs="Times New Roman"/>
          <w:sz w:val="24"/>
          <w:szCs w:val="24"/>
          <w:lang w:val="pt-BR"/>
          <w:rPrChange w:id="1925" w:author="Ju" w:date="2025-04-01T19:03:25Z">
            <w:rPr>
              <w:rFonts w:hint="default" w:ascii="Arial" w:hAnsi="Arial" w:cs="Arial"/>
              <w:sz w:val="24"/>
              <w:szCs w:val="24"/>
              <w:lang w:val="pt-BR"/>
            </w:rPr>
          </w:rPrChange>
        </w:rPr>
      </w:pPr>
      <w:r>
        <w:rPr>
          <w:rFonts w:hint="default" w:ascii="Times New Roman" w:hAnsi="Times New Roman" w:cs="Times New Roman"/>
          <w:sz w:val="24"/>
          <w:szCs w:val="24"/>
          <w:lang w:val="pt-BR"/>
          <w:rPrChange w:id="1926" w:author="Ju" w:date="2025-04-01T19:03:25Z">
            <w:rPr>
              <w:rFonts w:hint="default" w:ascii="Arial" w:hAnsi="Arial" w:cs="Arial"/>
              <w:sz w:val="24"/>
              <w:szCs w:val="24"/>
              <w:lang w:val="pt-BR"/>
            </w:rPr>
          </w:rPrChange>
        </w:rPr>
        <w:t xml:space="preserve">PROCESSO ADMINISTRATIVO Nº </w:t>
      </w:r>
      <w:del w:id="1927" w:author="Juci Anders" w:date="2025-04-15T10:08:45Z">
        <w:r>
          <w:rPr>
            <w:rFonts w:hint="default" w:ascii="Times New Roman" w:hAnsi="Times New Roman" w:cs="Times New Roman"/>
            <w:sz w:val="24"/>
            <w:szCs w:val="24"/>
            <w:lang w:val="pt-BR"/>
            <w:rPrChange w:id="1928" w:author="Ju" w:date="2025-04-01T19:03:25Z">
              <w:rPr>
                <w:rFonts w:hint="default" w:ascii="Arial" w:hAnsi="Arial" w:cs="Arial"/>
                <w:sz w:val="24"/>
                <w:szCs w:val="24"/>
                <w:lang w:val="pt-BR"/>
              </w:rPr>
            </w:rPrChange>
          </w:rPr>
          <w:delText>36/2025</w:delText>
        </w:r>
      </w:del>
      <w:ins w:id="1929" w:author="Juci Anders" w:date="2025-04-23T14:35:12Z">
        <w:r>
          <w:rPr>
            <w:rFonts w:hint="default" w:ascii="Times New Roman" w:hAnsi="Times New Roman" w:cs="Times New Roman"/>
            <w:sz w:val="24"/>
            <w:szCs w:val="24"/>
            <w:lang w:val="pt-BR"/>
          </w:rPr>
          <w:t>49/2025</w:t>
        </w:r>
      </w:ins>
    </w:p>
    <w:p w14:paraId="530218C4">
      <w:pPr>
        <w:pStyle w:val="2"/>
        <w:spacing w:before="217" w:line="355" w:lineRule="auto"/>
        <w:ind w:left="876" w:right="770" w:rightChars="0"/>
        <w:rPr>
          <w:rFonts w:hint="default" w:ascii="Times New Roman" w:hAnsi="Times New Roman" w:cs="Times New Roman"/>
          <w:sz w:val="24"/>
          <w:szCs w:val="24"/>
          <w:lang w:val="pt-BR"/>
          <w:rPrChange w:id="1930" w:author="Ju" w:date="2025-04-01T19:03:25Z">
            <w:rPr>
              <w:rFonts w:hint="default" w:ascii="Arial" w:hAnsi="Arial" w:cs="Arial"/>
              <w:sz w:val="24"/>
              <w:szCs w:val="24"/>
              <w:lang w:val="pt-BR"/>
            </w:rPr>
          </w:rPrChange>
        </w:rPr>
      </w:pPr>
      <w:r>
        <w:rPr>
          <w:rFonts w:hint="default" w:ascii="Times New Roman" w:hAnsi="Times New Roman" w:cs="Times New Roman"/>
          <w:spacing w:val="-1"/>
          <w:sz w:val="24"/>
          <w:szCs w:val="24"/>
          <w:lang w:val="pt-BR"/>
          <w:rPrChange w:id="1931" w:author="Ju" w:date="2025-04-01T19:03:25Z">
            <w:rPr>
              <w:rFonts w:hint="default" w:ascii="Arial" w:hAnsi="Arial" w:cs="Arial"/>
              <w:spacing w:val="-1"/>
              <w:sz w:val="24"/>
              <w:szCs w:val="24"/>
              <w:lang w:val="pt-BR"/>
            </w:rPr>
          </w:rPrChange>
        </w:rPr>
        <w:t xml:space="preserve">DISPENSA DE LICITAÇÃO Nº </w:t>
      </w:r>
      <w:del w:id="1932" w:author="Juci Anders" w:date="2025-04-15T10:09:04Z">
        <w:r>
          <w:rPr>
            <w:rFonts w:hint="default" w:ascii="Times New Roman" w:hAnsi="Times New Roman" w:cs="Times New Roman"/>
            <w:spacing w:val="-1"/>
            <w:sz w:val="24"/>
            <w:szCs w:val="24"/>
            <w:lang w:val="pt-BR"/>
            <w:rPrChange w:id="1933" w:author="Ju" w:date="2025-04-01T19:03:25Z">
              <w:rPr>
                <w:rFonts w:hint="default" w:ascii="Arial" w:hAnsi="Arial" w:cs="Arial"/>
                <w:spacing w:val="-1"/>
                <w:sz w:val="24"/>
                <w:szCs w:val="24"/>
                <w:lang w:val="pt-BR"/>
              </w:rPr>
            </w:rPrChange>
          </w:rPr>
          <w:delText>08/2025</w:delText>
        </w:r>
      </w:del>
      <w:ins w:id="1934" w:author="Juci Anders" w:date="2025-04-23T14:35:42Z">
        <w:r>
          <w:rPr>
            <w:rFonts w:hint="default" w:ascii="Times New Roman" w:hAnsi="Times New Roman" w:cs="Times New Roman"/>
            <w:spacing w:val="-1"/>
            <w:sz w:val="24"/>
            <w:szCs w:val="24"/>
            <w:lang w:val="pt-BR"/>
          </w:rPr>
          <w:t>15/2025</w:t>
        </w:r>
      </w:ins>
    </w:p>
    <w:p w14:paraId="7921D0F8">
      <w:pPr>
        <w:pStyle w:val="35"/>
        <w:spacing w:before="8"/>
        <w:rPr>
          <w:rFonts w:ascii="Times New Roman" w:hAnsi="Times New Roman" w:cs="Times New Roman"/>
          <w:b/>
          <w:sz w:val="24"/>
          <w:szCs w:val="24"/>
          <w:rPrChange w:id="1935" w:author="Ju" w:date="2025-04-01T19:03:25Z">
            <w:rPr>
              <w:rFonts w:ascii="Arial"/>
              <w:b/>
              <w:sz w:val="24"/>
              <w:szCs w:val="24"/>
            </w:rPr>
          </w:rPrChange>
        </w:rPr>
      </w:pPr>
    </w:p>
    <w:p w14:paraId="50513BC4">
      <w:pPr>
        <w:pStyle w:val="35"/>
        <w:ind w:left="876"/>
        <w:rPr>
          <w:rFonts w:ascii="Times New Roman" w:hAnsi="Times New Roman" w:cs="Times New Roman"/>
          <w:sz w:val="24"/>
          <w:szCs w:val="24"/>
          <w:rPrChange w:id="1936" w:author="Ju" w:date="2025-04-01T19:03:25Z">
            <w:rPr>
              <w:sz w:val="24"/>
              <w:szCs w:val="24"/>
            </w:rPr>
          </w:rPrChange>
        </w:rPr>
      </w:pPr>
      <w:r>
        <w:rPr>
          <w:rFonts w:ascii="Times New Roman" w:hAnsi="Times New Roman" w:cs="Times New Roman"/>
          <w:sz w:val="24"/>
          <w:szCs w:val="24"/>
          <w:rPrChange w:id="1937" w:author="Ju" w:date="2025-04-01T19:03:25Z">
            <w:rPr>
              <w:sz w:val="24"/>
              <w:szCs w:val="24"/>
            </w:rPr>
          </w:rPrChange>
        </w:rPr>
        <w:t>PARA</w:t>
      </w:r>
      <w:r>
        <w:rPr>
          <w:rFonts w:ascii="Times New Roman" w:hAnsi="Times New Roman" w:cs="Times New Roman"/>
          <w:spacing w:val="2"/>
          <w:sz w:val="24"/>
          <w:szCs w:val="24"/>
          <w:rPrChange w:id="1938" w:author="Ju" w:date="2025-04-01T19:03:25Z">
            <w:rPr>
              <w:spacing w:val="2"/>
              <w:sz w:val="24"/>
              <w:szCs w:val="24"/>
            </w:rPr>
          </w:rPrChange>
        </w:rPr>
        <w:t xml:space="preserve"> </w:t>
      </w:r>
      <w:r>
        <w:rPr>
          <w:rFonts w:ascii="Times New Roman" w:hAnsi="Times New Roman" w:cs="Times New Roman"/>
          <w:sz w:val="24"/>
          <w:szCs w:val="24"/>
          <w:rPrChange w:id="1939" w:author="Ju" w:date="2025-04-01T19:03:25Z">
            <w:rPr>
              <w:sz w:val="24"/>
              <w:szCs w:val="24"/>
            </w:rPr>
          </w:rPrChange>
        </w:rPr>
        <w:t>O</w:t>
      </w:r>
      <w:r>
        <w:rPr>
          <w:rFonts w:ascii="Times New Roman" w:hAnsi="Times New Roman" w:cs="Times New Roman"/>
          <w:spacing w:val="1"/>
          <w:sz w:val="24"/>
          <w:szCs w:val="24"/>
          <w:rPrChange w:id="1940" w:author="Ju" w:date="2025-04-01T19:03:25Z">
            <w:rPr>
              <w:spacing w:val="1"/>
              <w:sz w:val="24"/>
              <w:szCs w:val="24"/>
            </w:rPr>
          </w:rPrChange>
        </w:rPr>
        <w:t xml:space="preserve"> </w:t>
      </w:r>
      <w:r>
        <w:rPr>
          <w:rFonts w:ascii="Times New Roman" w:hAnsi="Times New Roman" w:cs="Times New Roman"/>
          <w:sz w:val="24"/>
          <w:szCs w:val="24"/>
          <w:rPrChange w:id="1941" w:author="Ju" w:date="2025-04-01T19:03:25Z">
            <w:rPr>
              <w:sz w:val="24"/>
              <w:szCs w:val="24"/>
            </w:rPr>
          </w:rPrChange>
        </w:rPr>
        <w:t>AGENTE</w:t>
      </w:r>
      <w:r>
        <w:rPr>
          <w:rFonts w:ascii="Times New Roman" w:hAnsi="Times New Roman" w:cs="Times New Roman"/>
          <w:spacing w:val="3"/>
          <w:sz w:val="24"/>
          <w:szCs w:val="24"/>
          <w:rPrChange w:id="1942" w:author="Ju" w:date="2025-04-01T19:03:25Z">
            <w:rPr>
              <w:spacing w:val="3"/>
              <w:sz w:val="24"/>
              <w:szCs w:val="24"/>
            </w:rPr>
          </w:rPrChange>
        </w:rPr>
        <w:t xml:space="preserve"> </w:t>
      </w:r>
      <w:r>
        <w:rPr>
          <w:rFonts w:ascii="Times New Roman" w:hAnsi="Times New Roman" w:cs="Times New Roman"/>
          <w:sz w:val="24"/>
          <w:szCs w:val="24"/>
          <w:rPrChange w:id="1943" w:author="Ju" w:date="2025-04-01T19:03:25Z">
            <w:rPr>
              <w:sz w:val="24"/>
              <w:szCs w:val="24"/>
            </w:rPr>
          </w:rPrChange>
        </w:rPr>
        <w:t>DE</w:t>
      </w:r>
      <w:r>
        <w:rPr>
          <w:rFonts w:ascii="Times New Roman" w:hAnsi="Times New Roman" w:cs="Times New Roman"/>
          <w:spacing w:val="-6"/>
          <w:sz w:val="24"/>
          <w:szCs w:val="24"/>
          <w:rPrChange w:id="1944" w:author="Ju" w:date="2025-04-01T19:03:25Z">
            <w:rPr>
              <w:spacing w:val="-6"/>
              <w:sz w:val="24"/>
              <w:szCs w:val="24"/>
            </w:rPr>
          </w:rPrChange>
        </w:rPr>
        <w:t xml:space="preserve"> </w:t>
      </w:r>
      <w:r>
        <w:rPr>
          <w:rFonts w:ascii="Times New Roman" w:hAnsi="Times New Roman" w:cs="Times New Roman"/>
          <w:sz w:val="24"/>
          <w:szCs w:val="24"/>
          <w:rPrChange w:id="1945" w:author="Ju" w:date="2025-04-01T19:03:25Z">
            <w:rPr>
              <w:sz w:val="24"/>
              <w:szCs w:val="24"/>
            </w:rPr>
          </w:rPrChange>
        </w:rPr>
        <w:t>CONTRAÇÃO</w:t>
      </w:r>
      <w:r>
        <w:rPr>
          <w:rFonts w:ascii="Times New Roman" w:hAnsi="Times New Roman" w:cs="Times New Roman"/>
          <w:spacing w:val="1"/>
          <w:sz w:val="24"/>
          <w:szCs w:val="24"/>
          <w:rPrChange w:id="1946" w:author="Ju" w:date="2025-04-01T19:03:25Z">
            <w:rPr>
              <w:spacing w:val="1"/>
              <w:sz w:val="24"/>
              <w:szCs w:val="24"/>
            </w:rPr>
          </w:rPrChange>
        </w:rPr>
        <w:t xml:space="preserve"> </w:t>
      </w:r>
      <w:r>
        <w:rPr>
          <w:rFonts w:ascii="Times New Roman" w:hAnsi="Times New Roman" w:cs="Times New Roman"/>
          <w:sz w:val="24"/>
          <w:szCs w:val="24"/>
          <w:rPrChange w:id="1947" w:author="Ju" w:date="2025-04-01T19:03:25Z">
            <w:rPr>
              <w:sz w:val="24"/>
              <w:szCs w:val="24"/>
            </w:rPr>
          </w:rPrChange>
        </w:rPr>
        <w:t>e</w:t>
      </w:r>
      <w:r>
        <w:rPr>
          <w:rFonts w:ascii="Times New Roman" w:hAnsi="Times New Roman" w:cs="Times New Roman"/>
          <w:spacing w:val="1"/>
          <w:sz w:val="24"/>
          <w:szCs w:val="24"/>
          <w:rPrChange w:id="1948" w:author="Ju" w:date="2025-04-01T19:03:25Z">
            <w:rPr>
              <w:spacing w:val="1"/>
              <w:sz w:val="24"/>
              <w:szCs w:val="24"/>
            </w:rPr>
          </w:rPrChange>
        </w:rPr>
        <w:t xml:space="preserve"> </w:t>
      </w:r>
      <w:r>
        <w:rPr>
          <w:rFonts w:ascii="Times New Roman" w:hAnsi="Times New Roman" w:cs="Times New Roman"/>
          <w:sz w:val="24"/>
          <w:szCs w:val="24"/>
          <w:rPrChange w:id="1949" w:author="Ju" w:date="2025-04-01T19:03:25Z">
            <w:rPr>
              <w:sz w:val="24"/>
              <w:szCs w:val="24"/>
            </w:rPr>
          </w:rPrChange>
        </w:rPr>
        <w:t>EQUIPE</w:t>
      </w:r>
      <w:r>
        <w:rPr>
          <w:rFonts w:ascii="Times New Roman" w:hAnsi="Times New Roman" w:cs="Times New Roman"/>
          <w:spacing w:val="2"/>
          <w:sz w:val="24"/>
          <w:szCs w:val="24"/>
          <w:rPrChange w:id="1950" w:author="Ju" w:date="2025-04-01T19:03:25Z">
            <w:rPr>
              <w:spacing w:val="2"/>
              <w:sz w:val="24"/>
              <w:szCs w:val="24"/>
            </w:rPr>
          </w:rPrChange>
        </w:rPr>
        <w:t xml:space="preserve"> </w:t>
      </w:r>
      <w:r>
        <w:rPr>
          <w:rFonts w:ascii="Times New Roman" w:hAnsi="Times New Roman" w:cs="Times New Roman"/>
          <w:sz w:val="24"/>
          <w:szCs w:val="24"/>
          <w:rPrChange w:id="1951" w:author="Ju" w:date="2025-04-01T19:03:25Z">
            <w:rPr>
              <w:sz w:val="24"/>
              <w:szCs w:val="24"/>
            </w:rPr>
          </w:rPrChange>
        </w:rPr>
        <w:t>DE</w:t>
      </w:r>
      <w:r>
        <w:rPr>
          <w:rFonts w:ascii="Times New Roman" w:hAnsi="Times New Roman" w:cs="Times New Roman"/>
          <w:spacing w:val="2"/>
          <w:sz w:val="24"/>
          <w:szCs w:val="24"/>
          <w:rPrChange w:id="1952" w:author="Ju" w:date="2025-04-01T19:03:25Z">
            <w:rPr>
              <w:spacing w:val="2"/>
              <w:sz w:val="24"/>
              <w:szCs w:val="24"/>
            </w:rPr>
          </w:rPrChange>
        </w:rPr>
        <w:t xml:space="preserve"> </w:t>
      </w:r>
      <w:r>
        <w:rPr>
          <w:rFonts w:ascii="Times New Roman" w:hAnsi="Times New Roman" w:cs="Times New Roman"/>
          <w:sz w:val="24"/>
          <w:szCs w:val="24"/>
          <w:rPrChange w:id="1953" w:author="Ju" w:date="2025-04-01T19:03:25Z">
            <w:rPr>
              <w:sz w:val="24"/>
              <w:szCs w:val="24"/>
            </w:rPr>
          </w:rPrChange>
        </w:rPr>
        <w:t>APOIO</w:t>
      </w:r>
    </w:p>
    <w:p w14:paraId="4D19A175">
      <w:pPr>
        <w:pStyle w:val="35"/>
        <w:rPr>
          <w:rFonts w:ascii="Times New Roman" w:hAnsi="Times New Roman" w:cs="Times New Roman"/>
          <w:sz w:val="24"/>
          <w:szCs w:val="24"/>
          <w:rPrChange w:id="1954" w:author="Ju" w:date="2025-04-01T19:03:25Z">
            <w:rPr>
              <w:sz w:val="24"/>
              <w:szCs w:val="24"/>
            </w:rPr>
          </w:rPrChange>
        </w:rPr>
      </w:pPr>
    </w:p>
    <w:p w14:paraId="52D8D5C4">
      <w:pPr>
        <w:pStyle w:val="35"/>
        <w:spacing w:line="278" w:lineRule="auto"/>
        <w:ind w:left="379" w:right="737"/>
        <w:jc w:val="both"/>
        <w:rPr>
          <w:rFonts w:ascii="Times New Roman" w:hAnsi="Times New Roman" w:cs="Times New Roman"/>
          <w:b/>
          <w:spacing w:val="1"/>
          <w:sz w:val="24"/>
          <w:szCs w:val="24"/>
          <w:rPrChange w:id="1955" w:author="Ju" w:date="2025-04-01T19:03:25Z">
            <w:rPr>
              <w:rFonts w:ascii="Arial" w:hAnsi="Arial"/>
              <w:b/>
              <w:spacing w:val="1"/>
              <w:sz w:val="24"/>
              <w:szCs w:val="24"/>
            </w:rPr>
          </w:rPrChange>
        </w:rPr>
      </w:pPr>
      <w:r>
        <w:rPr>
          <w:rFonts w:ascii="Times New Roman" w:hAnsi="Times New Roman" w:cs="Times New Roman"/>
          <w:b/>
          <w:sz w:val="24"/>
          <w:szCs w:val="24"/>
          <w:rPrChange w:id="1956" w:author="Ju" w:date="2025-04-01T19:03:25Z">
            <w:rPr>
              <w:rFonts w:ascii="Arial" w:hAnsi="Arial"/>
              <w:b/>
              <w:sz w:val="24"/>
              <w:szCs w:val="24"/>
            </w:rPr>
          </w:rPrChange>
        </w:rPr>
        <w:t>Declaração</w:t>
      </w:r>
      <w:r>
        <w:rPr>
          <w:rFonts w:ascii="Times New Roman" w:hAnsi="Times New Roman" w:cs="Times New Roman"/>
          <w:b/>
          <w:spacing w:val="1"/>
          <w:sz w:val="24"/>
          <w:szCs w:val="24"/>
          <w:rPrChange w:id="1957" w:author="Ju" w:date="2025-04-01T19:03:25Z">
            <w:rPr>
              <w:rFonts w:ascii="Arial" w:hAnsi="Arial"/>
              <w:b/>
              <w:spacing w:val="1"/>
              <w:sz w:val="24"/>
              <w:szCs w:val="24"/>
            </w:rPr>
          </w:rPrChange>
        </w:rPr>
        <w:t xml:space="preserve"> </w:t>
      </w:r>
      <w:r>
        <w:rPr>
          <w:rFonts w:ascii="Times New Roman" w:hAnsi="Times New Roman" w:cs="Times New Roman"/>
          <w:b/>
          <w:sz w:val="24"/>
          <w:szCs w:val="24"/>
          <w:rPrChange w:id="1958" w:author="Ju" w:date="2025-04-01T19:03:25Z">
            <w:rPr>
              <w:rFonts w:ascii="Arial" w:hAnsi="Arial"/>
              <w:b/>
              <w:sz w:val="24"/>
              <w:szCs w:val="24"/>
            </w:rPr>
          </w:rPrChange>
        </w:rPr>
        <w:t>conjunta</w:t>
      </w:r>
      <w:r>
        <w:rPr>
          <w:rFonts w:ascii="Times New Roman" w:hAnsi="Times New Roman" w:cs="Times New Roman"/>
          <w:b/>
          <w:spacing w:val="1"/>
          <w:sz w:val="24"/>
          <w:szCs w:val="24"/>
          <w:rPrChange w:id="1959" w:author="Ju" w:date="2025-04-01T19:03:25Z">
            <w:rPr>
              <w:rFonts w:ascii="Arial" w:hAnsi="Arial"/>
              <w:b/>
              <w:spacing w:val="1"/>
              <w:sz w:val="24"/>
              <w:szCs w:val="24"/>
            </w:rPr>
          </w:rPrChange>
        </w:rPr>
        <w:t xml:space="preserve"> </w:t>
      </w:r>
      <w:r>
        <w:rPr>
          <w:rFonts w:ascii="Times New Roman" w:hAnsi="Times New Roman" w:cs="Times New Roman"/>
          <w:b/>
          <w:sz w:val="24"/>
          <w:szCs w:val="24"/>
          <w:rPrChange w:id="1960" w:author="Ju" w:date="2025-04-01T19:03:25Z">
            <w:rPr>
              <w:rFonts w:ascii="Arial" w:hAnsi="Arial"/>
              <w:b/>
              <w:sz w:val="24"/>
              <w:szCs w:val="24"/>
            </w:rPr>
          </w:rPrChange>
        </w:rPr>
        <w:t>de:</w:t>
      </w:r>
      <w:r>
        <w:rPr>
          <w:rFonts w:ascii="Times New Roman" w:hAnsi="Times New Roman" w:cs="Times New Roman"/>
          <w:b/>
          <w:spacing w:val="1"/>
          <w:sz w:val="24"/>
          <w:szCs w:val="24"/>
          <w:rPrChange w:id="1961" w:author="Ju" w:date="2025-04-01T19:03:25Z">
            <w:rPr>
              <w:rFonts w:ascii="Arial" w:hAnsi="Arial"/>
              <w:b/>
              <w:spacing w:val="1"/>
              <w:sz w:val="24"/>
              <w:szCs w:val="24"/>
            </w:rPr>
          </w:rPrChange>
        </w:rPr>
        <w:t xml:space="preserve"> </w:t>
      </w:r>
    </w:p>
    <w:p w14:paraId="34C8B768">
      <w:pPr>
        <w:pStyle w:val="35"/>
        <w:spacing w:line="278" w:lineRule="auto"/>
        <w:ind w:left="379" w:right="737"/>
        <w:jc w:val="both"/>
        <w:rPr>
          <w:rFonts w:ascii="Times New Roman" w:hAnsi="Times New Roman" w:cs="Times New Roman"/>
          <w:b/>
          <w:spacing w:val="1"/>
          <w:sz w:val="24"/>
          <w:szCs w:val="24"/>
          <w:rPrChange w:id="1962" w:author="Ju" w:date="2025-04-01T19:03:25Z">
            <w:rPr>
              <w:rFonts w:ascii="Arial" w:hAnsi="Arial"/>
              <w:b/>
              <w:spacing w:val="1"/>
              <w:sz w:val="24"/>
              <w:szCs w:val="24"/>
            </w:rPr>
          </w:rPrChange>
        </w:rPr>
      </w:pPr>
      <w:r>
        <w:rPr>
          <w:rFonts w:ascii="Times New Roman" w:hAnsi="Times New Roman" w:cs="Times New Roman"/>
          <w:b/>
          <w:sz w:val="24"/>
          <w:szCs w:val="24"/>
          <w:rPrChange w:id="1963" w:author="Ju" w:date="2025-04-01T19:03:25Z">
            <w:rPr>
              <w:rFonts w:ascii="Arial" w:hAnsi="Arial"/>
              <w:b/>
              <w:sz w:val="24"/>
              <w:szCs w:val="24"/>
            </w:rPr>
          </w:rPrChange>
        </w:rPr>
        <w:t>a).</w:t>
      </w:r>
      <w:r>
        <w:rPr>
          <w:rFonts w:ascii="Times New Roman" w:hAnsi="Times New Roman" w:cs="Times New Roman"/>
          <w:b/>
          <w:spacing w:val="1"/>
          <w:sz w:val="24"/>
          <w:szCs w:val="24"/>
          <w:rPrChange w:id="1964" w:author="Ju" w:date="2025-04-01T19:03:25Z">
            <w:rPr>
              <w:rFonts w:ascii="Arial" w:hAnsi="Arial"/>
              <w:b/>
              <w:spacing w:val="1"/>
              <w:sz w:val="24"/>
              <w:szCs w:val="24"/>
            </w:rPr>
          </w:rPrChange>
        </w:rPr>
        <w:t xml:space="preserve"> </w:t>
      </w:r>
      <w:r>
        <w:rPr>
          <w:rFonts w:ascii="Times New Roman" w:hAnsi="Times New Roman" w:cs="Times New Roman"/>
          <w:sz w:val="24"/>
          <w:szCs w:val="24"/>
          <w:rPrChange w:id="1965" w:author="Ju" w:date="2025-04-01T19:03:25Z">
            <w:rPr>
              <w:sz w:val="24"/>
              <w:szCs w:val="24"/>
            </w:rPr>
          </w:rPrChange>
        </w:rPr>
        <w:t>Capacidade</w:t>
      </w:r>
      <w:r>
        <w:rPr>
          <w:rFonts w:ascii="Times New Roman" w:hAnsi="Times New Roman" w:cs="Times New Roman"/>
          <w:spacing w:val="1"/>
          <w:sz w:val="24"/>
          <w:szCs w:val="24"/>
          <w:rPrChange w:id="1966" w:author="Ju" w:date="2025-04-01T19:03:25Z">
            <w:rPr>
              <w:spacing w:val="1"/>
              <w:sz w:val="24"/>
              <w:szCs w:val="24"/>
            </w:rPr>
          </w:rPrChange>
        </w:rPr>
        <w:t xml:space="preserve"> </w:t>
      </w:r>
      <w:r>
        <w:rPr>
          <w:rFonts w:ascii="Times New Roman" w:hAnsi="Times New Roman" w:cs="Times New Roman"/>
          <w:sz w:val="24"/>
          <w:szCs w:val="24"/>
          <w:rPrChange w:id="1967" w:author="Ju" w:date="2025-04-01T19:03:25Z">
            <w:rPr>
              <w:sz w:val="24"/>
              <w:szCs w:val="24"/>
            </w:rPr>
          </w:rPrChange>
        </w:rPr>
        <w:t>de</w:t>
      </w:r>
      <w:r>
        <w:rPr>
          <w:rFonts w:ascii="Times New Roman" w:hAnsi="Times New Roman" w:cs="Times New Roman"/>
          <w:spacing w:val="1"/>
          <w:sz w:val="24"/>
          <w:szCs w:val="24"/>
          <w:rPrChange w:id="1968" w:author="Ju" w:date="2025-04-01T19:03:25Z">
            <w:rPr>
              <w:spacing w:val="1"/>
              <w:sz w:val="24"/>
              <w:szCs w:val="24"/>
            </w:rPr>
          </w:rPrChange>
        </w:rPr>
        <w:t xml:space="preserve"> </w:t>
      </w:r>
      <w:r>
        <w:rPr>
          <w:rFonts w:ascii="Times New Roman" w:hAnsi="Times New Roman" w:cs="Times New Roman"/>
          <w:sz w:val="24"/>
          <w:szCs w:val="24"/>
          <w:rPrChange w:id="1969" w:author="Ju" w:date="2025-04-01T19:03:25Z">
            <w:rPr>
              <w:sz w:val="24"/>
              <w:szCs w:val="24"/>
            </w:rPr>
          </w:rPrChange>
        </w:rPr>
        <w:t>Fornecimento</w:t>
      </w:r>
      <w:r>
        <w:rPr>
          <w:rFonts w:ascii="Times New Roman" w:hAnsi="Times New Roman" w:cs="Times New Roman"/>
          <w:b/>
          <w:sz w:val="24"/>
          <w:szCs w:val="24"/>
          <w:rPrChange w:id="1970" w:author="Ju" w:date="2025-04-01T19:03:25Z">
            <w:rPr>
              <w:rFonts w:ascii="Arial" w:hAnsi="Arial"/>
              <w:b/>
              <w:sz w:val="24"/>
              <w:szCs w:val="24"/>
            </w:rPr>
          </w:rPrChange>
        </w:rPr>
        <w:t>;</w:t>
      </w:r>
      <w:r>
        <w:rPr>
          <w:rFonts w:ascii="Times New Roman" w:hAnsi="Times New Roman" w:cs="Times New Roman"/>
          <w:b/>
          <w:spacing w:val="1"/>
          <w:sz w:val="24"/>
          <w:szCs w:val="24"/>
          <w:rPrChange w:id="1971" w:author="Ju" w:date="2025-04-01T19:03:25Z">
            <w:rPr>
              <w:rFonts w:ascii="Arial" w:hAnsi="Arial"/>
              <w:b/>
              <w:spacing w:val="1"/>
              <w:sz w:val="24"/>
              <w:szCs w:val="24"/>
            </w:rPr>
          </w:rPrChange>
        </w:rPr>
        <w:t xml:space="preserve"> </w:t>
      </w:r>
    </w:p>
    <w:p w14:paraId="426B8305">
      <w:pPr>
        <w:pStyle w:val="35"/>
        <w:spacing w:line="278" w:lineRule="auto"/>
        <w:ind w:left="379" w:right="737"/>
        <w:jc w:val="both"/>
        <w:rPr>
          <w:rFonts w:ascii="Times New Roman" w:hAnsi="Times New Roman" w:cs="Times New Roman"/>
          <w:sz w:val="24"/>
          <w:szCs w:val="24"/>
          <w:rPrChange w:id="1972" w:author="Ju" w:date="2025-04-01T19:03:25Z">
            <w:rPr>
              <w:sz w:val="24"/>
              <w:szCs w:val="24"/>
            </w:rPr>
          </w:rPrChange>
        </w:rPr>
      </w:pPr>
      <w:r>
        <w:rPr>
          <w:rFonts w:ascii="Times New Roman" w:hAnsi="Times New Roman" w:cs="Times New Roman"/>
          <w:b/>
          <w:sz w:val="24"/>
          <w:szCs w:val="24"/>
          <w:rPrChange w:id="1973" w:author="Ju" w:date="2025-04-01T19:03:25Z">
            <w:rPr>
              <w:rFonts w:ascii="Arial" w:hAnsi="Arial"/>
              <w:b/>
              <w:sz w:val="24"/>
              <w:szCs w:val="24"/>
            </w:rPr>
          </w:rPrChange>
        </w:rPr>
        <w:t>b).</w:t>
      </w:r>
      <w:r>
        <w:rPr>
          <w:rFonts w:ascii="Times New Roman" w:hAnsi="Times New Roman" w:cs="Times New Roman"/>
          <w:b/>
          <w:spacing w:val="1"/>
          <w:sz w:val="24"/>
          <w:szCs w:val="24"/>
          <w:rPrChange w:id="1974" w:author="Ju" w:date="2025-04-01T19:03:25Z">
            <w:rPr>
              <w:rFonts w:ascii="Arial" w:hAnsi="Arial"/>
              <w:b/>
              <w:spacing w:val="1"/>
              <w:sz w:val="24"/>
              <w:szCs w:val="24"/>
            </w:rPr>
          </w:rPrChange>
        </w:rPr>
        <w:t xml:space="preserve"> </w:t>
      </w:r>
      <w:r>
        <w:rPr>
          <w:rFonts w:ascii="Times New Roman" w:hAnsi="Times New Roman" w:cs="Times New Roman"/>
          <w:sz w:val="24"/>
          <w:szCs w:val="24"/>
          <w:rPrChange w:id="1975" w:author="Ju" w:date="2025-04-01T19:03:25Z">
            <w:rPr>
              <w:sz w:val="24"/>
              <w:szCs w:val="24"/>
            </w:rPr>
          </w:rPrChange>
        </w:rPr>
        <w:t>Inexistência</w:t>
      </w:r>
      <w:r>
        <w:rPr>
          <w:rFonts w:ascii="Times New Roman" w:hAnsi="Times New Roman" w:cs="Times New Roman"/>
          <w:spacing w:val="1"/>
          <w:sz w:val="24"/>
          <w:szCs w:val="24"/>
          <w:rPrChange w:id="1976" w:author="Ju" w:date="2025-04-01T19:03:25Z">
            <w:rPr>
              <w:spacing w:val="1"/>
              <w:sz w:val="24"/>
              <w:szCs w:val="24"/>
            </w:rPr>
          </w:rPrChange>
        </w:rPr>
        <w:t xml:space="preserve"> </w:t>
      </w:r>
      <w:r>
        <w:rPr>
          <w:rFonts w:ascii="Times New Roman" w:hAnsi="Times New Roman" w:cs="Times New Roman"/>
          <w:sz w:val="24"/>
          <w:szCs w:val="24"/>
          <w:rPrChange w:id="1977" w:author="Ju" w:date="2025-04-01T19:03:25Z">
            <w:rPr>
              <w:sz w:val="24"/>
              <w:szCs w:val="24"/>
            </w:rPr>
          </w:rPrChange>
        </w:rPr>
        <w:t>de</w:t>
      </w:r>
      <w:r>
        <w:rPr>
          <w:rFonts w:ascii="Times New Roman" w:hAnsi="Times New Roman" w:cs="Times New Roman"/>
          <w:spacing w:val="1"/>
          <w:sz w:val="24"/>
          <w:szCs w:val="24"/>
          <w:rPrChange w:id="1978" w:author="Ju" w:date="2025-04-01T19:03:25Z">
            <w:rPr>
              <w:spacing w:val="1"/>
              <w:sz w:val="24"/>
              <w:szCs w:val="24"/>
            </w:rPr>
          </w:rPrChange>
        </w:rPr>
        <w:t xml:space="preserve"> </w:t>
      </w:r>
      <w:r>
        <w:rPr>
          <w:rFonts w:ascii="Times New Roman" w:hAnsi="Times New Roman" w:cs="Times New Roman"/>
          <w:sz w:val="24"/>
          <w:szCs w:val="24"/>
          <w:rPrChange w:id="1979" w:author="Ju" w:date="2025-04-01T19:03:25Z">
            <w:rPr>
              <w:sz w:val="24"/>
              <w:szCs w:val="24"/>
            </w:rPr>
          </w:rPrChange>
        </w:rPr>
        <w:t>Fato</w:t>
      </w:r>
      <w:r>
        <w:rPr>
          <w:rFonts w:ascii="Times New Roman" w:hAnsi="Times New Roman" w:cs="Times New Roman"/>
          <w:spacing w:val="1"/>
          <w:sz w:val="24"/>
          <w:szCs w:val="24"/>
          <w:rPrChange w:id="1980" w:author="Ju" w:date="2025-04-01T19:03:25Z">
            <w:rPr>
              <w:spacing w:val="1"/>
              <w:sz w:val="24"/>
              <w:szCs w:val="24"/>
            </w:rPr>
          </w:rPrChange>
        </w:rPr>
        <w:t xml:space="preserve"> </w:t>
      </w:r>
      <w:r>
        <w:rPr>
          <w:rFonts w:ascii="Times New Roman" w:hAnsi="Times New Roman" w:cs="Times New Roman"/>
          <w:sz w:val="24"/>
          <w:szCs w:val="24"/>
          <w:rPrChange w:id="1981" w:author="Ju" w:date="2025-04-01T19:03:25Z">
            <w:rPr>
              <w:sz w:val="24"/>
              <w:szCs w:val="24"/>
            </w:rPr>
          </w:rPrChange>
        </w:rPr>
        <w:t xml:space="preserve">Superveniente; </w:t>
      </w:r>
    </w:p>
    <w:p w14:paraId="3FDB4BA7">
      <w:pPr>
        <w:pStyle w:val="35"/>
        <w:spacing w:line="278" w:lineRule="auto"/>
        <w:ind w:left="379" w:right="737"/>
        <w:jc w:val="both"/>
        <w:rPr>
          <w:rFonts w:ascii="Times New Roman" w:hAnsi="Times New Roman" w:cs="Times New Roman"/>
          <w:sz w:val="24"/>
          <w:szCs w:val="24"/>
          <w:rPrChange w:id="1982" w:author="Ju" w:date="2025-04-01T19:03:25Z">
            <w:rPr>
              <w:sz w:val="24"/>
              <w:szCs w:val="24"/>
            </w:rPr>
          </w:rPrChange>
        </w:rPr>
      </w:pPr>
      <w:r>
        <w:rPr>
          <w:rFonts w:ascii="Times New Roman" w:hAnsi="Times New Roman" w:cs="Times New Roman"/>
          <w:b/>
          <w:sz w:val="24"/>
          <w:szCs w:val="24"/>
          <w:rPrChange w:id="1983" w:author="Ju" w:date="2025-04-01T19:03:25Z">
            <w:rPr>
              <w:rFonts w:ascii="Arial" w:hAnsi="Arial"/>
              <w:b/>
              <w:sz w:val="24"/>
              <w:szCs w:val="24"/>
            </w:rPr>
          </w:rPrChange>
        </w:rPr>
        <w:t xml:space="preserve">c). </w:t>
      </w:r>
      <w:r>
        <w:rPr>
          <w:rFonts w:ascii="Times New Roman" w:hAnsi="Times New Roman" w:cs="Times New Roman"/>
          <w:sz w:val="24"/>
          <w:szCs w:val="24"/>
          <w:rPrChange w:id="1984" w:author="Ju" w:date="2025-04-01T19:03:25Z">
            <w:rPr>
              <w:sz w:val="24"/>
              <w:szCs w:val="24"/>
            </w:rPr>
          </w:rPrChange>
        </w:rPr>
        <w:t xml:space="preserve">Que cumpre o art. 7º, XXXIII, da Constituição Federal; </w:t>
      </w:r>
    </w:p>
    <w:p w14:paraId="75EE7570">
      <w:pPr>
        <w:pStyle w:val="35"/>
        <w:spacing w:line="278" w:lineRule="auto"/>
        <w:ind w:left="379" w:right="737"/>
        <w:jc w:val="both"/>
        <w:rPr>
          <w:rFonts w:ascii="Times New Roman" w:hAnsi="Times New Roman" w:cs="Times New Roman"/>
          <w:b/>
          <w:spacing w:val="1"/>
          <w:sz w:val="24"/>
          <w:szCs w:val="24"/>
          <w:rPrChange w:id="1985" w:author="Ju" w:date="2025-04-01T19:03:25Z">
            <w:rPr>
              <w:rFonts w:ascii="Arial" w:hAnsi="Arial"/>
              <w:b/>
              <w:spacing w:val="1"/>
              <w:sz w:val="24"/>
              <w:szCs w:val="24"/>
            </w:rPr>
          </w:rPrChange>
        </w:rPr>
      </w:pPr>
      <w:r>
        <w:rPr>
          <w:rFonts w:ascii="Times New Roman" w:hAnsi="Times New Roman" w:cs="Times New Roman"/>
          <w:b/>
          <w:sz w:val="24"/>
          <w:szCs w:val="24"/>
          <w:rPrChange w:id="1986" w:author="Ju" w:date="2025-04-01T19:03:25Z">
            <w:rPr>
              <w:rFonts w:ascii="Arial" w:hAnsi="Arial"/>
              <w:b/>
              <w:sz w:val="24"/>
              <w:szCs w:val="24"/>
            </w:rPr>
          </w:rPrChange>
        </w:rPr>
        <w:t xml:space="preserve">d). </w:t>
      </w:r>
      <w:r>
        <w:rPr>
          <w:rFonts w:ascii="Times New Roman" w:hAnsi="Times New Roman" w:cs="Times New Roman"/>
          <w:sz w:val="24"/>
          <w:szCs w:val="24"/>
          <w:rPrChange w:id="1987" w:author="Ju" w:date="2025-04-01T19:03:25Z">
            <w:rPr>
              <w:sz w:val="24"/>
              <w:szCs w:val="24"/>
            </w:rPr>
          </w:rPrChange>
        </w:rPr>
        <w:t>Não parentesco</w:t>
      </w:r>
      <w:r>
        <w:rPr>
          <w:rFonts w:ascii="Times New Roman" w:hAnsi="Times New Roman" w:cs="Times New Roman"/>
          <w:b/>
          <w:sz w:val="24"/>
          <w:szCs w:val="24"/>
          <w:rPrChange w:id="1988" w:author="Ju" w:date="2025-04-01T19:03:25Z">
            <w:rPr>
              <w:rFonts w:ascii="Arial" w:hAnsi="Arial"/>
              <w:b/>
              <w:sz w:val="24"/>
              <w:szCs w:val="24"/>
            </w:rPr>
          </w:rPrChange>
        </w:rPr>
        <w:t>;</w:t>
      </w:r>
      <w:r>
        <w:rPr>
          <w:rFonts w:ascii="Times New Roman" w:hAnsi="Times New Roman" w:cs="Times New Roman"/>
          <w:b/>
          <w:spacing w:val="1"/>
          <w:sz w:val="24"/>
          <w:szCs w:val="24"/>
          <w:rPrChange w:id="1989" w:author="Ju" w:date="2025-04-01T19:03:25Z">
            <w:rPr>
              <w:rFonts w:ascii="Arial" w:hAnsi="Arial"/>
              <w:b/>
              <w:spacing w:val="1"/>
              <w:sz w:val="24"/>
              <w:szCs w:val="24"/>
            </w:rPr>
          </w:rPrChange>
        </w:rPr>
        <w:t xml:space="preserve"> </w:t>
      </w:r>
    </w:p>
    <w:p w14:paraId="46ADC63C">
      <w:pPr>
        <w:pStyle w:val="35"/>
        <w:spacing w:line="278" w:lineRule="auto"/>
        <w:ind w:left="379" w:right="737"/>
        <w:jc w:val="both"/>
        <w:rPr>
          <w:rFonts w:ascii="Times New Roman" w:hAnsi="Times New Roman" w:cs="Times New Roman"/>
          <w:sz w:val="24"/>
          <w:szCs w:val="24"/>
          <w:rPrChange w:id="1990" w:author="Ju" w:date="2025-04-01T19:03:25Z">
            <w:rPr>
              <w:sz w:val="24"/>
              <w:szCs w:val="24"/>
            </w:rPr>
          </w:rPrChange>
        </w:rPr>
      </w:pPr>
      <w:r>
        <w:rPr>
          <w:rFonts w:ascii="Times New Roman" w:hAnsi="Times New Roman" w:cs="Times New Roman"/>
          <w:b/>
          <w:sz w:val="24"/>
          <w:szCs w:val="24"/>
          <w:rPrChange w:id="1991" w:author="Ju" w:date="2025-04-01T19:03:25Z">
            <w:rPr>
              <w:rFonts w:ascii="Arial" w:hAnsi="Arial"/>
              <w:b/>
              <w:sz w:val="24"/>
              <w:szCs w:val="24"/>
            </w:rPr>
          </w:rPrChange>
        </w:rPr>
        <w:t xml:space="preserve">e). </w:t>
      </w:r>
      <w:r>
        <w:rPr>
          <w:rFonts w:ascii="Times New Roman" w:hAnsi="Times New Roman" w:cs="Times New Roman"/>
          <w:sz w:val="24"/>
          <w:szCs w:val="24"/>
          <w:rPrChange w:id="1992" w:author="Ju" w:date="2025-04-01T19:03:25Z">
            <w:rPr>
              <w:sz w:val="24"/>
              <w:szCs w:val="24"/>
            </w:rPr>
          </w:rPrChange>
        </w:rPr>
        <w:t>Que</w:t>
      </w:r>
      <w:r>
        <w:rPr>
          <w:rFonts w:ascii="Times New Roman" w:hAnsi="Times New Roman" w:cs="Times New Roman"/>
          <w:spacing w:val="1"/>
          <w:sz w:val="24"/>
          <w:szCs w:val="24"/>
          <w:rPrChange w:id="1993" w:author="Ju" w:date="2025-04-01T19:03:25Z">
            <w:rPr>
              <w:spacing w:val="1"/>
              <w:sz w:val="24"/>
              <w:szCs w:val="24"/>
            </w:rPr>
          </w:rPrChange>
        </w:rPr>
        <w:t xml:space="preserve"> </w:t>
      </w:r>
      <w:r>
        <w:rPr>
          <w:rFonts w:ascii="Times New Roman" w:hAnsi="Times New Roman" w:cs="Times New Roman"/>
          <w:sz w:val="24"/>
          <w:szCs w:val="24"/>
          <w:rPrChange w:id="1994" w:author="Ju" w:date="2025-04-01T19:03:25Z">
            <w:rPr>
              <w:sz w:val="24"/>
              <w:szCs w:val="24"/>
            </w:rPr>
          </w:rPrChange>
        </w:rPr>
        <w:t>não</w:t>
      </w:r>
      <w:r>
        <w:rPr>
          <w:rFonts w:ascii="Times New Roman" w:hAnsi="Times New Roman" w:cs="Times New Roman"/>
          <w:spacing w:val="1"/>
          <w:sz w:val="24"/>
          <w:szCs w:val="24"/>
          <w:rPrChange w:id="1995" w:author="Ju" w:date="2025-04-01T19:03:25Z">
            <w:rPr>
              <w:spacing w:val="1"/>
              <w:sz w:val="24"/>
              <w:szCs w:val="24"/>
            </w:rPr>
          </w:rPrChange>
        </w:rPr>
        <w:t xml:space="preserve"> </w:t>
      </w:r>
      <w:r>
        <w:rPr>
          <w:rFonts w:ascii="Times New Roman" w:hAnsi="Times New Roman" w:cs="Times New Roman"/>
          <w:sz w:val="24"/>
          <w:szCs w:val="24"/>
          <w:rPrChange w:id="1996" w:author="Ju" w:date="2025-04-01T19:03:25Z">
            <w:rPr>
              <w:sz w:val="24"/>
              <w:szCs w:val="24"/>
            </w:rPr>
          </w:rPrChange>
        </w:rPr>
        <w:t>existem</w:t>
      </w:r>
      <w:r>
        <w:rPr>
          <w:rFonts w:ascii="Times New Roman" w:hAnsi="Times New Roman" w:cs="Times New Roman"/>
          <w:spacing w:val="1"/>
          <w:sz w:val="24"/>
          <w:szCs w:val="24"/>
          <w:rPrChange w:id="1997" w:author="Ju" w:date="2025-04-01T19:03:25Z">
            <w:rPr>
              <w:spacing w:val="1"/>
              <w:sz w:val="24"/>
              <w:szCs w:val="24"/>
            </w:rPr>
          </w:rPrChange>
        </w:rPr>
        <w:t xml:space="preserve"> </w:t>
      </w:r>
      <w:r>
        <w:rPr>
          <w:rFonts w:ascii="Times New Roman" w:hAnsi="Times New Roman" w:cs="Times New Roman"/>
          <w:sz w:val="24"/>
          <w:szCs w:val="24"/>
          <w:rPrChange w:id="1998" w:author="Ju" w:date="2025-04-01T19:03:25Z">
            <w:rPr>
              <w:sz w:val="24"/>
              <w:szCs w:val="24"/>
            </w:rPr>
          </w:rPrChange>
        </w:rPr>
        <w:t>em</w:t>
      </w:r>
      <w:r>
        <w:rPr>
          <w:rFonts w:ascii="Times New Roman" w:hAnsi="Times New Roman" w:cs="Times New Roman"/>
          <w:spacing w:val="1"/>
          <w:sz w:val="24"/>
          <w:szCs w:val="24"/>
          <w:rPrChange w:id="1999" w:author="Ju" w:date="2025-04-01T19:03:25Z">
            <w:rPr>
              <w:spacing w:val="1"/>
              <w:sz w:val="24"/>
              <w:szCs w:val="24"/>
            </w:rPr>
          </w:rPrChange>
        </w:rPr>
        <w:t xml:space="preserve"> </w:t>
      </w:r>
      <w:r>
        <w:rPr>
          <w:rFonts w:ascii="Times New Roman" w:hAnsi="Times New Roman" w:cs="Times New Roman"/>
          <w:sz w:val="24"/>
          <w:szCs w:val="24"/>
          <w:rPrChange w:id="2000" w:author="Ju" w:date="2025-04-01T19:03:25Z">
            <w:rPr>
              <w:sz w:val="24"/>
              <w:szCs w:val="24"/>
            </w:rPr>
          </w:rPrChange>
        </w:rPr>
        <w:t>seu</w:t>
      </w:r>
      <w:r>
        <w:rPr>
          <w:rFonts w:ascii="Times New Roman" w:hAnsi="Times New Roman" w:cs="Times New Roman"/>
          <w:spacing w:val="1"/>
          <w:sz w:val="24"/>
          <w:szCs w:val="24"/>
          <w:rPrChange w:id="2001" w:author="Ju" w:date="2025-04-01T19:03:25Z">
            <w:rPr>
              <w:spacing w:val="1"/>
              <w:sz w:val="24"/>
              <w:szCs w:val="24"/>
            </w:rPr>
          </w:rPrChange>
        </w:rPr>
        <w:t xml:space="preserve"> </w:t>
      </w:r>
      <w:r>
        <w:rPr>
          <w:rFonts w:ascii="Times New Roman" w:hAnsi="Times New Roman" w:cs="Times New Roman"/>
          <w:sz w:val="24"/>
          <w:szCs w:val="24"/>
          <w:rPrChange w:id="2002" w:author="Ju" w:date="2025-04-01T19:03:25Z">
            <w:rPr>
              <w:sz w:val="24"/>
              <w:szCs w:val="24"/>
            </w:rPr>
          </w:rPrChange>
        </w:rPr>
        <w:t>quadro</w:t>
      </w:r>
      <w:r>
        <w:rPr>
          <w:rFonts w:ascii="Times New Roman" w:hAnsi="Times New Roman" w:cs="Times New Roman"/>
          <w:spacing w:val="1"/>
          <w:sz w:val="24"/>
          <w:szCs w:val="24"/>
          <w:rPrChange w:id="2003" w:author="Ju" w:date="2025-04-01T19:03:25Z">
            <w:rPr>
              <w:spacing w:val="1"/>
              <w:sz w:val="24"/>
              <w:szCs w:val="24"/>
            </w:rPr>
          </w:rPrChange>
        </w:rPr>
        <w:t xml:space="preserve"> </w:t>
      </w:r>
      <w:r>
        <w:rPr>
          <w:rFonts w:ascii="Times New Roman" w:hAnsi="Times New Roman" w:cs="Times New Roman"/>
          <w:sz w:val="24"/>
          <w:szCs w:val="24"/>
          <w:rPrChange w:id="2004" w:author="Ju" w:date="2025-04-01T19:03:25Z">
            <w:rPr>
              <w:sz w:val="24"/>
              <w:szCs w:val="24"/>
            </w:rPr>
          </w:rPrChange>
        </w:rPr>
        <w:t>de</w:t>
      </w:r>
      <w:r>
        <w:rPr>
          <w:rFonts w:ascii="Times New Roman" w:hAnsi="Times New Roman" w:cs="Times New Roman"/>
          <w:spacing w:val="1"/>
          <w:sz w:val="24"/>
          <w:szCs w:val="24"/>
          <w:rPrChange w:id="2005" w:author="Ju" w:date="2025-04-01T19:03:25Z">
            <w:rPr>
              <w:spacing w:val="1"/>
              <w:sz w:val="24"/>
              <w:szCs w:val="24"/>
            </w:rPr>
          </w:rPrChange>
        </w:rPr>
        <w:t xml:space="preserve"> </w:t>
      </w:r>
      <w:r>
        <w:rPr>
          <w:rFonts w:ascii="Times New Roman" w:hAnsi="Times New Roman" w:cs="Times New Roman"/>
          <w:sz w:val="24"/>
          <w:szCs w:val="24"/>
          <w:rPrChange w:id="2006" w:author="Ju" w:date="2025-04-01T19:03:25Z">
            <w:rPr>
              <w:sz w:val="24"/>
              <w:szCs w:val="24"/>
            </w:rPr>
          </w:rPrChange>
        </w:rPr>
        <w:t>empregados</w:t>
      </w:r>
      <w:r>
        <w:rPr>
          <w:rFonts w:ascii="Times New Roman" w:hAnsi="Times New Roman" w:cs="Times New Roman"/>
          <w:spacing w:val="1"/>
          <w:sz w:val="24"/>
          <w:szCs w:val="24"/>
          <w:rPrChange w:id="2007" w:author="Ju" w:date="2025-04-01T19:03:25Z">
            <w:rPr>
              <w:spacing w:val="1"/>
              <w:sz w:val="24"/>
              <w:szCs w:val="24"/>
            </w:rPr>
          </w:rPrChange>
        </w:rPr>
        <w:t xml:space="preserve"> </w:t>
      </w:r>
      <w:r>
        <w:rPr>
          <w:rFonts w:ascii="Times New Roman" w:hAnsi="Times New Roman" w:cs="Times New Roman"/>
          <w:sz w:val="24"/>
          <w:szCs w:val="24"/>
          <w:rPrChange w:id="2008" w:author="Ju" w:date="2025-04-01T19:03:25Z">
            <w:rPr>
              <w:sz w:val="24"/>
              <w:szCs w:val="24"/>
            </w:rPr>
          </w:rPrChange>
        </w:rPr>
        <w:t>servidores</w:t>
      </w:r>
      <w:r>
        <w:rPr>
          <w:rFonts w:ascii="Times New Roman" w:hAnsi="Times New Roman" w:cs="Times New Roman"/>
          <w:spacing w:val="1"/>
          <w:sz w:val="24"/>
          <w:szCs w:val="24"/>
          <w:rPrChange w:id="2009" w:author="Ju" w:date="2025-04-01T19:03:25Z">
            <w:rPr>
              <w:spacing w:val="1"/>
              <w:sz w:val="24"/>
              <w:szCs w:val="24"/>
            </w:rPr>
          </w:rPrChange>
        </w:rPr>
        <w:t xml:space="preserve"> </w:t>
      </w:r>
      <w:r>
        <w:rPr>
          <w:rFonts w:ascii="Times New Roman" w:hAnsi="Times New Roman" w:cs="Times New Roman"/>
          <w:sz w:val="24"/>
          <w:szCs w:val="24"/>
          <w:rPrChange w:id="2010" w:author="Ju" w:date="2025-04-01T19:03:25Z">
            <w:rPr>
              <w:sz w:val="24"/>
              <w:szCs w:val="24"/>
            </w:rPr>
          </w:rPrChange>
        </w:rPr>
        <w:t>públicos</w:t>
      </w:r>
      <w:r>
        <w:rPr>
          <w:rFonts w:ascii="Times New Roman" w:hAnsi="Times New Roman" w:cs="Times New Roman"/>
          <w:spacing w:val="1"/>
          <w:sz w:val="24"/>
          <w:szCs w:val="24"/>
          <w:rPrChange w:id="2011" w:author="Ju" w:date="2025-04-01T19:03:25Z">
            <w:rPr>
              <w:spacing w:val="1"/>
              <w:sz w:val="24"/>
              <w:szCs w:val="24"/>
            </w:rPr>
          </w:rPrChange>
        </w:rPr>
        <w:t xml:space="preserve"> </w:t>
      </w:r>
      <w:r>
        <w:rPr>
          <w:rFonts w:ascii="Times New Roman" w:hAnsi="Times New Roman" w:cs="Times New Roman"/>
          <w:sz w:val="24"/>
          <w:szCs w:val="24"/>
          <w:rPrChange w:id="2012" w:author="Ju" w:date="2025-04-01T19:03:25Z">
            <w:rPr>
              <w:sz w:val="24"/>
              <w:szCs w:val="24"/>
            </w:rPr>
          </w:rPrChange>
        </w:rPr>
        <w:t>da</w:t>
      </w:r>
      <w:r>
        <w:rPr>
          <w:rFonts w:ascii="Times New Roman" w:hAnsi="Times New Roman" w:cs="Times New Roman"/>
          <w:spacing w:val="1"/>
          <w:sz w:val="24"/>
          <w:szCs w:val="24"/>
          <w:rPrChange w:id="2013" w:author="Ju" w:date="2025-04-01T19:03:25Z">
            <w:rPr>
              <w:spacing w:val="1"/>
              <w:sz w:val="24"/>
              <w:szCs w:val="24"/>
            </w:rPr>
          </w:rPrChange>
        </w:rPr>
        <w:t xml:space="preserve"> </w:t>
      </w:r>
      <w:r>
        <w:rPr>
          <w:rFonts w:ascii="Times New Roman" w:hAnsi="Times New Roman" w:cs="Times New Roman"/>
          <w:sz w:val="24"/>
          <w:szCs w:val="24"/>
          <w:rPrChange w:id="2014" w:author="Ju" w:date="2025-04-01T19:03:25Z">
            <w:rPr>
              <w:sz w:val="24"/>
              <w:szCs w:val="24"/>
            </w:rPr>
          </w:rPrChange>
        </w:rPr>
        <w:t>contratante</w:t>
      </w:r>
      <w:r>
        <w:rPr>
          <w:rFonts w:ascii="Times New Roman" w:hAnsi="Times New Roman" w:cs="Times New Roman"/>
          <w:spacing w:val="1"/>
          <w:sz w:val="24"/>
          <w:szCs w:val="24"/>
          <w:rPrChange w:id="2015" w:author="Ju" w:date="2025-04-01T19:03:25Z">
            <w:rPr>
              <w:spacing w:val="1"/>
              <w:sz w:val="24"/>
              <w:szCs w:val="24"/>
            </w:rPr>
          </w:rPrChange>
        </w:rPr>
        <w:t xml:space="preserve"> </w:t>
      </w:r>
      <w:r>
        <w:rPr>
          <w:rFonts w:ascii="Times New Roman" w:hAnsi="Times New Roman" w:cs="Times New Roman"/>
          <w:sz w:val="24"/>
          <w:szCs w:val="24"/>
          <w:rPrChange w:id="2016" w:author="Ju" w:date="2025-04-01T19:03:25Z">
            <w:rPr>
              <w:sz w:val="24"/>
              <w:szCs w:val="24"/>
            </w:rPr>
          </w:rPrChange>
        </w:rPr>
        <w:t>exercendo funções</w:t>
      </w:r>
      <w:r>
        <w:rPr>
          <w:rFonts w:ascii="Times New Roman" w:hAnsi="Times New Roman" w:cs="Times New Roman"/>
          <w:spacing w:val="1"/>
          <w:sz w:val="24"/>
          <w:szCs w:val="24"/>
          <w:rPrChange w:id="2017" w:author="Ju" w:date="2025-04-01T19:03:25Z">
            <w:rPr>
              <w:spacing w:val="1"/>
              <w:sz w:val="24"/>
              <w:szCs w:val="24"/>
            </w:rPr>
          </w:rPrChange>
        </w:rPr>
        <w:t xml:space="preserve"> </w:t>
      </w:r>
      <w:r>
        <w:rPr>
          <w:rFonts w:ascii="Times New Roman" w:hAnsi="Times New Roman" w:cs="Times New Roman"/>
          <w:sz w:val="24"/>
          <w:szCs w:val="24"/>
          <w:rPrChange w:id="2018" w:author="Ju" w:date="2025-04-01T19:03:25Z">
            <w:rPr>
              <w:sz w:val="24"/>
              <w:szCs w:val="24"/>
            </w:rPr>
          </w:rPrChange>
        </w:rPr>
        <w:t>de gerência,</w:t>
      </w:r>
      <w:r>
        <w:rPr>
          <w:rFonts w:ascii="Times New Roman" w:hAnsi="Times New Roman" w:cs="Times New Roman"/>
          <w:spacing w:val="3"/>
          <w:sz w:val="24"/>
          <w:szCs w:val="24"/>
          <w:rPrChange w:id="2019" w:author="Ju" w:date="2025-04-01T19:03:25Z">
            <w:rPr>
              <w:spacing w:val="3"/>
              <w:sz w:val="24"/>
              <w:szCs w:val="24"/>
            </w:rPr>
          </w:rPrChange>
        </w:rPr>
        <w:t xml:space="preserve"> </w:t>
      </w:r>
      <w:r>
        <w:rPr>
          <w:rFonts w:ascii="Times New Roman" w:hAnsi="Times New Roman" w:cs="Times New Roman"/>
          <w:sz w:val="24"/>
          <w:szCs w:val="24"/>
          <w:rPrChange w:id="2020" w:author="Ju" w:date="2025-04-01T19:03:25Z">
            <w:rPr>
              <w:sz w:val="24"/>
              <w:szCs w:val="24"/>
            </w:rPr>
          </w:rPrChange>
        </w:rPr>
        <w:t>administração</w:t>
      </w:r>
      <w:r>
        <w:rPr>
          <w:rFonts w:ascii="Times New Roman" w:hAnsi="Times New Roman" w:cs="Times New Roman"/>
          <w:spacing w:val="3"/>
          <w:sz w:val="24"/>
          <w:szCs w:val="24"/>
          <w:rPrChange w:id="2021" w:author="Ju" w:date="2025-04-01T19:03:25Z">
            <w:rPr>
              <w:spacing w:val="3"/>
              <w:sz w:val="24"/>
              <w:szCs w:val="24"/>
            </w:rPr>
          </w:rPrChange>
        </w:rPr>
        <w:t xml:space="preserve"> </w:t>
      </w:r>
      <w:r>
        <w:rPr>
          <w:rFonts w:ascii="Times New Roman" w:hAnsi="Times New Roman" w:cs="Times New Roman"/>
          <w:sz w:val="24"/>
          <w:szCs w:val="24"/>
          <w:rPrChange w:id="2022" w:author="Ju" w:date="2025-04-01T19:03:25Z">
            <w:rPr>
              <w:sz w:val="24"/>
              <w:szCs w:val="24"/>
            </w:rPr>
          </w:rPrChange>
        </w:rPr>
        <w:t>ou tomada</w:t>
      </w:r>
      <w:r>
        <w:rPr>
          <w:rFonts w:ascii="Times New Roman" w:hAnsi="Times New Roman" w:cs="Times New Roman"/>
          <w:spacing w:val="1"/>
          <w:sz w:val="24"/>
          <w:szCs w:val="24"/>
          <w:rPrChange w:id="2023" w:author="Ju" w:date="2025-04-01T19:03:25Z">
            <w:rPr>
              <w:spacing w:val="1"/>
              <w:sz w:val="24"/>
              <w:szCs w:val="24"/>
            </w:rPr>
          </w:rPrChange>
        </w:rPr>
        <w:t xml:space="preserve"> </w:t>
      </w:r>
      <w:r>
        <w:rPr>
          <w:rFonts w:ascii="Times New Roman" w:hAnsi="Times New Roman" w:cs="Times New Roman"/>
          <w:sz w:val="24"/>
          <w:szCs w:val="24"/>
          <w:rPrChange w:id="2024" w:author="Ju" w:date="2025-04-01T19:03:25Z">
            <w:rPr>
              <w:sz w:val="24"/>
              <w:szCs w:val="24"/>
            </w:rPr>
          </w:rPrChange>
        </w:rPr>
        <w:t>de</w:t>
      </w:r>
      <w:r>
        <w:rPr>
          <w:rFonts w:ascii="Times New Roman" w:hAnsi="Times New Roman" w:cs="Times New Roman"/>
          <w:spacing w:val="1"/>
          <w:sz w:val="24"/>
          <w:szCs w:val="24"/>
          <w:rPrChange w:id="2025" w:author="Ju" w:date="2025-04-01T19:03:25Z">
            <w:rPr>
              <w:spacing w:val="1"/>
              <w:sz w:val="24"/>
              <w:szCs w:val="24"/>
            </w:rPr>
          </w:rPrChange>
        </w:rPr>
        <w:t xml:space="preserve"> </w:t>
      </w:r>
      <w:r>
        <w:rPr>
          <w:rFonts w:ascii="Times New Roman" w:hAnsi="Times New Roman" w:cs="Times New Roman"/>
          <w:sz w:val="24"/>
          <w:szCs w:val="24"/>
          <w:rPrChange w:id="2026" w:author="Ju" w:date="2025-04-01T19:03:25Z">
            <w:rPr>
              <w:sz w:val="24"/>
              <w:szCs w:val="24"/>
            </w:rPr>
          </w:rPrChange>
        </w:rPr>
        <w:t>decisão.</w:t>
      </w:r>
    </w:p>
    <w:p w14:paraId="572CF453">
      <w:pPr>
        <w:pStyle w:val="35"/>
        <w:tabs>
          <w:tab w:val="left" w:pos="4061"/>
          <w:tab w:val="left" w:pos="7533"/>
          <w:tab w:val="left" w:pos="9364"/>
        </w:tabs>
        <w:spacing w:before="116" w:line="244" w:lineRule="auto"/>
        <w:ind w:left="379" w:right="748" w:firstLine="67"/>
        <w:jc w:val="both"/>
        <w:rPr>
          <w:rFonts w:ascii="Times New Roman" w:hAnsi="Times New Roman" w:cs="Times New Roman"/>
          <w:sz w:val="24"/>
          <w:szCs w:val="24"/>
          <w:rPrChange w:id="2027" w:author="Ju" w:date="2025-04-01T19:03:25Z">
            <w:rPr>
              <w:sz w:val="24"/>
              <w:szCs w:val="24"/>
            </w:rPr>
          </w:rPrChange>
        </w:rPr>
      </w:pPr>
      <w:r>
        <w:rPr>
          <w:rFonts w:ascii="Times New Roman" w:hAnsi="Times New Roman" w:cs="Times New Roman"/>
          <w:sz w:val="24"/>
          <w:szCs w:val="24"/>
          <w:rPrChange w:id="2028" w:author="Ju" w:date="2025-04-01T19:03:25Z">
            <w:rPr>
              <w:sz w:val="24"/>
              <w:szCs w:val="24"/>
            </w:rPr>
          </w:rPrChange>
        </w:rPr>
        <w:t xml:space="preserve">O   </w:t>
      </w:r>
      <w:r>
        <w:rPr>
          <w:rFonts w:ascii="Times New Roman" w:hAnsi="Times New Roman" w:cs="Times New Roman"/>
          <w:spacing w:val="1"/>
          <w:sz w:val="24"/>
          <w:szCs w:val="24"/>
          <w:rPrChange w:id="2029" w:author="Ju" w:date="2025-04-01T19:03:25Z">
            <w:rPr>
              <w:spacing w:val="1"/>
              <w:sz w:val="24"/>
              <w:szCs w:val="24"/>
            </w:rPr>
          </w:rPrChange>
        </w:rPr>
        <w:t xml:space="preserve"> </w:t>
      </w:r>
      <w:r>
        <w:rPr>
          <w:rFonts w:ascii="Times New Roman" w:hAnsi="Times New Roman" w:cs="Times New Roman"/>
          <w:sz w:val="24"/>
          <w:szCs w:val="24"/>
          <w:rPrChange w:id="2030" w:author="Ju" w:date="2025-04-01T19:03:25Z">
            <w:rPr>
              <w:sz w:val="24"/>
              <w:szCs w:val="24"/>
            </w:rPr>
          </w:rPrChange>
        </w:rPr>
        <w:t xml:space="preserve">signatário   </w:t>
      </w:r>
      <w:r>
        <w:rPr>
          <w:rFonts w:ascii="Times New Roman" w:hAnsi="Times New Roman" w:cs="Times New Roman"/>
          <w:spacing w:val="1"/>
          <w:sz w:val="24"/>
          <w:szCs w:val="24"/>
          <w:rPrChange w:id="2031" w:author="Ju" w:date="2025-04-01T19:03:25Z">
            <w:rPr>
              <w:spacing w:val="1"/>
              <w:sz w:val="24"/>
              <w:szCs w:val="24"/>
            </w:rPr>
          </w:rPrChange>
        </w:rPr>
        <w:t xml:space="preserve"> </w:t>
      </w:r>
      <w:r>
        <w:rPr>
          <w:rFonts w:ascii="Times New Roman" w:hAnsi="Times New Roman" w:cs="Times New Roman"/>
          <w:sz w:val="24"/>
          <w:szCs w:val="24"/>
          <w:rPrChange w:id="2032" w:author="Ju" w:date="2025-04-01T19:03:25Z">
            <w:rPr>
              <w:sz w:val="24"/>
              <w:szCs w:val="24"/>
            </w:rPr>
          </w:rPrChange>
        </w:rPr>
        <w:t xml:space="preserve">de   </w:t>
      </w:r>
      <w:r>
        <w:rPr>
          <w:rFonts w:ascii="Times New Roman" w:hAnsi="Times New Roman" w:cs="Times New Roman"/>
          <w:spacing w:val="1"/>
          <w:sz w:val="24"/>
          <w:szCs w:val="24"/>
          <w:rPrChange w:id="2033" w:author="Ju" w:date="2025-04-01T19:03:25Z">
            <w:rPr>
              <w:spacing w:val="1"/>
              <w:sz w:val="24"/>
              <w:szCs w:val="24"/>
            </w:rPr>
          </w:rPrChange>
        </w:rPr>
        <w:t xml:space="preserve"> </w:t>
      </w:r>
      <w:r>
        <w:rPr>
          <w:rFonts w:ascii="Times New Roman" w:hAnsi="Times New Roman" w:cs="Times New Roman"/>
          <w:sz w:val="24"/>
          <w:szCs w:val="24"/>
          <w:rPrChange w:id="2034" w:author="Ju" w:date="2025-04-01T19:03:25Z">
            <w:rPr>
              <w:sz w:val="24"/>
              <w:szCs w:val="24"/>
            </w:rPr>
          </w:rPrChange>
        </w:rPr>
        <w:t xml:space="preserve">o    </w:t>
      </w:r>
      <w:r>
        <w:rPr>
          <w:rFonts w:ascii="Times New Roman" w:hAnsi="Times New Roman" w:cs="Times New Roman"/>
          <w:spacing w:val="1"/>
          <w:sz w:val="24"/>
          <w:szCs w:val="24"/>
          <w:rPrChange w:id="2035" w:author="Ju" w:date="2025-04-01T19:03:25Z">
            <w:rPr>
              <w:spacing w:val="1"/>
              <w:sz w:val="24"/>
              <w:szCs w:val="24"/>
            </w:rPr>
          </w:rPrChange>
        </w:rPr>
        <w:t xml:space="preserve"> </w:t>
      </w:r>
      <w:r>
        <w:rPr>
          <w:rFonts w:ascii="Times New Roman" w:hAnsi="Times New Roman" w:cs="Times New Roman"/>
          <w:sz w:val="24"/>
          <w:szCs w:val="24"/>
          <w:rPrChange w:id="2036" w:author="Ju" w:date="2025-04-01T19:03:25Z">
            <w:rPr>
              <w:sz w:val="24"/>
              <w:szCs w:val="24"/>
            </w:rPr>
          </w:rPrChange>
        </w:rPr>
        <w:t xml:space="preserve">presente,    </w:t>
      </w:r>
      <w:r>
        <w:rPr>
          <w:rFonts w:ascii="Times New Roman" w:hAnsi="Times New Roman" w:cs="Times New Roman"/>
          <w:spacing w:val="1"/>
          <w:sz w:val="24"/>
          <w:szCs w:val="24"/>
          <w:rPrChange w:id="2037" w:author="Ju" w:date="2025-04-01T19:03:25Z">
            <w:rPr>
              <w:spacing w:val="1"/>
              <w:sz w:val="24"/>
              <w:szCs w:val="24"/>
            </w:rPr>
          </w:rPrChange>
        </w:rPr>
        <w:t xml:space="preserve"> </w:t>
      </w:r>
      <w:r>
        <w:rPr>
          <w:rFonts w:ascii="Times New Roman" w:hAnsi="Times New Roman" w:cs="Times New Roman"/>
          <w:sz w:val="24"/>
          <w:szCs w:val="24"/>
          <w:rPrChange w:id="2038" w:author="Ju" w:date="2025-04-01T19:03:25Z">
            <w:rPr>
              <w:sz w:val="24"/>
              <w:szCs w:val="24"/>
            </w:rPr>
          </w:rPrChange>
        </w:rPr>
        <w:t xml:space="preserve">em    </w:t>
      </w:r>
      <w:r>
        <w:rPr>
          <w:rFonts w:ascii="Times New Roman" w:hAnsi="Times New Roman" w:cs="Times New Roman"/>
          <w:spacing w:val="1"/>
          <w:sz w:val="24"/>
          <w:szCs w:val="24"/>
          <w:rPrChange w:id="2039" w:author="Ju" w:date="2025-04-01T19:03:25Z">
            <w:rPr>
              <w:spacing w:val="1"/>
              <w:sz w:val="24"/>
              <w:szCs w:val="24"/>
            </w:rPr>
          </w:rPrChange>
        </w:rPr>
        <w:t xml:space="preserve"> </w:t>
      </w:r>
      <w:r>
        <w:rPr>
          <w:rFonts w:ascii="Times New Roman" w:hAnsi="Times New Roman" w:cs="Times New Roman"/>
          <w:sz w:val="24"/>
          <w:szCs w:val="24"/>
          <w:rPrChange w:id="2040" w:author="Ju" w:date="2025-04-01T19:03:25Z">
            <w:rPr>
              <w:sz w:val="24"/>
              <w:szCs w:val="24"/>
            </w:rPr>
          </w:rPrChange>
        </w:rPr>
        <w:t xml:space="preserve">nome    </w:t>
      </w:r>
      <w:r>
        <w:rPr>
          <w:rFonts w:ascii="Times New Roman" w:hAnsi="Times New Roman" w:cs="Times New Roman"/>
          <w:spacing w:val="1"/>
          <w:sz w:val="24"/>
          <w:szCs w:val="24"/>
          <w:rPrChange w:id="2041" w:author="Ju" w:date="2025-04-01T19:03:25Z">
            <w:rPr>
              <w:spacing w:val="1"/>
              <w:sz w:val="24"/>
              <w:szCs w:val="24"/>
            </w:rPr>
          </w:rPrChange>
        </w:rPr>
        <w:t xml:space="preserve"> </w:t>
      </w:r>
      <w:r>
        <w:rPr>
          <w:rFonts w:ascii="Times New Roman" w:hAnsi="Times New Roman" w:cs="Times New Roman"/>
          <w:sz w:val="24"/>
          <w:szCs w:val="24"/>
          <w:rPrChange w:id="2042" w:author="Ju" w:date="2025-04-01T19:03:25Z">
            <w:rPr>
              <w:sz w:val="24"/>
              <w:szCs w:val="24"/>
            </w:rPr>
          </w:rPrChange>
        </w:rPr>
        <w:t xml:space="preserve">da    </w:t>
      </w:r>
      <w:r>
        <w:rPr>
          <w:rFonts w:ascii="Times New Roman" w:hAnsi="Times New Roman" w:cs="Times New Roman"/>
          <w:spacing w:val="1"/>
          <w:sz w:val="24"/>
          <w:szCs w:val="24"/>
          <w:rPrChange w:id="2043" w:author="Ju" w:date="2025-04-01T19:03:25Z">
            <w:rPr>
              <w:spacing w:val="1"/>
              <w:sz w:val="24"/>
              <w:szCs w:val="24"/>
            </w:rPr>
          </w:rPrChange>
        </w:rPr>
        <w:t xml:space="preserve"> </w:t>
      </w:r>
      <w:r>
        <w:rPr>
          <w:rFonts w:ascii="Times New Roman" w:hAnsi="Times New Roman" w:cs="Times New Roman"/>
          <w:sz w:val="24"/>
          <w:szCs w:val="24"/>
          <w:rPrChange w:id="2044" w:author="Ju" w:date="2025-04-01T19:03:25Z">
            <w:rPr>
              <w:sz w:val="24"/>
              <w:szCs w:val="24"/>
            </w:rPr>
          </w:rPrChange>
        </w:rPr>
        <w:t xml:space="preserve">proponente    </w:t>
      </w:r>
      <w:r>
        <w:rPr>
          <w:rFonts w:ascii="Times New Roman" w:hAnsi="Times New Roman" w:cs="Times New Roman"/>
          <w:spacing w:val="1"/>
          <w:sz w:val="24"/>
          <w:szCs w:val="24"/>
          <w:rPrChange w:id="2045" w:author="Ju" w:date="2025-04-01T19:03:25Z">
            <w:rPr>
              <w:spacing w:val="1"/>
              <w:sz w:val="24"/>
              <w:szCs w:val="24"/>
            </w:rPr>
          </w:rPrChange>
        </w:rPr>
        <w:t xml:space="preserve"> </w:t>
      </w:r>
      <w:r>
        <w:rPr>
          <w:rFonts w:ascii="Times New Roman" w:hAnsi="Times New Roman" w:cs="Times New Roman"/>
          <w:sz w:val="24"/>
          <w:szCs w:val="24"/>
          <w:rPrChange w:id="2046" w:author="Ju" w:date="2025-04-01T19:03:25Z">
            <w:rPr>
              <w:sz w:val="24"/>
              <w:szCs w:val="24"/>
            </w:rPr>
          </w:rPrChange>
        </w:rPr>
        <w:t xml:space="preserve">(nome    </w:t>
      </w:r>
      <w:r>
        <w:rPr>
          <w:rFonts w:ascii="Times New Roman" w:hAnsi="Times New Roman" w:cs="Times New Roman"/>
          <w:spacing w:val="1"/>
          <w:sz w:val="24"/>
          <w:szCs w:val="24"/>
          <w:rPrChange w:id="2047" w:author="Ju" w:date="2025-04-01T19:03:25Z">
            <w:rPr>
              <w:spacing w:val="1"/>
              <w:sz w:val="24"/>
              <w:szCs w:val="24"/>
            </w:rPr>
          </w:rPrChange>
        </w:rPr>
        <w:t xml:space="preserve"> </w:t>
      </w:r>
      <w:r>
        <w:rPr>
          <w:rFonts w:ascii="Times New Roman" w:hAnsi="Times New Roman" w:cs="Times New Roman"/>
          <w:sz w:val="24"/>
          <w:szCs w:val="24"/>
          <w:rPrChange w:id="2048" w:author="Ju" w:date="2025-04-01T19:03:25Z">
            <w:rPr>
              <w:sz w:val="24"/>
              <w:szCs w:val="24"/>
            </w:rPr>
          </w:rPrChange>
        </w:rPr>
        <w:t>da</w:t>
      </w:r>
      <w:r>
        <w:rPr>
          <w:rFonts w:ascii="Times New Roman" w:hAnsi="Times New Roman" w:cs="Times New Roman"/>
          <w:spacing w:val="1"/>
          <w:sz w:val="24"/>
          <w:szCs w:val="24"/>
          <w:rPrChange w:id="2049" w:author="Ju" w:date="2025-04-01T19:03:25Z">
            <w:rPr>
              <w:spacing w:val="1"/>
              <w:sz w:val="24"/>
              <w:szCs w:val="24"/>
            </w:rPr>
          </w:rPrChange>
        </w:rPr>
        <w:t xml:space="preserve"> </w:t>
      </w:r>
      <w:r>
        <w:rPr>
          <w:rFonts w:ascii="Times New Roman" w:hAnsi="Times New Roman" w:cs="Times New Roman"/>
          <w:sz w:val="24"/>
          <w:szCs w:val="24"/>
          <w:rPrChange w:id="2050" w:author="Ju" w:date="2025-04-01T19:03:25Z">
            <w:rPr>
              <w:sz w:val="24"/>
              <w:szCs w:val="24"/>
            </w:rPr>
          </w:rPrChange>
        </w:rPr>
        <w:t>empresa)</w:t>
      </w:r>
      <w:r>
        <w:rPr>
          <w:rFonts w:ascii="Times New Roman" w:hAnsi="Times New Roman" w:cs="Times New Roman"/>
          <w:sz w:val="24"/>
          <w:szCs w:val="24"/>
          <w:u w:val="single"/>
          <w:rPrChange w:id="2051" w:author="Ju" w:date="2025-04-01T19:03:25Z">
            <w:rPr>
              <w:sz w:val="24"/>
              <w:szCs w:val="24"/>
              <w:u w:val="single"/>
            </w:rPr>
          </w:rPrChange>
        </w:rPr>
        <w:tab/>
      </w:r>
      <w:r>
        <w:rPr>
          <w:rFonts w:ascii="Times New Roman" w:hAnsi="Times New Roman" w:cs="Times New Roman"/>
          <w:sz w:val="24"/>
          <w:szCs w:val="24"/>
          <w:rPrChange w:id="2052" w:author="Ju" w:date="2025-04-01T19:03:25Z">
            <w:rPr>
              <w:sz w:val="24"/>
              <w:szCs w:val="24"/>
            </w:rPr>
          </w:rPrChange>
        </w:rPr>
        <w:t>,</w:t>
      </w:r>
      <w:r>
        <w:rPr>
          <w:rFonts w:ascii="Times New Roman" w:hAnsi="Times New Roman" w:cs="Times New Roman"/>
          <w:spacing w:val="73"/>
          <w:sz w:val="24"/>
          <w:szCs w:val="24"/>
          <w:rPrChange w:id="2053" w:author="Ju" w:date="2025-04-01T19:03:25Z">
            <w:rPr>
              <w:spacing w:val="73"/>
              <w:sz w:val="24"/>
              <w:szCs w:val="24"/>
            </w:rPr>
          </w:rPrChange>
        </w:rPr>
        <w:t xml:space="preserve"> </w:t>
      </w:r>
      <w:r>
        <w:rPr>
          <w:rFonts w:ascii="Times New Roman" w:hAnsi="Times New Roman" w:cs="Times New Roman"/>
          <w:sz w:val="24"/>
          <w:szCs w:val="24"/>
          <w:rPrChange w:id="2054" w:author="Ju" w:date="2025-04-01T19:03:25Z">
            <w:rPr>
              <w:sz w:val="24"/>
              <w:szCs w:val="24"/>
            </w:rPr>
          </w:rPrChange>
        </w:rPr>
        <w:t>inscrita</w:t>
      </w:r>
      <w:r>
        <w:rPr>
          <w:rFonts w:ascii="Times New Roman" w:hAnsi="Times New Roman" w:cs="Times New Roman"/>
          <w:spacing w:val="73"/>
          <w:sz w:val="24"/>
          <w:szCs w:val="24"/>
          <w:rPrChange w:id="2055" w:author="Ju" w:date="2025-04-01T19:03:25Z">
            <w:rPr>
              <w:spacing w:val="73"/>
              <w:sz w:val="24"/>
              <w:szCs w:val="24"/>
            </w:rPr>
          </w:rPrChange>
        </w:rPr>
        <w:t xml:space="preserve"> </w:t>
      </w:r>
      <w:r>
        <w:rPr>
          <w:rFonts w:ascii="Times New Roman" w:hAnsi="Times New Roman" w:cs="Times New Roman"/>
          <w:sz w:val="24"/>
          <w:szCs w:val="24"/>
          <w:rPrChange w:id="2056" w:author="Ju" w:date="2025-04-01T19:03:25Z">
            <w:rPr>
              <w:sz w:val="24"/>
              <w:szCs w:val="24"/>
            </w:rPr>
          </w:rPrChange>
        </w:rPr>
        <w:t>no</w:t>
      </w:r>
      <w:r>
        <w:rPr>
          <w:rFonts w:ascii="Times New Roman" w:hAnsi="Times New Roman" w:cs="Times New Roman"/>
          <w:spacing w:val="75"/>
          <w:sz w:val="24"/>
          <w:szCs w:val="24"/>
          <w:rPrChange w:id="2057" w:author="Ju" w:date="2025-04-01T19:03:25Z">
            <w:rPr>
              <w:spacing w:val="75"/>
              <w:sz w:val="24"/>
              <w:szCs w:val="24"/>
            </w:rPr>
          </w:rPrChange>
        </w:rPr>
        <w:t xml:space="preserve"> </w:t>
      </w:r>
      <w:r>
        <w:rPr>
          <w:rFonts w:ascii="Times New Roman" w:hAnsi="Times New Roman" w:cs="Times New Roman"/>
          <w:sz w:val="24"/>
          <w:szCs w:val="24"/>
          <w:rPrChange w:id="2058" w:author="Ju" w:date="2025-04-01T19:03:25Z">
            <w:rPr>
              <w:sz w:val="24"/>
              <w:szCs w:val="24"/>
            </w:rPr>
          </w:rPrChange>
        </w:rPr>
        <w:t>CNPJ</w:t>
      </w:r>
      <w:r>
        <w:rPr>
          <w:rFonts w:ascii="Times New Roman" w:hAnsi="Times New Roman" w:cs="Times New Roman"/>
          <w:spacing w:val="74"/>
          <w:sz w:val="24"/>
          <w:szCs w:val="24"/>
          <w:rPrChange w:id="2059" w:author="Ju" w:date="2025-04-01T19:03:25Z">
            <w:rPr>
              <w:spacing w:val="74"/>
              <w:sz w:val="24"/>
              <w:szCs w:val="24"/>
            </w:rPr>
          </w:rPrChange>
        </w:rPr>
        <w:t xml:space="preserve"> </w:t>
      </w:r>
      <w:r>
        <w:rPr>
          <w:rFonts w:ascii="Times New Roman" w:hAnsi="Times New Roman" w:cs="Times New Roman"/>
          <w:sz w:val="24"/>
          <w:szCs w:val="24"/>
          <w:rPrChange w:id="2060" w:author="Ju" w:date="2025-04-01T19:03:25Z">
            <w:rPr>
              <w:sz w:val="24"/>
              <w:szCs w:val="24"/>
            </w:rPr>
          </w:rPrChange>
        </w:rPr>
        <w:t>sob</w:t>
      </w:r>
      <w:r>
        <w:rPr>
          <w:rFonts w:ascii="Times New Roman" w:hAnsi="Times New Roman" w:cs="Times New Roman"/>
          <w:spacing w:val="75"/>
          <w:sz w:val="24"/>
          <w:szCs w:val="24"/>
          <w:rPrChange w:id="2061" w:author="Ju" w:date="2025-04-01T19:03:25Z">
            <w:rPr>
              <w:spacing w:val="75"/>
              <w:sz w:val="24"/>
              <w:szCs w:val="24"/>
            </w:rPr>
          </w:rPrChange>
        </w:rPr>
        <w:t xml:space="preserve"> </w:t>
      </w:r>
      <w:r>
        <w:rPr>
          <w:rFonts w:ascii="Times New Roman" w:hAnsi="Times New Roman" w:cs="Times New Roman"/>
          <w:sz w:val="24"/>
          <w:szCs w:val="24"/>
          <w:rPrChange w:id="2062" w:author="Ju" w:date="2025-04-01T19:03:25Z">
            <w:rPr>
              <w:sz w:val="24"/>
              <w:szCs w:val="24"/>
            </w:rPr>
          </w:rPrChange>
        </w:rPr>
        <w:t>n°</w:t>
      </w:r>
      <w:r>
        <w:rPr>
          <w:rFonts w:ascii="Times New Roman" w:hAnsi="Times New Roman" w:cs="Times New Roman"/>
          <w:sz w:val="24"/>
          <w:szCs w:val="24"/>
          <w:u w:val="single"/>
          <w:rPrChange w:id="2063" w:author="Ju" w:date="2025-04-01T19:03:25Z">
            <w:rPr>
              <w:sz w:val="24"/>
              <w:szCs w:val="24"/>
              <w:u w:val="single"/>
            </w:rPr>
          </w:rPrChange>
        </w:rPr>
        <w:tab/>
      </w:r>
      <w:r>
        <w:rPr>
          <w:rFonts w:ascii="Times New Roman" w:hAnsi="Times New Roman" w:cs="Times New Roman"/>
          <w:sz w:val="24"/>
          <w:szCs w:val="24"/>
          <w:u w:val="single"/>
          <w:rPrChange w:id="2064" w:author="Ju" w:date="2025-04-01T19:03:25Z">
            <w:rPr>
              <w:sz w:val="24"/>
              <w:szCs w:val="24"/>
              <w:u w:val="single"/>
            </w:rPr>
          </w:rPrChange>
        </w:rPr>
        <w:tab/>
      </w:r>
      <w:r>
        <w:rPr>
          <w:rFonts w:ascii="Times New Roman" w:hAnsi="Times New Roman" w:cs="Times New Roman"/>
          <w:sz w:val="24"/>
          <w:szCs w:val="24"/>
          <w:rPrChange w:id="2065" w:author="Ju" w:date="2025-04-01T19:03:25Z">
            <w:rPr>
              <w:sz w:val="24"/>
              <w:szCs w:val="24"/>
            </w:rPr>
          </w:rPrChange>
        </w:rPr>
        <w:t>,</w:t>
      </w:r>
      <w:r>
        <w:rPr>
          <w:rFonts w:ascii="Times New Roman" w:hAnsi="Times New Roman" w:cs="Times New Roman"/>
          <w:spacing w:val="1"/>
          <w:sz w:val="24"/>
          <w:szCs w:val="24"/>
          <w:rPrChange w:id="2066" w:author="Ju" w:date="2025-04-01T19:03:25Z">
            <w:rPr>
              <w:spacing w:val="1"/>
              <w:sz w:val="24"/>
              <w:szCs w:val="24"/>
            </w:rPr>
          </w:rPrChange>
        </w:rPr>
        <w:t xml:space="preserve"> </w:t>
      </w:r>
      <w:r>
        <w:rPr>
          <w:rFonts w:ascii="Times New Roman" w:hAnsi="Times New Roman" w:cs="Times New Roman"/>
          <w:sz w:val="24"/>
          <w:szCs w:val="24"/>
          <w:rPrChange w:id="2067" w:author="Ju" w:date="2025-04-01T19:03:25Z">
            <w:rPr>
              <w:sz w:val="24"/>
              <w:szCs w:val="24"/>
            </w:rPr>
          </w:rPrChange>
        </w:rPr>
        <w:t>sediada</w:t>
      </w:r>
      <w:r>
        <w:rPr>
          <w:rFonts w:ascii="Times New Roman" w:hAnsi="Times New Roman" w:cs="Times New Roman"/>
          <w:spacing w:val="-61"/>
          <w:sz w:val="24"/>
          <w:szCs w:val="24"/>
          <w:rPrChange w:id="2068" w:author="Ju" w:date="2025-04-01T19:03:25Z">
            <w:rPr>
              <w:spacing w:val="-61"/>
              <w:sz w:val="24"/>
              <w:szCs w:val="24"/>
            </w:rPr>
          </w:rPrChange>
        </w:rPr>
        <w:t xml:space="preserve"> </w:t>
      </w:r>
      <w:r>
        <w:rPr>
          <w:rFonts w:ascii="Times New Roman" w:hAnsi="Times New Roman" w:cs="Times New Roman"/>
          <w:sz w:val="24"/>
          <w:szCs w:val="24"/>
          <w:rPrChange w:id="2069" w:author="Ju" w:date="2025-04-01T19:03:25Z">
            <w:rPr>
              <w:sz w:val="24"/>
              <w:szCs w:val="24"/>
            </w:rPr>
          </w:rPrChange>
        </w:rPr>
        <w:t>(endereço</w:t>
      </w:r>
      <w:r>
        <w:rPr>
          <w:rFonts w:ascii="Times New Roman" w:hAnsi="Times New Roman" w:cs="Times New Roman"/>
          <w:spacing w:val="12"/>
          <w:sz w:val="24"/>
          <w:szCs w:val="24"/>
          <w:rPrChange w:id="2070" w:author="Ju" w:date="2025-04-01T19:03:25Z">
            <w:rPr>
              <w:spacing w:val="12"/>
              <w:sz w:val="24"/>
              <w:szCs w:val="24"/>
            </w:rPr>
          </w:rPrChange>
        </w:rPr>
        <w:t xml:space="preserve"> </w:t>
      </w:r>
      <w:r>
        <w:rPr>
          <w:rFonts w:ascii="Times New Roman" w:hAnsi="Times New Roman" w:cs="Times New Roman"/>
          <w:sz w:val="24"/>
          <w:szCs w:val="24"/>
          <w:rPrChange w:id="2071" w:author="Ju" w:date="2025-04-01T19:03:25Z">
            <w:rPr>
              <w:sz w:val="24"/>
              <w:szCs w:val="24"/>
            </w:rPr>
          </w:rPrChange>
        </w:rPr>
        <w:t>completo)</w:t>
      </w:r>
      <w:r>
        <w:rPr>
          <w:rFonts w:ascii="Times New Roman" w:hAnsi="Times New Roman" w:cs="Times New Roman"/>
          <w:sz w:val="24"/>
          <w:szCs w:val="24"/>
          <w:u w:val="single"/>
          <w:rPrChange w:id="2072" w:author="Ju" w:date="2025-04-01T19:03:25Z">
            <w:rPr>
              <w:sz w:val="24"/>
              <w:szCs w:val="24"/>
              <w:u w:val="single"/>
            </w:rPr>
          </w:rPrChange>
        </w:rPr>
        <w:tab/>
      </w:r>
      <w:r>
        <w:rPr>
          <w:rFonts w:ascii="Times New Roman" w:hAnsi="Times New Roman" w:cs="Times New Roman"/>
          <w:sz w:val="24"/>
          <w:szCs w:val="24"/>
          <w:u w:val="single"/>
          <w:rPrChange w:id="2073" w:author="Ju" w:date="2025-04-01T19:03:25Z">
            <w:rPr>
              <w:sz w:val="24"/>
              <w:szCs w:val="24"/>
              <w:u w:val="single"/>
            </w:rPr>
          </w:rPrChange>
        </w:rPr>
        <w:tab/>
      </w:r>
      <w:r>
        <w:rPr>
          <w:rFonts w:ascii="Times New Roman" w:hAnsi="Times New Roman" w:cs="Times New Roman"/>
          <w:sz w:val="24"/>
          <w:szCs w:val="24"/>
          <w:rPrChange w:id="2074" w:author="Ju" w:date="2025-04-01T19:03:25Z">
            <w:rPr>
              <w:sz w:val="24"/>
              <w:szCs w:val="24"/>
            </w:rPr>
          </w:rPrChange>
        </w:rPr>
        <w:t>declara,</w:t>
      </w:r>
      <w:r>
        <w:rPr>
          <w:rFonts w:ascii="Times New Roman" w:hAnsi="Times New Roman" w:cs="Times New Roman"/>
          <w:spacing w:val="12"/>
          <w:sz w:val="24"/>
          <w:szCs w:val="24"/>
          <w:rPrChange w:id="2075" w:author="Ju" w:date="2025-04-01T19:03:25Z">
            <w:rPr>
              <w:spacing w:val="12"/>
              <w:sz w:val="24"/>
              <w:szCs w:val="24"/>
            </w:rPr>
          </w:rPrChange>
        </w:rPr>
        <w:t xml:space="preserve"> </w:t>
      </w:r>
      <w:r>
        <w:rPr>
          <w:rFonts w:ascii="Times New Roman" w:hAnsi="Times New Roman" w:cs="Times New Roman"/>
          <w:sz w:val="24"/>
          <w:szCs w:val="24"/>
          <w:rPrChange w:id="2076" w:author="Ju" w:date="2025-04-01T19:03:25Z">
            <w:rPr>
              <w:sz w:val="24"/>
              <w:szCs w:val="24"/>
            </w:rPr>
          </w:rPrChange>
        </w:rPr>
        <w:t>para</w:t>
      </w:r>
      <w:r>
        <w:rPr>
          <w:rFonts w:ascii="Times New Roman" w:hAnsi="Times New Roman" w:cs="Times New Roman"/>
          <w:spacing w:val="12"/>
          <w:sz w:val="24"/>
          <w:szCs w:val="24"/>
          <w:rPrChange w:id="2077" w:author="Ju" w:date="2025-04-01T19:03:25Z">
            <w:rPr>
              <w:spacing w:val="12"/>
              <w:sz w:val="24"/>
              <w:szCs w:val="24"/>
            </w:rPr>
          </w:rPrChange>
        </w:rPr>
        <w:t xml:space="preserve"> </w:t>
      </w:r>
      <w:r>
        <w:rPr>
          <w:rFonts w:ascii="Times New Roman" w:hAnsi="Times New Roman" w:cs="Times New Roman"/>
          <w:sz w:val="24"/>
          <w:szCs w:val="24"/>
          <w:rPrChange w:id="2078" w:author="Ju" w:date="2025-04-01T19:03:25Z">
            <w:rPr>
              <w:sz w:val="24"/>
              <w:szCs w:val="24"/>
            </w:rPr>
          </w:rPrChange>
        </w:rPr>
        <w:t>todos</w:t>
      </w:r>
      <w:r>
        <w:rPr>
          <w:rFonts w:ascii="Times New Roman" w:hAnsi="Times New Roman" w:cs="Times New Roman"/>
          <w:spacing w:val="13"/>
          <w:sz w:val="24"/>
          <w:szCs w:val="24"/>
          <w:rPrChange w:id="2079" w:author="Ju" w:date="2025-04-01T19:03:25Z">
            <w:rPr>
              <w:spacing w:val="13"/>
              <w:sz w:val="24"/>
              <w:szCs w:val="24"/>
            </w:rPr>
          </w:rPrChange>
        </w:rPr>
        <w:t xml:space="preserve"> </w:t>
      </w:r>
      <w:r>
        <w:rPr>
          <w:rFonts w:ascii="Times New Roman" w:hAnsi="Times New Roman" w:cs="Times New Roman"/>
          <w:sz w:val="24"/>
          <w:szCs w:val="24"/>
          <w:rPrChange w:id="2080" w:author="Ju" w:date="2025-04-01T19:03:25Z">
            <w:rPr>
              <w:sz w:val="24"/>
              <w:szCs w:val="24"/>
            </w:rPr>
          </w:rPrChange>
        </w:rPr>
        <w:t>os</w:t>
      </w:r>
      <w:r>
        <w:rPr>
          <w:rFonts w:ascii="Times New Roman" w:hAnsi="Times New Roman" w:cs="Times New Roman"/>
          <w:spacing w:val="11"/>
          <w:sz w:val="24"/>
          <w:szCs w:val="24"/>
          <w:rPrChange w:id="2081" w:author="Ju" w:date="2025-04-01T19:03:25Z">
            <w:rPr>
              <w:spacing w:val="11"/>
              <w:sz w:val="24"/>
              <w:szCs w:val="24"/>
            </w:rPr>
          </w:rPrChange>
        </w:rPr>
        <w:t xml:space="preserve"> </w:t>
      </w:r>
      <w:r>
        <w:rPr>
          <w:rFonts w:ascii="Times New Roman" w:hAnsi="Times New Roman" w:cs="Times New Roman"/>
          <w:sz w:val="24"/>
          <w:szCs w:val="24"/>
          <w:rPrChange w:id="2082" w:author="Ju" w:date="2025-04-01T19:03:25Z">
            <w:rPr>
              <w:sz w:val="24"/>
              <w:szCs w:val="24"/>
            </w:rPr>
          </w:rPrChange>
        </w:rPr>
        <w:t>fins</w:t>
      </w:r>
      <w:r>
        <w:rPr>
          <w:rFonts w:ascii="Times New Roman" w:hAnsi="Times New Roman" w:cs="Times New Roman"/>
          <w:spacing w:val="-61"/>
          <w:sz w:val="24"/>
          <w:szCs w:val="24"/>
          <w:rPrChange w:id="2083" w:author="Ju" w:date="2025-04-01T19:03:25Z">
            <w:rPr>
              <w:spacing w:val="-61"/>
              <w:sz w:val="24"/>
              <w:szCs w:val="24"/>
            </w:rPr>
          </w:rPrChange>
        </w:rPr>
        <w:t xml:space="preserve"> </w:t>
      </w:r>
      <w:r>
        <w:rPr>
          <w:rFonts w:ascii="Times New Roman" w:hAnsi="Times New Roman" w:cs="Times New Roman"/>
          <w:sz w:val="24"/>
          <w:szCs w:val="24"/>
          <w:rPrChange w:id="2084" w:author="Ju" w:date="2025-04-01T19:03:25Z">
            <w:rPr>
              <w:sz w:val="24"/>
              <w:szCs w:val="24"/>
            </w:rPr>
          </w:rPrChange>
        </w:rPr>
        <w:t>legais</w:t>
      </w:r>
      <w:r>
        <w:rPr>
          <w:rFonts w:ascii="Times New Roman" w:hAnsi="Times New Roman" w:cs="Times New Roman"/>
          <w:spacing w:val="1"/>
          <w:sz w:val="24"/>
          <w:szCs w:val="24"/>
          <w:rPrChange w:id="2085" w:author="Ju" w:date="2025-04-01T19:03:25Z">
            <w:rPr>
              <w:spacing w:val="1"/>
              <w:sz w:val="24"/>
              <w:szCs w:val="24"/>
            </w:rPr>
          </w:rPrChange>
        </w:rPr>
        <w:t xml:space="preserve"> </w:t>
      </w:r>
      <w:r>
        <w:rPr>
          <w:rFonts w:ascii="Times New Roman" w:hAnsi="Times New Roman" w:cs="Times New Roman"/>
          <w:sz w:val="24"/>
          <w:szCs w:val="24"/>
          <w:rPrChange w:id="2086" w:author="Ju" w:date="2025-04-01T19:03:25Z">
            <w:rPr>
              <w:sz w:val="24"/>
              <w:szCs w:val="24"/>
            </w:rPr>
          </w:rPrChange>
        </w:rPr>
        <w:t>e</w:t>
      </w:r>
      <w:r>
        <w:rPr>
          <w:rFonts w:ascii="Times New Roman" w:hAnsi="Times New Roman" w:cs="Times New Roman"/>
          <w:spacing w:val="3"/>
          <w:sz w:val="24"/>
          <w:szCs w:val="24"/>
          <w:rPrChange w:id="2087" w:author="Ju" w:date="2025-04-01T19:03:25Z">
            <w:rPr>
              <w:spacing w:val="3"/>
              <w:sz w:val="24"/>
              <w:szCs w:val="24"/>
            </w:rPr>
          </w:rPrChange>
        </w:rPr>
        <w:t xml:space="preserve"> </w:t>
      </w:r>
      <w:r>
        <w:rPr>
          <w:rFonts w:ascii="Times New Roman" w:hAnsi="Times New Roman" w:cs="Times New Roman"/>
          <w:sz w:val="24"/>
          <w:szCs w:val="24"/>
          <w:rPrChange w:id="2088" w:author="Ju" w:date="2025-04-01T19:03:25Z">
            <w:rPr>
              <w:sz w:val="24"/>
              <w:szCs w:val="24"/>
            </w:rPr>
          </w:rPrChange>
        </w:rPr>
        <w:t>necessários,</w:t>
      </w:r>
      <w:r>
        <w:rPr>
          <w:rFonts w:ascii="Times New Roman" w:hAnsi="Times New Roman" w:cs="Times New Roman"/>
          <w:spacing w:val="3"/>
          <w:sz w:val="24"/>
          <w:szCs w:val="24"/>
          <w:rPrChange w:id="2089" w:author="Ju" w:date="2025-04-01T19:03:25Z">
            <w:rPr>
              <w:spacing w:val="3"/>
              <w:sz w:val="24"/>
              <w:szCs w:val="24"/>
            </w:rPr>
          </w:rPrChange>
        </w:rPr>
        <w:t xml:space="preserve"> </w:t>
      </w:r>
      <w:r>
        <w:rPr>
          <w:rFonts w:ascii="Times New Roman" w:hAnsi="Times New Roman" w:cs="Times New Roman"/>
          <w:sz w:val="24"/>
          <w:szCs w:val="24"/>
          <w:rPrChange w:id="2090" w:author="Ju" w:date="2025-04-01T19:03:25Z">
            <w:rPr>
              <w:sz w:val="24"/>
              <w:szCs w:val="24"/>
            </w:rPr>
          </w:rPrChange>
        </w:rPr>
        <w:t>sob</w:t>
      </w:r>
      <w:r>
        <w:rPr>
          <w:rFonts w:ascii="Times New Roman" w:hAnsi="Times New Roman" w:cs="Times New Roman"/>
          <w:spacing w:val="3"/>
          <w:sz w:val="24"/>
          <w:szCs w:val="24"/>
          <w:rPrChange w:id="2091" w:author="Ju" w:date="2025-04-01T19:03:25Z">
            <w:rPr>
              <w:spacing w:val="3"/>
              <w:sz w:val="24"/>
              <w:szCs w:val="24"/>
            </w:rPr>
          </w:rPrChange>
        </w:rPr>
        <w:t xml:space="preserve"> </w:t>
      </w:r>
      <w:r>
        <w:rPr>
          <w:rFonts w:ascii="Times New Roman" w:hAnsi="Times New Roman" w:cs="Times New Roman"/>
          <w:sz w:val="24"/>
          <w:szCs w:val="24"/>
          <w:rPrChange w:id="2092" w:author="Ju" w:date="2025-04-01T19:03:25Z">
            <w:rPr>
              <w:sz w:val="24"/>
              <w:szCs w:val="24"/>
            </w:rPr>
          </w:rPrChange>
        </w:rPr>
        <w:t>as</w:t>
      </w:r>
      <w:r>
        <w:rPr>
          <w:rFonts w:ascii="Times New Roman" w:hAnsi="Times New Roman" w:cs="Times New Roman"/>
          <w:spacing w:val="-1"/>
          <w:sz w:val="24"/>
          <w:szCs w:val="24"/>
          <w:rPrChange w:id="2093" w:author="Ju" w:date="2025-04-01T19:03:25Z">
            <w:rPr>
              <w:spacing w:val="-1"/>
              <w:sz w:val="24"/>
              <w:szCs w:val="24"/>
            </w:rPr>
          </w:rPrChange>
        </w:rPr>
        <w:t xml:space="preserve"> </w:t>
      </w:r>
      <w:r>
        <w:rPr>
          <w:rFonts w:ascii="Times New Roman" w:hAnsi="Times New Roman" w:cs="Times New Roman"/>
          <w:sz w:val="24"/>
          <w:szCs w:val="24"/>
          <w:rPrChange w:id="2094" w:author="Ju" w:date="2025-04-01T19:03:25Z">
            <w:rPr>
              <w:sz w:val="24"/>
              <w:szCs w:val="24"/>
            </w:rPr>
          </w:rPrChange>
        </w:rPr>
        <w:t>penas</w:t>
      </w:r>
      <w:r>
        <w:rPr>
          <w:rFonts w:ascii="Times New Roman" w:hAnsi="Times New Roman" w:cs="Times New Roman"/>
          <w:spacing w:val="1"/>
          <w:sz w:val="24"/>
          <w:szCs w:val="24"/>
          <w:rPrChange w:id="2095" w:author="Ju" w:date="2025-04-01T19:03:25Z">
            <w:rPr>
              <w:spacing w:val="1"/>
              <w:sz w:val="24"/>
              <w:szCs w:val="24"/>
            </w:rPr>
          </w:rPrChange>
        </w:rPr>
        <w:t xml:space="preserve"> </w:t>
      </w:r>
      <w:r>
        <w:rPr>
          <w:rFonts w:ascii="Times New Roman" w:hAnsi="Times New Roman" w:cs="Times New Roman"/>
          <w:sz w:val="24"/>
          <w:szCs w:val="24"/>
          <w:rPrChange w:id="2096" w:author="Ju" w:date="2025-04-01T19:03:25Z">
            <w:rPr>
              <w:sz w:val="24"/>
              <w:szCs w:val="24"/>
            </w:rPr>
          </w:rPrChange>
        </w:rPr>
        <w:t>da</w:t>
      </w:r>
      <w:r>
        <w:rPr>
          <w:rFonts w:ascii="Times New Roman" w:hAnsi="Times New Roman" w:cs="Times New Roman"/>
          <w:spacing w:val="3"/>
          <w:sz w:val="24"/>
          <w:szCs w:val="24"/>
          <w:rPrChange w:id="2097" w:author="Ju" w:date="2025-04-01T19:03:25Z">
            <w:rPr>
              <w:spacing w:val="3"/>
              <w:sz w:val="24"/>
              <w:szCs w:val="24"/>
            </w:rPr>
          </w:rPrChange>
        </w:rPr>
        <w:t xml:space="preserve"> </w:t>
      </w:r>
      <w:r>
        <w:rPr>
          <w:rFonts w:ascii="Times New Roman" w:hAnsi="Times New Roman" w:cs="Times New Roman"/>
          <w:sz w:val="24"/>
          <w:szCs w:val="24"/>
          <w:rPrChange w:id="2098" w:author="Ju" w:date="2025-04-01T19:03:25Z">
            <w:rPr>
              <w:sz w:val="24"/>
              <w:szCs w:val="24"/>
            </w:rPr>
          </w:rPrChange>
        </w:rPr>
        <w:t>lei, que:</w:t>
      </w:r>
    </w:p>
    <w:p w14:paraId="1EC26611">
      <w:pPr>
        <w:pStyle w:val="155"/>
        <w:numPr>
          <w:ilvl w:val="0"/>
          <w:numId w:val="16"/>
        </w:numPr>
        <w:tabs>
          <w:tab w:val="left" w:pos="759"/>
        </w:tabs>
        <w:spacing w:before="114" w:after="0" w:line="280" w:lineRule="auto"/>
        <w:ind w:left="379" w:right="749" w:firstLine="0"/>
        <w:jc w:val="both"/>
        <w:rPr>
          <w:rFonts w:ascii="Times New Roman" w:hAnsi="Times New Roman" w:cs="Times New Roman"/>
          <w:sz w:val="24"/>
          <w:szCs w:val="24"/>
          <w:rPrChange w:id="2099" w:author="Ju" w:date="2025-04-01T19:03:25Z">
            <w:rPr>
              <w:sz w:val="24"/>
              <w:szCs w:val="24"/>
            </w:rPr>
          </w:rPrChange>
        </w:rPr>
      </w:pPr>
      <w:r>
        <w:rPr>
          <w:rFonts w:ascii="Times New Roman" w:hAnsi="Times New Roman" w:cs="Times New Roman"/>
          <w:sz w:val="24"/>
          <w:szCs w:val="24"/>
          <w:rPrChange w:id="2100" w:author="Ju" w:date="2025-04-01T19:03:25Z">
            <w:rPr>
              <w:sz w:val="24"/>
              <w:szCs w:val="24"/>
            </w:rPr>
          </w:rPrChange>
        </w:rPr>
        <w:t>Está plenamente capacitado a efetuar o fornecimento dos produtos e serviços licitados,</w:t>
      </w:r>
      <w:r>
        <w:rPr>
          <w:rFonts w:ascii="Times New Roman" w:hAnsi="Times New Roman" w:cs="Times New Roman"/>
          <w:spacing w:val="1"/>
          <w:sz w:val="24"/>
          <w:szCs w:val="24"/>
          <w:rPrChange w:id="2101" w:author="Ju" w:date="2025-04-01T19:03:25Z">
            <w:rPr>
              <w:spacing w:val="1"/>
              <w:sz w:val="24"/>
              <w:szCs w:val="24"/>
            </w:rPr>
          </w:rPrChange>
        </w:rPr>
        <w:t xml:space="preserve"> </w:t>
      </w:r>
      <w:r>
        <w:rPr>
          <w:rFonts w:ascii="Times New Roman" w:hAnsi="Times New Roman" w:cs="Times New Roman"/>
          <w:sz w:val="24"/>
          <w:szCs w:val="24"/>
          <w:rPrChange w:id="2102" w:author="Ju" w:date="2025-04-01T19:03:25Z">
            <w:rPr>
              <w:sz w:val="24"/>
              <w:szCs w:val="24"/>
            </w:rPr>
          </w:rPrChange>
        </w:rPr>
        <w:t>referente</w:t>
      </w:r>
      <w:r>
        <w:rPr>
          <w:rFonts w:ascii="Times New Roman" w:hAnsi="Times New Roman" w:cs="Times New Roman"/>
          <w:spacing w:val="1"/>
          <w:sz w:val="24"/>
          <w:szCs w:val="24"/>
          <w:rPrChange w:id="2103" w:author="Ju" w:date="2025-04-01T19:03:25Z">
            <w:rPr>
              <w:spacing w:val="1"/>
              <w:sz w:val="24"/>
              <w:szCs w:val="24"/>
            </w:rPr>
          </w:rPrChange>
        </w:rPr>
        <w:t xml:space="preserve"> </w:t>
      </w:r>
      <w:r>
        <w:rPr>
          <w:rFonts w:ascii="Times New Roman" w:hAnsi="Times New Roman" w:cs="Times New Roman"/>
          <w:sz w:val="24"/>
          <w:szCs w:val="24"/>
          <w:rPrChange w:id="2104" w:author="Ju" w:date="2025-04-01T19:03:25Z">
            <w:rPr>
              <w:sz w:val="24"/>
              <w:szCs w:val="24"/>
            </w:rPr>
          </w:rPrChange>
        </w:rPr>
        <w:t>ao</w:t>
      </w:r>
      <w:r>
        <w:rPr>
          <w:rFonts w:ascii="Times New Roman" w:hAnsi="Times New Roman" w:cs="Times New Roman"/>
          <w:spacing w:val="1"/>
          <w:sz w:val="24"/>
          <w:szCs w:val="24"/>
          <w:rPrChange w:id="2105" w:author="Ju" w:date="2025-04-01T19:03:25Z">
            <w:rPr>
              <w:spacing w:val="1"/>
              <w:sz w:val="24"/>
              <w:szCs w:val="24"/>
            </w:rPr>
          </w:rPrChange>
        </w:rPr>
        <w:t xml:space="preserve"> </w:t>
      </w:r>
      <w:r>
        <w:rPr>
          <w:rFonts w:ascii="Times New Roman" w:hAnsi="Times New Roman" w:cs="Times New Roman"/>
          <w:sz w:val="24"/>
          <w:szCs w:val="24"/>
          <w:rPrChange w:id="2106" w:author="Ju" w:date="2025-04-01T19:03:25Z">
            <w:rPr>
              <w:sz w:val="24"/>
              <w:szCs w:val="24"/>
            </w:rPr>
          </w:rPrChange>
        </w:rPr>
        <w:t>DISPENSA</w:t>
      </w:r>
      <w:r>
        <w:rPr>
          <w:rFonts w:ascii="Times New Roman" w:hAnsi="Times New Roman" w:cs="Times New Roman"/>
          <w:spacing w:val="1"/>
          <w:sz w:val="24"/>
          <w:szCs w:val="24"/>
          <w:rPrChange w:id="2107" w:author="Ju" w:date="2025-04-01T19:03:25Z">
            <w:rPr>
              <w:spacing w:val="1"/>
              <w:sz w:val="24"/>
              <w:szCs w:val="24"/>
            </w:rPr>
          </w:rPrChange>
        </w:rPr>
        <w:t xml:space="preserve"> </w:t>
      </w:r>
      <w:r>
        <w:rPr>
          <w:rFonts w:ascii="Times New Roman" w:hAnsi="Times New Roman" w:cs="Times New Roman"/>
          <w:sz w:val="24"/>
          <w:szCs w:val="24"/>
          <w:rPrChange w:id="2108" w:author="Ju" w:date="2025-04-01T19:03:25Z">
            <w:rPr>
              <w:sz w:val="24"/>
              <w:szCs w:val="24"/>
            </w:rPr>
          </w:rPrChange>
        </w:rPr>
        <w:t>DE</w:t>
      </w:r>
      <w:r>
        <w:rPr>
          <w:rFonts w:ascii="Times New Roman" w:hAnsi="Times New Roman" w:cs="Times New Roman"/>
          <w:spacing w:val="1"/>
          <w:sz w:val="24"/>
          <w:szCs w:val="24"/>
          <w:rPrChange w:id="2109" w:author="Ju" w:date="2025-04-01T19:03:25Z">
            <w:rPr>
              <w:spacing w:val="1"/>
              <w:sz w:val="24"/>
              <w:szCs w:val="24"/>
            </w:rPr>
          </w:rPrChange>
        </w:rPr>
        <w:t xml:space="preserve"> </w:t>
      </w:r>
      <w:r>
        <w:rPr>
          <w:rFonts w:ascii="Times New Roman" w:hAnsi="Times New Roman" w:cs="Times New Roman"/>
          <w:sz w:val="24"/>
          <w:szCs w:val="24"/>
          <w:rPrChange w:id="2110" w:author="Ju" w:date="2025-04-01T19:03:25Z">
            <w:rPr>
              <w:sz w:val="24"/>
              <w:szCs w:val="24"/>
            </w:rPr>
          </w:rPrChange>
        </w:rPr>
        <w:t>LICITAÇÃO</w:t>
      </w:r>
      <w:r>
        <w:rPr>
          <w:rFonts w:ascii="Times New Roman" w:hAnsi="Times New Roman" w:cs="Times New Roman"/>
          <w:spacing w:val="1"/>
          <w:sz w:val="24"/>
          <w:szCs w:val="24"/>
          <w:rPrChange w:id="2111" w:author="Ju" w:date="2025-04-01T19:03:25Z">
            <w:rPr>
              <w:spacing w:val="1"/>
              <w:sz w:val="24"/>
              <w:szCs w:val="24"/>
            </w:rPr>
          </w:rPrChange>
        </w:rPr>
        <w:t xml:space="preserve"> </w:t>
      </w:r>
      <w:r>
        <w:rPr>
          <w:rFonts w:ascii="Times New Roman" w:hAnsi="Times New Roman" w:cs="Times New Roman"/>
          <w:sz w:val="24"/>
          <w:szCs w:val="24"/>
          <w:rPrChange w:id="2112" w:author="Ju" w:date="2025-04-01T19:03:25Z">
            <w:rPr>
              <w:sz w:val="24"/>
              <w:szCs w:val="24"/>
            </w:rPr>
          </w:rPrChange>
        </w:rPr>
        <w:t>Nº</w:t>
      </w:r>
      <w:r>
        <w:rPr>
          <w:rFonts w:ascii="Times New Roman" w:hAnsi="Times New Roman" w:cs="Times New Roman"/>
          <w:spacing w:val="2"/>
          <w:sz w:val="24"/>
          <w:szCs w:val="24"/>
          <w:rPrChange w:id="2113" w:author="Ju" w:date="2025-04-01T19:03:25Z">
            <w:rPr>
              <w:spacing w:val="2"/>
              <w:sz w:val="24"/>
              <w:szCs w:val="24"/>
            </w:rPr>
          </w:rPrChange>
        </w:rPr>
        <w:t xml:space="preserve"> </w:t>
      </w:r>
      <w:del w:id="2114" w:author="Juci Anders" w:date="2025-04-15T10:09:04Z">
        <w:r>
          <w:rPr>
            <w:rFonts w:hint="default" w:ascii="Times New Roman" w:hAnsi="Times New Roman" w:cs="Times New Roman"/>
            <w:sz w:val="24"/>
            <w:szCs w:val="24"/>
            <w:lang w:val="pt-BR"/>
            <w:rPrChange w:id="2115" w:author="Ju" w:date="2025-04-01T19:03:25Z">
              <w:rPr>
                <w:rFonts w:hint="default"/>
                <w:sz w:val="24"/>
                <w:szCs w:val="24"/>
                <w:lang w:val="pt-BR"/>
              </w:rPr>
            </w:rPrChange>
          </w:rPr>
          <w:delText>08/2025</w:delText>
        </w:r>
      </w:del>
      <w:ins w:id="2116" w:author="Juci Anders" w:date="2025-04-23T14:35:42Z">
        <w:r>
          <w:rPr>
            <w:rFonts w:hint="default" w:ascii="Times New Roman" w:hAnsi="Times New Roman" w:cs="Times New Roman"/>
            <w:sz w:val="24"/>
            <w:szCs w:val="24"/>
            <w:lang w:val="pt-BR"/>
          </w:rPr>
          <w:t>15/2025</w:t>
        </w:r>
      </w:ins>
      <w:r>
        <w:rPr>
          <w:rFonts w:ascii="Times New Roman" w:hAnsi="Times New Roman" w:cs="Times New Roman"/>
          <w:spacing w:val="1"/>
          <w:sz w:val="24"/>
          <w:szCs w:val="24"/>
          <w:rPrChange w:id="2117" w:author="Ju" w:date="2025-04-01T19:03:25Z">
            <w:rPr>
              <w:spacing w:val="1"/>
              <w:sz w:val="24"/>
              <w:szCs w:val="24"/>
            </w:rPr>
          </w:rPrChange>
        </w:rPr>
        <w:t xml:space="preserve"> </w:t>
      </w:r>
      <w:r>
        <w:rPr>
          <w:rFonts w:ascii="Times New Roman" w:hAnsi="Times New Roman" w:cs="Times New Roman"/>
          <w:sz w:val="24"/>
          <w:szCs w:val="24"/>
          <w:rPrChange w:id="2118" w:author="Ju" w:date="2025-04-01T19:03:25Z">
            <w:rPr>
              <w:sz w:val="24"/>
              <w:szCs w:val="24"/>
            </w:rPr>
          </w:rPrChange>
        </w:rPr>
        <w:t>nas</w:t>
      </w:r>
      <w:r>
        <w:rPr>
          <w:rFonts w:ascii="Times New Roman" w:hAnsi="Times New Roman" w:cs="Times New Roman"/>
          <w:spacing w:val="1"/>
          <w:sz w:val="24"/>
          <w:szCs w:val="24"/>
          <w:rPrChange w:id="2119" w:author="Ju" w:date="2025-04-01T19:03:25Z">
            <w:rPr>
              <w:spacing w:val="1"/>
              <w:sz w:val="24"/>
              <w:szCs w:val="24"/>
            </w:rPr>
          </w:rPrChange>
        </w:rPr>
        <w:t xml:space="preserve"> </w:t>
      </w:r>
      <w:r>
        <w:rPr>
          <w:rFonts w:ascii="Times New Roman" w:hAnsi="Times New Roman" w:cs="Times New Roman"/>
          <w:sz w:val="24"/>
          <w:szCs w:val="24"/>
          <w:rPrChange w:id="2120" w:author="Ju" w:date="2025-04-01T19:03:25Z">
            <w:rPr>
              <w:sz w:val="24"/>
              <w:szCs w:val="24"/>
            </w:rPr>
          </w:rPrChange>
        </w:rPr>
        <w:t>quantidades e</w:t>
      </w:r>
      <w:r>
        <w:rPr>
          <w:rFonts w:ascii="Times New Roman" w:hAnsi="Times New Roman" w:cs="Times New Roman"/>
          <w:spacing w:val="2"/>
          <w:sz w:val="24"/>
          <w:szCs w:val="24"/>
          <w:rPrChange w:id="2121" w:author="Ju" w:date="2025-04-01T19:03:25Z">
            <w:rPr>
              <w:spacing w:val="2"/>
              <w:sz w:val="24"/>
              <w:szCs w:val="24"/>
            </w:rPr>
          </w:rPrChange>
        </w:rPr>
        <w:t xml:space="preserve"> </w:t>
      </w:r>
      <w:r>
        <w:rPr>
          <w:rFonts w:ascii="Times New Roman" w:hAnsi="Times New Roman" w:cs="Times New Roman"/>
          <w:sz w:val="24"/>
          <w:szCs w:val="24"/>
          <w:rPrChange w:id="2122" w:author="Ju" w:date="2025-04-01T19:03:25Z">
            <w:rPr>
              <w:sz w:val="24"/>
              <w:szCs w:val="24"/>
            </w:rPr>
          </w:rPrChange>
        </w:rPr>
        <w:t>nos prazos previstos.</w:t>
      </w:r>
    </w:p>
    <w:p w14:paraId="32928F34">
      <w:pPr>
        <w:pStyle w:val="155"/>
        <w:numPr>
          <w:ilvl w:val="0"/>
          <w:numId w:val="16"/>
        </w:numPr>
        <w:tabs>
          <w:tab w:val="left" w:pos="771"/>
        </w:tabs>
        <w:spacing w:before="116" w:after="0" w:line="278" w:lineRule="auto"/>
        <w:ind w:left="379" w:right="740" w:firstLine="0"/>
        <w:jc w:val="both"/>
        <w:rPr>
          <w:rFonts w:ascii="Times New Roman" w:hAnsi="Times New Roman" w:cs="Times New Roman"/>
          <w:sz w:val="24"/>
          <w:szCs w:val="24"/>
          <w:rPrChange w:id="2123" w:author="Ju" w:date="2025-04-01T19:03:25Z">
            <w:rPr>
              <w:sz w:val="24"/>
              <w:szCs w:val="24"/>
            </w:rPr>
          </w:rPrChange>
        </w:rPr>
      </w:pPr>
      <w:r>
        <w:rPr>
          <w:rFonts w:ascii="Times New Roman" w:hAnsi="Times New Roman" w:cs="Times New Roman"/>
          <w:sz w:val="24"/>
          <w:szCs w:val="24"/>
          <w:rPrChange w:id="2124" w:author="Ju" w:date="2025-04-01T19:03:25Z">
            <w:rPr>
              <w:sz w:val="24"/>
              <w:szCs w:val="24"/>
            </w:rPr>
          </w:rPrChange>
        </w:rPr>
        <w:t>Até a presente data inexistem fatos impeditivos para sua habilitação na DISPENSA DE</w:t>
      </w:r>
      <w:r>
        <w:rPr>
          <w:rFonts w:ascii="Times New Roman" w:hAnsi="Times New Roman" w:cs="Times New Roman"/>
          <w:spacing w:val="1"/>
          <w:sz w:val="24"/>
          <w:szCs w:val="24"/>
          <w:rPrChange w:id="2125" w:author="Ju" w:date="2025-04-01T19:03:25Z">
            <w:rPr>
              <w:spacing w:val="1"/>
              <w:sz w:val="24"/>
              <w:szCs w:val="24"/>
            </w:rPr>
          </w:rPrChange>
        </w:rPr>
        <w:t xml:space="preserve"> </w:t>
      </w:r>
      <w:r>
        <w:rPr>
          <w:rFonts w:ascii="Times New Roman" w:hAnsi="Times New Roman" w:cs="Times New Roman"/>
          <w:sz w:val="24"/>
          <w:szCs w:val="24"/>
          <w:rPrChange w:id="2126" w:author="Ju" w:date="2025-04-01T19:03:25Z">
            <w:rPr>
              <w:sz w:val="24"/>
              <w:szCs w:val="24"/>
            </w:rPr>
          </w:rPrChange>
        </w:rPr>
        <w:t xml:space="preserve">LICITAÇÃO n° </w:t>
      </w:r>
      <w:del w:id="2127" w:author="Juci Anders" w:date="2025-04-15T10:09:04Z">
        <w:r>
          <w:rPr>
            <w:rFonts w:hint="default" w:ascii="Times New Roman" w:hAnsi="Times New Roman" w:cs="Times New Roman"/>
            <w:sz w:val="24"/>
            <w:szCs w:val="24"/>
            <w:lang w:val="pt-BR"/>
            <w:rPrChange w:id="2128" w:author="Ju" w:date="2025-04-01T19:03:25Z">
              <w:rPr>
                <w:rFonts w:hint="default"/>
                <w:sz w:val="24"/>
                <w:szCs w:val="24"/>
                <w:lang w:val="pt-BR"/>
              </w:rPr>
            </w:rPrChange>
          </w:rPr>
          <w:delText>08/2025</w:delText>
        </w:r>
      </w:del>
      <w:ins w:id="2129" w:author="Juci Anders" w:date="2025-04-23T14:35:42Z">
        <w:r>
          <w:rPr>
            <w:rFonts w:hint="default" w:ascii="Times New Roman" w:hAnsi="Times New Roman" w:cs="Times New Roman"/>
            <w:sz w:val="24"/>
            <w:szCs w:val="24"/>
            <w:lang w:val="pt-BR"/>
          </w:rPr>
          <w:t>15/2025</w:t>
        </w:r>
      </w:ins>
      <w:r>
        <w:rPr>
          <w:rFonts w:ascii="Times New Roman" w:hAnsi="Times New Roman" w:cs="Times New Roman"/>
          <w:sz w:val="24"/>
          <w:szCs w:val="24"/>
          <w:rPrChange w:id="2130" w:author="Ju" w:date="2025-04-01T19:03:25Z">
            <w:rPr>
              <w:sz w:val="24"/>
              <w:szCs w:val="24"/>
            </w:rPr>
          </w:rPrChange>
        </w:rPr>
        <w:t xml:space="preserve"> do Município de </w:t>
      </w:r>
      <w:r>
        <w:rPr>
          <w:rFonts w:ascii="Times New Roman" w:hAnsi="Times New Roman" w:cs="Times New Roman"/>
          <w:sz w:val="24"/>
          <w:szCs w:val="24"/>
          <w:lang w:val="pt-BR"/>
          <w:rPrChange w:id="2131" w:author="Ju" w:date="2025-04-01T19:03:25Z">
            <w:rPr>
              <w:sz w:val="24"/>
              <w:szCs w:val="24"/>
              <w:lang w:val="pt-BR"/>
            </w:rPr>
          </w:rPrChange>
        </w:rPr>
        <w:t>Rio Branco do Ivaí</w:t>
      </w:r>
      <w:r>
        <w:rPr>
          <w:rFonts w:ascii="Times New Roman" w:hAnsi="Times New Roman" w:cs="Times New Roman"/>
          <w:sz w:val="24"/>
          <w:szCs w:val="24"/>
          <w:rPrChange w:id="2132" w:author="Ju" w:date="2025-04-01T19:03:25Z">
            <w:rPr>
              <w:sz w:val="24"/>
              <w:szCs w:val="24"/>
            </w:rPr>
          </w:rPrChange>
        </w:rPr>
        <w:t>-pr, ciente da obrigatoriedade de declarar</w:t>
      </w:r>
      <w:r>
        <w:rPr>
          <w:rFonts w:ascii="Times New Roman" w:hAnsi="Times New Roman" w:cs="Times New Roman"/>
          <w:spacing w:val="1"/>
          <w:sz w:val="24"/>
          <w:szCs w:val="24"/>
          <w:rPrChange w:id="2133" w:author="Ju" w:date="2025-04-01T19:03:25Z">
            <w:rPr>
              <w:spacing w:val="1"/>
              <w:sz w:val="24"/>
              <w:szCs w:val="24"/>
            </w:rPr>
          </w:rPrChange>
        </w:rPr>
        <w:t xml:space="preserve"> </w:t>
      </w:r>
      <w:r>
        <w:rPr>
          <w:rFonts w:ascii="Times New Roman" w:hAnsi="Times New Roman" w:cs="Times New Roman"/>
          <w:sz w:val="24"/>
          <w:szCs w:val="24"/>
          <w:rPrChange w:id="2134" w:author="Ju" w:date="2025-04-01T19:03:25Z">
            <w:rPr>
              <w:sz w:val="24"/>
              <w:szCs w:val="24"/>
            </w:rPr>
          </w:rPrChange>
        </w:rPr>
        <w:t>ocorrências</w:t>
      </w:r>
      <w:r>
        <w:rPr>
          <w:rFonts w:ascii="Times New Roman" w:hAnsi="Times New Roman" w:cs="Times New Roman"/>
          <w:spacing w:val="2"/>
          <w:sz w:val="24"/>
          <w:szCs w:val="24"/>
          <w:rPrChange w:id="2135" w:author="Ju" w:date="2025-04-01T19:03:25Z">
            <w:rPr>
              <w:spacing w:val="2"/>
              <w:sz w:val="24"/>
              <w:szCs w:val="24"/>
            </w:rPr>
          </w:rPrChange>
        </w:rPr>
        <w:t xml:space="preserve"> </w:t>
      </w:r>
      <w:r>
        <w:rPr>
          <w:rFonts w:ascii="Times New Roman" w:hAnsi="Times New Roman" w:cs="Times New Roman"/>
          <w:sz w:val="24"/>
          <w:szCs w:val="24"/>
          <w:rPrChange w:id="2136" w:author="Ju" w:date="2025-04-01T19:03:25Z">
            <w:rPr>
              <w:sz w:val="24"/>
              <w:szCs w:val="24"/>
            </w:rPr>
          </w:rPrChange>
        </w:rPr>
        <w:t>supervenientes.</w:t>
      </w:r>
    </w:p>
    <w:p w14:paraId="6A2986CB">
      <w:pPr>
        <w:pStyle w:val="155"/>
        <w:numPr>
          <w:ilvl w:val="0"/>
          <w:numId w:val="16"/>
        </w:numPr>
        <w:tabs>
          <w:tab w:val="left" w:pos="739"/>
        </w:tabs>
        <w:spacing w:before="122" w:after="0" w:line="280" w:lineRule="auto"/>
        <w:ind w:left="379" w:right="740" w:firstLine="0"/>
        <w:jc w:val="both"/>
        <w:rPr>
          <w:rFonts w:ascii="Times New Roman" w:hAnsi="Times New Roman" w:cs="Times New Roman"/>
          <w:sz w:val="24"/>
          <w:szCs w:val="24"/>
          <w:rPrChange w:id="2137" w:author="Ju" w:date="2025-04-01T19:03:25Z">
            <w:rPr>
              <w:sz w:val="24"/>
              <w:szCs w:val="24"/>
            </w:rPr>
          </w:rPrChange>
        </w:rPr>
      </w:pPr>
      <w:r>
        <w:rPr>
          <w:rFonts w:ascii="Times New Roman" w:hAnsi="Times New Roman" w:cs="Times New Roman"/>
          <w:sz w:val="24"/>
          <w:szCs w:val="24"/>
          <w:rPrChange w:id="2138" w:author="Ju" w:date="2025-04-01T19:03:25Z">
            <w:rPr>
              <w:sz w:val="24"/>
              <w:szCs w:val="24"/>
            </w:rPr>
          </w:rPrChange>
        </w:rPr>
        <w:t>Cumpre o disposto no inciso XXXIII do art. 7º da Constituição e na Lei nº 9.854, de 27 de</w:t>
      </w:r>
      <w:r>
        <w:rPr>
          <w:rFonts w:ascii="Times New Roman" w:hAnsi="Times New Roman" w:cs="Times New Roman"/>
          <w:spacing w:val="1"/>
          <w:sz w:val="24"/>
          <w:szCs w:val="24"/>
          <w:rPrChange w:id="2139" w:author="Ju" w:date="2025-04-01T19:03:25Z">
            <w:rPr>
              <w:spacing w:val="1"/>
              <w:sz w:val="24"/>
              <w:szCs w:val="24"/>
            </w:rPr>
          </w:rPrChange>
        </w:rPr>
        <w:t xml:space="preserve"> </w:t>
      </w:r>
      <w:r>
        <w:rPr>
          <w:rFonts w:ascii="Times New Roman" w:hAnsi="Times New Roman" w:cs="Times New Roman"/>
          <w:sz w:val="24"/>
          <w:szCs w:val="24"/>
          <w:rPrChange w:id="2140" w:author="Ju" w:date="2025-04-01T19:03:25Z">
            <w:rPr>
              <w:sz w:val="24"/>
              <w:szCs w:val="24"/>
            </w:rPr>
          </w:rPrChange>
        </w:rPr>
        <w:t>outubro de 1999, de que a empresa não possui trabalhadores menores de 18 anos realizando</w:t>
      </w:r>
      <w:r>
        <w:rPr>
          <w:rFonts w:ascii="Times New Roman" w:hAnsi="Times New Roman" w:cs="Times New Roman"/>
          <w:spacing w:val="1"/>
          <w:sz w:val="24"/>
          <w:szCs w:val="24"/>
          <w:rPrChange w:id="2141" w:author="Ju" w:date="2025-04-01T19:03:25Z">
            <w:rPr>
              <w:spacing w:val="1"/>
              <w:sz w:val="24"/>
              <w:szCs w:val="24"/>
            </w:rPr>
          </w:rPrChange>
        </w:rPr>
        <w:t xml:space="preserve"> </w:t>
      </w:r>
      <w:r>
        <w:rPr>
          <w:rFonts w:ascii="Times New Roman" w:hAnsi="Times New Roman" w:cs="Times New Roman"/>
          <w:sz w:val="24"/>
          <w:szCs w:val="24"/>
          <w:rPrChange w:id="2142" w:author="Ju" w:date="2025-04-01T19:03:25Z">
            <w:rPr>
              <w:sz w:val="24"/>
              <w:szCs w:val="24"/>
            </w:rPr>
          </w:rPrChange>
        </w:rPr>
        <w:t>trabalho</w:t>
      </w:r>
      <w:r>
        <w:rPr>
          <w:rFonts w:ascii="Times New Roman" w:hAnsi="Times New Roman" w:cs="Times New Roman"/>
          <w:spacing w:val="17"/>
          <w:sz w:val="24"/>
          <w:szCs w:val="24"/>
          <w:rPrChange w:id="2143" w:author="Ju" w:date="2025-04-01T19:03:25Z">
            <w:rPr>
              <w:spacing w:val="17"/>
              <w:sz w:val="24"/>
              <w:szCs w:val="24"/>
            </w:rPr>
          </w:rPrChange>
        </w:rPr>
        <w:t xml:space="preserve"> </w:t>
      </w:r>
      <w:r>
        <w:rPr>
          <w:rFonts w:ascii="Times New Roman" w:hAnsi="Times New Roman" w:cs="Times New Roman"/>
          <w:sz w:val="24"/>
          <w:szCs w:val="24"/>
          <w:rPrChange w:id="2144" w:author="Ju" w:date="2025-04-01T19:03:25Z">
            <w:rPr>
              <w:sz w:val="24"/>
              <w:szCs w:val="24"/>
            </w:rPr>
          </w:rPrChange>
        </w:rPr>
        <w:t>noturno,</w:t>
      </w:r>
      <w:r>
        <w:rPr>
          <w:rFonts w:ascii="Times New Roman" w:hAnsi="Times New Roman" w:cs="Times New Roman"/>
          <w:spacing w:val="16"/>
          <w:sz w:val="24"/>
          <w:szCs w:val="24"/>
          <w:rPrChange w:id="2145" w:author="Ju" w:date="2025-04-01T19:03:25Z">
            <w:rPr>
              <w:spacing w:val="16"/>
              <w:sz w:val="24"/>
              <w:szCs w:val="24"/>
            </w:rPr>
          </w:rPrChange>
        </w:rPr>
        <w:t xml:space="preserve"> </w:t>
      </w:r>
      <w:r>
        <w:rPr>
          <w:rFonts w:ascii="Times New Roman" w:hAnsi="Times New Roman" w:cs="Times New Roman"/>
          <w:sz w:val="24"/>
          <w:szCs w:val="24"/>
          <w:rPrChange w:id="2146" w:author="Ju" w:date="2025-04-01T19:03:25Z">
            <w:rPr>
              <w:sz w:val="24"/>
              <w:szCs w:val="24"/>
            </w:rPr>
          </w:rPrChange>
        </w:rPr>
        <w:t>perigoso</w:t>
      </w:r>
      <w:r>
        <w:rPr>
          <w:rFonts w:ascii="Times New Roman" w:hAnsi="Times New Roman" w:cs="Times New Roman"/>
          <w:spacing w:val="18"/>
          <w:sz w:val="24"/>
          <w:szCs w:val="24"/>
          <w:rPrChange w:id="2147" w:author="Ju" w:date="2025-04-01T19:03:25Z">
            <w:rPr>
              <w:spacing w:val="18"/>
              <w:sz w:val="24"/>
              <w:szCs w:val="24"/>
            </w:rPr>
          </w:rPrChange>
        </w:rPr>
        <w:t xml:space="preserve"> </w:t>
      </w:r>
      <w:r>
        <w:rPr>
          <w:rFonts w:ascii="Times New Roman" w:hAnsi="Times New Roman" w:cs="Times New Roman"/>
          <w:sz w:val="24"/>
          <w:szCs w:val="24"/>
          <w:rPrChange w:id="2148" w:author="Ju" w:date="2025-04-01T19:03:25Z">
            <w:rPr>
              <w:sz w:val="24"/>
              <w:szCs w:val="24"/>
            </w:rPr>
          </w:rPrChange>
        </w:rPr>
        <w:t>ou</w:t>
      </w:r>
      <w:r>
        <w:rPr>
          <w:rFonts w:ascii="Times New Roman" w:hAnsi="Times New Roman" w:cs="Times New Roman"/>
          <w:spacing w:val="17"/>
          <w:sz w:val="24"/>
          <w:szCs w:val="24"/>
          <w:rPrChange w:id="2149" w:author="Ju" w:date="2025-04-01T19:03:25Z">
            <w:rPr>
              <w:spacing w:val="17"/>
              <w:sz w:val="24"/>
              <w:szCs w:val="24"/>
            </w:rPr>
          </w:rPrChange>
        </w:rPr>
        <w:t xml:space="preserve"> </w:t>
      </w:r>
      <w:r>
        <w:rPr>
          <w:rFonts w:ascii="Times New Roman" w:hAnsi="Times New Roman" w:cs="Times New Roman"/>
          <w:sz w:val="24"/>
          <w:szCs w:val="24"/>
          <w:rPrChange w:id="2150" w:author="Ju" w:date="2025-04-01T19:03:25Z">
            <w:rPr>
              <w:sz w:val="24"/>
              <w:szCs w:val="24"/>
            </w:rPr>
          </w:rPrChange>
        </w:rPr>
        <w:t>insalubre</w:t>
      </w:r>
      <w:r>
        <w:rPr>
          <w:rFonts w:ascii="Times New Roman" w:hAnsi="Times New Roman" w:cs="Times New Roman"/>
          <w:spacing w:val="15"/>
          <w:sz w:val="24"/>
          <w:szCs w:val="24"/>
          <w:rPrChange w:id="2151" w:author="Ju" w:date="2025-04-01T19:03:25Z">
            <w:rPr>
              <w:spacing w:val="15"/>
              <w:sz w:val="24"/>
              <w:szCs w:val="24"/>
            </w:rPr>
          </w:rPrChange>
        </w:rPr>
        <w:t xml:space="preserve"> </w:t>
      </w:r>
      <w:r>
        <w:rPr>
          <w:rFonts w:ascii="Times New Roman" w:hAnsi="Times New Roman" w:cs="Times New Roman"/>
          <w:sz w:val="24"/>
          <w:szCs w:val="24"/>
          <w:rPrChange w:id="2152" w:author="Ju" w:date="2025-04-01T19:03:25Z">
            <w:rPr>
              <w:sz w:val="24"/>
              <w:szCs w:val="24"/>
            </w:rPr>
          </w:rPrChange>
        </w:rPr>
        <w:t>e</w:t>
      </w:r>
      <w:r>
        <w:rPr>
          <w:rFonts w:ascii="Times New Roman" w:hAnsi="Times New Roman" w:cs="Times New Roman"/>
          <w:spacing w:val="18"/>
          <w:sz w:val="24"/>
          <w:szCs w:val="24"/>
          <w:rPrChange w:id="2153" w:author="Ju" w:date="2025-04-01T19:03:25Z">
            <w:rPr>
              <w:spacing w:val="18"/>
              <w:sz w:val="24"/>
              <w:szCs w:val="24"/>
            </w:rPr>
          </w:rPrChange>
        </w:rPr>
        <w:t xml:space="preserve"> </w:t>
      </w:r>
      <w:r>
        <w:rPr>
          <w:rFonts w:ascii="Times New Roman" w:hAnsi="Times New Roman" w:cs="Times New Roman"/>
          <w:sz w:val="24"/>
          <w:szCs w:val="24"/>
          <w:rPrChange w:id="2154" w:author="Ju" w:date="2025-04-01T19:03:25Z">
            <w:rPr>
              <w:sz w:val="24"/>
              <w:szCs w:val="24"/>
            </w:rPr>
          </w:rPrChange>
        </w:rPr>
        <w:t>de</w:t>
      </w:r>
      <w:r>
        <w:rPr>
          <w:rFonts w:ascii="Times New Roman" w:hAnsi="Times New Roman" w:cs="Times New Roman"/>
          <w:spacing w:val="15"/>
          <w:sz w:val="24"/>
          <w:szCs w:val="24"/>
          <w:rPrChange w:id="2155" w:author="Ju" w:date="2025-04-01T19:03:25Z">
            <w:rPr>
              <w:spacing w:val="15"/>
              <w:sz w:val="24"/>
              <w:szCs w:val="24"/>
            </w:rPr>
          </w:rPrChange>
        </w:rPr>
        <w:t xml:space="preserve"> </w:t>
      </w:r>
      <w:r>
        <w:rPr>
          <w:rFonts w:ascii="Times New Roman" w:hAnsi="Times New Roman" w:cs="Times New Roman"/>
          <w:sz w:val="24"/>
          <w:szCs w:val="24"/>
          <w:rPrChange w:id="2156" w:author="Ju" w:date="2025-04-01T19:03:25Z">
            <w:rPr>
              <w:sz w:val="24"/>
              <w:szCs w:val="24"/>
            </w:rPr>
          </w:rPrChange>
        </w:rPr>
        <w:t>qualquer</w:t>
      </w:r>
      <w:r>
        <w:rPr>
          <w:rFonts w:ascii="Times New Roman" w:hAnsi="Times New Roman" w:cs="Times New Roman"/>
          <w:spacing w:val="17"/>
          <w:sz w:val="24"/>
          <w:szCs w:val="24"/>
          <w:rPrChange w:id="2157" w:author="Ju" w:date="2025-04-01T19:03:25Z">
            <w:rPr>
              <w:spacing w:val="17"/>
              <w:sz w:val="24"/>
              <w:szCs w:val="24"/>
            </w:rPr>
          </w:rPrChange>
        </w:rPr>
        <w:t xml:space="preserve"> </w:t>
      </w:r>
      <w:r>
        <w:rPr>
          <w:rFonts w:ascii="Times New Roman" w:hAnsi="Times New Roman" w:cs="Times New Roman"/>
          <w:sz w:val="24"/>
          <w:szCs w:val="24"/>
          <w:rPrChange w:id="2158" w:author="Ju" w:date="2025-04-01T19:03:25Z">
            <w:rPr>
              <w:sz w:val="24"/>
              <w:szCs w:val="24"/>
            </w:rPr>
          </w:rPrChange>
        </w:rPr>
        <w:t>trabalho</w:t>
      </w:r>
      <w:r>
        <w:rPr>
          <w:rFonts w:ascii="Times New Roman" w:hAnsi="Times New Roman" w:cs="Times New Roman"/>
          <w:spacing w:val="19"/>
          <w:sz w:val="24"/>
          <w:szCs w:val="24"/>
          <w:rPrChange w:id="2159" w:author="Ju" w:date="2025-04-01T19:03:25Z">
            <w:rPr>
              <w:spacing w:val="19"/>
              <w:sz w:val="24"/>
              <w:szCs w:val="24"/>
            </w:rPr>
          </w:rPrChange>
        </w:rPr>
        <w:t xml:space="preserve"> </w:t>
      </w:r>
      <w:r>
        <w:rPr>
          <w:rFonts w:ascii="Times New Roman" w:hAnsi="Times New Roman" w:cs="Times New Roman"/>
          <w:sz w:val="24"/>
          <w:szCs w:val="24"/>
          <w:rPrChange w:id="2160" w:author="Ju" w:date="2025-04-01T19:03:25Z">
            <w:rPr>
              <w:sz w:val="24"/>
              <w:szCs w:val="24"/>
            </w:rPr>
          </w:rPrChange>
        </w:rPr>
        <w:t>a</w:t>
      </w:r>
      <w:r>
        <w:rPr>
          <w:rFonts w:ascii="Times New Roman" w:hAnsi="Times New Roman" w:cs="Times New Roman"/>
          <w:spacing w:val="16"/>
          <w:sz w:val="24"/>
          <w:szCs w:val="24"/>
          <w:rPrChange w:id="2161" w:author="Ju" w:date="2025-04-01T19:03:25Z">
            <w:rPr>
              <w:spacing w:val="16"/>
              <w:sz w:val="24"/>
              <w:szCs w:val="24"/>
            </w:rPr>
          </w:rPrChange>
        </w:rPr>
        <w:t xml:space="preserve"> </w:t>
      </w:r>
      <w:r>
        <w:rPr>
          <w:rFonts w:ascii="Times New Roman" w:hAnsi="Times New Roman" w:cs="Times New Roman"/>
          <w:sz w:val="24"/>
          <w:szCs w:val="24"/>
          <w:rPrChange w:id="2162" w:author="Ju" w:date="2025-04-01T19:03:25Z">
            <w:rPr>
              <w:sz w:val="24"/>
              <w:szCs w:val="24"/>
            </w:rPr>
          </w:rPrChange>
        </w:rPr>
        <w:t>menores</w:t>
      </w:r>
      <w:r>
        <w:rPr>
          <w:rFonts w:ascii="Times New Roman" w:hAnsi="Times New Roman" w:cs="Times New Roman"/>
          <w:spacing w:val="17"/>
          <w:sz w:val="24"/>
          <w:szCs w:val="24"/>
          <w:rPrChange w:id="2163" w:author="Ju" w:date="2025-04-01T19:03:25Z">
            <w:rPr>
              <w:spacing w:val="17"/>
              <w:sz w:val="24"/>
              <w:szCs w:val="24"/>
            </w:rPr>
          </w:rPrChange>
        </w:rPr>
        <w:t xml:space="preserve"> </w:t>
      </w:r>
      <w:r>
        <w:rPr>
          <w:rFonts w:ascii="Times New Roman" w:hAnsi="Times New Roman" w:cs="Times New Roman"/>
          <w:sz w:val="24"/>
          <w:szCs w:val="24"/>
          <w:rPrChange w:id="2164" w:author="Ju" w:date="2025-04-01T19:03:25Z">
            <w:rPr>
              <w:sz w:val="24"/>
              <w:szCs w:val="24"/>
            </w:rPr>
          </w:rPrChange>
        </w:rPr>
        <w:t>de</w:t>
      </w:r>
      <w:r>
        <w:rPr>
          <w:rFonts w:ascii="Times New Roman" w:hAnsi="Times New Roman" w:cs="Times New Roman"/>
          <w:spacing w:val="18"/>
          <w:sz w:val="24"/>
          <w:szCs w:val="24"/>
          <w:rPrChange w:id="2165" w:author="Ju" w:date="2025-04-01T19:03:25Z">
            <w:rPr>
              <w:spacing w:val="18"/>
              <w:sz w:val="24"/>
              <w:szCs w:val="24"/>
            </w:rPr>
          </w:rPrChange>
        </w:rPr>
        <w:t xml:space="preserve"> </w:t>
      </w:r>
      <w:r>
        <w:rPr>
          <w:rFonts w:ascii="Times New Roman" w:hAnsi="Times New Roman" w:cs="Times New Roman"/>
          <w:sz w:val="24"/>
          <w:szCs w:val="24"/>
          <w:rPrChange w:id="2166" w:author="Ju" w:date="2025-04-01T19:03:25Z">
            <w:rPr>
              <w:sz w:val="24"/>
              <w:szCs w:val="24"/>
            </w:rPr>
          </w:rPrChange>
        </w:rPr>
        <w:t>16</w:t>
      </w:r>
      <w:r>
        <w:rPr>
          <w:rFonts w:ascii="Times New Roman" w:hAnsi="Times New Roman" w:cs="Times New Roman"/>
          <w:spacing w:val="16"/>
          <w:sz w:val="24"/>
          <w:szCs w:val="24"/>
          <w:rPrChange w:id="2167" w:author="Ju" w:date="2025-04-01T19:03:25Z">
            <w:rPr>
              <w:spacing w:val="16"/>
              <w:sz w:val="24"/>
              <w:szCs w:val="24"/>
            </w:rPr>
          </w:rPrChange>
        </w:rPr>
        <w:t xml:space="preserve"> </w:t>
      </w:r>
      <w:r>
        <w:rPr>
          <w:rFonts w:ascii="Times New Roman" w:hAnsi="Times New Roman" w:cs="Times New Roman"/>
          <w:sz w:val="24"/>
          <w:szCs w:val="24"/>
          <w:rPrChange w:id="2168" w:author="Ju" w:date="2025-04-01T19:03:25Z">
            <w:rPr>
              <w:sz w:val="24"/>
              <w:szCs w:val="24"/>
            </w:rPr>
          </w:rPrChange>
        </w:rPr>
        <w:t>anos,</w:t>
      </w:r>
      <w:r>
        <w:rPr>
          <w:rFonts w:ascii="Times New Roman" w:hAnsi="Times New Roman" w:cs="Times New Roman"/>
          <w:spacing w:val="17"/>
          <w:sz w:val="24"/>
          <w:szCs w:val="24"/>
          <w:rPrChange w:id="2169" w:author="Ju" w:date="2025-04-01T19:03:25Z">
            <w:rPr>
              <w:spacing w:val="17"/>
              <w:sz w:val="24"/>
              <w:szCs w:val="24"/>
            </w:rPr>
          </w:rPrChange>
        </w:rPr>
        <w:t xml:space="preserve"> </w:t>
      </w:r>
      <w:r>
        <w:rPr>
          <w:rFonts w:ascii="Times New Roman" w:hAnsi="Times New Roman" w:cs="Times New Roman"/>
          <w:sz w:val="24"/>
          <w:szCs w:val="24"/>
          <w:rPrChange w:id="2170" w:author="Ju" w:date="2025-04-01T19:03:25Z">
            <w:rPr>
              <w:sz w:val="24"/>
              <w:szCs w:val="24"/>
            </w:rPr>
          </w:rPrChange>
        </w:rPr>
        <w:t>salvo</w:t>
      </w:r>
      <w:r>
        <w:rPr>
          <w:rFonts w:ascii="Times New Roman" w:hAnsi="Times New Roman" w:cs="Times New Roman"/>
          <w:spacing w:val="-61"/>
          <w:sz w:val="24"/>
          <w:szCs w:val="24"/>
          <w:rPrChange w:id="2171" w:author="Ju" w:date="2025-04-01T19:03:25Z">
            <w:rPr>
              <w:spacing w:val="-61"/>
              <w:sz w:val="24"/>
              <w:szCs w:val="24"/>
            </w:rPr>
          </w:rPrChange>
        </w:rPr>
        <w:t xml:space="preserve"> </w:t>
      </w:r>
      <w:r>
        <w:rPr>
          <w:rFonts w:ascii="Times New Roman" w:hAnsi="Times New Roman" w:cs="Times New Roman"/>
          <w:sz w:val="24"/>
          <w:szCs w:val="24"/>
          <w:rPrChange w:id="2172" w:author="Ju" w:date="2025-04-01T19:03:25Z">
            <w:rPr>
              <w:sz w:val="24"/>
              <w:szCs w:val="24"/>
            </w:rPr>
          </w:rPrChange>
        </w:rPr>
        <w:t>na</w:t>
      </w:r>
      <w:r>
        <w:rPr>
          <w:rFonts w:ascii="Times New Roman" w:hAnsi="Times New Roman" w:cs="Times New Roman"/>
          <w:spacing w:val="2"/>
          <w:sz w:val="24"/>
          <w:szCs w:val="24"/>
          <w:rPrChange w:id="2173" w:author="Ju" w:date="2025-04-01T19:03:25Z">
            <w:rPr>
              <w:spacing w:val="2"/>
              <w:sz w:val="24"/>
              <w:szCs w:val="24"/>
            </w:rPr>
          </w:rPrChange>
        </w:rPr>
        <w:t xml:space="preserve"> </w:t>
      </w:r>
      <w:r>
        <w:rPr>
          <w:rFonts w:ascii="Times New Roman" w:hAnsi="Times New Roman" w:cs="Times New Roman"/>
          <w:sz w:val="24"/>
          <w:szCs w:val="24"/>
          <w:rPrChange w:id="2174" w:author="Ju" w:date="2025-04-01T19:03:25Z">
            <w:rPr>
              <w:sz w:val="24"/>
              <w:szCs w:val="24"/>
            </w:rPr>
          </w:rPrChange>
        </w:rPr>
        <w:t>condição</w:t>
      </w:r>
      <w:r>
        <w:rPr>
          <w:rFonts w:ascii="Times New Roman" w:hAnsi="Times New Roman" w:cs="Times New Roman"/>
          <w:spacing w:val="3"/>
          <w:sz w:val="24"/>
          <w:szCs w:val="24"/>
          <w:rPrChange w:id="2175" w:author="Ju" w:date="2025-04-01T19:03:25Z">
            <w:rPr>
              <w:spacing w:val="3"/>
              <w:sz w:val="24"/>
              <w:szCs w:val="24"/>
            </w:rPr>
          </w:rPrChange>
        </w:rPr>
        <w:t xml:space="preserve"> </w:t>
      </w:r>
      <w:r>
        <w:rPr>
          <w:rFonts w:ascii="Times New Roman" w:hAnsi="Times New Roman" w:cs="Times New Roman"/>
          <w:sz w:val="24"/>
          <w:szCs w:val="24"/>
          <w:rPrChange w:id="2176" w:author="Ju" w:date="2025-04-01T19:03:25Z">
            <w:rPr>
              <w:sz w:val="24"/>
              <w:szCs w:val="24"/>
            </w:rPr>
          </w:rPrChange>
        </w:rPr>
        <w:t>de</w:t>
      </w:r>
      <w:r>
        <w:rPr>
          <w:rFonts w:ascii="Times New Roman" w:hAnsi="Times New Roman" w:cs="Times New Roman"/>
          <w:spacing w:val="3"/>
          <w:sz w:val="24"/>
          <w:szCs w:val="24"/>
          <w:rPrChange w:id="2177" w:author="Ju" w:date="2025-04-01T19:03:25Z">
            <w:rPr>
              <w:spacing w:val="3"/>
              <w:sz w:val="24"/>
              <w:szCs w:val="24"/>
            </w:rPr>
          </w:rPrChange>
        </w:rPr>
        <w:t xml:space="preserve"> </w:t>
      </w:r>
      <w:r>
        <w:rPr>
          <w:rFonts w:ascii="Times New Roman" w:hAnsi="Times New Roman" w:cs="Times New Roman"/>
          <w:sz w:val="24"/>
          <w:szCs w:val="24"/>
          <w:rPrChange w:id="2178" w:author="Ju" w:date="2025-04-01T19:03:25Z">
            <w:rPr>
              <w:sz w:val="24"/>
              <w:szCs w:val="24"/>
            </w:rPr>
          </w:rPrChange>
        </w:rPr>
        <w:t>aprendiz,</w:t>
      </w:r>
      <w:r>
        <w:rPr>
          <w:rFonts w:ascii="Times New Roman" w:hAnsi="Times New Roman" w:cs="Times New Roman"/>
          <w:spacing w:val="3"/>
          <w:sz w:val="24"/>
          <w:szCs w:val="24"/>
          <w:rPrChange w:id="2179" w:author="Ju" w:date="2025-04-01T19:03:25Z">
            <w:rPr>
              <w:spacing w:val="3"/>
              <w:sz w:val="24"/>
              <w:szCs w:val="24"/>
            </w:rPr>
          </w:rPrChange>
        </w:rPr>
        <w:t xml:space="preserve"> </w:t>
      </w:r>
      <w:r>
        <w:rPr>
          <w:rFonts w:ascii="Times New Roman" w:hAnsi="Times New Roman" w:cs="Times New Roman"/>
          <w:sz w:val="24"/>
          <w:szCs w:val="24"/>
          <w:rPrChange w:id="2180" w:author="Ju" w:date="2025-04-01T19:03:25Z">
            <w:rPr>
              <w:sz w:val="24"/>
              <w:szCs w:val="24"/>
            </w:rPr>
          </w:rPrChange>
        </w:rPr>
        <w:t>a</w:t>
      </w:r>
      <w:r>
        <w:rPr>
          <w:rFonts w:ascii="Times New Roman" w:hAnsi="Times New Roman" w:cs="Times New Roman"/>
          <w:spacing w:val="3"/>
          <w:sz w:val="24"/>
          <w:szCs w:val="24"/>
          <w:rPrChange w:id="2181" w:author="Ju" w:date="2025-04-01T19:03:25Z">
            <w:rPr>
              <w:spacing w:val="3"/>
              <w:sz w:val="24"/>
              <w:szCs w:val="24"/>
            </w:rPr>
          </w:rPrChange>
        </w:rPr>
        <w:t xml:space="preserve"> </w:t>
      </w:r>
      <w:r>
        <w:rPr>
          <w:rFonts w:ascii="Times New Roman" w:hAnsi="Times New Roman" w:cs="Times New Roman"/>
          <w:sz w:val="24"/>
          <w:szCs w:val="24"/>
          <w:rPrChange w:id="2182" w:author="Ju" w:date="2025-04-01T19:03:25Z">
            <w:rPr>
              <w:sz w:val="24"/>
              <w:szCs w:val="24"/>
            </w:rPr>
          </w:rPrChange>
        </w:rPr>
        <w:t>partir de</w:t>
      </w:r>
      <w:r>
        <w:rPr>
          <w:rFonts w:ascii="Times New Roman" w:hAnsi="Times New Roman" w:cs="Times New Roman"/>
          <w:spacing w:val="1"/>
          <w:sz w:val="24"/>
          <w:szCs w:val="24"/>
          <w:rPrChange w:id="2183" w:author="Ju" w:date="2025-04-01T19:03:25Z">
            <w:rPr>
              <w:spacing w:val="1"/>
              <w:sz w:val="24"/>
              <w:szCs w:val="24"/>
            </w:rPr>
          </w:rPrChange>
        </w:rPr>
        <w:t xml:space="preserve"> </w:t>
      </w:r>
      <w:r>
        <w:rPr>
          <w:rFonts w:ascii="Times New Roman" w:hAnsi="Times New Roman" w:cs="Times New Roman"/>
          <w:sz w:val="24"/>
          <w:szCs w:val="24"/>
          <w:rPrChange w:id="2184" w:author="Ju" w:date="2025-04-01T19:03:25Z">
            <w:rPr>
              <w:sz w:val="24"/>
              <w:szCs w:val="24"/>
            </w:rPr>
          </w:rPrChange>
        </w:rPr>
        <w:t>14</w:t>
      </w:r>
      <w:r>
        <w:rPr>
          <w:rFonts w:ascii="Times New Roman" w:hAnsi="Times New Roman" w:cs="Times New Roman"/>
          <w:spacing w:val="3"/>
          <w:sz w:val="24"/>
          <w:szCs w:val="24"/>
          <w:rPrChange w:id="2185" w:author="Ju" w:date="2025-04-01T19:03:25Z">
            <w:rPr>
              <w:spacing w:val="3"/>
              <w:sz w:val="24"/>
              <w:szCs w:val="24"/>
            </w:rPr>
          </w:rPrChange>
        </w:rPr>
        <w:t xml:space="preserve"> </w:t>
      </w:r>
      <w:r>
        <w:rPr>
          <w:rFonts w:ascii="Times New Roman" w:hAnsi="Times New Roman" w:cs="Times New Roman"/>
          <w:sz w:val="24"/>
          <w:szCs w:val="24"/>
          <w:rPrChange w:id="2186" w:author="Ju" w:date="2025-04-01T19:03:25Z">
            <w:rPr>
              <w:sz w:val="24"/>
              <w:szCs w:val="24"/>
            </w:rPr>
          </w:rPrChange>
        </w:rPr>
        <w:t>anos,</w:t>
      </w:r>
      <w:r>
        <w:rPr>
          <w:rFonts w:ascii="Times New Roman" w:hAnsi="Times New Roman" w:cs="Times New Roman"/>
          <w:spacing w:val="-1"/>
          <w:sz w:val="24"/>
          <w:szCs w:val="24"/>
          <w:rPrChange w:id="2187" w:author="Ju" w:date="2025-04-01T19:03:25Z">
            <w:rPr>
              <w:spacing w:val="-1"/>
              <w:sz w:val="24"/>
              <w:szCs w:val="24"/>
            </w:rPr>
          </w:rPrChange>
        </w:rPr>
        <w:t xml:space="preserve"> </w:t>
      </w:r>
      <w:r>
        <w:rPr>
          <w:rFonts w:ascii="Times New Roman" w:hAnsi="Times New Roman" w:cs="Times New Roman"/>
          <w:sz w:val="24"/>
          <w:szCs w:val="24"/>
          <w:rPrChange w:id="2188" w:author="Ju" w:date="2025-04-01T19:03:25Z">
            <w:rPr>
              <w:sz w:val="24"/>
              <w:szCs w:val="24"/>
            </w:rPr>
          </w:rPrChange>
        </w:rPr>
        <w:t>na</w:t>
      </w:r>
      <w:r>
        <w:rPr>
          <w:rFonts w:ascii="Times New Roman" w:hAnsi="Times New Roman" w:cs="Times New Roman"/>
          <w:spacing w:val="1"/>
          <w:sz w:val="24"/>
          <w:szCs w:val="24"/>
          <w:rPrChange w:id="2189" w:author="Ju" w:date="2025-04-01T19:03:25Z">
            <w:rPr>
              <w:spacing w:val="1"/>
              <w:sz w:val="24"/>
              <w:szCs w:val="24"/>
            </w:rPr>
          </w:rPrChange>
        </w:rPr>
        <w:t xml:space="preserve"> </w:t>
      </w:r>
      <w:r>
        <w:rPr>
          <w:rFonts w:ascii="Times New Roman" w:hAnsi="Times New Roman" w:cs="Times New Roman"/>
          <w:sz w:val="24"/>
          <w:szCs w:val="24"/>
          <w:rPrChange w:id="2190" w:author="Ju" w:date="2025-04-01T19:03:25Z">
            <w:rPr>
              <w:sz w:val="24"/>
              <w:szCs w:val="24"/>
            </w:rPr>
          </w:rPrChange>
        </w:rPr>
        <w:t>forma da</w:t>
      </w:r>
      <w:r>
        <w:rPr>
          <w:rFonts w:ascii="Times New Roman" w:hAnsi="Times New Roman" w:cs="Times New Roman"/>
          <w:spacing w:val="1"/>
          <w:sz w:val="24"/>
          <w:szCs w:val="24"/>
          <w:rPrChange w:id="2191" w:author="Ju" w:date="2025-04-01T19:03:25Z">
            <w:rPr>
              <w:spacing w:val="1"/>
              <w:sz w:val="24"/>
              <w:szCs w:val="24"/>
            </w:rPr>
          </w:rPrChange>
        </w:rPr>
        <w:t xml:space="preserve"> </w:t>
      </w:r>
      <w:r>
        <w:rPr>
          <w:rFonts w:ascii="Times New Roman" w:hAnsi="Times New Roman" w:cs="Times New Roman"/>
          <w:sz w:val="24"/>
          <w:szCs w:val="24"/>
          <w:rPrChange w:id="2192" w:author="Ju" w:date="2025-04-01T19:03:25Z">
            <w:rPr>
              <w:sz w:val="24"/>
              <w:szCs w:val="24"/>
            </w:rPr>
          </w:rPrChange>
        </w:rPr>
        <w:t>Lei.</w:t>
      </w:r>
    </w:p>
    <w:p w14:paraId="2CC45BE7">
      <w:pPr>
        <w:pStyle w:val="155"/>
        <w:numPr>
          <w:ilvl w:val="0"/>
          <w:numId w:val="16"/>
        </w:numPr>
        <w:tabs>
          <w:tab w:val="left" w:pos="740"/>
        </w:tabs>
        <w:spacing w:before="112" w:after="0" w:line="240" w:lineRule="auto"/>
        <w:ind w:left="739" w:right="0" w:hanging="361"/>
        <w:jc w:val="both"/>
        <w:rPr>
          <w:rFonts w:ascii="Times New Roman" w:hAnsi="Times New Roman" w:cs="Times New Roman"/>
          <w:sz w:val="24"/>
          <w:szCs w:val="24"/>
          <w:rPrChange w:id="2193" w:author="Ju" w:date="2025-04-01T19:03:25Z">
            <w:rPr>
              <w:sz w:val="24"/>
              <w:szCs w:val="24"/>
            </w:rPr>
          </w:rPrChange>
        </w:rPr>
      </w:pPr>
      <w:r>
        <w:rPr>
          <w:rFonts w:ascii="Times New Roman" w:hAnsi="Times New Roman" w:cs="Times New Roman"/>
          <w:sz w:val="24"/>
          <w:szCs w:val="24"/>
          <w:rPrChange w:id="2194" w:author="Ju" w:date="2025-04-01T19:03:25Z">
            <w:rPr>
              <w:sz w:val="24"/>
              <w:szCs w:val="24"/>
            </w:rPr>
          </w:rPrChange>
        </w:rPr>
        <w:t>Não</w:t>
      </w:r>
      <w:r>
        <w:rPr>
          <w:rFonts w:ascii="Times New Roman" w:hAnsi="Times New Roman" w:cs="Times New Roman"/>
          <w:spacing w:val="2"/>
          <w:sz w:val="24"/>
          <w:szCs w:val="24"/>
          <w:rPrChange w:id="2195" w:author="Ju" w:date="2025-04-01T19:03:25Z">
            <w:rPr>
              <w:spacing w:val="2"/>
              <w:sz w:val="24"/>
              <w:szCs w:val="24"/>
            </w:rPr>
          </w:rPrChange>
        </w:rPr>
        <w:t xml:space="preserve"> </w:t>
      </w:r>
      <w:r>
        <w:rPr>
          <w:rFonts w:ascii="Times New Roman" w:hAnsi="Times New Roman" w:cs="Times New Roman"/>
          <w:sz w:val="24"/>
          <w:szCs w:val="24"/>
          <w:rPrChange w:id="2196" w:author="Ju" w:date="2025-04-01T19:03:25Z">
            <w:rPr>
              <w:sz w:val="24"/>
              <w:szCs w:val="24"/>
            </w:rPr>
          </w:rPrChange>
        </w:rPr>
        <w:t>parentesco;</w:t>
      </w:r>
    </w:p>
    <w:p w14:paraId="541AB8E5">
      <w:pPr>
        <w:pStyle w:val="155"/>
        <w:numPr>
          <w:ilvl w:val="0"/>
          <w:numId w:val="16"/>
        </w:numPr>
        <w:tabs>
          <w:tab w:val="left" w:pos="790"/>
        </w:tabs>
        <w:spacing w:before="163" w:after="0" w:line="278" w:lineRule="auto"/>
        <w:ind w:left="379" w:right="749" w:firstLine="0"/>
        <w:jc w:val="both"/>
        <w:rPr>
          <w:rFonts w:ascii="Times New Roman" w:hAnsi="Times New Roman" w:cs="Times New Roman"/>
          <w:sz w:val="24"/>
          <w:szCs w:val="24"/>
          <w:rPrChange w:id="2197" w:author="Ju" w:date="2025-04-01T19:03:25Z">
            <w:rPr>
              <w:sz w:val="24"/>
              <w:szCs w:val="24"/>
            </w:rPr>
          </w:rPrChange>
        </w:rPr>
      </w:pPr>
      <w:r>
        <w:rPr>
          <w:rFonts w:ascii="Times New Roman" w:hAnsi="Times New Roman" w:cs="Times New Roman"/>
          <w:sz w:val="24"/>
          <w:szCs w:val="24"/>
          <w:rPrChange w:id="2198" w:author="Ju" w:date="2025-04-01T19:03:25Z">
            <w:rPr>
              <w:sz w:val="24"/>
              <w:szCs w:val="24"/>
            </w:rPr>
          </w:rPrChange>
        </w:rPr>
        <w:t>Que</w:t>
      </w:r>
      <w:r>
        <w:rPr>
          <w:rFonts w:ascii="Times New Roman" w:hAnsi="Times New Roman" w:cs="Times New Roman"/>
          <w:spacing w:val="1"/>
          <w:sz w:val="24"/>
          <w:szCs w:val="24"/>
          <w:rPrChange w:id="2199" w:author="Ju" w:date="2025-04-01T19:03:25Z">
            <w:rPr>
              <w:spacing w:val="1"/>
              <w:sz w:val="24"/>
              <w:szCs w:val="24"/>
            </w:rPr>
          </w:rPrChange>
        </w:rPr>
        <w:t xml:space="preserve"> </w:t>
      </w:r>
      <w:r>
        <w:rPr>
          <w:rFonts w:ascii="Times New Roman" w:hAnsi="Times New Roman" w:cs="Times New Roman"/>
          <w:sz w:val="24"/>
          <w:szCs w:val="24"/>
          <w:rPrChange w:id="2200" w:author="Ju" w:date="2025-04-01T19:03:25Z">
            <w:rPr>
              <w:sz w:val="24"/>
              <w:szCs w:val="24"/>
            </w:rPr>
          </w:rPrChange>
        </w:rPr>
        <w:t>não</w:t>
      </w:r>
      <w:r>
        <w:rPr>
          <w:rFonts w:ascii="Times New Roman" w:hAnsi="Times New Roman" w:cs="Times New Roman"/>
          <w:spacing w:val="1"/>
          <w:sz w:val="24"/>
          <w:szCs w:val="24"/>
          <w:rPrChange w:id="2201" w:author="Ju" w:date="2025-04-01T19:03:25Z">
            <w:rPr>
              <w:spacing w:val="1"/>
              <w:sz w:val="24"/>
              <w:szCs w:val="24"/>
            </w:rPr>
          </w:rPrChange>
        </w:rPr>
        <w:t xml:space="preserve"> </w:t>
      </w:r>
      <w:r>
        <w:rPr>
          <w:rFonts w:ascii="Times New Roman" w:hAnsi="Times New Roman" w:cs="Times New Roman"/>
          <w:sz w:val="24"/>
          <w:szCs w:val="24"/>
          <w:rPrChange w:id="2202" w:author="Ju" w:date="2025-04-01T19:03:25Z">
            <w:rPr>
              <w:sz w:val="24"/>
              <w:szCs w:val="24"/>
            </w:rPr>
          </w:rPrChange>
        </w:rPr>
        <w:t>existem</w:t>
      </w:r>
      <w:r>
        <w:rPr>
          <w:rFonts w:ascii="Times New Roman" w:hAnsi="Times New Roman" w:cs="Times New Roman"/>
          <w:spacing w:val="1"/>
          <w:sz w:val="24"/>
          <w:szCs w:val="24"/>
          <w:rPrChange w:id="2203" w:author="Ju" w:date="2025-04-01T19:03:25Z">
            <w:rPr>
              <w:spacing w:val="1"/>
              <w:sz w:val="24"/>
              <w:szCs w:val="24"/>
            </w:rPr>
          </w:rPrChange>
        </w:rPr>
        <w:t xml:space="preserve"> </w:t>
      </w:r>
      <w:r>
        <w:rPr>
          <w:rFonts w:ascii="Times New Roman" w:hAnsi="Times New Roman" w:cs="Times New Roman"/>
          <w:sz w:val="24"/>
          <w:szCs w:val="24"/>
          <w:rPrChange w:id="2204" w:author="Ju" w:date="2025-04-01T19:03:25Z">
            <w:rPr>
              <w:sz w:val="24"/>
              <w:szCs w:val="24"/>
            </w:rPr>
          </w:rPrChange>
        </w:rPr>
        <w:t>em</w:t>
      </w:r>
      <w:r>
        <w:rPr>
          <w:rFonts w:ascii="Times New Roman" w:hAnsi="Times New Roman" w:cs="Times New Roman"/>
          <w:spacing w:val="1"/>
          <w:sz w:val="24"/>
          <w:szCs w:val="24"/>
          <w:rPrChange w:id="2205" w:author="Ju" w:date="2025-04-01T19:03:25Z">
            <w:rPr>
              <w:spacing w:val="1"/>
              <w:sz w:val="24"/>
              <w:szCs w:val="24"/>
            </w:rPr>
          </w:rPrChange>
        </w:rPr>
        <w:t xml:space="preserve"> </w:t>
      </w:r>
      <w:r>
        <w:rPr>
          <w:rFonts w:ascii="Times New Roman" w:hAnsi="Times New Roman" w:cs="Times New Roman"/>
          <w:sz w:val="24"/>
          <w:szCs w:val="24"/>
          <w:rPrChange w:id="2206" w:author="Ju" w:date="2025-04-01T19:03:25Z">
            <w:rPr>
              <w:sz w:val="24"/>
              <w:szCs w:val="24"/>
            </w:rPr>
          </w:rPrChange>
        </w:rPr>
        <w:t>seu</w:t>
      </w:r>
      <w:r>
        <w:rPr>
          <w:rFonts w:ascii="Times New Roman" w:hAnsi="Times New Roman" w:cs="Times New Roman"/>
          <w:spacing w:val="1"/>
          <w:sz w:val="24"/>
          <w:szCs w:val="24"/>
          <w:rPrChange w:id="2207" w:author="Ju" w:date="2025-04-01T19:03:25Z">
            <w:rPr>
              <w:spacing w:val="1"/>
              <w:sz w:val="24"/>
              <w:szCs w:val="24"/>
            </w:rPr>
          </w:rPrChange>
        </w:rPr>
        <w:t xml:space="preserve"> </w:t>
      </w:r>
      <w:r>
        <w:rPr>
          <w:rFonts w:ascii="Times New Roman" w:hAnsi="Times New Roman" w:cs="Times New Roman"/>
          <w:sz w:val="24"/>
          <w:szCs w:val="24"/>
          <w:rPrChange w:id="2208" w:author="Ju" w:date="2025-04-01T19:03:25Z">
            <w:rPr>
              <w:sz w:val="24"/>
              <w:szCs w:val="24"/>
            </w:rPr>
          </w:rPrChange>
        </w:rPr>
        <w:t>quadro</w:t>
      </w:r>
      <w:r>
        <w:rPr>
          <w:rFonts w:ascii="Times New Roman" w:hAnsi="Times New Roman" w:cs="Times New Roman"/>
          <w:spacing w:val="1"/>
          <w:sz w:val="24"/>
          <w:szCs w:val="24"/>
          <w:rPrChange w:id="2209" w:author="Ju" w:date="2025-04-01T19:03:25Z">
            <w:rPr>
              <w:spacing w:val="1"/>
              <w:sz w:val="24"/>
              <w:szCs w:val="24"/>
            </w:rPr>
          </w:rPrChange>
        </w:rPr>
        <w:t xml:space="preserve"> </w:t>
      </w:r>
      <w:r>
        <w:rPr>
          <w:rFonts w:ascii="Times New Roman" w:hAnsi="Times New Roman" w:cs="Times New Roman"/>
          <w:sz w:val="24"/>
          <w:szCs w:val="24"/>
          <w:rPrChange w:id="2210" w:author="Ju" w:date="2025-04-01T19:03:25Z">
            <w:rPr>
              <w:sz w:val="24"/>
              <w:szCs w:val="24"/>
            </w:rPr>
          </w:rPrChange>
        </w:rPr>
        <w:t>de</w:t>
      </w:r>
      <w:r>
        <w:rPr>
          <w:rFonts w:ascii="Times New Roman" w:hAnsi="Times New Roman" w:cs="Times New Roman"/>
          <w:spacing w:val="1"/>
          <w:sz w:val="24"/>
          <w:szCs w:val="24"/>
          <w:rPrChange w:id="2211" w:author="Ju" w:date="2025-04-01T19:03:25Z">
            <w:rPr>
              <w:spacing w:val="1"/>
              <w:sz w:val="24"/>
              <w:szCs w:val="24"/>
            </w:rPr>
          </w:rPrChange>
        </w:rPr>
        <w:t xml:space="preserve"> </w:t>
      </w:r>
      <w:r>
        <w:rPr>
          <w:rFonts w:ascii="Times New Roman" w:hAnsi="Times New Roman" w:cs="Times New Roman"/>
          <w:sz w:val="24"/>
          <w:szCs w:val="24"/>
          <w:rPrChange w:id="2212" w:author="Ju" w:date="2025-04-01T19:03:25Z">
            <w:rPr>
              <w:sz w:val="24"/>
              <w:szCs w:val="24"/>
            </w:rPr>
          </w:rPrChange>
        </w:rPr>
        <w:t>empregados</w:t>
      </w:r>
      <w:r>
        <w:rPr>
          <w:rFonts w:ascii="Times New Roman" w:hAnsi="Times New Roman" w:cs="Times New Roman"/>
          <w:spacing w:val="1"/>
          <w:sz w:val="24"/>
          <w:szCs w:val="24"/>
          <w:rPrChange w:id="2213" w:author="Ju" w:date="2025-04-01T19:03:25Z">
            <w:rPr>
              <w:spacing w:val="1"/>
              <w:sz w:val="24"/>
              <w:szCs w:val="24"/>
            </w:rPr>
          </w:rPrChange>
        </w:rPr>
        <w:t xml:space="preserve"> </w:t>
      </w:r>
      <w:r>
        <w:rPr>
          <w:rFonts w:ascii="Times New Roman" w:hAnsi="Times New Roman" w:cs="Times New Roman"/>
          <w:sz w:val="24"/>
          <w:szCs w:val="24"/>
          <w:rPrChange w:id="2214" w:author="Ju" w:date="2025-04-01T19:03:25Z">
            <w:rPr>
              <w:sz w:val="24"/>
              <w:szCs w:val="24"/>
            </w:rPr>
          </w:rPrChange>
        </w:rPr>
        <w:t>servidores</w:t>
      </w:r>
      <w:r>
        <w:rPr>
          <w:rFonts w:ascii="Times New Roman" w:hAnsi="Times New Roman" w:cs="Times New Roman"/>
          <w:spacing w:val="1"/>
          <w:sz w:val="24"/>
          <w:szCs w:val="24"/>
          <w:rPrChange w:id="2215" w:author="Ju" w:date="2025-04-01T19:03:25Z">
            <w:rPr>
              <w:spacing w:val="1"/>
              <w:sz w:val="24"/>
              <w:szCs w:val="24"/>
            </w:rPr>
          </w:rPrChange>
        </w:rPr>
        <w:t xml:space="preserve"> </w:t>
      </w:r>
      <w:r>
        <w:rPr>
          <w:rFonts w:ascii="Times New Roman" w:hAnsi="Times New Roman" w:cs="Times New Roman"/>
          <w:sz w:val="24"/>
          <w:szCs w:val="24"/>
          <w:rPrChange w:id="2216" w:author="Ju" w:date="2025-04-01T19:03:25Z">
            <w:rPr>
              <w:sz w:val="24"/>
              <w:szCs w:val="24"/>
            </w:rPr>
          </w:rPrChange>
        </w:rPr>
        <w:t>públicos</w:t>
      </w:r>
      <w:r>
        <w:rPr>
          <w:rFonts w:ascii="Times New Roman" w:hAnsi="Times New Roman" w:cs="Times New Roman"/>
          <w:spacing w:val="1"/>
          <w:sz w:val="24"/>
          <w:szCs w:val="24"/>
          <w:rPrChange w:id="2217" w:author="Ju" w:date="2025-04-01T19:03:25Z">
            <w:rPr>
              <w:spacing w:val="1"/>
              <w:sz w:val="24"/>
              <w:szCs w:val="24"/>
            </w:rPr>
          </w:rPrChange>
        </w:rPr>
        <w:t xml:space="preserve"> </w:t>
      </w:r>
      <w:r>
        <w:rPr>
          <w:rFonts w:ascii="Times New Roman" w:hAnsi="Times New Roman" w:cs="Times New Roman"/>
          <w:sz w:val="24"/>
          <w:szCs w:val="24"/>
          <w:rPrChange w:id="2218" w:author="Ju" w:date="2025-04-01T19:03:25Z">
            <w:rPr>
              <w:sz w:val="24"/>
              <w:szCs w:val="24"/>
            </w:rPr>
          </w:rPrChange>
        </w:rPr>
        <w:t>da</w:t>
      </w:r>
      <w:r>
        <w:rPr>
          <w:rFonts w:ascii="Times New Roman" w:hAnsi="Times New Roman" w:cs="Times New Roman"/>
          <w:spacing w:val="1"/>
          <w:sz w:val="24"/>
          <w:szCs w:val="24"/>
          <w:rPrChange w:id="2219" w:author="Ju" w:date="2025-04-01T19:03:25Z">
            <w:rPr>
              <w:spacing w:val="1"/>
              <w:sz w:val="24"/>
              <w:szCs w:val="24"/>
            </w:rPr>
          </w:rPrChange>
        </w:rPr>
        <w:t xml:space="preserve"> </w:t>
      </w:r>
      <w:r>
        <w:rPr>
          <w:rFonts w:ascii="Times New Roman" w:hAnsi="Times New Roman" w:cs="Times New Roman"/>
          <w:sz w:val="24"/>
          <w:szCs w:val="24"/>
          <w:rPrChange w:id="2220" w:author="Ju" w:date="2025-04-01T19:03:25Z">
            <w:rPr>
              <w:sz w:val="24"/>
              <w:szCs w:val="24"/>
            </w:rPr>
          </w:rPrChange>
        </w:rPr>
        <w:t>contratante</w:t>
      </w:r>
      <w:r>
        <w:rPr>
          <w:rFonts w:ascii="Times New Roman" w:hAnsi="Times New Roman" w:cs="Times New Roman"/>
          <w:spacing w:val="-61"/>
          <w:sz w:val="24"/>
          <w:szCs w:val="24"/>
          <w:rPrChange w:id="2221" w:author="Ju" w:date="2025-04-01T19:03:25Z">
            <w:rPr>
              <w:spacing w:val="-61"/>
              <w:sz w:val="24"/>
              <w:szCs w:val="24"/>
            </w:rPr>
          </w:rPrChange>
        </w:rPr>
        <w:t xml:space="preserve"> </w:t>
      </w:r>
      <w:r>
        <w:rPr>
          <w:rFonts w:ascii="Times New Roman" w:hAnsi="Times New Roman" w:cs="Times New Roman"/>
          <w:sz w:val="24"/>
          <w:szCs w:val="24"/>
          <w:rPrChange w:id="2222" w:author="Ju" w:date="2025-04-01T19:03:25Z">
            <w:rPr>
              <w:sz w:val="24"/>
              <w:szCs w:val="24"/>
            </w:rPr>
          </w:rPrChange>
        </w:rPr>
        <w:t>exercendo funções</w:t>
      </w:r>
      <w:r>
        <w:rPr>
          <w:rFonts w:ascii="Times New Roman" w:hAnsi="Times New Roman" w:cs="Times New Roman"/>
          <w:spacing w:val="1"/>
          <w:sz w:val="24"/>
          <w:szCs w:val="24"/>
          <w:rPrChange w:id="2223" w:author="Ju" w:date="2025-04-01T19:03:25Z">
            <w:rPr>
              <w:spacing w:val="1"/>
              <w:sz w:val="24"/>
              <w:szCs w:val="24"/>
            </w:rPr>
          </w:rPrChange>
        </w:rPr>
        <w:t xml:space="preserve"> </w:t>
      </w:r>
      <w:r>
        <w:rPr>
          <w:rFonts w:ascii="Times New Roman" w:hAnsi="Times New Roman" w:cs="Times New Roman"/>
          <w:sz w:val="24"/>
          <w:szCs w:val="24"/>
          <w:rPrChange w:id="2224" w:author="Ju" w:date="2025-04-01T19:03:25Z">
            <w:rPr>
              <w:sz w:val="24"/>
              <w:szCs w:val="24"/>
            </w:rPr>
          </w:rPrChange>
        </w:rPr>
        <w:t>de gerência,</w:t>
      </w:r>
      <w:r>
        <w:rPr>
          <w:rFonts w:ascii="Times New Roman" w:hAnsi="Times New Roman" w:cs="Times New Roman"/>
          <w:spacing w:val="3"/>
          <w:sz w:val="24"/>
          <w:szCs w:val="24"/>
          <w:rPrChange w:id="2225" w:author="Ju" w:date="2025-04-01T19:03:25Z">
            <w:rPr>
              <w:spacing w:val="3"/>
              <w:sz w:val="24"/>
              <w:szCs w:val="24"/>
            </w:rPr>
          </w:rPrChange>
        </w:rPr>
        <w:t xml:space="preserve"> </w:t>
      </w:r>
      <w:r>
        <w:rPr>
          <w:rFonts w:ascii="Times New Roman" w:hAnsi="Times New Roman" w:cs="Times New Roman"/>
          <w:sz w:val="24"/>
          <w:szCs w:val="24"/>
          <w:rPrChange w:id="2226" w:author="Ju" w:date="2025-04-01T19:03:25Z">
            <w:rPr>
              <w:sz w:val="24"/>
              <w:szCs w:val="24"/>
            </w:rPr>
          </w:rPrChange>
        </w:rPr>
        <w:t>administração</w:t>
      </w:r>
      <w:r>
        <w:rPr>
          <w:rFonts w:ascii="Times New Roman" w:hAnsi="Times New Roman" w:cs="Times New Roman"/>
          <w:spacing w:val="2"/>
          <w:sz w:val="24"/>
          <w:szCs w:val="24"/>
          <w:rPrChange w:id="2227" w:author="Ju" w:date="2025-04-01T19:03:25Z">
            <w:rPr>
              <w:spacing w:val="2"/>
              <w:sz w:val="24"/>
              <w:szCs w:val="24"/>
            </w:rPr>
          </w:rPrChange>
        </w:rPr>
        <w:t xml:space="preserve"> </w:t>
      </w:r>
      <w:r>
        <w:rPr>
          <w:rFonts w:ascii="Times New Roman" w:hAnsi="Times New Roman" w:cs="Times New Roman"/>
          <w:sz w:val="24"/>
          <w:szCs w:val="24"/>
          <w:rPrChange w:id="2228" w:author="Ju" w:date="2025-04-01T19:03:25Z">
            <w:rPr>
              <w:sz w:val="24"/>
              <w:szCs w:val="24"/>
            </w:rPr>
          </w:rPrChange>
        </w:rPr>
        <w:t>ou</w:t>
      </w:r>
      <w:r>
        <w:rPr>
          <w:rFonts w:ascii="Times New Roman" w:hAnsi="Times New Roman" w:cs="Times New Roman"/>
          <w:spacing w:val="1"/>
          <w:sz w:val="24"/>
          <w:szCs w:val="24"/>
          <w:rPrChange w:id="2229" w:author="Ju" w:date="2025-04-01T19:03:25Z">
            <w:rPr>
              <w:spacing w:val="1"/>
              <w:sz w:val="24"/>
              <w:szCs w:val="24"/>
            </w:rPr>
          </w:rPrChange>
        </w:rPr>
        <w:t xml:space="preserve"> </w:t>
      </w:r>
      <w:r>
        <w:rPr>
          <w:rFonts w:ascii="Times New Roman" w:hAnsi="Times New Roman" w:cs="Times New Roman"/>
          <w:sz w:val="24"/>
          <w:szCs w:val="24"/>
          <w:rPrChange w:id="2230" w:author="Ju" w:date="2025-04-01T19:03:25Z">
            <w:rPr>
              <w:sz w:val="24"/>
              <w:szCs w:val="24"/>
            </w:rPr>
          </w:rPrChange>
        </w:rPr>
        <w:t>tomada de</w:t>
      </w:r>
      <w:r>
        <w:rPr>
          <w:rFonts w:ascii="Times New Roman" w:hAnsi="Times New Roman" w:cs="Times New Roman"/>
          <w:spacing w:val="1"/>
          <w:sz w:val="24"/>
          <w:szCs w:val="24"/>
          <w:rPrChange w:id="2231" w:author="Ju" w:date="2025-04-01T19:03:25Z">
            <w:rPr>
              <w:spacing w:val="1"/>
              <w:sz w:val="24"/>
              <w:szCs w:val="24"/>
            </w:rPr>
          </w:rPrChange>
        </w:rPr>
        <w:t xml:space="preserve"> </w:t>
      </w:r>
      <w:r>
        <w:rPr>
          <w:rFonts w:ascii="Times New Roman" w:hAnsi="Times New Roman" w:cs="Times New Roman"/>
          <w:sz w:val="24"/>
          <w:szCs w:val="24"/>
          <w:rPrChange w:id="2232" w:author="Ju" w:date="2025-04-01T19:03:25Z">
            <w:rPr>
              <w:sz w:val="24"/>
              <w:szCs w:val="24"/>
            </w:rPr>
          </w:rPrChange>
        </w:rPr>
        <w:t>decisão.</w:t>
      </w:r>
    </w:p>
    <w:p w14:paraId="30AD62B6">
      <w:pPr>
        <w:pStyle w:val="155"/>
        <w:numPr>
          <w:ilvl w:val="0"/>
          <w:numId w:val="17"/>
        </w:numPr>
        <w:tabs>
          <w:tab w:val="left" w:pos="582"/>
        </w:tabs>
        <w:spacing w:before="122" w:after="0" w:line="280" w:lineRule="auto"/>
        <w:ind w:left="379" w:right="747" w:firstLine="0"/>
        <w:jc w:val="both"/>
        <w:rPr>
          <w:rFonts w:ascii="Times New Roman" w:hAnsi="Times New Roman" w:cs="Times New Roman"/>
          <w:sz w:val="24"/>
          <w:szCs w:val="24"/>
          <w:rPrChange w:id="2233" w:author="Ju" w:date="2025-04-01T19:03:25Z">
            <w:rPr>
              <w:sz w:val="24"/>
              <w:szCs w:val="24"/>
            </w:rPr>
          </w:rPrChange>
        </w:rPr>
      </w:pPr>
      <w:r>
        <w:rPr>
          <w:rFonts w:ascii="Times New Roman" w:hAnsi="Times New Roman" w:cs="Times New Roman"/>
          <w:sz w:val="24"/>
          <w:szCs w:val="24"/>
          <w:rPrChange w:id="2234" w:author="Ju" w:date="2025-04-01T19:03:25Z">
            <w:rPr>
              <w:sz w:val="24"/>
              <w:szCs w:val="24"/>
            </w:rPr>
          </w:rPrChange>
        </w:rPr>
        <w:t>Por</w:t>
      </w:r>
      <w:r>
        <w:rPr>
          <w:rFonts w:ascii="Times New Roman" w:hAnsi="Times New Roman" w:cs="Times New Roman"/>
          <w:spacing w:val="1"/>
          <w:sz w:val="24"/>
          <w:szCs w:val="24"/>
          <w:rPrChange w:id="2235" w:author="Ju" w:date="2025-04-01T19:03:25Z">
            <w:rPr>
              <w:spacing w:val="1"/>
              <w:sz w:val="24"/>
              <w:szCs w:val="24"/>
            </w:rPr>
          </w:rPrChange>
        </w:rPr>
        <w:t xml:space="preserve"> </w:t>
      </w:r>
      <w:r>
        <w:rPr>
          <w:rFonts w:ascii="Times New Roman" w:hAnsi="Times New Roman" w:cs="Times New Roman"/>
          <w:sz w:val="24"/>
          <w:szCs w:val="24"/>
          <w:rPrChange w:id="2236" w:author="Ju" w:date="2025-04-01T19:03:25Z">
            <w:rPr>
              <w:sz w:val="24"/>
              <w:szCs w:val="24"/>
            </w:rPr>
          </w:rPrChange>
        </w:rPr>
        <w:t>ser</w:t>
      </w:r>
      <w:r>
        <w:rPr>
          <w:rFonts w:ascii="Times New Roman" w:hAnsi="Times New Roman" w:cs="Times New Roman"/>
          <w:spacing w:val="1"/>
          <w:sz w:val="24"/>
          <w:szCs w:val="24"/>
          <w:rPrChange w:id="2237" w:author="Ju" w:date="2025-04-01T19:03:25Z">
            <w:rPr>
              <w:spacing w:val="1"/>
              <w:sz w:val="24"/>
              <w:szCs w:val="24"/>
            </w:rPr>
          </w:rPrChange>
        </w:rPr>
        <w:t xml:space="preserve"> </w:t>
      </w:r>
      <w:r>
        <w:rPr>
          <w:rFonts w:ascii="Times New Roman" w:hAnsi="Times New Roman" w:cs="Times New Roman"/>
          <w:sz w:val="24"/>
          <w:szCs w:val="24"/>
          <w:rPrChange w:id="2238" w:author="Ju" w:date="2025-04-01T19:03:25Z">
            <w:rPr>
              <w:sz w:val="24"/>
              <w:szCs w:val="24"/>
            </w:rPr>
          </w:rPrChange>
        </w:rPr>
        <w:t>expressão</w:t>
      </w:r>
      <w:r>
        <w:rPr>
          <w:rFonts w:ascii="Times New Roman" w:hAnsi="Times New Roman" w:cs="Times New Roman"/>
          <w:spacing w:val="1"/>
          <w:sz w:val="24"/>
          <w:szCs w:val="24"/>
          <w:rPrChange w:id="2239" w:author="Ju" w:date="2025-04-01T19:03:25Z">
            <w:rPr>
              <w:spacing w:val="1"/>
              <w:sz w:val="24"/>
              <w:szCs w:val="24"/>
            </w:rPr>
          </w:rPrChange>
        </w:rPr>
        <w:t xml:space="preserve"> </w:t>
      </w:r>
      <w:r>
        <w:rPr>
          <w:rFonts w:ascii="Times New Roman" w:hAnsi="Times New Roman" w:cs="Times New Roman"/>
          <w:sz w:val="24"/>
          <w:szCs w:val="24"/>
          <w:rPrChange w:id="2240" w:author="Ju" w:date="2025-04-01T19:03:25Z">
            <w:rPr>
              <w:sz w:val="24"/>
              <w:szCs w:val="24"/>
            </w:rPr>
          </w:rPrChange>
        </w:rPr>
        <w:t>fiel</w:t>
      </w:r>
      <w:r>
        <w:rPr>
          <w:rFonts w:ascii="Times New Roman" w:hAnsi="Times New Roman" w:cs="Times New Roman"/>
          <w:spacing w:val="1"/>
          <w:sz w:val="24"/>
          <w:szCs w:val="24"/>
          <w:rPrChange w:id="2241" w:author="Ju" w:date="2025-04-01T19:03:25Z">
            <w:rPr>
              <w:spacing w:val="1"/>
              <w:sz w:val="24"/>
              <w:szCs w:val="24"/>
            </w:rPr>
          </w:rPrChange>
        </w:rPr>
        <w:t xml:space="preserve"> </w:t>
      </w:r>
      <w:r>
        <w:rPr>
          <w:rFonts w:ascii="Times New Roman" w:hAnsi="Times New Roman" w:cs="Times New Roman"/>
          <w:sz w:val="24"/>
          <w:szCs w:val="24"/>
          <w:rPrChange w:id="2242" w:author="Ju" w:date="2025-04-01T19:03:25Z">
            <w:rPr>
              <w:sz w:val="24"/>
              <w:szCs w:val="24"/>
            </w:rPr>
          </w:rPrChange>
        </w:rPr>
        <w:t>da</w:t>
      </w:r>
      <w:r>
        <w:rPr>
          <w:rFonts w:ascii="Times New Roman" w:hAnsi="Times New Roman" w:cs="Times New Roman"/>
          <w:spacing w:val="1"/>
          <w:sz w:val="24"/>
          <w:szCs w:val="24"/>
          <w:rPrChange w:id="2243" w:author="Ju" w:date="2025-04-01T19:03:25Z">
            <w:rPr>
              <w:spacing w:val="1"/>
              <w:sz w:val="24"/>
              <w:szCs w:val="24"/>
            </w:rPr>
          </w:rPrChange>
        </w:rPr>
        <w:t xml:space="preserve"> </w:t>
      </w:r>
      <w:r>
        <w:rPr>
          <w:rFonts w:ascii="Times New Roman" w:hAnsi="Times New Roman" w:cs="Times New Roman"/>
          <w:sz w:val="24"/>
          <w:szCs w:val="24"/>
          <w:rPrChange w:id="2244" w:author="Ju" w:date="2025-04-01T19:03:25Z">
            <w:rPr>
              <w:sz w:val="24"/>
              <w:szCs w:val="24"/>
            </w:rPr>
          </w:rPrChange>
        </w:rPr>
        <w:t>verdade,</w:t>
      </w:r>
      <w:r>
        <w:rPr>
          <w:rFonts w:ascii="Times New Roman" w:hAnsi="Times New Roman" w:cs="Times New Roman"/>
          <w:spacing w:val="1"/>
          <w:sz w:val="24"/>
          <w:szCs w:val="24"/>
          <w:rPrChange w:id="2245" w:author="Ju" w:date="2025-04-01T19:03:25Z">
            <w:rPr>
              <w:spacing w:val="1"/>
              <w:sz w:val="24"/>
              <w:szCs w:val="24"/>
            </w:rPr>
          </w:rPrChange>
        </w:rPr>
        <w:t xml:space="preserve"> </w:t>
      </w:r>
      <w:r>
        <w:rPr>
          <w:rFonts w:ascii="Times New Roman" w:hAnsi="Times New Roman" w:cs="Times New Roman"/>
          <w:sz w:val="24"/>
          <w:szCs w:val="24"/>
          <w:rPrChange w:id="2246" w:author="Ju" w:date="2025-04-01T19:03:25Z">
            <w:rPr>
              <w:sz w:val="24"/>
              <w:szCs w:val="24"/>
            </w:rPr>
          </w:rPrChange>
        </w:rPr>
        <w:t>firmo</w:t>
      </w:r>
      <w:r>
        <w:rPr>
          <w:rFonts w:ascii="Times New Roman" w:hAnsi="Times New Roman" w:cs="Times New Roman"/>
          <w:spacing w:val="1"/>
          <w:sz w:val="24"/>
          <w:szCs w:val="24"/>
          <w:rPrChange w:id="2247" w:author="Ju" w:date="2025-04-01T19:03:25Z">
            <w:rPr>
              <w:spacing w:val="1"/>
              <w:sz w:val="24"/>
              <w:szCs w:val="24"/>
            </w:rPr>
          </w:rPrChange>
        </w:rPr>
        <w:t xml:space="preserve"> </w:t>
      </w:r>
      <w:r>
        <w:rPr>
          <w:rFonts w:ascii="Times New Roman" w:hAnsi="Times New Roman" w:cs="Times New Roman"/>
          <w:sz w:val="24"/>
          <w:szCs w:val="24"/>
          <w:rPrChange w:id="2248" w:author="Ju" w:date="2025-04-01T19:03:25Z">
            <w:rPr>
              <w:sz w:val="24"/>
              <w:szCs w:val="24"/>
            </w:rPr>
          </w:rPrChange>
        </w:rPr>
        <w:t>a</w:t>
      </w:r>
      <w:r>
        <w:rPr>
          <w:rFonts w:ascii="Times New Roman" w:hAnsi="Times New Roman" w:cs="Times New Roman"/>
          <w:spacing w:val="1"/>
          <w:sz w:val="24"/>
          <w:szCs w:val="24"/>
          <w:rPrChange w:id="2249" w:author="Ju" w:date="2025-04-01T19:03:25Z">
            <w:rPr>
              <w:spacing w:val="1"/>
              <w:sz w:val="24"/>
              <w:szCs w:val="24"/>
            </w:rPr>
          </w:rPrChange>
        </w:rPr>
        <w:t xml:space="preserve"> </w:t>
      </w:r>
      <w:r>
        <w:rPr>
          <w:rFonts w:ascii="Times New Roman" w:hAnsi="Times New Roman" w:cs="Times New Roman"/>
          <w:sz w:val="24"/>
          <w:szCs w:val="24"/>
          <w:rPrChange w:id="2250" w:author="Ju" w:date="2025-04-01T19:03:25Z">
            <w:rPr>
              <w:sz w:val="24"/>
              <w:szCs w:val="24"/>
            </w:rPr>
          </w:rPrChange>
        </w:rPr>
        <w:t>presente</w:t>
      </w:r>
      <w:r>
        <w:rPr>
          <w:rFonts w:ascii="Times New Roman" w:hAnsi="Times New Roman" w:cs="Times New Roman"/>
          <w:spacing w:val="1"/>
          <w:sz w:val="24"/>
          <w:szCs w:val="24"/>
          <w:rPrChange w:id="2251" w:author="Ju" w:date="2025-04-01T19:03:25Z">
            <w:rPr>
              <w:spacing w:val="1"/>
              <w:sz w:val="24"/>
              <w:szCs w:val="24"/>
            </w:rPr>
          </w:rPrChange>
        </w:rPr>
        <w:t xml:space="preserve"> </w:t>
      </w:r>
      <w:r>
        <w:rPr>
          <w:rFonts w:ascii="Times New Roman" w:hAnsi="Times New Roman" w:cs="Times New Roman"/>
          <w:sz w:val="24"/>
          <w:szCs w:val="24"/>
          <w:rPrChange w:id="2252" w:author="Ju" w:date="2025-04-01T19:03:25Z">
            <w:rPr>
              <w:sz w:val="24"/>
              <w:szCs w:val="24"/>
            </w:rPr>
          </w:rPrChange>
        </w:rPr>
        <w:t>Declaração,</w:t>
      </w:r>
      <w:r>
        <w:rPr>
          <w:rFonts w:ascii="Times New Roman" w:hAnsi="Times New Roman" w:cs="Times New Roman"/>
          <w:spacing w:val="1"/>
          <w:sz w:val="24"/>
          <w:szCs w:val="24"/>
          <w:rPrChange w:id="2253" w:author="Ju" w:date="2025-04-01T19:03:25Z">
            <w:rPr>
              <w:spacing w:val="1"/>
              <w:sz w:val="24"/>
              <w:szCs w:val="24"/>
            </w:rPr>
          </w:rPrChange>
        </w:rPr>
        <w:t xml:space="preserve"> </w:t>
      </w:r>
      <w:r>
        <w:rPr>
          <w:rFonts w:ascii="Times New Roman" w:hAnsi="Times New Roman" w:cs="Times New Roman"/>
          <w:sz w:val="24"/>
          <w:szCs w:val="24"/>
          <w:rPrChange w:id="2254" w:author="Ju" w:date="2025-04-01T19:03:25Z">
            <w:rPr>
              <w:sz w:val="24"/>
              <w:szCs w:val="24"/>
            </w:rPr>
          </w:rPrChange>
        </w:rPr>
        <w:t>assumindo</w:t>
      </w:r>
      <w:r>
        <w:rPr>
          <w:rFonts w:ascii="Times New Roman" w:hAnsi="Times New Roman" w:cs="Times New Roman"/>
          <w:spacing w:val="1"/>
          <w:sz w:val="24"/>
          <w:szCs w:val="24"/>
          <w:rPrChange w:id="2255" w:author="Ju" w:date="2025-04-01T19:03:25Z">
            <w:rPr>
              <w:spacing w:val="1"/>
              <w:sz w:val="24"/>
              <w:szCs w:val="24"/>
            </w:rPr>
          </w:rPrChange>
        </w:rPr>
        <w:t xml:space="preserve"> </w:t>
      </w:r>
      <w:r>
        <w:rPr>
          <w:rFonts w:ascii="Times New Roman" w:hAnsi="Times New Roman" w:cs="Times New Roman"/>
          <w:sz w:val="24"/>
          <w:szCs w:val="24"/>
          <w:rPrChange w:id="2256" w:author="Ju" w:date="2025-04-01T19:03:25Z">
            <w:rPr>
              <w:sz w:val="24"/>
              <w:szCs w:val="24"/>
            </w:rPr>
          </w:rPrChange>
        </w:rPr>
        <w:t>as</w:t>
      </w:r>
      <w:r>
        <w:rPr>
          <w:rFonts w:ascii="Times New Roman" w:hAnsi="Times New Roman" w:cs="Times New Roman"/>
          <w:spacing w:val="1"/>
          <w:sz w:val="24"/>
          <w:szCs w:val="24"/>
          <w:rPrChange w:id="2257" w:author="Ju" w:date="2025-04-01T19:03:25Z">
            <w:rPr>
              <w:spacing w:val="1"/>
              <w:sz w:val="24"/>
              <w:szCs w:val="24"/>
            </w:rPr>
          </w:rPrChange>
        </w:rPr>
        <w:t xml:space="preserve"> </w:t>
      </w:r>
      <w:r>
        <w:rPr>
          <w:rFonts w:ascii="Times New Roman" w:hAnsi="Times New Roman" w:cs="Times New Roman"/>
          <w:sz w:val="24"/>
          <w:szCs w:val="24"/>
          <w:rPrChange w:id="2258" w:author="Ju" w:date="2025-04-01T19:03:25Z">
            <w:rPr>
              <w:sz w:val="24"/>
              <w:szCs w:val="24"/>
            </w:rPr>
          </w:rPrChange>
        </w:rPr>
        <w:t>consequências civis, penais</w:t>
      </w:r>
      <w:r>
        <w:rPr>
          <w:rFonts w:ascii="Times New Roman" w:hAnsi="Times New Roman" w:cs="Times New Roman"/>
          <w:spacing w:val="-2"/>
          <w:sz w:val="24"/>
          <w:szCs w:val="24"/>
          <w:rPrChange w:id="2259" w:author="Ju" w:date="2025-04-01T19:03:25Z">
            <w:rPr>
              <w:spacing w:val="-2"/>
              <w:sz w:val="24"/>
              <w:szCs w:val="24"/>
            </w:rPr>
          </w:rPrChange>
        </w:rPr>
        <w:t xml:space="preserve"> </w:t>
      </w:r>
      <w:r>
        <w:rPr>
          <w:rFonts w:ascii="Times New Roman" w:hAnsi="Times New Roman" w:cs="Times New Roman"/>
          <w:sz w:val="24"/>
          <w:szCs w:val="24"/>
          <w:rPrChange w:id="2260" w:author="Ju" w:date="2025-04-01T19:03:25Z">
            <w:rPr>
              <w:sz w:val="24"/>
              <w:szCs w:val="24"/>
            </w:rPr>
          </w:rPrChange>
        </w:rPr>
        <w:t>e</w:t>
      </w:r>
      <w:r>
        <w:rPr>
          <w:rFonts w:ascii="Times New Roman" w:hAnsi="Times New Roman" w:cs="Times New Roman"/>
          <w:spacing w:val="1"/>
          <w:sz w:val="24"/>
          <w:szCs w:val="24"/>
          <w:rPrChange w:id="2261" w:author="Ju" w:date="2025-04-01T19:03:25Z">
            <w:rPr>
              <w:spacing w:val="1"/>
              <w:sz w:val="24"/>
              <w:szCs w:val="24"/>
            </w:rPr>
          </w:rPrChange>
        </w:rPr>
        <w:t xml:space="preserve"> </w:t>
      </w:r>
      <w:r>
        <w:rPr>
          <w:rFonts w:ascii="Times New Roman" w:hAnsi="Times New Roman" w:cs="Times New Roman"/>
          <w:sz w:val="24"/>
          <w:szCs w:val="24"/>
          <w:rPrChange w:id="2262" w:author="Ju" w:date="2025-04-01T19:03:25Z">
            <w:rPr>
              <w:sz w:val="24"/>
              <w:szCs w:val="24"/>
            </w:rPr>
          </w:rPrChange>
        </w:rPr>
        <w:t>administrativas sobre</w:t>
      </w:r>
      <w:r>
        <w:rPr>
          <w:rFonts w:ascii="Times New Roman" w:hAnsi="Times New Roman" w:cs="Times New Roman"/>
          <w:spacing w:val="-1"/>
          <w:sz w:val="24"/>
          <w:szCs w:val="24"/>
          <w:rPrChange w:id="2263" w:author="Ju" w:date="2025-04-01T19:03:25Z">
            <w:rPr>
              <w:spacing w:val="-1"/>
              <w:sz w:val="24"/>
              <w:szCs w:val="24"/>
            </w:rPr>
          </w:rPrChange>
        </w:rPr>
        <w:t xml:space="preserve"> </w:t>
      </w:r>
      <w:r>
        <w:rPr>
          <w:rFonts w:ascii="Times New Roman" w:hAnsi="Times New Roman" w:cs="Times New Roman"/>
          <w:sz w:val="24"/>
          <w:szCs w:val="24"/>
          <w:rPrChange w:id="2264" w:author="Ju" w:date="2025-04-01T19:03:25Z">
            <w:rPr>
              <w:sz w:val="24"/>
              <w:szCs w:val="24"/>
            </w:rPr>
          </w:rPrChange>
        </w:rPr>
        <w:t>eventual</w:t>
      </w:r>
      <w:r>
        <w:rPr>
          <w:rFonts w:ascii="Times New Roman" w:hAnsi="Times New Roman" w:cs="Times New Roman"/>
          <w:spacing w:val="-2"/>
          <w:sz w:val="24"/>
          <w:szCs w:val="24"/>
          <w:rPrChange w:id="2265" w:author="Ju" w:date="2025-04-01T19:03:25Z">
            <w:rPr>
              <w:spacing w:val="-2"/>
              <w:sz w:val="24"/>
              <w:szCs w:val="24"/>
            </w:rPr>
          </w:rPrChange>
        </w:rPr>
        <w:t xml:space="preserve"> </w:t>
      </w:r>
      <w:r>
        <w:rPr>
          <w:rFonts w:ascii="Times New Roman" w:hAnsi="Times New Roman" w:cs="Times New Roman"/>
          <w:sz w:val="24"/>
          <w:szCs w:val="24"/>
          <w:rPrChange w:id="2266" w:author="Ju" w:date="2025-04-01T19:03:25Z">
            <w:rPr>
              <w:sz w:val="24"/>
              <w:szCs w:val="24"/>
            </w:rPr>
          </w:rPrChange>
        </w:rPr>
        <w:t>falsidade do</w:t>
      </w:r>
      <w:r>
        <w:rPr>
          <w:rFonts w:ascii="Times New Roman" w:hAnsi="Times New Roman" w:cs="Times New Roman"/>
          <w:spacing w:val="1"/>
          <w:sz w:val="24"/>
          <w:szCs w:val="24"/>
          <w:rPrChange w:id="2267" w:author="Ju" w:date="2025-04-01T19:03:25Z">
            <w:rPr>
              <w:spacing w:val="1"/>
              <w:sz w:val="24"/>
              <w:szCs w:val="24"/>
            </w:rPr>
          </w:rPrChange>
        </w:rPr>
        <w:t xml:space="preserve"> </w:t>
      </w:r>
      <w:r>
        <w:rPr>
          <w:rFonts w:ascii="Times New Roman" w:hAnsi="Times New Roman" w:cs="Times New Roman"/>
          <w:sz w:val="24"/>
          <w:szCs w:val="24"/>
          <w:rPrChange w:id="2268" w:author="Ju" w:date="2025-04-01T19:03:25Z">
            <w:rPr>
              <w:sz w:val="24"/>
              <w:szCs w:val="24"/>
            </w:rPr>
          </w:rPrChange>
        </w:rPr>
        <w:t>que</w:t>
      </w:r>
      <w:r>
        <w:rPr>
          <w:rFonts w:ascii="Times New Roman" w:hAnsi="Times New Roman" w:cs="Times New Roman"/>
          <w:spacing w:val="-1"/>
          <w:sz w:val="24"/>
          <w:szCs w:val="24"/>
          <w:rPrChange w:id="2269" w:author="Ju" w:date="2025-04-01T19:03:25Z">
            <w:rPr>
              <w:spacing w:val="-1"/>
              <w:sz w:val="24"/>
              <w:szCs w:val="24"/>
            </w:rPr>
          </w:rPrChange>
        </w:rPr>
        <w:t xml:space="preserve"> </w:t>
      </w:r>
      <w:r>
        <w:rPr>
          <w:rFonts w:ascii="Times New Roman" w:hAnsi="Times New Roman" w:cs="Times New Roman"/>
          <w:sz w:val="24"/>
          <w:szCs w:val="24"/>
          <w:rPrChange w:id="2270" w:author="Ju" w:date="2025-04-01T19:03:25Z">
            <w:rPr>
              <w:sz w:val="24"/>
              <w:szCs w:val="24"/>
            </w:rPr>
          </w:rPrChange>
        </w:rPr>
        <w:t>for relatado.</w:t>
      </w:r>
    </w:p>
    <w:p w14:paraId="78C64F0F">
      <w:pPr>
        <w:pStyle w:val="155"/>
        <w:numPr>
          <w:ilvl w:val="0"/>
          <w:numId w:val="17"/>
        </w:numPr>
        <w:tabs>
          <w:tab w:val="left" w:pos="679"/>
        </w:tabs>
        <w:spacing w:before="120" w:after="0" w:line="280" w:lineRule="auto"/>
        <w:ind w:left="379" w:right="737" w:firstLine="0"/>
        <w:jc w:val="both"/>
        <w:rPr>
          <w:rFonts w:ascii="Times New Roman" w:hAnsi="Times New Roman" w:cs="Times New Roman"/>
          <w:sz w:val="24"/>
          <w:szCs w:val="24"/>
          <w:rPrChange w:id="2271" w:author="Ju" w:date="2025-04-01T19:03:25Z">
            <w:rPr>
              <w:sz w:val="24"/>
              <w:szCs w:val="24"/>
            </w:rPr>
          </w:rPrChange>
        </w:rPr>
      </w:pPr>
      <w:r>
        <w:rPr>
          <w:rFonts w:ascii="Times New Roman" w:hAnsi="Times New Roman" w:cs="Times New Roman"/>
          <w:sz w:val="24"/>
          <w:szCs w:val="24"/>
          <w:rPrChange w:id="2272" w:author="Ju" w:date="2025-04-01T19:03:25Z">
            <w:rPr>
              <w:sz w:val="24"/>
              <w:szCs w:val="24"/>
            </w:rPr>
          </w:rPrChange>
        </w:rPr>
        <w:t>Dentre os membros do quadro societário, há cônjuge, companheiro ou parente em linha</w:t>
      </w:r>
      <w:r>
        <w:rPr>
          <w:rFonts w:ascii="Times New Roman" w:hAnsi="Times New Roman" w:cs="Times New Roman"/>
          <w:spacing w:val="1"/>
          <w:sz w:val="24"/>
          <w:szCs w:val="24"/>
          <w:rPrChange w:id="2273" w:author="Ju" w:date="2025-04-01T19:03:25Z">
            <w:rPr>
              <w:spacing w:val="1"/>
              <w:sz w:val="24"/>
              <w:szCs w:val="24"/>
            </w:rPr>
          </w:rPrChange>
        </w:rPr>
        <w:t xml:space="preserve"> </w:t>
      </w:r>
      <w:r>
        <w:rPr>
          <w:rFonts w:ascii="Times New Roman" w:hAnsi="Times New Roman" w:cs="Times New Roman"/>
          <w:sz w:val="24"/>
          <w:szCs w:val="24"/>
          <w:rPrChange w:id="2274" w:author="Ju" w:date="2025-04-01T19:03:25Z">
            <w:rPr>
              <w:sz w:val="24"/>
              <w:szCs w:val="24"/>
            </w:rPr>
          </w:rPrChange>
        </w:rPr>
        <w:t>reta, colateral ou por afinidade, até o terceiro grau, inclusive, da autoridade nomeante ou de</w:t>
      </w:r>
      <w:r>
        <w:rPr>
          <w:rFonts w:ascii="Times New Roman" w:hAnsi="Times New Roman" w:cs="Times New Roman"/>
          <w:spacing w:val="1"/>
          <w:sz w:val="24"/>
          <w:szCs w:val="24"/>
          <w:rPrChange w:id="2275" w:author="Ju" w:date="2025-04-01T19:03:25Z">
            <w:rPr>
              <w:spacing w:val="1"/>
              <w:sz w:val="24"/>
              <w:szCs w:val="24"/>
            </w:rPr>
          </w:rPrChange>
        </w:rPr>
        <w:t xml:space="preserve"> </w:t>
      </w:r>
      <w:r>
        <w:rPr>
          <w:rFonts w:ascii="Times New Roman" w:hAnsi="Times New Roman" w:cs="Times New Roman"/>
          <w:sz w:val="24"/>
          <w:szCs w:val="24"/>
          <w:rPrChange w:id="2276" w:author="Ju" w:date="2025-04-01T19:03:25Z">
            <w:rPr>
              <w:sz w:val="24"/>
              <w:szCs w:val="24"/>
            </w:rPr>
          </w:rPrChange>
        </w:rPr>
        <w:t>servidor</w:t>
      </w:r>
      <w:r>
        <w:rPr>
          <w:rFonts w:ascii="Times New Roman" w:hAnsi="Times New Roman" w:cs="Times New Roman"/>
          <w:spacing w:val="1"/>
          <w:sz w:val="24"/>
          <w:szCs w:val="24"/>
          <w:rPrChange w:id="2277" w:author="Ju" w:date="2025-04-01T19:03:25Z">
            <w:rPr>
              <w:spacing w:val="1"/>
              <w:sz w:val="24"/>
              <w:szCs w:val="24"/>
            </w:rPr>
          </w:rPrChange>
        </w:rPr>
        <w:t xml:space="preserve"> </w:t>
      </w:r>
      <w:r>
        <w:rPr>
          <w:rFonts w:ascii="Times New Roman" w:hAnsi="Times New Roman" w:cs="Times New Roman"/>
          <w:sz w:val="24"/>
          <w:szCs w:val="24"/>
          <w:rPrChange w:id="2278" w:author="Ju" w:date="2025-04-01T19:03:25Z">
            <w:rPr>
              <w:sz w:val="24"/>
              <w:szCs w:val="24"/>
            </w:rPr>
          </w:rPrChange>
        </w:rPr>
        <w:t>da</w:t>
      </w:r>
      <w:r>
        <w:rPr>
          <w:rFonts w:ascii="Times New Roman" w:hAnsi="Times New Roman" w:cs="Times New Roman"/>
          <w:spacing w:val="1"/>
          <w:sz w:val="24"/>
          <w:szCs w:val="24"/>
          <w:rPrChange w:id="2279" w:author="Ju" w:date="2025-04-01T19:03:25Z">
            <w:rPr>
              <w:spacing w:val="1"/>
              <w:sz w:val="24"/>
              <w:szCs w:val="24"/>
            </w:rPr>
          </w:rPrChange>
        </w:rPr>
        <w:t xml:space="preserve"> </w:t>
      </w:r>
      <w:r>
        <w:rPr>
          <w:rFonts w:ascii="Times New Roman" w:hAnsi="Times New Roman" w:cs="Times New Roman"/>
          <w:sz w:val="24"/>
          <w:szCs w:val="24"/>
          <w:rPrChange w:id="2280" w:author="Ju" w:date="2025-04-01T19:03:25Z">
            <w:rPr>
              <w:sz w:val="24"/>
              <w:szCs w:val="24"/>
            </w:rPr>
          </w:rPrChange>
        </w:rPr>
        <w:t>mesma</w:t>
      </w:r>
      <w:r>
        <w:rPr>
          <w:rFonts w:ascii="Times New Roman" w:hAnsi="Times New Roman" w:cs="Times New Roman"/>
          <w:spacing w:val="1"/>
          <w:sz w:val="24"/>
          <w:szCs w:val="24"/>
          <w:rPrChange w:id="2281" w:author="Ju" w:date="2025-04-01T19:03:25Z">
            <w:rPr>
              <w:spacing w:val="1"/>
              <w:sz w:val="24"/>
              <w:szCs w:val="24"/>
            </w:rPr>
          </w:rPrChange>
        </w:rPr>
        <w:t xml:space="preserve"> </w:t>
      </w:r>
      <w:r>
        <w:rPr>
          <w:rFonts w:ascii="Times New Roman" w:hAnsi="Times New Roman" w:cs="Times New Roman"/>
          <w:sz w:val="24"/>
          <w:szCs w:val="24"/>
          <w:rPrChange w:id="2282" w:author="Ju" w:date="2025-04-01T19:03:25Z">
            <w:rPr>
              <w:sz w:val="24"/>
              <w:szCs w:val="24"/>
            </w:rPr>
          </w:rPrChange>
        </w:rPr>
        <w:t>pessoa</w:t>
      </w:r>
      <w:r>
        <w:rPr>
          <w:rFonts w:ascii="Times New Roman" w:hAnsi="Times New Roman" w:cs="Times New Roman"/>
          <w:spacing w:val="1"/>
          <w:sz w:val="24"/>
          <w:szCs w:val="24"/>
          <w:rPrChange w:id="2283" w:author="Ju" w:date="2025-04-01T19:03:25Z">
            <w:rPr>
              <w:spacing w:val="1"/>
              <w:sz w:val="24"/>
              <w:szCs w:val="24"/>
            </w:rPr>
          </w:rPrChange>
        </w:rPr>
        <w:t xml:space="preserve"> </w:t>
      </w:r>
      <w:r>
        <w:rPr>
          <w:rFonts w:ascii="Times New Roman" w:hAnsi="Times New Roman" w:cs="Times New Roman"/>
          <w:sz w:val="24"/>
          <w:szCs w:val="24"/>
          <w:rPrChange w:id="2284" w:author="Ju" w:date="2025-04-01T19:03:25Z">
            <w:rPr>
              <w:sz w:val="24"/>
              <w:szCs w:val="24"/>
            </w:rPr>
          </w:rPrChange>
        </w:rPr>
        <w:t>jurídica,</w:t>
      </w:r>
      <w:r>
        <w:rPr>
          <w:rFonts w:ascii="Times New Roman" w:hAnsi="Times New Roman" w:cs="Times New Roman"/>
          <w:spacing w:val="1"/>
          <w:sz w:val="24"/>
          <w:szCs w:val="24"/>
          <w:rPrChange w:id="2285" w:author="Ju" w:date="2025-04-01T19:03:25Z">
            <w:rPr>
              <w:spacing w:val="1"/>
              <w:sz w:val="24"/>
              <w:szCs w:val="24"/>
            </w:rPr>
          </w:rPrChange>
        </w:rPr>
        <w:t xml:space="preserve"> </w:t>
      </w:r>
      <w:r>
        <w:rPr>
          <w:rFonts w:ascii="Times New Roman" w:hAnsi="Times New Roman" w:cs="Times New Roman"/>
          <w:sz w:val="24"/>
          <w:szCs w:val="24"/>
          <w:rPrChange w:id="2286" w:author="Ju" w:date="2025-04-01T19:03:25Z">
            <w:rPr>
              <w:sz w:val="24"/>
              <w:szCs w:val="24"/>
            </w:rPr>
          </w:rPrChange>
        </w:rPr>
        <w:t>investindo</w:t>
      </w:r>
      <w:r>
        <w:rPr>
          <w:rFonts w:ascii="Times New Roman" w:hAnsi="Times New Roman" w:cs="Times New Roman"/>
          <w:spacing w:val="1"/>
          <w:sz w:val="24"/>
          <w:szCs w:val="24"/>
          <w:rPrChange w:id="2287" w:author="Ju" w:date="2025-04-01T19:03:25Z">
            <w:rPr>
              <w:spacing w:val="1"/>
              <w:sz w:val="24"/>
              <w:szCs w:val="24"/>
            </w:rPr>
          </w:rPrChange>
        </w:rPr>
        <w:t xml:space="preserve"> </w:t>
      </w:r>
      <w:r>
        <w:rPr>
          <w:rFonts w:ascii="Times New Roman" w:hAnsi="Times New Roman" w:cs="Times New Roman"/>
          <w:sz w:val="24"/>
          <w:szCs w:val="24"/>
          <w:rPrChange w:id="2288" w:author="Ju" w:date="2025-04-01T19:03:25Z">
            <w:rPr>
              <w:sz w:val="24"/>
              <w:szCs w:val="24"/>
            </w:rPr>
          </w:rPrChange>
        </w:rPr>
        <w:t>em</w:t>
      </w:r>
      <w:r>
        <w:rPr>
          <w:rFonts w:ascii="Times New Roman" w:hAnsi="Times New Roman" w:cs="Times New Roman"/>
          <w:spacing w:val="1"/>
          <w:sz w:val="24"/>
          <w:szCs w:val="24"/>
          <w:rPrChange w:id="2289" w:author="Ju" w:date="2025-04-01T19:03:25Z">
            <w:rPr>
              <w:spacing w:val="1"/>
              <w:sz w:val="24"/>
              <w:szCs w:val="24"/>
            </w:rPr>
          </w:rPrChange>
        </w:rPr>
        <w:t xml:space="preserve"> </w:t>
      </w:r>
      <w:r>
        <w:rPr>
          <w:rFonts w:ascii="Times New Roman" w:hAnsi="Times New Roman" w:cs="Times New Roman"/>
          <w:sz w:val="24"/>
          <w:szCs w:val="24"/>
          <w:rPrChange w:id="2290" w:author="Ju" w:date="2025-04-01T19:03:25Z">
            <w:rPr>
              <w:sz w:val="24"/>
              <w:szCs w:val="24"/>
            </w:rPr>
          </w:rPrChange>
        </w:rPr>
        <w:t>cargo</w:t>
      </w:r>
      <w:r>
        <w:rPr>
          <w:rFonts w:ascii="Times New Roman" w:hAnsi="Times New Roman" w:cs="Times New Roman"/>
          <w:spacing w:val="1"/>
          <w:sz w:val="24"/>
          <w:szCs w:val="24"/>
          <w:rPrChange w:id="2291" w:author="Ju" w:date="2025-04-01T19:03:25Z">
            <w:rPr>
              <w:spacing w:val="1"/>
              <w:sz w:val="24"/>
              <w:szCs w:val="24"/>
            </w:rPr>
          </w:rPrChange>
        </w:rPr>
        <w:t xml:space="preserve"> </w:t>
      </w:r>
      <w:r>
        <w:rPr>
          <w:rFonts w:ascii="Times New Roman" w:hAnsi="Times New Roman" w:cs="Times New Roman"/>
          <w:sz w:val="24"/>
          <w:szCs w:val="24"/>
          <w:rPrChange w:id="2292" w:author="Ju" w:date="2025-04-01T19:03:25Z">
            <w:rPr>
              <w:sz w:val="24"/>
              <w:szCs w:val="24"/>
            </w:rPr>
          </w:rPrChange>
        </w:rPr>
        <w:t>de</w:t>
      </w:r>
      <w:r>
        <w:rPr>
          <w:rFonts w:ascii="Times New Roman" w:hAnsi="Times New Roman" w:cs="Times New Roman"/>
          <w:spacing w:val="1"/>
          <w:sz w:val="24"/>
          <w:szCs w:val="24"/>
          <w:rPrChange w:id="2293" w:author="Ju" w:date="2025-04-01T19:03:25Z">
            <w:rPr>
              <w:spacing w:val="1"/>
              <w:sz w:val="24"/>
              <w:szCs w:val="24"/>
            </w:rPr>
          </w:rPrChange>
        </w:rPr>
        <w:t xml:space="preserve"> </w:t>
      </w:r>
      <w:r>
        <w:rPr>
          <w:rFonts w:ascii="Times New Roman" w:hAnsi="Times New Roman" w:cs="Times New Roman"/>
          <w:sz w:val="24"/>
          <w:szCs w:val="24"/>
          <w:rPrChange w:id="2294" w:author="Ju" w:date="2025-04-01T19:03:25Z">
            <w:rPr>
              <w:sz w:val="24"/>
              <w:szCs w:val="24"/>
            </w:rPr>
          </w:rPrChange>
        </w:rPr>
        <w:t>direção,</w:t>
      </w:r>
      <w:r>
        <w:rPr>
          <w:rFonts w:ascii="Times New Roman" w:hAnsi="Times New Roman" w:cs="Times New Roman"/>
          <w:spacing w:val="1"/>
          <w:sz w:val="24"/>
          <w:szCs w:val="24"/>
          <w:rPrChange w:id="2295" w:author="Ju" w:date="2025-04-01T19:03:25Z">
            <w:rPr>
              <w:spacing w:val="1"/>
              <w:sz w:val="24"/>
              <w:szCs w:val="24"/>
            </w:rPr>
          </w:rPrChange>
        </w:rPr>
        <w:t xml:space="preserve"> </w:t>
      </w:r>
      <w:r>
        <w:rPr>
          <w:rFonts w:ascii="Times New Roman" w:hAnsi="Times New Roman" w:cs="Times New Roman"/>
          <w:sz w:val="24"/>
          <w:szCs w:val="24"/>
          <w:rPrChange w:id="2296" w:author="Ju" w:date="2025-04-01T19:03:25Z">
            <w:rPr>
              <w:sz w:val="24"/>
              <w:szCs w:val="24"/>
            </w:rPr>
          </w:rPrChange>
        </w:rPr>
        <w:t>chefia</w:t>
      </w:r>
      <w:r>
        <w:rPr>
          <w:rFonts w:ascii="Times New Roman" w:hAnsi="Times New Roman" w:cs="Times New Roman"/>
          <w:spacing w:val="1"/>
          <w:sz w:val="24"/>
          <w:szCs w:val="24"/>
          <w:rPrChange w:id="2297" w:author="Ju" w:date="2025-04-01T19:03:25Z">
            <w:rPr>
              <w:spacing w:val="1"/>
              <w:sz w:val="24"/>
              <w:szCs w:val="24"/>
            </w:rPr>
          </w:rPrChange>
        </w:rPr>
        <w:t xml:space="preserve"> </w:t>
      </w:r>
      <w:r>
        <w:rPr>
          <w:rFonts w:ascii="Times New Roman" w:hAnsi="Times New Roman" w:cs="Times New Roman"/>
          <w:sz w:val="24"/>
          <w:szCs w:val="24"/>
          <w:rPrChange w:id="2298" w:author="Ju" w:date="2025-04-01T19:03:25Z">
            <w:rPr>
              <w:sz w:val="24"/>
              <w:szCs w:val="24"/>
            </w:rPr>
          </w:rPrChange>
        </w:rPr>
        <w:t>ou</w:t>
      </w:r>
      <w:r>
        <w:rPr>
          <w:rFonts w:ascii="Times New Roman" w:hAnsi="Times New Roman" w:cs="Times New Roman"/>
          <w:spacing w:val="1"/>
          <w:sz w:val="24"/>
          <w:szCs w:val="24"/>
          <w:rPrChange w:id="2299" w:author="Ju" w:date="2025-04-01T19:03:25Z">
            <w:rPr>
              <w:spacing w:val="1"/>
              <w:sz w:val="24"/>
              <w:szCs w:val="24"/>
            </w:rPr>
          </w:rPrChange>
        </w:rPr>
        <w:t xml:space="preserve"> </w:t>
      </w:r>
      <w:r>
        <w:rPr>
          <w:rFonts w:ascii="Times New Roman" w:hAnsi="Times New Roman" w:cs="Times New Roman"/>
          <w:sz w:val="24"/>
          <w:szCs w:val="24"/>
          <w:rPrChange w:id="2300" w:author="Ju" w:date="2025-04-01T19:03:25Z">
            <w:rPr>
              <w:sz w:val="24"/>
              <w:szCs w:val="24"/>
            </w:rPr>
          </w:rPrChange>
        </w:rPr>
        <w:t>assessoramento,</w:t>
      </w:r>
      <w:r>
        <w:rPr>
          <w:rFonts w:ascii="Times New Roman" w:hAnsi="Times New Roman" w:cs="Times New Roman"/>
          <w:spacing w:val="56"/>
          <w:sz w:val="24"/>
          <w:szCs w:val="24"/>
          <w:rPrChange w:id="2301" w:author="Ju" w:date="2025-04-01T19:03:25Z">
            <w:rPr>
              <w:spacing w:val="56"/>
              <w:sz w:val="24"/>
              <w:szCs w:val="24"/>
            </w:rPr>
          </w:rPrChange>
        </w:rPr>
        <w:t xml:space="preserve"> </w:t>
      </w:r>
      <w:r>
        <w:rPr>
          <w:rFonts w:ascii="Times New Roman" w:hAnsi="Times New Roman" w:cs="Times New Roman"/>
          <w:sz w:val="24"/>
          <w:szCs w:val="24"/>
          <w:rPrChange w:id="2302" w:author="Ju" w:date="2025-04-01T19:03:25Z">
            <w:rPr>
              <w:sz w:val="24"/>
              <w:szCs w:val="24"/>
            </w:rPr>
          </w:rPrChange>
        </w:rPr>
        <w:t>para</w:t>
      </w:r>
      <w:r>
        <w:rPr>
          <w:rFonts w:ascii="Times New Roman" w:hAnsi="Times New Roman" w:cs="Times New Roman"/>
          <w:spacing w:val="56"/>
          <w:sz w:val="24"/>
          <w:szCs w:val="24"/>
          <w:rPrChange w:id="2303" w:author="Ju" w:date="2025-04-01T19:03:25Z">
            <w:rPr>
              <w:spacing w:val="56"/>
              <w:sz w:val="24"/>
              <w:szCs w:val="24"/>
            </w:rPr>
          </w:rPrChange>
        </w:rPr>
        <w:t xml:space="preserve"> </w:t>
      </w:r>
      <w:r>
        <w:rPr>
          <w:rFonts w:ascii="Times New Roman" w:hAnsi="Times New Roman" w:cs="Times New Roman"/>
          <w:sz w:val="24"/>
          <w:szCs w:val="24"/>
          <w:rPrChange w:id="2304" w:author="Ju" w:date="2025-04-01T19:03:25Z">
            <w:rPr>
              <w:sz w:val="24"/>
              <w:szCs w:val="24"/>
            </w:rPr>
          </w:rPrChange>
        </w:rPr>
        <w:t>o</w:t>
      </w:r>
      <w:r>
        <w:rPr>
          <w:rFonts w:ascii="Times New Roman" w:hAnsi="Times New Roman" w:cs="Times New Roman"/>
          <w:spacing w:val="57"/>
          <w:sz w:val="24"/>
          <w:szCs w:val="24"/>
          <w:rPrChange w:id="2305" w:author="Ju" w:date="2025-04-01T19:03:25Z">
            <w:rPr>
              <w:spacing w:val="57"/>
              <w:sz w:val="24"/>
              <w:szCs w:val="24"/>
            </w:rPr>
          </w:rPrChange>
        </w:rPr>
        <w:t xml:space="preserve"> </w:t>
      </w:r>
      <w:r>
        <w:rPr>
          <w:rFonts w:ascii="Times New Roman" w:hAnsi="Times New Roman" w:cs="Times New Roman"/>
          <w:sz w:val="24"/>
          <w:szCs w:val="24"/>
          <w:rPrChange w:id="2306" w:author="Ju" w:date="2025-04-01T19:03:25Z">
            <w:rPr>
              <w:sz w:val="24"/>
              <w:szCs w:val="24"/>
            </w:rPr>
          </w:rPrChange>
        </w:rPr>
        <w:t>exercício</w:t>
      </w:r>
      <w:r>
        <w:rPr>
          <w:rFonts w:ascii="Times New Roman" w:hAnsi="Times New Roman" w:cs="Times New Roman"/>
          <w:spacing w:val="59"/>
          <w:sz w:val="24"/>
          <w:szCs w:val="24"/>
          <w:rPrChange w:id="2307" w:author="Ju" w:date="2025-04-01T19:03:25Z">
            <w:rPr>
              <w:spacing w:val="59"/>
              <w:sz w:val="24"/>
              <w:szCs w:val="24"/>
            </w:rPr>
          </w:rPrChange>
        </w:rPr>
        <w:t xml:space="preserve"> </w:t>
      </w:r>
      <w:r>
        <w:rPr>
          <w:rFonts w:ascii="Times New Roman" w:hAnsi="Times New Roman" w:cs="Times New Roman"/>
          <w:sz w:val="24"/>
          <w:szCs w:val="24"/>
          <w:rPrChange w:id="2308" w:author="Ju" w:date="2025-04-01T19:03:25Z">
            <w:rPr>
              <w:sz w:val="24"/>
              <w:szCs w:val="24"/>
            </w:rPr>
          </w:rPrChange>
        </w:rPr>
        <w:t>de</w:t>
      </w:r>
      <w:r>
        <w:rPr>
          <w:rFonts w:ascii="Times New Roman" w:hAnsi="Times New Roman" w:cs="Times New Roman"/>
          <w:spacing w:val="59"/>
          <w:sz w:val="24"/>
          <w:szCs w:val="24"/>
          <w:rPrChange w:id="2309" w:author="Ju" w:date="2025-04-01T19:03:25Z">
            <w:rPr>
              <w:spacing w:val="59"/>
              <w:sz w:val="24"/>
              <w:szCs w:val="24"/>
            </w:rPr>
          </w:rPrChange>
        </w:rPr>
        <w:t xml:space="preserve"> </w:t>
      </w:r>
      <w:r>
        <w:rPr>
          <w:rFonts w:ascii="Times New Roman" w:hAnsi="Times New Roman" w:cs="Times New Roman"/>
          <w:sz w:val="24"/>
          <w:szCs w:val="24"/>
          <w:rPrChange w:id="2310" w:author="Ju" w:date="2025-04-01T19:03:25Z">
            <w:rPr>
              <w:sz w:val="24"/>
              <w:szCs w:val="24"/>
            </w:rPr>
          </w:rPrChange>
        </w:rPr>
        <w:t>cargo</w:t>
      </w:r>
      <w:r>
        <w:rPr>
          <w:rFonts w:ascii="Times New Roman" w:hAnsi="Times New Roman" w:cs="Times New Roman"/>
          <w:spacing w:val="57"/>
          <w:sz w:val="24"/>
          <w:szCs w:val="24"/>
          <w:rPrChange w:id="2311" w:author="Ju" w:date="2025-04-01T19:03:25Z">
            <w:rPr>
              <w:spacing w:val="57"/>
              <w:sz w:val="24"/>
              <w:szCs w:val="24"/>
            </w:rPr>
          </w:rPrChange>
        </w:rPr>
        <w:t xml:space="preserve"> </w:t>
      </w:r>
      <w:r>
        <w:rPr>
          <w:rFonts w:ascii="Times New Roman" w:hAnsi="Times New Roman" w:cs="Times New Roman"/>
          <w:sz w:val="24"/>
          <w:szCs w:val="24"/>
          <w:rPrChange w:id="2312" w:author="Ju" w:date="2025-04-01T19:03:25Z">
            <w:rPr>
              <w:sz w:val="24"/>
              <w:szCs w:val="24"/>
            </w:rPr>
          </w:rPrChange>
        </w:rPr>
        <w:t>em</w:t>
      </w:r>
      <w:r>
        <w:rPr>
          <w:rFonts w:ascii="Times New Roman" w:hAnsi="Times New Roman" w:cs="Times New Roman"/>
          <w:spacing w:val="60"/>
          <w:sz w:val="24"/>
          <w:szCs w:val="24"/>
          <w:rPrChange w:id="2313" w:author="Ju" w:date="2025-04-01T19:03:25Z">
            <w:rPr>
              <w:spacing w:val="60"/>
              <w:sz w:val="24"/>
              <w:szCs w:val="24"/>
            </w:rPr>
          </w:rPrChange>
        </w:rPr>
        <w:t xml:space="preserve"> </w:t>
      </w:r>
      <w:r>
        <w:rPr>
          <w:rFonts w:ascii="Times New Roman" w:hAnsi="Times New Roman" w:cs="Times New Roman"/>
          <w:sz w:val="24"/>
          <w:szCs w:val="24"/>
          <w:rPrChange w:id="2314" w:author="Ju" w:date="2025-04-01T19:03:25Z">
            <w:rPr>
              <w:sz w:val="24"/>
              <w:szCs w:val="24"/>
            </w:rPr>
          </w:rPrChange>
        </w:rPr>
        <w:t>comissão</w:t>
      </w:r>
      <w:r>
        <w:rPr>
          <w:rFonts w:ascii="Times New Roman" w:hAnsi="Times New Roman" w:cs="Times New Roman"/>
          <w:spacing w:val="59"/>
          <w:sz w:val="24"/>
          <w:szCs w:val="24"/>
          <w:rPrChange w:id="2315" w:author="Ju" w:date="2025-04-01T19:03:25Z">
            <w:rPr>
              <w:spacing w:val="59"/>
              <w:sz w:val="24"/>
              <w:szCs w:val="24"/>
            </w:rPr>
          </w:rPrChange>
        </w:rPr>
        <w:t xml:space="preserve"> </w:t>
      </w:r>
      <w:r>
        <w:rPr>
          <w:rFonts w:ascii="Times New Roman" w:hAnsi="Times New Roman" w:cs="Times New Roman"/>
          <w:sz w:val="24"/>
          <w:szCs w:val="24"/>
          <w:rPrChange w:id="2316" w:author="Ju" w:date="2025-04-01T19:03:25Z">
            <w:rPr>
              <w:sz w:val="24"/>
              <w:szCs w:val="24"/>
            </w:rPr>
          </w:rPrChange>
        </w:rPr>
        <w:t>ou</w:t>
      </w:r>
      <w:r>
        <w:rPr>
          <w:rFonts w:ascii="Times New Roman" w:hAnsi="Times New Roman" w:cs="Times New Roman"/>
          <w:spacing w:val="57"/>
          <w:sz w:val="24"/>
          <w:szCs w:val="24"/>
          <w:rPrChange w:id="2317" w:author="Ju" w:date="2025-04-01T19:03:25Z">
            <w:rPr>
              <w:spacing w:val="57"/>
              <w:sz w:val="24"/>
              <w:szCs w:val="24"/>
            </w:rPr>
          </w:rPrChange>
        </w:rPr>
        <w:t xml:space="preserve"> </w:t>
      </w:r>
      <w:r>
        <w:rPr>
          <w:rFonts w:ascii="Times New Roman" w:hAnsi="Times New Roman" w:cs="Times New Roman"/>
          <w:sz w:val="24"/>
          <w:szCs w:val="24"/>
          <w:rPrChange w:id="2318" w:author="Ju" w:date="2025-04-01T19:03:25Z">
            <w:rPr>
              <w:sz w:val="24"/>
              <w:szCs w:val="24"/>
            </w:rPr>
          </w:rPrChange>
        </w:rPr>
        <w:t>de</w:t>
      </w:r>
      <w:r>
        <w:rPr>
          <w:rFonts w:ascii="Times New Roman" w:hAnsi="Times New Roman" w:cs="Times New Roman"/>
          <w:spacing w:val="57"/>
          <w:sz w:val="24"/>
          <w:szCs w:val="24"/>
          <w:rPrChange w:id="2319" w:author="Ju" w:date="2025-04-01T19:03:25Z">
            <w:rPr>
              <w:spacing w:val="57"/>
              <w:sz w:val="24"/>
              <w:szCs w:val="24"/>
            </w:rPr>
          </w:rPrChange>
        </w:rPr>
        <w:t xml:space="preserve"> </w:t>
      </w:r>
      <w:r>
        <w:rPr>
          <w:rFonts w:ascii="Times New Roman" w:hAnsi="Times New Roman" w:cs="Times New Roman"/>
          <w:sz w:val="24"/>
          <w:szCs w:val="24"/>
          <w:rPrChange w:id="2320" w:author="Ju" w:date="2025-04-01T19:03:25Z">
            <w:rPr>
              <w:sz w:val="24"/>
              <w:szCs w:val="24"/>
            </w:rPr>
          </w:rPrChange>
        </w:rPr>
        <w:t>confiança,</w:t>
      </w:r>
      <w:r>
        <w:rPr>
          <w:rFonts w:ascii="Times New Roman" w:hAnsi="Times New Roman" w:cs="Times New Roman"/>
          <w:spacing w:val="59"/>
          <w:sz w:val="24"/>
          <w:szCs w:val="24"/>
          <w:rPrChange w:id="2321" w:author="Ju" w:date="2025-04-01T19:03:25Z">
            <w:rPr>
              <w:spacing w:val="59"/>
              <w:sz w:val="24"/>
              <w:szCs w:val="24"/>
            </w:rPr>
          </w:rPrChange>
        </w:rPr>
        <w:t xml:space="preserve"> </w:t>
      </w:r>
      <w:r>
        <w:rPr>
          <w:rFonts w:ascii="Times New Roman" w:hAnsi="Times New Roman" w:cs="Times New Roman"/>
          <w:sz w:val="24"/>
          <w:szCs w:val="24"/>
          <w:rPrChange w:id="2322" w:author="Ju" w:date="2025-04-01T19:03:25Z">
            <w:rPr>
              <w:sz w:val="24"/>
              <w:szCs w:val="24"/>
            </w:rPr>
          </w:rPrChange>
        </w:rPr>
        <w:t>ou</w:t>
      </w:r>
      <w:r>
        <w:rPr>
          <w:rFonts w:ascii="Times New Roman" w:hAnsi="Times New Roman" w:cs="Times New Roman"/>
          <w:spacing w:val="57"/>
          <w:sz w:val="24"/>
          <w:szCs w:val="24"/>
          <w:rPrChange w:id="2323" w:author="Ju" w:date="2025-04-01T19:03:25Z">
            <w:rPr>
              <w:spacing w:val="57"/>
              <w:sz w:val="24"/>
              <w:szCs w:val="24"/>
            </w:rPr>
          </w:rPrChange>
        </w:rPr>
        <w:t xml:space="preserve"> </w:t>
      </w:r>
      <w:r>
        <w:rPr>
          <w:rFonts w:ascii="Times New Roman" w:hAnsi="Times New Roman" w:cs="Times New Roman"/>
          <w:sz w:val="24"/>
          <w:szCs w:val="24"/>
          <w:rPrChange w:id="2324" w:author="Ju" w:date="2025-04-01T19:03:25Z">
            <w:rPr>
              <w:sz w:val="24"/>
              <w:szCs w:val="24"/>
            </w:rPr>
          </w:rPrChange>
        </w:rPr>
        <w:t>ainda,</w:t>
      </w:r>
      <w:r>
        <w:rPr>
          <w:rFonts w:ascii="Times New Roman" w:hAnsi="Times New Roman" w:cs="Times New Roman"/>
          <w:spacing w:val="57"/>
          <w:sz w:val="24"/>
          <w:szCs w:val="24"/>
          <w:rPrChange w:id="2325" w:author="Ju" w:date="2025-04-01T19:03:25Z">
            <w:rPr>
              <w:spacing w:val="57"/>
              <w:sz w:val="24"/>
              <w:szCs w:val="24"/>
            </w:rPr>
          </w:rPrChange>
        </w:rPr>
        <w:t xml:space="preserve"> </w:t>
      </w:r>
      <w:r>
        <w:rPr>
          <w:rFonts w:ascii="Times New Roman" w:hAnsi="Times New Roman" w:cs="Times New Roman"/>
          <w:sz w:val="24"/>
          <w:szCs w:val="24"/>
          <w:rPrChange w:id="2326" w:author="Ju" w:date="2025-04-01T19:03:25Z">
            <w:rPr>
              <w:sz w:val="24"/>
              <w:szCs w:val="24"/>
            </w:rPr>
          </w:rPrChange>
        </w:rPr>
        <w:t>de</w:t>
      </w:r>
      <w:r>
        <w:rPr>
          <w:rFonts w:ascii="Times New Roman" w:hAnsi="Times New Roman" w:cs="Times New Roman"/>
          <w:spacing w:val="-61"/>
          <w:sz w:val="24"/>
          <w:szCs w:val="24"/>
          <w:rPrChange w:id="2327" w:author="Ju" w:date="2025-04-01T19:03:25Z">
            <w:rPr>
              <w:spacing w:val="-61"/>
              <w:sz w:val="24"/>
              <w:szCs w:val="24"/>
            </w:rPr>
          </w:rPrChange>
        </w:rPr>
        <w:t xml:space="preserve"> </w:t>
      </w:r>
      <w:r>
        <w:rPr>
          <w:rFonts w:ascii="Times New Roman" w:hAnsi="Times New Roman" w:cs="Times New Roman"/>
          <w:sz w:val="24"/>
          <w:szCs w:val="24"/>
          <w:rPrChange w:id="2328" w:author="Ju" w:date="2025-04-01T19:03:25Z">
            <w:rPr>
              <w:sz w:val="24"/>
              <w:szCs w:val="24"/>
            </w:rPr>
          </w:rPrChange>
        </w:rPr>
        <w:t>função gratificada na Administração Pública direta e indireta, compreendido ajuste mediante</w:t>
      </w:r>
      <w:r>
        <w:rPr>
          <w:rFonts w:ascii="Times New Roman" w:hAnsi="Times New Roman" w:cs="Times New Roman"/>
          <w:spacing w:val="1"/>
          <w:sz w:val="24"/>
          <w:szCs w:val="24"/>
          <w:rPrChange w:id="2329" w:author="Ju" w:date="2025-04-01T19:03:25Z">
            <w:rPr>
              <w:spacing w:val="1"/>
              <w:sz w:val="24"/>
              <w:szCs w:val="24"/>
            </w:rPr>
          </w:rPrChange>
        </w:rPr>
        <w:t xml:space="preserve"> </w:t>
      </w:r>
      <w:r>
        <w:rPr>
          <w:rFonts w:ascii="Times New Roman" w:hAnsi="Times New Roman" w:cs="Times New Roman"/>
          <w:sz w:val="24"/>
          <w:szCs w:val="24"/>
          <w:rPrChange w:id="2330" w:author="Ju" w:date="2025-04-01T19:03:25Z">
            <w:rPr>
              <w:sz w:val="24"/>
              <w:szCs w:val="24"/>
            </w:rPr>
          </w:rPrChange>
        </w:rPr>
        <w:t>designação reciprocas?</w:t>
      </w:r>
      <w:r>
        <w:rPr>
          <w:rFonts w:ascii="Times New Roman" w:hAnsi="Times New Roman" w:cs="Times New Roman"/>
          <w:spacing w:val="3"/>
          <w:sz w:val="24"/>
          <w:szCs w:val="24"/>
          <w:rPrChange w:id="2331" w:author="Ju" w:date="2025-04-01T19:03:25Z">
            <w:rPr>
              <w:spacing w:val="3"/>
              <w:sz w:val="24"/>
              <w:szCs w:val="24"/>
            </w:rPr>
          </w:rPrChange>
        </w:rPr>
        <w:t xml:space="preserve"> </w:t>
      </w:r>
      <w:r>
        <w:rPr>
          <w:rFonts w:ascii="Times New Roman" w:hAnsi="Times New Roman" w:cs="Times New Roman"/>
          <w:sz w:val="24"/>
          <w:szCs w:val="24"/>
          <w:rPrChange w:id="2332" w:author="Ju" w:date="2025-04-01T19:03:25Z">
            <w:rPr>
              <w:sz w:val="24"/>
              <w:szCs w:val="24"/>
            </w:rPr>
          </w:rPrChange>
        </w:rPr>
        <w:t>(Súmula</w:t>
      </w:r>
      <w:r>
        <w:rPr>
          <w:rFonts w:ascii="Times New Roman" w:hAnsi="Times New Roman" w:cs="Times New Roman"/>
          <w:spacing w:val="3"/>
          <w:sz w:val="24"/>
          <w:szCs w:val="24"/>
          <w:rPrChange w:id="2333" w:author="Ju" w:date="2025-04-01T19:03:25Z">
            <w:rPr>
              <w:spacing w:val="3"/>
              <w:sz w:val="24"/>
              <w:szCs w:val="24"/>
            </w:rPr>
          </w:rPrChange>
        </w:rPr>
        <w:t xml:space="preserve"> </w:t>
      </w:r>
      <w:r>
        <w:rPr>
          <w:rFonts w:ascii="Times New Roman" w:hAnsi="Times New Roman" w:cs="Times New Roman"/>
          <w:sz w:val="24"/>
          <w:szCs w:val="24"/>
          <w:rPrChange w:id="2334" w:author="Ju" w:date="2025-04-01T19:03:25Z">
            <w:rPr>
              <w:sz w:val="24"/>
              <w:szCs w:val="24"/>
            </w:rPr>
          </w:rPrChange>
        </w:rPr>
        <w:t>vinculante</w:t>
      </w:r>
      <w:r>
        <w:rPr>
          <w:rFonts w:ascii="Times New Roman" w:hAnsi="Times New Roman" w:cs="Times New Roman"/>
          <w:spacing w:val="1"/>
          <w:sz w:val="24"/>
          <w:szCs w:val="24"/>
          <w:rPrChange w:id="2335" w:author="Ju" w:date="2025-04-01T19:03:25Z">
            <w:rPr>
              <w:spacing w:val="1"/>
              <w:sz w:val="24"/>
              <w:szCs w:val="24"/>
            </w:rPr>
          </w:rPrChange>
        </w:rPr>
        <w:t xml:space="preserve"> </w:t>
      </w:r>
      <w:r>
        <w:rPr>
          <w:rFonts w:ascii="Times New Roman" w:hAnsi="Times New Roman" w:cs="Times New Roman"/>
          <w:sz w:val="24"/>
          <w:szCs w:val="24"/>
          <w:rPrChange w:id="2336" w:author="Ju" w:date="2025-04-01T19:03:25Z">
            <w:rPr>
              <w:sz w:val="24"/>
              <w:szCs w:val="24"/>
            </w:rPr>
          </w:rPrChange>
        </w:rPr>
        <w:t>nº</w:t>
      </w:r>
      <w:r>
        <w:rPr>
          <w:rFonts w:ascii="Times New Roman" w:hAnsi="Times New Roman" w:cs="Times New Roman"/>
          <w:spacing w:val="3"/>
          <w:sz w:val="24"/>
          <w:szCs w:val="24"/>
          <w:rPrChange w:id="2337" w:author="Ju" w:date="2025-04-01T19:03:25Z">
            <w:rPr>
              <w:spacing w:val="3"/>
              <w:sz w:val="24"/>
              <w:szCs w:val="24"/>
            </w:rPr>
          </w:rPrChange>
        </w:rPr>
        <w:t xml:space="preserve"> </w:t>
      </w:r>
      <w:r>
        <w:rPr>
          <w:rFonts w:ascii="Times New Roman" w:hAnsi="Times New Roman" w:cs="Times New Roman"/>
          <w:sz w:val="24"/>
          <w:szCs w:val="24"/>
          <w:rPrChange w:id="2338" w:author="Ju" w:date="2025-04-01T19:03:25Z">
            <w:rPr>
              <w:sz w:val="24"/>
              <w:szCs w:val="24"/>
            </w:rPr>
          </w:rPrChange>
        </w:rPr>
        <w:t>13</w:t>
      </w:r>
      <w:r>
        <w:rPr>
          <w:rFonts w:ascii="Times New Roman" w:hAnsi="Times New Roman" w:cs="Times New Roman"/>
          <w:spacing w:val="7"/>
          <w:sz w:val="24"/>
          <w:szCs w:val="24"/>
          <w:rPrChange w:id="2339" w:author="Ju" w:date="2025-04-01T19:03:25Z">
            <w:rPr>
              <w:spacing w:val="7"/>
              <w:sz w:val="24"/>
              <w:szCs w:val="24"/>
            </w:rPr>
          </w:rPrChange>
        </w:rPr>
        <w:t xml:space="preserve"> </w:t>
      </w:r>
      <w:r>
        <w:rPr>
          <w:rFonts w:ascii="Times New Roman" w:hAnsi="Times New Roman" w:cs="Times New Roman"/>
          <w:sz w:val="24"/>
          <w:szCs w:val="24"/>
          <w:rPrChange w:id="2340" w:author="Ju" w:date="2025-04-01T19:03:25Z">
            <w:rPr>
              <w:sz w:val="24"/>
              <w:szCs w:val="24"/>
            </w:rPr>
          </w:rPrChange>
        </w:rPr>
        <w:t>-</w:t>
      </w:r>
      <w:r>
        <w:rPr>
          <w:rFonts w:ascii="Times New Roman" w:hAnsi="Times New Roman" w:cs="Times New Roman"/>
          <w:spacing w:val="2"/>
          <w:sz w:val="24"/>
          <w:szCs w:val="24"/>
          <w:rPrChange w:id="2341" w:author="Ju" w:date="2025-04-01T19:03:25Z">
            <w:rPr>
              <w:spacing w:val="2"/>
              <w:sz w:val="24"/>
              <w:szCs w:val="24"/>
            </w:rPr>
          </w:rPrChange>
        </w:rPr>
        <w:t xml:space="preserve"> </w:t>
      </w:r>
      <w:r>
        <w:rPr>
          <w:rFonts w:ascii="Times New Roman" w:hAnsi="Times New Roman" w:cs="Times New Roman"/>
          <w:sz w:val="24"/>
          <w:szCs w:val="24"/>
          <w:rPrChange w:id="2342" w:author="Ju" w:date="2025-04-01T19:03:25Z">
            <w:rPr>
              <w:sz w:val="24"/>
              <w:szCs w:val="24"/>
            </w:rPr>
          </w:rPrChange>
        </w:rPr>
        <w:t>STF)</w:t>
      </w:r>
    </w:p>
    <w:p w14:paraId="64A5208B">
      <w:pPr>
        <w:bidi w:val="0"/>
        <w:ind w:left="600" w:leftChars="300" w:firstLine="0" w:firstLineChars="0"/>
        <w:rPr>
          <w:rFonts w:hint="default" w:ascii="Times New Roman" w:hAnsi="Times New Roman" w:cs="Times New Roman"/>
          <w:sz w:val="24"/>
          <w:szCs w:val="24"/>
          <w:rPrChange w:id="2343" w:author="Ju" w:date="2025-04-01T19:03:25Z">
            <w:rPr>
              <w:rFonts w:hint="default" w:ascii="Arial" w:hAnsi="Arial" w:cs="Arial"/>
              <w:sz w:val="24"/>
              <w:szCs w:val="24"/>
            </w:rPr>
          </w:rPrChange>
        </w:rPr>
      </w:pPr>
      <w:r>
        <w:rPr>
          <w:rFonts w:hint="default" w:ascii="Times New Roman" w:hAnsi="Times New Roman" w:cs="Times New Roman"/>
          <w:sz w:val="24"/>
          <w:szCs w:val="24"/>
          <w:rPrChange w:id="2344" w:author="Ju" w:date="2025-04-01T19:03:25Z">
            <w:rPr>
              <w:rFonts w:hint="default" w:ascii="Arial" w:hAnsi="Arial" w:cs="Arial"/>
              <w:sz w:val="24"/>
              <w:szCs w:val="24"/>
            </w:rPr>
          </w:rPrChange>
        </w:rPr>
        <w:t>( ) Não</w:t>
      </w:r>
      <w:r>
        <w:rPr>
          <w:rFonts w:hint="default" w:ascii="Times New Roman" w:hAnsi="Times New Roman" w:cs="Times New Roman"/>
          <w:sz w:val="24"/>
          <w:szCs w:val="24"/>
          <w:rPrChange w:id="2345" w:author="Ju" w:date="2025-04-01T19:03:25Z">
            <w:rPr>
              <w:rFonts w:hint="default" w:ascii="Arial" w:hAnsi="Arial" w:cs="Arial"/>
              <w:sz w:val="24"/>
              <w:szCs w:val="24"/>
            </w:rPr>
          </w:rPrChange>
        </w:rPr>
        <w:tab/>
      </w:r>
      <w:r>
        <w:rPr>
          <w:rFonts w:hint="default" w:ascii="Times New Roman" w:hAnsi="Times New Roman" w:cs="Times New Roman"/>
          <w:sz w:val="24"/>
          <w:szCs w:val="24"/>
          <w:rPrChange w:id="2346" w:author="Ju" w:date="2025-04-01T19:03:25Z">
            <w:rPr>
              <w:rFonts w:hint="default" w:ascii="Arial" w:hAnsi="Arial" w:cs="Arial"/>
              <w:sz w:val="24"/>
              <w:szCs w:val="24"/>
            </w:rPr>
          </w:rPrChange>
        </w:rPr>
        <w:t>( ) Sim</w:t>
      </w:r>
    </w:p>
    <w:p w14:paraId="03E3D5E1">
      <w:pPr>
        <w:bidi w:val="0"/>
        <w:ind w:left="600" w:leftChars="300" w:firstLine="0" w:firstLineChars="0"/>
        <w:rPr>
          <w:rFonts w:hint="default" w:ascii="Times New Roman" w:hAnsi="Times New Roman" w:cs="Times New Roman"/>
          <w:sz w:val="24"/>
          <w:szCs w:val="24"/>
          <w:rPrChange w:id="2347" w:author="Ju" w:date="2025-04-01T19:03:25Z">
            <w:rPr>
              <w:rFonts w:hint="default" w:ascii="Arial" w:hAnsi="Arial" w:cs="Arial"/>
              <w:sz w:val="24"/>
              <w:szCs w:val="24"/>
            </w:rPr>
          </w:rPrChange>
        </w:rPr>
      </w:pPr>
      <w:r>
        <w:rPr>
          <w:rFonts w:hint="default" w:ascii="Times New Roman" w:hAnsi="Times New Roman" w:cs="Times New Roman"/>
          <w:sz w:val="24"/>
          <w:szCs w:val="24"/>
          <w:rPrChange w:id="2348" w:author="Ju" w:date="2025-04-01T19:03:25Z">
            <w:rPr>
              <w:rFonts w:hint="default" w:ascii="Arial" w:hAnsi="Arial" w:cs="Arial"/>
              <w:sz w:val="24"/>
              <w:szCs w:val="24"/>
            </w:rPr>
          </w:rPrChange>
        </w:rPr>
        <w:t>Em Caso Positivo, apontar:</w:t>
      </w:r>
    </w:p>
    <w:p w14:paraId="6B89E506">
      <w:pPr>
        <w:bidi w:val="0"/>
        <w:ind w:left="600" w:leftChars="300" w:firstLine="0" w:firstLineChars="0"/>
        <w:rPr>
          <w:rFonts w:hint="default" w:ascii="Times New Roman" w:hAnsi="Times New Roman" w:cs="Times New Roman"/>
          <w:sz w:val="24"/>
          <w:szCs w:val="24"/>
          <w:rPrChange w:id="2349" w:author="Ju" w:date="2025-04-01T19:03:25Z">
            <w:rPr>
              <w:rFonts w:hint="default" w:ascii="Arial" w:hAnsi="Arial" w:cs="Arial"/>
              <w:sz w:val="24"/>
              <w:szCs w:val="24"/>
            </w:rPr>
          </w:rPrChange>
        </w:rPr>
      </w:pPr>
    </w:p>
    <w:p w14:paraId="467018F2">
      <w:pPr>
        <w:bidi w:val="0"/>
        <w:ind w:left="600" w:leftChars="300" w:firstLine="0" w:firstLineChars="0"/>
        <w:rPr>
          <w:rFonts w:hint="default" w:ascii="Times New Roman" w:hAnsi="Times New Roman" w:cs="Times New Roman"/>
          <w:sz w:val="24"/>
          <w:szCs w:val="24"/>
          <w:rPrChange w:id="2350" w:author="Ju" w:date="2025-04-01T19:03:25Z">
            <w:rPr>
              <w:rFonts w:hint="default" w:ascii="Arial" w:hAnsi="Arial" w:cs="Arial"/>
              <w:sz w:val="24"/>
              <w:szCs w:val="24"/>
            </w:rPr>
          </w:rPrChange>
        </w:rPr>
      </w:pPr>
    </w:p>
    <w:tbl>
      <w:tblPr>
        <w:tblStyle w:val="12"/>
        <w:tblW w:w="0" w:type="auto"/>
        <w:tblInd w:w="4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960"/>
        <w:gridCol w:w="4534"/>
      </w:tblGrid>
      <w:tr w14:paraId="4FCBAA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6" w:hRule="atLeast"/>
        </w:trPr>
        <w:tc>
          <w:tcPr>
            <w:tcW w:w="4960" w:type="dxa"/>
            <w:noWrap w:val="0"/>
            <w:vAlign w:val="top"/>
          </w:tcPr>
          <w:p w14:paraId="16BD8106">
            <w:pPr>
              <w:bidi w:val="0"/>
              <w:ind w:left="600" w:leftChars="300" w:firstLine="0" w:firstLineChars="0"/>
              <w:rPr>
                <w:rFonts w:hint="default" w:ascii="Times New Roman" w:hAnsi="Times New Roman" w:cs="Times New Roman"/>
                <w:sz w:val="24"/>
                <w:szCs w:val="24"/>
                <w:rPrChange w:id="2351" w:author="Ju" w:date="2025-04-01T19:03:25Z">
                  <w:rPr>
                    <w:rFonts w:hint="default" w:ascii="Arial" w:hAnsi="Arial" w:cs="Arial"/>
                    <w:sz w:val="24"/>
                    <w:szCs w:val="24"/>
                  </w:rPr>
                </w:rPrChange>
              </w:rPr>
            </w:pPr>
            <w:r>
              <w:rPr>
                <w:rFonts w:hint="default" w:ascii="Times New Roman" w:hAnsi="Times New Roman" w:cs="Times New Roman"/>
                <w:sz w:val="24"/>
                <w:szCs w:val="24"/>
                <w:rPrChange w:id="2352" w:author="Ju" w:date="2025-04-01T19:03:25Z">
                  <w:rPr>
                    <w:rFonts w:hint="default" w:ascii="Arial" w:hAnsi="Arial" w:cs="Arial"/>
                    <w:sz w:val="24"/>
                    <w:szCs w:val="24"/>
                  </w:rPr>
                </w:rPrChange>
              </w:rPr>
              <w:t>Nome:</w:t>
            </w:r>
          </w:p>
        </w:tc>
        <w:tc>
          <w:tcPr>
            <w:tcW w:w="4534" w:type="dxa"/>
            <w:noWrap w:val="0"/>
            <w:vAlign w:val="top"/>
          </w:tcPr>
          <w:p w14:paraId="3659DA52">
            <w:pPr>
              <w:bidi w:val="0"/>
              <w:ind w:left="600" w:leftChars="300" w:firstLine="0" w:firstLineChars="0"/>
              <w:rPr>
                <w:rFonts w:hint="default" w:ascii="Times New Roman" w:hAnsi="Times New Roman" w:cs="Times New Roman"/>
                <w:sz w:val="24"/>
                <w:szCs w:val="24"/>
                <w:rPrChange w:id="2353" w:author="Ju" w:date="2025-04-01T19:03:25Z">
                  <w:rPr>
                    <w:rFonts w:hint="default" w:ascii="Arial" w:hAnsi="Arial" w:cs="Arial"/>
                    <w:sz w:val="24"/>
                    <w:szCs w:val="24"/>
                  </w:rPr>
                </w:rPrChange>
              </w:rPr>
            </w:pPr>
            <w:r>
              <w:rPr>
                <w:rFonts w:hint="default" w:ascii="Times New Roman" w:hAnsi="Times New Roman" w:cs="Times New Roman"/>
                <w:sz w:val="24"/>
                <w:szCs w:val="24"/>
                <w:rPrChange w:id="2354" w:author="Ju" w:date="2025-04-01T19:03:25Z">
                  <w:rPr>
                    <w:rFonts w:hint="default" w:ascii="Arial" w:hAnsi="Arial" w:cs="Arial"/>
                    <w:sz w:val="24"/>
                    <w:szCs w:val="24"/>
                  </w:rPr>
                </w:rPrChange>
              </w:rPr>
              <w:t>Nome:</w:t>
            </w:r>
          </w:p>
        </w:tc>
      </w:tr>
      <w:tr w14:paraId="1CA379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6" w:hRule="atLeast"/>
        </w:trPr>
        <w:tc>
          <w:tcPr>
            <w:tcW w:w="4960" w:type="dxa"/>
            <w:noWrap w:val="0"/>
            <w:vAlign w:val="top"/>
          </w:tcPr>
          <w:p w14:paraId="4B386305">
            <w:pPr>
              <w:bidi w:val="0"/>
              <w:ind w:left="600" w:leftChars="300" w:firstLine="0" w:firstLineChars="0"/>
              <w:rPr>
                <w:rFonts w:hint="default" w:ascii="Times New Roman" w:hAnsi="Times New Roman" w:cs="Times New Roman"/>
                <w:sz w:val="24"/>
                <w:szCs w:val="24"/>
                <w:rPrChange w:id="2355" w:author="Ju" w:date="2025-04-01T19:03:25Z">
                  <w:rPr>
                    <w:rFonts w:hint="default" w:ascii="Arial" w:hAnsi="Arial" w:cs="Arial"/>
                    <w:sz w:val="24"/>
                    <w:szCs w:val="24"/>
                  </w:rPr>
                </w:rPrChange>
              </w:rPr>
            </w:pPr>
            <w:r>
              <w:rPr>
                <w:rFonts w:hint="default" w:ascii="Times New Roman" w:hAnsi="Times New Roman" w:cs="Times New Roman"/>
                <w:sz w:val="24"/>
                <w:szCs w:val="24"/>
                <w:rPrChange w:id="2356" w:author="Ju" w:date="2025-04-01T19:03:25Z">
                  <w:rPr>
                    <w:rFonts w:hint="default" w:ascii="Arial" w:hAnsi="Arial" w:cs="Arial"/>
                    <w:sz w:val="24"/>
                    <w:szCs w:val="24"/>
                  </w:rPr>
                </w:rPrChange>
              </w:rPr>
              <w:t>Cargo:</w:t>
            </w:r>
          </w:p>
        </w:tc>
        <w:tc>
          <w:tcPr>
            <w:tcW w:w="4534" w:type="dxa"/>
            <w:noWrap w:val="0"/>
            <w:vAlign w:val="top"/>
          </w:tcPr>
          <w:p w14:paraId="35576790">
            <w:pPr>
              <w:bidi w:val="0"/>
              <w:ind w:left="600" w:leftChars="300" w:firstLine="0" w:firstLineChars="0"/>
              <w:rPr>
                <w:rFonts w:hint="default" w:ascii="Times New Roman" w:hAnsi="Times New Roman" w:cs="Times New Roman"/>
                <w:sz w:val="24"/>
                <w:szCs w:val="24"/>
                <w:rPrChange w:id="2357" w:author="Ju" w:date="2025-04-01T19:03:25Z">
                  <w:rPr>
                    <w:rFonts w:hint="default" w:ascii="Arial" w:hAnsi="Arial" w:cs="Arial"/>
                    <w:sz w:val="24"/>
                    <w:szCs w:val="24"/>
                  </w:rPr>
                </w:rPrChange>
              </w:rPr>
            </w:pPr>
            <w:r>
              <w:rPr>
                <w:rFonts w:hint="default" w:ascii="Times New Roman" w:hAnsi="Times New Roman" w:cs="Times New Roman"/>
                <w:sz w:val="24"/>
                <w:szCs w:val="24"/>
                <w:rPrChange w:id="2358" w:author="Ju" w:date="2025-04-01T19:03:25Z">
                  <w:rPr>
                    <w:rFonts w:hint="default" w:ascii="Arial" w:hAnsi="Arial" w:cs="Arial"/>
                    <w:sz w:val="24"/>
                    <w:szCs w:val="24"/>
                  </w:rPr>
                </w:rPrChange>
              </w:rPr>
              <w:t>Cargo:</w:t>
            </w:r>
          </w:p>
        </w:tc>
      </w:tr>
      <w:tr w14:paraId="330A6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trPr>
        <w:tc>
          <w:tcPr>
            <w:tcW w:w="4960" w:type="dxa"/>
            <w:noWrap w:val="0"/>
            <w:vAlign w:val="top"/>
          </w:tcPr>
          <w:p w14:paraId="708011D0">
            <w:pPr>
              <w:bidi w:val="0"/>
              <w:ind w:left="600" w:leftChars="300" w:firstLine="0" w:firstLineChars="0"/>
              <w:rPr>
                <w:rFonts w:hint="default" w:ascii="Times New Roman" w:hAnsi="Times New Roman" w:cs="Times New Roman"/>
                <w:sz w:val="24"/>
                <w:szCs w:val="24"/>
                <w:rPrChange w:id="2359" w:author="Ju" w:date="2025-04-01T19:03:25Z">
                  <w:rPr>
                    <w:rFonts w:hint="default" w:ascii="Arial" w:hAnsi="Arial" w:cs="Arial"/>
                    <w:sz w:val="24"/>
                    <w:szCs w:val="24"/>
                  </w:rPr>
                </w:rPrChange>
              </w:rPr>
            </w:pPr>
            <w:r>
              <w:rPr>
                <w:rFonts w:hint="default" w:ascii="Times New Roman" w:hAnsi="Times New Roman" w:cs="Times New Roman"/>
                <w:sz w:val="24"/>
                <w:szCs w:val="24"/>
                <w:rPrChange w:id="2360" w:author="Ju" w:date="2025-04-01T19:03:25Z">
                  <w:rPr>
                    <w:rFonts w:hint="default" w:ascii="Arial" w:hAnsi="Arial" w:cs="Arial"/>
                    <w:sz w:val="24"/>
                    <w:szCs w:val="24"/>
                  </w:rPr>
                </w:rPrChange>
              </w:rPr>
              <w:t>Relação de parentesco:</w:t>
            </w:r>
          </w:p>
        </w:tc>
        <w:tc>
          <w:tcPr>
            <w:tcW w:w="4534" w:type="dxa"/>
            <w:noWrap w:val="0"/>
            <w:vAlign w:val="top"/>
          </w:tcPr>
          <w:p w14:paraId="108BB1DC">
            <w:pPr>
              <w:bidi w:val="0"/>
              <w:ind w:left="600" w:leftChars="300" w:firstLine="0" w:firstLineChars="0"/>
              <w:rPr>
                <w:rFonts w:hint="default" w:ascii="Times New Roman" w:hAnsi="Times New Roman" w:cs="Times New Roman"/>
                <w:sz w:val="24"/>
                <w:szCs w:val="24"/>
                <w:rPrChange w:id="2361" w:author="Ju" w:date="2025-04-01T19:03:25Z">
                  <w:rPr>
                    <w:rFonts w:hint="default" w:ascii="Arial" w:hAnsi="Arial" w:cs="Arial"/>
                    <w:sz w:val="24"/>
                    <w:szCs w:val="24"/>
                  </w:rPr>
                </w:rPrChange>
              </w:rPr>
            </w:pPr>
            <w:r>
              <w:rPr>
                <w:rFonts w:hint="default" w:ascii="Times New Roman" w:hAnsi="Times New Roman" w:cs="Times New Roman"/>
                <w:sz w:val="24"/>
                <w:szCs w:val="24"/>
                <w:rPrChange w:id="2362" w:author="Ju" w:date="2025-04-01T19:03:25Z">
                  <w:rPr>
                    <w:rFonts w:hint="default" w:ascii="Arial" w:hAnsi="Arial" w:cs="Arial"/>
                    <w:sz w:val="24"/>
                    <w:szCs w:val="24"/>
                  </w:rPr>
                </w:rPrChange>
              </w:rPr>
              <w:t>Relação de Parentesco:</w:t>
            </w:r>
          </w:p>
        </w:tc>
      </w:tr>
    </w:tbl>
    <w:p w14:paraId="2107F3A7">
      <w:pPr>
        <w:bidi w:val="0"/>
        <w:ind w:left="600" w:leftChars="300" w:firstLine="0" w:firstLineChars="0"/>
        <w:rPr>
          <w:rFonts w:hint="default" w:ascii="Times New Roman" w:hAnsi="Times New Roman" w:cs="Times New Roman"/>
          <w:sz w:val="24"/>
          <w:szCs w:val="24"/>
          <w:rPrChange w:id="2363" w:author="Ju" w:date="2025-04-01T19:03:25Z">
            <w:rPr>
              <w:rFonts w:hint="default" w:ascii="Arial" w:hAnsi="Arial" w:cs="Arial"/>
              <w:sz w:val="24"/>
              <w:szCs w:val="24"/>
            </w:rPr>
          </w:rPrChange>
        </w:rPr>
      </w:pPr>
    </w:p>
    <w:tbl>
      <w:tblPr>
        <w:tblStyle w:val="12"/>
        <w:tblW w:w="0" w:type="auto"/>
        <w:tblInd w:w="4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960"/>
        <w:gridCol w:w="4534"/>
      </w:tblGrid>
      <w:tr w14:paraId="403941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trPr>
        <w:tc>
          <w:tcPr>
            <w:tcW w:w="4960" w:type="dxa"/>
            <w:noWrap w:val="0"/>
            <w:vAlign w:val="top"/>
          </w:tcPr>
          <w:p w14:paraId="2C7120D6">
            <w:pPr>
              <w:bidi w:val="0"/>
              <w:ind w:left="600" w:leftChars="300" w:firstLine="0" w:firstLineChars="0"/>
              <w:rPr>
                <w:rFonts w:hint="default" w:ascii="Times New Roman" w:hAnsi="Times New Roman" w:cs="Times New Roman"/>
                <w:sz w:val="24"/>
                <w:szCs w:val="24"/>
                <w:rPrChange w:id="2364" w:author="Ju" w:date="2025-04-01T19:03:25Z">
                  <w:rPr>
                    <w:rFonts w:hint="default" w:ascii="Arial" w:hAnsi="Arial" w:cs="Arial"/>
                    <w:sz w:val="24"/>
                    <w:szCs w:val="24"/>
                  </w:rPr>
                </w:rPrChange>
              </w:rPr>
            </w:pPr>
            <w:r>
              <w:rPr>
                <w:rFonts w:hint="default" w:ascii="Times New Roman" w:hAnsi="Times New Roman" w:cs="Times New Roman"/>
                <w:sz w:val="24"/>
                <w:szCs w:val="24"/>
                <w:rPrChange w:id="2365" w:author="Ju" w:date="2025-04-01T19:03:25Z">
                  <w:rPr>
                    <w:rFonts w:hint="default" w:ascii="Arial" w:hAnsi="Arial" w:cs="Arial"/>
                    <w:sz w:val="24"/>
                    <w:szCs w:val="24"/>
                  </w:rPr>
                </w:rPrChange>
              </w:rPr>
              <w:t>Nome:</w:t>
            </w:r>
          </w:p>
        </w:tc>
        <w:tc>
          <w:tcPr>
            <w:tcW w:w="4534" w:type="dxa"/>
            <w:noWrap w:val="0"/>
            <w:vAlign w:val="top"/>
          </w:tcPr>
          <w:p w14:paraId="3225D1E3">
            <w:pPr>
              <w:bidi w:val="0"/>
              <w:ind w:left="600" w:leftChars="300" w:firstLine="0" w:firstLineChars="0"/>
              <w:rPr>
                <w:rFonts w:hint="default" w:ascii="Times New Roman" w:hAnsi="Times New Roman" w:cs="Times New Roman"/>
                <w:sz w:val="24"/>
                <w:szCs w:val="24"/>
                <w:rPrChange w:id="2366" w:author="Ju" w:date="2025-04-01T19:03:25Z">
                  <w:rPr>
                    <w:rFonts w:hint="default" w:ascii="Arial" w:hAnsi="Arial" w:cs="Arial"/>
                    <w:sz w:val="24"/>
                    <w:szCs w:val="24"/>
                  </w:rPr>
                </w:rPrChange>
              </w:rPr>
            </w:pPr>
            <w:r>
              <w:rPr>
                <w:rFonts w:hint="default" w:ascii="Times New Roman" w:hAnsi="Times New Roman" w:cs="Times New Roman"/>
                <w:sz w:val="24"/>
                <w:szCs w:val="24"/>
                <w:rPrChange w:id="2367" w:author="Ju" w:date="2025-04-01T19:03:25Z">
                  <w:rPr>
                    <w:rFonts w:hint="default" w:ascii="Arial" w:hAnsi="Arial" w:cs="Arial"/>
                    <w:sz w:val="24"/>
                    <w:szCs w:val="24"/>
                  </w:rPr>
                </w:rPrChange>
              </w:rPr>
              <w:t>Nome:</w:t>
            </w:r>
          </w:p>
        </w:tc>
      </w:tr>
      <w:tr w14:paraId="58F095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7" w:hRule="atLeast"/>
        </w:trPr>
        <w:tc>
          <w:tcPr>
            <w:tcW w:w="4960" w:type="dxa"/>
            <w:noWrap w:val="0"/>
            <w:vAlign w:val="top"/>
          </w:tcPr>
          <w:p w14:paraId="72C44649">
            <w:pPr>
              <w:bidi w:val="0"/>
              <w:ind w:left="600" w:leftChars="300" w:firstLine="0" w:firstLineChars="0"/>
              <w:rPr>
                <w:rFonts w:hint="default" w:ascii="Times New Roman" w:hAnsi="Times New Roman" w:cs="Times New Roman"/>
                <w:sz w:val="24"/>
                <w:szCs w:val="24"/>
                <w:rPrChange w:id="2368" w:author="Ju" w:date="2025-04-01T19:03:25Z">
                  <w:rPr>
                    <w:rFonts w:hint="default" w:ascii="Arial" w:hAnsi="Arial" w:cs="Arial"/>
                    <w:sz w:val="24"/>
                    <w:szCs w:val="24"/>
                  </w:rPr>
                </w:rPrChange>
              </w:rPr>
            </w:pPr>
          </w:p>
        </w:tc>
        <w:tc>
          <w:tcPr>
            <w:tcW w:w="4534" w:type="dxa"/>
            <w:noWrap w:val="0"/>
            <w:vAlign w:val="top"/>
          </w:tcPr>
          <w:p w14:paraId="14E27E96">
            <w:pPr>
              <w:bidi w:val="0"/>
              <w:ind w:left="600" w:leftChars="300" w:firstLine="0" w:firstLineChars="0"/>
              <w:rPr>
                <w:rFonts w:hint="default" w:ascii="Times New Roman" w:hAnsi="Times New Roman" w:cs="Times New Roman"/>
                <w:sz w:val="24"/>
                <w:szCs w:val="24"/>
                <w:rPrChange w:id="2369" w:author="Ju" w:date="2025-04-01T19:03:25Z">
                  <w:rPr>
                    <w:rFonts w:hint="default" w:ascii="Arial" w:hAnsi="Arial" w:cs="Arial"/>
                    <w:sz w:val="24"/>
                    <w:szCs w:val="24"/>
                  </w:rPr>
                </w:rPrChange>
              </w:rPr>
            </w:pPr>
          </w:p>
        </w:tc>
      </w:tr>
      <w:tr w14:paraId="1DC7FE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trPr>
        <w:tc>
          <w:tcPr>
            <w:tcW w:w="4960" w:type="dxa"/>
            <w:noWrap w:val="0"/>
            <w:vAlign w:val="top"/>
          </w:tcPr>
          <w:p w14:paraId="1FC86417">
            <w:pPr>
              <w:bidi w:val="0"/>
              <w:ind w:left="600" w:leftChars="300" w:firstLine="0" w:firstLineChars="0"/>
              <w:rPr>
                <w:rFonts w:hint="default" w:ascii="Times New Roman" w:hAnsi="Times New Roman" w:cs="Times New Roman"/>
                <w:sz w:val="24"/>
                <w:szCs w:val="24"/>
                <w:rPrChange w:id="2370" w:author="Ju" w:date="2025-04-01T19:03:25Z">
                  <w:rPr>
                    <w:rFonts w:hint="default" w:ascii="Arial" w:hAnsi="Arial" w:cs="Arial"/>
                    <w:sz w:val="24"/>
                    <w:szCs w:val="24"/>
                  </w:rPr>
                </w:rPrChange>
              </w:rPr>
            </w:pPr>
            <w:r>
              <w:rPr>
                <w:rFonts w:hint="default" w:ascii="Times New Roman" w:hAnsi="Times New Roman" w:cs="Times New Roman"/>
                <w:sz w:val="24"/>
                <w:szCs w:val="24"/>
                <w:rPrChange w:id="2371" w:author="Ju" w:date="2025-04-01T19:03:25Z">
                  <w:rPr>
                    <w:rFonts w:hint="default" w:ascii="Arial" w:hAnsi="Arial" w:cs="Arial"/>
                    <w:sz w:val="24"/>
                    <w:szCs w:val="24"/>
                  </w:rPr>
                </w:rPrChange>
              </w:rPr>
              <w:t>Cargo:</w:t>
            </w:r>
          </w:p>
        </w:tc>
        <w:tc>
          <w:tcPr>
            <w:tcW w:w="4534" w:type="dxa"/>
            <w:noWrap w:val="0"/>
            <w:vAlign w:val="top"/>
          </w:tcPr>
          <w:p w14:paraId="769E3100">
            <w:pPr>
              <w:bidi w:val="0"/>
              <w:ind w:left="600" w:leftChars="300" w:firstLine="0" w:firstLineChars="0"/>
              <w:rPr>
                <w:rFonts w:hint="default" w:ascii="Times New Roman" w:hAnsi="Times New Roman" w:cs="Times New Roman"/>
                <w:sz w:val="24"/>
                <w:szCs w:val="24"/>
                <w:rPrChange w:id="2372" w:author="Ju" w:date="2025-04-01T19:03:25Z">
                  <w:rPr>
                    <w:rFonts w:hint="default" w:ascii="Arial" w:hAnsi="Arial" w:cs="Arial"/>
                    <w:sz w:val="24"/>
                    <w:szCs w:val="24"/>
                  </w:rPr>
                </w:rPrChange>
              </w:rPr>
            </w:pPr>
            <w:r>
              <w:rPr>
                <w:rFonts w:hint="default" w:ascii="Times New Roman" w:hAnsi="Times New Roman" w:cs="Times New Roman"/>
                <w:sz w:val="24"/>
                <w:szCs w:val="24"/>
                <w:rPrChange w:id="2373" w:author="Ju" w:date="2025-04-01T19:03:25Z">
                  <w:rPr>
                    <w:rFonts w:hint="default" w:ascii="Arial" w:hAnsi="Arial" w:cs="Arial"/>
                    <w:sz w:val="24"/>
                    <w:szCs w:val="24"/>
                  </w:rPr>
                </w:rPrChange>
              </w:rPr>
              <w:t>Cargo:</w:t>
            </w:r>
          </w:p>
        </w:tc>
      </w:tr>
      <w:tr w14:paraId="14183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6" w:hRule="atLeast"/>
        </w:trPr>
        <w:tc>
          <w:tcPr>
            <w:tcW w:w="4960" w:type="dxa"/>
            <w:noWrap w:val="0"/>
            <w:vAlign w:val="top"/>
          </w:tcPr>
          <w:p w14:paraId="11DD4113">
            <w:pPr>
              <w:bidi w:val="0"/>
              <w:ind w:left="600" w:leftChars="300" w:firstLine="0" w:firstLineChars="0"/>
              <w:rPr>
                <w:rFonts w:hint="default" w:ascii="Times New Roman" w:hAnsi="Times New Roman" w:cs="Times New Roman"/>
                <w:sz w:val="24"/>
                <w:szCs w:val="24"/>
                <w:rPrChange w:id="2374" w:author="Ju" w:date="2025-04-01T19:03:25Z">
                  <w:rPr>
                    <w:rFonts w:hint="default" w:ascii="Arial" w:hAnsi="Arial" w:cs="Arial"/>
                    <w:sz w:val="24"/>
                    <w:szCs w:val="24"/>
                  </w:rPr>
                </w:rPrChange>
              </w:rPr>
            </w:pPr>
            <w:r>
              <w:rPr>
                <w:rFonts w:hint="default" w:ascii="Times New Roman" w:hAnsi="Times New Roman" w:cs="Times New Roman"/>
                <w:sz w:val="24"/>
                <w:szCs w:val="24"/>
                <w:rPrChange w:id="2375" w:author="Ju" w:date="2025-04-01T19:03:25Z">
                  <w:rPr>
                    <w:rFonts w:hint="default" w:ascii="Arial" w:hAnsi="Arial" w:cs="Arial"/>
                    <w:sz w:val="24"/>
                    <w:szCs w:val="24"/>
                  </w:rPr>
                </w:rPrChange>
              </w:rPr>
              <w:t>Relação de parentesco:</w:t>
            </w:r>
          </w:p>
        </w:tc>
        <w:tc>
          <w:tcPr>
            <w:tcW w:w="4534" w:type="dxa"/>
            <w:noWrap w:val="0"/>
            <w:vAlign w:val="top"/>
          </w:tcPr>
          <w:p w14:paraId="2303016A">
            <w:pPr>
              <w:bidi w:val="0"/>
              <w:ind w:left="600" w:leftChars="300" w:firstLine="0" w:firstLineChars="0"/>
              <w:rPr>
                <w:rFonts w:hint="default" w:ascii="Times New Roman" w:hAnsi="Times New Roman" w:cs="Times New Roman"/>
                <w:sz w:val="24"/>
                <w:szCs w:val="24"/>
                <w:rPrChange w:id="2376" w:author="Ju" w:date="2025-04-01T19:03:25Z">
                  <w:rPr>
                    <w:rFonts w:hint="default" w:ascii="Arial" w:hAnsi="Arial" w:cs="Arial"/>
                    <w:sz w:val="24"/>
                    <w:szCs w:val="24"/>
                  </w:rPr>
                </w:rPrChange>
              </w:rPr>
            </w:pPr>
            <w:r>
              <w:rPr>
                <w:rFonts w:hint="default" w:ascii="Times New Roman" w:hAnsi="Times New Roman" w:cs="Times New Roman"/>
                <w:sz w:val="24"/>
                <w:szCs w:val="24"/>
                <w:rPrChange w:id="2377" w:author="Ju" w:date="2025-04-01T19:03:25Z">
                  <w:rPr>
                    <w:rFonts w:hint="default" w:ascii="Arial" w:hAnsi="Arial" w:cs="Arial"/>
                    <w:sz w:val="24"/>
                    <w:szCs w:val="24"/>
                  </w:rPr>
                </w:rPrChange>
              </w:rPr>
              <w:t>Relação de Parentesco:</w:t>
            </w:r>
          </w:p>
        </w:tc>
      </w:tr>
    </w:tbl>
    <w:tbl>
      <w:tblPr>
        <w:tblStyle w:val="12"/>
        <w:tblpPr w:leftFromText="180" w:rightFromText="180" w:vertAnchor="text" w:horzAnchor="page" w:tblpX="943" w:tblpY="248"/>
        <w:tblOverlap w:val="never"/>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133"/>
        <w:gridCol w:w="2401"/>
        <w:gridCol w:w="1959"/>
        <w:gridCol w:w="3865"/>
      </w:tblGrid>
      <w:tr w14:paraId="24808D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55" w:hRule="atLeast"/>
        </w:trPr>
        <w:tc>
          <w:tcPr>
            <w:tcW w:w="1133" w:type="dxa"/>
            <w:tcBorders>
              <w:top w:val="nil"/>
              <w:left w:val="nil"/>
            </w:tcBorders>
            <w:noWrap w:val="0"/>
            <w:vAlign w:val="top"/>
          </w:tcPr>
          <w:p w14:paraId="35171F17">
            <w:pPr>
              <w:bidi w:val="0"/>
              <w:ind w:left="600" w:leftChars="300" w:firstLine="0" w:firstLineChars="0"/>
              <w:rPr>
                <w:rFonts w:hint="default" w:ascii="Times New Roman" w:hAnsi="Times New Roman" w:cs="Times New Roman"/>
                <w:sz w:val="24"/>
                <w:szCs w:val="24"/>
                <w:rPrChange w:id="2378" w:author="Ju" w:date="2025-04-01T19:03:25Z">
                  <w:rPr>
                    <w:rFonts w:hint="default" w:ascii="Arial" w:hAnsi="Arial" w:cs="Arial"/>
                    <w:sz w:val="24"/>
                    <w:szCs w:val="24"/>
                  </w:rPr>
                </w:rPrChange>
              </w:rPr>
            </w:pPr>
          </w:p>
        </w:tc>
        <w:tc>
          <w:tcPr>
            <w:tcW w:w="2401" w:type="dxa"/>
            <w:noWrap w:val="0"/>
            <w:vAlign w:val="top"/>
          </w:tcPr>
          <w:p w14:paraId="5B362303">
            <w:pPr>
              <w:bidi w:val="0"/>
              <w:ind w:left="600" w:leftChars="300" w:firstLine="0" w:firstLineChars="0"/>
              <w:rPr>
                <w:rFonts w:hint="default" w:ascii="Times New Roman" w:hAnsi="Times New Roman" w:cs="Times New Roman"/>
                <w:sz w:val="24"/>
                <w:szCs w:val="24"/>
                <w:rPrChange w:id="2379" w:author="Ju" w:date="2025-04-01T19:03:25Z">
                  <w:rPr>
                    <w:rFonts w:hint="default" w:ascii="Arial" w:hAnsi="Arial" w:cs="Arial"/>
                    <w:sz w:val="24"/>
                    <w:szCs w:val="24"/>
                  </w:rPr>
                </w:rPrChange>
              </w:rPr>
            </w:pPr>
            <w:r>
              <w:rPr>
                <w:rFonts w:hint="default" w:ascii="Times New Roman" w:hAnsi="Times New Roman" w:cs="Times New Roman"/>
                <w:sz w:val="24"/>
                <w:szCs w:val="24"/>
                <w:rPrChange w:id="2380" w:author="Ju" w:date="2025-04-01T19:03:25Z">
                  <w:rPr>
                    <w:rFonts w:hint="default" w:ascii="Arial" w:hAnsi="Arial" w:cs="Arial"/>
                    <w:sz w:val="24"/>
                    <w:szCs w:val="24"/>
                  </w:rPr>
                </w:rPrChange>
              </w:rPr>
              <w:t>Parente em linha reta</w:t>
            </w:r>
          </w:p>
        </w:tc>
        <w:tc>
          <w:tcPr>
            <w:tcW w:w="1959" w:type="dxa"/>
            <w:noWrap w:val="0"/>
            <w:vAlign w:val="top"/>
          </w:tcPr>
          <w:p w14:paraId="1DEB9ACD">
            <w:pPr>
              <w:bidi w:val="0"/>
              <w:ind w:left="600" w:leftChars="300" w:firstLine="0" w:firstLineChars="0"/>
              <w:rPr>
                <w:rFonts w:hint="default" w:ascii="Times New Roman" w:hAnsi="Times New Roman" w:cs="Times New Roman"/>
                <w:sz w:val="24"/>
                <w:szCs w:val="24"/>
                <w:rPrChange w:id="2381" w:author="Ju" w:date="2025-04-01T19:03:25Z">
                  <w:rPr>
                    <w:rFonts w:hint="default" w:ascii="Arial" w:hAnsi="Arial" w:cs="Arial"/>
                    <w:sz w:val="24"/>
                    <w:szCs w:val="24"/>
                  </w:rPr>
                </w:rPrChange>
              </w:rPr>
            </w:pPr>
            <w:r>
              <w:rPr>
                <w:rFonts w:hint="default" w:ascii="Times New Roman" w:hAnsi="Times New Roman" w:cs="Times New Roman"/>
                <w:sz w:val="24"/>
                <w:szCs w:val="24"/>
                <w:rPrChange w:id="2382" w:author="Ju" w:date="2025-04-01T19:03:25Z">
                  <w:rPr>
                    <w:rFonts w:hint="default" w:ascii="Arial" w:hAnsi="Arial" w:cs="Arial"/>
                    <w:sz w:val="24"/>
                    <w:szCs w:val="24"/>
                  </w:rPr>
                </w:rPrChange>
              </w:rPr>
              <w:t>Parente colateral</w:t>
            </w:r>
          </w:p>
        </w:tc>
        <w:tc>
          <w:tcPr>
            <w:tcW w:w="3865" w:type="dxa"/>
            <w:noWrap w:val="0"/>
            <w:vAlign w:val="top"/>
          </w:tcPr>
          <w:p w14:paraId="58EE9785">
            <w:pPr>
              <w:bidi w:val="0"/>
              <w:ind w:left="600" w:leftChars="300" w:firstLine="0" w:firstLineChars="0"/>
              <w:rPr>
                <w:rFonts w:hint="default" w:ascii="Times New Roman" w:hAnsi="Times New Roman" w:cs="Times New Roman"/>
                <w:sz w:val="24"/>
                <w:szCs w:val="24"/>
                <w:rPrChange w:id="2383" w:author="Ju" w:date="2025-04-01T19:03:25Z">
                  <w:rPr>
                    <w:rFonts w:hint="default" w:ascii="Arial" w:hAnsi="Arial" w:cs="Arial"/>
                    <w:sz w:val="24"/>
                    <w:szCs w:val="24"/>
                  </w:rPr>
                </w:rPrChange>
              </w:rPr>
            </w:pPr>
            <w:r>
              <w:rPr>
                <w:rFonts w:hint="default" w:ascii="Times New Roman" w:hAnsi="Times New Roman" w:cs="Times New Roman"/>
                <w:sz w:val="24"/>
                <w:szCs w:val="24"/>
                <w:rPrChange w:id="2384" w:author="Ju" w:date="2025-04-01T19:03:25Z">
                  <w:rPr>
                    <w:rFonts w:hint="default" w:ascii="Arial" w:hAnsi="Arial" w:cs="Arial"/>
                    <w:sz w:val="24"/>
                    <w:szCs w:val="24"/>
                  </w:rPr>
                </w:rPrChange>
              </w:rPr>
              <w:t>Parente por afinidade (familiares do cônjuge).</w:t>
            </w:r>
          </w:p>
        </w:tc>
      </w:tr>
      <w:tr w14:paraId="7FD4FB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55" w:hRule="atLeast"/>
        </w:trPr>
        <w:tc>
          <w:tcPr>
            <w:tcW w:w="1133" w:type="dxa"/>
            <w:noWrap w:val="0"/>
            <w:vAlign w:val="top"/>
          </w:tcPr>
          <w:p w14:paraId="49FAC655">
            <w:pPr>
              <w:bidi w:val="0"/>
              <w:ind w:left="600" w:leftChars="300" w:firstLine="0" w:firstLineChars="0"/>
              <w:rPr>
                <w:rFonts w:hint="default" w:ascii="Times New Roman" w:hAnsi="Times New Roman" w:cs="Times New Roman"/>
                <w:sz w:val="24"/>
                <w:szCs w:val="24"/>
                <w:rPrChange w:id="2385" w:author="Ju" w:date="2025-04-01T19:03:25Z">
                  <w:rPr>
                    <w:rFonts w:hint="default" w:ascii="Arial" w:hAnsi="Arial" w:cs="Arial"/>
                    <w:sz w:val="24"/>
                    <w:szCs w:val="24"/>
                  </w:rPr>
                </w:rPrChange>
              </w:rPr>
            </w:pPr>
          </w:p>
          <w:p w14:paraId="4DC06162">
            <w:pPr>
              <w:bidi w:val="0"/>
              <w:ind w:left="600" w:leftChars="300" w:firstLine="0" w:firstLineChars="0"/>
              <w:rPr>
                <w:rFonts w:hint="default" w:ascii="Times New Roman" w:hAnsi="Times New Roman" w:cs="Times New Roman"/>
                <w:sz w:val="24"/>
                <w:szCs w:val="24"/>
                <w:rPrChange w:id="2386" w:author="Ju" w:date="2025-04-01T19:03:25Z">
                  <w:rPr>
                    <w:rFonts w:hint="default" w:ascii="Arial" w:hAnsi="Arial" w:cs="Arial"/>
                    <w:sz w:val="24"/>
                    <w:szCs w:val="24"/>
                  </w:rPr>
                </w:rPrChange>
              </w:rPr>
            </w:pPr>
            <w:r>
              <w:rPr>
                <w:rFonts w:hint="default" w:ascii="Times New Roman" w:hAnsi="Times New Roman" w:cs="Times New Roman"/>
                <w:sz w:val="24"/>
                <w:szCs w:val="24"/>
                <w:rPrChange w:id="2387" w:author="Ju" w:date="2025-04-01T19:03:25Z">
                  <w:rPr>
                    <w:rFonts w:hint="default" w:ascii="Arial" w:hAnsi="Arial" w:cs="Arial"/>
                    <w:sz w:val="24"/>
                    <w:szCs w:val="24"/>
                  </w:rPr>
                </w:rPrChange>
              </w:rPr>
              <w:t>1º grau</w:t>
            </w:r>
          </w:p>
        </w:tc>
        <w:tc>
          <w:tcPr>
            <w:tcW w:w="2401" w:type="dxa"/>
            <w:noWrap w:val="0"/>
            <w:vAlign w:val="top"/>
          </w:tcPr>
          <w:p w14:paraId="5CF48542">
            <w:pPr>
              <w:bidi w:val="0"/>
              <w:ind w:left="600" w:leftChars="300" w:firstLine="0" w:firstLineChars="0"/>
              <w:rPr>
                <w:rFonts w:hint="default" w:ascii="Times New Roman" w:hAnsi="Times New Roman" w:cs="Times New Roman"/>
                <w:sz w:val="24"/>
                <w:szCs w:val="24"/>
                <w:rPrChange w:id="2388" w:author="Ju" w:date="2025-04-01T19:03:25Z">
                  <w:rPr>
                    <w:rFonts w:hint="default" w:ascii="Arial" w:hAnsi="Arial" w:cs="Arial"/>
                    <w:sz w:val="24"/>
                    <w:szCs w:val="24"/>
                  </w:rPr>
                </w:rPrChange>
              </w:rPr>
            </w:pPr>
          </w:p>
          <w:p w14:paraId="2D746805">
            <w:pPr>
              <w:bidi w:val="0"/>
              <w:ind w:left="600" w:leftChars="300" w:firstLine="0" w:firstLineChars="0"/>
              <w:rPr>
                <w:rFonts w:hint="default" w:ascii="Times New Roman" w:hAnsi="Times New Roman" w:cs="Times New Roman"/>
                <w:sz w:val="24"/>
                <w:szCs w:val="24"/>
                <w:rPrChange w:id="2389" w:author="Ju" w:date="2025-04-01T19:03:25Z">
                  <w:rPr>
                    <w:rFonts w:hint="default" w:ascii="Arial" w:hAnsi="Arial" w:cs="Arial"/>
                    <w:sz w:val="24"/>
                    <w:szCs w:val="24"/>
                  </w:rPr>
                </w:rPrChange>
              </w:rPr>
            </w:pPr>
            <w:r>
              <w:rPr>
                <w:rFonts w:hint="default" w:ascii="Times New Roman" w:hAnsi="Times New Roman" w:cs="Times New Roman"/>
                <w:sz w:val="24"/>
                <w:szCs w:val="24"/>
                <w:rPrChange w:id="2390" w:author="Ju" w:date="2025-04-01T19:03:25Z">
                  <w:rPr>
                    <w:rFonts w:hint="default" w:ascii="Arial" w:hAnsi="Arial" w:cs="Arial"/>
                    <w:sz w:val="24"/>
                    <w:szCs w:val="24"/>
                  </w:rPr>
                </w:rPrChange>
              </w:rPr>
              <w:t>Pai, mãe e filho(a).</w:t>
            </w:r>
          </w:p>
        </w:tc>
        <w:tc>
          <w:tcPr>
            <w:tcW w:w="1959" w:type="dxa"/>
            <w:noWrap w:val="0"/>
            <w:vAlign w:val="top"/>
          </w:tcPr>
          <w:p w14:paraId="6478490F">
            <w:pPr>
              <w:bidi w:val="0"/>
              <w:ind w:left="600" w:leftChars="300" w:firstLine="0" w:firstLineChars="0"/>
              <w:rPr>
                <w:rFonts w:hint="default" w:ascii="Times New Roman" w:hAnsi="Times New Roman" w:cs="Times New Roman"/>
                <w:sz w:val="24"/>
                <w:szCs w:val="24"/>
                <w:rPrChange w:id="2391" w:author="Ju" w:date="2025-04-01T19:03:25Z">
                  <w:rPr>
                    <w:rFonts w:hint="default" w:ascii="Arial" w:hAnsi="Arial" w:cs="Arial"/>
                    <w:sz w:val="24"/>
                    <w:szCs w:val="24"/>
                  </w:rPr>
                </w:rPrChange>
              </w:rPr>
            </w:pPr>
          </w:p>
        </w:tc>
        <w:tc>
          <w:tcPr>
            <w:tcW w:w="3865" w:type="dxa"/>
            <w:noWrap w:val="0"/>
            <w:vAlign w:val="top"/>
          </w:tcPr>
          <w:p w14:paraId="4300715C">
            <w:pPr>
              <w:bidi w:val="0"/>
              <w:ind w:left="600" w:leftChars="300" w:firstLine="0" w:firstLineChars="0"/>
              <w:rPr>
                <w:rFonts w:hint="default" w:ascii="Times New Roman" w:hAnsi="Times New Roman" w:cs="Times New Roman"/>
                <w:sz w:val="24"/>
                <w:szCs w:val="24"/>
                <w:rPrChange w:id="2392" w:author="Ju" w:date="2025-04-01T19:03:25Z">
                  <w:rPr>
                    <w:rFonts w:hint="default" w:ascii="Arial" w:hAnsi="Arial" w:cs="Arial"/>
                    <w:sz w:val="24"/>
                    <w:szCs w:val="24"/>
                  </w:rPr>
                </w:rPrChange>
              </w:rPr>
            </w:pPr>
            <w:r>
              <w:rPr>
                <w:rFonts w:hint="default" w:ascii="Times New Roman" w:hAnsi="Times New Roman" w:cs="Times New Roman"/>
                <w:sz w:val="24"/>
                <w:szCs w:val="24"/>
                <w:rPrChange w:id="2393" w:author="Ju" w:date="2025-04-01T19:03:25Z">
                  <w:rPr>
                    <w:rFonts w:hint="default" w:ascii="Arial" w:hAnsi="Arial" w:cs="Arial"/>
                    <w:sz w:val="24"/>
                    <w:szCs w:val="24"/>
                  </w:rPr>
                </w:rPrChange>
              </w:rPr>
              <w:t>Padrasto, madrasta, enteado(a), sogro(a), genro e nora.</w:t>
            </w:r>
          </w:p>
        </w:tc>
      </w:tr>
      <w:tr w14:paraId="2E660E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55" w:hRule="atLeast"/>
        </w:trPr>
        <w:tc>
          <w:tcPr>
            <w:tcW w:w="1133" w:type="dxa"/>
            <w:noWrap w:val="0"/>
            <w:vAlign w:val="top"/>
          </w:tcPr>
          <w:p w14:paraId="3A9EF8CD">
            <w:pPr>
              <w:bidi w:val="0"/>
              <w:ind w:left="600" w:leftChars="300" w:firstLine="0" w:firstLineChars="0"/>
              <w:rPr>
                <w:rFonts w:hint="default" w:ascii="Times New Roman" w:hAnsi="Times New Roman" w:cs="Times New Roman"/>
                <w:sz w:val="24"/>
                <w:szCs w:val="24"/>
                <w:rPrChange w:id="2394" w:author="Ju" w:date="2025-04-01T19:03:25Z">
                  <w:rPr>
                    <w:rFonts w:hint="default" w:ascii="Arial" w:hAnsi="Arial" w:cs="Arial"/>
                    <w:sz w:val="24"/>
                    <w:szCs w:val="24"/>
                  </w:rPr>
                </w:rPrChange>
              </w:rPr>
            </w:pPr>
          </w:p>
          <w:p w14:paraId="49E8B911">
            <w:pPr>
              <w:bidi w:val="0"/>
              <w:ind w:left="600" w:leftChars="300" w:firstLine="0" w:firstLineChars="0"/>
              <w:rPr>
                <w:rFonts w:hint="default" w:ascii="Times New Roman" w:hAnsi="Times New Roman" w:cs="Times New Roman"/>
                <w:sz w:val="24"/>
                <w:szCs w:val="24"/>
                <w:rPrChange w:id="2395" w:author="Ju" w:date="2025-04-01T19:03:25Z">
                  <w:rPr>
                    <w:rFonts w:hint="default" w:ascii="Arial" w:hAnsi="Arial" w:cs="Arial"/>
                    <w:sz w:val="24"/>
                    <w:szCs w:val="24"/>
                  </w:rPr>
                </w:rPrChange>
              </w:rPr>
            </w:pPr>
            <w:r>
              <w:rPr>
                <w:rFonts w:hint="default" w:ascii="Times New Roman" w:hAnsi="Times New Roman" w:cs="Times New Roman"/>
                <w:sz w:val="24"/>
                <w:szCs w:val="24"/>
                <w:rPrChange w:id="2396" w:author="Ju" w:date="2025-04-01T19:03:25Z">
                  <w:rPr>
                    <w:rFonts w:hint="default" w:ascii="Arial" w:hAnsi="Arial" w:cs="Arial"/>
                    <w:sz w:val="24"/>
                    <w:szCs w:val="24"/>
                  </w:rPr>
                </w:rPrChange>
              </w:rPr>
              <w:t>2º grau</w:t>
            </w:r>
          </w:p>
        </w:tc>
        <w:tc>
          <w:tcPr>
            <w:tcW w:w="2401" w:type="dxa"/>
            <w:noWrap w:val="0"/>
            <w:vAlign w:val="top"/>
          </w:tcPr>
          <w:p w14:paraId="06F662BB">
            <w:pPr>
              <w:bidi w:val="0"/>
              <w:ind w:left="600" w:leftChars="300" w:firstLine="0" w:firstLineChars="0"/>
              <w:rPr>
                <w:rFonts w:hint="default" w:ascii="Times New Roman" w:hAnsi="Times New Roman" w:cs="Times New Roman"/>
                <w:sz w:val="24"/>
                <w:szCs w:val="24"/>
                <w:rPrChange w:id="2397" w:author="Ju" w:date="2025-04-01T19:03:25Z">
                  <w:rPr>
                    <w:rFonts w:hint="default" w:ascii="Arial" w:hAnsi="Arial" w:cs="Arial"/>
                    <w:sz w:val="24"/>
                    <w:szCs w:val="24"/>
                  </w:rPr>
                </w:rPrChange>
              </w:rPr>
            </w:pPr>
          </w:p>
          <w:p w14:paraId="57E134EC">
            <w:pPr>
              <w:bidi w:val="0"/>
              <w:ind w:left="600" w:leftChars="300" w:firstLine="0" w:firstLineChars="0"/>
              <w:rPr>
                <w:rFonts w:hint="default" w:ascii="Times New Roman" w:hAnsi="Times New Roman" w:cs="Times New Roman"/>
                <w:sz w:val="24"/>
                <w:szCs w:val="24"/>
                <w:rPrChange w:id="2398" w:author="Ju" w:date="2025-04-01T19:03:25Z">
                  <w:rPr>
                    <w:rFonts w:hint="default" w:ascii="Arial" w:hAnsi="Arial" w:cs="Arial"/>
                    <w:sz w:val="24"/>
                    <w:szCs w:val="24"/>
                  </w:rPr>
                </w:rPrChange>
              </w:rPr>
            </w:pPr>
            <w:r>
              <w:rPr>
                <w:rFonts w:hint="default" w:ascii="Times New Roman" w:hAnsi="Times New Roman" w:cs="Times New Roman"/>
                <w:sz w:val="24"/>
                <w:szCs w:val="24"/>
                <w:rPrChange w:id="2399" w:author="Ju" w:date="2025-04-01T19:03:25Z">
                  <w:rPr>
                    <w:rFonts w:hint="default" w:ascii="Arial" w:hAnsi="Arial" w:cs="Arial"/>
                    <w:sz w:val="24"/>
                    <w:szCs w:val="24"/>
                  </w:rPr>
                </w:rPrChange>
              </w:rPr>
              <w:t>Avô, avó e neto(a).</w:t>
            </w:r>
          </w:p>
        </w:tc>
        <w:tc>
          <w:tcPr>
            <w:tcW w:w="1959" w:type="dxa"/>
            <w:noWrap w:val="0"/>
            <w:vAlign w:val="top"/>
          </w:tcPr>
          <w:p w14:paraId="06B95E04">
            <w:pPr>
              <w:bidi w:val="0"/>
              <w:ind w:left="600" w:leftChars="300" w:firstLine="0" w:firstLineChars="0"/>
              <w:rPr>
                <w:rFonts w:hint="default" w:ascii="Times New Roman" w:hAnsi="Times New Roman" w:cs="Times New Roman"/>
                <w:sz w:val="24"/>
                <w:szCs w:val="24"/>
                <w:rPrChange w:id="2400" w:author="Ju" w:date="2025-04-01T19:03:25Z">
                  <w:rPr>
                    <w:rFonts w:hint="default" w:ascii="Arial" w:hAnsi="Arial" w:cs="Arial"/>
                    <w:sz w:val="24"/>
                    <w:szCs w:val="24"/>
                  </w:rPr>
                </w:rPrChange>
              </w:rPr>
            </w:pPr>
          </w:p>
          <w:p w14:paraId="0753A401">
            <w:pPr>
              <w:bidi w:val="0"/>
              <w:ind w:left="600" w:leftChars="300" w:firstLine="0" w:firstLineChars="0"/>
              <w:rPr>
                <w:rFonts w:hint="default" w:ascii="Times New Roman" w:hAnsi="Times New Roman" w:cs="Times New Roman"/>
                <w:sz w:val="24"/>
                <w:szCs w:val="24"/>
                <w:rPrChange w:id="2401" w:author="Ju" w:date="2025-04-01T19:03:25Z">
                  <w:rPr>
                    <w:rFonts w:hint="default" w:ascii="Arial" w:hAnsi="Arial" w:cs="Arial"/>
                    <w:sz w:val="24"/>
                    <w:szCs w:val="24"/>
                  </w:rPr>
                </w:rPrChange>
              </w:rPr>
            </w:pPr>
            <w:r>
              <w:rPr>
                <w:rFonts w:hint="default" w:ascii="Times New Roman" w:hAnsi="Times New Roman" w:cs="Times New Roman"/>
                <w:sz w:val="24"/>
                <w:szCs w:val="24"/>
                <w:rPrChange w:id="2402" w:author="Ju" w:date="2025-04-01T19:03:25Z">
                  <w:rPr>
                    <w:rFonts w:hint="default" w:ascii="Arial" w:hAnsi="Arial" w:cs="Arial"/>
                    <w:sz w:val="24"/>
                    <w:szCs w:val="24"/>
                  </w:rPr>
                </w:rPrChange>
              </w:rPr>
              <w:t>Irmãos.</w:t>
            </w:r>
          </w:p>
        </w:tc>
        <w:tc>
          <w:tcPr>
            <w:tcW w:w="3865" w:type="dxa"/>
            <w:noWrap w:val="0"/>
            <w:vAlign w:val="top"/>
          </w:tcPr>
          <w:p w14:paraId="239AE66D">
            <w:pPr>
              <w:bidi w:val="0"/>
              <w:ind w:left="600" w:leftChars="300" w:firstLine="0" w:firstLineChars="0"/>
              <w:rPr>
                <w:rFonts w:hint="default" w:ascii="Times New Roman" w:hAnsi="Times New Roman" w:cs="Times New Roman"/>
                <w:sz w:val="24"/>
                <w:szCs w:val="24"/>
                <w:rPrChange w:id="2403" w:author="Ju" w:date="2025-04-01T19:03:25Z">
                  <w:rPr>
                    <w:rFonts w:hint="default" w:ascii="Arial" w:hAnsi="Arial" w:cs="Arial"/>
                    <w:sz w:val="24"/>
                    <w:szCs w:val="24"/>
                  </w:rPr>
                </w:rPrChange>
              </w:rPr>
            </w:pPr>
            <w:r>
              <w:rPr>
                <w:rFonts w:hint="default" w:ascii="Times New Roman" w:hAnsi="Times New Roman" w:cs="Times New Roman"/>
                <w:sz w:val="24"/>
                <w:szCs w:val="24"/>
                <w:rPrChange w:id="2404" w:author="Ju" w:date="2025-04-01T19:03:25Z">
                  <w:rPr>
                    <w:rFonts w:hint="default" w:ascii="Arial" w:hAnsi="Arial" w:cs="Arial"/>
                    <w:sz w:val="24"/>
                    <w:szCs w:val="24"/>
                  </w:rPr>
                </w:rPrChange>
              </w:rPr>
              <w:t>Cunhado(a), avô e avó do cônjuge.</w:t>
            </w:r>
          </w:p>
        </w:tc>
      </w:tr>
      <w:tr w14:paraId="2B4C53B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55" w:hRule="atLeast"/>
        </w:trPr>
        <w:tc>
          <w:tcPr>
            <w:tcW w:w="1133" w:type="dxa"/>
            <w:noWrap w:val="0"/>
            <w:vAlign w:val="top"/>
          </w:tcPr>
          <w:p w14:paraId="7AFC8BCB">
            <w:pPr>
              <w:bidi w:val="0"/>
              <w:ind w:left="600" w:leftChars="300" w:firstLine="0" w:firstLineChars="0"/>
              <w:rPr>
                <w:rFonts w:hint="default" w:ascii="Times New Roman" w:hAnsi="Times New Roman" w:cs="Times New Roman"/>
                <w:sz w:val="24"/>
                <w:szCs w:val="24"/>
                <w:rPrChange w:id="2405" w:author="Ju" w:date="2025-04-01T19:03:25Z">
                  <w:rPr>
                    <w:rFonts w:hint="default" w:ascii="Arial" w:hAnsi="Arial" w:cs="Arial"/>
                    <w:sz w:val="24"/>
                    <w:szCs w:val="24"/>
                  </w:rPr>
                </w:rPrChange>
              </w:rPr>
            </w:pPr>
          </w:p>
          <w:p w14:paraId="4B8B91B1">
            <w:pPr>
              <w:bidi w:val="0"/>
              <w:ind w:left="600" w:leftChars="300" w:firstLine="0" w:firstLineChars="0"/>
              <w:rPr>
                <w:rFonts w:hint="default" w:ascii="Times New Roman" w:hAnsi="Times New Roman" w:cs="Times New Roman"/>
                <w:sz w:val="24"/>
                <w:szCs w:val="24"/>
                <w:rPrChange w:id="2406" w:author="Ju" w:date="2025-04-01T19:03:25Z">
                  <w:rPr>
                    <w:rFonts w:hint="default" w:ascii="Arial" w:hAnsi="Arial" w:cs="Arial"/>
                    <w:sz w:val="24"/>
                    <w:szCs w:val="24"/>
                  </w:rPr>
                </w:rPrChange>
              </w:rPr>
            </w:pPr>
            <w:r>
              <w:rPr>
                <w:rFonts w:hint="default" w:ascii="Times New Roman" w:hAnsi="Times New Roman" w:cs="Times New Roman"/>
                <w:sz w:val="24"/>
                <w:szCs w:val="24"/>
                <w:rPrChange w:id="2407" w:author="Ju" w:date="2025-04-01T19:03:25Z">
                  <w:rPr>
                    <w:rFonts w:hint="default" w:ascii="Arial" w:hAnsi="Arial" w:cs="Arial"/>
                    <w:sz w:val="24"/>
                    <w:szCs w:val="24"/>
                  </w:rPr>
                </w:rPrChange>
              </w:rPr>
              <w:t>3º grau</w:t>
            </w:r>
          </w:p>
        </w:tc>
        <w:tc>
          <w:tcPr>
            <w:tcW w:w="2401" w:type="dxa"/>
            <w:noWrap w:val="0"/>
            <w:vAlign w:val="top"/>
          </w:tcPr>
          <w:p w14:paraId="54276B63">
            <w:pPr>
              <w:bidi w:val="0"/>
              <w:ind w:left="600" w:leftChars="300" w:firstLine="0" w:firstLineChars="0"/>
              <w:rPr>
                <w:rFonts w:hint="default" w:ascii="Times New Roman" w:hAnsi="Times New Roman" w:cs="Times New Roman"/>
                <w:sz w:val="24"/>
                <w:szCs w:val="24"/>
                <w:rPrChange w:id="2408" w:author="Ju" w:date="2025-04-01T19:03:25Z">
                  <w:rPr>
                    <w:rFonts w:hint="default" w:ascii="Arial" w:hAnsi="Arial" w:cs="Arial"/>
                    <w:sz w:val="24"/>
                    <w:szCs w:val="24"/>
                  </w:rPr>
                </w:rPrChange>
              </w:rPr>
            </w:pPr>
            <w:r>
              <w:rPr>
                <w:rFonts w:hint="default" w:ascii="Times New Roman" w:hAnsi="Times New Roman" w:cs="Times New Roman"/>
                <w:sz w:val="24"/>
                <w:szCs w:val="24"/>
                <w:rPrChange w:id="2409" w:author="Ju" w:date="2025-04-01T19:03:25Z">
                  <w:rPr>
                    <w:rFonts w:hint="default" w:ascii="Arial" w:hAnsi="Arial" w:cs="Arial"/>
                    <w:sz w:val="24"/>
                    <w:szCs w:val="24"/>
                  </w:rPr>
                </w:rPrChange>
              </w:rPr>
              <w:t>Bisavô, bisavó e bisneto(a).</w:t>
            </w:r>
          </w:p>
        </w:tc>
        <w:tc>
          <w:tcPr>
            <w:tcW w:w="1959" w:type="dxa"/>
            <w:noWrap w:val="0"/>
            <w:vAlign w:val="top"/>
          </w:tcPr>
          <w:p w14:paraId="7473AEE4">
            <w:pPr>
              <w:bidi w:val="0"/>
              <w:ind w:left="600" w:leftChars="300" w:firstLine="0" w:firstLineChars="0"/>
              <w:rPr>
                <w:rFonts w:hint="default" w:ascii="Times New Roman" w:hAnsi="Times New Roman" w:cs="Times New Roman"/>
                <w:sz w:val="24"/>
                <w:szCs w:val="24"/>
                <w:rPrChange w:id="2410" w:author="Ju" w:date="2025-04-01T19:03:25Z">
                  <w:rPr>
                    <w:rFonts w:hint="default" w:ascii="Arial" w:hAnsi="Arial" w:cs="Arial"/>
                    <w:sz w:val="24"/>
                    <w:szCs w:val="24"/>
                  </w:rPr>
                </w:rPrChange>
              </w:rPr>
            </w:pPr>
            <w:r>
              <w:rPr>
                <w:rFonts w:hint="default" w:ascii="Times New Roman" w:hAnsi="Times New Roman" w:cs="Times New Roman"/>
                <w:sz w:val="24"/>
                <w:szCs w:val="24"/>
                <w:rPrChange w:id="2411" w:author="Ju" w:date="2025-04-01T19:03:25Z">
                  <w:rPr>
                    <w:rFonts w:hint="default" w:ascii="Arial" w:hAnsi="Arial" w:cs="Arial"/>
                    <w:sz w:val="24"/>
                    <w:szCs w:val="24"/>
                  </w:rPr>
                </w:rPrChange>
              </w:rPr>
              <w:t>Tio(a) e sobrinho(a).</w:t>
            </w:r>
          </w:p>
        </w:tc>
        <w:tc>
          <w:tcPr>
            <w:tcW w:w="3865" w:type="dxa"/>
            <w:noWrap w:val="0"/>
            <w:vAlign w:val="top"/>
          </w:tcPr>
          <w:p w14:paraId="3EBFF189">
            <w:pPr>
              <w:bidi w:val="0"/>
              <w:ind w:left="600" w:leftChars="300" w:firstLine="0" w:firstLineChars="0"/>
              <w:rPr>
                <w:rFonts w:hint="default" w:ascii="Times New Roman" w:hAnsi="Times New Roman" w:cs="Times New Roman"/>
                <w:sz w:val="24"/>
                <w:szCs w:val="24"/>
                <w:rPrChange w:id="2412" w:author="Ju" w:date="2025-04-01T19:03:25Z">
                  <w:rPr>
                    <w:rFonts w:hint="default" w:ascii="Arial" w:hAnsi="Arial" w:cs="Arial"/>
                    <w:sz w:val="24"/>
                    <w:szCs w:val="24"/>
                  </w:rPr>
                </w:rPrChange>
              </w:rPr>
            </w:pPr>
          </w:p>
          <w:p w14:paraId="11F4B808">
            <w:pPr>
              <w:bidi w:val="0"/>
              <w:ind w:left="600" w:leftChars="300" w:firstLine="0" w:firstLineChars="0"/>
              <w:rPr>
                <w:rFonts w:hint="default" w:ascii="Times New Roman" w:hAnsi="Times New Roman" w:cs="Times New Roman"/>
                <w:sz w:val="24"/>
                <w:szCs w:val="24"/>
                <w:rPrChange w:id="2413" w:author="Ju" w:date="2025-04-01T19:03:25Z">
                  <w:rPr>
                    <w:rFonts w:hint="default" w:ascii="Arial" w:hAnsi="Arial" w:cs="Arial"/>
                    <w:sz w:val="24"/>
                    <w:szCs w:val="24"/>
                  </w:rPr>
                </w:rPrChange>
              </w:rPr>
            </w:pPr>
            <w:r>
              <w:rPr>
                <w:rFonts w:hint="default" w:ascii="Times New Roman" w:hAnsi="Times New Roman" w:cs="Times New Roman"/>
                <w:sz w:val="24"/>
                <w:szCs w:val="24"/>
                <w:rPrChange w:id="2414" w:author="Ju" w:date="2025-04-01T19:03:25Z">
                  <w:rPr>
                    <w:rFonts w:hint="default" w:ascii="Arial" w:hAnsi="Arial" w:cs="Arial"/>
                    <w:sz w:val="24"/>
                    <w:szCs w:val="24"/>
                  </w:rPr>
                </w:rPrChange>
              </w:rPr>
              <w:t>Concunhado(a).</w:t>
            </w:r>
          </w:p>
        </w:tc>
      </w:tr>
    </w:tbl>
    <w:p w14:paraId="02326B1E">
      <w:pPr>
        <w:bidi w:val="0"/>
        <w:ind w:left="600" w:leftChars="300" w:firstLine="0" w:firstLineChars="0"/>
        <w:rPr>
          <w:rFonts w:hint="default" w:ascii="Times New Roman" w:hAnsi="Times New Roman" w:cs="Times New Roman"/>
          <w:sz w:val="24"/>
          <w:szCs w:val="24"/>
          <w:rPrChange w:id="2415" w:author="Ju" w:date="2025-04-01T19:03:25Z">
            <w:rPr>
              <w:rFonts w:hint="default" w:ascii="Arial" w:hAnsi="Arial" w:cs="Arial"/>
              <w:sz w:val="24"/>
              <w:szCs w:val="24"/>
            </w:rPr>
          </w:rPrChange>
        </w:rPr>
      </w:pPr>
    </w:p>
    <w:p w14:paraId="24EAA0D3">
      <w:pPr>
        <w:bidi w:val="0"/>
        <w:ind w:left="600" w:leftChars="300" w:firstLine="0" w:firstLineChars="0"/>
        <w:rPr>
          <w:rFonts w:hint="default" w:ascii="Times New Roman" w:hAnsi="Times New Roman" w:cs="Times New Roman"/>
          <w:sz w:val="24"/>
          <w:szCs w:val="24"/>
          <w:rPrChange w:id="2416" w:author="Ju" w:date="2025-04-01T19:03:25Z">
            <w:rPr>
              <w:rFonts w:hint="default" w:ascii="Arial" w:hAnsi="Arial" w:cs="Arial"/>
              <w:sz w:val="24"/>
              <w:szCs w:val="24"/>
            </w:rPr>
          </w:rPrChange>
        </w:rPr>
      </w:pPr>
    </w:p>
    <w:p w14:paraId="3B135CA7">
      <w:pPr>
        <w:bidi w:val="0"/>
        <w:ind w:left="600" w:leftChars="300" w:firstLine="0" w:firstLineChars="0"/>
        <w:rPr>
          <w:rFonts w:hint="default" w:ascii="Times New Roman" w:hAnsi="Times New Roman" w:cs="Times New Roman"/>
          <w:sz w:val="24"/>
          <w:szCs w:val="24"/>
          <w:rPrChange w:id="2417" w:author="Ju" w:date="2025-04-01T19:03:25Z">
            <w:rPr>
              <w:rFonts w:hint="default" w:ascii="Arial" w:hAnsi="Arial" w:cs="Arial"/>
              <w:sz w:val="24"/>
              <w:szCs w:val="24"/>
            </w:rPr>
          </w:rPrChange>
        </w:rPr>
      </w:pPr>
    </w:p>
    <w:p w14:paraId="5A6A97F1">
      <w:pPr>
        <w:bidi w:val="0"/>
        <w:ind w:left="600" w:leftChars="300" w:firstLine="0" w:firstLineChars="0"/>
        <w:rPr>
          <w:rFonts w:hint="default" w:ascii="Times New Roman" w:hAnsi="Times New Roman" w:cs="Times New Roman"/>
          <w:sz w:val="24"/>
          <w:szCs w:val="24"/>
          <w:rPrChange w:id="2418" w:author="Ju" w:date="2025-04-01T19:03:25Z">
            <w:rPr>
              <w:rFonts w:hint="default" w:ascii="Arial" w:hAnsi="Arial" w:cs="Arial"/>
              <w:sz w:val="24"/>
              <w:szCs w:val="24"/>
            </w:rPr>
          </w:rPrChange>
        </w:rPr>
      </w:pPr>
      <w:r>
        <w:rPr>
          <w:rFonts w:hint="default" w:ascii="Times New Roman" w:hAnsi="Times New Roman" w:cs="Times New Roman"/>
          <w:sz w:val="24"/>
          <w:szCs w:val="24"/>
          <w:rPrChange w:id="2419" w:author="Ju" w:date="2025-04-01T19:03:25Z">
            <w:rPr>
              <w:rFonts w:hint="default" w:ascii="Arial" w:hAnsi="Arial" w:cs="Arial"/>
              <w:sz w:val="24"/>
              <w:szCs w:val="24"/>
            </w:rPr>
          </w:rPrChange>
        </w:rPr>
        <w:t xml:space="preserve"> </w:t>
      </w:r>
      <w:r>
        <w:rPr>
          <w:rFonts w:hint="default" w:ascii="Times New Roman" w:hAnsi="Times New Roman" w:cs="Times New Roman"/>
          <w:sz w:val="24"/>
          <w:szCs w:val="24"/>
          <w:rPrChange w:id="2420" w:author="Ju" w:date="2025-04-01T19:03:25Z">
            <w:rPr>
              <w:rFonts w:hint="default" w:ascii="Arial" w:hAnsi="Arial" w:cs="Arial"/>
              <w:sz w:val="24"/>
              <w:szCs w:val="24"/>
            </w:rPr>
          </w:rPrChange>
        </w:rPr>
        <w:tab/>
      </w:r>
    </w:p>
    <w:p w14:paraId="4FDBBC16">
      <w:pPr>
        <w:bidi w:val="0"/>
        <w:ind w:left="600" w:leftChars="300" w:firstLine="0" w:firstLineChars="0"/>
        <w:rPr>
          <w:rFonts w:hint="default" w:ascii="Times New Roman" w:hAnsi="Times New Roman" w:cs="Times New Roman"/>
          <w:sz w:val="24"/>
          <w:szCs w:val="24"/>
          <w:rPrChange w:id="2421" w:author="Ju" w:date="2025-04-01T19:03:25Z">
            <w:rPr>
              <w:rFonts w:hint="default" w:ascii="Arial" w:hAnsi="Arial" w:cs="Arial"/>
              <w:sz w:val="24"/>
              <w:szCs w:val="24"/>
            </w:rPr>
          </w:rPrChange>
        </w:rPr>
      </w:pPr>
      <w:r>
        <w:rPr>
          <w:rFonts w:hint="default" w:ascii="Times New Roman" w:hAnsi="Times New Roman" w:cs="Times New Roman"/>
          <w:sz w:val="24"/>
          <w:szCs w:val="24"/>
          <w:rPrChange w:id="2422" w:author="Ju" w:date="2025-04-01T19:03:25Z">
            <w:rPr>
              <w:rFonts w:hint="default" w:ascii="Arial" w:hAnsi="Arial" w:cs="Arial"/>
              <w:sz w:val="24"/>
              <w:szCs w:val="24"/>
            </w:rPr>
          </w:rPrChange>
        </w:rPr>
        <w:t>,</w:t>
      </w:r>
      <w:r>
        <w:rPr>
          <w:rFonts w:hint="default" w:ascii="Times New Roman" w:hAnsi="Times New Roman" w:cs="Times New Roman"/>
          <w:sz w:val="24"/>
          <w:szCs w:val="24"/>
          <w:rPrChange w:id="2423" w:author="Ju" w:date="2025-04-01T19:03:25Z">
            <w:rPr>
              <w:rFonts w:hint="default" w:ascii="Arial" w:hAnsi="Arial" w:cs="Arial"/>
              <w:sz w:val="24"/>
              <w:szCs w:val="24"/>
            </w:rPr>
          </w:rPrChange>
        </w:rPr>
        <w:tab/>
      </w:r>
    </w:p>
    <w:p w14:paraId="55ACBAF9">
      <w:pPr>
        <w:bidi w:val="0"/>
        <w:ind w:left="600" w:leftChars="300" w:firstLine="0" w:firstLineChars="0"/>
        <w:rPr>
          <w:rFonts w:hint="default" w:ascii="Times New Roman" w:hAnsi="Times New Roman" w:cs="Times New Roman"/>
          <w:sz w:val="24"/>
          <w:szCs w:val="24"/>
          <w:rPrChange w:id="2424" w:author="Ju" w:date="2025-04-01T19:03:25Z">
            <w:rPr>
              <w:rFonts w:hint="default" w:ascii="Arial" w:hAnsi="Arial" w:cs="Arial"/>
              <w:sz w:val="24"/>
              <w:szCs w:val="24"/>
            </w:rPr>
          </w:rPrChange>
        </w:rPr>
      </w:pPr>
    </w:p>
    <w:p w14:paraId="2D190569">
      <w:pPr>
        <w:bidi w:val="0"/>
        <w:ind w:left="600" w:leftChars="300" w:firstLine="0" w:firstLineChars="0"/>
        <w:rPr>
          <w:rFonts w:hint="default" w:ascii="Times New Roman" w:hAnsi="Times New Roman" w:cs="Times New Roman"/>
          <w:sz w:val="24"/>
          <w:szCs w:val="24"/>
          <w:rPrChange w:id="2425" w:author="Ju" w:date="2025-04-01T19:03:25Z">
            <w:rPr>
              <w:rFonts w:hint="default" w:ascii="Arial" w:hAnsi="Arial" w:cs="Arial"/>
              <w:sz w:val="24"/>
              <w:szCs w:val="24"/>
            </w:rPr>
          </w:rPrChange>
        </w:rPr>
      </w:pPr>
    </w:p>
    <w:p w14:paraId="75752942">
      <w:pPr>
        <w:bidi w:val="0"/>
        <w:ind w:left="600" w:leftChars="300" w:firstLine="0" w:firstLineChars="0"/>
        <w:rPr>
          <w:rFonts w:hint="default" w:ascii="Times New Roman" w:hAnsi="Times New Roman" w:cs="Times New Roman"/>
          <w:sz w:val="24"/>
          <w:szCs w:val="24"/>
          <w:rPrChange w:id="2426" w:author="Ju" w:date="2025-04-01T19:03:25Z">
            <w:rPr>
              <w:rFonts w:hint="default" w:ascii="Arial" w:hAnsi="Arial" w:cs="Arial"/>
              <w:sz w:val="24"/>
              <w:szCs w:val="24"/>
            </w:rPr>
          </w:rPrChange>
        </w:rPr>
      </w:pPr>
    </w:p>
    <w:p w14:paraId="675FE185">
      <w:pPr>
        <w:bidi w:val="0"/>
        <w:ind w:left="600" w:leftChars="300" w:firstLine="0" w:firstLineChars="0"/>
        <w:rPr>
          <w:rFonts w:hint="default" w:ascii="Times New Roman" w:hAnsi="Times New Roman" w:cs="Times New Roman"/>
          <w:sz w:val="24"/>
          <w:szCs w:val="24"/>
          <w:rPrChange w:id="2427" w:author="Ju" w:date="2025-04-01T19:03:25Z">
            <w:rPr>
              <w:rFonts w:hint="default" w:ascii="Arial" w:hAnsi="Arial" w:cs="Arial"/>
              <w:sz w:val="24"/>
              <w:szCs w:val="24"/>
            </w:rPr>
          </w:rPrChange>
        </w:rPr>
      </w:pPr>
    </w:p>
    <w:p w14:paraId="1DE788D6">
      <w:pPr>
        <w:bidi w:val="0"/>
        <w:ind w:left="600" w:leftChars="300" w:firstLine="0" w:firstLineChars="0"/>
        <w:rPr>
          <w:rFonts w:hint="default" w:ascii="Times New Roman" w:hAnsi="Times New Roman" w:cs="Times New Roman"/>
          <w:sz w:val="24"/>
          <w:szCs w:val="24"/>
          <w:rPrChange w:id="2428" w:author="Ju" w:date="2025-04-01T19:03:25Z">
            <w:rPr>
              <w:rFonts w:hint="default" w:ascii="Arial" w:hAnsi="Arial" w:cs="Arial"/>
              <w:sz w:val="24"/>
              <w:szCs w:val="24"/>
            </w:rPr>
          </w:rPrChange>
        </w:rPr>
      </w:pPr>
    </w:p>
    <w:p w14:paraId="767C2711">
      <w:pPr>
        <w:bidi w:val="0"/>
        <w:ind w:left="600" w:leftChars="300" w:firstLine="0" w:firstLineChars="0"/>
        <w:rPr>
          <w:rFonts w:hint="default" w:ascii="Times New Roman" w:hAnsi="Times New Roman" w:cs="Times New Roman"/>
          <w:sz w:val="24"/>
          <w:szCs w:val="24"/>
          <w:rPrChange w:id="2429" w:author="Ju" w:date="2025-04-01T19:03:25Z">
            <w:rPr>
              <w:rFonts w:hint="default" w:ascii="Arial" w:hAnsi="Arial" w:cs="Arial"/>
              <w:sz w:val="24"/>
              <w:szCs w:val="24"/>
            </w:rPr>
          </w:rPrChange>
        </w:rPr>
      </w:pPr>
    </w:p>
    <w:p w14:paraId="158F7755">
      <w:pPr>
        <w:bidi w:val="0"/>
        <w:ind w:left="600" w:leftChars="300" w:firstLine="0" w:firstLineChars="0"/>
        <w:rPr>
          <w:rFonts w:hint="default" w:ascii="Times New Roman" w:hAnsi="Times New Roman" w:cs="Times New Roman"/>
          <w:sz w:val="24"/>
          <w:szCs w:val="24"/>
          <w:rPrChange w:id="2430" w:author="Ju" w:date="2025-04-01T19:03:25Z">
            <w:rPr>
              <w:rFonts w:hint="default" w:ascii="Arial" w:hAnsi="Arial" w:cs="Arial"/>
              <w:sz w:val="24"/>
              <w:szCs w:val="24"/>
            </w:rPr>
          </w:rPrChange>
        </w:rPr>
      </w:pPr>
    </w:p>
    <w:p w14:paraId="40FA2DD6">
      <w:pPr>
        <w:bidi w:val="0"/>
        <w:ind w:left="600" w:leftChars="300" w:firstLine="0" w:firstLineChars="0"/>
        <w:rPr>
          <w:rFonts w:hint="default" w:ascii="Times New Roman" w:hAnsi="Times New Roman" w:cs="Times New Roman"/>
          <w:sz w:val="24"/>
          <w:szCs w:val="24"/>
          <w:rPrChange w:id="2431" w:author="Ju" w:date="2025-04-01T19:03:25Z">
            <w:rPr>
              <w:rFonts w:hint="default" w:ascii="Arial" w:hAnsi="Arial" w:cs="Arial"/>
              <w:sz w:val="24"/>
              <w:szCs w:val="24"/>
            </w:rPr>
          </w:rPrChange>
        </w:rPr>
      </w:pPr>
    </w:p>
    <w:p w14:paraId="3827D5FE">
      <w:pPr>
        <w:bidi w:val="0"/>
        <w:ind w:left="600" w:leftChars="300" w:firstLine="0" w:firstLineChars="0"/>
        <w:rPr>
          <w:rFonts w:hint="default" w:ascii="Times New Roman" w:hAnsi="Times New Roman" w:cs="Times New Roman"/>
          <w:sz w:val="24"/>
          <w:szCs w:val="24"/>
          <w:rPrChange w:id="2432" w:author="Ju" w:date="2025-04-01T19:03:25Z">
            <w:rPr>
              <w:rFonts w:hint="default" w:ascii="Arial" w:hAnsi="Arial" w:cs="Arial"/>
              <w:sz w:val="24"/>
              <w:szCs w:val="24"/>
            </w:rPr>
          </w:rPrChange>
        </w:rPr>
      </w:pPr>
    </w:p>
    <w:p w14:paraId="4EA81874">
      <w:pPr>
        <w:bidi w:val="0"/>
        <w:ind w:left="600" w:leftChars="300" w:firstLine="0" w:firstLineChars="0"/>
        <w:rPr>
          <w:rFonts w:hint="default" w:ascii="Times New Roman" w:hAnsi="Times New Roman" w:cs="Times New Roman"/>
          <w:sz w:val="24"/>
          <w:szCs w:val="24"/>
          <w:rPrChange w:id="2433" w:author="Ju" w:date="2025-04-01T19:03:25Z">
            <w:rPr>
              <w:rFonts w:hint="default" w:ascii="Arial" w:hAnsi="Arial" w:cs="Arial"/>
              <w:sz w:val="24"/>
              <w:szCs w:val="24"/>
            </w:rPr>
          </w:rPrChange>
        </w:rPr>
      </w:pPr>
    </w:p>
    <w:p w14:paraId="07F18545">
      <w:pPr>
        <w:bidi w:val="0"/>
        <w:ind w:left="600" w:leftChars="300" w:firstLine="0" w:firstLineChars="0"/>
        <w:rPr>
          <w:rFonts w:hint="default" w:ascii="Times New Roman" w:hAnsi="Times New Roman" w:cs="Times New Roman"/>
          <w:sz w:val="24"/>
          <w:szCs w:val="24"/>
          <w:rPrChange w:id="2434" w:author="Ju" w:date="2025-04-01T19:03:25Z">
            <w:rPr>
              <w:rFonts w:hint="default" w:ascii="Arial" w:hAnsi="Arial" w:cs="Arial"/>
              <w:sz w:val="24"/>
              <w:szCs w:val="24"/>
            </w:rPr>
          </w:rPrChange>
        </w:rPr>
      </w:pPr>
    </w:p>
    <w:p w14:paraId="630660B4">
      <w:pPr>
        <w:bidi w:val="0"/>
        <w:ind w:left="600" w:leftChars="300" w:firstLine="0" w:firstLineChars="0"/>
        <w:rPr>
          <w:rFonts w:hint="default" w:ascii="Times New Roman" w:hAnsi="Times New Roman" w:cs="Times New Roman"/>
          <w:sz w:val="24"/>
          <w:szCs w:val="24"/>
          <w:rPrChange w:id="2435" w:author="Ju" w:date="2025-04-01T19:03:25Z">
            <w:rPr>
              <w:rFonts w:hint="default" w:ascii="Arial" w:hAnsi="Arial" w:cs="Arial"/>
              <w:sz w:val="24"/>
              <w:szCs w:val="24"/>
            </w:rPr>
          </w:rPrChange>
        </w:rPr>
      </w:pPr>
      <w:r>
        <w:rPr>
          <w:rFonts w:hint="default" w:ascii="Times New Roman" w:hAnsi="Times New Roman" w:cs="Times New Roman"/>
          <w:sz w:val="24"/>
          <w:szCs w:val="24"/>
          <w:rPrChange w:id="2437" w:author="Ju" w:date="2025-04-01T19:03:25Z">
            <w:rPr>
              <w:rFonts w:hint="default" w:ascii="Arial" w:hAnsi="Arial" w:cs="Arial"/>
              <w:sz w:val="24"/>
              <w:szCs w:val="24"/>
            </w:rPr>
          </w:rPrChange>
        </w:rPr>
        <mc:AlternateContent>
          <mc:Choice Requires="wps">
            <w:drawing>
              <wp:anchor distT="0" distB="0" distL="114300" distR="114300" simplePos="0" relativeHeight="251669504" behindDoc="1" locked="0" layoutInCell="1" allowOverlap="1">
                <wp:simplePos x="0" y="0"/>
                <wp:positionH relativeFrom="page">
                  <wp:posOffset>1228090</wp:posOffset>
                </wp:positionH>
                <wp:positionV relativeFrom="paragraph">
                  <wp:posOffset>127000</wp:posOffset>
                </wp:positionV>
                <wp:extent cx="5081270" cy="1270"/>
                <wp:effectExtent l="0" t="0" r="0" b="0"/>
                <wp:wrapTopAndBottom/>
                <wp:docPr id="13" name="Forma livre 13"/>
                <wp:cNvGraphicFramePr/>
                <a:graphic xmlns:a="http://schemas.openxmlformats.org/drawingml/2006/main">
                  <a:graphicData uri="http://schemas.microsoft.com/office/word/2010/wordprocessingShape">
                    <wps:wsp>
                      <wps:cNvSpPr/>
                      <wps:spPr>
                        <a:xfrm>
                          <a:off x="0" y="0"/>
                          <a:ext cx="5081270" cy="1270"/>
                        </a:xfrm>
                        <a:custGeom>
                          <a:avLst/>
                          <a:gdLst/>
                          <a:ahLst/>
                          <a:cxnLst/>
                          <a:pathLst>
                            <a:path w="8002">
                              <a:moveTo>
                                <a:pt x="0" y="0"/>
                              </a:moveTo>
                              <a:lnTo>
                                <a:pt x="8001" y="0"/>
                              </a:lnTo>
                            </a:path>
                          </a:pathLst>
                        </a:custGeom>
                        <a:noFill/>
                        <a:ln w="9601"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96.7pt;margin-top:10pt;height:0.1pt;width:400.1pt;mso-position-horizontal-relative:page;mso-wrap-distance-bottom:0pt;mso-wrap-distance-top:0pt;z-index:-251646976;mso-width-relative:page;mso-height-relative:page;" filled="f" stroked="t" coordsize="8002,1" o:gfxdata="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4CrSedcAAAAJAQAADwAAAAAA&#10;AAABACAAAAAiAAAAZHJzL2Rvd25yZXYueG1sUEsBAhQAFAAAAAgAh07iQPOzy0YUAgAAgwQAAA4A&#10;AAAAAAAAAQAgAAAAJgEAAGRycy9lMm9Eb2MueG1sUEsFBgAAAAAGAAYAWQEAAKwFAAAAAA==&#10;" path="m0,0l8001,0e">
                <v:fill on="f" focussize="0,0"/>
                <v:stroke weight="0.755984251968504pt" color="#000000" joinstyle="round"/>
                <v:imagedata o:title=""/>
                <o:lock v:ext="edit" aspectratio="f"/>
                <w10:wrap type="topAndBottom"/>
              </v:shape>
            </w:pict>
          </mc:Fallback>
        </mc:AlternateContent>
      </w:r>
    </w:p>
    <w:p w14:paraId="390FFFFE">
      <w:pPr>
        <w:bidi w:val="0"/>
        <w:ind w:left="600" w:leftChars="300" w:firstLine="0" w:firstLineChars="0"/>
        <w:rPr>
          <w:rFonts w:hint="default" w:ascii="Times New Roman" w:hAnsi="Times New Roman" w:cs="Times New Roman"/>
          <w:sz w:val="24"/>
          <w:szCs w:val="24"/>
          <w:rPrChange w:id="2438" w:author="Ju" w:date="2025-04-01T19:03:25Z">
            <w:rPr>
              <w:rFonts w:hint="default" w:ascii="Arial" w:hAnsi="Arial" w:cs="Arial"/>
              <w:sz w:val="24"/>
              <w:szCs w:val="24"/>
            </w:rPr>
          </w:rPrChange>
        </w:rPr>
      </w:pPr>
      <w:r>
        <w:rPr>
          <w:rFonts w:hint="default" w:ascii="Times New Roman" w:hAnsi="Times New Roman" w:cs="Times New Roman"/>
          <w:sz w:val="24"/>
          <w:szCs w:val="24"/>
          <w:rPrChange w:id="2439" w:author="Ju" w:date="2025-04-01T19:03:25Z">
            <w:rPr>
              <w:rFonts w:hint="default" w:ascii="Arial" w:hAnsi="Arial" w:cs="Arial"/>
              <w:sz w:val="24"/>
              <w:szCs w:val="24"/>
            </w:rPr>
          </w:rPrChange>
        </w:rPr>
        <w:t>(nome completo do representante da empresa, n° do R.G. e assinatura).</w:t>
      </w:r>
    </w:p>
    <w:p w14:paraId="0D83F69E">
      <w:pPr>
        <w:bidi w:val="0"/>
        <w:ind w:left="600" w:leftChars="300" w:firstLine="0" w:firstLineChars="0"/>
        <w:rPr>
          <w:rFonts w:hint="default" w:ascii="Times New Roman" w:hAnsi="Times New Roman" w:cs="Times New Roman"/>
          <w:sz w:val="24"/>
          <w:szCs w:val="24"/>
          <w:rPrChange w:id="2440" w:author="Ju" w:date="2025-04-01T19:03:25Z">
            <w:rPr>
              <w:rFonts w:hint="default" w:ascii="Arial" w:hAnsi="Arial" w:cs="Arial"/>
              <w:sz w:val="24"/>
              <w:szCs w:val="24"/>
            </w:rPr>
          </w:rPrChange>
        </w:rPr>
        <w:sectPr>
          <w:pgSz w:w="11930" w:h="16860"/>
          <w:pgMar w:top="1820" w:right="220" w:bottom="280" w:left="540" w:header="560" w:footer="0" w:gutter="0"/>
          <w:cols w:space="720" w:num="1"/>
        </w:sectPr>
      </w:pPr>
    </w:p>
    <w:p w14:paraId="24F53FBB">
      <w:pPr>
        <w:pStyle w:val="35"/>
        <w:rPr>
          <w:rFonts w:ascii="Times New Roman" w:hAnsi="Times New Roman" w:cs="Times New Roman"/>
          <w:sz w:val="24"/>
          <w:szCs w:val="24"/>
          <w:rPrChange w:id="2441" w:author="Ju" w:date="2025-04-01T19:03:25Z">
            <w:rPr>
              <w:sz w:val="24"/>
              <w:szCs w:val="24"/>
            </w:rPr>
          </w:rPrChange>
        </w:rPr>
      </w:pPr>
    </w:p>
    <w:p w14:paraId="511DB96C">
      <w:pPr>
        <w:pStyle w:val="35"/>
        <w:rPr>
          <w:del w:id="2442" w:author="Juci Anders" w:date="2025-04-15T10:41:42Z"/>
          <w:rFonts w:ascii="Times New Roman" w:hAnsi="Times New Roman" w:cs="Times New Roman"/>
          <w:sz w:val="24"/>
          <w:szCs w:val="24"/>
          <w:rPrChange w:id="2443" w:author="Ju" w:date="2025-04-01T19:03:25Z">
            <w:rPr>
              <w:del w:id="2444" w:author="Juci Anders" w:date="2025-04-15T10:41:42Z"/>
              <w:sz w:val="24"/>
              <w:szCs w:val="24"/>
            </w:rPr>
          </w:rPrChange>
        </w:rPr>
      </w:pPr>
    </w:p>
    <w:p w14:paraId="37C62FB6">
      <w:pPr>
        <w:pStyle w:val="35"/>
        <w:rPr>
          <w:del w:id="2445" w:author="Juci Anders" w:date="2025-04-15T10:41:43Z"/>
          <w:rFonts w:ascii="Times New Roman" w:hAnsi="Times New Roman" w:cs="Times New Roman"/>
          <w:sz w:val="24"/>
          <w:szCs w:val="24"/>
          <w:rPrChange w:id="2446" w:author="Ju" w:date="2025-04-01T19:03:25Z">
            <w:rPr>
              <w:del w:id="2447" w:author="Juci Anders" w:date="2025-04-15T10:41:43Z"/>
              <w:sz w:val="24"/>
              <w:szCs w:val="24"/>
            </w:rPr>
          </w:rPrChange>
        </w:rPr>
      </w:pPr>
    </w:p>
    <w:p w14:paraId="4A381C71">
      <w:pPr>
        <w:pStyle w:val="35"/>
        <w:spacing w:before="5"/>
        <w:rPr>
          <w:rFonts w:ascii="Times New Roman" w:hAnsi="Times New Roman" w:cs="Times New Roman"/>
          <w:sz w:val="24"/>
          <w:szCs w:val="24"/>
          <w:rPrChange w:id="2448" w:author="Ju" w:date="2025-04-01T19:03:25Z">
            <w:rPr>
              <w:sz w:val="24"/>
              <w:szCs w:val="24"/>
            </w:rPr>
          </w:rPrChange>
        </w:rPr>
      </w:pPr>
    </w:p>
    <w:p w14:paraId="6DC22F65">
      <w:pPr>
        <w:pStyle w:val="35"/>
        <w:ind w:left="261"/>
        <w:rPr>
          <w:rFonts w:ascii="Times New Roman" w:hAnsi="Times New Roman" w:cs="Times New Roman"/>
          <w:sz w:val="24"/>
          <w:szCs w:val="24"/>
          <w:rPrChange w:id="2449" w:author="Ju" w:date="2025-04-01T19:03:25Z">
            <w:rPr>
              <w:sz w:val="24"/>
              <w:szCs w:val="24"/>
            </w:rPr>
          </w:rPrChange>
        </w:rPr>
      </w:pPr>
      <w:r>
        <w:rPr>
          <w:rFonts w:ascii="Times New Roman" w:hAnsi="Times New Roman" w:cs="Times New Roman"/>
          <w:sz w:val="24"/>
          <w:szCs w:val="24"/>
          <w:rPrChange w:id="2451" w:author="Ju" w:date="2025-04-01T19:03:25Z">
            <w:rPr>
              <w:sz w:val="24"/>
              <w:szCs w:val="24"/>
            </w:rPr>
          </w:rPrChange>
        </w:rPr>
        <mc:AlternateContent>
          <mc:Choice Requires="wps">
            <w:drawing>
              <wp:inline distT="0" distB="0" distL="114300" distR="114300">
                <wp:extent cx="6520180" cy="1039495"/>
                <wp:effectExtent l="4445" t="5080" r="9525" b="22225"/>
                <wp:docPr id="19" name="Caixa de Texto 19"/>
                <wp:cNvGraphicFramePr/>
                <a:graphic xmlns:a="http://schemas.openxmlformats.org/drawingml/2006/main">
                  <a:graphicData uri="http://schemas.microsoft.com/office/word/2010/wordprocessingShape">
                    <wps:wsp>
                      <wps:cNvSpPr txBox="1"/>
                      <wps:spPr>
                        <a:xfrm>
                          <a:off x="0" y="0"/>
                          <a:ext cx="6520180" cy="1039495"/>
                        </a:xfrm>
                        <a:prstGeom prst="rect">
                          <a:avLst/>
                        </a:prstGeom>
                        <a:solidFill>
                          <a:srgbClr val="E4DFEB"/>
                        </a:solidFill>
                        <a:ln w="6096" cap="flat" cmpd="sng">
                          <a:solidFill>
                            <a:srgbClr val="000000"/>
                          </a:solidFill>
                          <a:prstDash val="solid"/>
                          <a:miter/>
                          <a:headEnd type="none" w="med" len="med"/>
                          <a:tailEnd type="none" w="med" len="med"/>
                        </a:ln>
                      </wps:spPr>
                      <wps:txbx>
                        <w:txbxContent>
                          <w:p w14:paraId="581C9331">
                            <w:pPr>
                              <w:spacing w:before="17" w:line="276" w:lineRule="auto"/>
                              <w:ind w:left="187" w:right="185" w:hanging="1"/>
                              <w:jc w:val="center"/>
                              <w:rPr>
                                <w:rFonts w:ascii="Arial" w:hAnsi="Arial"/>
                                <w:b/>
                                <w:sz w:val="24"/>
                              </w:rPr>
                            </w:pPr>
                            <w:r>
                              <w:rPr>
                                <w:rFonts w:ascii="Arial" w:hAnsi="Arial"/>
                                <w:b/>
                                <w:sz w:val="24"/>
                              </w:rPr>
                              <w:t xml:space="preserve">ANEXO XI - DECLARAÇÃO DE NÃO TER RECEBIDO DO MUNICÍPIO DE </w:t>
                            </w:r>
                            <w:r>
                              <w:rPr>
                                <w:rFonts w:ascii="Arial" w:hAnsi="Arial"/>
                                <w:b/>
                                <w:sz w:val="24"/>
                                <w:lang w:val="pt-BR"/>
                              </w:rPr>
                              <w:t>Rio Branco do Ivaí</w:t>
                            </w:r>
                            <w:r>
                              <w:rPr>
                                <w:rFonts w:ascii="Arial" w:hAnsi="Arial"/>
                                <w:b/>
                                <w:sz w:val="24"/>
                              </w:rPr>
                              <w:t>-PR,</w:t>
                            </w:r>
                            <w:r>
                              <w:rPr>
                                <w:rFonts w:ascii="Arial" w:hAnsi="Arial"/>
                                <w:b/>
                                <w:spacing w:val="-64"/>
                                <w:sz w:val="24"/>
                              </w:rPr>
                              <w:t xml:space="preserve"> </w:t>
                            </w:r>
                            <w:r>
                              <w:rPr>
                                <w:rFonts w:ascii="Arial" w:hAnsi="Arial"/>
                                <w:b/>
                                <w:sz w:val="24"/>
                              </w:rPr>
                              <w:t>SUSPENSÃO TEMPORÁRIA DE PARTICIPAÇÃO EM LICITAÇÃO OU IMPEDIMENTO DE</w:t>
                            </w:r>
                            <w:r>
                              <w:rPr>
                                <w:rFonts w:ascii="Arial" w:hAnsi="Arial"/>
                                <w:b/>
                                <w:spacing w:val="-64"/>
                                <w:sz w:val="24"/>
                              </w:rPr>
                              <w:t xml:space="preserve"> </w:t>
                            </w:r>
                            <w:r>
                              <w:rPr>
                                <w:rFonts w:ascii="Arial" w:hAnsi="Arial"/>
                                <w:b/>
                                <w:sz w:val="24"/>
                              </w:rPr>
                              <w:t>CONTRATAR COM A ADMINISTRAÇÃO MUNICIPAL, ASSIM COMO NÃO TER</w:t>
                            </w:r>
                            <w:r>
                              <w:rPr>
                                <w:rFonts w:ascii="Arial" w:hAnsi="Arial"/>
                                <w:b/>
                                <w:spacing w:val="1"/>
                                <w:sz w:val="24"/>
                              </w:rPr>
                              <w:t xml:space="preserve"> </w:t>
                            </w:r>
                            <w:r>
                              <w:rPr>
                                <w:rFonts w:ascii="Arial" w:hAnsi="Arial"/>
                                <w:b/>
                                <w:sz w:val="24"/>
                              </w:rPr>
                              <w:t>RECEBIDO DECLARAÇÃO DE INIDONEIDADE PARA LICITAR E OU CONTRATAR COM</w:t>
                            </w:r>
                            <w:r>
                              <w:rPr>
                                <w:rFonts w:ascii="Arial" w:hAnsi="Arial"/>
                                <w:b/>
                                <w:spacing w:val="-64"/>
                                <w:sz w:val="24"/>
                              </w:rPr>
                              <w:t xml:space="preserve"> </w:t>
                            </w:r>
                            <w:r>
                              <w:rPr>
                                <w:rFonts w:ascii="Arial" w:hAnsi="Arial"/>
                                <w:b/>
                                <w:sz w:val="24"/>
                              </w:rPr>
                              <w:t>AS</w:t>
                            </w:r>
                            <w:r>
                              <w:rPr>
                                <w:rFonts w:ascii="Arial" w:hAnsi="Arial"/>
                                <w:b/>
                                <w:spacing w:val="6"/>
                                <w:sz w:val="24"/>
                              </w:rPr>
                              <w:t xml:space="preserve"> </w:t>
                            </w:r>
                            <w:r>
                              <w:rPr>
                                <w:rFonts w:ascii="Arial" w:hAnsi="Arial"/>
                                <w:b/>
                                <w:sz w:val="24"/>
                              </w:rPr>
                              <w:t>ADMINISTRAÇÕES</w:t>
                            </w:r>
                            <w:r>
                              <w:rPr>
                                <w:rFonts w:ascii="Arial" w:hAnsi="Arial"/>
                                <w:b/>
                                <w:spacing w:val="-1"/>
                                <w:sz w:val="24"/>
                              </w:rPr>
                              <w:t xml:space="preserve"> </w:t>
                            </w:r>
                            <w:r>
                              <w:rPr>
                                <w:rFonts w:ascii="Arial" w:hAnsi="Arial"/>
                                <w:b/>
                                <w:sz w:val="24"/>
                              </w:rPr>
                              <w:t>FEDERAL,</w:t>
                            </w:r>
                            <w:r>
                              <w:rPr>
                                <w:rFonts w:ascii="Arial" w:hAnsi="Arial"/>
                                <w:b/>
                                <w:spacing w:val="-1"/>
                                <w:sz w:val="24"/>
                              </w:rPr>
                              <w:t xml:space="preserve"> </w:t>
                            </w:r>
                            <w:r>
                              <w:rPr>
                                <w:rFonts w:ascii="Arial" w:hAnsi="Arial"/>
                                <w:b/>
                                <w:sz w:val="24"/>
                              </w:rPr>
                              <w:t>ESTADUAL E</w:t>
                            </w:r>
                            <w:r>
                              <w:rPr>
                                <w:rFonts w:ascii="Arial" w:hAnsi="Arial"/>
                                <w:b/>
                                <w:spacing w:val="-1"/>
                                <w:sz w:val="24"/>
                              </w:rPr>
                              <w:t xml:space="preserve"> </w:t>
                            </w:r>
                            <w:r>
                              <w:rPr>
                                <w:rFonts w:ascii="Arial" w:hAnsi="Arial"/>
                                <w:b/>
                                <w:sz w:val="24"/>
                              </w:rPr>
                              <w:t>MUNICIPAL.</w:t>
                            </w:r>
                          </w:p>
                        </w:txbxContent>
                      </wps:txbx>
                      <wps:bodyPr lIns="0" tIns="0" rIns="0" bIns="0" upright="1"/>
                    </wps:wsp>
                  </a:graphicData>
                </a:graphic>
              </wp:inline>
            </w:drawing>
          </mc:Choice>
          <mc:Fallback>
            <w:pict>
              <v:shape id="_x0000_s1026" o:spid="_x0000_s1026" o:spt="202" type="#_x0000_t202" style="height:81.85pt;width:513.4pt;" fillcolor="#E4DFEB" filled="t" stroked="t" coordsize="21600,21600" o:gfxdata="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MtGAd7WAAAABgEAAA8AAAAAAAAA&#10;AQAgAAAAIgAAAGRycy9kb3ducmV2LnhtbFBLAQIUABQAAAAIAIdO4kAu23DJEwIAAGIEAAAOAAAA&#10;AAAAAAEAIAAAACUBAABkcnMvZTJvRG9jLnhtbFBLBQYAAAAABgAGAFkBAACqBQAAAAA=&#10;">
                <v:fill on="t" focussize="0,0"/>
                <v:stroke weight="0.48pt" color="#000000" joinstyle="miter"/>
                <v:imagedata o:title=""/>
                <o:lock v:ext="edit" aspectratio="f"/>
                <v:textbox inset="0mm,0mm,0mm,0mm">
                  <w:txbxContent>
                    <w:p w14:paraId="581C9331">
                      <w:pPr>
                        <w:spacing w:before="17" w:line="276" w:lineRule="auto"/>
                        <w:ind w:left="187" w:right="185" w:hanging="1"/>
                        <w:jc w:val="center"/>
                        <w:rPr>
                          <w:rFonts w:ascii="Arial" w:hAnsi="Arial"/>
                          <w:b/>
                          <w:sz w:val="24"/>
                        </w:rPr>
                      </w:pPr>
                      <w:r>
                        <w:rPr>
                          <w:rFonts w:ascii="Arial" w:hAnsi="Arial"/>
                          <w:b/>
                          <w:sz w:val="24"/>
                        </w:rPr>
                        <w:t xml:space="preserve">ANEXO XI - DECLARAÇÃO DE NÃO TER RECEBIDO DO MUNICÍPIO DE </w:t>
                      </w:r>
                      <w:r>
                        <w:rPr>
                          <w:rFonts w:ascii="Arial" w:hAnsi="Arial"/>
                          <w:b/>
                          <w:sz w:val="24"/>
                          <w:lang w:val="pt-BR"/>
                        </w:rPr>
                        <w:t>Rio Branco do Ivaí</w:t>
                      </w:r>
                      <w:r>
                        <w:rPr>
                          <w:rFonts w:ascii="Arial" w:hAnsi="Arial"/>
                          <w:b/>
                          <w:sz w:val="24"/>
                        </w:rPr>
                        <w:t>-PR,</w:t>
                      </w:r>
                      <w:r>
                        <w:rPr>
                          <w:rFonts w:ascii="Arial" w:hAnsi="Arial"/>
                          <w:b/>
                          <w:spacing w:val="-64"/>
                          <w:sz w:val="24"/>
                        </w:rPr>
                        <w:t xml:space="preserve"> </w:t>
                      </w:r>
                      <w:r>
                        <w:rPr>
                          <w:rFonts w:ascii="Arial" w:hAnsi="Arial"/>
                          <w:b/>
                          <w:sz w:val="24"/>
                        </w:rPr>
                        <w:t>SUSPENSÃO TEMPORÁRIA DE PARTICIPAÇÃO EM LICITAÇÃO OU IMPEDIMENTO DE</w:t>
                      </w:r>
                      <w:r>
                        <w:rPr>
                          <w:rFonts w:ascii="Arial" w:hAnsi="Arial"/>
                          <w:b/>
                          <w:spacing w:val="-64"/>
                          <w:sz w:val="24"/>
                        </w:rPr>
                        <w:t xml:space="preserve"> </w:t>
                      </w:r>
                      <w:r>
                        <w:rPr>
                          <w:rFonts w:ascii="Arial" w:hAnsi="Arial"/>
                          <w:b/>
                          <w:sz w:val="24"/>
                        </w:rPr>
                        <w:t>CONTRATAR COM A ADMINISTRAÇÃO MUNICIPAL, ASSIM COMO NÃO TER</w:t>
                      </w:r>
                      <w:r>
                        <w:rPr>
                          <w:rFonts w:ascii="Arial" w:hAnsi="Arial"/>
                          <w:b/>
                          <w:spacing w:val="1"/>
                          <w:sz w:val="24"/>
                        </w:rPr>
                        <w:t xml:space="preserve"> </w:t>
                      </w:r>
                      <w:r>
                        <w:rPr>
                          <w:rFonts w:ascii="Arial" w:hAnsi="Arial"/>
                          <w:b/>
                          <w:sz w:val="24"/>
                        </w:rPr>
                        <w:t>RECEBIDO DECLARAÇÃO DE INIDONEIDADE PARA LICITAR E OU CONTRATAR COM</w:t>
                      </w:r>
                      <w:r>
                        <w:rPr>
                          <w:rFonts w:ascii="Arial" w:hAnsi="Arial"/>
                          <w:b/>
                          <w:spacing w:val="-64"/>
                          <w:sz w:val="24"/>
                        </w:rPr>
                        <w:t xml:space="preserve"> </w:t>
                      </w:r>
                      <w:r>
                        <w:rPr>
                          <w:rFonts w:ascii="Arial" w:hAnsi="Arial"/>
                          <w:b/>
                          <w:sz w:val="24"/>
                        </w:rPr>
                        <w:t>AS</w:t>
                      </w:r>
                      <w:r>
                        <w:rPr>
                          <w:rFonts w:ascii="Arial" w:hAnsi="Arial"/>
                          <w:b/>
                          <w:spacing w:val="6"/>
                          <w:sz w:val="24"/>
                        </w:rPr>
                        <w:t xml:space="preserve"> </w:t>
                      </w:r>
                      <w:r>
                        <w:rPr>
                          <w:rFonts w:ascii="Arial" w:hAnsi="Arial"/>
                          <w:b/>
                          <w:sz w:val="24"/>
                        </w:rPr>
                        <w:t>ADMINISTRAÇÕES</w:t>
                      </w:r>
                      <w:r>
                        <w:rPr>
                          <w:rFonts w:ascii="Arial" w:hAnsi="Arial"/>
                          <w:b/>
                          <w:spacing w:val="-1"/>
                          <w:sz w:val="24"/>
                        </w:rPr>
                        <w:t xml:space="preserve"> </w:t>
                      </w:r>
                      <w:r>
                        <w:rPr>
                          <w:rFonts w:ascii="Arial" w:hAnsi="Arial"/>
                          <w:b/>
                          <w:sz w:val="24"/>
                        </w:rPr>
                        <w:t>FEDERAL,</w:t>
                      </w:r>
                      <w:r>
                        <w:rPr>
                          <w:rFonts w:ascii="Arial" w:hAnsi="Arial"/>
                          <w:b/>
                          <w:spacing w:val="-1"/>
                          <w:sz w:val="24"/>
                        </w:rPr>
                        <w:t xml:space="preserve"> </w:t>
                      </w:r>
                      <w:r>
                        <w:rPr>
                          <w:rFonts w:ascii="Arial" w:hAnsi="Arial"/>
                          <w:b/>
                          <w:sz w:val="24"/>
                        </w:rPr>
                        <w:t>ESTADUAL E</w:t>
                      </w:r>
                      <w:r>
                        <w:rPr>
                          <w:rFonts w:ascii="Arial" w:hAnsi="Arial"/>
                          <w:b/>
                          <w:spacing w:val="-1"/>
                          <w:sz w:val="24"/>
                        </w:rPr>
                        <w:t xml:space="preserve"> </w:t>
                      </w:r>
                      <w:r>
                        <w:rPr>
                          <w:rFonts w:ascii="Arial" w:hAnsi="Arial"/>
                          <w:b/>
                          <w:sz w:val="24"/>
                        </w:rPr>
                        <w:t>MUNICIPAL.</w:t>
                      </w:r>
                    </w:p>
                  </w:txbxContent>
                </v:textbox>
                <w10:wrap type="none"/>
                <w10:anchorlock/>
              </v:shape>
            </w:pict>
          </mc:Fallback>
        </mc:AlternateContent>
      </w:r>
    </w:p>
    <w:p w14:paraId="6C4A91D1">
      <w:pPr>
        <w:pStyle w:val="35"/>
        <w:rPr>
          <w:rFonts w:ascii="Times New Roman" w:hAnsi="Times New Roman" w:cs="Times New Roman"/>
          <w:sz w:val="24"/>
          <w:szCs w:val="24"/>
          <w:rPrChange w:id="2452" w:author="Ju" w:date="2025-04-01T19:03:25Z">
            <w:rPr>
              <w:sz w:val="24"/>
              <w:szCs w:val="24"/>
            </w:rPr>
          </w:rPrChange>
        </w:rPr>
      </w:pPr>
    </w:p>
    <w:p w14:paraId="79768C48">
      <w:pPr>
        <w:pStyle w:val="35"/>
        <w:spacing w:before="7"/>
        <w:rPr>
          <w:rFonts w:ascii="Times New Roman" w:hAnsi="Times New Roman" w:cs="Times New Roman"/>
          <w:sz w:val="24"/>
          <w:szCs w:val="24"/>
          <w:rPrChange w:id="2453" w:author="Ju" w:date="2025-04-01T19:03:25Z">
            <w:rPr>
              <w:sz w:val="24"/>
              <w:szCs w:val="24"/>
            </w:rPr>
          </w:rPrChange>
        </w:rPr>
      </w:pPr>
    </w:p>
    <w:p w14:paraId="07C15F4A">
      <w:pPr>
        <w:bidi w:val="0"/>
        <w:ind w:left="0" w:leftChars="0" w:firstLine="960" w:firstLineChars="400"/>
        <w:rPr>
          <w:rFonts w:hint="default" w:ascii="Times New Roman" w:hAnsi="Times New Roman" w:cs="Times New Roman"/>
          <w:sz w:val="24"/>
          <w:szCs w:val="24"/>
          <w:lang w:val="pt-BR"/>
          <w:rPrChange w:id="2454" w:author="Ju" w:date="2025-04-01T19:03:25Z">
            <w:rPr>
              <w:rFonts w:hint="default"/>
              <w:sz w:val="24"/>
              <w:szCs w:val="24"/>
              <w:lang w:val="pt-BR"/>
            </w:rPr>
          </w:rPrChange>
        </w:rPr>
      </w:pPr>
      <w:r>
        <w:rPr>
          <w:rFonts w:hint="default" w:ascii="Times New Roman" w:hAnsi="Times New Roman" w:cs="Times New Roman"/>
          <w:sz w:val="24"/>
          <w:szCs w:val="24"/>
          <w:lang w:val="pt-BR"/>
          <w:rPrChange w:id="2455" w:author="Ju" w:date="2025-04-01T19:03:25Z">
            <w:rPr>
              <w:rFonts w:hint="default"/>
              <w:sz w:val="24"/>
              <w:szCs w:val="24"/>
              <w:lang w:val="pt-BR"/>
            </w:rPr>
          </w:rPrChange>
        </w:rPr>
        <w:t xml:space="preserve">PROCESSO ADMINISTRATIVO Nº </w:t>
      </w:r>
      <w:del w:id="2456" w:author="Juci Anders" w:date="2025-04-15T10:08:45Z">
        <w:r>
          <w:rPr>
            <w:rFonts w:hint="default" w:ascii="Times New Roman" w:hAnsi="Times New Roman" w:cs="Times New Roman"/>
            <w:sz w:val="24"/>
            <w:szCs w:val="24"/>
            <w:lang w:val="pt-BR"/>
            <w:rPrChange w:id="2457" w:author="Ju" w:date="2025-04-01T19:03:25Z">
              <w:rPr>
                <w:rFonts w:hint="default"/>
                <w:sz w:val="24"/>
                <w:szCs w:val="24"/>
                <w:lang w:val="pt-BR"/>
              </w:rPr>
            </w:rPrChange>
          </w:rPr>
          <w:delText>36/2025</w:delText>
        </w:r>
      </w:del>
      <w:ins w:id="2458" w:author="Juci Anders" w:date="2025-04-23T14:35:12Z">
        <w:r>
          <w:rPr>
            <w:rFonts w:hint="default" w:ascii="Times New Roman" w:hAnsi="Times New Roman" w:cs="Times New Roman"/>
            <w:sz w:val="24"/>
            <w:szCs w:val="24"/>
            <w:lang w:val="pt-BR"/>
          </w:rPr>
          <w:t>49/2025</w:t>
        </w:r>
      </w:ins>
    </w:p>
    <w:p w14:paraId="2DEB8C11">
      <w:pPr>
        <w:bidi w:val="0"/>
        <w:ind w:left="0" w:leftChars="0" w:firstLine="960" w:firstLineChars="400"/>
        <w:rPr>
          <w:rFonts w:hint="default" w:ascii="Times New Roman" w:hAnsi="Times New Roman" w:cs="Times New Roman"/>
          <w:sz w:val="24"/>
          <w:szCs w:val="24"/>
          <w:lang w:val="pt-BR"/>
          <w:rPrChange w:id="2459" w:author="Ju" w:date="2025-04-01T19:03:25Z">
            <w:rPr>
              <w:rFonts w:hint="default"/>
              <w:sz w:val="24"/>
              <w:szCs w:val="24"/>
              <w:lang w:val="pt-BR"/>
            </w:rPr>
          </w:rPrChange>
        </w:rPr>
      </w:pPr>
      <w:r>
        <w:rPr>
          <w:rFonts w:hint="default" w:ascii="Times New Roman" w:hAnsi="Times New Roman" w:cs="Times New Roman"/>
          <w:sz w:val="24"/>
          <w:szCs w:val="24"/>
          <w:lang w:val="pt-BR"/>
          <w:rPrChange w:id="2460" w:author="Ju" w:date="2025-04-01T19:03:25Z">
            <w:rPr>
              <w:rFonts w:hint="default"/>
              <w:sz w:val="24"/>
              <w:szCs w:val="24"/>
              <w:lang w:val="pt-BR"/>
            </w:rPr>
          </w:rPrChange>
        </w:rPr>
        <w:t xml:space="preserve">DISPENSA DE LICITAÇÃO Nº </w:t>
      </w:r>
      <w:del w:id="2461" w:author="Juci Anders" w:date="2025-04-15T10:09:04Z">
        <w:r>
          <w:rPr>
            <w:rFonts w:hint="default" w:ascii="Times New Roman" w:hAnsi="Times New Roman" w:cs="Times New Roman"/>
            <w:sz w:val="24"/>
            <w:szCs w:val="24"/>
            <w:lang w:val="pt-BR"/>
            <w:rPrChange w:id="2462" w:author="Ju" w:date="2025-04-01T19:03:25Z">
              <w:rPr>
                <w:rFonts w:hint="default"/>
                <w:sz w:val="24"/>
                <w:szCs w:val="24"/>
                <w:lang w:val="pt-BR"/>
              </w:rPr>
            </w:rPrChange>
          </w:rPr>
          <w:delText>08/2025</w:delText>
        </w:r>
      </w:del>
      <w:ins w:id="2463" w:author="Juci Anders" w:date="2025-04-23T14:35:42Z">
        <w:r>
          <w:rPr>
            <w:rFonts w:hint="default" w:ascii="Times New Roman" w:hAnsi="Times New Roman" w:cs="Times New Roman"/>
            <w:sz w:val="24"/>
            <w:szCs w:val="24"/>
            <w:lang w:val="pt-BR"/>
          </w:rPr>
          <w:t>15/2025</w:t>
        </w:r>
      </w:ins>
    </w:p>
    <w:p w14:paraId="1131345F">
      <w:pPr>
        <w:pStyle w:val="35"/>
        <w:spacing w:before="8"/>
        <w:rPr>
          <w:rFonts w:ascii="Times New Roman" w:hAnsi="Times New Roman" w:cs="Times New Roman"/>
          <w:b/>
          <w:sz w:val="24"/>
          <w:szCs w:val="24"/>
          <w:rPrChange w:id="2464" w:author="Ju" w:date="2025-04-01T19:03:25Z">
            <w:rPr>
              <w:rFonts w:ascii="Arial"/>
              <w:b/>
              <w:sz w:val="24"/>
              <w:szCs w:val="24"/>
            </w:rPr>
          </w:rPrChange>
        </w:rPr>
      </w:pPr>
    </w:p>
    <w:p w14:paraId="38C05119">
      <w:pPr>
        <w:pStyle w:val="35"/>
        <w:ind w:left="876"/>
        <w:rPr>
          <w:rFonts w:ascii="Times New Roman" w:hAnsi="Times New Roman" w:cs="Times New Roman"/>
          <w:sz w:val="24"/>
          <w:szCs w:val="24"/>
          <w:rPrChange w:id="2465" w:author="Ju" w:date="2025-04-01T19:03:25Z">
            <w:rPr>
              <w:sz w:val="24"/>
              <w:szCs w:val="24"/>
            </w:rPr>
          </w:rPrChange>
        </w:rPr>
      </w:pPr>
      <w:r>
        <w:rPr>
          <w:rFonts w:ascii="Times New Roman" w:hAnsi="Times New Roman" w:cs="Times New Roman"/>
          <w:sz w:val="24"/>
          <w:szCs w:val="24"/>
          <w:rPrChange w:id="2466" w:author="Ju" w:date="2025-04-01T19:03:25Z">
            <w:rPr>
              <w:sz w:val="24"/>
              <w:szCs w:val="24"/>
            </w:rPr>
          </w:rPrChange>
        </w:rPr>
        <w:t>PARA</w:t>
      </w:r>
      <w:r>
        <w:rPr>
          <w:rFonts w:ascii="Times New Roman" w:hAnsi="Times New Roman" w:cs="Times New Roman"/>
          <w:spacing w:val="2"/>
          <w:sz w:val="24"/>
          <w:szCs w:val="24"/>
          <w:rPrChange w:id="2467" w:author="Ju" w:date="2025-04-01T19:03:25Z">
            <w:rPr>
              <w:spacing w:val="2"/>
              <w:sz w:val="24"/>
              <w:szCs w:val="24"/>
            </w:rPr>
          </w:rPrChange>
        </w:rPr>
        <w:t xml:space="preserve"> </w:t>
      </w:r>
      <w:r>
        <w:rPr>
          <w:rFonts w:ascii="Times New Roman" w:hAnsi="Times New Roman" w:cs="Times New Roman"/>
          <w:sz w:val="24"/>
          <w:szCs w:val="24"/>
          <w:rPrChange w:id="2468" w:author="Ju" w:date="2025-04-01T19:03:25Z">
            <w:rPr>
              <w:sz w:val="24"/>
              <w:szCs w:val="24"/>
            </w:rPr>
          </w:rPrChange>
        </w:rPr>
        <w:t>O</w:t>
      </w:r>
      <w:r>
        <w:rPr>
          <w:rFonts w:ascii="Times New Roman" w:hAnsi="Times New Roman" w:cs="Times New Roman"/>
          <w:spacing w:val="1"/>
          <w:sz w:val="24"/>
          <w:szCs w:val="24"/>
          <w:rPrChange w:id="2469" w:author="Ju" w:date="2025-04-01T19:03:25Z">
            <w:rPr>
              <w:spacing w:val="1"/>
              <w:sz w:val="24"/>
              <w:szCs w:val="24"/>
            </w:rPr>
          </w:rPrChange>
        </w:rPr>
        <w:t xml:space="preserve"> </w:t>
      </w:r>
      <w:r>
        <w:rPr>
          <w:rFonts w:ascii="Times New Roman" w:hAnsi="Times New Roman" w:cs="Times New Roman"/>
          <w:sz w:val="24"/>
          <w:szCs w:val="24"/>
          <w:rPrChange w:id="2470" w:author="Ju" w:date="2025-04-01T19:03:25Z">
            <w:rPr>
              <w:sz w:val="24"/>
              <w:szCs w:val="24"/>
            </w:rPr>
          </w:rPrChange>
        </w:rPr>
        <w:t>AGENTE</w:t>
      </w:r>
      <w:r>
        <w:rPr>
          <w:rFonts w:ascii="Times New Roman" w:hAnsi="Times New Roman" w:cs="Times New Roman"/>
          <w:spacing w:val="3"/>
          <w:sz w:val="24"/>
          <w:szCs w:val="24"/>
          <w:rPrChange w:id="2471" w:author="Ju" w:date="2025-04-01T19:03:25Z">
            <w:rPr>
              <w:spacing w:val="3"/>
              <w:sz w:val="24"/>
              <w:szCs w:val="24"/>
            </w:rPr>
          </w:rPrChange>
        </w:rPr>
        <w:t xml:space="preserve"> </w:t>
      </w:r>
      <w:r>
        <w:rPr>
          <w:rFonts w:ascii="Times New Roman" w:hAnsi="Times New Roman" w:cs="Times New Roman"/>
          <w:sz w:val="24"/>
          <w:szCs w:val="24"/>
          <w:rPrChange w:id="2472" w:author="Ju" w:date="2025-04-01T19:03:25Z">
            <w:rPr>
              <w:sz w:val="24"/>
              <w:szCs w:val="24"/>
            </w:rPr>
          </w:rPrChange>
        </w:rPr>
        <w:t>DE</w:t>
      </w:r>
      <w:r>
        <w:rPr>
          <w:rFonts w:ascii="Times New Roman" w:hAnsi="Times New Roman" w:cs="Times New Roman"/>
          <w:spacing w:val="-6"/>
          <w:sz w:val="24"/>
          <w:szCs w:val="24"/>
          <w:rPrChange w:id="2473" w:author="Ju" w:date="2025-04-01T19:03:25Z">
            <w:rPr>
              <w:spacing w:val="-6"/>
              <w:sz w:val="24"/>
              <w:szCs w:val="24"/>
            </w:rPr>
          </w:rPrChange>
        </w:rPr>
        <w:t xml:space="preserve"> </w:t>
      </w:r>
      <w:r>
        <w:rPr>
          <w:rFonts w:ascii="Times New Roman" w:hAnsi="Times New Roman" w:cs="Times New Roman"/>
          <w:sz w:val="24"/>
          <w:szCs w:val="24"/>
          <w:rPrChange w:id="2474" w:author="Ju" w:date="2025-04-01T19:03:25Z">
            <w:rPr>
              <w:sz w:val="24"/>
              <w:szCs w:val="24"/>
            </w:rPr>
          </w:rPrChange>
        </w:rPr>
        <w:t>CONTRAÇÃO</w:t>
      </w:r>
      <w:r>
        <w:rPr>
          <w:rFonts w:ascii="Times New Roman" w:hAnsi="Times New Roman" w:cs="Times New Roman"/>
          <w:spacing w:val="1"/>
          <w:sz w:val="24"/>
          <w:szCs w:val="24"/>
          <w:rPrChange w:id="2475" w:author="Ju" w:date="2025-04-01T19:03:25Z">
            <w:rPr>
              <w:spacing w:val="1"/>
              <w:sz w:val="24"/>
              <w:szCs w:val="24"/>
            </w:rPr>
          </w:rPrChange>
        </w:rPr>
        <w:t xml:space="preserve"> </w:t>
      </w:r>
      <w:r>
        <w:rPr>
          <w:rFonts w:ascii="Times New Roman" w:hAnsi="Times New Roman" w:cs="Times New Roman"/>
          <w:sz w:val="24"/>
          <w:szCs w:val="24"/>
          <w:rPrChange w:id="2476" w:author="Ju" w:date="2025-04-01T19:03:25Z">
            <w:rPr>
              <w:sz w:val="24"/>
              <w:szCs w:val="24"/>
            </w:rPr>
          </w:rPrChange>
        </w:rPr>
        <w:t>e</w:t>
      </w:r>
      <w:r>
        <w:rPr>
          <w:rFonts w:ascii="Times New Roman" w:hAnsi="Times New Roman" w:cs="Times New Roman"/>
          <w:spacing w:val="1"/>
          <w:sz w:val="24"/>
          <w:szCs w:val="24"/>
          <w:rPrChange w:id="2477" w:author="Ju" w:date="2025-04-01T19:03:25Z">
            <w:rPr>
              <w:spacing w:val="1"/>
              <w:sz w:val="24"/>
              <w:szCs w:val="24"/>
            </w:rPr>
          </w:rPrChange>
        </w:rPr>
        <w:t xml:space="preserve"> </w:t>
      </w:r>
      <w:r>
        <w:rPr>
          <w:rFonts w:ascii="Times New Roman" w:hAnsi="Times New Roman" w:cs="Times New Roman"/>
          <w:sz w:val="24"/>
          <w:szCs w:val="24"/>
          <w:rPrChange w:id="2478" w:author="Ju" w:date="2025-04-01T19:03:25Z">
            <w:rPr>
              <w:sz w:val="24"/>
              <w:szCs w:val="24"/>
            </w:rPr>
          </w:rPrChange>
        </w:rPr>
        <w:t>EQUIPE</w:t>
      </w:r>
      <w:r>
        <w:rPr>
          <w:rFonts w:ascii="Times New Roman" w:hAnsi="Times New Roman" w:cs="Times New Roman"/>
          <w:spacing w:val="2"/>
          <w:sz w:val="24"/>
          <w:szCs w:val="24"/>
          <w:rPrChange w:id="2479" w:author="Ju" w:date="2025-04-01T19:03:25Z">
            <w:rPr>
              <w:spacing w:val="2"/>
              <w:sz w:val="24"/>
              <w:szCs w:val="24"/>
            </w:rPr>
          </w:rPrChange>
        </w:rPr>
        <w:t xml:space="preserve"> </w:t>
      </w:r>
      <w:r>
        <w:rPr>
          <w:rFonts w:ascii="Times New Roman" w:hAnsi="Times New Roman" w:cs="Times New Roman"/>
          <w:sz w:val="24"/>
          <w:szCs w:val="24"/>
          <w:rPrChange w:id="2480" w:author="Ju" w:date="2025-04-01T19:03:25Z">
            <w:rPr>
              <w:sz w:val="24"/>
              <w:szCs w:val="24"/>
            </w:rPr>
          </w:rPrChange>
        </w:rPr>
        <w:t>DE</w:t>
      </w:r>
      <w:r>
        <w:rPr>
          <w:rFonts w:ascii="Times New Roman" w:hAnsi="Times New Roman" w:cs="Times New Roman"/>
          <w:spacing w:val="2"/>
          <w:sz w:val="24"/>
          <w:szCs w:val="24"/>
          <w:rPrChange w:id="2481" w:author="Ju" w:date="2025-04-01T19:03:25Z">
            <w:rPr>
              <w:spacing w:val="2"/>
              <w:sz w:val="24"/>
              <w:szCs w:val="24"/>
            </w:rPr>
          </w:rPrChange>
        </w:rPr>
        <w:t xml:space="preserve"> </w:t>
      </w:r>
      <w:r>
        <w:rPr>
          <w:rFonts w:ascii="Times New Roman" w:hAnsi="Times New Roman" w:cs="Times New Roman"/>
          <w:sz w:val="24"/>
          <w:szCs w:val="24"/>
          <w:rPrChange w:id="2482" w:author="Ju" w:date="2025-04-01T19:03:25Z">
            <w:rPr>
              <w:sz w:val="24"/>
              <w:szCs w:val="24"/>
            </w:rPr>
          </w:rPrChange>
        </w:rPr>
        <w:t>APOIO</w:t>
      </w:r>
    </w:p>
    <w:p w14:paraId="00E854E8">
      <w:pPr>
        <w:pStyle w:val="35"/>
        <w:rPr>
          <w:rFonts w:ascii="Times New Roman" w:hAnsi="Times New Roman" w:cs="Times New Roman"/>
          <w:sz w:val="24"/>
          <w:szCs w:val="24"/>
          <w:rPrChange w:id="2483" w:author="Ju" w:date="2025-04-01T19:03:25Z">
            <w:rPr>
              <w:sz w:val="24"/>
              <w:szCs w:val="24"/>
            </w:rPr>
          </w:rPrChange>
        </w:rPr>
      </w:pPr>
    </w:p>
    <w:p w14:paraId="34980191">
      <w:pPr>
        <w:pStyle w:val="35"/>
        <w:rPr>
          <w:rFonts w:ascii="Times New Roman" w:hAnsi="Times New Roman" w:cs="Times New Roman"/>
          <w:b/>
          <w:sz w:val="24"/>
          <w:szCs w:val="24"/>
          <w:rPrChange w:id="2484" w:author="Ju" w:date="2025-04-01T19:03:25Z">
            <w:rPr>
              <w:rFonts w:ascii="Arial"/>
              <w:b/>
              <w:sz w:val="24"/>
              <w:szCs w:val="24"/>
            </w:rPr>
          </w:rPrChange>
        </w:rPr>
      </w:pPr>
    </w:p>
    <w:p w14:paraId="4D55884D">
      <w:pPr>
        <w:pStyle w:val="35"/>
        <w:spacing w:before="6"/>
        <w:rPr>
          <w:rFonts w:ascii="Times New Roman" w:hAnsi="Times New Roman" w:cs="Times New Roman"/>
          <w:b/>
          <w:sz w:val="24"/>
          <w:szCs w:val="24"/>
          <w:rPrChange w:id="2485" w:author="Ju" w:date="2025-04-01T19:03:25Z">
            <w:rPr>
              <w:rFonts w:ascii="Arial"/>
              <w:b/>
              <w:sz w:val="24"/>
              <w:szCs w:val="24"/>
            </w:rPr>
          </w:rPrChange>
        </w:rPr>
      </w:pPr>
    </w:p>
    <w:p w14:paraId="09B78131">
      <w:pPr>
        <w:spacing w:before="0" w:line="276" w:lineRule="auto"/>
        <w:ind w:left="379" w:right="737" w:firstLine="0"/>
        <w:jc w:val="both"/>
        <w:rPr>
          <w:rFonts w:ascii="Times New Roman" w:hAnsi="Times New Roman" w:cs="Times New Roman"/>
          <w:b/>
          <w:sz w:val="24"/>
          <w:szCs w:val="24"/>
          <w:rPrChange w:id="2486" w:author="Ju" w:date="2025-04-01T19:03:25Z">
            <w:rPr>
              <w:rFonts w:ascii="Arial" w:hAnsi="Arial"/>
              <w:b/>
              <w:sz w:val="24"/>
              <w:szCs w:val="24"/>
            </w:rPr>
          </w:rPrChange>
        </w:rPr>
      </w:pPr>
      <w:r>
        <w:rPr>
          <w:rFonts w:ascii="Times New Roman" w:hAnsi="Times New Roman" w:cs="Times New Roman"/>
          <w:sz w:val="24"/>
          <w:szCs w:val="24"/>
          <w:rPrChange w:id="2487" w:author="Ju" w:date="2025-04-01T19:03:25Z">
            <w:rPr>
              <w:sz w:val="24"/>
              <w:szCs w:val="24"/>
            </w:rPr>
          </w:rPrChange>
        </w:rPr>
        <w:t xml:space="preserve">(Razão Social do licitante), inscrita no CNPJ sob o nº </w:t>
      </w:r>
      <w:r>
        <w:rPr>
          <w:rFonts w:ascii="Times New Roman" w:hAnsi="Times New Roman" w:cs="Times New Roman"/>
          <w:sz w:val="24"/>
          <w:szCs w:val="24"/>
          <w:u w:val="single"/>
          <w:rPrChange w:id="2488" w:author="Ju" w:date="2025-04-01T19:03:25Z">
            <w:rPr>
              <w:sz w:val="24"/>
              <w:szCs w:val="24"/>
              <w:u w:val="single"/>
            </w:rPr>
          </w:rPrChange>
        </w:rPr>
        <w:t xml:space="preserve">   </w:t>
      </w:r>
      <w:r>
        <w:rPr>
          <w:rFonts w:ascii="Times New Roman" w:hAnsi="Times New Roman" w:cs="Times New Roman"/>
          <w:spacing w:val="1"/>
          <w:sz w:val="24"/>
          <w:szCs w:val="24"/>
          <w:u w:val="single"/>
          <w:rPrChange w:id="2489" w:author="Ju" w:date="2025-04-01T19:03:25Z">
            <w:rPr>
              <w:spacing w:val="1"/>
              <w:sz w:val="24"/>
              <w:szCs w:val="24"/>
              <w:u w:val="single"/>
            </w:rPr>
          </w:rPrChange>
        </w:rPr>
        <w:t xml:space="preserve"> </w:t>
      </w:r>
      <w:r>
        <w:rPr>
          <w:rFonts w:ascii="Times New Roman" w:hAnsi="Times New Roman" w:cs="Times New Roman"/>
          <w:sz w:val="24"/>
          <w:szCs w:val="24"/>
          <w:rPrChange w:id="2490" w:author="Ju" w:date="2025-04-01T19:03:25Z">
            <w:rPr>
              <w:sz w:val="24"/>
              <w:szCs w:val="24"/>
            </w:rPr>
          </w:rPrChange>
        </w:rPr>
        <w:t>.</w:t>
      </w:r>
      <w:r>
        <w:rPr>
          <w:rFonts w:ascii="Times New Roman" w:hAnsi="Times New Roman" w:cs="Times New Roman"/>
          <w:sz w:val="24"/>
          <w:szCs w:val="24"/>
          <w:u w:val="single"/>
          <w:rPrChange w:id="2491" w:author="Ju" w:date="2025-04-01T19:03:25Z">
            <w:rPr>
              <w:sz w:val="24"/>
              <w:szCs w:val="24"/>
              <w:u w:val="single"/>
            </w:rPr>
          </w:rPrChange>
        </w:rPr>
        <w:t xml:space="preserve">    </w:t>
      </w:r>
      <w:r>
        <w:rPr>
          <w:rFonts w:ascii="Times New Roman" w:hAnsi="Times New Roman" w:cs="Times New Roman"/>
          <w:spacing w:val="1"/>
          <w:sz w:val="24"/>
          <w:szCs w:val="24"/>
          <w:u w:val="single"/>
          <w:rPrChange w:id="2492" w:author="Ju" w:date="2025-04-01T19:03:25Z">
            <w:rPr>
              <w:spacing w:val="1"/>
              <w:sz w:val="24"/>
              <w:szCs w:val="24"/>
              <w:u w:val="single"/>
            </w:rPr>
          </w:rPrChange>
        </w:rPr>
        <w:t xml:space="preserve"> </w:t>
      </w:r>
      <w:r>
        <w:rPr>
          <w:rFonts w:ascii="Times New Roman" w:hAnsi="Times New Roman" w:cs="Times New Roman"/>
          <w:sz w:val="24"/>
          <w:szCs w:val="24"/>
          <w:rPrChange w:id="2493" w:author="Ju" w:date="2025-04-01T19:03:25Z">
            <w:rPr>
              <w:sz w:val="24"/>
              <w:szCs w:val="24"/>
            </w:rPr>
          </w:rPrChange>
        </w:rPr>
        <w:t>.</w:t>
      </w:r>
      <w:r>
        <w:rPr>
          <w:rFonts w:ascii="Times New Roman" w:hAnsi="Times New Roman" w:cs="Times New Roman"/>
          <w:sz w:val="24"/>
          <w:szCs w:val="24"/>
          <w:u w:val="single"/>
          <w:rPrChange w:id="2494" w:author="Ju" w:date="2025-04-01T19:03:25Z">
            <w:rPr>
              <w:sz w:val="24"/>
              <w:szCs w:val="24"/>
              <w:u w:val="single"/>
            </w:rPr>
          </w:rPrChange>
        </w:rPr>
        <w:t xml:space="preserve">    </w:t>
      </w:r>
      <w:r>
        <w:rPr>
          <w:rFonts w:ascii="Times New Roman" w:hAnsi="Times New Roman" w:cs="Times New Roman"/>
          <w:spacing w:val="1"/>
          <w:sz w:val="24"/>
          <w:szCs w:val="24"/>
          <w:u w:val="single"/>
          <w:rPrChange w:id="2495" w:author="Ju" w:date="2025-04-01T19:03:25Z">
            <w:rPr>
              <w:spacing w:val="1"/>
              <w:sz w:val="24"/>
              <w:szCs w:val="24"/>
              <w:u w:val="single"/>
            </w:rPr>
          </w:rPrChange>
        </w:rPr>
        <w:t xml:space="preserve"> </w:t>
      </w:r>
      <w:r>
        <w:rPr>
          <w:rFonts w:ascii="Times New Roman" w:hAnsi="Times New Roman" w:cs="Times New Roman"/>
          <w:sz w:val="24"/>
          <w:szCs w:val="24"/>
          <w:rPrChange w:id="2496" w:author="Ju" w:date="2025-04-01T19:03:25Z">
            <w:rPr>
              <w:sz w:val="24"/>
              <w:szCs w:val="24"/>
            </w:rPr>
          </w:rPrChange>
        </w:rPr>
        <w:t>./</w:t>
      </w:r>
      <w:r>
        <w:rPr>
          <w:rFonts w:ascii="Times New Roman" w:hAnsi="Times New Roman" w:cs="Times New Roman"/>
          <w:sz w:val="24"/>
          <w:szCs w:val="24"/>
          <w:u w:val="single"/>
          <w:rPrChange w:id="2497" w:author="Ju" w:date="2025-04-01T19:03:25Z">
            <w:rPr>
              <w:sz w:val="24"/>
              <w:szCs w:val="24"/>
              <w:u w:val="single"/>
            </w:rPr>
          </w:rPrChange>
        </w:rPr>
        <w:t xml:space="preserve">     </w:t>
      </w:r>
      <w:r>
        <w:rPr>
          <w:rFonts w:ascii="Times New Roman" w:hAnsi="Times New Roman" w:cs="Times New Roman"/>
          <w:spacing w:val="1"/>
          <w:sz w:val="24"/>
          <w:szCs w:val="24"/>
          <w:u w:val="single"/>
          <w:rPrChange w:id="2498" w:author="Ju" w:date="2025-04-01T19:03:25Z">
            <w:rPr>
              <w:spacing w:val="1"/>
              <w:sz w:val="24"/>
              <w:szCs w:val="24"/>
              <w:u w:val="single"/>
            </w:rPr>
          </w:rPrChange>
        </w:rPr>
        <w:t xml:space="preserve"> </w:t>
      </w:r>
      <w:r>
        <w:rPr>
          <w:rFonts w:ascii="Times New Roman" w:hAnsi="Times New Roman" w:cs="Times New Roman"/>
          <w:sz w:val="24"/>
          <w:szCs w:val="24"/>
          <w:rPrChange w:id="2499" w:author="Ju" w:date="2025-04-01T19:03:25Z">
            <w:rPr>
              <w:sz w:val="24"/>
              <w:szCs w:val="24"/>
            </w:rPr>
          </w:rPrChange>
        </w:rPr>
        <w:t>-</w:t>
      </w:r>
      <w:r>
        <w:rPr>
          <w:rFonts w:ascii="Times New Roman" w:hAnsi="Times New Roman" w:cs="Times New Roman"/>
          <w:sz w:val="24"/>
          <w:szCs w:val="24"/>
          <w:u w:val="single"/>
          <w:rPrChange w:id="2500" w:author="Ju" w:date="2025-04-01T19:03:25Z">
            <w:rPr>
              <w:sz w:val="24"/>
              <w:szCs w:val="24"/>
              <w:u w:val="single"/>
            </w:rPr>
          </w:rPrChange>
        </w:rPr>
        <w:t xml:space="preserve">      </w:t>
      </w:r>
      <w:r>
        <w:rPr>
          <w:rFonts w:ascii="Times New Roman" w:hAnsi="Times New Roman" w:cs="Times New Roman"/>
          <w:sz w:val="24"/>
          <w:szCs w:val="24"/>
          <w:rPrChange w:id="2501" w:author="Ju" w:date="2025-04-01T19:03:25Z">
            <w:rPr>
              <w:sz w:val="24"/>
              <w:szCs w:val="24"/>
            </w:rPr>
          </w:rPrChange>
        </w:rPr>
        <w:t>, sediada na</w:t>
      </w:r>
      <w:r>
        <w:rPr>
          <w:rFonts w:ascii="Times New Roman" w:hAnsi="Times New Roman" w:cs="Times New Roman"/>
          <w:spacing w:val="1"/>
          <w:sz w:val="24"/>
          <w:szCs w:val="24"/>
          <w:rPrChange w:id="2502" w:author="Ju" w:date="2025-04-01T19:03:25Z">
            <w:rPr>
              <w:spacing w:val="1"/>
              <w:sz w:val="24"/>
              <w:szCs w:val="24"/>
            </w:rPr>
          </w:rPrChange>
        </w:rPr>
        <w:t xml:space="preserve"> </w:t>
      </w:r>
      <w:r>
        <w:rPr>
          <w:rFonts w:ascii="Times New Roman" w:hAnsi="Times New Roman" w:cs="Times New Roman"/>
          <w:sz w:val="24"/>
          <w:szCs w:val="24"/>
          <w:rPrChange w:id="2503" w:author="Ju" w:date="2025-04-01T19:03:25Z">
            <w:rPr>
              <w:sz w:val="24"/>
              <w:szCs w:val="24"/>
            </w:rPr>
          </w:rPrChange>
        </w:rPr>
        <w:t>(endereço</w:t>
      </w:r>
      <w:r>
        <w:rPr>
          <w:rFonts w:ascii="Times New Roman" w:hAnsi="Times New Roman" w:cs="Times New Roman"/>
          <w:spacing w:val="32"/>
          <w:sz w:val="24"/>
          <w:szCs w:val="24"/>
          <w:rPrChange w:id="2504" w:author="Ju" w:date="2025-04-01T19:03:25Z">
            <w:rPr>
              <w:spacing w:val="32"/>
              <w:sz w:val="24"/>
              <w:szCs w:val="24"/>
            </w:rPr>
          </w:rPrChange>
        </w:rPr>
        <w:t xml:space="preserve"> </w:t>
      </w:r>
      <w:r>
        <w:rPr>
          <w:rFonts w:ascii="Times New Roman" w:hAnsi="Times New Roman" w:cs="Times New Roman"/>
          <w:sz w:val="24"/>
          <w:szCs w:val="24"/>
          <w:rPrChange w:id="2505" w:author="Ju" w:date="2025-04-01T19:03:25Z">
            <w:rPr>
              <w:sz w:val="24"/>
              <w:szCs w:val="24"/>
            </w:rPr>
          </w:rPrChange>
        </w:rPr>
        <w:t>completo),</w:t>
      </w:r>
      <w:r>
        <w:rPr>
          <w:rFonts w:ascii="Times New Roman" w:hAnsi="Times New Roman" w:cs="Times New Roman"/>
          <w:spacing w:val="26"/>
          <w:sz w:val="24"/>
          <w:szCs w:val="24"/>
          <w:rPrChange w:id="2506" w:author="Ju" w:date="2025-04-01T19:03:25Z">
            <w:rPr>
              <w:spacing w:val="26"/>
              <w:sz w:val="24"/>
              <w:szCs w:val="24"/>
            </w:rPr>
          </w:rPrChange>
        </w:rPr>
        <w:t xml:space="preserve"> </w:t>
      </w:r>
      <w:r>
        <w:rPr>
          <w:rFonts w:ascii="Times New Roman" w:hAnsi="Times New Roman" w:cs="Times New Roman"/>
          <w:sz w:val="24"/>
          <w:szCs w:val="24"/>
          <w:rPrChange w:id="2507" w:author="Ju" w:date="2025-04-01T19:03:25Z">
            <w:rPr>
              <w:sz w:val="24"/>
              <w:szCs w:val="24"/>
            </w:rPr>
          </w:rPrChange>
        </w:rPr>
        <w:t>Declara,</w:t>
      </w:r>
      <w:r>
        <w:rPr>
          <w:rFonts w:ascii="Times New Roman" w:hAnsi="Times New Roman" w:cs="Times New Roman"/>
          <w:spacing w:val="33"/>
          <w:sz w:val="24"/>
          <w:szCs w:val="24"/>
          <w:rPrChange w:id="2508" w:author="Ju" w:date="2025-04-01T19:03:25Z">
            <w:rPr>
              <w:spacing w:val="33"/>
              <w:sz w:val="24"/>
              <w:szCs w:val="24"/>
            </w:rPr>
          </w:rPrChange>
        </w:rPr>
        <w:t xml:space="preserve"> </w:t>
      </w:r>
      <w:r>
        <w:rPr>
          <w:rFonts w:ascii="Times New Roman" w:hAnsi="Times New Roman" w:cs="Times New Roman"/>
          <w:sz w:val="24"/>
          <w:szCs w:val="24"/>
          <w:rPrChange w:id="2509" w:author="Ju" w:date="2025-04-01T19:03:25Z">
            <w:rPr>
              <w:sz w:val="24"/>
              <w:szCs w:val="24"/>
            </w:rPr>
          </w:rPrChange>
        </w:rPr>
        <w:t>sob</w:t>
      </w:r>
      <w:r>
        <w:rPr>
          <w:rFonts w:ascii="Times New Roman" w:hAnsi="Times New Roman" w:cs="Times New Roman"/>
          <w:spacing w:val="32"/>
          <w:sz w:val="24"/>
          <w:szCs w:val="24"/>
          <w:rPrChange w:id="2510" w:author="Ju" w:date="2025-04-01T19:03:25Z">
            <w:rPr>
              <w:spacing w:val="32"/>
              <w:sz w:val="24"/>
              <w:szCs w:val="24"/>
            </w:rPr>
          </w:rPrChange>
        </w:rPr>
        <w:t xml:space="preserve"> </w:t>
      </w:r>
      <w:r>
        <w:rPr>
          <w:rFonts w:ascii="Times New Roman" w:hAnsi="Times New Roman" w:cs="Times New Roman"/>
          <w:sz w:val="24"/>
          <w:szCs w:val="24"/>
          <w:rPrChange w:id="2511" w:author="Ju" w:date="2025-04-01T19:03:25Z">
            <w:rPr>
              <w:sz w:val="24"/>
              <w:szCs w:val="24"/>
            </w:rPr>
          </w:rPrChange>
        </w:rPr>
        <w:t>as</w:t>
      </w:r>
      <w:r>
        <w:rPr>
          <w:rFonts w:ascii="Times New Roman" w:hAnsi="Times New Roman" w:cs="Times New Roman"/>
          <w:spacing w:val="29"/>
          <w:sz w:val="24"/>
          <w:szCs w:val="24"/>
          <w:rPrChange w:id="2512" w:author="Ju" w:date="2025-04-01T19:03:25Z">
            <w:rPr>
              <w:spacing w:val="29"/>
              <w:sz w:val="24"/>
              <w:szCs w:val="24"/>
            </w:rPr>
          </w:rPrChange>
        </w:rPr>
        <w:t xml:space="preserve"> </w:t>
      </w:r>
      <w:r>
        <w:rPr>
          <w:rFonts w:ascii="Times New Roman" w:hAnsi="Times New Roman" w:cs="Times New Roman"/>
          <w:sz w:val="24"/>
          <w:szCs w:val="24"/>
          <w:rPrChange w:id="2513" w:author="Ju" w:date="2025-04-01T19:03:25Z">
            <w:rPr>
              <w:sz w:val="24"/>
              <w:szCs w:val="24"/>
            </w:rPr>
          </w:rPrChange>
        </w:rPr>
        <w:t>penas</w:t>
      </w:r>
      <w:r>
        <w:rPr>
          <w:rFonts w:ascii="Times New Roman" w:hAnsi="Times New Roman" w:cs="Times New Roman"/>
          <w:spacing w:val="31"/>
          <w:sz w:val="24"/>
          <w:szCs w:val="24"/>
          <w:rPrChange w:id="2514" w:author="Ju" w:date="2025-04-01T19:03:25Z">
            <w:rPr>
              <w:spacing w:val="31"/>
              <w:sz w:val="24"/>
              <w:szCs w:val="24"/>
            </w:rPr>
          </w:rPrChange>
        </w:rPr>
        <w:t xml:space="preserve"> </w:t>
      </w:r>
      <w:r>
        <w:rPr>
          <w:rFonts w:ascii="Times New Roman" w:hAnsi="Times New Roman" w:cs="Times New Roman"/>
          <w:sz w:val="24"/>
          <w:szCs w:val="24"/>
          <w:rPrChange w:id="2515" w:author="Ju" w:date="2025-04-01T19:03:25Z">
            <w:rPr>
              <w:sz w:val="24"/>
              <w:szCs w:val="24"/>
            </w:rPr>
          </w:rPrChange>
        </w:rPr>
        <w:t>da</w:t>
      </w:r>
      <w:r>
        <w:rPr>
          <w:rFonts w:ascii="Times New Roman" w:hAnsi="Times New Roman" w:cs="Times New Roman"/>
          <w:spacing w:val="33"/>
          <w:sz w:val="24"/>
          <w:szCs w:val="24"/>
          <w:rPrChange w:id="2516" w:author="Ju" w:date="2025-04-01T19:03:25Z">
            <w:rPr>
              <w:spacing w:val="33"/>
              <w:sz w:val="24"/>
              <w:szCs w:val="24"/>
            </w:rPr>
          </w:rPrChange>
        </w:rPr>
        <w:t xml:space="preserve"> </w:t>
      </w:r>
      <w:r>
        <w:rPr>
          <w:rFonts w:ascii="Times New Roman" w:hAnsi="Times New Roman" w:cs="Times New Roman"/>
          <w:sz w:val="24"/>
          <w:szCs w:val="24"/>
          <w:rPrChange w:id="2517" w:author="Ju" w:date="2025-04-01T19:03:25Z">
            <w:rPr>
              <w:sz w:val="24"/>
              <w:szCs w:val="24"/>
            </w:rPr>
          </w:rPrChange>
        </w:rPr>
        <w:t>lei,</w:t>
      </w:r>
      <w:r>
        <w:rPr>
          <w:rFonts w:ascii="Times New Roman" w:hAnsi="Times New Roman" w:cs="Times New Roman"/>
          <w:spacing w:val="38"/>
          <w:sz w:val="24"/>
          <w:szCs w:val="24"/>
          <w:rPrChange w:id="2518" w:author="Ju" w:date="2025-04-01T19:03:25Z">
            <w:rPr>
              <w:spacing w:val="38"/>
              <w:sz w:val="24"/>
              <w:szCs w:val="24"/>
            </w:rPr>
          </w:rPrChange>
        </w:rPr>
        <w:t xml:space="preserve"> </w:t>
      </w:r>
      <w:r>
        <w:rPr>
          <w:rFonts w:ascii="Times New Roman" w:hAnsi="Times New Roman" w:cs="Times New Roman"/>
          <w:b/>
          <w:sz w:val="24"/>
          <w:szCs w:val="24"/>
          <w:rPrChange w:id="2519" w:author="Ju" w:date="2025-04-01T19:03:25Z">
            <w:rPr>
              <w:rFonts w:ascii="Arial" w:hAnsi="Arial"/>
              <w:b/>
              <w:sz w:val="24"/>
              <w:szCs w:val="24"/>
            </w:rPr>
          </w:rPrChange>
        </w:rPr>
        <w:t>NÃO</w:t>
      </w:r>
      <w:r>
        <w:rPr>
          <w:rFonts w:ascii="Times New Roman" w:hAnsi="Times New Roman" w:cs="Times New Roman"/>
          <w:b/>
          <w:spacing w:val="29"/>
          <w:sz w:val="24"/>
          <w:szCs w:val="24"/>
          <w:rPrChange w:id="2520" w:author="Ju" w:date="2025-04-01T19:03:25Z">
            <w:rPr>
              <w:rFonts w:ascii="Arial" w:hAnsi="Arial"/>
              <w:b/>
              <w:spacing w:val="29"/>
              <w:sz w:val="24"/>
              <w:szCs w:val="24"/>
            </w:rPr>
          </w:rPrChange>
        </w:rPr>
        <w:t xml:space="preserve"> </w:t>
      </w:r>
      <w:r>
        <w:rPr>
          <w:rFonts w:ascii="Times New Roman" w:hAnsi="Times New Roman" w:cs="Times New Roman"/>
          <w:b/>
          <w:sz w:val="24"/>
          <w:szCs w:val="24"/>
          <w:rPrChange w:id="2521" w:author="Ju" w:date="2025-04-01T19:03:25Z">
            <w:rPr>
              <w:rFonts w:ascii="Arial" w:hAnsi="Arial"/>
              <w:b/>
              <w:sz w:val="24"/>
              <w:szCs w:val="24"/>
            </w:rPr>
          </w:rPrChange>
        </w:rPr>
        <w:t>TER</w:t>
      </w:r>
      <w:r>
        <w:rPr>
          <w:rFonts w:ascii="Times New Roman" w:hAnsi="Times New Roman" w:cs="Times New Roman"/>
          <w:b/>
          <w:spacing w:val="29"/>
          <w:sz w:val="24"/>
          <w:szCs w:val="24"/>
          <w:rPrChange w:id="2522" w:author="Ju" w:date="2025-04-01T19:03:25Z">
            <w:rPr>
              <w:rFonts w:ascii="Arial" w:hAnsi="Arial"/>
              <w:b/>
              <w:spacing w:val="29"/>
              <w:sz w:val="24"/>
              <w:szCs w:val="24"/>
            </w:rPr>
          </w:rPrChange>
        </w:rPr>
        <w:t xml:space="preserve"> </w:t>
      </w:r>
      <w:r>
        <w:rPr>
          <w:rFonts w:ascii="Times New Roman" w:hAnsi="Times New Roman" w:cs="Times New Roman"/>
          <w:b/>
          <w:sz w:val="24"/>
          <w:szCs w:val="24"/>
          <w:rPrChange w:id="2523" w:author="Ju" w:date="2025-04-01T19:03:25Z">
            <w:rPr>
              <w:rFonts w:ascii="Arial" w:hAnsi="Arial"/>
              <w:b/>
              <w:sz w:val="24"/>
              <w:szCs w:val="24"/>
            </w:rPr>
          </w:rPrChange>
        </w:rPr>
        <w:t>RECEBIDO</w:t>
      </w:r>
      <w:r>
        <w:rPr>
          <w:rFonts w:ascii="Times New Roman" w:hAnsi="Times New Roman" w:cs="Times New Roman"/>
          <w:b/>
          <w:spacing w:val="29"/>
          <w:sz w:val="24"/>
          <w:szCs w:val="24"/>
          <w:rPrChange w:id="2524" w:author="Ju" w:date="2025-04-01T19:03:25Z">
            <w:rPr>
              <w:rFonts w:ascii="Arial" w:hAnsi="Arial"/>
              <w:b/>
              <w:spacing w:val="29"/>
              <w:sz w:val="24"/>
              <w:szCs w:val="24"/>
            </w:rPr>
          </w:rPrChange>
        </w:rPr>
        <w:t xml:space="preserve"> </w:t>
      </w:r>
      <w:r>
        <w:rPr>
          <w:rFonts w:ascii="Times New Roman" w:hAnsi="Times New Roman" w:cs="Times New Roman"/>
          <w:b/>
          <w:sz w:val="24"/>
          <w:szCs w:val="24"/>
          <w:rPrChange w:id="2525" w:author="Ju" w:date="2025-04-01T19:03:25Z">
            <w:rPr>
              <w:rFonts w:ascii="Arial" w:hAnsi="Arial"/>
              <w:b/>
              <w:sz w:val="24"/>
              <w:szCs w:val="24"/>
            </w:rPr>
          </w:rPrChange>
        </w:rPr>
        <w:t>DO</w:t>
      </w:r>
      <w:r>
        <w:rPr>
          <w:rFonts w:ascii="Times New Roman" w:hAnsi="Times New Roman" w:cs="Times New Roman"/>
          <w:b/>
          <w:spacing w:val="29"/>
          <w:sz w:val="24"/>
          <w:szCs w:val="24"/>
          <w:rPrChange w:id="2526" w:author="Ju" w:date="2025-04-01T19:03:25Z">
            <w:rPr>
              <w:rFonts w:ascii="Arial" w:hAnsi="Arial"/>
              <w:b/>
              <w:spacing w:val="29"/>
              <w:sz w:val="24"/>
              <w:szCs w:val="24"/>
            </w:rPr>
          </w:rPrChange>
        </w:rPr>
        <w:t xml:space="preserve"> </w:t>
      </w:r>
      <w:r>
        <w:rPr>
          <w:rFonts w:ascii="Times New Roman" w:hAnsi="Times New Roman" w:cs="Times New Roman"/>
          <w:b/>
          <w:sz w:val="24"/>
          <w:szCs w:val="24"/>
          <w:rPrChange w:id="2527" w:author="Ju" w:date="2025-04-01T19:03:25Z">
            <w:rPr>
              <w:rFonts w:ascii="Arial" w:hAnsi="Arial"/>
              <w:b/>
              <w:sz w:val="24"/>
              <w:szCs w:val="24"/>
            </w:rPr>
          </w:rPrChange>
        </w:rPr>
        <w:t>MUNICÍPIO</w:t>
      </w:r>
      <w:r>
        <w:rPr>
          <w:rFonts w:ascii="Times New Roman" w:hAnsi="Times New Roman" w:cs="Times New Roman"/>
          <w:b/>
          <w:spacing w:val="-65"/>
          <w:sz w:val="24"/>
          <w:szCs w:val="24"/>
          <w:rPrChange w:id="2528" w:author="Ju" w:date="2025-04-01T19:03:25Z">
            <w:rPr>
              <w:rFonts w:ascii="Arial" w:hAnsi="Arial"/>
              <w:b/>
              <w:spacing w:val="-65"/>
              <w:sz w:val="24"/>
              <w:szCs w:val="24"/>
            </w:rPr>
          </w:rPrChange>
        </w:rPr>
        <w:t xml:space="preserve"> </w:t>
      </w:r>
      <w:r>
        <w:rPr>
          <w:rFonts w:ascii="Times New Roman" w:hAnsi="Times New Roman" w:cs="Times New Roman"/>
          <w:b/>
          <w:sz w:val="24"/>
          <w:szCs w:val="24"/>
          <w:rPrChange w:id="2529" w:author="Ju" w:date="2025-04-01T19:03:25Z">
            <w:rPr>
              <w:rFonts w:ascii="Arial" w:hAnsi="Arial"/>
              <w:b/>
              <w:sz w:val="24"/>
              <w:szCs w:val="24"/>
            </w:rPr>
          </w:rPrChange>
        </w:rPr>
        <w:t xml:space="preserve">DE </w:t>
      </w:r>
      <w:r>
        <w:rPr>
          <w:rFonts w:hint="default" w:ascii="Times New Roman" w:hAnsi="Times New Roman" w:cs="Times New Roman"/>
          <w:b/>
          <w:sz w:val="24"/>
          <w:szCs w:val="24"/>
          <w:lang w:val="pt-BR"/>
          <w:rPrChange w:id="2530" w:author="Ju" w:date="2025-04-01T19:03:25Z">
            <w:rPr>
              <w:rFonts w:hint="default" w:ascii="Arial" w:hAnsi="Arial"/>
              <w:b/>
              <w:sz w:val="24"/>
              <w:szCs w:val="24"/>
              <w:lang w:val="pt-BR"/>
            </w:rPr>
          </w:rPrChange>
        </w:rPr>
        <w:t>RIO BRANCO DO IVAÍ - PR</w:t>
      </w:r>
      <w:r>
        <w:rPr>
          <w:rFonts w:ascii="Times New Roman" w:hAnsi="Times New Roman" w:cs="Times New Roman"/>
          <w:b/>
          <w:sz w:val="24"/>
          <w:szCs w:val="24"/>
          <w:rPrChange w:id="2531" w:author="Ju" w:date="2025-04-01T19:03:25Z">
            <w:rPr>
              <w:rFonts w:ascii="Arial" w:hAnsi="Arial"/>
              <w:b/>
              <w:sz w:val="24"/>
              <w:szCs w:val="24"/>
            </w:rPr>
          </w:rPrChange>
        </w:rPr>
        <w:t>, SUSPENSÃO TEMPORÁRIA DE PARTICIPAÇÃO EM LICITAÇÃO OU</w:t>
      </w:r>
      <w:r>
        <w:rPr>
          <w:rFonts w:ascii="Times New Roman" w:hAnsi="Times New Roman" w:cs="Times New Roman"/>
          <w:b/>
          <w:spacing w:val="1"/>
          <w:sz w:val="24"/>
          <w:szCs w:val="24"/>
          <w:rPrChange w:id="2532" w:author="Ju" w:date="2025-04-01T19:03:25Z">
            <w:rPr>
              <w:rFonts w:ascii="Arial" w:hAnsi="Arial"/>
              <w:b/>
              <w:spacing w:val="1"/>
              <w:sz w:val="24"/>
              <w:szCs w:val="24"/>
            </w:rPr>
          </w:rPrChange>
        </w:rPr>
        <w:t xml:space="preserve"> </w:t>
      </w:r>
      <w:r>
        <w:rPr>
          <w:rFonts w:ascii="Times New Roman" w:hAnsi="Times New Roman" w:cs="Times New Roman"/>
          <w:b/>
          <w:sz w:val="24"/>
          <w:szCs w:val="24"/>
          <w:rPrChange w:id="2533" w:author="Ju" w:date="2025-04-01T19:03:25Z">
            <w:rPr>
              <w:rFonts w:ascii="Arial" w:hAnsi="Arial"/>
              <w:b/>
              <w:sz w:val="24"/>
              <w:szCs w:val="24"/>
            </w:rPr>
          </w:rPrChange>
        </w:rPr>
        <w:t>IMPEDIMENTO DE CONTRATAR COM A ADMINISTRAÇÃO MUNICIPAL, ASSIM COMO</w:t>
      </w:r>
      <w:r>
        <w:rPr>
          <w:rFonts w:ascii="Times New Roman" w:hAnsi="Times New Roman" w:cs="Times New Roman"/>
          <w:b/>
          <w:spacing w:val="1"/>
          <w:sz w:val="24"/>
          <w:szCs w:val="24"/>
          <w:rPrChange w:id="2534" w:author="Ju" w:date="2025-04-01T19:03:25Z">
            <w:rPr>
              <w:rFonts w:ascii="Arial" w:hAnsi="Arial"/>
              <w:b/>
              <w:spacing w:val="1"/>
              <w:sz w:val="24"/>
              <w:szCs w:val="24"/>
            </w:rPr>
          </w:rPrChange>
        </w:rPr>
        <w:t xml:space="preserve"> </w:t>
      </w:r>
      <w:r>
        <w:rPr>
          <w:rFonts w:ascii="Times New Roman" w:hAnsi="Times New Roman" w:cs="Times New Roman"/>
          <w:b/>
          <w:sz w:val="24"/>
          <w:szCs w:val="24"/>
          <w:rPrChange w:id="2535" w:author="Ju" w:date="2025-04-01T19:03:25Z">
            <w:rPr>
              <w:rFonts w:ascii="Arial" w:hAnsi="Arial"/>
              <w:b/>
              <w:sz w:val="24"/>
              <w:szCs w:val="24"/>
            </w:rPr>
          </w:rPrChange>
        </w:rPr>
        <w:t>NÃO</w:t>
      </w:r>
      <w:r>
        <w:rPr>
          <w:rFonts w:ascii="Times New Roman" w:hAnsi="Times New Roman" w:cs="Times New Roman"/>
          <w:b/>
          <w:spacing w:val="1"/>
          <w:sz w:val="24"/>
          <w:szCs w:val="24"/>
          <w:rPrChange w:id="2536" w:author="Ju" w:date="2025-04-01T19:03:25Z">
            <w:rPr>
              <w:rFonts w:ascii="Arial" w:hAnsi="Arial"/>
              <w:b/>
              <w:spacing w:val="1"/>
              <w:sz w:val="24"/>
              <w:szCs w:val="24"/>
            </w:rPr>
          </w:rPrChange>
        </w:rPr>
        <w:t xml:space="preserve"> </w:t>
      </w:r>
      <w:r>
        <w:rPr>
          <w:rFonts w:ascii="Times New Roman" w:hAnsi="Times New Roman" w:cs="Times New Roman"/>
          <w:b/>
          <w:sz w:val="24"/>
          <w:szCs w:val="24"/>
          <w:rPrChange w:id="2537" w:author="Ju" w:date="2025-04-01T19:03:25Z">
            <w:rPr>
              <w:rFonts w:ascii="Arial" w:hAnsi="Arial"/>
              <w:b/>
              <w:sz w:val="24"/>
              <w:szCs w:val="24"/>
            </w:rPr>
          </w:rPrChange>
        </w:rPr>
        <w:t>TER</w:t>
      </w:r>
      <w:r>
        <w:rPr>
          <w:rFonts w:ascii="Times New Roman" w:hAnsi="Times New Roman" w:cs="Times New Roman"/>
          <w:b/>
          <w:spacing w:val="1"/>
          <w:sz w:val="24"/>
          <w:szCs w:val="24"/>
          <w:rPrChange w:id="2538" w:author="Ju" w:date="2025-04-01T19:03:25Z">
            <w:rPr>
              <w:rFonts w:ascii="Arial" w:hAnsi="Arial"/>
              <w:b/>
              <w:spacing w:val="1"/>
              <w:sz w:val="24"/>
              <w:szCs w:val="24"/>
            </w:rPr>
          </w:rPrChange>
        </w:rPr>
        <w:t xml:space="preserve"> </w:t>
      </w:r>
      <w:r>
        <w:rPr>
          <w:rFonts w:ascii="Times New Roman" w:hAnsi="Times New Roman" w:cs="Times New Roman"/>
          <w:b/>
          <w:sz w:val="24"/>
          <w:szCs w:val="24"/>
          <w:rPrChange w:id="2539" w:author="Ju" w:date="2025-04-01T19:03:25Z">
            <w:rPr>
              <w:rFonts w:ascii="Arial" w:hAnsi="Arial"/>
              <w:b/>
              <w:sz w:val="24"/>
              <w:szCs w:val="24"/>
            </w:rPr>
          </w:rPrChange>
        </w:rPr>
        <w:t>RECEBIDO</w:t>
      </w:r>
      <w:r>
        <w:rPr>
          <w:rFonts w:ascii="Times New Roman" w:hAnsi="Times New Roman" w:cs="Times New Roman"/>
          <w:b/>
          <w:spacing w:val="1"/>
          <w:sz w:val="24"/>
          <w:szCs w:val="24"/>
          <w:rPrChange w:id="2540" w:author="Ju" w:date="2025-04-01T19:03:25Z">
            <w:rPr>
              <w:rFonts w:ascii="Arial" w:hAnsi="Arial"/>
              <w:b/>
              <w:spacing w:val="1"/>
              <w:sz w:val="24"/>
              <w:szCs w:val="24"/>
            </w:rPr>
          </w:rPrChange>
        </w:rPr>
        <w:t xml:space="preserve"> </w:t>
      </w:r>
      <w:r>
        <w:rPr>
          <w:rFonts w:ascii="Times New Roman" w:hAnsi="Times New Roman" w:cs="Times New Roman"/>
          <w:b/>
          <w:sz w:val="24"/>
          <w:szCs w:val="24"/>
          <w:rPrChange w:id="2541" w:author="Ju" w:date="2025-04-01T19:03:25Z">
            <w:rPr>
              <w:rFonts w:ascii="Arial" w:hAnsi="Arial"/>
              <w:b/>
              <w:sz w:val="24"/>
              <w:szCs w:val="24"/>
            </w:rPr>
          </w:rPrChange>
        </w:rPr>
        <w:t>DECLARAÇÃO</w:t>
      </w:r>
      <w:r>
        <w:rPr>
          <w:rFonts w:ascii="Times New Roman" w:hAnsi="Times New Roman" w:cs="Times New Roman"/>
          <w:b/>
          <w:spacing w:val="1"/>
          <w:sz w:val="24"/>
          <w:szCs w:val="24"/>
          <w:rPrChange w:id="2542" w:author="Ju" w:date="2025-04-01T19:03:25Z">
            <w:rPr>
              <w:rFonts w:ascii="Arial" w:hAnsi="Arial"/>
              <w:b/>
              <w:spacing w:val="1"/>
              <w:sz w:val="24"/>
              <w:szCs w:val="24"/>
            </w:rPr>
          </w:rPrChange>
        </w:rPr>
        <w:t xml:space="preserve"> </w:t>
      </w:r>
      <w:r>
        <w:rPr>
          <w:rFonts w:ascii="Times New Roman" w:hAnsi="Times New Roman" w:cs="Times New Roman"/>
          <w:b/>
          <w:sz w:val="24"/>
          <w:szCs w:val="24"/>
          <w:rPrChange w:id="2543" w:author="Ju" w:date="2025-04-01T19:03:25Z">
            <w:rPr>
              <w:rFonts w:ascii="Arial" w:hAnsi="Arial"/>
              <w:b/>
              <w:sz w:val="24"/>
              <w:szCs w:val="24"/>
            </w:rPr>
          </w:rPrChange>
        </w:rPr>
        <w:t>DE</w:t>
      </w:r>
      <w:r>
        <w:rPr>
          <w:rFonts w:ascii="Times New Roman" w:hAnsi="Times New Roman" w:cs="Times New Roman"/>
          <w:b/>
          <w:spacing w:val="1"/>
          <w:sz w:val="24"/>
          <w:szCs w:val="24"/>
          <w:rPrChange w:id="2544" w:author="Ju" w:date="2025-04-01T19:03:25Z">
            <w:rPr>
              <w:rFonts w:ascii="Arial" w:hAnsi="Arial"/>
              <w:b/>
              <w:spacing w:val="1"/>
              <w:sz w:val="24"/>
              <w:szCs w:val="24"/>
            </w:rPr>
          </w:rPrChange>
        </w:rPr>
        <w:t xml:space="preserve"> </w:t>
      </w:r>
      <w:r>
        <w:rPr>
          <w:rFonts w:ascii="Times New Roman" w:hAnsi="Times New Roman" w:cs="Times New Roman"/>
          <w:b/>
          <w:sz w:val="24"/>
          <w:szCs w:val="24"/>
          <w:rPrChange w:id="2545" w:author="Ju" w:date="2025-04-01T19:03:25Z">
            <w:rPr>
              <w:rFonts w:ascii="Arial" w:hAnsi="Arial"/>
              <w:b/>
              <w:sz w:val="24"/>
              <w:szCs w:val="24"/>
            </w:rPr>
          </w:rPrChange>
        </w:rPr>
        <w:t>INIDONEIDADE</w:t>
      </w:r>
      <w:r>
        <w:rPr>
          <w:rFonts w:ascii="Times New Roman" w:hAnsi="Times New Roman" w:cs="Times New Roman"/>
          <w:b/>
          <w:spacing w:val="1"/>
          <w:sz w:val="24"/>
          <w:szCs w:val="24"/>
          <w:rPrChange w:id="2546" w:author="Ju" w:date="2025-04-01T19:03:25Z">
            <w:rPr>
              <w:rFonts w:ascii="Arial" w:hAnsi="Arial"/>
              <w:b/>
              <w:spacing w:val="1"/>
              <w:sz w:val="24"/>
              <w:szCs w:val="24"/>
            </w:rPr>
          </w:rPrChange>
        </w:rPr>
        <w:t xml:space="preserve"> </w:t>
      </w:r>
      <w:r>
        <w:rPr>
          <w:rFonts w:ascii="Times New Roman" w:hAnsi="Times New Roman" w:cs="Times New Roman"/>
          <w:b/>
          <w:sz w:val="24"/>
          <w:szCs w:val="24"/>
          <w:rPrChange w:id="2547" w:author="Ju" w:date="2025-04-01T19:03:25Z">
            <w:rPr>
              <w:rFonts w:ascii="Arial" w:hAnsi="Arial"/>
              <w:b/>
              <w:sz w:val="24"/>
              <w:szCs w:val="24"/>
            </w:rPr>
          </w:rPrChange>
        </w:rPr>
        <w:t>PARA</w:t>
      </w:r>
      <w:r>
        <w:rPr>
          <w:rFonts w:ascii="Times New Roman" w:hAnsi="Times New Roman" w:cs="Times New Roman"/>
          <w:b/>
          <w:spacing w:val="1"/>
          <w:sz w:val="24"/>
          <w:szCs w:val="24"/>
          <w:rPrChange w:id="2548" w:author="Ju" w:date="2025-04-01T19:03:25Z">
            <w:rPr>
              <w:rFonts w:ascii="Arial" w:hAnsi="Arial"/>
              <w:b/>
              <w:spacing w:val="1"/>
              <w:sz w:val="24"/>
              <w:szCs w:val="24"/>
            </w:rPr>
          </w:rPrChange>
        </w:rPr>
        <w:t xml:space="preserve"> </w:t>
      </w:r>
      <w:r>
        <w:rPr>
          <w:rFonts w:ascii="Times New Roman" w:hAnsi="Times New Roman" w:cs="Times New Roman"/>
          <w:b/>
          <w:sz w:val="24"/>
          <w:szCs w:val="24"/>
          <w:rPrChange w:id="2549" w:author="Ju" w:date="2025-04-01T19:03:25Z">
            <w:rPr>
              <w:rFonts w:ascii="Arial" w:hAnsi="Arial"/>
              <w:b/>
              <w:sz w:val="24"/>
              <w:szCs w:val="24"/>
            </w:rPr>
          </w:rPrChange>
        </w:rPr>
        <w:t>LICITAR</w:t>
      </w:r>
      <w:r>
        <w:rPr>
          <w:rFonts w:ascii="Times New Roman" w:hAnsi="Times New Roman" w:cs="Times New Roman"/>
          <w:b/>
          <w:spacing w:val="1"/>
          <w:sz w:val="24"/>
          <w:szCs w:val="24"/>
          <w:rPrChange w:id="2550" w:author="Ju" w:date="2025-04-01T19:03:25Z">
            <w:rPr>
              <w:rFonts w:ascii="Arial" w:hAnsi="Arial"/>
              <w:b/>
              <w:spacing w:val="1"/>
              <w:sz w:val="24"/>
              <w:szCs w:val="24"/>
            </w:rPr>
          </w:rPrChange>
        </w:rPr>
        <w:t xml:space="preserve"> </w:t>
      </w:r>
      <w:r>
        <w:rPr>
          <w:rFonts w:ascii="Times New Roman" w:hAnsi="Times New Roman" w:cs="Times New Roman"/>
          <w:b/>
          <w:sz w:val="24"/>
          <w:szCs w:val="24"/>
          <w:rPrChange w:id="2551" w:author="Ju" w:date="2025-04-01T19:03:25Z">
            <w:rPr>
              <w:rFonts w:ascii="Arial" w:hAnsi="Arial"/>
              <w:b/>
              <w:sz w:val="24"/>
              <w:szCs w:val="24"/>
            </w:rPr>
          </w:rPrChange>
        </w:rPr>
        <w:t>E</w:t>
      </w:r>
      <w:r>
        <w:rPr>
          <w:rFonts w:ascii="Times New Roman" w:hAnsi="Times New Roman" w:cs="Times New Roman"/>
          <w:b/>
          <w:spacing w:val="1"/>
          <w:sz w:val="24"/>
          <w:szCs w:val="24"/>
          <w:rPrChange w:id="2552" w:author="Ju" w:date="2025-04-01T19:03:25Z">
            <w:rPr>
              <w:rFonts w:ascii="Arial" w:hAnsi="Arial"/>
              <w:b/>
              <w:spacing w:val="1"/>
              <w:sz w:val="24"/>
              <w:szCs w:val="24"/>
            </w:rPr>
          </w:rPrChange>
        </w:rPr>
        <w:t xml:space="preserve"> </w:t>
      </w:r>
      <w:r>
        <w:rPr>
          <w:rFonts w:ascii="Times New Roman" w:hAnsi="Times New Roman" w:cs="Times New Roman"/>
          <w:b/>
          <w:sz w:val="24"/>
          <w:szCs w:val="24"/>
          <w:rPrChange w:id="2553" w:author="Ju" w:date="2025-04-01T19:03:25Z">
            <w:rPr>
              <w:rFonts w:ascii="Arial" w:hAnsi="Arial"/>
              <w:b/>
              <w:sz w:val="24"/>
              <w:szCs w:val="24"/>
            </w:rPr>
          </w:rPrChange>
        </w:rPr>
        <w:t>OU</w:t>
      </w:r>
      <w:r>
        <w:rPr>
          <w:rFonts w:ascii="Times New Roman" w:hAnsi="Times New Roman" w:cs="Times New Roman"/>
          <w:b/>
          <w:spacing w:val="-64"/>
          <w:sz w:val="24"/>
          <w:szCs w:val="24"/>
          <w:rPrChange w:id="2554" w:author="Ju" w:date="2025-04-01T19:03:25Z">
            <w:rPr>
              <w:rFonts w:ascii="Arial" w:hAnsi="Arial"/>
              <w:b/>
              <w:spacing w:val="-64"/>
              <w:sz w:val="24"/>
              <w:szCs w:val="24"/>
            </w:rPr>
          </w:rPrChange>
        </w:rPr>
        <w:t xml:space="preserve"> </w:t>
      </w:r>
      <w:r>
        <w:rPr>
          <w:rFonts w:ascii="Times New Roman" w:hAnsi="Times New Roman" w:cs="Times New Roman"/>
          <w:b/>
          <w:sz w:val="24"/>
          <w:szCs w:val="24"/>
          <w:rPrChange w:id="2555" w:author="Ju" w:date="2025-04-01T19:03:25Z">
            <w:rPr>
              <w:rFonts w:ascii="Arial" w:hAnsi="Arial"/>
              <w:b/>
              <w:sz w:val="24"/>
              <w:szCs w:val="24"/>
            </w:rPr>
          </w:rPrChange>
        </w:rPr>
        <w:t>CONTRATAR</w:t>
      </w:r>
      <w:r>
        <w:rPr>
          <w:rFonts w:ascii="Times New Roman" w:hAnsi="Times New Roman" w:cs="Times New Roman"/>
          <w:b/>
          <w:spacing w:val="-2"/>
          <w:sz w:val="24"/>
          <w:szCs w:val="24"/>
          <w:rPrChange w:id="2556" w:author="Ju" w:date="2025-04-01T19:03:25Z">
            <w:rPr>
              <w:rFonts w:ascii="Arial" w:hAnsi="Arial"/>
              <w:b/>
              <w:spacing w:val="-2"/>
              <w:sz w:val="24"/>
              <w:szCs w:val="24"/>
            </w:rPr>
          </w:rPrChange>
        </w:rPr>
        <w:t xml:space="preserve"> </w:t>
      </w:r>
      <w:r>
        <w:rPr>
          <w:rFonts w:ascii="Times New Roman" w:hAnsi="Times New Roman" w:cs="Times New Roman"/>
          <w:b/>
          <w:sz w:val="24"/>
          <w:szCs w:val="24"/>
          <w:rPrChange w:id="2557" w:author="Ju" w:date="2025-04-01T19:03:25Z">
            <w:rPr>
              <w:rFonts w:ascii="Arial" w:hAnsi="Arial"/>
              <w:b/>
              <w:sz w:val="24"/>
              <w:szCs w:val="24"/>
            </w:rPr>
          </w:rPrChange>
        </w:rPr>
        <w:t>COM</w:t>
      </w:r>
      <w:r>
        <w:rPr>
          <w:rFonts w:ascii="Times New Roman" w:hAnsi="Times New Roman" w:cs="Times New Roman"/>
          <w:b/>
          <w:spacing w:val="2"/>
          <w:sz w:val="24"/>
          <w:szCs w:val="24"/>
          <w:rPrChange w:id="2558" w:author="Ju" w:date="2025-04-01T19:03:25Z">
            <w:rPr>
              <w:rFonts w:ascii="Arial" w:hAnsi="Arial"/>
              <w:b/>
              <w:spacing w:val="2"/>
              <w:sz w:val="24"/>
              <w:szCs w:val="24"/>
            </w:rPr>
          </w:rPrChange>
        </w:rPr>
        <w:t xml:space="preserve"> </w:t>
      </w:r>
      <w:r>
        <w:rPr>
          <w:rFonts w:ascii="Times New Roman" w:hAnsi="Times New Roman" w:cs="Times New Roman"/>
          <w:b/>
          <w:sz w:val="24"/>
          <w:szCs w:val="24"/>
          <w:rPrChange w:id="2559" w:author="Ju" w:date="2025-04-01T19:03:25Z">
            <w:rPr>
              <w:rFonts w:ascii="Arial" w:hAnsi="Arial"/>
              <w:b/>
              <w:sz w:val="24"/>
              <w:szCs w:val="24"/>
            </w:rPr>
          </w:rPrChange>
        </w:rPr>
        <w:t>AS</w:t>
      </w:r>
      <w:r>
        <w:rPr>
          <w:rFonts w:ascii="Times New Roman" w:hAnsi="Times New Roman" w:cs="Times New Roman"/>
          <w:b/>
          <w:spacing w:val="1"/>
          <w:sz w:val="24"/>
          <w:szCs w:val="24"/>
          <w:rPrChange w:id="2560" w:author="Ju" w:date="2025-04-01T19:03:25Z">
            <w:rPr>
              <w:rFonts w:ascii="Arial" w:hAnsi="Arial"/>
              <w:b/>
              <w:spacing w:val="1"/>
              <w:sz w:val="24"/>
              <w:szCs w:val="24"/>
            </w:rPr>
          </w:rPrChange>
        </w:rPr>
        <w:t xml:space="preserve"> </w:t>
      </w:r>
      <w:r>
        <w:rPr>
          <w:rFonts w:ascii="Times New Roman" w:hAnsi="Times New Roman" w:cs="Times New Roman"/>
          <w:b/>
          <w:sz w:val="24"/>
          <w:szCs w:val="24"/>
          <w:rPrChange w:id="2561" w:author="Ju" w:date="2025-04-01T19:03:25Z">
            <w:rPr>
              <w:rFonts w:ascii="Arial" w:hAnsi="Arial"/>
              <w:b/>
              <w:sz w:val="24"/>
              <w:szCs w:val="24"/>
            </w:rPr>
          </w:rPrChange>
        </w:rPr>
        <w:t>ADMINISTRAÇÕES</w:t>
      </w:r>
      <w:r>
        <w:rPr>
          <w:rFonts w:ascii="Times New Roman" w:hAnsi="Times New Roman" w:cs="Times New Roman"/>
          <w:b/>
          <w:spacing w:val="1"/>
          <w:sz w:val="24"/>
          <w:szCs w:val="24"/>
          <w:rPrChange w:id="2562" w:author="Ju" w:date="2025-04-01T19:03:25Z">
            <w:rPr>
              <w:rFonts w:ascii="Arial" w:hAnsi="Arial"/>
              <w:b/>
              <w:spacing w:val="1"/>
              <w:sz w:val="24"/>
              <w:szCs w:val="24"/>
            </w:rPr>
          </w:rPrChange>
        </w:rPr>
        <w:t xml:space="preserve"> </w:t>
      </w:r>
      <w:r>
        <w:rPr>
          <w:rFonts w:ascii="Times New Roman" w:hAnsi="Times New Roman" w:cs="Times New Roman"/>
          <w:b/>
          <w:sz w:val="24"/>
          <w:szCs w:val="24"/>
          <w:rPrChange w:id="2563" w:author="Ju" w:date="2025-04-01T19:03:25Z">
            <w:rPr>
              <w:rFonts w:ascii="Arial" w:hAnsi="Arial"/>
              <w:b/>
              <w:sz w:val="24"/>
              <w:szCs w:val="24"/>
            </w:rPr>
          </w:rPrChange>
        </w:rPr>
        <w:t>FEDERAL,</w:t>
      </w:r>
      <w:r>
        <w:rPr>
          <w:rFonts w:ascii="Times New Roman" w:hAnsi="Times New Roman" w:cs="Times New Roman"/>
          <w:b/>
          <w:spacing w:val="-2"/>
          <w:sz w:val="24"/>
          <w:szCs w:val="24"/>
          <w:rPrChange w:id="2564" w:author="Ju" w:date="2025-04-01T19:03:25Z">
            <w:rPr>
              <w:rFonts w:ascii="Arial" w:hAnsi="Arial"/>
              <w:b/>
              <w:spacing w:val="-2"/>
              <w:sz w:val="24"/>
              <w:szCs w:val="24"/>
            </w:rPr>
          </w:rPrChange>
        </w:rPr>
        <w:t xml:space="preserve"> </w:t>
      </w:r>
      <w:r>
        <w:rPr>
          <w:rFonts w:ascii="Times New Roman" w:hAnsi="Times New Roman" w:cs="Times New Roman"/>
          <w:b/>
          <w:sz w:val="24"/>
          <w:szCs w:val="24"/>
          <w:rPrChange w:id="2565" w:author="Ju" w:date="2025-04-01T19:03:25Z">
            <w:rPr>
              <w:rFonts w:ascii="Arial" w:hAnsi="Arial"/>
              <w:b/>
              <w:sz w:val="24"/>
              <w:szCs w:val="24"/>
            </w:rPr>
          </w:rPrChange>
        </w:rPr>
        <w:t>ESTADUAL</w:t>
      </w:r>
      <w:r>
        <w:rPr>
          <w:rFonts w:ascii="Times New Roman" w:hAnsi="Times New Roman" w:cs="Times New Roman"/>
          <w:b/>
          <w:spacing w:val="-1"/>
          <w:sz w:val="24"/>
          <w:szCs w:val="24"/>
          <w:rPrChange w:id="2566" w:author="Ju" w:date="2025-04-01T19:03:25Z">
            <w:rPr>
              <w:rFonts w:ascii="Arial" w:hAnsi="Arial"/>
              <w:b/>
              <w:spacing w:val="-1"/>
              <w:sz w:val="24"/>
              <w:szCs w:val="24"/>
            </w:rPr>
          </w:rPrChange>
        </w:rPr>
        <w:t xml:space="preserve"> </w:t>
      </w:r>
      <w:r>
        <w:rPr>
          <w:rFonts w:ascii="Times New Roman" w:hAnsi="Times New Roman" w:cs="Times New Roman"/>
          <w:b/>
          <w:sz w:val="24"/>
          <w:szCs w:val="24"/>
          <w:rPrChange w:id="2567" w:author="Ju" w:date="2025-04-01T19:03:25Z">
            <w:rPr>
              <w:rFonts w:ascii="Arial" w:hAnsi="Arial"/>
              <w:b/>
              <w:sz w:val="24"/>
              <w:szCs w:val="24"/>
            </w:rPr>
          </w:rPrChange>
        </w:rPr>
        <w:t>E MUNICIPAL.</w:t>
      </w:r>
    </w:p>
    <w:p w14:paraId="71CDC168">
      <w:pPr>
        <w:pStyle w:val="35"/>
        <w:rPr>
          <w:rFonts w:ascii="Times New Roman" w:hAnsi="Times New Roman" w:cs="Times New Roman"/>
          <w:b/>
          <w:sz w:val="24"/>
          <w:szCs w:val="24"/>
          <w:rPrChange w:id="2568" w:author="Ju" w:date="2025-04-01T19:03:25Z">
            <w:rPr>
              <w:rFonts w:ascii="Arial"/>
              <w:b/>
              <w:sz w:val="24"/>
              <w:szCs w:val="24"/>
            </w:rPr>
          </w:rPrChange>
        </w:rPr>
      </w:pPr>
    </w:p>
    <w:p w14:paraId="0A2979DC">
      <w:pPr>
        <w:pStyle w:val="35"/>
        <w:rPr>
          <w:rFonts w:ascii="Times New Roman" w:hAnsi="Times New Roman" w:cs="Times New Roman"/>
          <w:b/>
          <w:sz w:val="24"/>
          <w:szCs w:val="24"/>
          <w:rPrChange w:id="2569" w:author="Ju" w:date="2025-04-01T19:03:25Z">
            <w:rPr>
              <w:rFonts w:ascii="Arial"/>
              <w:b/>
              <w:sz w:val="24"/>
              <w:szCs w:val="24"/>
            </w:rPr>
          </w:rPrChange>
        </w:rPr>
      </w:pPr>
    </w:p>
    <w:p w14:paraId="167BFE44">
      <w:pPr>
        <w:pStyle w:val="35"/>
        <w:ind w:left="379"/>
        <w:jc w:val="both"/>
        <w:rPr>
          <w:rFonts w:ascii="Times New Roman" w:hAnsi="Times New Roman" w:cs="Times New Roman"/>
          <w:sz w:val="24"/>
          <w:szCs w:val="24"/>
          <w:rPrChange w:id="2570" w:author="Ju" w:date="2025-04-01T19:03:25Z">
            <w:rPr>
              <w:sz w:val="24"/>
              <w:szCs w:val="24"/>
            </w:rPr>
          </w:rPrChange>
        </w:rPr>
      </w:pPr>
      <w:r>
        <w:rPr>
          <w:rFonts w:ascii="Times New Roman" w:hAnsi="Times New Roman" w:cs="Times New Roman"/>
          <w:sz w:val="24"/>
          <w:szCs w:val="24"/>
          <w:rPrChange w:id="2571" w:author="Ju" w:date="2025-04-01T19:03:25Z">
            <w:rPr>
              <w:sz w:val="24"/>
              <w:szCs w:val="24"/>
            </w:rPr>
          </w:rPrChange>
        </w:rPr>
        <w:t>Por ser</w:t>
      </w:r>
      <w:r>
        <w:rPr>
          <w:rFonts w:ascii="Times New Roman" w:hAnsi="Times New Roman" w:cs="Times New Roman"/>
          <w:spacing w:val="1"/>
          <w:sz w:val="24"/>
          <w:szCs w:val="24"/>
          <w:rPrChange w:id="2572" w:author="Ju" w:date="2025-04-01T19:03:25Z">
            <w:rPr>
              <w:spacing w:val="1"/>
              <w:sz w:val="24"/>
              <w:szCs w:val="24"/>
            </w:rPr>
          </w:rPrChange>
        </w:rPr>
        <w:t xml:space="preserve"> </w:t>
      </w:r>
      <w:r>
        <w:rPr>
          <w:rFonts w:ascii="Times New Roman" w:hAnsi="Times New Roman" w:cs="Times New Roman"/>
          <w:sz w:val="24"/>
          <w:szCs w:val="24"/>
          <w:rPrChange w:id="2573" w:author="Ju" w:date="2025-04-01T19:03:25Z">
            <w:rPr>
              <w:sz w:val="24"/>
              <w:szCs w:val="24"/>
            </w:rPr>
          </w:rPrChange>
        </w:rPr>
        <w:t>expressão da</w:t>
      </w:r>
      <w:r>
        <w:rPr>
          <w:rFonts w:ascii="Times New Roman" w:hAnsi="Times New Roman" w:cs="Times New Roman"/>
          <w:spacing w:val="-2"/>
          <w:sz w:val="24"/>
          <w:szCs w:val="24"/>
          <w:rPrChange w:id="2574" w:author="Ju" w:date="2025-04-01T19:03:25Z">
            <w:rPr>
              <w:spacing w:val="-2"/>
              <w:sz w:val="24"/>
              <w:szCs w:val="24"/>
            </w:rPr>
          </w:rPrChange>
        </w:rPr>
        <w:t xml:space="preserve"> </w:t>
      </w:r>
      <w:r>
        <w:rPr>
          <w:rFonts w:ascii="Times New Roman" w:hAnsi="Times New Roman" w:cs="Times New Roman"/>
          <w:sz w:val="24"/>
          <w:szCs w:val="24"/>
          <w:rPrChange w:id="2575" w:author="Ju" w:date="2025-04-01T19:03:25Z">
            <w:rPr>
              <w:sz w:val="24"/>
              <w:szCs w:val="24"/>
            </w:rPr>
          </w:rPrChange>
        </w:rPr>
        <w:t>verdade,</w:t>
      </w:r>
      <w:r>
        <w:rPr>
          <w:rFonts w:ascii="Times New Roman" w:hAnsi="Times New Roman" w:cs="Times New Roman"/>
          <w:spacing w:val="-1"/>
          <w:sz w:val="24"/>
          <w:szCs w:val="24"/>
          <w:rPrChange w:id="2576" w:author="Ju" w:date="2025-04-01T19:03:25Z">
            <w:rPr>
              <w:spacing w:val="-1"/>
              <w:sz w:val="24"/>
              <w:szCs w:val="24"/>
            </w:rPr>
          </w:rPrChange>
        </w:rPr>
        <w:t xml:space="preserve"> </w:t>
      </w:r>
      <w:r>
        <w:rPr>
          <w:rFonts w:ascii="Times New Roman" w:hAnsi="Times New Roman" w:cs="Times New Roman"/>
          <w:sz w:val="24"/>
          <w:szCs w:val="24"/>
          <w:rPrChange w:id="2577" w:author="Ju" w:date="2025-04-01T19:03:25Z">
            <w:rPr>
              <w:sz w:val="24"/>
              <w:szCs w:val="24"/>
            </w:rPr>
          </w:rPrChange>
        </w:rPr>
        <w:t>firmamos</w:t>
      </w:r>
      <w:r>
        <w:rPr>
          <w:rFonts w:ascii="Times New Roman" w:hAnsi="Times New Roman" w:cs="Times New Roman"/>
          <w:spacing w:val="1"/>
          <w:sz w:val="24"/>
          <w:szCs w:val="24"/>
          <w:rPrChange w:id="2578" w:author="Ju" w:date="2025-04-01T19:03:25Z">
            <w:rPr>
              <w:spacing w:val="1"/>
              <w:sz w:val="24"/>
              <w:szCs w:val="24"/>
            </w:rPr>
          </w:rPrChange>
        </w:rPr>
        <w:t xml:space="preserve"> </w:t>
      </w:r>
      <w:r>
        <w:rPr>
          <w:rFonts w:ascii="Times New Roman" w:hAnsi="Times New Roman" w:cs="Times New Roman"/>
          <w:sz w:val="24"/>
          <w:szCs w:val="24"/>
          <w:rPrChange w:id="2579" w:author="Ju" w:date="2025-04-01T19:03:25Z">
            <w:rPr>
              <w:sz w:val="24"/>
              <w:szCs w:val="24"/>
            </w:rPr>
          </w:rPrChange>
        </w:rPr>
        <w:t>a</w:t>
      </w:r>
      <w:r>
        <w:rPr>
          <w:rFonts w:ascii="Times New Roman" w:hAnsi="Times New Roman" w:cs="Times New Roman"/>
          <w:spacing w:val="1"/>
          <w:sz w:val="24"/>
          <w:szCs w:val="24"/>
          <w:rPrChange w:id="2580" w:author="Ju" w:date="2025-04-01T19:03:25Z">
            <w:rPr>
              <w:spacing w:val="1"/>
              <w:sz w:val="24"/>
              <w:szCs w:val="24"/>
            </w:rPr>
          </w:rPrChange>
        </w:rPr>
        <w:t xml:space="preserve"> </w:t>
      </w:r>
      <w:r>
        <w:rPr>
          <w:rFonts w:ascii="Times New Roman" w:hAnsi="Times New Roman" w:cs="Times New Roman"/>
          <w:sz w:val="24"/>
          <w:szCs w:val="24"/>
          <w:rPrChange w:id="2581" w:author="Ju" w:date="2025-04-01T19:03:25Z">
            <w:rPr>
              <w:sz w:val="24"/>
              <w:szCs w:val="24"/>
            </w:rPr>
          </w:rPrChange>
        </w:rPr>
        <w:t>presente.</w:t>
      </w:r>
    </w:p>
    <w:p w14:paraId="3E7214A4">
      <w:pPr>
        <w:pStyle w:val="35"/>
        <w:spacing w:before="8"/>
        <w:rPr>
          <w:rFonts w:ascii="Times New Roman" w:hAnsi="Times New Roman" w:cs="Times New Roman"/>
          <w:sz w:val="24"/>
          <w:szCs w:val="24"/>
          <w:rPrChange w:id="2582" w:author="Ju" w:date="2025-04-01T19:03:25Z">
            <w:rPr>
              <w:sz w:val="24"/>
              <w:szCs w:val="24"/>
            </w:rPr>
          </w:rPrChange>
        </w:rPr>
      </w:pPr>
    </w:p>
    <w:p w14:paraId="453D6782">
      <w:pPr>
        <w:pStyle w:val="35"/>
        <w:tabs>
          <w:tab w:val="left" w:pos="2380"/>
          <w:tab w:val="left" w:pos="3508"/>
          <w:tab w:val="left" w:pos="4977"/>
        </w:tabs>
        <w:spacing w:before="96"/>
        <w:ind w:left="379"/>
        <w:rPr>
          <w:rFonts w:ascii="Times New Roman" w:hAnsi="Times New Roman" w:cs="Times New Roman"/>
          <w:sz w:val="24"/>
          <w:szCs w:val="24"/>
          <w:rPrChange w:id="2583" w:author="Ju" w:date="2025-04-01T19:03:25Z">
            <w:rPr>
              <w:sz w:val="24"/>
              <w:szCs w:val="24"/>
            </w:rPr>
          </w:rPrChange>
        </w:rPr>
      </w:pPr>
      <w:r>
        <w:rPr>
          <w:rFonts w:ascii="Times New Roman" w:hAnsi="Times New Roman" w:cs="Times New Roman"/>
          <w:w w:val="104"/>
          <w:sz w:val="24"/>
          <w:szCs w:val="24"/>
          <w:u w:val="single"/>
          <w:rPrChange w:id="2584" w:author="Ju" w:date="2025-04-01T19:03:25Z">
            <w:rPr>
              <w:w w:val="104"/>
              <w:sz w:val="24"/>
              <w:szCs w:val="24"/>
              <w:u w:val="single"/>
            </w:rPr>
          </w:rPrChange>
        </w:rPr>
        <w:t xml:space="preserve"> </w:t>
      </w:r>
      <w:r>
        <w:rPr>
          <w:rFonts w:ascii="Times New Roman" w:hAnsi="Times New Roman" w:cs="Times New Roman"/>
          <w:sz w:val="24"/>
          <w:szCs w:val="24"/>
          <w:u w:val="single"/>
          <w:rPrChange w:id="2585" w:author="Ju" w:date="2025-04-01T19:03:25Z">
            <w:rPr>
              <w:sz w:val="24"/>
              <w:szCs w:val="24"/>
              <w:u w:val="single"/>
            </w:rPr>
          </w:rPrChange>
        </w:rPr>
        <w:tab/>
      </w:r>
      <w:r>
        <w:rPr>
          <w:rFonts w:ascii="Times New Roman" w:hAnsi="Times New Roman" w:cs="Times New Roman"/>
          <w:sz w:val="24"/>
          <w:szCs w:val="24"/>
          <w:rPrChange w:id="2586" w:author="Ju" w:date="2025-04-01T19:03:25Z">
            <w:rPr>
              <w:sz w:val="24"/>
              <w:szCs w:val="24"/>
            </w:rPr>
          </w:rPrChange>
        </w:rPr>
        <w:t>, em</w:t>
      </w:r>
      <w:r>
        <w:rPr>
          <w:rFonts w:ascii="Times New Roman" w:hAnsi="Times New Roman" w:cs="Times New Roman"/>
          <w:sz w:val="24"/>
          <w:szCs w:val="24"/>
          <w:u w:val="single"/>
          <w:rPrChange w:id="2587" w:author="Ju" w:date="2025-04-01T19:03:25Z">
            <w:rPr>
              <w:sz w:val="24"/>
              <w:szCs w:val="24"/>
              <w:u w:val="single"/>
            </w:rPr>
          </w:rPrChange>
        </w:rPr>
        <w:tab/>
      </w:r>
      <w:r>
        <w:rPr>
          <w:rFonts w:ascii="Times New Roman" w:hAnsi="Times New Roman" w:cs="Times New Roman"/>
          <w:sz w:val="24"/>
          <w:szCs w:val="24"/>
          <w:rPrChange w:id="2588" w:author="Ju" w:date="2025-04-01T19:03:25Z">
            <w:rPr>
              <w:sz w:val="24"/>
              <w:szCs w:val="24"/>
            </w:rPr>
          </w:rPrChange>
        </w:rPr>
        <w:t>de</w:t>
      </w:r>
      <w:r>
        <w:rPr>
          <w:rFonts w:ascii="Times New Roman" w:hAnsi="Times New Roman" w:cs="Times New Roman"/>
          <w:sz w:val="24"/>
          <w:szCs w:val="24"/>
          <w:u w:val="single"/>
          <w:rPrChange w:id="2589" w:author="Ju" w:date="2025-04-01T19:03:25Z">
            <w:rPr>
              <w:sz w:val="24"/>
              <w:szCs w:val="24"/>
              <w:u w:val="single"/>
            </w:rPr>
          </w:rPrChange>
        </w:rPr>
        <w:tab/>
      </w:r>
      <w:r>
        <w:rPr>
          <w:rFonts w:ascii="Times New Roman" w:hAnsi="Times New Roman" w:cs="Times New Roman"/>
          <w:sz w:val="24"/>
          <w:szCs w:val="24"/>
          <w:rPrChange w:id="2590" w:author="Ju" w:date="2025-04-01T19:03:25Z">
            <w:rPr>
              <w:sz w:val="24"/>
              <w:szCs w:val="24"/>
            </w:rPr>
          </w:rPrChange>
        </w:rPr>
        <w:t>de</w:t>
      </w:r>
      <w:r>
        <w:rPr>
          <w:rFonts w:ascii="Times New Roman" w:hAnsi="Times New Roman" w:cs="Times New Roman"/>
          <w:spacing w:val="1"/>
          <w:sz w:val="24"/>
          <w:szCs w:val="24"/>
          <w:rPrChange w:id="2591" w:author="Ju" w:date="2025-04-01T19:03:25Z">
            <w:rPr>
              <w:spacing w:val="1"/>
              <w:sz w:val="24"/>
              <w:szCs w:val="24"/>
            </w:rPr>
          </w:rPrChange>
        </w:rPr>
        <w:t xml:space="preserve"> </w:t>
      </w:r>
      <w:r>
        <w:rPr>
          <w:rFonts w:ascii="Times New Roman" w:hAnsi="Times New Roman" w:cs="Times New Roman"/>
          <w:sz w:val="24"/>
          <w:szCs w:val="24"/>
          <w:rPrChange w:id="2592" w:author="Ju" w:date="2025-04-01T19:03:25Z">
            <w:rPr>
              <w:sz w:val="24"/>
              <w:szCs w:val="24"/>
            </w:rPr>
          </w:rPrChange>
        </w:rPr>
        <w:t>2024.</w:t>
      </w:r>
    </w:p>
    <w:p w14:paraId="47E8CFBB">
      <w:pPr>
        <w:pStyle w:val="35"/>
        <w:rPr>
          <w:rFonts w:ascii="Times New Roman" w:hAnsi="Times New Roman" w:cs="Times New Roman"/>
          <w:sz w:val="24"/>
          <w:szCs w:val="24"/>
          <w:rPrChange w:id="2593" w:author="Ju" w:date="2025-04-01T19:03:25Z">
            <w:rPr>
              <w:sz w:val="24"/>
              <w:szCs w:val="24"/>
            </w:rPr>
          </w:rPrChange>
        </w:rPr>
      </w:pPr>
    </w:p>
    <w:p w14:paraId="1AE06C5A">
      <w:pPr>
        <w:pStyle w:val="35"/>
        <w:rPr>
          <w:rFonts w:ascii="Times New Roman" w:hAnsi="Times New Roman" w:cs="Times New Roman"/>
          <w:sz w:val="24"/>
          <w:szCs w:val="24"/>
          <w:rPrChange w:id="2594" w:author="Ju" w:date="2025-04-01T19:03:25Z">
            <w:rPr>
              <w:sz w:val="24"/>
              <w:szCs w:val="24"/>
            </w:rPr>
          </w:rPrChange>
        </w:rPr>
      </w:pPr>
    </w:p>
    <w:p w14:paraId="1CEA17A7">
      <w:pPr>
        <w:pStyle w:val="35"/>
        <w:rPr>
          <w:rFonts w:ascii="Times New Roman" w:hAnsi="Times New Roman" w:cs="Times New Roman"/>
          <w:sz w:val="24"/>
          <w:szCs w:val="24"/>
          <w:rPrChange w:id="2595" w:author="Ju" w:date="2025-04-01T19:03:25Z">
            <w:rPr>
              <w:sz w:val="24"/>
              <w:szCs w:val="24"/>
            </w:rPr>
          </w:rPrChange>
        </w:rPr>
      </w:pPr>
      <w:r>
        <w:rPr>
          <w:rFonts w:ascii="Times New Roman" w:hAnsi="Times New Roman" w:cs="Times New Roman"/>
          <w:sz w:val="24"/>
          <w:szCs w:val="24"/>
          <w:rPrChange w:id="2597" w:author="Ju" w:date="2025-04-01T19:03:25Z">
            <w:rPr>
              <w:sz w:val="24"/>
              <w:szCs w:val="24"/>
            </w:rPr>
          </w:rPrChange>
        </w:rPr>
        <mc:AlternateContent>
          <mc:Choice Requires="wps">
            <w:drawing>
              <wp:anchor distT="0" distB="0" distL="114300" distR="114300" simplePos="0" relativeHeight="251670528" behindDoc="1" locked="0" layoutInCell="1" allowOverlap="1">
                <wp:simplePos x="0" y="0"/>
                <wp:positionH relativeFrom="page">
                  <wp:posOffset>583565</wp:posOffset>
                </wp:positionH>
                <wp:positionV relativeFrom="paragraph">
                  <wp:posOffset>108585</wp:posOffset>
                </wp:positionV>
                <wp:extent cx="3641090" cy="1270"/>
                <wp:effectExtent l="0" t="0" r="0" b="0"/>
                <wp:wrapTopAndBottom/>
                <wp:docPr id="20" name="Forma livre 20"/>
                <wp:cNvGraphicFramePr/>
                <a:graphic xmlns:a="http://schemas.openxmlformats.org/drawingml/2006/main">
                  <a:graphicData uri="http://schemas.microsoft.com/office/word/2010/wordprocessingShape">
                    <wps:wsp>
                      <wps:cNvSpPr/>
                      <wps:spPr>
                        <a:xfrm>
                          <a:off x="0" y="0"/>
                          <a:ext cx="3641090" cy="1270"/>
                        </a:xfrm>
                        <a:custGeom>
                          <a:avLst/>
                          <a:gdLst/>
                          <a:ahLst/>
                          <a:cxnLst/>
                          <a:pathLst>
                            <a:path w="5734">
                              <a:moveTo>
                                <a:pt x="0" y="0"/>
                              </a:moveTo>
                              <a:lnTo>
                                <a:pt x="5734" y="0"/>
                              </a:lnTo>
                            </a:path>
                          </a:pathLst>
                        </a:custGeom>
                        <a:noFill/>
                        <a:ln w="9601"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45.95pt;margin-top:8.55pt;height:0.1pt;width:286.7pt;mso-position-horizontal-relative:page;mso-wrap-distance-bottom:0pt;mso-wrap-distance-top:0pt;z-index:-251645952;mso-width-relative:page;mso-height-relative:page;" filled="f" stroked="t" coordsize="5734,1" o:gfxdata="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M++YGLXAAAACAEAAA8A&#10;AAAAAAAAAQAgAAAAIgAAAGRycy9kb3ducmV2LnhtbFBLAQIUABQAAAAIAIdO4kCaIkWXGAIAAIME&#10;AAAOAAAAAAAAAAEAIAAAACYBAABkcnMvZTJvRG9jLnhtbFBLBQYAAAAABgAGAFkBAACwBQAAAAA=&#10;" path="m0,0l5734,0e">
                <v:fill on="f" focussize="0,0"/>
                <v:stroke weight="0.755984251968504pt" color="#000000" joinstyle="round"/>
                <v:imagedata o:title=""/>
                <o:lock v:ext="edit" aspectratio="f"/>
                <w10:wrap type="topAndBottom"/>
              </v:shape>
            </w:pict>
          </mc:Fallback>
        </mc:AlternateContent>
      </w:r>
    </w:p>
    <w:p w14:paraId="44C3F90B">
      <w:pPr>
        <w:pStyle w:val="35"/>
        <w:spacing w:before="18"/>
        <w:ind w:left="379"/>
        <w:rPr>
          <w:rFonts w:ascii="Times New Roman" w:hAnsi="Times New Roman" w:cs="Times New Roman"/>
          <w:sz w:val="24"/>
          <w:szCs w:val="24"/>
          <w:rPrChange w:id="2598" w:author="Ju" w:date="2025-04-01T19:03:25Z">
            <w:rPr>
              <w:sz w:val="24"/>
              <w:szCs w:val="24"/>
            </w:rPr>
          </w:rPrChange>
        </w:rPr>
      </w:pPr>
      <w:r>
        <w:rPr>
          <w:rFonts w:ascii="Times New Roman" w:hAnsi="Times New Roman" w:cs="Times New Roman"/>
          <w:sz w:val="24"/>
          <w:szCs w:val="24"/>
          <w:rPrChange w:id="2599" w:author="Ju" w:date="2025-04-01T19:03:25Z">
            <w:rPr>
              <w:sz w:val="24"/>
              <w:szCs w:val="24"/>
            </w:rPr>
          </w:rPrChange>
        </w:rPr>
        <w:t>Nome</w:t>
      </w:r>
      <w:r>
        <w:rPr>
          <w:rFonts w:ascii="Times New Roman" w:hAnsi="Times New Roman" w:cs="Times New Roman"/>
          <w:spacing w:val="-1"/>
          <w:sz w:val="24"/>
          <w:szCs w:val="24"/>
          <w:rPrChange w:id="2600" w:author="Ju" w:date="2025-04-01T19:03:25Z">
            <w:rPr>
              <w:spacing w:val="-1"/>
              <w:sz w:val="24"/>
              <w:szCs w:val="24"/>
            </w:rPr>
          </w:rPrChange>
        </w:rPr>
        <w:t xml:space="preserve"> </w:t>
      </w:r>
      <w:r>
        <w:rPr>
          <w:rFonts w:ascii="Times New Roman" w:hAnsi="Times New Roman" w:cs="Times New Roman"/>
          <w:sz w:val="24"/>
          <w:szCs w:val="24"/>
          <w:rPrChange w:id="2601" w:author="Ju" w:date="2025-04-01T19:03:25Z">
            <w:rPr>
              <w:sz w:val="24"/>
              <w:szCs w:val="24"/>
            </w:rPr>
          </w:rPrChange>
        </w:rPr>
        <w:t>e</w:t>
      </w:r>
      <w:r>
        <w:rPr>
          <w:rFonts w:ascii="Times New Roman" w:hAnsi="Times New Roman" w:cs="Times New Roman"/>
          <w:spacing w:val="1"/>
          <w:sz w:val="24"/>
          <w:szCs w:val="24"/>
          <w:rPrChange w:id="2602" w:author="Ju" w:date="2025-04-01T19:03:25Z">
            <w:rPr>
              <w:spacing w:val="1"/>
              <w:sz w:val="24"/>
              <w:szCs w:val="24"/>
            </w:rPr>
          </w:rPrChange>
        </w:rPr>
        <w:t xml:space="preserve"> </w:t>
      </w:r>
      <w:r>
        <w:rPr>
          <w:rFonts w:ascii="Times New Roman" w:hAnsi="Times New Roman" w:cs="Times New Roman"/>
          <w:sz w:val="24"/>
          <w:szCs w:val="24"/>
          <w:rPrChange w:id="2603" w:author="Ju" w:date="2025-04-01T19:03:25Z">
            <w:rPr>
              <w:sz w:val="24"/>
              <w:szCs w:val="24"/>
            </w:rPr>
          </w:rPrChange>
        </w:rPr>
        <w:t>assinatura do</w:t>
      </w:r>
      <w:r>
        <w:rPr>
          <w:rFonts w:ascii="Times New Roman" w:hAnsi="Times New Roman" w:cs="Times New Roman"/>
          <w:spacing w:val="-1"/>
          <w:sz w:val="24"/>
          <w:szCs w:val="24"/>
          <w:rPrChange w:id="2604" w:author="Ju" w:date="2025-04-01T19:03:25Z">
            <w:rPr>
              <w:spacing w:val="-1"/>
              <w:sz w:val="24"/>
              <w:szCs w:val="24"/>
            </w:rPr>
          </w:rPrChange>
        </w:rPr>
        <w:t xml:space="preserve"> </w:t>
      </w:r>
      <w:r>
        <w:rPr>
          <w:rFonts w:ascii="Times New Roman" w:hAnsi="Times New Roman" w:cs="Times New Roman"/>
          <w:sz w:val="24"/>
          <w:szCs w:val="24"/>
          <w:rPrChange w:id="2605" w:author="Ju" w:date="2025-04-01T19:03:25Z">
            <w:rPr>
              <w:sz w:val="24"/>
              <w:szCs w:val="24"/>
            </w:rPr>
          </w:rPrChange>
        </w:rPr>
        <w:t>Representante Legal</w:t>
      </w:r>
      <w:r>
        <w:rPr>
          <w:rFonts w:ascii="Times New Roman" w:hAnsi="Times New Roman" w:cs="Times New Roman"/>
          <w:spacing w:val="1"/>
          <w:sz w:val="24"/>
          <w:szCs w:val="24"/>
          <w:rPrChange w:id="2606" w:author="Ju" w:date="2025-04-01T19:03:25Z">
            <w:rPr>
              <w:spacing w:val="1"/>
              <w:sz w:val="24"/>
              <w:szCs w:val="24"/>
            </w:rPr>
          </w:rPrChange>
        </w:rPr>
        <w:t xml:space="preserve"> </w:t>
      </w:r>
      <w:r>
        <w:rPr>
          <w:rFonts w:ascii="Times New Roman" w:hAnsi="Times New Roman" w:cs="Times New Roman"/>
          <w:sz w:val="24"/>
          <w:szCs w:val="24"/>
          <w:rPrChange w:id="2607" w:author="Ju" w:date="2025-04-01T19:03:25Z">
            <w:rPr>
              <w:sz w:val="24"/>
              <w:szCs w:val="24"/>
            </w:rPr>
          </w:rPrChange>
        </w:rPr>
        <w:t>da</w:t>
      </w:r>
      <w:r>
        <w:rPr>
          <w:rFonts w:ascii="Times New Roman" w:hAnsi="Times New Roman" w:cs="Times New Roman"/>
          <w:spacing w:val="1"/>
          <w:sz w:val="24"/>
          <w:szCs w:val="24"/>
          <w:rPrChange w:id="2608" w:author="Ju" w:date="2025-04-01T19:03:25Z">
            <w:rPr>
              <w:spacing w:val="1"/>
              <w:sz w:val="24"/>
              <w:szCs w:val="24"/>
            </w:rPr>
          </w:rPrChange>
        </w:rPr>
        <w:t xml:space="preserve"> </w:t>
      </w:r>
      <w:r>
        <w:rPr>
          <w:rFonts w:ascii="Times New Roman" w:hAnsi="Times New Roman" w:cs="Times New Roman"/>
          <w:sz w:val="24"/>
          <w:szCs w:val="24"/>
          <w:rPrChange w:id="2609" w:author="Ju" w:date="2025-04-01T19:03:25Z">
            <w:rPr>
              <w:sz w:val="24"/>
              <w:szCs w:val="24"/>
            </w:rPr>
          </w:rPrChange>
        </w:rPr>
        <w:t>Empresa</w:t>
      </w:r>
    </w:p>
    <w:p w14:paraId="3C1541F6">
      <w:pPr>
        <w:spacing w:after="0"/>
        <w:rPr>
          <w:rFonts w:ascii="Times New Roman" w:hAnsi="Times New Roman" w:cs="Times New Roman"/>
          <w:sz w:val="24"/>
          <w:szCs w:val="24"/>
          <w:rPrChange w:id="2610" w:author="Ju" w:date="2025-04-01T19:03:25Z">
            <w:rPr>
              <w:sz w:val="24"/>
              <w:szCs w:val="24"/>
            </w:rPr>
          </w:rPrChange>
        </w:rPr>
        <w:sectPr>
          <w:pgSz w:w="11930" w:h="16860"/>
          <w:pgMar w:top="1820" w:right="220" w:bottom="280" w:left="540" w:header="560" w:footer="0" w:gutter="0"/>
          <w:cols w:space="720" w:num="1"/>
        </w:sectPr>
      </w:pPr>
    </w:p>
    <w:p w14:paraId="1C105367">
      <w:pPr>
        <w:pStyle w:val="35"/>
        <w:rPr>
          <w:del w:id="2611" w:author="Juci Anders" w:date="2025-04-15T10:41:48Z"/>
          <w:rFonts w:ascii="Times New Roman" w:hAnsi="Times New Roman" w:cs="Times New Roman"/>
          <w:sz w:val="24"/>
          <w:szCs w:val="24"/>
          <w:rPrChange w:id="2612" w:author="Ju" w:date="2025-04-01T19:03:25Z">
            <w:rPr>
              <w:del w:id="2613" w:author="Juci Anders" w:date="2025-04-15T10:41:48Z"/>
              <w:sz w:val="24"/>
              <w:szCs w:val="24"/>
            </w:rPr>
          </w:rPrChange>
        </w:rPr>
      </w:pPr>
    </w:p>
    <w:p w14:paraId="4F2FAD2A">
      <w:pPr>
        <w:pStyle w:val="35"/>
        <w:spacing w:before="9" w:after="1"/>
        <w:rPr>
          <w:del w:id="2614" w:author="Juci Anders" w:date="2025-04-15T10:41:48Z"/>
          <w:rFonts w:ascii="Times New Roman" w:hAnsi="Times New Roman" w:cs="Times New Roman"/>
          <w:sz w:val="24"/>
          <w:szCs w:val="24"/>
          <w:rPrChange w:id="2615" w:author="Ju" w:date="2025-04-01T19:03:25Z">
            <w:rPr>
              <w:del w:id="2616" w:author="Juci Anders" w:date="2025-04-15T10:41:48Z"/>
              <w:sz w:val="24"/>
              <w:szCs w:val="24"/>
            </w:rPr>
          </w:rPrChange>
        </w:rPr>
      </w:pPr>
    </w:p>
    <w:p w14:paraId="4B5270BA">
      <w:pPr>
        <w:pStyle w:val="35"/>
        <w:ind w:left="261"/>
        <w:rPr>
          <w:del w:id="2617" w:author="Juci Anders" w:date="2025-04-15T10:41:50Z"/>
          <w:rFonts w:ascii="Times New Roman" w:hAnsi="Times New Roman" w:cs="Times New Roman"/>
          <w:sz w:val="24"/>
          <w:szCs w:val="24"/>
          <w:rPrChange w:id="2618" w:author="Ju" w:date="2025-04-01T19:03:25Z">
            <w:rPr>
              <w:del w:id="2619" w:author="Juci Anders" w:date="2025-04-15T10:41:50Z"/>
              <w:sz w:val="24"/>
              <w:szCs w:val="24"/>
            </w:rPr>
          </w:rPrChange>
        </w:rPr>
      </w:pPr>
    </w:p>
    <w:p w14:paraId="1461DB19">
      <w:pPr>
        <w:pStyle w:val="35"/>
        <w:spacing w:before="8"/>
        <w:rPr>
          <w:rFonts w:ascii="Times New Roman" w:hAnsi="Times New Roman" w:cs="Times New Roman"/>
          <w:sz w:val="24"/>
          <w:szCs w:val="24"/>
          <w:rPrChange w:id="2620" w:author="Ju" w:date="2025-04-01T19:03:25Z">
            <w:rPr>
              <w:sz w:val="24"/>
              <w:szCs w:val="24"/>
            </w:rPr>
          </w:rPrChange>
        </w:rPr>
      </w:pPr>
      <w:r>
        <w:rPr>
          <w:rFonts w:ascii="Times New Roman" w:hAnsi="Times New Roman" w:cs="Times New Roman"/>
          <w:sz w:val="24"/>
          <w:szCs w:val="24"/>
          <w:rPrChange w:id="2622" w:author="Ju" w:date="2025-04-01T19:03:25Z">
            <w:rPr>
              <w:sz w:val="24"/>
              <w:szCs w:val="24"/>
            </w:rPr>
          </w:rPrChange>
        </w:rPr>
        <mc:AlternateContent>
          <mc:Choice Requires="wpg">
            <w:drawing>
              <wp:inline distT="0" distB="0" distL="114300" distR="114300">
                <wp:extent cx="5662930" cy="239395"/>
                <wp:effectExtent l="0" t="0" r="14605" b="8255"/>
                <wp:docPr id="89" name="Grupo 89"/>
                <wp:cNvGraphicFramePr/>
                <a:graphic xmlns:a="http://schemas.openxmlformats.org/drawingml/2006/main">
                  <a:graphicData uri="http://schemas.microsoft.com/office/word/2010/wordprocessingGroup">
                    <wpg:wgp>
                      <wpg:cNvGrpSpPr/>
                      <wpg:grpSpPr>
                        <a:xfrm>
                          <a:off x="0" y="0"/>
                          <a:ext cx="5662930" cy="239395"/>
                          <a:chOff x="-890" y="0"/>
                          <a:chExt cx="10305" cy="377"/>
                        </a:xfrm>
                      </wpg:grpSpPr>
                      <wps:wsp>
                        <wps:cNvPr id="37" name="Retângulo 37"/>
                        <wps:cNvSpPr/>
                        <wps:spPr>
                          <a:xfrm>
                            <a:off x="0" y="9"/>
                            <a:ext cx="9415" cy="358"/>
                          </a:xfrm>
                          <a:prstGeom prst="rect">
                            <a:avLst/>
                          </a:prstGeom>
                          <a:solidFill>
                            <a:srgbClr val="C5DFB3"/>
                          </a:solidFill>
                          <a:ln>
                            <a:noFill/>
                          </a:ln>
                        </wps:spPr>
                        <wps:bodyPr upright="1"/>
                      </wps:wsp>
                      <wps:wsp>
                        <wps:cNvPr id="38" name="Forma livre 38"/>
                        <wps:cNvSpPr/>
                        <wps:spPr>
                          <a:xfrm>
                            <a:off x="0" y="0"/>
                            <a:ext cx="9414" cy="377"/>
                          </a:xfrm>
                          <a:custGeom>
                            <a:avLst/>
                            <a:gdLst/>
                            <a:ahLst/>
                            <a:cxnLst/>
                            <a:pathLst>
                              <a:path w="9414" h="377">
                                <a:moveTo>
                                  <a:pt x="9414" y="367"/>
                                </a:moveTo>
                                <a:lnTo>
                                  <a:pt x="0" y="367"/>
                                </a:lnTo>
                                <a:lnTo>
                                  <a:pt x="0" y="377"/>
                                </a:lnTo>
                                <a:lnTo>
                                  <a:pt x="9414" y="377"/>
                                </a:lnTo>
                                <a:lnTo>
                                  <a:pt x="9414" y="367"/>
                                </a:lnTo>
                                <a:close/>
                                <a:moveTo>
                                  <a:pt x="9414" y="0"/>
                                </a:moveTo>
                                <a:lnTo>
                                  <a:pt x="0" y="0"/>
                                </a:lnTo>
                                <a:lnTo>
                                  <a:pt x="0" y="10"/>
                                </a:lnTo>
                                <a:lnTo>
                                  <a:pt x="9414" y="10"/>
                                </a:lnTo>
                                <a:lnTo>
                                  <a:pt x="9414" y="0"/>
                                </a:lnTo>
                                <a:close/>
                              </a:path>
                            </a:pathLst>
                          </a:custGeom>
                          <a:solidFill>
                            <a:srgbClr val="000000"/>
                          </a:solidFill>
                          <a:ln>
                            <a:noFill/>
                          </a:ln>
                        </wps:spPr>
                        <wps:bodyPr upright="1"/>
                      </wps:wsp>
                      <wps:wsp>
                        <wps:cNvPr id="39" name="Caixa de Texto 39"/>
                        <wps:cNvSpPr txBox="1"/>
                        <wps:spPr>
                          <a:xfrm>
                            <a:off x="-890" y="10"/>
                            <a:ext cx="9198" cy="357"/>
                          </a:xfrm>
                          <a:prstGeom prst="rect">
                            <a:avLst/>
                          </a:prstGeom>
                          <a:noFill/>
                          <a:ln>
                            <a:noFill/>
                          </a:ln>
                        </wps:spPr>
                        <wps:txbx>
                          <w:txbxContent>
                            <w:p w14:paraId="32BA79DC">
                              <w:pPr>
                                <w:spacing w:before="26"/>
                                <w:ind w:left="2967" w:right="0" w:firstLine="0"/>
                                <w:jc w:val="left"/>
                                <w:rPr>
                                  <w:rFonts w:ascii="Arial" w:hAnsi="Arial"/>
                                  <w:b/>
                                  <w:sz w:val="24"/>
                                </w:rPr>
                              </w:pPr>
                              <w:r>
                                <w:rPr>
                                  <w:rFonts w:ascii="Arial" w:hAnsi="Arial"/>
                                  <w:b/>
                                  <w:sz w:val="24"/>
                                </w:rPr>
                                <w:t>ANEXO</w:t>
                              </w:r>
                              <w:r>
                                <w:rPr>
                                  <w:rFonts w:ascii="Arial" w:hAnsi="Arial"/>
                                  <w:b/>
                                  <w:spacing w:val="-3"/>
                                  <w:sz w:val="24"/>
                                </w:rPr>
                                <w:t xml:space="preserve"> </w:t>
                              </w:r>
                              <w:r>
                                <w:rPr>
                                  <w:rFonts w:ascii="Arial" w:hAnsi="Arial"/>
                                  <w:b/>
                                  <w:sz w:val="24"/>
                                </w:rPr>
                                <w:t>X</w:t>
                              </w:r>
                              <w:r>
                                <w:rPr>
                                  <w:rFonts w:hint="default" w:ascii="Arial" w:hAnsi="Arial"/>
                                  <w:b/>
                                  <w:sz w:val="24"/>
                                  <w:lang w:val="pt-BR"/>
                                </w:rPr>
                                <w:t>II</w:t>
                              </w:r>
                              <w:r>
                                <w:rPr>
                                  <w:rFonts w:ascii="Arial" w:hAnsi="Arial"/>
                                  <w:b/>
                                  <w:spacing w:val="53"/>
                                  <w:sz w:val="24"/>
                                </w:rPr>
                                <w:t xml:space="preserve"> </w:t>
                              </w:r>
                              <w:r>
                                <w:rPr>
                                  <w:rFonts w:ascii="Arial" w:hAnsi="Arial"/>
                                  <w:b/>
                                  <w:sz w:val="24"/>
                                </w:rPr>
                                <w:t>–</w:t>
                              </w:r>
                              <w:r>
                                <w:rPr>
                                  <w:rFonts w:ascii="Arial" w:hAnsi="Arial"/>
                                  <w:b/>
                                  <w:spacing w:val="55"/>
                                  <w:sz w:val="24"/>
                                </w:rPr>
                                <w:t xml:space="preserve"> </w:t>
                              </w:r>
                              <w:r>
                                <w:rPr>
                                  <w:rFonts w:ascii="Arial" w:hAnsi="Arial"/>
                                  <w:b/>
                                  <w:sz w:val="24"/>
                                </w:rPr>
                                <w:t>MINUTA</w:t>
                              </w:r>
                              <w:r>
                                <w:rPr>
                                  <w:rFonts w:ascii="Arial" w:hAnsi="Arial"/>
                                  <w:b/>
                                  <w:spacing w:val="-5"/>
                                  <w:sz w:val="24"/>
                                </w:rPr>
                                <w:t xml:space="preserve"> </w:t>
                              </w:r>
                              <w:r>
                                <w:rPr>
                                  <w:rFonts w:ascii="Arial" w:hAnsi="Arial"/>
                                  <w:b/>
                                  <w:sz w:val="24"/>
                                </w:rPr>
                                <w:t>DO</w:t>
                              </w:r>
                              <w:r>
                                <w:rPr>
                                  <w:rFonts w:ascii="Arial" w:hAnsi="Arial"/>
                                  <w:b/>
                                  <w:spacing w:val="-1"/>
                                  <w:sz w:val="24"/>
                                </w:rPr>
                                <w:t xml:space="preserve"> </w:t>
                              </w:r>
                              <w:r>
                                <w:rPr>
                                  <w:rFonts w:ascii="Arial" w:hAnsi="Arial"/>
                                  <w:b/>
                                  <w:sz w:val="24"/>
                                </w:rPr>
                                <w:t>CONTRATO</w:t>
                              </w:r>
                            </w:p>
                          </w:txbxContent>
                        </wps:txbx>
                        <wps:bodyPr lIns="0" tIns="0" rIns="0" bIns="0" upright="1"/>
                      </wps:wsp>
                    </wpg:wgp>
                  </a:graphicData>
                </a:graphic>
              </wp:inline>
            </w:drawing>
          </mc:Choice>
          <mc:Fallback>
            <w:pict>
              <v:group id="_x0000_s1026" o:spid="_x0000_s1026" o:spt="203" style="height:18.85pt;width:445.9pt;" coordorigin="-890,0" coordsize="10305,377" o:gfxdata="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">
                <o:lock v:ext="edit" aspectratio="f"/>
                <v:rect id="_x0000_s1026" o:spid="_x0000_s1026" o:spt="1" style="position:absolute;left:0;top:9;height:358;width:9415;" fillcolor="#C5DFB3" filled="t" stroked="f" coordsize="21600,21600" o:gfxdata="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ORySGbgAAADbAAAA&#10;DwAAAAAAAAABACAAAAAiAAAAZHJzL2Rvd25yZXYueG1sUEsBAhQAFAAAAAgAh07iQDMvBZ47AAAA&#10;OQAAABAAAAAAAAAAAQAgAAAABwEAAGRycy9zaGFwZXhtbC54bWxQSwUGAAAAAAYABgBbAQAAsQMA&#10;AAAA&#10;">
                  <v:fill on="t" focussize="0,0"/>
                  <v:stroke on="f"/>
                  <v:imagedata o:title=""/>
                  <o:lock v:ext="edit" aspectratio="f"/>
                </v:rect>
                <v:shape id="_x0000_s1026" o:spid="_x0000_s1026" o:spt="100" style="position:absolute;left:0;top:0;height:377;width:9414;" fillcolor="#000000" filled="t" stroked="f" coordsize="9414,377" o:gfxdata="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IrQMGC2AAAA2wAAAA8A&#10;AAAAAAAAAQAgAAAAIgAAAGRycy9kb3ducmV2LnhtbFBLAQIUABQAAAAIAIdO4kAzLwWeOwAAADkA&#10;AAAQAAAAAAAAAAEAIAAAAAUBAABkcnMvc2hhcGV4bWwueG1sUEsFBgAAAAAGAAYAWwEAAK8DAAAA&#10;AA==&#10;" path="m9414,367l0,367,0,377,9414,377,9414,367xm9414,0l0,0,0,10,9414,10,9414,0xe">
                  <v:fill on="t" focussize="0,0"/>
                  <v:stroke on="f"/>
                  <v:imagedata o:title=""/>
                  <o:lock v:ext="edit" aspectratio="f"/>
                </v:shape>
                <v:shape id="_x0000_s1026" o:spid="_x0000_s1026" o:spt="202" type="#_x0000_t202" style="position:absolute;left:-890;top:10;height:357;width:9198;" filled="f" stroked="f" coordsize="21600,21600" o:gfxdata="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QhQRF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2BA79DC">
                        <w:pPr>
                          <w:spacing w:before="26"/>
                          <w:ind w:left="2967" w:right="0" w:firstLine="0"/>
                          <w:jc w:val="left"/>
                          <w:rPr>
                            <w:rFonts w:ascii="Arial" w:hAnsi="Arial"/>
                            <w:b/>
                            <w:sz w:val="24"/>
                          </w:rPr>
                        </w:pPr>
                        <w:r>
                          <w:rPr>
                            <w:rFonts w:ascii="Arial" w:hAnsi="Arial"/>
                            <w:b/>
                            <w:sz w:val="24"/>
                          </w:rPr>
                          <w:t>ANEXO</w:t>
                        </w:r>
                        <w:r>
                          <w:rPr>
                            <w:rFonts w:ascii="Arial" w:hAnsi="Arial"/>
                            <w:b/>
                            <w:spacing w:val="-3"/>
                            <w:sz w:val="24"/>
                          </w:rPr>
                          <w:t xml:space="preserve"> </w:t>
                        </w:r>
                        <w:r>
                          <w:rPr>
                            <w:rFonts w:ascii="Arial" w:hAnsi="Arial"/>
                            <w:b/>
                            <w:sz w:val="24"/>
                          </w:rPr>
                          <w:t>X</w:t>
                        </w:r>
                        <w:r>
                          <w:rPr>
                            <w:rFonts w:hint="default" w:ascii="Arial" w:hAnsi="Arial"/>
                            <w:b/>
                            <w:sz w:val="24"/>
                            <w:lang w:val="pt-BR"/>
                          </w:rPr>
                          <w:t>II</w:t>
                        </w:r>
                        <w:r>
                          <w:rPr>
                            <w:rFonts w:ascii="Arial" w:hAnsi="Arial"/>
                            <w:b/>
                            <w:spacing w:val="53"/>
                            <w:sz w:val="24"/>
                          </w:rPr>
                          <w:t xml:space="preserve"> </w:t>
                        </w:r>
                        <w:r>
                          <w:rPr>
                            <w:rFonts w:ascii="Arial" w:hAnsi="Arial"/>
                            <w:b/>
                            <w:sz w:val="24"/>
                          </w:rPr>
                          <w:t>–</w:t>
                        </w:r>
                        <w:r>
                          <w:rPr>
                            <w:rFonts w:ascii="Arial" w:hAnsi="Arial"/>
                            <w:b/>
                            <w:spacing w:val="55"/>
                            <w:sz w:val="24"/>
                          </w:rPr>
                          <w:t xml:space="preserve"> </w:t>
                        </w:r>
                        <w:r>
                          <w:rPr>
                            <w:rFonts w:ascii="Arial" w:hAnsi="Arial"/>
                            <w:b/>
                            <w:sz w:val="24"/>
                          </w:rPr>
                          <w:t>MINUTA</w:t>
                        </w:r>
                        <w:r>
                          <w:rPr>
                            <w:rFonts w:ascii="Arial" w:hAnsi="Arial"/>
                            <w:b/>
                            <w:spacing w:val="-5"/>
                            <w:sz w:val="24"/>
                          </w:rPr>
                          <w:t xml:space="preserve"> </w:t>
                        </w:r>
                        <w:r>
                          <w:rPr>
                            <w:rFonts w:ascii="Arial" w:hAnsi="Arial"/>
                            <w:b/>
                            <w:sz w:val="24"/>
                          </w:rPr>
                          <w:t>DO</w:t>
                        </w:r>
                        <w:r>
                          <w:rPr>
                            <w:rFonts w:ascii="Arial" w:hAnsi="Arial"/>
                            <w:b/>
                            <w:spacing w:val="-1"/>
                            <w:sz w:val="24"/>
                          </w:rPr>
                          <w:t xml:space="preserve"> </w:t>
                        </w:r>
                        <w:r>
                          <w:rPr>
                            <w:rFonts w:ascii="Arial" w:hAnsi="Arial"/>
                            <w:b/>
                            <w:sz w:val="24"/>
                          </w:rPr>
                          <w:t>CONTRATO</w:t>
                        </w:r>
                      </w:p>
                    </w:txbxContent>
                  </v:textbox>
                </v:shape>
                <w10:wrap type="none"/>
                <w10:anchorlock/>
              </v:group>
            </w:pict>
          </mc:Fallback>
        </mc:AlternateContent>
      </w:r>
    </w:p>
    <w:p w14:paraId="67DDE0E9">
      <w:pPr>
        <w:pStyle w:val="35"/>
        <w:spacing w:before="10"/>
        <w:jc w:val="both"/>
        <w:rPr>
          <w:rFonts w:ascii="Times New Roman" w:hAnsi="Times New Roman" w:cs="Times New Roman"/>
          <w:sz w:val="24"/>
          <w:szCs w:val="24"/>
          <w:rPrChange w:id="2623" w:author="Ju" w:date="2025-04-01T19:03:25Z">
            <w:rPr>
              <w:sz w:val="24"/>
              <w:szCs w:val="24"/>
            </w:rPr>
          </w:rPrChange>
        </w:rPr>
      </w:pPr>
    </w:p>
    <w:p w14:paraId="7ABFC0F3">
      <w:pPr>
        <w:bidi w:val="0"/>
        <w:jc w:val="both"/>
        <w:rPr>
          <w:rFonts w:hint="default" w:ascii="Times New Roman" w:hAnsi="Times New Roman" w:cs="Times New Roman"/>
          <w:sz w:val="24"/>
          <w:szCs w:val="24"/>
          <w:rPrChange w:id="2624" w:author="Ju" w:date="2025-04-01T19:03:25Z">
            <w:rPr>
              <w:rFonts w:hint="default" w:ascii="Arial" w:hAnsi="Arial" w:cs="Arial"/>
              <w:sz w:val="24"/>
              <w:szCs w:val="24"/>
            </w:rPr>
          </w:rPrChange>
        </w:rPr>
      </w:pPr>
      <w:r>
        <w:rPr>
          <w:rFonts w:hint="default" w:ascii="Times New Roman" w:hAnsi="Times New Roman" w:cs="Times New Roman"/>
          <w:sz w:val="24"/>
          <w:szCs w:val="24"/>
          <w:rPrChange w:id="2625" w:author="Ju" w:date="2025-04-01T19:03:25Z">
            <w:rPr>
              <w:rFonts w:hint="default" w:ascii="Arial" w:hAnsi="Arial" w:cs="Arial"/>
              <w:sz w:val="24"/>
              <w:szCs w:val="24"/>
            </w:rPr>
          </w:rPrChange>
        </w:rPr>
        <w:t>TERMO DE CONTRATO QUE ENTRE SI CELEBRAM:</w:t>
      </w:r>
    </w:p>
    <w:p w14:paraId="500EF1D8">
      <w:pPr>
        <w:bidi w:val="0"/>
        <w:jc w:val="both"/>
        <w:rPr>
          <w:rFonts w:hint="default" w:ascii="Times New Roman" w:hAnsi="Times New Roman" w:cs="Times New Roman"/>
          <w:sz w:val="24"/>
          <w:szCs w:val="24"/>
          <w:rPrChange w:id="2626" w:author="Ju" w:date="2025-04-01T19:03:25Z">
            <w:rPr>
              <w:rFonts w:hint="default" w:ascii="Arial" w:hAnsi="Arial" w:cs="Arial"/>
              <w:sz w:val="24"/>
              <w:szCs w:val="24"/>
            </w:rPr>
          </w:rPrChange>
        </w:rPr>
      </w:pPr>
    </w:p>
    <w:p w14:paraId="6135AB68">
      <w:pPr>
        <w:bidi w:val="0"/>
        <w:jc w:val="both"/>
        <w:rPr>
          <w:rFonts w:hint="default" w:ascii="Times New Roman" w:hAnsi="Times New Roman" w:cs="Times New Roman"/>
          <w:sz w:val="24"/>
          <w:szCs w:val="24"/>
          <w:rPrChange w:id="2627" w:author="Ju" w:date="2025-04-01T19:03:25Z">
            <w:rPr>
              <w:rFonts w:hint="default" w:ascii="Arial" w:hAnsi="Arial" w:cs="Arial"/>
              <w:sz w:val="24"/>
              <w:szCs w:val="24"/>
            </w:rPr>
          </w:rPrChange>
        </w:rPr>
      </w:pPr>
      <w:r>
        <w:rPr>
          <w:rFonts w:hint="default" w:ascii="Times New Roman" w:hAnsi="Times New Roman" w:cs="Times New Roman"/>
          <w:sz w:val="24"/>
          <w:szCs w:val="24"/>
          <w:rPrChange w:id="2628" w:author="Ju" w:date="2025-04-01T19:03:25Z">
            <w:rPr>
              <w:rFonts w:hint="default" w:ascii="Arial" w:hAnsi="Arial" w:cs="Arial"/>
              <w:sz w:val="24"/>
              <w:szCs w:val="24"/>
            </w:rPr>
          </w:rPrChange>
        </w:rPr>
        <w:t xml:space="preserve">CONTRATANTE: Município de </w:t>
      </w:r>
      <w:r>
        <w:rPr>
          <w:rFonts w:hint="default" w:ascii="Times New Roman" w:hAnsi="Times New Roman" w:cs="Times New Roman"/>
          <w:sz w:val="24"/>
          <w:szCs w:val="24"/>
          <w:rPrChange w:id="2629" w:author="Ju" w:date="2025-04-01T19:03:25Z">
            <w:rPr>
              <w:rFonts w:hint="default" w:ascii="Arial" w:hAnsi="Arial" w:cs="Arial"/>
              <w:sz w:val="24"/>
              <w:szCs w:val="24"/>
            </w:rPr>
          </w:rPrChange>
        </w:rPr>
        <w:fldChar w:fldCharType="begin"/>
      </w:r>
      <w:r>
        <w:rPr>
          <w:rFonts w:hint="default" w:ascii="Times New Roman" w:hAnsi="Times New Roman" w:cs="Times New Roman"/>
          <w:sz w:val="24"/>
          <w:szCs w:val="24"/>
          <w:rPrChange w:id="2630" w:author="Ju" w:date="2025-04-01T19:03:25Z">
            <w:rPr>
              <w:rFonts w:hint="default" w:ascii="Arial" w:hAnsi="Arial" w:cs="Arial"/>
              <w:sz w:val="24"/>
              <w:szCs w:val="24"/>
            </w:rPr>
          </w:rPrChange>
        </w:rPr>
        <w:instrText xml:space="preserve"> MERGEFIELD "Cidade" </w:instrText>
      </w:r>
      <w:r>
        <w:rPr>
          <w:rFonts w:hint="default" w:ascii="Times New Roman" w:hAnsi="Times New Roman" w:cs="Times New Roman"/>
          <w:sz w:val="24"/>
          <w:szCs w:val="24"/>
          <w:rPrChange w:id="2631" w:author="Ju" w:date="2025-04-01T19:03:25Z">
            <w:rPr>
              <w:rFonts w:hint="default" w:ascii="Arial" w:hAnsi="Arial" w:cs="Arial"/>
              <w:sz w:val="24"/>
              <w:szCs w:val="24"/>
            </w:rPr>
          </w:rPrChange>
        </w:rPr>
        <w:fldChar w:fldCharType="separate"/>
      </w:r>
      <w:r>
        <w:rPr>
          <w:rFonts w:hint="default" w:ascii="Times New Roman" w:hAnsi="Times New Roman" w:cs="Times New Roman"/>
          <w:sz w:val="24"/>
          <w:szCs w:val="24"/>
          <w:rPrChange w:id="2632" w:author="Ju" w:date="2025-04-01T19:03:25Z">
            <w:rPr>
              <w:rFonts w:hint="default" w:ascii="Arial" w:hAnsi="Arial" w:cs="Arial"/>
              <w:sz w:val="24"/>
              <w:szCs w:val="24"/>
            </w:rPr>
          </w:rPrChange>
        </w:rPr>
        <w:t>RIO BRANCO DO IVAI</w:t>
      </w:r>
      <w:r>
        <w:rPr>
          <w:rFonts w:hint="default" w:ascii="Times New Roman" w:hAnsi="Times New Roman" w:cs="Times New Roman"/>
          <w:sz w:val="24"/>
          <w:szCs w:val="24"/>
          <w:rPrChange w:id="2633" w:author="Ju" w:date="2025-04-01T19:03:25Z">
            <w:rPr>
              <w:rFonts w:hint="default" w:ascii="Arial" w:hAnsi="Arial" w:cs="Arial"/>
              <w:sz w:val="24"/>
              <w:szCs w:val="24"/>
            </w:rPr>
          </w:rPrChange>
        </w:rPr>
        <w:fldChar w:fldCharType="end"/>
      </w:r>
      <w:r>
        <w:rPr>
          <w:rFonts w:hint="default" w:ascii="Times New Roman" w:hAnsi="Times New Roman" w:cs="Times New Roman"/>
          <w:sz w:val="24"/>
          <w:szCs w:val="24"/>
          <w:rPrChange w:id="2634" w:author="Ju" w:date="2025-04-01T19:03:25Z">
            <w:rPr>
              <w:rFonts w:hint="default" w:ascii="Arial" w:hAnsi="Arial" w:cs="Arial"/>
              <w:sz w:val="24"/>
              <w:szCs w:val="24"/>
            </w:rPr>
          </w:rPrChange>
        </w:rPr>
        <w:t xml:space="preserve">, Estado do Paraná, com sede à </w:t>
      </w:r>
      <w:r>
        <w:rPr>
          <w:rFonts w:hint="default" w:ascii="Times New Roman" w:hAnsi="Times New Roman" w:cs="Times New Roman"/>
          <w:sz w:val="24"/>
          <w:szCs w:val="24"/>
          <w:rPrChange w:id="2635" w:author="Ju" w:date="2025-04-01T19:03:25Z">
            <w:rPr>
              <w:rFonts w:hint="default" w:ascii="Arial" w:hAnsi="Arial" w:cs="Arial"/>
              <w:sz w:val="24"/>
              <w:szCs w:val="24"/>
            </w:rPr>
          </w:rPrChange>
        </w:rPr>
        <w:fldChar w:fldCharType="begin"/>
      </w:r>
      <w:r>
        <w:rPr>
          <w:rFonts w:hint="default" w:ascii="Times New Roman" w:hAnsi="Times New Roman" w:cs="Times New Roman"/>
          <w:sz w:val="24"/>
          <w:szCs w:val="24"/>
          <w:rPrChange w:id="2636" w:author="Ju" w:date="2025-04-01T19:03:25Z">
            <w:rPr>
              <w:rFonts w:hint="default" w:ascii="Arial" w:hAnsi="Arial" w:cs="Arial"/>
              <w:sz w:val="24"/>
              <w:szCs w:val="24"/>
            </w:rPr>
          </w:rPrChange>
        </w:rPr>
        <w:instrText xml:space="preserve"> MERGEFIELD "Cidade" </w:instrText>
      </w:r>
      <w:r>
        <w:rPr>
          <w:rFonts w:hint="default" w:ascii="Times New Roman" w:hAnsi="Times New Roman" w:cs="Times New Roman"/>
          <w:sz w:val="24"/>
          <w:szCs w:val="24"/>
          <w:rPrChange w:id="2637" w:author="Ju" w:date="2025-04-01T19:03:25Z">
            <w:rPr>
              <w:rFonts w:hint="default" w:ascii="Arial" w:hAnsi="Arial" w:cs="Arial"/>
              <w:sz w:val="24"/>
              <w:szCs w:val="24"/>
            </w:rPr>
          </w:rPrChange>
        </w:rPr>
        <w:fldChar w:fldCharType="separate"/>
      </w:r>
      <w:r>
        <w:rPr>
          <w:rFonts w:hint="default" w:ascii="Times New Roman" w:hAnsi="Times New Roman" w:cs="Times New Roman"/>
          <w:sz w:val="24"/>
          <w:szCs w:val="24"/>
          <w:rPrChange w:id="2638" w:author="Ju" w:date="2025-04-01T19:03:25Z">
            <w:rPr>
              <w:rFonts w:hint="default" w:ascii="Arial" w:hAnsi="Arial" w:cs="Arial"/>
              <w:sz w:val="24"/>
              <w:szCs w:val="24"/>
            </w:rPr>
          </w:rPrChange>
        </w:rPr>
        <w:t>AV RIO BRANCO, 500</w:t>
      </w:r>
      <w:r>
        <w:rPr>
          <w:rFonts w:hint="default" w:ascii="Times New Roman" w:hAnsi="Times New Roman" w:cs="Times New Roman"/>
          <w:sz w:val="24"/>
          <w:szCs w:val="24"/>
          <w:rPrChange w:id="2639" w:author="Ju" w:date="2025-04-01T19:03:25Z">
            <w:rPr>
              <w:rFonts w:hint="default" w:ascii="Arial" w:hAnsi="Arial" w:cs="Arial"/>
              <w:sz w:val="24"/>
              <w:szCs w:val="24"/>
            </w:rPr>
          </w:rPrChange>
        </w:rPr>
        <w:fldChar w:fldCharType="end"/>
      </w:r>
      <w:r>
        <w:rPr>
          <w:rFonts w:hint="default" w:ascii="Times New Roman" w:hAnsi="Times New Roman" w:cs="Times New Roman"/>
          <w:sz w:val="24"/>
          <w:szCs w:val="24"/>
          <w:rPrChange w:id="2640" w:author="Ju" w:date="2025-04-01T19:03:25Z">
            <w:rPr>
              <w:rFonts w:hint="default" w:ascii="Arial" w:hAnsi="Arial" w:cs="Arial"/>
              <w:sz w:val="24"/>
              <w:szCs w:val="24"/>
            </w:rPr>
          </w:rPrChange>
        </w:rPr>
        <w:t xml:space="preserve">, inscrito no CNPJ/MF nº </w:t>
      </w:r>
      <w:r>
        <w:rPr>
          <w:rFonts w:hint="default" w:ascii="Times New Roman" w:hAnsi="Times New Roman" w:cs="Times New Roman"/>
          <w:sz w:val="24"/>
          <w:szCs w:val="24"/>
          <w:rPrChange w:id="2641" w:author="Ju" w:date="2025-04-01T19:03:25Z">
            <w:rPr>
              <w:rFonts w:hint="default" w:ascii="Arial" w:hAnsi="Arial" w:cs="Arial"/>
              <w:sz w:val="24"/>
              <w:szCs w:val="24"/>
            </w:rPr>
          </w:rPrChange>
        </w:rPr>
        <w:fldChar w:fldCharType="begin"/>
      </w:r>
      <w:r>
        <w:rPr>
          <w:rFonts w:hint="default" w:ascii="Times New Roman" w:hAnsi="Times New Roman" w:cs="Times New Roman"/>
          <w:sz w:val="24"/>
          <w:szCs w:val="24"/>
          <w:rPrChange w:id="2642" w:author="Ju" w:date="2025-04-01T19:03:25Z">
            <w:rPr>
              <w:rFonts w:hint="default" w:ascii="Arial" w:hAnsi="Arial" w:cs="Arial"/>
              <w:sz w:val="24"/>
              <w:szCs w:val="24"/>
            </w:rPr>
          </w:rPrChange>
        </w:rPr>
        <w:instrText xml:space="preserve"> MERGEFIELD "Cidade" </w:instrText>
      </w:r>
      <w:r>
        <w:rPr>
          <w:rFonts w:hint="default" w:ascii="Times New Roman" w:hAnsi="Times New Roman" w:cs="Times New Roman"/>
          <w:sz w:val="24"/>
          <w:szCs w:val="24"/>
          <w:rPrChange w:id="2643" w:author="Ju" w:date="2025-04-01T19:03:25Z">
            <w:rPr>
              <w:rFonts w:hint="default" w:ascii="Arial" w:hAnsi="Arial" w:cs="Arial"/>
              <w:sz w:val="24"/>
              <w:szCs w:val="24"/>
            </w:rPr>
          </w:rPrChange>
        </w:rPr>
        <w:fldChar w:fldCharType="separate"/>
      </w:r>
      <w:r>
        <w:rPr>
          <w:rFonts w:hint="default" w:ascii="Times New Roman" w:hAnsi="Times New Roman" w:cs="Times New Roman"/>
          <w:sz w:val="24"/>
          <w:szCs w:val="24"/>
          <w:rPrChange w:id="2644" w:author="Ju" w:date="2025-04-01T19:03:25Z">
            <w:rPr>
              <w:rFonts w:hint="default" w:ascii="Arial" w:hAnsi="Arial" w:cs="Arial"/>
              <w:sz w:val="24"/>
              <w:szCs w:val="24"/>
            </w:rPr>
          </w:rPrChange>
        </w:rPr>
        <w:t>01.612.413/0001-90</w:t>
      </w:r>
      <w:r>
        <w:rPr>
          <w:rFonts w:hint="default" w:ascii="Times New Roman" w:hAnsi="Times New Roman" w:cs="Times New Roman"/>
          <w:sz w:val="24"/>
          <w:szCs w:val="24"/>
          <w:rPrChange w:id="2645" w:author="Ju" w:date="2025-04-01T19:03:25Z">
            <w:rPr>
              <w:rFonts w:hint="default" w:ascii="Arial" w:hAnsi="Arial" w:cs="Arial"/>
              <w:sz w:val="24"/>
              <w:szCs w:val="24"/>
            </w:rPr>
          </w:rPrChange>
        </w:rPr>
        <w:fldChar w:fldCharType="end"/>
      </w:r>
      <w:r>
        <w:rPr>
          <w:rFonts w:hint="default" w:ascii="Times New Roman" w:hAnsi="Times New Roman" w:cs="Times New Roman"/>
          <w:sz w:val="24"/>
          <w:szCs w:val="24"/>
          <w:rPrChange w:id="2646" w:author="Ju" w:date="2025-04-01T19:03:25Z">
            <w:rPr>
              <w:rFonts w:hint="default" w:ascii="Arial" w:hAnsi="Arial" w:cs="Arial"/>
              <w:sz w:val="24"/>
              <w:szCs w:val="24"/>
            </w:rPr>
          </w:rPrChange>
        </w:rPr>
        <w:t>, neste ato representada pelo Prefeito Municipal, em pleno exercício de seu mandato e funções, Sr  PEDRO TABORDA DESPLANCHES, portador da Cédula de Identidade, RG n.º 4.012.074-2 SSP-PR, inscrito no CPF/MF sob n.º  608.420.679-49 residente e domiciliado na Rua Rio Iguaçu nesta cidade.</w:t>
      </w:r>
    </w:p>
    <w:p w14:paraId="1679D386">
      <w:pPr>
        <w:bidi w:val="0"/>
        <w:jc w:val="both"/>
        <w:rPr>
          <w:rFonts w:hint="default" w:ascii="Times New Roman" w:hAnsi="Times New Roman" w:cs="Times New Roman"/>
          <w:sz w:val="24"/>
          <w:szCs w:val="24"/>
          <w:rPrChange w:id="2647" w:author="Ju" w:date="2025-04-01T19:03:25Z">
            <w:rPr>
              <w:rFonts w:hint="default" w:ascii="Arial" w:hAnsi="Arial" w:cs="Arial"/>
              <w:sz w:val="24"/>
              <w:szCs w:val="24"/>
            </w:rPr>
          </w:rPrChange>
        </w:rPr>
      </w:pPr>
    </w:p>
    <w:p w14:paraId="5145A156">
      <w:pPr>
        <w:bidi w:val="0"/>
        <w:jc w:val="both"/>
        <w:rPr>
          <w:rFonts w:hint="default" w:ascii="Times New Roman" w:hAnsi="Times New Roman" w:cs="Times New Roman"/>
          <w:sz w:val="24"/>
          <w:szCs w:val="24"/>
          <w:rPrChange w:id="2648" w:author="Ju" w:date="2025-04-01T19:03:25Z">
            <w:rPr>
              <w:rFonts w:hint="default" w:ascii="Arial" w:hAnsi="Arial" w:cs="Arial"/>
              <w:sz w:val="24"/>
              <w:szCs w:val="24"/>
            </w:rPr>
          </w:rPrChange>
        </w:rPr>
      </w:pPr>
      <w:r>
        <w:rPr>
          <w:rFonts w:hint="default" w:ascii="Times New Roman" w:hAnsi="Times New Roman" w:cs="Times New Roman"/>
          <w:sz w:val="24"/>
          <w:szCs w:val="24"/>
          <w:rPrChange w:id="2649" w:author="Ju" w:date="2025-04-01T19:03:25Z">
            <w:rPr>
              <w:rFonts w:hint="default" w:ascii="Arial" w:hAnsi="Arial" w:cs="Arial"/>
              <w:sz w:val="24"/>
              <w:szCs w:val="24"/>
            </w:rPr>
          </w:rPrChange>
        </w:rPr>
        <w:t>CONTRATADA: ................inscrita no CNPJ nº , endereço nº ....., bairro........., CEP</w:t>
      </w:r>
    </w:p>
    <w:p w14:paraId="63D6D641">
      <w:pPr>
        <w:bidi w:val="0"/>
        <w:jc w:val="both"/>
        <w:rPr>
          <w:rFonts w:hint="default" w:ascii="Times New Roman" w:hAnsi="Times New Roman" w:cs="Times New Roman"/>
          <w:sz w:val="24"/>
          <w:szCs w:val="24"/>
          <w:rPrChange w:id="2650" w:author="Ju" w:date="2025-04-01T19:03:25Z">
            <w:rPr>
              <w:rFonts w:hint="default" w:ascii="Arial" w:hAnsi="Arial" w:cs="Arial"/>
              <w:sz w:val="24"/>
              <w:szCs w:val="24"/>
            </w:rPr>
          </w:rPrChange>
        </w:rPr>
      </w:pPr>
      <w:r>
        <w:rPr>
          <w:rFonts w:hint="default" w:ascii="Times New Roman" w:hAnsi="Times New Roman" w:cs="Times New Roman"/>
          <w:sz w:val="24"/>
          <w:szCs w:val="24"/>
          <w:rPrChange w:id="2651" w:author="Ju" w:date="2025-04-01T19:03:25Z">
            <w:rPr>
              <w:rFonts w:hint="default" w:ascii="Arial" w:hAnsi="Arial" w:cs="Arial"/>
              <w:sz w:val="24"/>
              <w:szCs w:val="24"/>
            </w:rPr>
          </w:rPrChange>
        </w:rPr>
        <w:t>................., na cidade de , neste ato representado por sócio administrador</w:t>
      </w:r>
      <w:r>
        <w:rPr>
          <w:rFonts w:hint="default" w:ascii="Times New Roman" w:hAnsi="Times New Roman" w:cs="Times New Roman"/>
          <w:sz w:val="24"/>
          <w:szCs w:val="24"/>
          <w:rPrChange w:id="2652" w:author="Ju" w:date="2025-04-01T19:03:25Z">
            <w:rPr>
              <w:rFonts w:hint="default" w:ascii="Arial" w:hAnsi="Arial" w:cs="Arial"/>
              <w:sz w:val="24"/>
              <w:szCs w:val="24"/>
            </w:rPr>
          </w:rPrChange>
        </w:rPr>
        <w:tab/>
      </w:r>
      <w:r>
        <w:rPr>
          <w:rFonts w:hint="default" w:ascii="Times New Roman" w:hAnsi="Times New Roman" w:cs="Times New Roman"/>
          <w:sz w:val="24"/>
          <w:szCs w:val="24"/>
          <w:rPrChange w:id="2653" w:author="Ju" w:date="2025-04-01T19:03:25Z">
            <w:rPr>
              <w:rFonts w:hint="default" w:ascii="Arial" w:hAnsi="Arial" w:cs="Arial"/>
              <w:sz w:val="24"/>
              <w:szCs w:val="24"/>
            </w:rPr>
          </w:rPrChange>
        </w:rPr>
        <w:t>,</w:t>
      </w:r>
    </w:p>
    <w:p w14:paraId="2521B10C">
      <w:pPr>
        <w:bidi w:val="0"/>
        <w:jc w:val="both"/>
        <w:rPr>
          <w:rFonts w:hint="default" w:ascii="Times New Roman" w:hAnsi="Times New Roman" w:cs="Times New Roman"/>
          <w:sz w:val="24"/>
          <w:szCs w:val="24"/>
          <w:rPrChange w:id="2654" w:author="Ju" w:date="2025-04-01T19:03:25Z">
            <w:rPr>
              <w:rFonts w:hint="default" w:ascii="Arial" w:hAnsi="Arial" w:cs="Arial"/>
              <w:sz w:val="24"/>
              <w:szCs w:val="24"/>
            </w:rPr>
          </w:rPrChange>
        </w:rPr>
      </w:pPr>
      <w:r>
        <w:rPr>
          <w:rFonts w:hint="default" w:ascii="Times New Roman" w:hAnsi="Times New Roman" w:cs="Times New Roman"/>
          <w:sz w:val="24"/>
          <w:szCs w:val="24"/>
          <w:rPrChange w:id="2655" w:author="Ju" w:date="2025-04-01T19:03:25Z">
            <w:rPr>
              <w:rFonts w:hint="default" w:ascii="Arial" w:hAnsi="Arial" w:cs="Arial"/>
              <w:sz w:val="24"/>
              <w:szCs w:val="24"/>
            </w:rPr>
          </w:rPrChange>
        </w:rPr>
        <w:t>portadora do RG n ....................., e do CPF nº ........................</w:t>
      </w:r>
    </w:p>
    <w:p w14:paraId="5567414C">
      <w:pPr>
        <w:bidi w:val="0"/>
        <w:jc w:val="both"/>
        <w:rPr>
          <w:rFonts w:hint="default" w:ascii="Times New Roman" w:hAnsi="Times New Roman" w:cs="Times New Roman"/>
          <w:sz w:val="24"/>
          <w:szCs w:val="24"/>
          <w:rPrChange w:id="2656" w:author="Ju" w:date="2025-04-01T19:03:25Z">
            <w:rPr>
              <w:rFonts w:hint="default" w:ascii="Arial" w:hAnsi="Arial" w:cs="Arial"/>
              <w:sz w:val="24"/>
              <w:szCs w:val="24"/>
            </w:rPr>
          </w:rPrChange>
        </w:rPr>
      </w:pPr>
      <w:r>
        <w:rPr>
          <w:rFonts w:hint="default" w:ascii="Times New Roman" w:hAnsi="Times New Roman" w:cs="Times New Roman"/>
          <w:sz w:val="24"/>
          <w:szCs w:val="24"/>
          <w:rPrChange w:id="2657" w:author="Ju" w:date="2025-04-01T19:03:25Z">
            <w:rPr>
              <w:rFonts w:hint="default" w:ascii="Arial" w:hAnsi="Arial" w:cs="Arial"/>
              <w:sz w:val="24"/>
              <w:szCs w:val="24"/>
            </w:rPr>
          </w:rPrChange>
        </w:rPr>
        <w:t xml:space="preserve">celebram o presente contrato de acordo com as cláusulas e condições a seguir estabelecidas, com base na Licitação Dispensa nº </w:t>
      </w:r>
      <w:del w:id="2658" w:author="Juci Anders" w:date="2025-04-15T10:09:04Z">
        <w:r>
          <w:rPr>
            <w:rFonts w:hint="default" w:ascii="Times New Roman" w:hAnsi="Times New Roman" w:cs="Times New Roman"/>
            <w:sz w:val="24"/>
            <w:szCs w:val="24"/>
            <w:lang w:val="pt-BR"/>
            <w:rPrChange w:id="2659" w:author="Ju" w:date="2025-04-01T19:03:25Z">
              <w:rPr>
                <w:rFonts w:hint="default" w:ascii="Arial" w:hAnsi="Arial" w:cs="Arial"/>
                <w:sz w:val="24"/>
                <w:szCs w:val="24"/>
                <w:lang w:val="pt-BR"/>
              </w:rPr>
            </w:rPrChange>
          </w:rPr>
          <w:delText>08/2025</w:delText>
        </w:r>
      </w:del>
      <w:ins w:id="2660" w:author="Juci Anders" w:date="2025-04-23T14:35:42Z">
        <w:r>
          <w:rPr>
            <w:rFonts w:hint="default" w:ascii="Times New Roman" w:hAnsi="Times New Roman" w:cs="Times New Roman"/>
            <w:sz w:val="24"/>
            <w:szCs w:val="24"/>
            <w:lang w:val="pt-BR"/>
          </w:rPr>
          <w:t>15/2025</w:t>
        </w:r>
      </w:ins>
      <w:r>
        <w:rPr>
          <w:rFonts w:hint="default" w:ascii="Times New Roman" w:hAnsi="Times New Roman" w:cs="Times New Roman"/>
          <w:sz w:val="24"/>
          <w:szCs w:val="24"/>
          <w:rPrChange w:id="2661" w:author="Ju" w:date="2025-04-01T19:03:25Z">
            <w:rPr>
              <w:rFonts w:hint="default" w:ascii="Arial" w:hAnsi="Arial" w:cs="Arial"/>
              <w:sz w:val="24"/>
              <w:szCs w:val="24"/>
            </w:rPr>
          </w:rPrChange>
        </w:rPr>
        <w:t>, e nos termos da lei 14.133/2021, e demais legislações citadas no edital anteriormente citados, e Demais Legislações pertinentes á espécie.</w:t>
      </w:r>
    </w:p>
    <w:p w14:paraId="457B9534">
      <w:pPr>
        <w:bidi w:val="0"/>
        <w:jc w:val="both"/>
        <w:rPr>
          <w:rFonts w:hint="default" w:ascii="Times New Roman" w:hAnsi="Times New Roman" w:cs="Times New Roman"/>
          <w:sz w:val="24"/>
          <w:szCs w:val="24"/>
          <w:rPrChange w:id="2662" w:author="Ju" w:date="2025-04-01T19:03:25Z">
            <w:rPr>
              <w:rFonts w:hint="default" w:ascii="Arial" w:hAnsi="Arial" w:cs="Arial"/>
              <w:sz w:val="24"/>
              <w:szCs w:val="24"/>
            </w:rPr>
          </w:rPrChange>
        </w:rPr>
      </w:pPr>
    </w:p>
    <w:p w14:paraId="2DD7D8E8">
      <w:pPr>
        <w:bidi w:val="0"/>
        <w:jc w:val="both"/>
        <w:rPr>
          <w:rFonts w:hint="default" w:ascii="Times New Roman" w:hAnsi="Times New Roman" w:cs="Times New Roman"/>
          <w:sz w:val="24"/>
          <w:szCs w:val="24"/>
          <w:rPrChange w:id="2663" w:author="Ju" w:date="2025-04-01T19:03:25Z">
            <w:rPr>
              <w:rFonts w:hint="default" w:ascii="Arial" w:hAnsi="Arial" w:cs="Arial"/>
              <w:sz w:val="24"/>
              <w:szCs w:val="24"/>
            </w:rPr>
          </w:rPrChange>
        </w:rPr>
      </w:pPr>
      <w:r>
        <w:rPr>
          <w:rFonts w:hint="default" w:ascii="Times New Roman" w:hAnsi="Times New Roman" w:cs="Times New Roman"/>
          <w:sz w:val="24"/>
          <w:szCs w:val="24"/>
          <w:rPrChange w:id="2665" w:author="Ju" w:date="2025-04-01T19:03:25Z">
            <w:rPr>
              <w:rFonts w:hint="default" w:ascii="Arial" w:hAnsi="Arial" w:cs="Arial"/>
              <w:sz w:val="24"/>
              <w:szCs w:val="24"/>
            </w:rPr>
          </w:rPrChange>
        </w:rPr>
        <mc:AlternateContent>
          <mc:Choice Requires="wps">
            <w:drawing>
              <wp:anchor distT="0" distB="0" distL="114300" distR="114300" simplePos="0" relativeHeight="251671552" behindDoc="1" locked="0" layoutInCell="1" allowOverlap="1">
                <wp:simplePos x="0" y="0"/>
                <wp:positionH relativeFrom="page">
                  <wp:posOffset>565150</wp:posOffset>
                </wp:positionH>
                <wp:positionV relativeFrom="paragraph">
                  <wp:posOffset>213995</wp:posOffset>
                </wp:positionV>
                <wp:extent cx="6412865" cy="5715"/>
                <wp:effectExtent l="0" t="0" r="0" b="0"/>
                <wp:wrapTopAndBottom/>
                <wp:docPr id="18" name="Retângulo 18"/>
                <wp:cNvGraphicFramePr/>
                <a:graphic xmlns:a="http://schemas.openxmlformats.org/drawingml/2006/main">
                  <a:graphicData uri="http://schemas.microsoft.com/office/word/2010/wordprocessingShape">
                    <wps:wsp>
                      <wps:cNvSpPr/>
                      <wps:spPr>
                        <a:xfrm>
                          <a:off x="0" y="0"/>
                          <a:ext cx="6412865" cy="5715"/>
                        </a:xfrm>
                        <a:prstGeom prst="rect">
                          <a:avLst/>
                        </a:prstGeom>
                        <a:solidFill>
                          <a:srgbClr val="000000"/>
                        </a:solidFill>
                        <a:ln>
                          <a:noFill/>
                        </a:ln>
                      </wps:spPr>
                      <wps:bodyPr upright="1"/>
                    </wps:wsp>
                  </a:graphicData>
                </a:graphic>
              </wp:anchor>
            </w:drawing>
          </mc:Choice>
          <mc:Fallback>
            <w:pict>
              <v:rect id="_x0000_s1026" o:spid="_x0000_s1026" o:spt="1" style="position:absolute;left:0pt;margin-left:44.5pt;margin-top:16.85pt;height:0.45pt;width:504.95pt;mso-position-horizontal-relative:page;mso-wrap-distance-bottom:0pt;mso-wrap-distance-top:0pt;z-index:-251644928;mso-width-relative:page;mso-height-relative:page;" fillcolor="#000000" filled="t" stroked="f" coordsize="21600,21600" o:gfxdata="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C7ynoXYAAAA&#10;CQEAAA8AAAAAAAAAAQAgAAAAIgAAAGRycy9kb3ducmV2LnhtbFBLAQIUABQAAAAIAIdO4kASGjrJ&#10;qwEAAGMDAAAOAAAAAAAAAAEAIAAAACcBAABkcnMvZTJvRG9jLnhtbFBLBQYAAAAABgAGAFkBAABE&#10;BQAAAAA=&#10;">
                <v:fill on="t" focussize="0,0"/>
                <v:stroke on="f"/>
                <v:imagedata o:title=""/>
                <o:lock v:ext="edit" aspectratio="f"/>
                <w10:wrap type="topAndBottom"/>
              </v:rect>
            </w:pict>
          </mc:Fallback>
        </mc:AlternateContent>
      </w:r>
      <w:r>
        <w:rPr>
          <w:rFonts w:hint="default" w:ascii="Times New Roman" w:hAnsi="Times New Roman" w:cs="Times New Roman"/>
          <w:sz w:val="24"/>
          <w:szCs w:val="24"/>
          <w:rPrChange w:id="2666" w:author="Ju" w:date="2025-04-01T19:03:25Z">
            <w:rPr>
              <w:rFonts w:hint="default" w:ascii="Arial" w:hAnsi="Arial" w:cs="Arial"/>
              <w:sz w:val="24"/>
              <w:szCs w:val="24"/>
            </w:rPr>
          </w:rPrChange>
        </w:rPr>
        <w:t xml:space="preserve">CLÁUSULA PRIMEIRA - </w:t>
      </w:r>
    </w:p>
    <w:p w14:paraId="2279E5EE">
      <w:pPr>
        <w:bidi w:val="0"/>
        <w:jc w:val="both"/>
        <w:rPr>
          <w:rFonts w:hint="default" w:ascii="Times New Roman" w:hAnsi="Times New Roman" w:cs="Times New Roman"/>
          <w:sz w:val="24"/>
          <w:szCs w:val="24"/>
          <w:rPrChange w:id="2667" w:author="Ju" w:date="2025-04-01T19:03:25Z">
            <w:rPr>
              <w:rFonts w:hint="default" w:ascii="Arial" w:hAnsi="Arial" w:cs="Arial"/>
              <w:sz w:val="24"/>
              <w:szCs w:val="24"/>
            </w:rPr>
          </w:rPrChange>
        </w:rPr>
      </w:pPr>
      <w:r>
        <w:rPr>
          <w:rFonts w:hint="default" w:ascii="Times New Roman" w:hAnsi="Times New Roman" w:cs="Times New Roman"/>
          <w:sz w:val="24"/>
          <w:szCs w:val="24"/>
          <w:rPrChange w:id="2668" w:author="Ju" w:date="2025-04-01T19:03:25Z">
            <w:rPr>
              <w:rFonts w:hint="default" w:ascii="Arial" w:hAnsi="Arial" w:cs="Arial"/>
              <w:sz w:val="24"/>
              <w:szCs w:val="24"/>
            </w:rPr>
          </w:rPrChange>
        </w:rPr>
        <w:t>Do objeto</w:t>
      </w:r>
    </w:p>
    <w:p w14:paraId="74C51923">
      <w:pPr>
        <w:bidi w:val="0"/>
        <w:jc w:val="both"/>
        <w:rPr>
          <w:rFonts w:hint="default" w:ascii="Times New Roman" w:hAnsi="Times New Roman" w:cs="Times New Roman"/>
          <w:sz w:val="24"/>
          <w:szCs w:val="24"/>
          <w:rPrChange w:id="2669" w:author="Ju" w:date="2025-04-01T19:03:25Z">
            <w:rPr>
              <w:rFonts w:hint="default" w:ascii="Arial" w:hAnsi="Arial" w:cs="Arial"/>
              <w:sz w:val="24"/>
              <w:szCs w:val="24"/>
            </w:rPr>
          </w:rPrChange>
        </w:rPr>
      </w:pPr>
      <w:r>
        <w:rPr>
          <w:rFonts w:hint="default" w:ascii="Times New Roman" w:hAnsi="Times New Roman" w:cs="Times New Roman"/>
          <w:sz w:val="24"/>
          <w:szCs w:val="24"/>
          <w:lang w:val="pt-BR"/>
          <w:rPrChange w:id="2670" w:author="Ju" w:date="2025-04-01T19:03:25Z">
            <w:rPr>
              <w:rFonts w:hint="default" w:ascii="Arial" w:hAnsi="Arial" w:cs="Arial"/>
              <w:sz w:val="24"/>
              <w:szCs w:val="24"/>
              <w:lang w:val="pt-BR"/>
            </w:rPr>
          </w:rPrChange>
        </w:rPr>
        <w:t xml:space="preserve"> </w:t>
      </w:r>
      <w:r>
        <w:rPr>
          <w:rFonts w:hint="default" w:ascii="Times New Roman" w:hAnsi="Times New Roman" w:cs="Times New Roman"/>
          <w:sz w:val="24"/>
          <w:szCs w:val="24"/>
          <w:rPrChange w:id="2671" w:author="Ju" w:date="2025-04-01T19:03:25Z">
            <w:rPr>
              <w:rFonts w:hint="default" w:ascii="Arial" w:hAnsi="Arial" w:cs="Arial"/>
              <w:sz w:val="24"/>
              <w:szCs w:val="24"/>
            </w:rPr>
          </w:rPrChange>
        </w:rPr>
        <w:t xml:space="preserve">O presente contrato tem por objeto a </w:t>
      </w:r>
    </w:p>
    <w:p w14:paraId="1E49C75B">
      <w:pPr>
        <w:bidi w:val="0"/>
        <w:jc w:val="both"/>
        <w:rPr>
          <w:rFonts w:hint="default" w:ascii="Times New Roman" w:hAnsi="Times New Roman" w:cs="Times New Roman"/>
          <w:sz w:val="24"/>
          <w:szCs w:val="24"/>
          <w:rPrChange w:id="2672" w:author="Ju" w:date="2025-04-01T19:03:25Z">
            <w:rPr>
              <w:rFonts w:hint="default" w:ascii="Arial" w:hAnsi="Arial" w:cs="Arial"/>
              <w:sz w:val="24"/>
              <w:szCs w:val="24"/>
            </w:rPr>
          </w:rPrChange>
        </w:rPr>
      </w:pPr>
      <w:r>
        <w:rPr>
          <w:rFonts w:hint="default" w:ascii="Times New Roman" w:hAnsi="Times New Roman" w:cs="Times New Roman"/>
          <w:sz w:val="24"/>
          <w:szCs w:val="24"/>
          <w:rPrChange w:id="2673" w:author="Ju" w:date="2025-04-01T19:03:25Z">
            <w:rPr>
              <w:rFonts w:hint="default" w:ascii="Arial" w:hAnsi="Arial" w:cs="Arial"/>
              <w:sz w:val="24"/>
              <w:szCs w:val="24"/>
            </w:rPr>
          </w:rPrChange>
        </w:rPr>
        <w:t>Este Termo de Contrato vincula-se a Proposta da Contratada, independentemente de transcrição.</w:t>
      </w:r>
    </w:p>
    <w:p w14:paraId="674D2523">
      <w:pPr>
        <w:bidi w:val="0"/>
        <w:jc w:val="both"/>
        <w:rPr>
          <w:rFonts w:hint="default" w:ascii="Times New Roman" w:hAnsi="Times New Roman" w:cs="Times New Roman"/>
          <w:sz w:val="24"/>
          <w:szCs w:val="24"/>
          <w:rPrChange w:id="2674" w:author="Ju" w:date="2025-04-01T19:03:25Z">
            <w:rPr>
              <w:rFonts w:hint="default" w:ascii="Arial" w:hAnsi="Arial" w:cs="Arial"/>
              <w:sz w:val="24"/>
              <w:szCs w:val="24"/>
            </w:rPr>
          </w:rPrChange>
        </w:rPr>
      </w:pPr>
    </w:p>
    <w:p w14:paraId="24B4F5D8">
      <w:pPr>
        <w:bidi w:val="0"/>
        <w:jc w:val="both"/>
        <w:rPr>
          <w:rFonts w:hint="default" w:ascii="Times New Roman" w:hAnsi="Times New Roman" w:cs="Times New Roman"/>
          <w:sz w:val="24"/>
          <w:szCs w:val="24"/>
          <w:rPrChange w:id="2675" w:author="Ju" w:date="2025-04-01T19:03:25Z">
            <w:rPr>
              <w:rFonts w:hint="default" w:ascii="Arial" w:hAnsi="Arial" w:cs="Arial"/>
              <w:sz w:val="24"/>
              <w:szCs w:val="24"/>
            </w:rPr>
          </w:rPrChange>
        </w:rPr>
      </w:pPr>
      <w:r>
        <w:rPr>
          <w:rFonts w:hint="default" w:ascii="Times New Roman" w:hAnsi="Times New Roman" w:cs="Times New Roman"/>
          <w:sz w:val="24"/>
          <w:szCs w:val="24"/>
          <w:rPrChange w:id="2676" w:author="Ju" w:date="2025-04-01T19:03:25Z">
            <w:rPr>
              <w:rFonts w:hint="default" w:ascii="Arial" w:hAnsi="Arial" w:cs="Arial"/>
              <w:sz w:val="24"/>
              <w:szCs w:val="24"/>
            </w:rPr>
          </w:rPrChange>
        </w:rPr>
        <w:t>Descrição do item:</w:t>
      </w:r>
    </w:p>
    <w:p w14:paraId="0C8D7B7A">
      <w:pPr>
        <w:bidi w:val="0"/>
        <w:jc w:val="both"/>
        <w:rPr>
          <w:rFonts w:hint="default" w:ascii="Times New Roman" w:hAnsi="Times New Roman" w:cs="Times New Roman"/>
          <w:sz w:val="24"/>
          <w:szCs w:val="24"/>
          <w:rPrChange w:id="2677" w:author="Ju" w:date="2025-04-01T19:03:25Z">
            <w:rPr>
              <w:rFonts w:hint="default" w:ascii="Arial" w:hAnsi="Arial" w:cs="Arial"/>
              <w:sz w:val="24"/>
              <w:szCs w:val="24"/>
            </w:rPr>
          </w:rPrChange>
        </w:rPr>
      </w:pPr>
    </w:p>
    <w:p w14:paraId="7181AFBE">
      <w:pPr>
        <w:bidi w:val="0"/>
        <w:jc w:val="both"/>
        <w:rPr>
          <w:rFonts w:hint="default" w:ascii="Times New Roman" w:hAnsi="Times New Roman" w:cs="Times New Roman"/>
          <w:sz w:val="24"/>
          <w:szCs w:val="24"/>
          <w:rPrChange w:id="2678" w:author="Ju" w:date="2025-04-01T19:03:25Z">
            <w:rPr>
              <w:rFonts w:hint="default" w:ascii="Arial" w:hAnsi="Arial" w:cs="Arial"/>
              <w:sz w:val="24"/>
              <w:szCs w:val="24"/>
            </w:rPr>
          </w:rPrChange>
        </w:rPr>
      </w:pPr>
    </w:p>
    <w:p w14:paraId="7978847E">
      <w:pPr>
        <w:bidi w:val="0"/>
        <w:jc w:val="both"/>
        <w:rPr>
          <w:rFonts w:hint="default" w:ascii="Times New Roman" w:hAnsi="Times New Roman" w:cs="Times New Roman"/>
          <w:sz w:val="24"/>
          <w:szCs w:val="24"/>
          <w:rPrChange w:id="2679" w:author="Ju" w:date="2025-04-01T19:03:25Z">
            <w:rPr>
              <w:rFonts w:hint="default" w:ascii="Arial" w:hAnsi="Arial" w:cs="Arial"/>
              <w:sz w:val="24"/>
              <w:szCs w:val="24"/>
            </w:rPr>
          </w:rPrChange>
        </w:rPr>
      </w:pPr>
    </w:p>
    <w:tbl>
      <w:tblPr>
        <w:tblStyle w:val="12"/>
        <w:tblW w:w="0" w:type="auto"/>
        <w:tblInd w:w="3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94"/>
        <w:gridCol w:w="1274"/>
        <w:gridCol w:w="7449"/>
      </w:tblGrid>
      <w:tr w14:paraId="18D3C8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994" w:type="dxa"/>
            <w:noWrap w:val="0"/>
            <w:vAlign w:val="top"/>
          </w:tcPr>
          <w:p w14:paraId="653FE261">
            <w:pPr>
              <w:bidi w:val="0"/>
              <w:jc w:val="both"/>
              <w:rPr>
                <w:rFonts w:hint="default" w:ascii="Times New Roman" w:hAnsi="Times New Roman" w:cs="Times New Roman"/>
                <w:sz w:val="24"/>
                <w:szCs w:val="24"/>
                <w:rPrChange w:id="2680" w:author="Ju" w:date="2025-04-01T19:03:25Z">
                  <w:rPr>
                    <w:rFonts w:hint="default" w:ascii="Arial" w:hAnsi="Arial" w:cs="Arial"/>
                    <w:sz w:val="24"/>
                    <w:szCs w:val="24"/>
                  </w:rPr>
                </w:rPrChange>
              </w:rPr>
            </w:pPr>
            <w:r>
              <w:rPr>
                <w:rFonts w:hint="default" w:ascii="Times New Roman" w:hAnsi="Times New Roman" w:cs="Times New Roman"/>
                <w:sz w:val="24"/>
                <w:szCs w:val="24"/>
                <w:rPrChange w:id="2681" w:author="Ju" w:date="2025-04-01T19:03:25Z">
                  <w:rPr>
                    <w:rFonts w:hint="default" w:ascii="Arial" w:hAnsi="Arial" w:cs="Arial"/>
                    <w:sz w:val="24"/>
                    <w:szCs w:val="24"/>
                  </w:rPr>
                </w:rPrChange>
              </w:rPr>
              <w:t>ITEM</w:t>
            </w:r>
          </w:p>
        </w:tc>
        <w:tc>
          <w:tcPr>
            <w:tcW w:w="1274" w:type="dxa"/>
            <w:noWrap w:val="0"/>
            <w:vAlign w:val="top"/>
          </w:tcPr>
          <w:p w14:paraId="1408362D">
            <w:pPr>
              <w:bidi w:val="0"/>
              <w:jc w:val="both"/>
              <w:rPr>
                <w:rFonts w:hint="default" w:ascii="Times New Roman" w:hAnsi="Times New Roman" w:cs="Times New Roman"/>
                <w:sz w:val="24"/>
                <w:szCs w:val="24"/>
                <w:rPrChange w:id="2682" w:author="Ju" w:date="2025-04-01T19:03:25Z">
                  <w:rPr>
                    <w:rFonts w:hint="default" w:ascii="Arial" w:hAnsi="Arial" w:cs="Arial"/>
                    <w:sz w:val="24"/>
                    <w:szCs w:val="24"/>
                  </w:rPr>
                </w:rPrChange>
              </w:rPr>
            </w:pPr>
            <w:r>
              <w:rPr>
                <w:rFonts w:hint="default" w:ascii="Times New Roman" w:hAnsi="Times New Roman" w:cs="Times New Roman"/>
                <w:sz w:val="24"/>
                <w:szCs w:val="24"/>
                <w:rPrChange w:id="2683" w:author="Ju" w:date="2025-04-01T19:03:25Z">
                  <w:rPr>
                    <w:rFonts w:hint="default" w:ascii="Arial" w:hAnsi="Arial" w:cs="Arial"/>
                    <w:sz w:val="24"/>
                    <w:szCs w:val="24"/>
                  </w:rPr>
                </w:rPrChange>
              </w:rPr>
              <w:t>UNIDADE</w:t>
            </w:r>
          </w:p>
        </w:tc>
        <w:tc>
          <w:tcPr>
            <w:tcW w:w="7449" w:type="dxa"/>
            <w:noWrap w:val="0"/>
            <w:vAlign w:val="top"/>
          </w:tcPr>
          <w:p w14:paraId="303F1A18">
            <w:pPr>
              <w:bidi w:val="0"/>
              <w:jc w:val="both"/>
              <w:rPr>
                <w:rFonts w:hint="default" w:ascii="Times New Roman" w:hAnsi="Times New Roman" w:cs="Times New Roman"/>
                <w:sz w:val="24"/>
                <w:szCs w:val="24"/>
                <w:rPrChange w:id="2684" w:author="Ju" w:date="2025-04-01T19:03:25Z">
                  <w:rPr>
                    <w:rFonts w:hint="default" w:ascii="Arial" w:hAnsi="Arial" w:cs="Arial"/>
                    <w:sz w:val="24"/>
                    <w:szCs w:val="24"/>
                  </w:rPr>
                </w:rPrChange>
              </w:rPr>
            </w:pPr>
            <w:r>
              <w:rPr>
                <w:rFonts w:hint="default" w:ascii="Times New Roman" w:hAnsi="Times New Roman" w:cs="Times New Roman"/>
                <w:sz w:val="24"/>
                <w:szCs w:val="24"/>
                <w:rPrChange w:id="2685" w:author="Ju" w:date="2025-04-01T19:03:25Z">
                  <w:rPr>
                    <w:rFonts w:hint="default" w:ascii="Arial" w:hAnsi="Arial" w:cs="Arial"/>
                    <w:sz w:val="24"/>
                    <w:szCs w:val="24"/>
                  </w:rPr>
                </w:rPrChange>
              </w:rPr>
              <w:t>DESCRIÇÃO</w:t>
            </w:r>
          </w:p>
        </w:tc>
      </w:tr>
      <w:tr w14:paraId="5531A8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2" w:hRule="atLeast"/>
        </w:trPr>
        <w:tc>
          <w:tcPr>
            <w:tcW w:w="994" w:type="dxa"/>
            <w:noWrap w:val="0"/>
            <w:vAlign w:val="top"/>
          </w:tcPr>
          <w:p w14:paraId="71531B01">
            <w:pPr>
              <w:bidi w:val="0"/>
              <w:jc w:val="both"/>
              <w:rPr>
                <w:rFonts w:hint="default" w:ascii="Times New Roman" w:hAnsi="Times New Roman" w:cs="Times New Roman"/>
                <w:sz w:val="24"/>
                <w:szCs w:val="24"/>
                <w:rPrChange w:id="2686" w:author="Ju" w:date="2025-04-01T19:03:25Z">
                  <w:rPr>
                    <w:rFonts w:hint="default" w:ascii="Arial" w:hAnsi="Arial" w:cs="Arial"/>
                    <w:sz w:val="24"/>
                    <w:szCs w:val="24"/>
                  </w:rPr>
                </w:rPrChange>
              </w:rPr>
            </w:pPr>
          </w:p>
        </w:tc>
        <w:tc>
          <w:tcPr>
            <w:tcW w:w="1274" w:type="dxa"/>
            <w:noWrap w:val="0"/>
            <w:vAlign w:val="top"/>
          </w:tcPr>
          <w:p w14:paraId="445AADB9">
            <w:pPr>
              <w:bidi w:val="0"/>
              <w:jc w:val="both"/>
              <w:rPr>
                <w:rFonts w:hint="default" w:ascii="Times New Roman" w:hAnsi="Times New Roman" w:cs="Times New Roman"/>
                <w:sz w:val="24"/>
                <w:szCs w:val="24"/>
                <w:rPrChange w:id="2687" w:author="Ju" w:date="2025-04-01T19:03:25Z">
                  <w:rPr>
                    <w:rFonts w:hint="default" w:ascii="Arial" w:hAnsi="Arial" w:cs="Arial"/>
                    <w:sz w:val="24"/>
                    <w:szCs w:val="24"/>
                  </w:rPr>
                </w:rPrChange>
              </w:rPr>
            </w:pPr>
          </w:p>
        </w:tc>
        <w:tc>
          <w:tcPr>
            <w:tcW w:w="7449" w:type="dxa"/>
            <w:noWrap w:val="0"/>
            <w:vAlign w:val="top"/>
          </w:tcPr>
          <w:p w14:paraId="094169DE">
            <w:pPr>
              <w:bidi w:val="0"/>
              <w:jc w:val="both"/>
              <w:rPr>
                <w:rFonts w:hint="default" w:ascii="Times New Roman" w:hAnsi="Times New Roman" w:cs="Times New Roman"/>
                <w:sz w:val="24"/>
                <w:szCs w:val="24"/>
                <w:rPrChange w:id="2688" w:author="Ju" w:date="2025-04-01T19:03:25Z">
                  <w:rPr>
                    <w:rFonts w:hint="default" w:ascii="Arial" w:hAnsi="Arial" w:cs="Arial"/>
                    <w:sz w:val="24"/>
                    <w:szCs w:val="24"/>
                  </w:rPr>
                </w:rPrChange>
              </w:rPr>
            </w:pPr>
          </w:p>
          <w:p w14:paraId="7C7B1F32">
            <w:pPr>
              <w:bidi w:val="0"/>
              <w:jc w:val="both"/>
              <w:rPr>
                <w:rFonts w:hint="default" w:ascii="Times New Roman" w:hAnsi="Times New Roman" w:cs="Times New Roman"/>
                <w:sz w:val="24"/>
                <w:szCs w:val="24"/>
                <w:rPrChange w:id="2689" w:author="Ju" w:date="2025-04-01T19:03:25Z">
                  <w:rPr>
                    <w:rFonts w:hint="default" w:ascii="Arial" w:hAnsi="Arial" w:cs="Arial"/>
                    <w:sz w:val="24"/>
                    <w:szCs w:val="24"/>
                  </w:rPr>
                </w:rPrChange>
              </w:rPr>
            </w:pPr>
            <w:r>
              <w:rPr>
                <w:rFonts w:hint="default" w:ascii="Times New Roman" w:hAnsi="Times New Roman" w:cs="Times New Roman"/>
                <w:sz w:val="24"/>
                <w:szCs w:val="24"/>
                <w:rPrChange w:id="2690" w:author="Ju" w:date="2025-04-01T19:03:25Z">
                  <w:rPr>
                    <w:rFonts w:hint="default" w:ascii="Arial" w:hAnsi="Arial" w:cs="Arial"/>
                    <w:sz w:val="24"/>
                    <w:szCs w:val="24"/>
                  </w:rPr>
                </w:rPrChange>
              </w:rPr>
              <w:t xml:space="preserve">Fornecimento de suporte técnico </w:t>
            </w:r>
          </w:p>
        </w:tc>
      </w:tr>
    </w:tbl>
    <w:p w14:paraId="3D0F5CF8">
      <w:pPr>
        <w:bidi w:val="0"/>
        <w:jc w:val="both"/>
        <w:rPr>
          <w:rFonts w:hint="default" w:ascii="Times New Roman" w:hAnsi="Times New Roman" w:cs="Times New Roman"/>
          <w:sz w:val="24"/>
          <w:szCs w:val="24"/>
          <w:rPrChange w:id="2691" w:author="Ju" w:date="2025-04-01T19:03:25Z">
            <w:rPr>
              <w:rFonts w:hint="default" w:ascii="Arial" w:hAnsi="Arial" w:cs="Arial"/>
              <w:sz w:val="24"/>
              <w:szCs w:val="24"/>
            </w:rPr>
          </w:rPrChange>
        </w:rPr>
      </w:pPr>
      <w:r>
        <w:rPr>
          <w:rFonts w:hint="default" w:ascii="Times New Roman" w:hAnsi="Times New Roman" w:cs="Times New Roman"/>
          <w:sz w:val="24"/>
          <w:szCs w:val="24"/>
          <w:rPrChange w:id="2692" w:author="Ju" w:date="2025-04-01T19:03:25Z">
            <w:rPr>
              <w:rFonts w:hint="default" w:ascii="Arial" w:hAnsi="Arial" w:cs="Arial"/>
              <w:sz w:val="24"/>
              <w:szCs w:val="24"/>
            </w:rPr>
          </w:rPrChange>
        </w:rPr>
        <w:t>VALOR TORAL: R$ ()</w:t>
      </w:r>
    </w:p>
    <w:p w14:paraId="2A95A433">
      <w:pPr>
        <w:bidi w:val="0"/>
        <w:jc w:val="both"/>
        <w:rPr>
          <w:rFonts w:hint="default" w:ascii="Times New Roman" w:hAnsi="Times New Roman" w:cs="Times New Roman"/>
          <w:sz w:val="24"/>
          <w:szCs w:val="24"/>
          <w:rPrChange w:id="2693" w:author="Ju" w:date="2025-04-01T19:03:25Z">
            <w:rPr>
              <w:rFonts w:hint="default" w:ascii="Arial" w:hAnsi="Arial" w:cs="Arial"/>
              <w:sz w:val="24"/>
              <w:szCs w:val="24"/>
            </w:rPr>
          </w:rPrChange>
        </w:rPr>
      </w:pPr>
    </w:p>
    <w:p w14:paraId="50475CC1">
      <w:pPr>
        <w:bidi w:val="0"/>
        <w:jc w:val="both"/>
        <w:rPr>
          <w:rFonts w:hint="default" w:ascii="Times New Roman" w:hAnsi="Times New Roman" w:cs="Times New Roman"/>
          <w:sz w:val="24"/>
          <w:szCs w:val="24"/>
          <w:rPrChange w:id="2694" w:author="Ju" w:date="2025-04-01T19:03:25Z">
            <w:rPr>
              <w:rFonts w:hint="default" w:ascii="Arial" w:hAnsi="Arial" w:cs="Arial"/>
              <w:sz w:val="24"/>
              <w:szCs w:val="24"/>
            </w:rPr>
          </w:rPrChange>
        </w:rPr>
      </w:pPr>
    </w:p>
    <w:p w14:paraId="0FD9F001">
      <w:pPr>
        <w:bidi w:val="0"/>
        <w:jc w:val="both"/>
        <w:rPr>
          <w:rFonts w:hint="default" w:ascii="Times New Roman" w:hAnsi="Times New Roman" w:cs="Times New Roman"/>
          <w:sz w:val="24"/>
          <w:szCs w:val="24"/>
          <w:rPrChange w:id="2695" w:author="Ju" w:date="2025-04-01T19:03:25Z">
            <w:rPr>
              <w:rFonts w:hint="default" w:ascii="Arial" w:hAnsi="Arial" w:cs="Arial"/>
              <w:sz w:val="24"/>
              <w:szCs w:val="24"/>
            </w:rPr>
          </w:rPrChange>
        </w:rPr>
      </w:pPr>
      <w:r>
        <w:rPr>
          <w:rFonts w:hint="default" w:ascii="Times New Roman" w:hAnsi="Times New Roman" w:cs="Times New Roman"/>
          <w:sz w:val="24"/>
          <w:szCs w:val="24"/>
          <w:rPrChange w:id="2697" w:author="Ju" w:date="2025-04-01T19:03:25Z">
            <w:rPr>
              <w:rFonts w:hint="default" w:ascii="Arial" w:hAnsi="Arial" w:cs="Arial"/>
              <w:sz w:val="24"/>
              <w:szCs w:val="24"/>
            </w:rPr>
          </w:rPrChange>
        </w:rPr>
        <mc:AlternateContent>
          <mc:Choice Requires="wps">
            <w:drawing>
              <wp:anchor distT="0" distB="0" distL="114300" distR="114300" simplePos="0" relativeHeight="251672576" behindDoc="1" locked="0" layoutInCell="1" allowOverlap="1">
                <wp:simplePos x="0" y="0"/>
                <wp:positionH relativeFrom="page">
                  <wp:posOffset>565150</wp:posOffset>
                </wp:positionH>
                <wp:positionV relativeFrom="paragraph">
                  <wp:posOffset>211455</wp:posOffset>
                </wp:positionV>
                <wp:extent cx="6412865" cy="5715"/>
                <wp:effectExtent l="0" t="0" r="0" b="0"/>
                <wp:wrapTopAndBottom/>
                <wp:docPr id="23" name="Retângulo 23"/>
                <wp:cNvGraphicFramePr/>
                <a:graphic xmlns:a="http://schemas.openxmlformats.org/drawingml/2006/main">
                  <a:graphicData uri="http://schemas.microsoft.com/office/word/2010/wordprocessingShape">
                    <wps:wsp>
                      <wps:cNvSpPr/>
                      <wps:spPr>
                        <a:xfrm>
                          <a:off x="0" y="0"/>
                          <a:ext cx="6412865" cy="5715"/>
                        </a:xfrm>
                        <a:prstGeom prst="rect">
                          <a:avLst/>
                        </a:prstGeom>
                        <a:solidFill>
                          <a:srgbClr val="000000"/>
                        </a:solidFill>
                        <a:ln>
                          <a:noFill/>
                        </a:ln>
                      </wps:spPr>
                      <wps:bodyPr upright="1"/>
                    </wps:wsp>
                  </a:graphicData>
                </a:graphic>
              </wp:anchor>
            </w:drawing>
          </mc:Choice>
          <mc:Fallback>
            <w:pict>
              <v:rect id="_x0000_s1026" o:spid="_x0000_s1026" o:spt="1" style="position:absolute;left:0pt;margin-left:44.5pt;margin-top:16.65pt;height:0.45pt;width:504.95pt;mso-position-horizontal-relative:page;mso-wrap-distance-bottom:0pt;mso-wrap-distance-top:0pt;z-index:-251643904;mso-width-relative:page;mso-height-relative:page;" fillcolor="#000000" filled="t" stroked="f" coordsize="21600,21600" o:gfxdata="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BzqaUC2AAA&#10;AAkBAAAPAAAAAAAAAAEAIAAAACIAAABkcnMvZG93bnJldi54bWxQSwECFAAUAAAACACHTuJAVYLH&#10;gawBAABjAwAADgAAAAAAAAABACAAAAAnAQAAZHJzL2Uyb0RvYy54bWxQSwUGAAAAAAYABgBZAQAA&#10;RQUAAAAA&#10;">
                <v:fill on="t" focussize="0,0"/>
                <v:stroke on="f"/>
                <v:imagedata o:title=""/>
                <o:lock v:ext="edit" aspectratio="f"/>
                <w10:wrap type="topAndBottom"/>
              </v:rect>
            </w:pict>
          </mc:Fallback>
        </mc:AlternateContent>
      </w:r>
    </w:p>
    <w:p w14:paraId="5263A564">
      <w:pPr>
        <w:bidi w:val="0"/>
        <w:jc w:val="both"/>
        <w:rPr>
          <w:rFonts w:hint="default" w:ascii="Times New Roman" w:hAnsi="Times New Roman" w:cs="Times New Roman"/>
          <w:sz w:val="24"/>
          <w:szCs w:val="24"/>
          <w:rPrChange w:id="2698" w:author="Ju" w:date="2025-04-01T19:03:25Z">
            <w:rPr>
              <w:rFonts w:hint="default" w:ascii="Arial" w:hAnsi="Arial" w:cs="Arial"/>
              <w:sz w:val="24"/>
              <w:szCs w:val="24"/>
            </w:rPr>
          </w:rPrChange>
        </w:rPr>
        <w:sectPr>
          <w:headerReference r:id="rId5" w:type="default"/>
          <w:pgSz w:w="11930" w:h="16860"/>
          <w:pgMar w:top="1820" w:right="830" w:bottom="0" w:left="980" w:header="560" w:footer="0" w:gutter="0"/>
          <w:cols w:space="720" w:num="1"/>
        </w:sectPr>
      </w:pPr>
    </w:p>
    <w:p w14:paraId="33624D84">
      <w:pPr>
        <w:bidi w:val="0"/>
        <w:jc w:val="both"/>
        <w:rPr>
          <w:rFonts w:hint="default" w:ascii="Times New Roman" w:hAnsi="Times New Roman" w:cs="Times New Roman"/>
          <w:sz w:val="24"/>
          <w:szCs w:val="24"/>
          <w:rPrChange w:id="2699" w:author="Ju" w:date="2025-04-01T19:03:25Z">
            <w:rPr>
              <w:rFonts w:hint="default" w:ascii="Arial" w:hAnsi="Arial" w:cs="Arial"/>
              <w:sz w:val="24"/>
              <w:szCs w:val="24"/>
            </w:rPr>
          </w:rPrChange>
        </w:rPr>
      </w:pPr>
    </w:p>
    <w:p w14:paraId="07E819E2">
      <w:pPr>
        <w:bidi w:val="0"/>
        <w:jc w:val="both"/>
        <w:rPr>
          <w:rFonts w:hint="default" w:ascii="Times New Roman" w:hAnsi="Times New Roman" w:cs="Times New Roman"/>
          <w:sz w:val="24"/>
          <w:szCs w:val="24"/>
          <w:rPrChange w:id="2700" w:author="Ju" w:date="2025-04-01T19:03:25Z">
            <w:rPr>
              <w:rFonts w:hint="default" w:ascii="Arial" w:hAnsi="Arial" w:cs="Arial"/>
              <w:sz w:val="24"/>
              <w:szCs w:val="24"/>
            </w:rPr>
          </w:rPrChange>
        </w:rPr>
      </w:pPr>
      <w:r>
        <w:rPr>
          <w:rFonts w:hint="default" w:ascii="Times New Roman" w:hAnsi="Times New Roman" w:cs="Times New Roman"/>
          <w:sz w:val="24"/>
          <w:szCs w:val="24"/>
          <w:rPrChange w:id="2702" w:author="Ju" w:date="2025-04-01T19:03:25Z">
            <w:rPr>
              <w:rFonts w:hint="default" w:ascii="Arial" w:hAnsi="Arial" w:cs="Arial"/>
              <w:sz w:val="24"/>
              <w:szCs w:val="24"/>
            </w:rPr>
          </w:rPrChange>
        </w:rPr>
        <mc:AlternateContent>
          <mc:Choice Requires="wps">
            <w:drawing>
              <wp:anchor distT="0" distB="0" distL="114300" distR="114300" simplePos="0" relativeHeight="251674624" behindDoc="1" locked="0" layoutInCell="1" allowOverlap="1">
                <wp:simplePos x="0" y="0"/>
                <wp:positionH relativeFrom="page">
                  <wp:posOffset>565150</wp:posOffset>
                </wp:positionH>
                <wp:positionV relativeFrom="paragraph">
                  <wp:posOffset>267335</wp:posOffset>
                </wp:positionV>
                <wp:extent cx="6412865" cy="5715"/>
                <wp:effectExtent l="0" t="0" r="0" b="0"/>
                <wp:wrapTopAndBottom/>
                <wp:docPr id="22" name="Retângulo 22"/>
                <wp:cNvGraphicFramePr/>
                <a:graphic xmlns:a="http://schemas.openxmlformats.org/drawingml/2006/main">
                  <a:graphicData uri="http://schemas.microsoft.com/office/word/2010/wordprocessingShape">
                    <wps:wsp>
                      <wps:cNvSpPr/>
                      <wps:spPr>
                        <a:xfrm>
                          <a:off x="0" y="0"/>
                          <a:ext cx="6412865" cy="5715"/>
                        </a:xfrm>
                        <a:prstGeom prst="rect">
                          <a:avLst/>
                        </a:prstGeom>
                        <a:solidFill>
                          <a:srgbClr val="000000"/>
                        </a:solidFill>
                        <a:ln>
                          <a:noFill/>
                        </a:ln>
                      </wps:spPr>
                      <wps:bodyPr upright="1"/>
                    </wps:wsp>
                  </a:graphicData>
                </a:graphic>
              </wp:anchor>
            </w:drawing>
          </mc:Choice>
          <mc:Fallback>
            <w:pict>
              <v:rect id="_x0000_s1026" o:spid="_x0000_s1026" o:spt="1" style="position:absolute;left:0pt;margin-left:44.5pt;margin-top:21.05pt;height:0.45pt;width:504.95pt;mso-position-horizontal-relative:page;mso-wrap-distance-bottom:0pt;mso-wrap-distance-top:0pt;z-index:-251641856;mso-width-relative:page;mso-height-relative:page;" fillcolor="#000000" filled="t" stroked="f" coordsize="21600,21600" o:gfxdata="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DKbmWb2AAA&#10;AAkBAAAPAAAAAAAAAAEAIAAAACIAAABkcnMvZG93bnJldi54bWxQSwECFAAUAAAACACHTuJA7ydU&#10;hqwBAABjAwAADgAAAAAAAAABACAAAAAnAQAAZHJzL2Uyb0RvYy54bWxQSwUGAAAAAAYABgBZAQAA&#10;RQUAAAAA&#10;">
                <v:fill on="t" focussize="0,0"/>
                <v:stroke on="f"/>
                <v:imagedata o:title=""/>
                <o:lock v:ext="edit" aspectratio="f"/>
                <w10:wrap type="topAndBottom"/>
              </v:rect>
            </w:pict>
          </mc:Fallback>
        </mc:AlternateContent>
      </w:r>
      <w:r>
        <w:rPr>
          <w:rFonts w:hint="default" w:ascii="Times New Roman" w:hAnsi="Times New Roman" w:cs="Times New Roman"/>
          <w:sz w:val="24"/>
          <w:szCs w:val="24"/>
          <w:rPrChange w:id="2703" w:author="Ju" w:date="2025-04-01T19:03:25Z">
            <w:rPr>
              <w:rFonts w:hint="default" w:ascii="Arial" w:hAnsi="Arial" w:cs="Arial"/>
              <w:sz w:val="24"/>
              <w:szCs w:val="24"/>
            </w:rPr>
          </w:rPrChange>
        </w:rPr>
        <w:t>CLÁUSULA SEGUNDA – VIGÊNCIA</w:t>
      </w:r>
    </w:p>
    <w:p w14:paraId="34AEFCBD">
      <w:pPr>
        <w:bidi w:val="0"/>
        <w:jc w:val="both"/>
        <w:rPr>
          <w:rFonts w:hint="default" w:ascii="Times New Roman" w:hAnsi="Times New Roman" w:cs="Times New Roman"/>
          <w:sz w:val="24"/>
          <w:szCs w:val="24"/>
          <w:rPrChange w:id="2704" w:author="Ju" w:date="2025-04-01T19:03:25Z">
            <w:rPr>
              <w:rFonts w:hint="default" w:ascii="Arial" w:hAnsi="Arial" w:cs="Arial"/>
              <w:sz w:val="24"/>
              <w:szCs w:val="24"/>
            </w:rPr>
          </w:rPrChange>
        </w:rPr>
      </w:pPr>
      <w:r>
        <w:rPr>
          <w:rFonts w:hint="default" w:ascii="Times New Roman" w:hAnsi="Times New Roman" w:cs="Times New Roman"/>
          <w:sz w:val="24"/>
          <w:szCs w:val="24"/>
          <w:rPrChange w:id="2705" w:author="Ju" w:date="2025-04-01T19:03:25Z">
            <w:rPr>
              <w:rFonts w:hint="default" w:ascii="Arial" w:hAnsi="Arial" w:cs="Arial"/>
              <w:sz w:val="24"/>
              <w:szCs w:val="24"/>
            </w:rPr>
          </w:rPrChange>
        </w:rPr>
        <w:t>2.1. O serviço será prestado a</w:t>
      </w:r>
      <w:r>
        <w:rPr>
          <w:rFonts w:hint="default" w:ascii="Times New Roman" w:hAnsi="Times New Roman" w:cs="Times New Roman"/>
          <w:sz w:val="24"/>
          <w:szCs w:val="24"/>
          <w:lang w:val="pt-BR"/>
          <w:rPrChange w:id="2706" w:author="Ju" w:date="2025-04-01T19:03:25Z">
            <w:rPr>
              <w:rFonts w:hint="default" w:ascii="Arial" w:hAnsi="Arial" w:cs="Arial"/>
              <w:sz w:val="24"/>
              <w:szCs w:val="24"/>
              <w:lang w:val="pt-BR"/>
            </w:rPr>
          </w:rPrChange>
        </w:rPr>
        <w:t xml:space="preserve"> Prefeitura Municipal de Rio Branco do Ivaí</w:t>
      </w:r>
      <w:r>
        <w:rPr>
          <w:rFonts w:hint="default" w:ascii="Times New Roman" w:hAnsi="Times New Roman" w:cs="Times New Roman"/>
          <w:sz w:val="24"/>
          <w:szCs w:val="24"/>
          <w:rPrChange w:id="2707" w:author="Ju" w:date="2025-04-01T19:03:25Z">
            <w:rPr>
              <w:rFonts w:hint="default" w:ascii="Arial" w:hAnsi="Arial" w:cs="Arial"/>
              <w:sz w:val="24"/>
              <w:szCs w:val="24"/>
            </w:rPr>
          </w:rPrChange>
        </w:rPr>
        <w:t xml:space="preserve"> que se localiza na </w:t>
      </w:r>
      <w:r>
        <w:rPr>
          <w:rFonts w:hint="default" w:ascii="Times New Roman" w:hAnsi="Times New Roman" w:cs="Times New Roman"/>
          <w:sz w:val="24"/>
          <w:szCs w:val="24"/>
          <w:lang w:val="pt-BR"/>
          <w:rPrChange w:id="2708" w:author="Ju" w:date="2025-04-01T19:03:25Z">
            <w:rPr>
              <w:rFonts w:hint="default" w:ascii="Arial" w:hAnsi="Arial" w:cs="Arial"/>
              <w:sz w:val="24"/>
              <w:szCs w:val="24"/>
              <w:lang w:val="pt-BR"/>
            </w:rPr>
          </w:rPrChange>
        </w:rPr>
        <w:t xml:space="preserve">Av Rio Branco, </w:t>
      </w:r>
      <w:r>
        <w:rPr>
          <w:rFonts w:hint="default" w:ascii="Times New Roman" w:hAnsi="Times New Roman" w:cs="Times New Roman"/>
          <w:sz w:val="24"/>
          <w:szCs w:val="24"/>
          <w:rPrChange w:id="2709" w:author="Ju" w:date="2025-04-01T19:03:25Z">
            <w:rPr>
              <w:rFonts w:hint="default" w:ascii="Arial" w:hAnsi="Arial" w:cs="Arial"/>
              <w:sz w:val="24"/>
              <w:szCs w:val="24"/>
            </w:rPr>
          </w:rPrChange>
        </w:rPr>
        <w:t xml:space="preserve">nº </w:t>
      </w:r>
      <w:r>
        <w:rPr>
          <w:rFonts w:hint="default" w:ascii="Times New Roman" w:hAnsi="Times New Roman" w:cs="Times New Roman"/>
          <w:sz w:val="24"/>
          <w:szCs w:val="24"/>
          <w:lang w:val="pt-BR"/>
          <w:rPrChange w:id="2710" w:author="Ju" w:date="2025-04-01T19:03:25Z">
            <w:rPr>
              <w:rFonts w:hint="default" w:ascii="Arial" w:hAnsi="Arial" w:cs="Arial"/>
              <w:sz w:val="24"/>
              <w:szCs w:val="24"/>
              <w:lang w:val="pt-BR"/>
            </w:rPr>
          </w:rPrChange>
        </w:rPr>
        <w:t>500</w:t>
      </w:r>
      <w:r>
        <w:rPr>
          <w:rFonts w:hint="default" w:ascii="Times New Roman" w:hAnsi="Times New Roman" w:cs="Times New Roman"/>
          <w:sz w:val="24"/>
          <w:szCs w:val="24"/>
          <w:rPrChange w:id="2711" w:author="Ju" w:date="2025-04-01T19:03:25Z">
            <w:rPr>
              <w:rFonts w:hint="default" w:ascii="Arial" w:hAnsi="Arial" w:cs="Arial"/>
              <w:sz w:val="24"/>
              <w:szCs w:val="24"/>
            </w:rPr>
          </w:rPrChange>
        </w:rPr>
        <w:t xml:space="preserve">, Centro, na cidade de </w:t>
      </w:r>
      <w:r>
        <w:rPr>
          <w:rFonts w:hint="default" w:ascii="Times New Roman" w:hAnsi="Times New Roman" w:cs="Times New Roman"/>
          <w:sz w:val="24"/>
          <w:szCs w:val="24"/>
          <w:lang w:val="pt-BR"/>
          <w:rPrChange w:id="2712" w:author="Ju" w:date="2025-04-01T19:03:25Z">
            <w:rPr>
              <w:rFonts w:hint="default" w:ascii="Arial" w:hAnsi="Arial" w:cs="Arial"/>
              <w:sz w:val="24"/>
              <w:szCs w:val="24"/>
              <w:lang w:val="pt-BR"/>
            </w:rPr>
          </w:rPrChange>
        </w:rPr>
        <w:t>Rio Branco do Ivaí</w:t>
      </w:r>
      <w:r>
        <w:rPr>
          <w:rFonts w:hint="default" w:ascii="Times New Roman" w:hAnsi="Times New Roman" w:cs="Times New Roman"/>
          <w:sz w:val="24"/>
          <w:szCs w:val="24"/>
          <w:rPrChange w:id="2713" w:author="Ju" w:date="2025-04-01T19:03:25Z">
            <w:rPr>
              <w:rFonts w:hint="default" w:ascii="Arial" w:hAnsi="Arial" w:cs="Arial"/>
              <w:sz w:val="24"/>
              <w:szCs w:val="24"/>
            </w:rPr>
          </w:rPrChange>
        </w:rPr>
        <w:t>, deverá ser iniciado no prazo improrrogável de até 10 (dez) dias úteis.</w:t>
      </w:r>
    </w:p>
    <w:p w14:paraId="03BD9BDD">
      <w:pPr>
        <w:bidi w:val="0"/>
        <w:jc w:val="both"/>
        <w:rPr>
          <w:rFonts w:hint="default" w:ascii="Times New Roman" w:hAnsi="Times New Roman" w:cs="Times New Roman"/>
          <w:sz w:val="24"/>
          <w:szCs w:val="24"/>
          <w:rPrChange w:id="2714" w:author="Ju" w:date="2025-04-01T19:03:25Z">
            <w:rPr>
              <w:rFonts w:hint="default" w:ascii="Arial" w:hAnsi="Arial" w:cs="Arial"/>
              <w:sz w:val="24"/>
              <w:szCs w:val="24"/>
            </w:rPr>
          </w:rPrChange>
        </w:rPr>
      </w:pPr>
    </w:p>
    <w:p w14:paraId="7DF7C439">
      <w:pPr>
        <w:bidi w:val="0"/>
        <w:jc w:val="both"/>
        <w:rPr>
          <w:rFonts w:hint="default" w:ascii="Times New Roman" w:hAnsi="Times New Roman" w:cs="Times New Roman"/>
          <w:sz w:val="24"/>
          <w:szCs w:val="24"/>
          <w:rPrChange w:id="2715" w:author="Ju" w:date="2025-04-01T19:03:25Z">
            <w:rPr>
              <w:rFonts w:hint="default" w:ascii="Arial" w:hAnsi="Arial" w:cs="Arial"/>
              <w:sz w:val="24"/>
              <w:szCs w:val="24"/>
            </w:rPr>
          </w:rPrChange>
        </w:rPr>
      </w:pPr>
      <w:r>
        <w:rPr>
          <w:rFonts w:hint="default" w:ascii="Times New Roman" w:hAnsi="Times New Roman" w:cs="Times New Roman"/>
          <w:sz w:val="24"/>
          <w:szCs w:val="24"/>
          <w:rPrChange w:id="2717" w:author="Ju" w:date="2025-04-01T19:03:25Z">
            <w:rPr>
              <w:rFonts w:hint="default" w:ascii="Arial" w:hAnsi="Arial" w:cs="Arial"/>
              <w:sz w:val="24"/>
              <w:szCs w:val="24"/>
            </w:rPr>
          </w:rPrChange>
        </w:rPr>
        <mc:AlternateContent>
          <mc:Choice Requires="wps">
            <w:drawing>
              <wp:anchor distT="0" distB="0" distL="114300" distR="114300" simplePos="0" relativeHeight="251673600" behindDoc="1" locked="0" layoutInCell="1" allowOverlap="1">
                <wp:simplePos x="0" y="0"/>
                <wp:positionH relativeFrom="page">
                  <wp:posOffset>565150</wp:posOffset>
                </wp:positionH>
                <wp:positionV relativeFrom="paragraph">
                  <wp:posOffset>215900</wp:posOffset>
                </wp:positionV>
                <wp:extent cx="6412865" cy="5715"/>
                <wp:effectExtent l="0" t="0" r="0" b="0"/>
                <wp:wrapTopAndBottom/>
                <wp:docPr id="24" name="Retângulo 24"/>
                <wp:cNvGraphicFramePr/>
                <a:graphic xmlns:a="http://schemas.openxmlformats.org/drawingml/2006/main">
                  <a:graphicData uri="http://schemas.microsoft.com/office/word/2010/wordprocessingShape">
                    <wps:wsp>
                      <wps:cNvSpPr/>
                      <wps:spPr>
                        <a:xfrm>
                          <a:off x="0" y="0"/>
                          <a:ext cx="6412865" cy="5715"/>
                        </a:xfrm>
                        <a:prstGeom prst="rect">
                          <a:avLst/>
                        </a:prstGeom>
                        <a:solidFill>
                          <a:srgbClr val="000000"/>
                        </a:solidFill>
                        <a:ln>
                          <a:noFill/>
                        </a:ln>
                      </wps:spPr>
                      <wps:bodyPr upright="1"/>
                    </wps:wsp>
                  </a:graphicData>
                </a:graphic>
              </wp:anchor>
            </w:drawing>
          </mc:Choice>
          <mc:Fallback>
            <w:pict>
              <v:rect id="_x0000_s1026" o:spid="_x0000_s1026" o:spt="1" style="position:absolute;left:0pt;margin-left:44.5pt;margin-top:17pt;height:0.45pt;width:504.95pt;mso-position-horizontal-relative:page;mso-wrap-distance-bottom:0pt;mso-wrap-distance-top:0pt;z-index:-251642880;mso-width-relative:page;mso-height-relative:page;" fillcolor="#000000" filled="t" stroked="f" coordsize="21600,21600" o:gfxdata="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BPwa+TYAAAA&#10;CQEAAA8AAAAAAAAAAQAgAAAAIgAAAGRycy9kb3ducmV2LnhtbFBLAQIUABQAAAAIAIdO4kBz+j2X&#10;qwEAAGMDAAAOAAAAAAAAAAEAIAAAACcBAABkcnMvZTJvRG9jLnhtbFBLBQYAAAAABgAGAFkBAABE&#10;BQAAAAA=&#10;">
                <v:fill on="t" focussize="0,0"/>
                <v:stroke on="f"/>
                <v:imagedata o:title=""/>
                <o:lock v:ext="edit" aspectratio="f"/>
                <w10:wrap type="topAndBottom"/>
              </v:rect>
            </w:pict>
          </mc:Fallback>
        </mc:AlternateContent>
      </w:r>
      <w:r>
        <w:rPr>
          <w:rFonts w:hint="default" w:ascii="Times New Roman" w:hAnsi="Times New Roman" w:cs="Times New Roman"/>
          <w:sz w:val="24"/>
          <w:szCs w:val="24"/>
          <w:rPrChange w:id="2718" w:author="Ju" w:date="2025-04-01T19:03:25Z">
            <w:rPr>
              <w:rFonts w:hint="default" w:ascii="Arial" w:hAnsi="Arial" w:cs="Arial"/>
              <w:sz w:val="24"/>
              <w:szCs w:val="24"/>
            </w:rPr>
          </w:rPrChange>
        </w:rPr>
        <w:t>CLÁUSULA TERCEIRA – VALOR CONTRATUAL</w:t>
      </w:r>
    </w:p>
    <w:p w14:paraId="14F9F4D4">
      <w:pPr>
        <w:bidi w:val="0"/>
        <w:jc w:val="both"/>
        <w:rPr>
          <w:rFonts w:hint="default" w:ascii="Times New Roman" w:hAnsi="Times New Roman" w:cs="Times New Roman"/>
          <w:sz w:val="24"/>
          <w:szCs w:val="24"/>
          <w:rPrChange w:id="2719" w:author="Ju" w:date="2025-04-01T19:03:25Z">
            <w:rPr>
              <w:rFonts w:hint="default" w:ascii="Arial" w:hAnsi="Arial" w:cs="Arial"/>
              <w:sz w:val="24"/>
              <w:szCs w:val="24"/>
            </w:rPr>
          </w:rPrChange>
        </w:rPr>
      </w:pPr>
      <w:r>
        <w:rPr>
          <w:rFonts w:hint="default" w:ascii="Times New Roman" w:hAnsi="Times New Roman" w:cs="Times New Roman"/>
          <w:sz w:val="24"/>
          <w:szCs w:val="24"/>
          <w:rPrChange w:id="2720" w:author="Ju" w:date="2025-04-01T19:03:25Z">
            <w:rPr>
              <w:rFonts w:hint="default" w:ascii="Arial" w:hAnsi="Arial" w:cs="Arial"/>
              <w:sz w:val="24"/>
              <w:szCs w:val="24"/>
            </w:rPr>
          </w:rPrChange>
        </w:rPr>
        <w:t>3.1. O valor da contratação é de R$ ***************** (********************************).</w:t>
      </w:r>
    </w:p>
    <w:p w14:paraId="1B4168E9">
      <w:pPr>
        <w:bidi w:val="0"/>
        <w:jc w:val="both"/>
        <w:rPr>
          <w:rFonts w:hint="default" w:ascii="Times New Roman" w:hAnsi="Times New Roman" w:cs="Times New Roman"/>
          <w:sz w:val="24"/>
          <w:szCs w:val="24"/>
          <w:rPrChange w:id="2721" w:author="Ju" w:date="2025-04-01T19:03:25Z">
            <w:rPr>
              <w:rFonts w:hint="default" w:ascii="Arial" w:hAnsi="Arial" w:cs="Arial"/>
              <w:sz w:val="24"/>
              <w:szCs w:val="24"/>
            </w:rPr>
          </w:rPrChange>
        </w:rPr>
      </w:pPr>
    </w:p>
    <w:p w14:paraId="212678EB">
      <w:pPr>
        <w:bidi w:val="0"/>
        <w:jc w:val="both"/>
        <w:rPr>
          <w:rFonts w:hint="default" w:ascii="Times New Roman" w:hAnsi="Times New Roman" w:cs="Times New Roman"/>
          <w:sz w:val="24"/>
          <w:szCs w:val="24"/>
          <w:rPrChange w:id="2722" w:author="Ju" w:date="2025-04-01T19:03:25Z">
            <w:rPr>
              <w:rFonts w:hint="default" w:ascii="Arial" w:hAnsi="Arial" w:cs="Arial"/>
              <w:sz w:val="24"/>
              <w:szCs w:val="24"/>
            </w:rPr>
          </w:rPrChange>
        </w:rPr>
      </w:pPr>
      <w:r>
        <w:rPr>
          <w:rFonts w:hint="default" w:ascii="Times New Roman" w:hAnsi="Times New Roman" w:cs="Times New Roman"/>
          <w:sz w:val="24"/>
          <w:szCs w:val="24"/>
          <w:rPrChange w:id="2723" w:author="Ju" w:date="2025-04-01T19:03:25Z">
            <w:rPr>
              <w:rFonts w:hint="default" w:ascii="Arial" w:hAnsi="Arial" w:cs="Arial"/>
              <w:sz w:val="24"/>
              <w:szCs w:val="24"/>
            </w:rPr>
          </w:rPrChange>
        </w:rPr>
        <w:t>3.2.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0E27F29">
      <w:pPr>
        <w:bidi w:val="0"/>
        <w:jc w:val="both"/>
        <w:rPr>
          <w:rFonts w:hint="default" w:ascii="Times New Roman" w:hAnsi="Times New Roman" w:cs="Times New Roman"/>
          <w:sz w:val="24"/>
          <w:szCs w:val="24"/>
          <w:rPrChange w:id="2724" w:author="Ju" w:date="2025-04-01T19:03:25Z">
            <w:rPr>
              <w:rFonts w:hint="default" w:ascii="Arial" w:hAnsi="Arial" w:cs="Arial"/>
              <w:sz w:val="24"/>
              <w:szCs w:val="24"/>
            </w:rPr>
          </w:rPrChange>
        </w:rPr>
      </w:pPr>
    </w:p>
    <w:p w14:paraId="55FF4A8E">
      <w:pPr>
        <w:bidi w:val="0"/>
        <w:jc w:val="both"/>
        <w:rPr>
          <w:rFonts w:hint="default" w:ascii="Times New Roman" w:hAnsi="Times New Roman" w:cs="Times New Roman"/>
          <w:sz w:val="24"/>
          <w:szCs w:val="24"/>
          <w:rPrChange w:id="2725" w:author="Ju" w:date="2025-04-01T19:03:25Z">
            <w:rPr>
              <w:rFonts w:hint="default" w:ascii="Arial" w:hAnsi="Arial" w:cs="Arial"/>
              <w:sz w:val="24"/>
              <w:szCs w:val="24"/>
            </w:rPr>
          </w:rPrChange>
        </w:rPr>
      </w:pPr>
      <w:r>
        <w:rPr>
          <w:rFonts w:hint="default" w:ascii="Times New Roman" w:hAnsi="Times New Roman" w:cs="Times New Roman"/>
          <w:sz w:val="24"/>
          <w:szCs w:val="24"/>
          <w:rPrChange w:id="2727" w:author="Ju" w:date="2025-04-01T19:03:25Z">
            <w:rPr>
              <w:rFonts w:hint="default" w:ascii="Arial" w:hAnsi="Arial" w:cs="Arial"/>
              <w:sz w:val="24"/>
              <w:szCs w:val="24"/>
            </w:rPr>
          </w:rPrChange>
        </w:rPr>
        <mc:AlternateContent>
          <mc:Choice Requires="wps">
            <w:drawing>
              <wp:anchor distT="0" distB="0" distL="114300" distR="114300" simplePos="0" relativeHeight="251676672" behindDoc="1" locked="0" layoutInCell="1" allowOverlap="1">
                <wp:simplePos x="0" y="0"/>
                <wp:positionH relativeFrom="page">
                  <wp:posOffset>565150</wp:posOffset>
                </wp:positionH>
                <wp:positionV relativeFrom="paragraph">
                  <wp:posOffset>210185</wp:posOffset>
                </wp:positionV>
                <wp:extent cx="6412865" cy="5715"/>
                <wp:effectExtent l="0" t="0" r="0" b="0"/>
                <wp:wrapTopAndBottom/>
                <wp:docPr id="21" name="Retângulo 21"/>
                <wp:cNvGraphicFramePr/>
                <a:graphic xmlns:a="http://schemas.openxmlformats.org/drawingml/2006/main">
                  <a:graphicData uri="http://schemas.microsoft.com/office/word/2010/wordprocessingShape">
                    <wps:wsp>
                      <wps:cNvSpPr/>
                      <wps:spPr>
                        <a:xfrm>
                          <a:off x="0" y="0"/>
                          <a:ext cx="6412865" cy="5715"/>
                        </a:xfrm>
                        <a:prstGeom prst="rect">
                          <a:avLst/>
                        </a:prstGeom>
                        <a:solidFill>
                          <a:srgbClr val="000000"/>
                        </a:solidFill>
                        <a:ln>
                          <a:noFill/>
                        </a:ln>
                      </wps:spPr>
                      <wps:bodyPr upright="1"/>
                    </wps:wsp>
                  </a:graphicData>
                </a:graphic>
              </wp:anchor>
            </w:drawing>
          </mc:Choice>
          <mc:Fallback>
            <w:pict>
              <v:rect id="_x0000_s1026" o:spid="_x0000_s1026" o:spt="1" style="position:absolute;left:0pt;margin-left:44.5pt;margin-top:16.55pt;height:0.45pt;width:504.95pt;mso-position-horizontal-relative:page;mso-wrap-distance-bottom:0pt;mso-wrap-distance-top:0pt;z-index:-251639808;mso-width-relative:page;mso-height-relative:page;" fillcolor="#000000" filled="t" stroked="f" coordsize="21600,21600" o:gfxdata="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P2HgKzYAAAA&#10;CQEAAA8AAAAAAAAAAQAgAAAAIgAAAGRycy9kb3ducmV2LnhtbFBLAQIUABQAAAAIAIdO4kAhyeCO&#10;qwEAAGMDAAAOAAAAAAAAAAEAIAAAACcBAABkcnMvZTJvRG9jLnhtbFBLBQYAAAAABgAGAFkBAABE&#10;BQAAAAA=&#10;">
                <v:fill on="t" focussize="0,0"/>
                <v:stroke on="f"/>
                <v:imagedata o:title=""/>
                <o:lock v:ext="edit" aspectratio="f"/>
                <w10:wrap type="topAndBottom"/>
              </v:rect>
            </w:pict>
          </mc:Fallback>
        </mc:AlternateContent>
      </w:r>
      <w:r>
        <w:rPr>
          <w:rFonts w:hint="default" w:ascii="Times New Roman" w:hAnsi="Times New Roman" w:cs="Times New Roman"/>
          <w:sz w:val="24"/>
          <w:szCs w:val="24"/>
          <w:rPrChange w:id="2728" w:author="Ju" w:date="2025-04-01T19:03:25Z">
            <w:rPr>
              <w:rFonts w:hint="default" w:ascii="Arial" w:hAnsi="Arial" w:cs="Arial"/>
              <w:sz w:val="24"/>
              <w:szCs w:val="24"/>
            </w:rPr>
          </w:rPrChange>
        </w:rPr>
        <w:t>CLÁUSULA QUARTA – DOTAÇÃO ORÇAMENTÁRIA</w:t>
      </w:r>
    </w:p>
    <w:p w14:paraId="7D23681D">
      <w:pPr>
        <w:bidi w:val="0"/>
        <w:jc w:val="both"/>
        <w:rPr>
          <w:rFonts w:hint="default" w:ascii="Times New Roman" w:hAnsi="Times New Roman" w:cs="Times New Roman"/>
          <w:sz w:val="24"/>
          <w:szCs w:val="24"/>
          <w:rPrChange w:id="2729" w:author="Ju" w:date="2025-04-01T19:03:25Z">
            <w:rPr>
              <w:rFonts w:hint="default" w:ascii="Arial" w:hAnsi="Arial" w:cs="Arial"/>
              <w:sz w:val="24"/>
              <w:szCs w:val="24"/>
            </w:rPr>
          </w:rPrChange>
        </w:rPr>
      </w:pPr>
      <w:r>
        <w:rPr>
          <w:rFonts w:hint="default" w:ascii="Times New Roman" w:hAnsi="Times New Roman" w:cs="Times New Roman"/>
          <w:sz w:val="24"/>
          <w:szCs w:val="24"/>
          <w:rPrChange w:id="2730" w:author="Ju" w:date="2025-04-01T19:03:25Z">
            <w:rPr>
              <w:rFonts w:hint="default" w:ascii="Arial" w:hAnsi="Arial" w:cs="Arial"/>
              <w:sz w:val="24"/>
              <w:szCs w:val="24"/>
            </w:rPr>
          </w:rPrChange>
        </w:rPr>
        <w:t>4.1. As despesas decorrentes desta contratação estão programadas em dotação orçamentária, para o exercício de 2024, na classificação abaixo:</w:t>
      </w:r>
    </w:p>
    <w:p w14:paraId="2B6A00A7">
      <w:pPr>
        <w:bidi w:val="0"/>
        <w:jc w:val="both"/>
        <w:rPr>
          <w:rFonts w:hint="default" w:ascii="Times New Roman" w:hAnsi="Times New Roman" w:cs="Times New Roman"/>
          <w:sz w:val="24"/>
          <w:szCs w:val="24"/>
          <w:rPrChange w:id="2731" w:author="Ju" w:date="2025-04-01T19:03:25Z">
            <w:rPr>
              <w:rFonts w:hint="default" w:ascii="Arial" w:hAnsi="Arial" w:cs="Arial"/>
              <w:sz w:val="24"/>
              <w:szCs w:val="24"/>
            </w:rPr>
          </w:rPrChange>
        </w:rPr>
      </w:pPr>
      <w:r>
        <w:rPr>
          <w:rFonts w:hint="default" w:ascii="Times New Roman" w:hAnsi="Times New Roman" w:cs="Times New Roman"/>
          <w:sz w:val="24"/>
          <w:szCs w:val="24"/>
          <w:rPrChange w:id="2733" w:author="Ju" w:date="2025-04-01T19:03:25Z">
            <w:rPr>
              <w:rFonts w:hint="default" w:ascii="Arial" w:hAnsi="Arial" w:cs="Arial"/>
              <w:sz w:val="24"/>
              <w:szCs w:val="24"/>
            </w:rPr>
          </w:rPrChange>
        </w:rPr>
        <mc:AlternateContent>
          <mc:Choice Requires="wps">
            <w:drawing>
              <wp:anchor distT="0" distB="0" distL="114300" distR="114300" simplePos="0" relativeHeight="251660288" behindDoc="1" locked="0" layoutInCell="1" allowOverlap="1">
                <wp:simplePos x="0" y="0"/>
                <wp:positionH relativeFrom="page">
                  <wp:posOffset>2406650</wp:posOffset>
                </wp:positionH>
                <wp:positionV relativeFrom="paragraph">
                  <wp:posOffset>159385</wp:posOffset>
                </wp:positionV>
                <wp:extent cx="4552950" cy="15240"/>
                <wp:effectExtent l="0" t="0" r="0" b="0"/>
                <wp:wrapNone/>
                <wp:docPr id="2" name="Retângulo 2"/>
                <wp:cNvGraphicFramePr/>
                <a:graphic xmlns:a="http://schemas.openxmlformats.org/drawingml/2006/main">
                  <a:graphicData uri="http://schemas.microsoft.com/office/word/2010/wordprocessingShape">
                    <wps:wsp>
                      <wps:cNvSpPr/>
                      <wps:spPr>
                        <a:xfrm>
                          <a:off x="0" y="0"/>
                          <a:ext cx="4552950" cy="15240"/>
                        </a:xfrm>
                        <a:prstGeom prst="rect">
                          <a:avLst/>
                        </a:prstGeom>
                        <a:solidFill>
                          <a:srgbClr val="000000"/>
                        </a:solidFill>
                        <a:ln>
                          <a:noFill/>
                        </a:ln>
                      </wps:spPr>
                      <wps:bodyPr upright="1"/>
                    </wps:wsp>
                  </a:graphicData>
                </a:graphic>
              </wp:anchor>
            </w:drawing>
          </mc:Choice>
          <mc:Fallback>
            <w:pict>
              <v:rect id="_x0000_s1026" o:spid="_x0000_s1026" o:spt="1" style="position:absolute;left:0pt;margin-left:189.5pt;margin-top:12.55pt;height:1.2pt;width:358.5pt;mso-position-horizontal-relative:page;z-index:-251656192;mso-width-relative:page;mso-height-relative:page;" fillcolor="#000000" filled="t" stroked="f" coordsize="21600,21600" o:gfxdata="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G721mrZ&#10;AAAACgEAAA8AAAAAAAAAAQAgAAAAIgAAAGRycy9kb3ducmV2LnhtbFBLAQIUABQAAAAIAIdO4kCy&#10;xJ18rQEAAGIDAAAOAAAAAAAAAAEAIAAAACgBAABkcnMvZTJvRG9jLnhtbFBLBQYAAAAABgAGAFkB&#10;AABHBQAAAAA=&#10;">
                <v:fill on="t" focussize="0,0"/>
                <v:stroke on="f"/>
                <v:imagedata o:title=""/>
                <o:lock v:ext="edit" aspectratio="f"/>
              </v:rect>
            </w:pict>
          </mc:Fallback>
        </mc:AlternateContent>
      </w:r>
      <w:r>
        <w:rPr>
          <w:rFonts w:hint="default" w:ascii="Times New Roman" w:hAnsi="Times New Roman" w:cs="Times New Roman"/>
          <w:sz w:val="24"/>
          <w:szCs w:val="24"/>
          <w:lang w:val="pt-BR"/>
          <w:rPrChange w:id="2734" w:author="Ju" w:date="2025-04-01T19:03:25Z">
            <w:rPr>
              <w:rFonts w:hint="default" w:ascii="Arial" w:hAnsi="Arial" w:cs="Arial"/>
              <w:sz w:val="24"/>
              <w:szCs w:val="24"/>
              <w:lang w:val="pt-BR"/>
            </w:rPr>
          </w:rPrChange>
        </w:rPr>
        <w:t xml:space="preserve">     </w:t>
      </w:r>
      <w:r>
        <w:rPr>
          <w:rFonts w:hint="default" w:ascii="Times New Roman" w:hAnsi="Times New Roman" w:cs="Times New Roman"/>
          <w:sz w:val="24"/>
          <w:szCs w:val="24"/>
          <w:rPrChange w:id="2735" w:author="Ju" w:date="2025-04-01T19:03:25Z">
            <w:rPr>
              <w:rFonts w:hint="default" w:ascii="Arial" w:hAnsi="Arial" w:cs="Arial"/>
              <w:sz w:val="24"/>
              <w:szCs w:val="24"/>
            </w:rPr>
          </w:rPrChange>
        </w:rPr>
        <w:t>MANUTENÇÃO</w:t>
      </w:r>
      <w:r>
        <w:rPr>
          <w:rFonts w:hint="default" w:ascii="Times New Roman" w:hAnsi="Times New Roman" w:cs="Times New Roman"/>
          <w:sz w:val="24"/>
          <w:szCs w:val="24"/>
          <w:lang w:val="pt-BR"/>
          <w:rPrChange w:id="2736" w:author="Ju" w:date="2025-04-01T19:03:25Z">
            <w:rPr>
              <w:rFonts w:hint="default" w:ascii="Arial" w:hAnsi="Arial" w:cs="Arial"/>
              <w:sz w:val="24"/>
              <w:szCs w:val="24"/>
              <w:lang w:val="pt-BR"/>
            </w:rPr>
          </w:rPrChange>
        </w:rPr>
        <w:t xml:space="preserve"> </w:t>
      </w:r>
      <w:r>
        <w:rPr>
          <w:rFonts w:hint="default" w:ascii="Times New Roman" w:hAnsi="Times New Roman" w:cs="Times New Roman"/>
          <w:sz w:val="24"/>
          <w:szCs w:val="24"/>
          <w:rPrChange w:id="2737" w:author="Ju" w:date="2025-04-01T19:03:25Z">
            <w:rPr>
              <w:rFonts w:hint="default" w:ascii="Arial" w:hAnsi="Arial" w:cs="Arial"/>
              <w:sz w:val="24"/>
              <w:szCs w:val="24"/>
            </w:rPr>
          </w:rPrChange>
        </w:rPr>
        <w:t xml:space="preserve">DA </w:t>
      </w:r>
      <w:r>
        <w:rPr>
          <w:rFonts w:hint="default" w:ascii="Times New Roman" w:hAnsi="Times New Roman" w:cs="Times New Roman"/>
          <w:sz w:val="24"/>
          <w:szCs w:val="24"/>
          <w:lang w:val="pt-BR"/>
          <w:rPrChange w:id="2738" w:author="Ju" w:date="2025-04-01T19:03:25Z">
            <w:rPr>
              <w:rFonts w:hint="default" w:ascii="Arial" w:hAnsi="Arial" w:cs="Arial"/>
              <w:sz w:val="24"/>
              <w:szCs w:val="24"/>
              <w:lang w:val="pt-BR"/>
            </w:rPr>
          </w:rPrChange>
        </w:rPr>
        <w:t xml:space="preserve">    </w:t>
      </w:r>
      <w:r>
        <w:rPr>
          <w:rFonts w:hint="default" w:ascii="Times New Roman" w:hAnsi="Times New Roman" w:cs="Times New Roman"/>
          <w:sz w:val="24"/>
          <w:szCs w:val="24"/>
          <w:rPrChange w:id="2739" w:author="Ju" w:date="2025-04-01T19:03:25Z">
            <w:rPr>
              <w:rFonts w:hint="default" w:ascii="Arial" w:hAnsi="Arial" w:cs="Arial"/>
              <w:sz w:val="24"/>
              <w:szCs w:val="24"/>
            </w:rPr>
          </w:rPrChange>
        </w:rPr>
        <w:t>ADMINISTRAÇÃO</w:t>
      </w:r>
    </w:p>
    <w:p w14:paraId="78893443">
      <w:pPr>
        <w:bidi w:val="0"/>
        <w:jc w:val="both"/>
        <w:rPr>
          <w:rFonts w:hint="default" w:ascii="Times New Roman" w:hAnsi="Times New Roman" w:cs="Times New Roman"/>
          <w:sz w:val="24"/>
          <w:szCs w:val="24"/>
          <w:rPrChange w:id="2740" w:author="Ju" w:date="2025-04-01T19:03:25Z">
            <w:rPr>
              <w:rFonts w:hint="default" w:ascii="Arial" w:hAnsi="Arial" w:cs="Arial"/>
              <w:sz w:val="24"/>
              <w:szCs w:val="24"/>
            </w:rPr>
          </w:rPrChange>
        </w:rPr>
      </w:pPr>
      <w:r>
        <w:rPr>
          <w:rFonts w:hint="default" w:ascii="Times New Roman" w:hAnsi="Times New Roman" w:cs="Times New Roman"/>
          <w:sz w:val="24"/>
          <w:szCs w:val="24"/>
          <w:rPrChange w:id="2741" w:author="Ju" w:date="2025-04-01T19:03:25Z">
            <w:rPr>
              <w:rFonts w:hint="default" w:ascii="Arial" w:hAnsi="Arial" w:cs="Arial"/>
              <w:sz w:val="24"/>
              <w:szCs w:val="24"/>
            </w:rPr>
          </w:rPrChange>
        </w:rPr>
        <w:t>OUTRO SERVIÇOS DE TERCEIROS – PESSOA JURÍDICA</w:t>
      </w:r>
    </w:p>
    <w:p w14:paraId="7A29F1B1">
      <w:pPr>
        <w:bidi w:val="0"/>
        <w:jc w:val="both"/>
        <w:rPr>
          <w:rFonts w:hint="default" w:ascii="Times New Roman" w:hAnsi="Times New Roman" w:cs="Times New Roman"/>
          <w:sz w:val="24"/>
          <w:szCs w:val="24"/>
          <w:rPrChange w:id="2742" w:author="Ju" w:date="2025-04-01T19:03:25Z">
            <w:rPr>
              <w:rFonts w:hint="default" w:ascii="Arial" w:hAnsi="Arial" w:cs="Arial"/>
              <w:sz w:val="24"/>
              <w:szCs w:val="24"/>
            </w:rPr>
          </w:rPrChange>
        </w:rPr>
      </w:pPr>
    </w:p>
    <w:p w14:paraId="6BDC0CAC">
      <w:pPr>
        <w:bidi w:val="0"/>
        <w:jc w:val="both"/>
        <w:rPr>
          <w:rFonts w:hint="default" w:ascii="Times New Roman" w:hAnsi="Times New Roman" w:cs="Times New Roman"/>
          <w:sz w:val="24"/>
          <w:szCs w:val="24"/>
          <w:rPrChange w:id="2743" w:author="Ju" w:date="2025-04-01T19:03:25Z">
            <w:rPr>
              <w:rFonts w:hint="default" w:ascii="Arial" w:hAnsi="Arial" w:cs="Arial"/>
              <w:sz w:val="24"/>
              <w:szCs w:val="24"/>
            </w:rPr>
          </w:rPrChange>
        </w:rPr>
      </w:pPr>
    </w:p>
    <w:p w14:paraId="10A94021">
      <w:pPr>
        <w:bidi w:val="0"/>
        <w:jc w:val="both"/>
        <w:rPr>
          <w:rFonts w:hint="default" w:ascii="Times New Roman" w:hAnsi="Times New Roman" w:cs="Times New Roman"/>
          <w:sz w:val="24"/>
          <w:szCs w:val="24"/>
          <w:rPrChange w:id="2744" w:author="Ju" w:date="2025-04-01T19:03:25Z">
            <w:rPr>
              <w:rFonts w:hint="default" w:ascii="Arial" w:hAnsi="Arial" w:cs="Arial"/>
              <w:sz w:val="24"/>
              <w:szCs w:val="24"/>
            </w:rPr>
          </w:rPrChange>
        </w:rPr>
      </w:pPr>
      <w:r>
        <w:rPr>
          <w:rFonts w:hint="default" w:ascii="Times New Roman" w:hAnsi="Times New Roman" w:cs="Times New Roman"/>
          <w:sz w:val="24"/>
          <w:szCs w:val="24"/>
          <w:rPrChange w:id="2746" w:author="Ju" w:date="2025-04-01T19:03:25Z">
            <w:rPr>
              <w:rFonts w:hint="default" w:ascii="Arial" w:hAnsi="Arial" w:cs="Arial"/>
              <w:sz w:val="24"/>
              <w:szCs w:val="24"/>
            </w:rPr>
          </w:rPrChange>
        </w:rPr>
        <mc:AlternateContent>
          <mc:Choice Requires="wps">
            <w:drawing>
              <wp:anchor distT="0" distB="0" distL="114300" distR="114300" simplePos="0" relativeHeight="251675648" behindDoc="1" locked="0" layoutInCell="1" allowOverlap="1">
                <wp:simplePos x="0" y="0"/>
                <wp:positionH relativeFrom="page">
                  <wp:posOffset>565150</wp:posOffset>
                </wp:positionH>
                <wp:positionV relativeFrom="paragraph">
                  <wp:posOffset>210820</wp:posOffset>
                </wp:positionV>
                <wp:extent cx="6412865" cy="5715"/>
                <wp:effectExtent l="0" t="0" r="0" b="0"/>
                <wp:wrapTopAndBottom/>
                <wp:docPr id="3" name="Retângulo 3"/>
                <wp:cNvGraphicFramePr/>
                <a:graphic xmlns:a="http://schemas.openxmlformats.org/drawingml/2006/main">
                  <a:graphicData uri="http://schemas.microsoft.com/office/word/2010/wordprocessingShape">
                    <wps:wsp>
                      <wps:cNvSpPr/>
                      <wps:spPr>
                        <a:xfrm>
                          <a:off x="0" y="0"/>
                          <a:ext cx="6412865" cy="5715"/>
                        </a:xfrm>
                        <a:prstGeom prst="rect">
                          <a:avLst/>
                        </a:prstGeom>
                        <a:solidFill>
                          <a:srgbClr val="000000"/>
                        </a:solidFill>
                        <a:ln>
                          <a:noFill/>
                        </a:ln>
                      </wps:spPr>
                      <wps:bodyPr upright="1"/>
                    </wps:wsp>
                  </a:graphicData>
                </a:graphic>
              </wp:anchor>
            </w:drawing>
          </mc:Choice>
          <mc:Fallback>
            <w:pict>
              <v:rect id="_x0000_s1026" o:spid="_x0000_s1026" o:spt="1" style="position:absolute;left:0pt;margin-left:44.5pt;margin-top:16.6pt;height:0.45pt;width:504.95pt;mso-position-horizontal-relative:page;mso-wrap-distance-bottom:0pt;mso-wrap-distance-top:0pt;z-index:-251640832;mso-width-relative:page;mso-height-relative:page;" fillcolor="#000000" filled="t" stroked="f" coordsize="21600,21600" o:gfxdata="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MU4AyHZAAAA&#10;CQEAAA8AAAAAAAAAAQAgAAAAIgAAAGRycy9kb3ducmV2LnhtbFBLAQIUABQAAAAIAIdO4kBn57Uw&#10;qgEAAGEDAAAOAAAAAAAAAAEAIAAAACgBAABkcnMvZTJvRG9jLnhtbFBLBQYAAAAABgAGAFkBAABE&#10;BQAAAAA=&#10;">
                <v:fill on="t" focussize="0,0"/>
                <v:stroke on="f"/>
                <v:imagedata o:title=""/>
                <o:lock v:ext="edit" aspectratio="f"/>
                <w10:wrap type="topAndBottom"/>
              </v:rect>
            </w:pict>
          </mc:Fallback>
        </mc:AlternateContent>
      </w:r>
      <w:r>
        <w:rPr>
          <w:rFonts w:hint="default" w:ascii="Times New Roman" w:hAnsi="Times New Roman" w:cs="Times New Roman"/>
          <w:sz w:val="24"/>
          <w:szCs w:val="24"/>
          <w:rPrChange w:id="2747" w:author="Ju" w:date="2025-04-01T19:03:25Z">
            <w:rPr>
              <w:rFonts w:hint="default" w:ascii="Arial" w:hAnsi="Arial" w:cs="Arial"/>
              <w:sz w:val="24"/>
              <w:szCs w:val="24"/>
            </w:rPr>
          </w:rPrChange>
        </w:rPr>
        <w:t>CLÁUSULA QUINTA – CONDIÇÕES DE PAGAMENTO</w:t>
      </w:r>
    </w:p>
    <w:p w14:paraId="2D1D1F77">
      <w:pPr>
        <w:bidi w:val="0"/>
        <w:jc w:val="both"/>
        <w:rPr>
          <w:rFonts w:hint="default" w:ascii="Times New Roman" w:hAnsi="Times New Roman" w:cs="Times New Roman"/>
          <w:sz w:val="24"/>
          <w:szCs w:val="24"/>
          <w:rPrChange w:id="2748" w:author="Ju" w:date="2025-04-01T19:03:25Z">
            <w:rPr>
              <w:rFonts w:hint="default" w:ascii="Arial" w:hAnsi="Arial" w:cs="Arial"/>
              <w:sz w:val="24"/>
              <w:szCs w:val="24"/>
            </w:rPr>
          </w:rPrChange>
        </w:rPr>
      </w:pPr>
      <w:r>
        <w:rPr>
          <w:rFonts w:hint="default" w:ascii="Times New Roman" w:hAnsi="Times New Roman" w:cs="Times New Roman"/>
          <w:sz w:val="24"/>
          <w:szCs w:val="24"/>
          <w:rPrChange w:id="2749" w:author="Ju" w:date="2025-04-01T19:03:25Z">
            <w:rPr>
              <w:rFonts w:hint="default" w:ascii="Arial" w:hAnsi="Arial" w:cs="Arial"/>
              <w:sz w:val="24"/>
              <w:szCs w:val="24"/>
            </w:rPr>
          </w:rPrChange>
        </w:rPr>
        <w:t>5.1 O pagamento deverá ser realizado no prazo de até 30(trinta) dias corridos, a contar da certificação de que os serviços foram aceitos, mediante a apresentação de Nota Fiscal/Fatura contendo a descrição do bem, quantidades, documentos de embarque, quando for o caso, preços unitários e o valor total, nota de entrega atestada e comprovante de recolhimento de multas aplicadas, se houver, e dos encargos sociais.</w:t>
      </w:r>
    </w:p>
    <w:p w14:paraId="311DF82A">
      <w:pPr>
        <w:bidi w:val="0"/>
        <w:jc w:val="both"/>
        <w:rPr>
          <w:rFonts w:hint="default" w:ascii="Times New Roman" w:hAnsi="Times New Roman" w:cs="Times New Roman"/>
          <w:sz w:val="24"/>
          <w:szCs w:val="24"/>
          <w:rPrChange w:id="2750" w:author="Ju" w:date="2025-04-01T19:03:25Z">
            <w:rPr>
              <w:rFonts w:hint="default" w:ascii="Arial" w:hAnsi="Arial" w:cs="Arial"/>
              <w:sz w:val="24"/>
              <w:szCs w:val="24"/>
            </w:rPr>
          </w:rPrChange>
        </w:rPr>
      </w:pPr>
    </w:p>
    <w:p w14:paraId="03DFFDDF">
      <w:pPr>
        <w:bidi w:val="0"/>
        <w:jc w:val="both"/>
        <w:rPr>
          <w:rFonts w:hint="default" w:ascii="Times New Roman" w:hAnsi="Times New Roman" w:cs="Times New Roman"/>
          <w:sz w:val="24"/>
          <w:szCs w:val="24"/>
          <w:rPrChange w:id="2751" w:author="Ju" w:date="2025-04-01T19:03:25Z">
            <w:rPr>
              <w:rFonts w:hint="default" w:ascii="Arial" w:hAnsi="Arial" w:cs="Arial"/>
              <w:sz w:val="24"/>
              <w:szCs w:val="24"/>
            </w:rPr>
          </w:rPrChange>
        </w:rPr>
      </w:pPr>
      <w:r>
        <w:rPr>
          <w:rFonts w:hint="default" w:ascii="Times New Roman" w:hAnsi="Times New Roman" w:cs="Times New Roman"/>
          <w:sz w:val="24"/>
          <w:szCs w:val="24"/>
          <w:rPrChange w:id="2752" w:author="Ju" w:date="2025-04-01T19:03:25Z">
            <w:rPr>
              <w:rFonts w:hint="default" w:ascii="Arial" w:hAnsi="Arial" w:cs="Arial"/>
              <w:sz w:val="24"/>
              <w:szCs w:val="24"/>
            </w:rPr>
          </w:rPrChange>
        </w:rPr>
        <w:t>No caso de eventual atraso de pagamento, desde que a empresa não tenha concorrido de alguma forma para tanto, fica convencionado que o índice de compensação financeira devido será calculado mediante a aplicação da seguinte fórmula:</w:t>
      </w:r>
    </w:p>
    <w:p w14:paraId="12591442">
      <w:pPr>
        <w:bidi w:val="0"/>
        <w:jc w:val="both"/>
        <w:rPr>
          <w:rFonts w:hint="default" w:ascii="Times New Roman" w:hAnsi="Times New Roman" w:cs="Times New Roman"/>
          <w:sz w:val="24"/>
          <w:szCs w:val="24"/>
          <w:rPrChange w:id="2753" w:author="Ju" w:date="2025-04-01T19:03:25Z">
            <w:rPr>
              <w:rFonts w:hint="default" w:ascii="Arial" w:hAnsi="Arial" w:cs="Arial"/>
              <w:sz w:val="24"/>
              <w:szCs w:val="24"/>
            </w:rPr>
          </w:rPrChange>
        </w:rPr>
      </w:pPr>
      <w:r>
        <w:rPr>
          <w:rFonts w:hint="default" w:ascii="Times New Roman" w:hAnsi="Times New Roman" w:cs="Times New Roman"/>
          <w:sz w:val="24"/>
          <w:szCs w:val="24"/>
          <w:rPrChange w:id="2755" w:author="Ju" w:date="2025-04-01T19:03:25Z">
            <w:rPr>
              <w:rFonts w:hint="default" w:ascii="Arial" w:hAnsi="Arial" w:cs="Arial"/>
              <w:sz w:val="24"/>
              <w:szCs w:val="24"/>
            </w:rPr>
          </w:rPrChange>
        </w:rPr>
        <mc:AlternateContent>
          <mc:Choice Requires="wps">
            <w:drawing>
              <wp:anchor distT="0" distB="0" distL="114300" distR="114300" simplePos="0" relativeHeight="251677696" behindDoc="1" locked="0" layoutInCell="1" allowOverlap="1">
                <wp:simplePos x="0" y="0"/>
                <wp:positionH relativeFrom="page">
                  <wp:posOffset>511810</wp:posOffset>
                </wp:positionH>
                <wp:positionV relativeFrom="paragraph">
                  <wp:posOffset>202565</wp:posOffset>
                </wp:positionV>
                <wp:extent cx="6520180" cy="1784985"/>
                <wp:effectExtent l="4445" t="4445" r="9525" b="20320"/>
                <wp:wrapTopAndBottom/>
                <wp:docPr id="4" name="Caixa de Texto 4"/>
                <wp:cNvGraphicFramePr/>
                <a:graphic xmlns:a="http://schemas.openxmlformats.org/drawingml/2006/main">
                  <a:graphicData uri="http://schemas.microsoft.com/office/word/2010/wordprocessingShape">
                    <wps:wsp>
                      <wps:cNvSpPr txBox="1"/>
                      <wps:spPr>
                        <a:xfrm>
                          <a:off x="0" y="0"/>
                          <a:ext cx="6520180" cy="1784985"/>
                        </a:xfrm>
                        <a:prstGeom prst="rect">
                          <a:avLst/>
                        </a:prstGeom>
                        <a:solidFill>
                          <a:srgbClr val="F1F1F1"/>
                        </a:solidFill>
                        <a:ln w="6096" cap="flat" cmpd="sng">
                          <a:solidFill>
                            <a:srgbClr val="000000"/>
                          </a:solidFill>
                          <a:prstDash val="solid"/>
                          <a:miter/>
                          <a:headEnd type="none" w="med" len="med"/>
                          <a:tailEnd type="none" w="med" len="med"/>
                        </a:ln>
                      </wps:spPr>
                      <wps:txbx>
                        <w:txbxContent>
                          <w:p w14:paraId="5393D685">
                            <w:pPr>
                              <w:spacing w:before="17"/>
                              <w:ind w:left="223" w:right="223" w:firstLine="0"/>
                              <w:jc w:val="center"/>
                              <w:rPr>
                                <w:rFonts w:ascii="Arial"/>
                                <w:b/>
                                <w:sz w:val="24"/>
                              </w:rPr>
                            </w:pPr>
                            <w:r>
                              <w:rPr>
                                <w:rFonts w:ascii="Arial"/>
                                <w:b/>
                                <w:sz w:val="24"/>
                              </w:rPr>
                              <w:t>EM</w:t>
                            </w:r>
                            <w:r>
                              <w:rPr>
                                <w:rFonts w:ascii="Arial"/>
                                <w:b/>
                                <w:spacing w:val="-2"/>
                                <w:sz w:val="24"/>
                              </w:rPr>
                              <w:t xml:space="preserve"> </w:t>
                            </w:r>
                            <w:r>
                              <w:rPr>
                                <w:rFonts w:ascii="Arial"/>
                                <w:b/>
                                <w:sz w:val="24"/>
                              </w:rPr>
                              <w:t>= I x N x</w:t>
                            </w:r>
                            <w:r>
                              <w:rPr>
                                <w:rFonts w:ascii="Arial"/>
                                <w:b/>
                                <w:spacing w:val="-1"/>
                                <w:sz w:val="24"/>
                              </w:rPr>
                              <w:t xml:space="preserve"> </w:t>
                            </w:r>
                            <w:r>
                              <w:rPr>
                                <w:rFonts w:ascii="Arial"/>
                                <w:b/>
                                <w:sz w:val="24"/>
                              </w:rPr>
                              <w:t>VP</w:t>
                            </w:r>
                          </w:p>
                          <w:p w14:paraId="5C8A4AF3">
                            <w:pPr>
                              <w:spacing w:before="0"/>
                              <w:ind w:left="223" w:right="223" w:firstLine="0"/>
                              <w:jc w:val="center"/>
                              <w:rPr>
                                <w:rFonts w:ascii="Arial"/>
                                <w:b/>
                                <w:sz w:val="24"/>
                              </w:rPr>
                            </w:pPr>
                            <w:r>
                              <w:rPr>
                                <w:rFonts w:ascii="Arial"/>
                                <w:b/>
                                <w:sz w:val="24"/>
                              </w:rPr>
                              <w:t>Onde:</w:t>
                            </w:r>
                          </w:p>
                          <w:p w14:paraId="6276D5BB">
                            <w:pPr>
                              <w:spacing w:before="0"/>
                              <w:ind w:left="223" w:right="224" w:firstLine="0"/>
                              <w:jc w:val="center"/>
                              <w:rPr>
                                <w:rFonts w:ascii="Arial" w:hAnsi="Arial"/>
                                <w:b/>
                                <w:sz w:val="24"/>
                              </w:rPr>
                            </w:pPr>
                            <w:r>
                              <w:rPr>
                                <w:rFonts w:ascii="Arial" w:hAnsi="Arial"/>
                                <w:b/>
                                <w:sz w:val="24"/>
                              </w:rPr>
                              <w:t>EM</w:t>
                            </w:r>
                            <w:r>
                              <w:rPr>
                                <w:rFonts w:ascii="Arial" w:hAnsi="Arial"/>
                                <w:b/>
                                <w:spacing w:val="-2"/>
                                <w:sz w:val="24"/>
                              </w:rPr>
                              <w:t xml:space="preserve"> </w:t>
                            </w:r>
                            <w:r>
                              <w:rPr>
                                <w:rFonts w:ascii="Arial" w:hAnsi="Arial"/>
                                <w:b/>
                                <w:sz w:val="24"/>
                              </w:rPr>
                              <w:t>=</w:t>
                            </w:r>
                            <w:r>
                              <w:rPr>
                                <w:rFonts w:ascii="Arial" w:hAnsi="Arial"/>
                                <w:b/>
                                <w:spacing w:val="-1"/>
                                <w:sz w:val="24"/>
                              </w:rPr>
                              <w:t xml:space="preserve"> </w:t>
                            </w:r>
                            <w:r>
                              <w:rPr>
                                <w:rFonts w:ascii="Arial" w:hAnsi="Arial"/>
                                <w:b/>
                                <w:sz w:val="24"/>
                              </w:rPr>
                              <w:t>Encargos Moratórios;</w:t>
                            </w:r>
                          </w:p>
                          <w:p w14:paraId="4A800C6D">
                            <w:pPr>
                              <w:spacing w:before="0"/>
                              <w:ind w:left="223" w:right="224" w:firstLine="0"/>
                              <w:jc w:val="center"/>
                              <w:rPr>
                                <w:rFonts w:ascii="Arial" w:hAnsi="Arial"/>
                                <w:b/>
                                <w:sz w:val="24"/>
                              </w:rPr>
                            </w:pPr>
                            <w:r>
                              <w:rPr>
                                <w:rFonts w:ascii="Arial" w:hAnsi="Arial"/>
                                <w:b/>
                                <w:sz w:val="24"/>
                              </w:rPr>
                              <w:t>N = Número de dias entre a data prevista para o pagamento e a do efetivo pagamento;</w:t>
                            </w:r>
                            <w:r>
                              <w:rPr>
                                <w:rFonts w:ascii="Arial" w:hAnsi="Arial"/>
                                <w:b/>
                                <w:spacing w:val="-65"/>
                                <w:sz w:val="24"/>
                              </w:rPr>
                              <w:t xml:space="preserve"> </w:t>
                            </w:r>
                            <w:r>
                              <w:rPr>
                                <w:rFonts w:ascii="Arial" w:hAnsi="Arial"/>
                                <w:b/>
                                <w:sz w:val="24"/>
                              </w:rPr>
                              <w:t>VP</w:t>
                            </w:r>
                            <w:r>
                              <w:rPr>
                                <w:rFonts w:ascii="Arial" w:hAnsi="Arial"/>
                                <w:b/>
                                <w:spacing w:val="-1"/>
                                <w:sz w:val="24"/>
                              </w:rPr>
                              <w:t xml:space="preserve"> </w:t>
                            </w:r>
                            <w:r>
                              <w:rPr>
                                <w:rFonts w:ascii="Arial" w:hAnsi="Arial"/>
                                <w:b/>
                                <w:sz w:val="24"/>
                              </w:rPr>
                              <w:t>= Valor da</w:t>
                            </w:r>
                            <w:r>
                              <w:rPr>
                                <w:rFonts w:ascii="Arial" w:hAnsi="Arial"/>
                                <w:b/>
                                <w:spacing w:val="1"/>
                                <w:sz w:val="24"/>
                              </w:rPr>
                              <w:t xml:space="preserve"> </w:t>
                            </w:r>
                            <w:r>
                              <w:rPr>
                                <w:rFonts w:ascii="Arial" w:hAnsi="Arial"/>
                                <w:b/>
                                <w:sz w:val="24"/>
                              </w:rPr>
                              <w:t>parcela</w:t>
                            </w:r>
                            <w:r>
                              <w:rPr>
                                <w:rFonts w:ascii="Arial" w:hAnsi="Arial"/>
                                <w:b/>
                                <w:spacing w:val="-1"/>
                                <w:sz w:val="24"/>
                              </w:rPr>
                              <w:t xml:space="preserve"> </w:t>
                            </w:r>
                            <w:r>
                              <w:rPr>
                                <w:rFonts w:ascii="Arial" w:hAnsi="Arial"/>
                                <w:b/>
                                <w:sz w:val="24"/>
                              </w:rPr>
                              <w:t>a</w:t>
                            </w:r>
                            <w:r>
                              <w:rPr>
                                <w:rFonts w:ascii="Arial" w:hAnsi="Arial"/>
                                <w:b/>
                                <w:spacing w:val="1"/>
                                <w:sz w:val="24"/>
                              </w:rPr>
                              <w:t xml:space="preserve"> </w:t>
                            </w:r>
                            <w:r>
                              <w:rPr>
                                <w:rFonts w:ascii="Arial" w:hAnsi="Arial"/>
                                <w:b/>
                                <w:sz w:val="24"/>
                              </w:rPr>
                              <w:t>ser paga;</w:t>
                            </w:r>
                          </w:p>
                          <w:p w14:paraId="40036F35">
                            <w:pPr>
                              <w:spacing w:before="0" w:line="274" w:lineRule="exact"/>
                              <w:ind w:left="220" w:right="224" w:firstLine="0"/>
                              <w:jc w:val="center"/>
                              <w:rPr>
                                <w:rFonts w:ascii="Arial" w:hAnsi="Arial"/>
                                <w:b/>
                                <w:sz w:val="24"/>
                              </w:rPr>
                            </w:pPr>
                            <w:r>
                              <w:rPr>
                                <w:rFonts w:ascii="Arial" w:hAnsi="Arial"/>
                                <w:b/>
                                <w:sz w:val="24"/>
                              </w:rPr>
                              <w:t>I</w:t>
                            </w:r>
                            <w:r>
                              <w:rPr>
                                <w:rFonts w:ascii="Arial" w:hAnsi="Arial"/>
                                <w:b/>
                                <w:spacing w:val="-3"/>
                                <w:sz w:val="24"/>
                              </w:rPr>
                              <w:t xml:space="preserve"> </w:t>
                            </w:r>
                            <w:r>
                              <w:rPr>
                                <w:rFonts w:ascii="Arial" w:hAnsi="Arial"/>
                                <w:b/>
                                <w:sz w:val="24"/>
                              </w:rPr>
                              <w:t>=</w:t>
                            </w:r>
                            <w:r>
                              <w:rPr>
                                <w:rFonts w:ascii="Arial" w:hAnsi="Arial"/>
                                <w:b/>
                                <w:spacing w:val="-3"/>
                                <w:sz w:val="24"/>
                              </w:rPr>
                              <w:t xml:space="preserve"> </w:t>
                            </w:r>
                            <w:r>
                              <w:rPr>
                                <w:rFonts w:ascii="Arial" w:hAnsi="Arial"/>
                                <w:b/>
                                <w:sz w:val="24"/>
                              </w:rPr>
                              <w:t>Índice</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z w:val="24"/>
                              </w:rPr>
                              <w:t>compensação</w:t>
                            </w:r>
                            <w:r>
                              <w:rPr>
                                <w:rFonts w:ascii="Arial" w:hAnsi="Arial"/>
                                <w:b/>
                                <w:spacing w:val="-2"/>
                                <w:sz w:val="24"/>
                              </w:rPr>
                              <w:t xml:space="preserve"> </w:t>
                            </w:r>
                            <w:r>
                              <w:rPr>
                                <w:rFonts w:ascii="Arial" w:hAnsi="Arial"/>
                                <w:b/>
                                <w:sz w:val="24"/>
                              </w:rPr>
                              <w:t>financeira</w:t>
                            </w:r>
                            <w:r>
                              <w:rPr>
                                <w:rFonts w:ascii="Arial" w:hAnsi="Arial"/>
                                <w:b/>
                                <w:spacing w:val="-1"/>
                                <w:sz w:val="24"/>
                              </w:rPr>
                              <w:t xml:space="preserve"> </w:t>
                            </w:r>
                            <w:r>
                              <w:rPr>
                                <w:rFonts w:ascii="Arial" w:hAnsi="Arial"/>
                                <w:b/>
                                <w:sz w:val="24"/>
                              </w:rPr>
                              <w:t>=</w:t>
                            </w:r>
                            <w:r>
                              <w:rPr>
                                <w:rFonts w:ascii="Arial" w:hAnsi="Arial"/>
                                <w:b/>
                                <w:spacing w:val="-5"/>
                                <w:sz w:val="24"/>
                              </w:rPr>
                              <w:t xml:space="preserve"> </w:t>
                            </w:r>
                            <w:r>
                              <w:rPr>
                                <w:rFonts w:ascii="Arial" w:hAnsi="Arial"/>
                                <w:b/>
                                <w:sz w:val="24"/>
                              </w:rPr>
                              <w:t>0,00016438,</w:t>
                            </w:r>
                            <w:r>
                              <w:rPr>
                                <w:rFonts w:ascii="Arial" w:hAnsi="Arial"/>
                                <w:b/>
                                <w:spacing w:val="-4"/>
                                <w:sz w:val="24"/>
                              </w:rPr>
                              <w:t xml:space="preserve"> </w:t>
                            </w:r>
                            <w:r>
                              <w:rPr>
                                <w:rFonts w:ascii="Arial" w:hAnsi="Arial"/>
                                <w:b/>
                                <w:sz w:val="24"/>
                              </w:rPr>
                              <w:t>assim</w:t>
                            </w:r>
                            <w:r>
                              <w:rPr>
                                <w:rFonts w:ascii="Arial" w:hAnsi="Arial"/>
                                <w:b/>
                                <w:spacing w:val="-4"/>
                                <w:sz w:val="24"/>
                              </w:rPr>
                              <w:t xml:space="preserve"> </w:t>
                            </w:r>
                            <w:r>
                              <w:rPr>
                                <w:rFonts w:ascii="Arial" w:hAnsi="Arial"/>
                                <w:b/>
                                <w:sz w:val="24"/>
                              </w:rPr>
                              <w:t>apurado:</w:t>
                            </w:r>
                          </w:p>
                          <w:p w14:paraId="50C4A485">
                            <w:pPr>
                              <w:tabs>
                                <w:tab w:val="right" w:pos="4737"/>
                                <w:tab w:val="left" w:pos="5245"/>
                              </w:tabs>
                              <w:spacing w:before="276"/>
                              <w:ind w:left="3003" w:right="3005" w:firstLine="0"/>
                              <w:jc w:val="center"/>
                              <w:rPr>
                                <w:rFonts w:ascii="Arial"/>
                                <w:b/>
                                <w:sz w:val="24"/>
                              </w:rPr>
                            </w:pPr>
                            <w:r>
                              <w:rPr>
                                <w:rFonts w:ascii="Arial"/>
                                <w:b/>
                                <w:sz w:val="24"/>
                              </w:rPr>
                              <w:t>I</w:t>
                            </w:r>
                            <w:r>
                              <w:rPr>
                                <w:rFonts w:ascii="Arial"/>
                                <w:b/>
                                <w:spacing w:val="-1"/>
                                <w:sz w:val="24"/>
                              </w:rPr>
                              <w:t xml:space="preserve"> </w:t>
                            </w:r>
                            <w:r>
                              <w:rPr>
                                <w:rFonts w:ascii="Arial"/>
                                <w:b/>
                                <w:sz w:val="24"/>
                              </w:rPr>
                              <w:t>=</w:t>
                            </w:r>
                            <w:r>
                              <w:rPr>
                                <w:rFonts w:ascii="Arial"/>
                                <w:b/>
                                <w:spacing w:val="-1"/>
                                <w:sz w:val="24"/>
                              </w:rPr>
                              <w:t xml:space="preserve"> </w:t>
                            </w:r>
                            <w:r>
                              <w:rPr>
                                <w:rFonts w:ascii="Arial"/>
                                <w:b/>
                                <w:sz w:val="24"/>
                              </w:rPr>
                              <w:t>(TX) I</w:t>
                            </w:r>
                            <w:r>
                              <w:rPr>
                                <w:rFonts w:ascii="Arial"/>
                                <w:b/>
                                <w:spacing w:val="-1"/>
                                <w:sz w:val="24"/>
                              </w:rPr>
                              <w:t xml:space="preserve"> </w:t>
                            </w:r>
                            <w:r>
                              <w:rPr>
                                <w:rFonts w:ascii="Arial"/>
                                <w:b/>
                                <w:sz w:val="24"/>
                              </w:rPr>
                              <w:t>=</w:t>
                            </w:r>
                            <w:r>
                              <w:rPr>
                                <w:rFonts w:ascii="Arial"/>
                                <w:b/>
                                <w:spacing w:val="-1"/>
                                <w:sz w:val="24"/>
                              </w:rPr>
                              <w:t xml:space="preserve"> </w:t>
                            </w:r>
                            <w:r>
                              <w:rPr>
                                <w:rFonts w:ascii="Arial"/>
                                <w:b/>
                                <w:sz w:val="24"/>
                              </w:rPr>
                              <w:t>(6/100)</w:t>
                            </w:r>
                            <w:r>
                              <w:rPr>
                                <w:rFonts w:ascii="Arial"/>
                                <w:b/>
                                <w:sz w:val="24"/>
                              </w:rPr>
                              <w:tab/>
                            </w:r>
                            <w:r>
                              <w:rPr>
                                <w:rFonts w:ascii="Arial"/>
                                <w:b/>
                                <w:sz w:val="24"/>
                              </w:rPr>
                              <w:t>I</w:t>
                            </w:r>
                            <w:r>
                              <w:rPr>
                                <w:rFonts w:ascii="Arial"/>
                                <w:b/>
                                <w:spacing w:val="-7"/>
                                <w:sz w:val="24"/>
                              </w:rPr>
                              <w:t xml:space="preserve"> </w:t>
                            </w:r>
                            <w:r>
                              <w:rPr>
                                <w:rFonts w:ascii="Arial"/>
                                <w:b/>
                                <w:sz w:val="24"/>
                              </w:rPr>
                              <w:t>=</w:t>
                            </w:r>
                            <w:r>
                              <w:rPr>
                                <w:rFonts w:ascii="Arial"/>
                                <w:b/>
                                <w:spacing w:val="-4"/>
                                <w:sz w:val="24"/>
                              </w:rPr>
                              <w:t xml:space="preserve"> </w:t>
                            </w:r>
                            <w:r>
                              <w:rPr>
                                <w:rFonts w:ascii="Arial"/>
                                <w:b/>
                                <w:sz w:val="24"/>
                              </w:rPr>
                              <w:t>0,00016438365</w:t>
                            </w:r>
                            <w:r>
                              <w:rPr>
                                <w:rFonts w:ascii="Arial"/>
                                <w:b/>
                                <w:spacing w:val="-64"/>
                                <w:sz w:val="24"/>
                              </w:rPr>
                              <w:t xml:space="preserve"> </w:t>
                            </w:r>
                            <w:r>
                              <w:rPr>
                                <w:rFonts w:ascii="Arial"/>
                                <w:b/>
                                <w:sz w:val="24"/>
                              </w:rPr>
                              <w:t>365</w:t>
                            </w:r>
                            <w:r>
                              <w:rPr>
                                <w:rFonts w:ascii="Arial"/>
                                <w:b/>
                                <w:sz w:val="24"/>
                              </w:rPr>
                              <w:tab/>
                            </w:r>
                            <w:r>
                              <w:rPr>
                                <w:rFonts w:ascii="Arial"/>
                                <w:b/>
                                <w:sz w:val="24"/>
                              </w:rPr>
                              <w:t>365</w:t>
                            </w:r>
                          </w:p>
                          <w:p w14:paraId="1EFDB2AC">
                            <w:pPr>
                              <w:spacing w:before="3"/>
                              <w:ind w:left="223" w:right="223" w:firstLine="0"/>
                              <w:jc w:val="center"/>
                              <w:rPr>
                                <w:rFonts w:ascii="Arial"/>
                                <w:b/>
                                <w:sz w:val="24"/>
                              </w:rPr>
                            </w:pPr>
                            <w:r>
                              <w:rPr>
                                <w:rFonts w:ascii="Arial"/>
                                <w:b/>
                                <w:sz w:val="24"/>
                              </w:rPr>
                              <w:t>TX</w:t>
                            </w:r>
                            <w:r>
                              <w:rPr>
                                <w:rFonts w:ascii="Arial"/>
                                <w:b/>
                                <w:spacing w:val="-1"/>
                                <w:sz w:val="24"/>
                              </w:rPr>
                              <w:t xml:space="preserve"> </w:t>
                            </w:r>
                            <w:r>
                              <w:rPr>
                                <w:rFonts w:ascii="Arial"/>
                                <w:b/>
                                <w:sz w:val="24"/>
                              </w:rPr>
                              <w:t>=</w:t>
                            </w:r>
                            <w:r>
                              <w:rPr>
                                <w:rFonts w:ascii="Arial"/>
                                <w:b/>
                                <w:spacing w:val="-2"/>
                                <w:sz w:val="24"/>
                              </w:rPr>
                              <w:t xml:space="preserve"> </w:t>
                            </w:r>
                            <w:r>
                              <w:rPr>
                                <w:rFonts w:ascii="Arial"/>
                                <w:b/>
                                <w:sz w:val="24"/>
                              </w:rPr>
                              <w:t>Percentual da</w:t>
                            </w:r>
                            <w:r>
                              <w:rPr>
                                <w:rFonts w:ascii="Arial"/>
                                <w:b/>
                                <w:spacing w:val="-3"/>
                                <w:sz w:val="24"/>
                              </w:rPr>
                              <w:t xml:space="preserve"> </w:t>
                            </w:r>
                            <w:r>
                              <w:rPr>
                                <w:rFonts w:ascii="Arial"/>
                                <w:b/>
                                <w:sz w:val="24"/>
                              </w:rPr>
                              <w:t>taxa anual</w:t>
                            </w:r>
                            <w:r>
                              <w:rPr>
                                <w:rFonts w:ascii="Arial"/>
                                <w:b/>
                                <w:spacing w:val="-1"/>
                                <w:sz w:val="24"/>
                              </w:rPr>
                              <w:t xml:space="preserve"> </w:t>
                            </w:r>
                            <w:r>
                              <w:rPr>
                                <w:rFonts w:ascii="Arial"/>
                                <w:b/>
                                <w:sz w:val="24"/>
                              </w:rPr>
                              <w:t>=</w:t>
                            </w:r>
                            <w:r>
                              <w:rPr>
                                <w:rFonts w:ascii="Arial"/>
                                <w:b/>
                                <w:spacing w:val="-2"/>
                                <w:sz w:val="24"/>
                              </w:rPr>
                              <w:t xml:space="preserve"> </w:t>
                            </w:r>
                            <w:r>
                              <w:rPr>
                                <w:rFonts w:ascii="Arial"/>
                                <w:b/>
                                <w:sz w:val="24"/>
                              </w:rPr>
                              <w:t>6%</w:t>
                            </w:r>
                          </w:p>
                        </w:txbxContent>
                      </wps:txbx>
                      <wps:bodyPr lIns="0" tIns="0" rIns="0" bIns="0" upright="1"/>
                    </wps:wsp>
                  </a:graphicData>
                </a:graphic>
              </wp:anchor>
            </w:drawing>
          </mc:Choice>
          <mc:Fallback>
            <w:pict>
              <v:shape id="_x0000_s1026" o:spid="_x0000_s1026" o:spt="202" type="#_x0000_t202" style="position:absolute;left:0pt;margin-left:40.3pt;margin-top:15.95pt;height:140.55pt;width:513.4pt;mso-position-horizontal-relative:page;mso-wrap-distance-bottom:0pt;mso-wrap-distance-top:0pt;z-index:-251638784;mso-width-relative:page;mso-height-relative:page;" fillcolor="#F1F1F1" filled="t" stroked="t" coordsize="21600,21600" o:gfxdata="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FFIBQbWAAAACgEAAA8AAAAAAAAAAQAg&#10;AAAAIgAAAGRycy9kb3ducmV2LnhtbFBLAQIUABQAAAAIAIdO4kCjDLgsEAIAAGAEAAAOAAAAAAAA&#10;AAEAIAAAACUBAABkcnMvZTJvRG9jLnhtbFBLBQYAAAAABgAGAFkBAACnBQAAAAA=&#10;">
                <v:fill on="t" focussize="0,0"/>
                <v:stroke weight="0.48pt" color="#000000" joinstyle="miter"/>
                <v:imagedata o:title=""/>
                <o:lock v:ext="edit" aspectratio="f"/>
                <v:textbox inset="0mm,0mm,0mm,0mm">
                  <w:txbxContent>
                    <w:p w14:paraId="5393D685">
                      <w:pPr>
                        <w:spacing w:before="17"/>
                        <w:ind w:left="223" w:right="223" w:firstLine="0"/>
                        <w:jc w:val="center"/>
                        <w:rPr>
                          <w:rFonts w:ascii="Arial"/>
                          <w:b/>
                          <w:sz w:val="24"/>
                        </w:rPr>
                      </w:pPr>
                      <w:r>
                        <w:rPr>
                          <w:rFonts w:ascii="Arial"/>
                          <w:b/>
                          <w:sz w:val="24"/>
                        </w:rPr>
                        <w:t>EM</w:t>
                      </w:r>
                      <w:r>
                        <w:rPr>
                          <w:rFonts w:ascii="Arial"/>
                          <w:b/>
                          <w:spacing w:val="-2"/>
                          <w:sz w:val="24"/>
                        </w:rPr>
                        <w:t xml:space="preserve"> </w:t>
                      </w:r>
                      <w:r>
                        <w:rPr>
                          <w:rFonts w:ascii="Arial"/>
                          <w:b/>
                          <w:sz w:val="24"/>
                        </w:rPr>
                        <w:t>= I x N x</w:t>
                      </w:r>
                      <w:r>
                        <w:rPr>
                          <w:rFonts w:ascii="Arial"/>
                          <w:b/>
                          <w:spacing w:val="-1"/>
                          <w:sz w:val="24"/>
                        </w:rPr>
                        <w:t xml:space="preserve"> </w:t>
                      </w:r>
                      <w:r>
                        <w:rPr>
                          <w:rFonts w:ascii="Arial"/>
                          <w:b/>
                          <w:sz w:val="24"/>
                        </w:rPr>
                        <w:t>VP</w:t>
                      </w:r>
                    </w:p>
                    <w:p w14:paraId="5C8A4AF3">
                      <w:pPr>
                        <w:spacing w:before="0"/>
                        <w:ind w:left="223" w:right="223" w:firstLine="0"/>
                        <w:jc w:val="center"/>
                        <w:rPr>
                          <w:rFonts w:ascii="Arial"/>
                          <w:b/>
                          <w:sz w:val="24"/>
                        </w:rPr>
                      </w:pPr>
                      <w:r>
                        <w:rPr>
                          <w:rFonts w:ascii="Arial"/>
                          <w:b/>
                          <w:sz w:val="24"/>
                        </w:rPr>
                        <w:t>Onde:</w:t>
                      </w:r>
                    </w:p>
                    <w:p w14:paraId="6276D5BB">
                      <w:pPr>
                        <w:spacing w:before="0"/>
                        <w:ind w:left="223" w:right="224" w:firstLine="0"/>
                        <w:jc w:val="center"/>
                        <w:rPr>
                          <w:rFonts w:ascii="Arial" w:hAnsi="Arial"/>
                          <w:b/>
                          <w:sz w:val="24"/>
                        </w:rPr>
                      </w:pPr>
                      <w:r>
                        <w:rPr>
                          <w:rFonts w:ascii="Arial" w:hAnsi="Arial"/>
                          <w:b/>
                          <w:sz w:val="24"/>
                        </w:rPr>
                        <w:t>EM</w:t>
                      </w:r>
                      <w:r>
                        <w:rPr>
                          <w:rFonts w:ascii="Arial" w:hAnsi="Arial"/>
                          <w:b/>
                          <w:spacing w:val="-2"/>
                          <w:sz w:val="24"/>
                        </w:rPr>
                        <w:t xml:space="preserve"> </w:t>
                      </w:r>
                      <w:r>
                        <w:rPr>
                          <w:rFonts w:ascii="Arial" w:hAnsi="Arial"/>
                          <w:b/>
                          <w:sz w:val="24"/>
                        </w:rPr>
                        <w:t>=</w:t>
                      </w:r>
                      <w:r>
                        <w:rPr>
                          <w:rFonts w:ascii="Arial" w:hAnsi="Arial"/>
                          <w:b/>
                          <w:spacing w:val="-1"/>
                          <w:sz w:val="24"/>
                        </w:rPr>
                        <w:t xml:space="preserve"> </w:t>
                      </w:r>
                      <w:r>
                        <w:rPr>
                          <w:rFonts w:ascii="Arial" w:hAnsi="Arial"/>
                          <w:b/>
                          <w:sz w:val="24"/>
                        </w:rPr>
                        <w:t>Encargos Moratórios;</w:t>
                      </w:r>
                    </w:p>
                    <w:p w14:paraId="4A800C6D">
                      <w:pPr>
                        <w:spacing w:before="0"/>
                        <w:ind w:left="223" w:right="224" w:firstLine="0"/>
                        <w:jc w:val="center"/>
                        <w:rPr>
                          <w:rFonts w:ascii="Arial" w:hAnsi="Arial"/>
                          <w:b/>
                          <w:sz w:val="24"/>
                        </w:rPr>
                      </w:pPr>
                      <w:r>
                        <w:rPr>
                          <w:rFonts w:ascii="Arial" w:hAnsi="Arial"/>
                          <w:b/>
                          <w:sz w:val="24"/>
                        </w:rPr>
                        <w:t>N = Número de dias entre a data prevista para o pagamento e a do efetivo pagamento;</w:t>
                      </w:r>
                      <w:r>
                        <w:rPr>
                          <w:rFonts w:ascii="Arial" w:hAnsi="Arial"/>
                          <w:b/>
                          <w:spacing w:val="-65"/>
                          <w:sz w:val="24"/>
                        </w:rPr>
                        <w:t xml:space="preserve"> </w:t>
                      </w:r>
                      <w:r>
                        <w:rPr>
                          <w:rFonts w:ascii="Arial" w:hAnsi="Arial"/>
                          <w:b/>
                          <w:sz w:val="24"/>
                        </w:rPr>
                        <w:t>VP</w:t>
                      </w:r>
                      <w:r>
                        <w:rPr>
                          <w:rFonts w:ascii="Arial" w:hAnsi="Arial"/>
                          <w:b/>
                          <w:spacing w:val="-1"/>
                          <w:sz w:val="24"/>
                        </w:rPr>
                        <w:t xml:space="preserve"> </w:t>
                      </w:r>
                      <w:r>
                        <w:rPr>
                          <w:rFonts w:ascii="Arial" w:hAnsi="Arial"/>
                          <w:b/>
                          <w:sz w:val="24"/>
                        </w:rPr>
                        <w:t>= Valor da</w:t>
                      </w:r>
                      <w:r>
                        <w:rPr>
                          <w:rFonts w:ascii="Arial" w:hAnsi="Arial"/>
                          <w:b/>
                          <w:spacing w:val="1"/>
                          <w:sz w:val="24"/>
                        </w:rPr>
                        <w:t xml:space="preserve"> </w:t>
                      </w:r>
                      <w:r>
                        <w:rPr>
                          <w:rFonts w:ascii="Arial" w:hAnsi="Arial"/>
                          <w:b/>
                          <w:sz w:val="24"/>
                        </w:rPr>
                        <w:t>parcela</w:t>
                      </w:r>
                      <w:r>
                        <w:rPr>
                          <w:rFonts w:ascii="Arial" w:hAnsi="Arial"/>
                          <w:b/>
                          <w:spacing w:val="-1"/>
                          <w:sz w:val="24"/>
                        </w:rPr>
                        <w:t xml:space="preserve"> </w:t>
                      </w:r>
                      <w:r>
                        <w:rPr>
                          <w:rFonts w:ascii="Arial" w:hAnsi="Arial"/>
                          <w:b/>
                          <w:sz w:val="24"/>
                        </w:rPr>
                        <w:t>a</w:t>
                      </w:r>
                      <w:r>
                        <w:rPr>
                          <w:rFonts w:ascii="Arial" w:hAnsi="Arial"/>
                          <w:b/>
                          <w:spacing w:val="1"/>
                          <w:sz w:val="24"/>
                        </w:rPr>
                        <w:t xml:space="preserve"> </w:t>
                      </w:r>
                      <w:r>
                        <w:rPr>
                          <w:rFonts w:ascii="Arial" w:hAnsi="Arial"/>
                          <w:b/>
                          <w:sz w:val="24"/>
                        </w:rPr>
                        <w:t>ser paga;</w:t>
                      </w:r>
                    </w:p>
                    <w:p w14:paraId="40036F35">
                      <w:pPr>
                        <w:spacing w:before="0" w:line="274" w:lineRule="exact"/>
                        <w:ind w:left="220" w:right="224" w:firstLine="0"/>
                        <w:jc w:val="center"/>
                        <w:rPr>
                          <w:rFonts w:ascii="Arial" w:hAnsi="Arial"/>
                          <w:b/>
                          <w:sz w:val="24"/>
                        </w:rPr>
                      </w:pPr>
                      <w:r>
                        <w:rPr>
                          <w:rFonts w:ascii="Arial" w:hAnsi="Arial"/>
                          <w:b/>
                          <w:sz w:val="24"/>
                        </w:rPr>
                        <w:t>I</w:t>
                      </w:r>
                      <w:r>
                        <w:rPr>
                          <w:rFonts w:ascii="Arial" w:hAnsi="Arial"/>
                          <w:b/>
                          <w:spacing w:val="-3"/>
                          <w:sz w:val="24"/>
                        </w:rPr>
                        <w:t xml:space="preserve"> </w:t>
                      </w:r>
                      <w:r>
                        <w:rPr>
                          <w:rFonts w:ascii="Arial" w:hAnsi="Arial"/>
                          <w:b/>
                          <w:sz w:val="24"/>
                        </w:rPr>
                        <w:t>=</w:t>
                      </w:r>
                      <w:r>
                        <w:rPr>
                          <w:rFonts w:ascii="Arial" w:hAnsi="Arial"/>
                          <w:b/>
                          <w:spacing w:val="-3"/>
                          <w:sz w:val="24"/>
                        </w:rPr>
                        <w:t xml:space="preserve"> </w:t>
                      </w:r>
                      <w:r>
                        <w:rPr>
                          <w:rFonts w:ascii="Arial" w:hAnsi="Arial"/>
                          <w:b/>
                          <w:sz w:val="24"/>
                        </w:rPr>
                        <w:t>Índice</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z w:val="24"/>
                        </w:rPr>
                        <w:t>compensação</w:t>
                      </w:r>
                      <w:r>
                        <w:rPr>
                          <w:rFonts w:ascii="Arial" w:hAnsi="Arial"/>
                          <w:b/>
                          <w:spacing w:val="-2"/>
                          <w:sz w:val="24"/>
                        </w:rPr>
                        <w:t xml:space="preserve"> </w:t>
                      </w:r>
                      <w:r>
                        <w:rPr>
                          <w:rFonts w:ascii="Arial" w:hAnsi="Arial"/>
                          <w:b/>
                          <w:sz w:val="24"/>
                        </w:rPr>
                        <w:t>financeira</w:t>
                      </w:r>
                      <w:r>
                        <w:rPr>
                          <w:rFonts w:ascii="Arial" w:hAnsi="Arial"/>
                          <w:b/>
                          <w:spacing w:val="-1"/>
                          <w:sz w:val="24"/>
                        </w:rPr>
                        <w:t xml:space="preserve"> </w:t>
                      </w:r>
                      <w:r>
                        <w:rPr>
                          <w:rFonts w:ascii="Arial" w:hAnsi="Arial"/>
                          <w:b/>
                          <w:sz w:val="24"/>
                        </w:rPr>
                        <w:t>=</w:t>
                      </w:r>
                      <w:r>
                        <w:rPr>
                          <w:rFonts w:ascii="Arial" w:hAnsi="Arial"/>
                          <w:b/>
                          <w:spacing w:val="-5"/>
                          <w:sz w:val="24"/>
                        </w:rPr>
                        <w:t xml:space="preserve"> </w:t>
                      </w:r>
                      <w:r>
                        <w:rPr>
                          <w:rFonts w:ascii="Arial" w:hAnsi="Arial"/>
                          <w:b/>
                          <w:sz w:val="24"/>
                        </w:rPr>
                        <w:t>0,00016438,</w:t>
                      </w:r>
                      <w:r>
                        <w:rPr>
                          <w:rFonts w:ascii="Arial" w:hAnsi="Arial"/>
                          <w:b/>
                          <w:spacing w:val="-4"/>
                          <w:sz w:val="24"/>
                        </w:rPr>
                        <w:t xml:space="preserve"> </w:t>
                      </w:r>
                      <w:r>
                        <w:rPr>
                          <w:rFonts w:ascii="Arial" w:hAnsi="Arial"/>
                          <w:b/>
                          <w:sz w:val="24"/>
                        </w:rPr>
                        <w:t>assim</w:t>
                      </w:r>
                      <w:r>
                        <w:rPr>
                          <w:rFonts w:ascii="Arial" w:hAnsi="Arial"/>
                          <w:b/>
                          <w:spacing w:val="-4"/>
                          <w:sz w:val="24"/>
                        </w:rPr>
                        <w:t xml:space="preserve"> </w:t>
                      </w:r>
                      <w:r>
                        <w:rPr>
                          <w:rFonts w:ascii="Arial" w:hAnsi="Arial"/>
                          <w:b/>
                          <w:sz w:val="24"/>
                        </w:rPr>
                        <w:t>apurado:</w:t>
                      </w:r>
                    </w:p>
                    <w:p w14:paraId="50C4A485">
                      <w:pPr>
                        <w:tabs>
                          <w:tab w:val="right" w:pos="4737"/>
                          <w:tab w:val="left" w:pos="5245"/>
                        </w:tabs>
                        <w:spacing w:before="276"/>
                        <w:ind w:left="3003" w:right="3005" w:firstLine="0"/>
                        <w:jc w:val="center"/>
                        <w:rPr>
                          <w:rFonts w:ascii="Arial"/>
                          <w:b/>
                          <w:sz w:val="24"/>
                        </w:rPr>
                      </w:pPr>
                      <w:r>
                        <w:rPr>
                          <w:rFonts w:ascii="Arial"/>
                          <w:b/>
                          <w:sz w:val="24"/>
                        </w:rPr>
                        <w:t>I</w:t>
                      </w:r>
                      <w:r>
                        <w:rPr>
                          <w:rFonts w:ascii="Arial"/>
                          <w:b/>
                          <w:spacing w:val="-1"/>
                          <w:sz w:val="24"/>
                        </w:rPr>
                        <w:t xml:space="preserve"> </w:t>
                      </w:r>
                      <w:r>
                        <w:rPr>
                          <w:rFonts w:ascii="Arial"/>
                          <w:b/>
                          <w:sz w:val="24"/>
                        </w:rPr>
                        <w:t>=</w:t>
                      </w:r>
                      <w:r>
                        <w:rPr>
                          <w:rFonts w:ascii="Arial"/>
                          <w:b/>
                          <w:spacing w:val="-1"/>
                          <w:sz w:val="24"/>
                        </w:rPr>
                        <w:t xml:space="preserve"> </w:t>
                      </w:r>
                      <w:r>
                        <w:rPr>
                          <w:rFonts w:ascii="Arial"/>
                          <w:b/>
                          <w:sz w:val="24"/>
                        </w:rPr>
                        <w:t>(TX) I</w:t>
                      </w:r>
                      <w:r>
                        <w:rPr>
                          <w:rFonts w:ascii="Arial"/>
                          <w:b/>
                          <w:spacing w:val="-1"/>
                          <w:sz w:val="24"/>
                        </w:rPr>
                        <w:t xml:space="preserve"> </w:t>
                      </w:r>
                      <w:r>
                        <w:rPr>
                          <w:rFonts w:ascii="Arial"/>
                          <w:b/>
                          <w:sz w:val="24"/>
                        </w:rPr>
                        <w:t>=</w:t>
                      </w:r>
                      <w:r>
                        <w:rPr>
                          <w:rFonts w:ascii="Arial"/>
                          <w:b/>
                          <w:spacing w:val="-1"/>
                          <w:sz w:val="24"/>
                        </w:rPr>
                        <w:t xml:space="preserve"> </w:t>
                      </w:r>
                      <w:r>
                        <w:rPr>
                          <w:rFonts w:ascii="Arial"/>
                          <w:b/>
                          <w:sz w:val="24"/>
                        </w:rPr>
                        <w:t>(6/100)</w:t>
                      </w:r>
                      <w:r>
                        <w:rPr>
                          <w:rFonts w:ascii="Arial"/>
                          <w:b/>
                          <w:sz w:val="24"/>
                        </w:rPr>
                        <w:tab/>
                      </w:r>
                      <w:r>
                        <w:rPr>
                          <w:rFonts w:ascii="Arial"/>
                          <w:b/>
                          <w:sz w:val="24"/>
                        </w:rPr>
                        <w:t>I</w:t>
                      </w:r>
                      <w:r>
                        <w:rPr>
                          <w:rFonts w:ascii="Arial"/>
                          <w:b/>
                          <w:spacing w:val="-7"/>
                          <w:sz w:val="24"/>
                        </w:rPr>
                        <w:t xml:space="preserve"> </w:t>
                      </w:r>
                      <w:r>
                        <w:rPr>
                          <w:rFonts w:ascii="Arial"/>
                          <w:b/>
                          <w:sz w:val="24"/>
                        </w:rPr>
                        <w:t>=</w:t>
                      </w:r>
                      <w:r>
                        <w:rPr>
                          <w:rFonts w:ascii="Arial"/>
                          <w:b/>
                          <w:spacing w:val="-4"/>
                          <w:sz w:val="24"/>
                        </w:rPr>
                        <w:t xml:space="preserve"> </w:t>
                      </w:r>
                      <w:r>
                        <w:rPr>
                          <w:rFonts w:ascii="Arial"/>
                          <w:b/>
                          <w:sz w:val="24"/>
                        </w:rPr>
                        <w:t>0,00016438365</w:t>
                      </w:r>
                      <w:r>
                        <w:rPr>
                          <w:rFonts w:ascii="Arial"/>
                          <w:b/>
                          <w:spacing w:val="-64"/>
                          <w:sz w:val="24"/>
                        </w:rPr>
                        <w:t xml:space="preserve"> </w:t>
                      </w:r>
                      <w:r>
                        <w:rPr>
                          <w:rFonts w:ascii="Arial"/>
                          <w:b/>
                          <w:sz w:val="24"/>
                        </w:rPr>
                        <w:t>365</w:t>
                      </w:r>
                      <w:r>
                        <w:rPr>
                          <w:rFonts w:ascii="Arial"/>
                          <w:b/>
                          <w:sz w:val="24"/>
                        </w:rPr>
                        <w:tab/>
                      </w:r>
                      <w:r>
                        <w:rPr>
                          <w:rFonts w:ascii="Arial"/>
                          <w:b/>
                          <w:sz w:val="24"/>
                        </w:rPr>
                        <w:t>365</w:t>
                      </w:r>
                    </w:p>
                    <w:p w14:paraId="1EFDB2AC">
                      <w:pPr>
                        <w:spacing w:before="3"/>
                        <w:ind w:left="223" w:right="223" w:firstLine="0"/>
                        <w:jc w:val="center"/>
                        <w:rPr>
                          <w:rFonts w:ascii="Arial"/>
                          <w:b/>
                          <w:sz w:val="24"/>
                        </w:rPr>
                      </w:pPr>
                      <w:r>
                        <w:rPr>
                          <w:rFonts w:ascii="Arial"/>
                          <w:b/>
                          <w:sz w:val="24"/>
                        </w:rPr>
                        <w:t>TX</w:t>
                      </w:r>
                      <w:r>
                        <w:rPr>
                          <w:rFonts w:ascii="Arial"/>
                          <w:b/>
                          <w:spacing w:val="-1"/>
                          <w:sz w:val="24"/>
                        </w:rPr>
                        <w:t xml:space="preserve"> </w:t>
                      </w:r>
                      <w:r>
                        <w:rPr>
                          <w:rFonts w:ascii="Arial"/>
                          <w:b/>
                          <w:sz w:val="24"/>
                        </w:rPr>
                        <w:t>=</w:t>
                      </w:r>
                      <w:r>
                        <w:rPr>
                          <w:rFonts w:ascii="Arial"/>
                          <w:b/>
                          <w:spacing w:val="-2"/>
                          <w:sz w:val="24"/>
                        </w:rPr>
                        <w:t xml:space="preserve"> </w:t>
                      </w:r>
                      <w:r>
                        <w:rPr>
                          <w:rFonts w:ascii="Arial"/>
                          <w:b/>
                          <w:sz w:val="24"/>
                        </w:rPr>
                        <w:t>Percentual da</w:t>
                      </w:r>
                      <w:r>
                        <w:rPr>
                          <w:rFonts w:ascii="Arial"/>
                          <w:b/>
                          <w:spacing w:val="-3"/>
                          <w:sz w:val="24"/>
                        </w:rPr>
                        <w:t xml:space="preserve"> </w:t>
                      </w:r>
                      <w:r>
                        <w:rPr>
                          <w:rFonts w:ascii="Arial"/>
                          <w:b/>
                          <w:sz w:val="24"/>
                        </w:rPr>
                        <w:t>taxa anual</w:t>
                      </w:r>
                      <w:r>
                        <w:rPr>
                          <w:rFonts w:ascii="Arial"/>
                          <w:b/>
                          <w:spacing w:val="-1"/>
                          <w:sz w:val="24"/>
                        </w:rPr>
                        <w:t xml:space="preserve"> </w:t>
                      </w:r>
                      <w:r>
                        <w:rPr>
                          <w:rFonts w:ascii="Arial"/>
                          <w:b/>
                          <w:sz w:val="24"/>
                        </w:rPr>
                        <w:t>=</w:t>
                      </w:r>
                      <w:r>
                        <w:rPr>
                          <w:rFonts w:ascii="Arial"/>
                          <w:b/>
                          <w:spacing w:val="-2"/>
                          <w:sz w:val="24"/>
                        </w:rPr>
                        <w:t xml:space="preserve"> </w:t>
                      </w:r>
                      <w:r>
                        <w:rPr>
                          <w:rFonts w:ascii="Arial"/>
                          <w:b/>
                          <w:sz w:val="24"/>
                        </w:rPr>
                        <w:t>6%</w:t>
                      </w:r>
                    </w:p>
                  </w:txbxContent>
                </v:textbox>
                <w10:wrap type="topAndBottom"/>
              </v:shape>
            </w:pict>
          </mc:Fallback>
        </mc:AlternateContent>
      </w:r>
    </w:p>
    <w:p w14:paraId="793070C1">
      <w:pPr>
        <w:bidi w:val="0"/>
        <w:jc w:val="both"/>
        <w:rPr>
          <w:rFonts w:hint="default" w:ascii="Times New Roman" w:hAnsi="Times New Roman" w:cs="Times New Roman"/>
          <w:sz w:val="24"/>
          <w:szCs w:val="24"/>
          <w:rPrChange w:id="2756" w:author="Ju" w:date="2025-04-01T19:03:25Z">
            <w:rPr>
              <w:rFonts w:hint="default" w:ascii="Arial" w:hAnsi="Arial" w:cs="Arial"/>
              <w:sz w:val="24"/>
              <w:szCs w:val="24"/>
            </w:rPr>
          </w:rPrChange>
        </w:rPr>
      </w:pPr>
    </w:p>
    <w:p w14:paraId="56EF70FD">
      <w:pPr>
        <w:bidi w:val="0"/>
        <w:jc w:val="both"/>
        <w:rPr>
          <w:rFonts w:hint="default" w:ascii="Times New Roman" w:hAnsi="Times New Roman" w:cs="Times New Roman"/>
          <w:sz w:val="24"/>
          <w:szCs w:val="24"/>
          <w:rPrChange w:id="2757" w:author="Ju" w:date="2025-04-01T19:03:25Z">
            <w:rPr>
              <w:rFonts w:hint="default" w:ascii="Arial" w:hAnsi="Arial" w:cs="Arial"/>
              <w:sz w:val="24"/>
              <w:szCs w:val="24"/>
            </w:rPr>
          </w:rPrChange>
        </w:rPr>
      </w:pPr>
      <w:r>
        <w:rPr>
          <w:rFonts w:hint="default" w:ascii="Times New Roman" w:hAnsi="Times New Roman" w:cs="Times New Roman"/>
          <w:sz w:val="24"/>
          <w:szCs w:val="24"/>
          <w:rPrChange w:id="2758" w:author="Ju" w:date="2025-04-01T19:03:25Z">
            <w:rPr>
              <w:rFonts w:hint="default" w:ascii="Arial" w:hAnsi="Arial" w:cs="Arial"/>
              <w:sz w:val="24"/>
              <w:szCs w:val="24"/>
            </w:rPr>
          </w:rPrChange>
        </w:rPr>
        <w:t>Caso se faça necessária reapresentação de qualquer fatura por culpa da CONTRATADA, o prazo para pagamento reiniciar-se-á a contar da data da respectiva representação.</w:t>
      </w:r>
    </w:p>
    <w:p w14:paraId="35A0123F">
      <w:pPr>
        <w:bidi w:val="0"/>
        <w:jc w:val="both"/>
        <w:rPr>
          <w:rFonts w:hint="default" w:ascii="Times New Roman" w:hAnsi="Times New Roman" w:cs="Times New Roman"/>
          <w:sz w:val="24"/>
          <w:szCs w:val="24"/>
          <w:rPrChange w:id="2759" w:author="Ju" w:date="2025-04-01T19:03:25Z">
            <w:rPr>
              <w:rFonts w:hint="default" w:ascii="Arial" w:hAnsi="Arial" w:cs="Arial"/>
              <w:sz w:val="24"/>
              <w:szCs w:val="24"/>
            </w:rPr>
          </w:rPrChange>
        </w:rPr>
        <w:sectPr>
          <w:pgSz w:w="11930" w:h="16860"/>
          <w:pgMar w:top="1820" w:right="220" w:bottom="0" w:left="540" w:header="560" w:footer="0" w:gutter="0"/>
          <w:cols w:space="720" w:num="1"/>
        </w:sectPr>
      </w:pPr>
    </w:p>
    <w:p w14:paraId="54F2E265">
      <w:pPr>
        <w:bidi w:val="0"/>
        <w:jc w:val="both"/>
        <w:rPr>
          <w:rFonts w:hint="default" w:ascii="Times New Roman" w:hAnsi="Times New Roman" w:cs="Times New Roman"/>
          <w:sz w:val="24"/>
          <w:szCs w:val="24"/>
          <w:rPrChange w:id="2760" w:author="Ju" w:date="2025-04-01T19:03:25Z">
            <w:rPr>
              <w:rFonts w:hint="default" w:ascii="Arial" w:hAnsi="Arial" w:cs="Arial"/>
              <w:sz w:val="24"/>
              <w:szCs w:val="24"/>
            </w:rPr>
          </w:rPrChange>
        </w:rPr>
      </w:pPr>
    </w:p>
    <w:p w14:paraId="2797A075">
      <w:pPr>
        <w:bidi w:val="0"/>
        <w:jc w:val="both"/>
        <w:rPr>
          <w:rFonts w:hint="default" w:ascii="Times New Roman" w:hAnsi="Times New Roman" w:cs="Times New Roman"/>
          <w:sz w:val="24"/>
          <w:szCs w:val="24"/>
          <w:rPrChange w:id="2761" w:author="Ju" w:date="2025-04-01T19:03:25Z">
            <w:rPr>
              <w:rFonts w:hint="default" w:ascii="Arial" w:hAnsi="Arial" w:cs="Arial"/>
              <w:sz w:val="24"/>
              <w:szCs w:val="24"/>
            </w:rPr>
          </w:rPrChange>
        </w:rPr>
      </w:pPr>
    </w:p>
    <w:p w14:paraId="216103CA">
      <w:pPr>
        <w:bidi w:val="0"/>
        <w:jc w:val="both"/>
        <w:rPr>
          <w:rFonts w:hint="default" w:ascii="Times New Roman" w:hAnsi="Times New Roman" w:cs="Times New Roman"/>
          <w:sz w:val="24"/>
          <w:szCs w:val="24"/>
          <w:rPrChange w:id="2762" w:author="Ju" w:date="2025-04-01T19:03:25Z">
            <w:rPr>
              <w:rFonts w:hint="default" w:ascii="Arial" w:hAnsi="Arial" w:cs="Arial"/>
              <w:sz w:val="24"/>
              <w:szCs w:val="24"/>
            </w:rPr>
          </w:rPrChange>
        </w:rPr>
      </w:pPr>
      <w:r>
        <w:rPr>
          <w:rFonts w:hint="default" w:ascii="Times New Roman" w:hAnsi="Times New Roman" w:cs="Times New Roman"/>
          <w:sz w:val="24"/>
          <w:szCs w:val="24"/>
          <w:rPrChange w:id="2763" w:author="Ju" w:date="2025-04-01T19:03:25Z">
            <w:rPr>
              <w:rFonts w:hint="default" w:ascii="Arial" w:hAnsi="Arial" w:cs="Arial"/>
              <w:sz w:val="24"/>
              <w:szCs w:val="24"/>
            </w:rPr>
          </w:rPrChange>
        </w:rPr>
        <w:t xml:space="preserve">Conforme Instrução Normativa RFB n. 2.145, de 26 de junho de 2023, Decreto Municipal n. </w:t>
      </w:r>
      <w:r>
        <w:rPr>
          <w:rFonts w:hint="default" w:ascii="Times New Roman" w:hAnsi="Times New Roman" w:cs="Times New Roman"/>
          <w:sz w:val="24"/>
          <w:szCs w:val="24"/>
          <w:lang w:val="pt-BR"/>
          <w:rPrChange w:id="2764" w:author="Ju" w:date="2025-04-01T19:03:25Z">
            <w:rPr>
              <w:rFonts w:hint="default" w:ascii="Arial" w:hAnsi="Arial" w:cs="Arial"/>
              <w:sz w:val="24"/>
              <w:szCs w:val="24"/>
              <w:lang w:val="pt-BR"/>
            </w:rPr>
          </w:rPrChange>
        </w:rPr>
        <w:t>160</w:t>
      </w:r>
      <w:r>
        <w:rPr>
          <w:rFonts w:hint="default" w:ascii="Times New Roman" w:hAnsi="Times New Roman" w:cs="Times New Roman"/>
          <w:sz w:val="24"/>
          <w:szCs w:val="24"/>
          <w:rPrChange w:id="2765" w:author="Ju" w:date="2025-04-01T19:03:25Z">
            <w:rPr>
              <w:rFonts w:hint="default" w:ascii="Arial" w:hAnsi="Arial" w:cs="Arial"/>
              <w:sz w:val="24"/>
              <w:szCs w:val="24"/>
            </w:rPr>
          </w:rPrChange>
        </w:rPr>
        <w:t>/2023, os Municípios, inclusive suas Autarquias e Fundações, ficam obrigados a efetuar a retenção,</w:t>
      </w:r>
    </w:p>
    <w:p w14:paraId="3779B582">
      <w:pPr>
        <w:bidi w:val="0"/>
        <w:jc w:val="both"/>
        <w:rPr>
          <w:rFonts w:hint="default" w:ascii="Times New Roman" w:hAnsi="Times New Roman" w:cs="Times New Roman"/>
          <w:sz w:val="24"/>
          <w:szCs w:val="24"/>
          <w:rPrChange w:id="2766" w:author="Ju" w:date="2025-04-01T19:03:25Z">
            <w:rPr>
              <w:rFonts w:hint="default" w:ascii="Arial" w:hAnsi="Arial" w:cs="Arial"/>
              <w:sz w:val="24"/>
              <w:szCs w:val="24"/>
            </w:rPr>
          </w:rPrChange>
        </w:rPr>
      </w:pPr>
    </w:p>
    <w:p w14:paraId="4E88124C">
      <w:pPr>
        <w:bidi w:val="0"/>
        <w:jc w:val="both"/>
        <w:rPr>
          <w:rFonts w:hint="default" w:ascii="Times New Roman" w:hAnsi="Times New Roman" w:cs="Times New Roman"/>
          <w:sz w:val="24"/>
          <w:szCs w:val="24"/>
          <w:rPrChange w:id="2767" w:author="Ju" w:date="2025-04-01T19:03:25Z">
            <w:rPr>
              <w:rFonts w:hint="default" w:ascii="Arial" w:hAnsi="Arial" w:cs="Arial"/>
              <w:sz w:val="24"/>
              <w:szCs w:val="24"/>
            </w:rPr>
          </w:rPrChange>
        </w:rPr>
      </w:pPr>
      <w:r>
        <w:rPr>
          <w:rFonts w:hint="default" w:ascii="Times New Roman" w:hAnsi="Times New Roman" w:cs="Times New Roman"/>
          <w:sz w:val="24"/>
          <w:szCs w:val="24"/>
          <w:rPrChange w:id="2768" w:author="Ju" w:date="2025-04-01T19:03:25Z">
            <w:rPr>
              <w:rFonts w:hint="default" w:ascii="Arial" w:hAnsi="Arial" w:cs="Arial"/>
              <w:sz w:val="24"/>
              <w:szCs w:val="24"/>
            </w:rPr>
          </w:rPrChange>
        </w:rPr>
        <w:t>na fonte, do imposto sobre a renda incidente sobre os pagamentos que efetuarem a pessoas jurídicas pelo fornecimento de bens prestação de serviços em geral, inclusive obras de construção civil.</w:t>
      </w:r>
    </w:p>
    <w:p w14:paraId="35CA3B0E">
      <w:pPr>
        <w:bidi w:val="0"/>
        <w:jc w:val="both"/>
        <w:rPr>
          <w:rFonts w:hint="default" w:ascii="Times New Roman" w:hAnsi="Times New Roman" w:cs="Times New Roman"/>
          <w:sz w:val="24"/>
          <w:szCs w:val="24"/>
          <w:rPrChange w:id="2769" w:author="Ju" w:date="2025-04-01T19:03:25Z">
            <w:rPr>
              <w:rFonts w:hint="default" w:ascii="Arial" w:hAnsi="Arial" w:cs="Arial"/>
              <w:sz w:val="24"/>
              <w:szCs w:val="24"/>
            </w:rPr>
          </w:rPrChange>
        </w:rPr>
      </w:pPr>
    </w:p>
    <w:p w14:paraId="4150625A">
      <w:pPr>
        <w:bidi w:val="0"/>
        <w:jc w:val="both"/>
        <w:rPr>
          <w:rFonts w:hint="default" w:ascii="Times New Roman" w:hAnsi="Times New Roman" w:cs="Times New Roman"/>
          <w:sz w:val="24"/>
          <w:szCs w:val="24"/>
          <w:rPrChange w:id="2770" w:author="Ju" w:date="2025-04-01T19:03:25Z">
            <w:rPr>
              <w:rFonts w:hint="default" w:ascii="Arial" w:hAnsi="Arial" w:cs="Arial"/>
              <w:sz w:val="24"/>
              <w:szCs w:val="24"/>
            </w:rPr>
          </w:rPrChange>
        </w:rPr>
      </w:pPr>
      <w:r>
        <w:rPr>
          <w:rFonts w:hint="default" w:ascii="Times New Roman" w:hAnsi="Times New Roman" w:cs="Times New Roman"/>
          <w:sz w:val="24"/>
          <w:szCs w:val="24"/>
          <w:rPrChange w:id="2771" w:author="Ju" w:date="2025-04-01T19:03:25Z">
            <w:rPr>
              <w:rFonts w:hint="default" w:ascii="Arial" w:hAnsi="Arial" w:cs="Arial"/>
              <w:sz w:val="24"/>
              <w:szCs w:val="24"/>
            </w:rPr>
          </w:rPrChange>
        </w:rPr>
        <w:t>"Art. 2º-A. Os órgãos da administração pública direta dos estados, do Distrito Federal e dos municípios, inclusive suas autarquias e fundações, ficam obrigados a efetuar a retenção, na fonte, do imposto sobre a renda incidente sobre os pagamentos que efetuarem a pessoas jurídicas pelo fornecimento de bens ou prestação de serviços em geral, inclusive obras de construção civil."</w:t>
      </w:r>
    </w:p>
    <w:p w14:paraId="11BE8C74">
      <w:pPr>
        <w:bidi w:val="0"/>
        <w:jc w:val="both"/>
        <w:rPr>
          <w:rFonts w:hint="default" w:ascii="Times New Roman" w:hAnsi="Times New Roman" w:cs="Times New Roman"/>
          <w:sz w:val="24"/>
          <w:szCs w:val="24"/>
          <w:rPrChange w:id="2772" w:author="Ju" w:date="2025-04-01T19:03:25Z">
            <w:rPr>
              <w:rFonts w:hint="default" w:ascii="Arial" w:hAnsi="Arial" w:cs="Arial"/>
              <w:sz w:val="24"/>
              <w:szCs w:val="24"/>
            </w:rPr>
          </w:rPrChange>
        </w:rPr>
      </w:pPr>
      <w:r>
        <w:rPr>
          <w:rFonts w:hint="default" w:ascii="Times New Roman" w:hAnsi="Times New Roman" w:cs="Times New Roman"/>
          <w:sz w:val="24"/>
          <w:szCs w:val="24"/>
          <w:rPrChange w:id="2774" w:author="Ju" w:date="2025-04-01T19:03:25Z">
            <w:rPr>
              <w:rFonts w:hint="default" w:ascii="Arial" w:hAnsi="Arial" w:cs="Arial"/>
              <w:sz w:val="24"/>
              <w:szCs w:val="24"/>
            </w:rPr>
          </w:rPrChange>
        </w:rPr>
        <mc:AlternateContent>
          <mc:Choice Requires="wps">
            <w:drawing>
              <wp:anchor distT="0" distB="0" distL="114300" distR="114300" simplePos="0" relativeHeight="251678720" behindDoc="1" locked="0" layoutInCell="1" allowOverlap="1">
                <wp:simplePos x="0" y="0"/>
                <wp:positionH relativeFrom="page">
                  <wp:posOffset>565150</wp:posOffset>
                </wp:positionH>
                <wp:positionV relativeFrom="paragraph">
                  <wp:posOffset>203835</wp:posOffset>
                </wp:positionV>
                <wp:extent cx="6412865" cy="5715"/>
                <wp:effectExtent l="0" t="0" r="0" b="0"/>
                <wp:wrapTopAndBottom/>
                <wp:docPr id="5" name="Retângulo 5"/>
                <wp:cNvGraphicFramePr/>
                <a:graphic xmlns:a="http://schemas.openxmlformats.org/drawingml/2006/main">
                  <a:graphicData uri="http://schemas.microsoft.com/office/word/2010/wordprocessingShape">
                    <wps:wsp>
                      <wps:cNvSpPr/>
                      <wps:spPr>
                        <a:xfrm>
                          <a:off x="0" y="0"/>
                          <a:ext cx="6412865" cy="5715"/>
                        </a:xfrm>
                        <a:prstGeom prst="rect">
                          <a:avLst/>
                        </a:prstGeom>
                        <a:solidFill>
                          <a:srgbClr val="000000"/>
                        </a:solidFill>
                        <a:ln>
                          <a:noFill/>
                        </a:ln>
                      </wps:spPr>
                      <wps:bodyPr upright="1"/>
                    </wps:wsp>
                  </a:graphicData>
                </a:graphic>
              </wp:anchor>
            </w:drawing>
          </mc:Choice>
          <mc:Fallback>
            <w:pict>
              <v:rect id="_x0000_s1026" o:spid="_x0000_s1026" o:spt="1" style="position:absolute;left:0pt;margin-left:44.5pt;margin-top:16.05pt;height:0.45pt;width:504.95pt;mso-position-horizontal-relative:page;mso-wrap-distance-bottom:0pt;mso-wrap-distance-top:0pt;z-index:-251637760;mso-width-relative:page;mso-height-relative:page;" fillcolor="#000000" filled="t" stroked="f" coordsize="21600,21600" o:gfxdata="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CM3EzA2AAA&#10;AAkBAAAPAAAAAAAAAAEAIAAAACIAAABkcnMvZG93bnJldi54bWxQSwECFAAUAAAACACHTuJATly9&#10;lawBAABhAwAADgAAAAAAAAABACAAAAAnAQAAZHJzL2Uyb0RvYy54bWxQSwUGAAAAAAYABgBZAQAA&#10;RQUAAAAA&#10;">
                <v:fill on="t" focussize="0,0"/>
                <v:stroke on="f"/>
                <v:imagedata o:title=""/>
                <o:lock v:ext="edit" aspectratio="f"/>
                <w10:wrap type="topAndBottom"/>
              </v:rect>
            </w:pict>
          </mc:Fallback>
        </mc:AlternateContent>
      </w:r>
    </w:p>
    <w:p w14:paraId="5DA97731">
      <w:pPr>
        <w:bidi w:val="0"/>
        <w:jc w:val="both"/>
        <w:rPr>
          <w:rFonts w:hint="default" w:ascii="Times New Roman" w:hAnsi="Times New Roman" w:cs="Times New Roman"/>
          <w:sz w:val="24"/>
          <w:szCs w:val="24"/>
          <w:rPrChange w:id="2775" w:author="Ju" w:date="2025-04-01T19:03:25Z">
            <w:rPr>
              <w:rFonts w:hint="default" w:ascii="Arial" w:hAnsi="Arial" w:cs="Arial"/>
              <w:sz w:val="24"/>
              <w:szCs w:val="24"/>
            </w:rPr>
          </w:rPrChange>
        </w:rPr>
      </w:pPr>
      <w:r>
        <w:rPr>
          <w:rFonts w:hint="default" w:ascii="Times New Roman" w:hAnsi="Times New Roman" w:cs="Times New Roman"/>
          <w:sz w:val="24"/>
          <w:szCs w:val="24"/>
          <w:rPrChange w:id="2776" w:author="Ju" w:date="2025-04-01T19:03:25Z">
            <w:rPr>
              <w:rFonts w:hint="default" w:ascii="Arial" w:hAnsi="Arial" w:cs="Arial"/>
              <w:sz w:val="24"/>
              <w:szCs w:val="24"/>
            </w:rPr>
          </w:rPrChange>
        </w:rPr>
        <w:t>CLÁUSULA SEXTA - REEQUILÍBRIO ECONÔMICO FINANCEIRO</w:t>
      </w:r>
    </w:p>
    <w:p w14:paraId="2CB54161">
      <w:pPr>
        <w:bidi w:val="0"/>
        <w:jc w:val="both"/>
        <w:rPr>
          <w:rFonts w:hint="default" w:ascii="Times New Roman" w:hAnsi="Times New Roman" w:cs="Times New Roman"/>
          <w:sz w:val="24"/>
          <w:szCs w:val="24"/>
          <w:rPrChange w:id="2777" w:author="Ju" w:date="2025-04-01T19:03:25Z">
            <w:rPr>
              <w:rFonts w:hint="default" w:ascii="Arial" w:hAnsi="Arial" w:cs="Arial"/>
              <w:sz w:val="24"/>
              <w:szCs w:val="24"/>
            </w:rPr>
          </w:rPrChange>
        </w:rPr>
      </w:pPr>
      <w:r>
        <w:rPr>
          <w:rFonts w:hint="default" w:ascii="Times New Roman" w:hAnsi="Times New Roman" w:cs="Times New Roman"/>
          <w:sz w:val="24"/>
          <w:szCs w:val="24"/>
          <w:rPrChange w:id="2779" w:author="Ju" w:date="2025-04-01T19:03:25Z">
            <w:rPr>
              <w:rFonts w:hint="default" w:ascii="Arial" w:hAnsi="Arial" w:cs="Arial"/>
              <w:sz w:val="24"/>
              <w:szCs w:val="24"/>
            </w:rPr>
          </w:rPrChange>
        </w:rPr>
        <mc:AlternateContent>
          <mc:Choice Requires="wpg">
            <w:drawing>
              <wp:inline distT="0" distB="0" distL="114300" distR="114300">
                <wp:extent cx="6413500" cy="6350"/>
                <wp:effectExtent l="0" t="0" r="0" b="0"/>
                <wp:docPr id="77" name="Grupo 77"/>
                <wp:cNvGraphicFramePr/>
                <a:graphic xmlns:a="http://schemas.openxmlformats.org/drawingml/2006/main">
                  <a:graphicData uri="http://schemas.microsoft.com/office/word/2010/wordprocessingGroup">
                    <wpg:wgp>
                      <wpg:cNvGrpSpPr/>
                      <wpg:grpSpPr>
                        <a:xfrm>
                          <a:off x="0" y="0"/>
                          <a:ext cx="6413500" cy="6350"/>
                          <a:chOff x="0" y="0"/>
                          <a:chExt cx="10100" cy="10"/>
                        </a:xfrm>
                      </wpg:grpSpPr>
                      <wps:wsp>
                        <wps:cNvPr id="76" name="Retângulo 76"/>
                        <wps:cNvSpPr/>
                        <wps:spPr>
                          <a:xfrm>
                            <a:off x="0" y="0"/>
                            <a:ext cx="10100" cy="10"/>
                          </a:xfrm>
                          <a:prstGeom prst="rect">
                            <a:avLst/>
                          </a:prstGeom>
                          <a:solidFill>
                            <a:srgbClr val="000000"/>
                          </a:solidFill>
                          <a:ln>
                            <a:noFill/>
                          </a:ln>
                        </wps:spPr>
                        <wps:bodyPr upright="1"/>
                      </wps:wsp>
                    </wpg:wgp>
                  </a:graphicData>
                </a:graphic>
              </wp:inline>
            </w:drawing>
          </mc:Choice>
          <mc:Fallback>
            <w:pict>
              <v:group id="_x0000_s1026" o:spid="_x0000_s1026" o:spt="203" style="height:0.5pt;width:505pt;" coordsize="10100,10" o:gfxdata="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BMALeH0gAAAAQBAAAPAAAAAAAAAAEAIAAAACIAAABkcnMvZG93bnJldi54bWxQSwEC&#10;FAAUAAAACACHTuJAqSXaDPoBAACHBAAADgAAAAAAAAABACAAAAAhAQAAZHJzL2Uyb0RvYy54bWxQ&#10;SwUGAAAAAAYABgBZAQAAjQUAAAAA&#10;">
                <o:lock v:ext="edit" aspectratio="f"/>
                <v:rect id="_x0000_s1026" o:spid="_x0000_s1026" o:spt="1" style="position:absolute;left:0;top:0;height:10;width:10100;" fillcolor="#000000" filled="t" stroked="f" coordsize="21600,21600" o:gfxdata="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alIr4A&#10;AADbAAAADwAAAAAAAAABACAAAAAiAAAAZHJzL2Rvd25yZXYueG1sUEsBAhQAFAAAAAgAh07iQDMv&#10;BZ47AAAAOQAAABAAAAAAAAAAAQAgAAAADQEAAGRycy9zaGFwZXhtbC54bWxQSwUGAAAAAAYABgBb&#10;AQAAtwMAAAAA&#10;">
                  <v:fill on="t" focussize="0,0"/>
                  <v:stroke on="f"/>
                  <v:imagedata o:title=""/>
                  <o:lock v:ext="edit" aspectratio="f"/>
                </v:rect>
                <w10:wrap type="none"/>
                <w10:anchorlock/>
              </v:group>
            </w:pict>
          </mc:Fallback>
        </mc:AlternateContent>
      </w:r>
    </w:p>
    <w:p w14:paraId="342D555E">
      <w:pPr>
        <w:bidi w:val="0"/>
        <w:jc w:val="both"/>
        <w:rPr>
          <w:rFonts w:hint="default" w:ascii="Times New Roman" w:hAnsi="Times New Roman" w:cs="Times New Roman"/>
          <w:sz w:val="24"/>
          <w:szCs w:val="24"/>
          <w:rPrChange w:id="2780" w:author="Ju" w:date="2025-04-01T19:03:25Z">
            <w:rPr>
              <w:rFonts w:hint="default" w:ascii="Arial" w:hAnsi="Arial" w:cs="Arial"/>
              <w:sz w:val="24"/>
              <w:szCs w:val="24"/>
            </w:rPr>
          </w:rPrChange>
        </w:rPr>
      </w:pPr>
      <w:r>
        <w:rPr>
          <w:rFonts w:hint="default" w:ascii="Times New Roman" w:hAnsi="Times New Roman" w:cs="Times New Roman"/>
          <w:sz w:val="24"/>
          <w:szCs w:val="24"/>
          <w:rPrChange w:id="2781" w:author="Ju" w:date="2025-04-01T19:03:25Z">
            <w:rPr>
              <w:rFonts w:hint="default" w:ascii="Arial" w:hAnsi="Arial" w:cs="Arial"/>
              <w:sz w:val="24"/>
              <w:szCs w:val="24"/>
            </w:rPr>
          </w:rPrChange>
        </w:rPr>
        <w:t>A revisão do preço original do contrato dependerá da efetiva comprovação do desequilíbrio, das necessidades justificadas, dos pronunciamentos dos setores técnico e jurídico e da aprovação da autoridade competente, observadas as disposições contidas na</w:t>
      </w:r>
      <w:r>
        <w:rPr>
          <w:rFonts w:hint="default" w:ascii="Times New Roman" w:hAnsi="Times New Roman" w:cs="Times New Roman"/>
          <w:sz w:val="24"/>
          <w:szCs w:val="24"/>
          <w:rPrChange w:id="2782" w:author="Ju" w:date="2025-04-01T19:03:25Z">
            <w:rPr>
              <w:rFonts w:hint="default" w:ascii="Arial" w:hAnsi="Arial" w:cs="Arial"/>
              <w:sz w:val="24"/>
              <w:szCs w:val="24"/>
            </w:rPr>
          </w:rPrChange>
        </w:rPr>
        <w:fldChar w:fldCharType="begin"/>
      </w:r>
      <w:r>
        <w:rPr>
          <w:rFonts w:hint="default" w:ascii="Times New Roman" w:hAnsi="Times New Roman" w:cs="Times New Roman"/>
          <w:sz w:val="24"/>
          <w:szCs w:val="24"/>
          <w:rPrChange w:id="2783" w:author="Ju" w:date="2025-04-01T19:03:25Z">
            <w:rPr>
              <w:rFonts w:hint="default" w:ascii="Arial" w:hAnsi="Arial" w:cs="Arial"/>
              <w:sz w:val="24"/>
              <w:szCs w:val="24"/>
            </w:rPr>
          </w:rPrChange>
        </w:rPr>
        <w:instrText xml:space="preserve"> HYPERLINK "http://www.planalto.gov.br/ccivil_03/LEIS/L8666cons.htm#art65iid" \h </w:instrText>
      </w:r>
      <w:r>
        <w:rPr>
          <w:rFonts w:hint="default" w:ascii="Times New Roman" w:hAnsi="Times New Roman" w:cs="Times New Roman"/>
          <w:sz w:val="24"/>
          <w:szCs w:val="24"/>
          <w:rPrChange w:id="2784" w:author="Ju" w:date="2025-04-01T19:03:25Z">
            <w:rPr>
              <w:rFonts w:hint="default" w:ascii="Arial" w:hAnsi="Arial" w:cs="Arial"/>
              <w:sz w:val="24"/>
              <w:szCs w:val="24"/>
            </w:rPr>
          </w:rPrChange>
        </w:rPr>
        <w:fldChar w:fldCharType="separate"/>
      </w:r>
      <w:r>
        <w:rPr>
          <w:rFonts w:hint="default" w:ascii="Times New Roman" w:hAnsi="Times New Roman" w:cs="Times New Roman"/>
          <w:sz w:val="24"/>
          <w:szCs w:val="24"/>
          <w:rPrChange w:id="2785" w:author="Ju" w:date="2025-04-01T19:03:25Z">
            <w:rPr>
              <w:rFonts w:hint="default" w:ascii="Arial" w:hAnsi="Arial" w:cs="Arial"/>
              <w:sz w:val="24"/>
              <w:szCs w:val="24"/>
            </w:rPr>
          </w:rPrChange>
        </w:rPr>
        <w:t xml:space="preserve"> II</w:t>
      </w:r>
      <w:r>
        <w:rPr>
          <w:rFonts w:hint="default" w:ascii="Times New Roman" w:hAnsi="Times New Roman" w:cs="Times New Roman"/>
          <w:sz w:val="24"/>
          <w:szCs w:val="24"/>
          <w:rPrChange w:id="2786" w:author="Ju" w:date="2025-04-01T19:03:25Z">
            <w:rPr>
              <w:rFonts w:hint="default" w:ascii="Arial" w:hAnsi="Arial" w:cs="Arial"/>
              <w:sz w:val="24"/>
              <w:szCs w:val="24"/>
            </w:rPr>
          </w:rPrChange>
        </w:rPr>
        <w:fldChar w:fldCharType="end"/>
      </w:r>
      <w:r>
        <w:rPr>
          <w:rFonts w:hint="default" w:ascii="Times New Roman" w:hAnsi="Times New Roman" w:cs="Times New Roman"/>
          <w:sz w:val="24"/>
          <w:szCs w:val="24"/>
          <w:rPrChange w:id="2787" w:author="Ju" w:date="2025-04-01T19:03:25Z">
            <w:rPr>
              <w:rFonts w:hint="default" w:ascii="Arial" w:hAnsi="Arial" w:cs="Arial"/>
              <w:sz w:val="24"/>
              <w:szCs w:val="24"/>
            </w:rPr>
          </w:rPrChange>
        </w:rPr>
        <w:t xml:space="preserve"> </w:t>
      </w:r>
      <w:r>
        <w:rPr>
          <w:rFonts w:hint="default" w:ascii="Times New Roman" w:hAnsi="Times New Roman" w:cs="Times New Roman"/>
          <w:sz w:val="24"/>
          <w:szCs w:val="24"/>
          <w:rPrChange w:id="2788" w:author="Ju" w:date="2025-04-01T19:03:25Z">
            <w:rPr>
              <w:rFonts w:hint="default" w:ascii="Arial" w:hAnsi="Arial" w:cs="Arial"/>
              <w:sz w:val="24"/>
              <w:szCs w:val="24"/>
            </w:rPr>
          </w:rPrChange>
        </w:rPr>
        <w:fldChar w:fldCharType="begin"/>
      </w:r>
      <w:r>
        <w:rPr>
          <w:rFonts w:hint="default" w:ascii="Times New Roman" w:hAnsi="Times New Roman" w:cs="Times New Roman"/>
          <w:sz w:val="24"/>
          <w:szCs w:val="24"/>
          <w:rPrChange w:id="2789" w:author="Ju" w:date="2025-04-01T19:03:25Z">
            <w:rPr>
              <w:rFonts w:hint="default" w:ascii="Arial" w:hAnsi="Arial" w:cs="Arial"/>
              <w:sz w:val="24"/>
              <w:szCs w:val="24"/>
            </w:rPr>
          </w:rPrChange>
        </w:rPr>
        <w:instrText xml:space="preserve"> HYPERLINK "http://www.planalto.gov.br/ccivil_03/LEIS/L8666cons.htm#art65iid" \h </w:instrText>
      </w:r>
      <w:r>
        <w:rPr>
          <w:rFonts w:hint="default" w:ascii="Times New Roman" w:hAnsi="Times New Roman" w:cs="Times New Roman"/>
          <w:sz w:val="24"/>
          <w:szCs w:val="24"/>
          <w:rPrChange w:id="2790" w:author="Ju" w:date="2025-04-01T19:03:25Z">
            <w:rPr>
              <w:rFonts w:hint="default" w:ascii="Arial" w:hAnsi="Arial" w:cs="Arial"/>
              <w:sz w:val="24"/>
              <w:szCs w:val="24"/>
            </w:rPr>
          </w:rPrChange>
        </w:rPr>
        <w:fldChar w:fldCharType="separate"/>
      </w:r>
      <w:r>
        <w:rPr>
          <w:rFonts w:hint="default" w:ascii="Times New Roman" w:hAnsi="Times New Roman" w:cs="Times New Roman"/>
          <w:sz w:val="24"/>
          <w:szCs w:val="24"/>
          <w:rPrChange w:id="2791" w:author="Ju" w:date="2025-04-01T19:03:25Z">
            <w:rPr>
              <w:rFonts w:hint="default" w:ascii="Arial" w:hAnsi="Arial" w:cs="Arial"/>
              <w:sz w:val="24"/>
              <w:szCs w:val="24"/>
            </w:rPr>
          </w:rPrChange>
        </w:rPr>
        <w:t xml:space="preserve">do </w:t>
      </w:r>
      <w:r>
        <w:rPr>
          <w:rFonts w:hint="default" w:ascii="Times New Roman" w:hAnsi="Times New Roman" w:cs="Times New Roman"/>
          <w:sz w:val="24"/>
          <w:szCs w:val="24"/>
          <w:rPrChange w:id="2792" w:author="Ju" w:date="2025-04-01T19:03:25Z">
            <w:rPr>
              <w:rFonts w:hint="default" w:ascii="Arial" w:hAnsi="Arial" w:cs="Arial"/>
              <w:sz w:val="24"/>
              <w:szCs w:val="24"/>
            </w:rPr>
          </w:rPrChange>
        </w:rPr>
        <w:fldChar w:fldCharType="end"/>
      </w:r>
      <w:r>
        <w:rPr>
          <w:rFonts w:hint="default" w:ascii="Times New Roman" w:hAnsi="Times New Roman" w:cs="Times New Roman"/>
          <w:sz w:val="24"/>
          <w:szCs w:val="24"/>
          <w:rPrChange w:id="2793" w:author="Ju" w:date="2025-04-01T19:03:25Z">
            <w:rPr>
              <w:rFonts w:hint="default" w:ascii="Arial" w:hAnsi="Arial" w:cs="Arial"/>
              <w:sz w:val="24"/>
              <w:szCs w:val="24"/>
            </w:rPr>
          </w:rPrChange>
        </w:rPr>
        <w:fldChar w:fldCharType="begin"/>
      </w:r>
      <w:r>
        <w:rPr>
          <w:rFonts w:hint="default" w:ascii="Times New Roman" w:hAnsi="Times New Roman" w:cs="Times New Roman"/>
          <w:sz w:val="24"/>
          <w:szCs w:val="24"/>
          <w:rPrChange w:id="2794" w:author="Ju" w:date="2025-04-01T19:03:25Z">
            <w:rPr>
              <w:rFonts w:hint="default" w:ascii="Arial" w:hAnsi="Arial" w:cs="Arial"/>
              <w:sz w:val="24"/>
              <w:szCs w:val="24"/>
            </w:rPr>
          </w:rPrChange>
        </w:rPr>
        <w:instrText xml:space="preserve"> HYPERLINK "http://www.planalto.gov.br/ccivil_03/LEIS/L8666cons.htm#art65iid" \h </w:instrText>
      </w:r>
      <w:r>
        <w:rPr>
          <w:rFonts w:hint="default" w:ascii="Times New Roman" w:hAnsi="Times New Roman" w:cs="Times New Roman"/>
          <w:sz w:val="24"/>
          <w:szCs w:val="24"/>
          <w:rPrChange w:id="2795" w:author="Ju" w:date="2025-04-01T19:03:25Z">
            <w:rPr>
              <w:rFonts w:hint="default" w:ascii="Arial" w:hAnsi="Arial" w:cs="Arial"/>
              <w:sz w:val="24"/>
              <w:szCs w:val="24"/>
            </w:rPr>
          </w:rPrChange>
        </w:rPr>
        <w:fldChar w:fldCharType="separate"/>
      </w:r>
      <w:r>
        <w:rPr>
          <w:rFonts w:hint="default" w:ascii="Times New Roman" w:hAnsi="Times New Roman" w:cs="Times New Roman"/>
          <w:sz w:val="24"/>
          <w:szCs w:val="24"/>
          <w:rPrChange w:id="2796" w:author="Ju" w:date="2025-04-01T19:03:25Z">
            <w:rPr>
              <w:rFonts w:hint="default" w:ascii="Arial" w:hAnsi="Arial" w:cs="Arial"/>
              <w:sz w:val="24"/>
              <w:szCs w:val="24"/>
            </w:rPr>
          </w:rPrChange>
        </w:rPr>
        <w:t>capu</w:t>
      </w:r>
      <w:r>
        <w:rPr>
          <w:rFonts w:hint="default" w:ascii="Times New Roman" w:hAnsi="Times New Roman" w:cs="Times New Roman"/>
          <w:sz w:val="24"/>
          <w:szCs w:val="24"/>
          <w:rPrChange w:id="2797" w:author="Ju" w:date="2025-04-01T19:03:25Z">
            <w:rPr>
              <w:rFonts w:hint="default" w:ascii="Arial" w:hAnsi="Arial" w:cs="Arial"/>
              <w:sz w:val="24"/>
              <w:szCs w:val="24"/>
            </w:rPr>
          </w:rPrChange>
        </w:rPr>
        <w:fldChar w:fldCharType="end"/>
      </w:r>
      <w:r>
        <w:rPr>
          <w:rFonts w:hint="default" w:ascii="Times New Roman" w:hAnsi="Times New Roman" w:cs="Times New Roman"/>
          <w:sz w:val="24"/>
          <w:szCs w:val="24"/>
          <w:rPrChange w:id="2798" w:author="Ju" w:date="2025-04-01T19:03:25Z">
            <w:rPr>
              <w:rFonts w:hint="default" w:ascii="Arial" w:hAnsi="Arial" w:cs="Arial"/>
              <w:sz w:val="24"/>
              <w:szCs w:val="24"/>
            </w:rPr>
          </w:rPrChange>
        </w:rPr>
        <w:fldChar w:fldCharType="begin"/>
      </w:r>
      <w:r>
        <w:rPr>
          <w:rFonts w:hint="default" w:ascii="Times New Roman" w:hAnsi="Times New Roman" w:cs="Times New Roman"/>
          <w:sz w:val="24"/>
          <w:szCs w:val="24"/>
          <w:rPrChange w:id="2799" w:author="Ju" w:date="2025-04-01T19:03:25Z">
            <w:rPr>
              <w:rFonts w:hint="default" w:ascii="Arial" w:hAnsi="Arial" w:cs="Arial"/>
              <w:sz w:val="24"/>
              <w:szCs w:val="24"/>
            </w:rPr>
          </w:rPrChange>
        </w:rPr>
        <w:instrText xml:space="preserve"> HYPERLINK "http://www.planalto.gov.br/ccivil_03/LEIS/L8666cons.htm#art65iid" \h </w:instrText>
      </w:r>
      <w:r>
        <w:rPr>
          <w:rFonts w:hint="default" w:ascii="Times New Roman" w:hAnsi="Times New Roman" w:cs="Times New Roman"/>
          <w:sz w:val="24"/>
          <w:szCs w:val="24"/>
          <w:rPrChange w:id="2800" w:author="Ju" w:date="2025-04-01T19:03:25Z">
            <w:rPr>
              <w:rFonts w:hint="default" w:ascii="Arial" w:hAnsi="Arial" w:cs="Arial"/>
              <w:sz w:val="24"/>
              <w:szCs w:val="24"/>
            </w:rPr>
          </w:rPrChange>
        </w:rPr>
        <w:fldChar w:fldCharType="separate"/>
      </w:r>
      <w:r>
        <w:rPr>
          <w:rFonts w:hint="default" w:ascii="Times New Roman" w:hAnsi="Times New Roman" w:cs="Times New Roman"/>
          <w:sz w:val="24"/>
          <w:szCs w:val="24"/>
          <w:rPrChange w:id="2801" w:author="Ju" w:date="2025-04-01T19:03:25Z">
            <w:rPr>
              <w:rFonts w:hint="default" w:ascii="Arial" w:hAnsi="Arial" w:cs="Arial"/>
              <w:sz w:val="24"/>
              <w:szCs w:val="24"/>
            </w:rPr>
          </w:rPrChange>
        </w:rPr>
        <w:t>t do art. alínea “d” do inciso 124, da Lei n</w:t>
      </w:r>
      <w:r>
        <w:rPr>
          <w:rFonts w:hint="default" w:ascii="Times New Roman" w:hAnsi="Times New Roman" w:cs="Times New Roman"/>
          <w:sz w:val="24"/>
          <w:szCs w:val="24"/>
          <w:rPrChange w:id="2802" w:author="Ju" w:date="2025-04-01T19:03:25Z">
            <w:rPr>
              <w:rFonts w:hint="default" w:ascii="Arial" w:hAnsi="Arial" w:cs="Arial"/>
              <w:sz w:val="24"/>
              <w:szCs w:val="24"/>
            </w:rPr>
          </w:rPrChange>
        </w:rPr>
        <w:fldChar w:fldCharType="end"/>
      </w:r>
      <w:r>
        <w:rPr>
          <w:rFonts w:hint="default" w:ascii="Times New Roman" w:hAnsi="Times New Roman" w:cs="Times New Roman"/>
          <w:sz w:val="24"/>
          <w:szCs w:val="24"/>
          <w:rPrChange w:id="2803" w:author="Ju" w:date="2025-04-01T19:03:25Z">
            <w:rPr>
              <w:rFonts w:hint="default" w:ascii="Arial" w:hAnsi="Arial" w:cs="Arial"/>
              <w:sz w:val="24"/>
              <w:szCs w:val="24"/>
            </w:rPr>
          </w:rPrChange>
        </w:rPr>
        <w:fldChar w:fldCharType="begin"/>
      </w:r>
      <w:r>
        <w:rPr>
          <w:rFonts w:hint="default" w:ascii="Times New Roman" w:hAnsi="Times New Roman" w:cs="Times New Roman"/>
          <w:sz w:val="24"/>
          <w:szCs w:val="24"/>
          <w:rPrChange w:id="2804" w:author="Ju" w:date="2025-04-01T19:03:25Z">
            <w:rPr>
              <w:rFonts w:hint="default" w:ascii="Arial" w:hAnsi="Arial" w:cs="Arial"/>
              <w:sz w:val="24"/>
              <w:szCs w:val="24"/>
            </w:rPr>
          </w:rPrChange>
        </w:rPr>
        <w:instrText xml:space="preserve"> HYPERLINK "http://www.planalto.gov.br/ccivil_03/LEIS/L8666cons.htm#art65iid" \h </w:instrText>
      </w:r>
      <w:r>
        <w:rPr>
          <w:rFonts w:hint="default" w:ascii="Times New Roman" w:hAnsi="Times New Roman" w:cs="Times New Roman"/>
          <w:sz w:val="24"/>
          <w:szCs w:val="24"/>
          <w:rPrChange w:id="2805" w:author="Ju" w:date="2025-04-01T19:03:25Z">
            <w:rPr>
              <w:rFonts w:hint="default" w:ascii="Arial" w:hAnsi="Arial" w:cs="Arial"/>
              <w:sz w:val="24"/>
              <w:szCs w:val="24"/>
            </w:rPr>
          </w:rPrChange>
        </w:rPr>
        <w:fldChar w:fldCharType="separate"/>
      </w:r>
      <w:r>
        <w:rPr>
          <w:rFonts w:hint="default" w:ascii="Times New Roman" w:hAnsi="Times New Roman" w:cs="Times New Roman"/>
          <w:sz w:val="24"/>
          <w:szCs w:val="24"/>
          <w:rPrChange w:id="2806" w:author="Ju" w:date="2025-04-01T19:03:25Z">
            <w:rPr>
              <w:rFonts w:hint="default" w:ascii="Arial" w:hAnsi="Arial" w:cs="Arial"/>
              <w:sz w:val="24"/>
              <w:szCs w:val="24"/>
            </w:rPr>
          </w:rPrChange>
        </w:rPr>
        <w:t>º</w:t>
      </w:r>
      <w:r>
        <w:rPr>
          <w:rFonts w:hint="default" w:ascii="Times New Roman" w:hAnsi="Times New Roman" w:cs="Times New Roman"/>
          <w:sz w:val="24"/>
          <w:szCs w:val="24"/>
          <w:rPrChange w:id="2807" w:author="Ju" w:date="2025-04-01T19:03:25Z">
            <w:rPr>
              <w:rFonts w:hint="default" w:ascii="Arial" w:hAnsi="Arial" w:cs="Arial"/>
              <w:sz w:val="24"/>
              <w:szCs w:val="24"/>
            </w:rPr>
          </w:rPrChange>
        </w:rPr>
        <w:fldChar w:fldCharType="end"/>
      </w:r>
      <w:r>
        <w:rPr>
          <w:rFonts w:hint="default" w:ascii="Times New Roman" w:hAnsi="Times New Roman" w:cs="Times New Roman"/>
          <w:sz w:val="24"/>
          <w:szCs w:val="24"/>
          <w:rPrChange w:id="2808" w:author="Ju" w:date="2025-04-01T19:03:25Z">
            <w:rPr>
              <w:rFonts w:hint="default" w:ascii="Arial" w:hAnsi="Arial" w:cs="Arial"/>
              <w:sz w:val="24"/>
              <w:szCs w:val="24"/>
            </w:rPr>
          </w:rPrChange>
        </w:rPr>
        <w:t xml:space="preserve"> 14.133/2021.</w:t>
      </w:r>
    </w:p>
    <w:p w14:paraId="6CE0106C">
      <w:pPr>
        <w:bidi w:val="0"/>
        <w:jc w:val="both"/>
        <w:rPr>
          <w:rFonts w:hint="default" w:ascii="Times New Roman" w:hAnsi="Times New Roman" w:cs="Times New Roman"/>
          <w:sz w:val="24"/>
          <w:szCs w:val="24"/>
          <w:rPrChange w:id="2809" w:author="Ju" w:date="2025-04-01T19:03:25Z">
            <w:rPr>
              <w:rFonts w:hint="default" w:ascii="Arial" w:hAnsi="Arial" w:cs="Arial"/>
              <w:sz w:val="24"/>
              <w:szCs w:val="24"/>
            </w:rPr>
          </w:rPrChange>
        </w:rPr>
      </w:pPr>
    </w:p>
    <w:p w14:paraId="4EE40598">
      <w:pPr>
        <w:bidi w:val="0"/>
        <w:jc w:val="both"/>
        <w:rPr>
          <w:rFonts w:hint="default" w:ascii="Times New Roman" w:hAnsi="Times New Roman" w:cs="Times New Roman"/>
          <w:sz w:val="24"/>
          <w:szCs w:val="24"/>
          <w:rPrChange w:id="2810" w:author="Ju" w:date="2025-04-01T19:03:25Z">
            <w:rPr>
              <w:rFonts w:hint="default" w:ascii="Arial" w:hAnsi="Arial" w:cs="Arial"/>
              <w:sz w:val="24"/>
              <w:szCs w:val="24"/>
            </w:rPr>
          </w:rPrChange>
        </w:rPr>
      </w:pPr>
      <w:r>
        <w:rPr>
          <w:rFonts w:hint="default" w:ascii="Times New Roman" w:hAnsi="Times New Roman" w:cs="Times New Roman"/>
          <w:sz w:val="24"/>
          <w:szCs w:val="24"/>
          <w:rPrChange w:id="2811" w:author="Ju" w:date="2025-04-01T19:03:25Z">
            <w:rPr>
              <w:rFonts w:hint="default" w:ascii="Arial" w:hAnsi="Arial" w:cs="Arial"/>
              <w:sz w:val="24"/>
              <w:szCs w:val="24"/>
            </w:rPr>
          </w:rPrChange>
        </w:rPr>
        <w:t>Caso no decorrer do contrato caso haja supressão ou aumento de preços será permitido o reequilíbrio econômico financeiro, conforme previsão legal.</w:t>
      </w:r>
    </w:p>
    <w:p w14:paraId="793C3704">
      <w:pPr>
        <w:bidi w:val="0"/>
        <w:jc w:val="both"/>
        <w:rPr>
          <w:rFonts w:hint="default" w:ascii="Times New Roman" w:hAnsi="Times New Roman" w:cs="Times New Roman"/>
          <w:sz w:val="24"/>
          <w:szCs w:val="24"/>
          <w:rPrChange w:id="2812" w:author="Ju" w:date="2025-04-01T19:03:25Z">
            <w:rPr>
              <w:rFonts w:hint="default" w:ascii="Arial" w:hAnsi="Arial" w:cs="Arial"/>
              <w:sz w:val="24"/>
              <w:szCs w:val="24"/>
            </w:rPr>
          </w:rPrChange>
        </w:rPr>
      </w:pPr>
    </w:p>
    <w:p w14:paraId="030E94BA">
      <w:pPr>
        <w:bidi w:val="0"/>
        <w:jc w:val="both"/>
        <w:rPr>
          <w:rFonts w:hint="default" w:ascii="Times New Roman" w:hAnsi="Times New Roman" w:cs="Times New Roman"/>
          <w:sz w:val="24"/>
          <w:szCs w:val="24"/>
          <w:rPrChange w:id="2813" w:author="Ju" w:date="2025-04-01T19:03:25Z">
            <w:rPr>
              <w:rFonts w:hint="default" w:ascii="Arial" w:hAnsi="Arial" w:cs="Arial"/>
              <w:sz w:val="24"/>
              <w:szCs w:val="24"/>
            </w:rPr>
          </w:rPrChange>
        </w:rPr>
      </w:pPr>
      <w:r>
        <w:rPr>
          <w:rFonts w:hint="default" w:ascii="Times New Roman" w:hAnsi="Times New Roman" w:cs="Times New Roman"/>
          <w:sz w:val="24"/>
          <w:szCs w:val="24"/>
          <w:rPrChange w:id="2814" w:author="Ju" w:date="2025-04-01T19:03:25Z">
            <w:rPr>
              <w:rFonts w:hint="default" w:ascii="Arial" w:hAnsi="Arial" w:cs="Arial"/>
              <w:sz w:val="24"/>
              <w:szCs w:val="24"/>
            </w:rPr>
          </w:rPrChange>
        </w:rPr>
        <w:t>Comprovado o desequilíbrio, a revisão dos preços poderá ser efetuada por iniciativa da Administração ou mediante solicitação a empresa contratada, desde que apresentadas as devidas justificativas e comprovações.</w:t>
      </w:r>
    </w:p>
    <w:p w14:paraId="7D43357C">
      <w:pPr>
        <w:bidi w:val="0"/>
        <w:jc w:val="both"/>
        <w:rPr>
          <w:rFonts w:hint="default" w:ascii="Times New Roman" w:hAnsi="Times New Roman" w:cs="Times New Roman"/>
          <w:sz w:val="24"/>
          <w:szCs w:val="24"/>
          <w:rPrChange w:id="2815" w:author="Ju" w:date="2025-04-01T19:03:25Z">
            <w:rPr>
              <w:rFonts w:hint="default" w:ascii="Arial" w:hAnsi="Arial" w:cs="Arial"/>
              <w:sz w:val="24"/>
              <w:szCs w:val="24"/>
            </w:rPr>
          </w:rPrChange>
        </w:rPr>
      </w:pPr>
    </w:p>
    <w:p w14:paraId="06B21F44">
      <w:pPr>
        <w:bidi w:val="0"/>
        <w:jc w:val="both"/>
        <w:rPr>
          <w:rFonts w:hint="default" w:ascii="Times New Roman" w:hAnsi="Times New Roman" w:cs="Times New Roman"/>
          <w:sz w:val="24"/>
          <w:szCs w:val="24"/>
          <w:rPrChange w:id="2816" w:author="Ju" w:date="2025-04-01T19:03:25Z">
            <w:rPr>
              <w:rFonts w:hint="default" w:ascii="Arial" w:hAnsi="Arial" w:cs="Arial"/>
              <w:sz w:val="24"/>
              <w:szCs w:val="24"/>
            </w:rPr>
          </w:rPrChange>
        </w:rPr>
      </w:pPr>
      <w:r>
        <w:rPr>
          <w:rFonts w:hint="default" w:ascii="Times New Roman" w:hAnsi="Times New Roman" w:cs="Times New Roman"/>
          <w:sz w:val="24"/>
          <w:szCs w:val="24"/>
          <w:rPrChange w:id="2817" w:author="Ju" w:date="2025-04-01T19:03:25Z">
            <w:rPr>
              <w:rFonts w:hint="default" w:ascii="Arial" w:hAnsi="Arial" w:cs="Arial"/>
              <w:sz w:val="24"/>
              <w:szCs w:val="24"/>
            </w:rPr>
          </w:rPrChange>
        </w:rPr>
        <w:t>Em qualquer hipótese os preços decorrentes de revisão não ultrapassarão os praticados no mercado, mantendo-se a relação entre o valor originalmente contratado.</w:t>
      </w:r>
    </w:p>
    <w:p w14:paraId="0A6287CF">
      <w:pPr>
        <w:bidi w:val="0"/>
        <w:jc w:val="both"/>
        <w:rPr>
          <w:rFonts w:hint="default" w:ascii="Times New Roman" w:hAnsi="Times New Roman" w:cs="Times New Roman"/>
          <w:sz w:val="24"/>
          <w:szCs w:val="24"/>
          <w:rPrChange w:id="2818" w:author="Ju" w:date="2025-04-01T19:03:25Z">
            <w:rPr>
              <w:rFonts w:hint="default" w:ascii="Arial" w:hAnsi="Arial" w:cs="Arial"/>
              <w:sz w:val="24"/>
              <w:szCs w:val="24"/>
            </w:rPr>
          </w:rPrChange>
        </w:rPr>
      </w:pPr>
    </w:p>
    <w:p w14:paraId="176872B4">
      <w:pPr>
        <w:bidi w:val="0"/>
        <w:jc w:val="both"/>
        <w:rPr>
          <w:rFonts w:hint="default" w:ascii="Times New Roman" w:hAnsi="Times New Roman" w:cs="Times New Roman"/>
          <w:sz w:val="24"/>
          <w:szCs w:val="24"/>
          <w:rPrChange w:id="2819" w:author="Ju" w:date="2025-04-01T19:03:25Z">
            <w:rPr>
              <w:rFonts w:hint="default" w:ascii="Arial" w:hAnsi="Arial" w:cs="Arial"/>
              <w:sz w:val="24"/>
              <w:szCs w:val="24"/>
            </w:rPr>
          </w:rPrChange>
        </w:rPr>
      </w:pPr>
      <w:r>
        <w:rPr>
          <w:rFonts w:hint="default" w:ascii="Times New Roman" w:hAnsi="Times New Roman" w:cs="Times New Roman"/>
          <w:sz w:val="24"/>
          <w:szCs w:val="24"/>
          <w:rPrChange w:id="2820" w:author="Ju" w:date="2025-04-01T19:03:25Z">
            <w:rPr>
              <w:rFonts w:hint="default" w:ascii="Arial" w:hAnsi="Arial" w:cs="Arial"/>
              <w:sz w:val="24"/>
              <w:szCs w:val="24"/>
            </w:rPr>
          </w:rPrChange>
        </w:rPr>
        <w:t>6.2.3. A contratada deverá fazer o pedido de reequilíbrio com antecedência de 15 (quinze) dias.</w:t>
      </w:r>
    </w:p>
    <w:p w14:paraId="3B9DABFF">
      <w:pPr>
        <w:bidi w:val="0"/>
        <w:jc w:val="both"/>
        <w:rPr>
          <w:rFonts w:hint="default" w:ascii="Times New Roman" w:hAnsi="Times New Roman" w:cs="Times New Roman"/>
          <w:sz w:val="24"/>
          <w:szCs w:val="24"/>
          <w:rPrChange w:id="2821" w:author="Ju" w:date="2025-04-01T19:03:25Z">
            <w:rPr>
              <w:rFonts w:hint="default" w:ascii="Arial" w:hAnsi="Arial" w:cs="Arial"/>
              <w:sz w:val="24"/>
              <w:szCs w:val="24"/>
            </w:rPr>
          </w:rPrChange>
        </w:rPr>
      </w:pPr>
    </w:p>
    <w:p w14:paraId="3EB95BBB">
      <w:pPr>
        <w:bidi w:val="0"/>
        <w:jc w:val="both"/>
        <w:rPr>
          <w:rFonts w:hint="default" w:ascii="Times New Roman" w:hAnsi="Times New Roman" w:cs="Times New Roman"/>
          <w:sz w:val="24"/>
          <w:szCs w:val="24"/>
          <w:rPrChange w:id="2822" w:author="Ju" w:date="2025-04-01T19:03:25Z">
            <w:rPr>
              <w:rFonts w:hint="default" w:ascii="Arial" w:hAnsi="Arial" w:cs="Arial"/>
              <w:sz w:val="24"/>
              <w:szCs w:val="24"/>
            </w:rPr>
          </w:rPrChange>
        </w:rPr>
      </w:pPr>
      <w:r>
        <w:rPr>
          <w:rFonts w:hint="default" w:ascii="Times New Roman" w:hAnsi="Times New Roman" w:cs="Times New Roman"/>
          <w:sz w:val="24"/>
          <w:szCs w:val="24"/>
          <w:rPrChange w:id="2823" w:author="Ju" w:date="2025-04-01T19:03:25Z">
            <w:rPr>
              <w:rFonts w:hint="default" w:ascii="Arial" w:hAnsi="Arial" w:cs="Arial"/>
              <w:sz w:val="24"/>
              <w:szCs w:val="24"/>
            </w:rPr>
          </w:rPrChange>
        </w:rPr>
        <w:t>Para se habilitar à revisão dos preços o interessado deverá formular pedido dirigido ao Pregoeiro Municipal, mediante requerimento protocolado, no prazo de até 30 (trinta) dias contados da data da ocorrência do fato motivador do desequilíbrio, devidamente fundamentado e acompanhado dos seguintes documentos:</w:t>
      </w:r>
    </w:p>
    <w:p w14:paraId="7DFAAF16">
      <w:pPr>
        <w:bidi w:val="0"/>
        <w:jc w:val="both"/>
        <w:rPr>
          <w:rFonts w:hint="default" w:ascii="Times New Roman" w:hAnsi="Times New Roman" w:cs="Times New Roman"/>
          <w:sz w:val="24"/>
          <w:szCs w:val="24"/>
          <w:rPrChange w:id="2824" w:author="Ju" w:date="2025-04-01T19:03:25Z">
            <w:rPr>
              <w:rFonts w:hint="default" w:ascii="Arial" w:hAnsi="Arial" w:cs="Arial"/>
              <w:sz w:val="24"/>
              <w:szCs w:val="24"/>
            </w:rPr>
          </w:rPrChange>
        </w:rPr>
      </w:pPr>
    </w:p>
    <w:p w14:paraId="4BA06182">
      <w:pPr>
        <w:bidi w:val="0"/>
        <w:jc w:val="both"/>
        <w:rPr>
          <w:rFonts w:hint="default" w:ascii="Times New Roman" w:hAnsi="Times New Roman" w:cs="Times New Roman"/>
          <w:sz w:val="24"/>
          <w:szCs w:val="24"/>
          <w:rPrChange w:id="2825" w:author="Ju" w:date="2025-04-01T19:03:25Z">
            <w:rPr>
              <w:rFonts w:hint="default" w:ascii="Arial" w:hAnsi="Arial" w:cs="Arial"/>
              <w:sz w:val="24"/>
              <w:szCs w:val="24"/>
            </w:rPr>
          </w:rPrChange>
        </w:rPr>
      </w:pPr>
      <w:r>
        <w:rPr>
          <w:rFonts w:hint="default" w:ascii="Times New Roman" w:hAnsi="Times New Roman" w:cs="Times New Roman"/>
          <w:sz w:val="24"/>
          <w:szCs w:val="24"/>
          <w:rPrChange w:id="2826" w:author="Ju" w:date="2025-04-01T19:03:25Z">
            <w:rPr>
              <w:rFonts w:hint="default" w:ascii="Arial" w:hAnsi="Arial" w:cs="Arial"/>
              <w:sz w:val="24"/>
              <w:szCs w:val="24"/>
            </w:rPr>
          </w:rPrChange>
        </w:rPr>
        <w:t>Planilha de composição do novo preço, com os mesmos elementos formadores dos preços originalmente contratados, devidamente assinada sobre carimbo da empresa;</w:t>
      </w:r>
    </w:p>
    <w:p w14:paraId="5B7D5774">
      <w:pPr>
        <w:bidi w:val="0"/>
        <w:jc w:val="both"/>
        <w:rPr>
          <w:rFonts w:hint="default" w:ascii="Times New Roman" w:hAnsi="Times New Roman" w:cs="Times New Roman"/>
          <w:sz w:val="24"/>
          <w:szCs w:val="24"/>
          <w:rPrChange w:id="2827" w:author="Ju" w:date="2025-04-01T19:03:25Z">
            <w:rPr>
              <w:rFonts w:hint="default" w:ascii="Arial" w:hAnsi="Arial" w:cs="Arial"/>
              <w:sz w:val="24"/>
              <w:szCs w:val="24"/>
            </w:rPr>
          </w:rPrChange>
        </w:rPr>
      </w:pPr>
    </w:p>
    <w:p w14:paraId="631DF3A2">
      <w:pPr>
        <w:bidi w:val="0"/>
        <w:jc w:val="both"/>
        <w:rPr>
          <w:rFonts w:hint="default" w:ascii="Times New Roman" w:hAnsi="Times New Roman" w:cs="Times New Roman"/>
          <w:sz w:val="24"/>
          <w:szCs w:val="24"/>
          <w:rPrChange w:id="2828" w:author="Ju" w:date="2025-04-01T19:03:25Z">
            <w:rPr>
              <w:rFonts w:hint="default" w:ascii="Arial" w:hAnsi="Arial" w:cs="Arial"/>
              <w:sz w:val="24"/>
              <w:szCs w:val="24"/>
            </w:rPr>
          </w:rPrChange>
        </w:rPr>
      </w:pPr>
      <w:r>
        <w:rPr>
          <w:rFonts w:hint="default" w:ascii="Times New Roman" w:hAnsi="Times New Roman" w:cs="Times New Roman"/>
          <w:sz w:val="24"/>
          <w:szCs w:val="24"/>
          <w:rPrChange w:id="2829" w:author="Ju" w:date="2025-04-01T19:03:25Z">
            <w:rPr>
              <w:rFonts w:hint="default" w:ascii="Arial" w:hAnsi="Arial" w:cs="Arial"/>
              <w:sz w:val="24"/>
              <w:szCs w:val="24"/>
            </w:rPr>
          </w:rPrChange>
        </w:rPr>
        <w:t>Cópia das notas fiscais dos elementos formadores do novo preço.</w:t>
      </w:r>
    </w:p>
    <w:p w14:paraId="309A1CB5">
      <w:pPr>
        <w:bidi w:val="0"/>
        <w:jc w:val="both"/>
        <w:rPr>
          <w:del w:id="2830" w:author="Juci Anders" w:date="2025-04-15T10:42:24Z"/>
          <w:rFonts w:hint="default" w:ascii="Times New Roman" w:hAnsi="Times New Roman" w:cs="Times New Roman"/>
          <w:sz w:val="24"/>
          <w:szCs w:val="24"/>
          <w:rPrChange w:id="2831" w:author="Ju" w:date="2025-04-01T19:03:25Z">
            <w:rPr>
              <w:del w:id="2832" w:author="Juci Anders" w:date="2025-04-15T10:42:24Z"/>
              <w:rFonts w:hint="default" w:ascii="Arial" w:hAnsi="Arial" w:cs="Arial"/>
              <w:sz w:val="24"/>
              <w:szCs w:val="24"/>
            </w:rPr>
          </w:rPrChange>
        </w:rPr>
        <w:sectPr>
          <w:pgSz w:w="11930" w:h="16860"/>
          <w:pgMar w:top="1820" w:right="660" w:bottom="280" w:left="540" w:header="560" w:footer="0" w:gutter="0"/>
          <w:cols w:space="720" w:num="1"/>
        </w:sectPr>
      </w:pPr>
    </w:p>
    <w:p w14:paraId="3D68553F">
      <w:pPr>
        <w:bidi w:val="0"/>
        <w:ind w:left="600" w:leftChars="300" w:firstLine="0" w:firstLineChars="0"/>
        <w:jc w:val="both"/>
        <w:rPr>
          <w:rFonts w:hint="default" w:ascii="Times New Roman" w:hAnsi="Times New Roman" w:cs="Times New Roman"/>
          <w:sz w:val="24"/>
          <w:szCs w:val="24"/>
          <w:rPrChange w:id="2833" w:author="Ju" w:date="2025-04-01T19:03:25Z">
            <w:rPr>
              <w:rFonts w:hint="default" w:ascii="Arial" w:hAnsi="Arial" w:cs="Arial"/>
              <w:sz w:val="24"/>
              <w:szCs w:val="24"/>
            </w:rPr>
          </w:rPrChange>
        </w:rPr>
      </w:pPr>
    </w:p>
    <w:p w14:paraId="5CFE9599">
      <w:pPr>
        <w:bidi w:val="0"/>
        <w:ind w:left="600" w:leftChars="300" w:firstLine="0" w:firstLineChars="0"/>
        <w:jc w:val="both"/>
        <w:rPr>
          <w:rFonts w:hint="default" w:ascii="Times New Roman" w:hAnsi="Times New Roman" w:cs="Times New Roman"/>
          <w:sz w:val="24"/>
          <w:szCs w:val="24"/>
          <w:rPrChange w:id="2834" w:author="Ju" w:date="2025-04-01T19:03:25Z">
            <w:rPr>
              <w:rFonts w:hint="default" w:ascii="Arial" w:hAnsi="Arial" w:cs="Arial"/>
              <w:sz w:val="24"/>
              <w:szCs w:val="24"/>
            </w:rPr>
          </w:rPrChange>
        </w:rPr>
      </w:pPr>
      <w:r>
        <w:rPr>
          <w:rFonts w:hint="default" w:ascii="Times New Roman" w:hAnsi="Times New Roman" w:cs="Times New Roman"/>
          <w:sz w:val="24"/>
          <w:szCs w:val="24"/>
          <w:rPrChange w:id="2835" w:author="Ju" w:date="2025-04-01T19:03:25Z">
            <w:rPr>
              <w:rFonts w:hint="default" w:ascii="Arial" w:hAnsi="Arial" w:cs="Arial"/>
              <w:sz w:val="24"/>
              <w:szCs w:val="24"/>
            </w:rPr>
          </w:rPrChange>
        </w:rPr>
        <w:t>Sendo procedente o requerimento da empresa contratada, o equilíbrio econômico financeiro será concedido a partir da data do protocolo do pedido;</w:t>
      </w:r>
    </w:p>
    <w:p w14:paraId="4354B269">
      <w:pPr>
        <w:bidi w:val="0"/>
        <w:ind w:left="600" w:leftChars="300" w:firstLine="0" w:firstLineChars="0"/>
        <w:jc w:val="both"/>
        <w:rPr>
          <w:rFonts w:hint="default" w:ascii="Times New Roman" w:hAnsi="Times New Roman" w:cs="Times New Roman"/>
          <w:sz w:val="24"/>
          <w:szCs w:val="24"/>
          <w:rPrChange w:id="2836" w:author="Ju" w:date="2025-04-01T19:03:25Z">
            <w:rPr>
              <w:rFonts w:hint="default" w:ascii="Arial" w:hAnsi="Arial" w:cs="Arial"/>
              <w:sz w:val="24"/>
              <w:szCs w:val="24"/>
            </w:rPr>
          </w:rPrChange>
        </w:rPr>
      </w:pPr>
    </w:p>
    <w:p w14:paraId="4A8E8BAE">
      <w:pPr>
        <w:bidi w:val="0"/>
        <w:ind w:left="600" w:leftChars="300" w:firstLine="0" w:firstLineChars="0"/>
        <w:jc w:val="both"/>
        <w:rPr>
          <w:rFonts w:hint="default" w:ascii="Times New Roman" w:hAnsi="Times New Roman" w:cs="Times New Roman"/>
          <w:sz w:val="24"/>
          <w:szCs w:val="24"/>
          <w:rPrChange w:id="2837" w:author="Ju" w:date="2025-04-01T19:03:25Z">
            <w:rPr>
              <w:rFonts w:hint="default" w:ascii="Arial" w:hAnsi="Arial" w:cs="Arial"/>
              <w:sz w:val="24"/>
              <w:szCs w:val="24"/>
            </w:rPr>
          </w:rPrChange>
        </w:rPr>
      </w:pPr>
      <w:r>
        <w:rPr>
          <w:rFonts w:hint="default" w:ascii="Times New Roman" w:hAnsi="Times New Roman" w:cs="Times New Roman"/>
          <w:sz w:val="24"/>
          <w:szCs w:val="24"/>
          <w:rPrChange w:id="2838" w:author="Ju" w:date="2025-04-01T19:03:25Z">
            <w:rPr>
              <w:rFonts w:hint="default" w:ascii="Arial" w:hAnsi="Arial" w:cs="Arial"/>
              <w:sz w:val="24"/>
              <w:szCs w:val="24"/>
            </w:rPr>
          </w:rPrChange>
        </w:rPr>
        <w:t>6.5.</w:t>
      </w:r>
      <w:r>
        <w:rPr>
          <w:rFonts w:hint="default" w:ascii="Times New Roman" w:hAnsi="Times New Roman" w:cs="Times New Roman"/>
          <w:sz w:val="24"/>
          <w:szCs w:val="24"/>
          <w:rPrChange w:id="2839" w:author="Ju" w:date="2025-04-01T19:03:25Z">
            <w:rPr>
              <w:rFonts w:hint="default" w:ascii="Arial" w:hAnsi="Arial" w:cs="Arial"/>
              <w:sz w:val="24"/>
              <w:szCs w:val="24"/>
            </w:rPr>
          </w:rPrChange>
        </w:rPr>
        <w:tab/>
      </w:r>
      <w:r>
        <w:rPr>
          <w:rFonts w:hint="default" w:ascii="Times New Roman" w:hAnsi="Times New Roman" w:cs="Times New Roman"/>
          <w:sz w:val="24"/>
          <w:szCs w:val="24"/>
          <w:rPrChange w:id="2840" w:author="Ju" w:date="2025-04-01T19:03:25Z">
            <w:rPr>
              <w:rFonts w:hint="default" w:ascii="Arial" w:hAnsi="Arial" w:cs="Arial"/>
              <w:sz w:val="24"/>
              <w:szCs w:val="24"/>
            </w:rPr>
          </w:rPrChange>
        </w:rPr>
        <w:t>A contratada não poderá interromper a execução dos serviços durante o período de tramitação do processo de revisão dos preços.</w:t>
      </w:r>
    </w:p>
    <w:p w14:paraId="5A9161EB">
      <w:pPr>
        <w:bidi w:val="0"/>
        <w:ind w:left="600" w:leftChars="300" w:firstLine="0" w:firstLineChars="0"/>
        <w:jc w:val="both"/>
        <w:rPr>
          <w:rFonts w:hint="default" w:ascii="Times New Roman" w:hAnsi="Times New Roman" w:cs="Times New Roman"/>
          <w:sz w:val="24"/>
          <w:szCs w:val="24"/>
          <w:rPrChange w:id="2841" w:author="Ju" w:date="2025-04-01T19:03:25Z">
            <w:rPr>
              <w:rFonts w:hint="default" w:ascii="Arial" w:hAnsi="Arial" w:cs="Arial"/>
              <w:sz w:val="24"/>
              <w:szCs w:val="24"/>
            </w:rPr>
          </w:rPrChange>
        </w:rPr>
      </w:pPr>
      <w:r>
        <w:rPr>
          <w:rFonts w:hint="default" w:ascii="Times New Roman" w:hAnsi="Times New Roman" w:cs="Times New Roman"/>
          <w:sz w:val="24"/>
          <w:szCs w:val="24"/>
          <w:rPrChange w:id="2843" w:author="Ju" w:date="2025-04-01T19:03:25Z">
            <w:rPr>
              <w:rFonts w:hint="default" w:ascii="Arial" w:hAnsi="Arial" w:cs="Arial"/>
              <w:sz w:val="24"/>
              <w:szCs w:val="24"/>
            </w:rPr>
          </w:rPrChange>
        </w:rPr>
        <mc:AlternateContent>
          <mc:Choice Requires="wps">
            <w:drawing>
              <wp:anchor distT="0" distB="0" distL="114300" distR="114300" simplePos="0" relativeHeight="251679744" behindDoc="1" locked="0" layoutInCell="1" allowOverlap="1">
                <wp:simplePos x="0" y="0"/>
                <wp:positionH relativeFrom="page">
                  <wp:posOffset>565150</wp:posOffset>
                </wp:positionH>
                <wp:positionV relativeFrom="paragraph">
                  <wp:posOffset>196850</wp:posOffset>
                </wp:positionV>
                <wp:extent cx="6412865" cy="5715"/>
                <wp:effectExtent l="0" t="0" r="0" b="0"/>
                <wp:wrapTopAndBottom/>
                <wp:docPr id="28" name="Retângulo 28"/>
                <wp:cNvGraphicFramePr/>
                <a:graphic xmlns:a="http://schemas.openxmlformats.org/drawingml/2006/main">
                  <a:graphicData uri="http://schemas.microsoft.com/office/word/2010/wordprocessingShape">
                    <wps:wsp>
                      <wps:cNvSpPr/>
                      <wps:spPr>
                        <a:xfrm>
                          <a:off x="0" y="0"/>
                          <a:ext cx="6412865" cy="5715"/>
                        </a:xfrm>
                        <a:prstGeom prst="rect">
                          <a:avLst/>
                        </a:prstGeom>
                        <a:solidFill>
                          <a:srgbClr val="000000"/>
                        </a:solidFill>
                        <a:ln>
                          <a:noFill/>
                        </a:ln>
                      </wps:spPr>
                      <wps:bodyPr upright="1"/>
                    </wps:wsp>
                  </a:graphicData>
                </a:graphic>
              </wp:anchor>
            </w:drawing>
          </mc:Choice>
          <mc:Fallback>
            <w:pict>
              <v:rect id="_x0000_s1026" o:spid="_x0000_s1026" o:spt="1" style="position:absolute;left:0pt;margin-left:44.5pt;margin-top:15.5pt;height:0.45pt;width:504.95pt;mso-position-horizontal-relative:page;mso-wrap-distance-bottom:0pt;mso-wrap-distance-top:0pt;z-index:-251636736;mso-width-relative:page;mso-height-relative:page;" fillcolor="#000000" filled="t" stroked="f" coordsize="21600,21600" o:gfxdata="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KUg2RnYAAAA&#10;CQEAAA8AAAAAAAAAAQAgAAAAIgAAAGRycy9kb3ducmV2LnhtbFBLAQIUABQAAAAIAIdO4kBLQe61&#10;qwEAAGMDAAAOAAAAAAAAAAEAIAAAACcBAABkcnMvZTJvRG9jLnhtbFBLBQYAAAAABgAGAFkBAABE&#10;BQAAAAA=&#10;">
                <v:fill on="t" focussize="0,0"/>
                <v:stroke on="f"/>
                <v:imagedata o:title=""/>
                <o:lock v:ext="edit" aspectratio="f"/>
                <w10:wrap type="topAndBottom"/>
              </v:rect>
            </w:pict>
          </mc:Fallback>
        </mc:AlternateContent>
      </w:r>
    </w:p>
    <w:p w14:paraId="00B68B36">
      <w:pPr>
        <w:bidi w:val="0"/>
        <w:ind w:left="600" w:leftChars="300" w:firstLine="0" w:firstLineChars="0"/>
        <w:jc w:val="both"/>
        <w:rPr>
          <w:rFonts w:hint="default" w:ascii="Times New Roman" w:hAnsi="Times New Roman" w:cs="Times New Roman"/>
          <w:sz w:val="24"/>
          <w:szCs w:val="24"/>
          <w:rPrChange w:id="2844" w:author="Ju" w:date="2025-04-01T19:03:25Z">
            <w:rPr>
              <w:rFonts w:hint="default" w:ascii="Arial" w:hAnsi="Arial" w:cs="Arial"/>
              <w:sz w:val="24"/>
              <w:szCs w:val="24"/>
            </w:rPr>
          </w:rPrChange>
        </w:rPr>
      </w:pPr>
      <w:r>
        <w:rPr>
          <w:rFonts w:hint="default" w:ascii="Times New Roman" w:hAnsi="Times New Roman" w:cs="Times New Roman"/>
          <w:sz w:val="24"/>
          <w:szCs w:val="24"/>
          <w:rPrChange w:id="2845" w:author="Ju" w:date="2025-04-01T19:03:25Z">
            <w:rPr>
              <w:rFonts w:hint="default" w:ascii="Arial" w:hAnsi="Arial" w:cs="Arial"/>
              <w:sz w:val="24"/>
              <w:szCs w:val="24"/>
            </w:rPr>
          </w:rPrChange>
        </w:rPr>
        <w:t>CLÁUSULA SÉTIMA -</w:t>
      </w:r>
      <w:r>
        <w:rPr>
          <w:rFonts w:hint="default" w:ascii="Times New Roman" w:hAnsi="Times New Roman" w:cs="Times New Roman"/>
          <w:sz w:val="24"/>
          <w:szCs w:val="24"/>
          <w:rPrChange w:id="2846" w:author="Ju" w:date="2025-04-01T19:03:25Z">
            <w:rPr>
              <w:rFonts w:hint="default" w:ascii="Arial" w:hAnsi="Arial" w:cs="Arial"/>
              <w:sz w:val="24"/>
              <w:szCs w:val="24"/>
            </w:rPr>
          </w:rPrChange>
        </w:rPr>
        <w:tab/>
      </w:r>
      <w:r>
        <w:rPr>
          <w:rFonts w:hint="default" w:ascii="Times New Roman" w:hAnsi="Times New Roman" w:cs="Times New Roman"/>
          <w:sz w:val="24"/>
          <w:szCs w:val="24"/>
          <w:rPrChange w:id="2847" w:author="Ju" w:date="2025-04-01T19:03:25Z">
            <w:rPr>
              <w:rFonts w:hint="default" w:ascii="Arial" w:hAnsi="Arial" w:cs="Arial"/>
              <w:sz w:val="24"/>
              <w:szCs w:val="24"/>
            </w:rPr>
          </w:rPrChange>
        </w:rPr>
        <w:t>PRAZO DE ENTREGA/LOCAL</w:t>
      </w:r>
    </w:p>
    <w:p w14:paraId="3468F80E">
      <w:pPr>
        <w:bidi w:val="0"/>
        <w:ind w:left="600" w:leftChars="300" w:firstLine="0" w:firstLineChars="0"/>
        <w:jc w:val="both"/>
        <w:rPr>
          <w:rFonts w:hint="default" w:ascii="Times New Roman" w:hAnsi="Times New Roman" w:cs="Times New Roman"/>
          <w:sz w:val="24"/>
          <w:szCs w:val="24"/>
          <w:rPrChange w:id="2848" w:author="Ju" w:date="2025-04-01T19:03:25Z">
            <w:rPr>
              <w:rFonts w:hint="default" w:ascii="Arial" w:hAnsi="Arial" w:cs="Arial"/>
              <w:sz w:val="24"/>
              <w:szCs w:val="24"/>
            </w:rPr>
          </w:rPrChange>
        </w:rPr>
      </w:pPr>
      <w:r>
        <w:rPr>
          <w:rFonts w:hint="default" w:ascii="Times New Roman" w:hAnsi="Times New Roman" w:cs="Times New Roman"/>
          <w:sz w:val="24"/>
          <w:szCs w:val="24"/>
          <w:rPrChange w:id="2850" w:author="Ju" w:date="2025-04-01T19:03:25Z">
            <w:rPr>
              <w:rFonts w:hint="default" w:ascii="Arial" w:hAnsi="Arial" w:cs="Arial"/>
              <w:sz w:val="24"/>
              <w:szCs w:val="24"/>
            </w:rPr>
          </w:rPrChange>
        </w:rPr>
        <mc:AlternateContent>
          <mc:Choice Requires="wpg">
            <w:drawing>
              <wp:inline distT="0" distB="0" distL="114300" distR="114300">
                <wp:extent cx="6413500" cy="6350"/>
                <wp:effectExtent l="0" t="0" r="0" b="0"/>
                <wp:docPr id="36" name="Grupo 36"/>
                <wp:cNvGraphicFramePr/>
                <a:graphic xmlns:a="http://schemas.openxmlformats.org/drawingml/2006/main">
                  <a:graphicData uri="http://schemas.microsoft.com/office/word/2010/wordprocessingGroup">
                    <wpg:wgp>
                      <wpg:cNvGrpSpPr/>
                      <wpg:grpSpPr>
                        <a:xfrm>
                          <a:off x="0" y="0"/>
                          <a:ext cx="6413500" cy="6350"/>
                          <a:chOff x="0" y="0"/>
                          <a:chExt cx="10100" cy="10"/>
                        </a:xfrm>
                      </wpg:grpSpPr>
                      <wps:wsp>
                        <wps:cNvPr id="35" name="Retângulo 35"/>
                        <wps:cNvSpPr/>
                        <wps:spPr>
                          <a:xfrm>
                            <a:off x="0" y="0"/>
                            <a:ext cx="10100" cy="10"/>
                          </a:xfrm>
                          <a:prstGeom prst="rect">
                            <a:avLst/>
                          </a:prstGeom>
                          <a:solidFill>
                            <a:srgbClr val="000000"/>
                          </a:solidFill>
                          <a:ln>
                            <a:noFill/>
                          </a:ln>
                        </wps:spPr>
                        <wps:bodyPr upright="1"/>
                      </wps:wsp>
                    </wpg:wgp>
                  </a:graphicData>
                </a:graphic>
              </wp:inline>
            </w:drawing>
          </mc:Choice>
          <mc:Fallback>
            <w:pict>
              <v:group id="_x0000_s1026" o:spid="_x0000_s1026" o:spt="203" style="height:0.5pt;width:505pt;" coordsize="10100,10" o:gfxdata="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BMALeH0gAAAAQBAAAPAAAAAAAAAAEAIAAAACIAAABkcnMvZG93bnJldi54bWxQSwEC&#10;FAAUAAAACACHTuJAxiomJvoBAACHBAAADgAAAAAAAAABACAAAAAhAQAAZHJzL2Uyb0RvYy54bWxQ&#10;SwUGAAAAAAYABgBZAQAAjQUAAAAA&#10;">
                <o:lock v:ext="edit" aspectratio="f"/>
                <v:rect id="_x0000_s1026" o:spid="_x0000_s1026" o:spt="1" style="position:absolute;left:0;top:0;height:10;width:10100;" fillcolor="#000000" filled="t" stroked="f" coordsize="21600,21600" o:gfxdata="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V6Clb4A&#10;AADbAAAADwAAAAAAAAABACAAAAAiAAAAZHJzL2Rvd25yZXYueG1sUEsBAhQAFAAAAAgAh07iQDMv&#10;BZ47AAAAOQAAABAAAAAAAAAAAQAgAAAADQEAAGRycy9zaGFwZXhtbC54bWxQSwUGAAAAAAYABgBb&#10;AQAAtwMAAAAA&#10;">
                  <v:fill on="t" focussize="0,0"/>
                  <v:stroke on="f"/>
                  <v:imagedata o:title=""/>
                  <o:lock v:ext="edit" aspectratio="f"/>
                </v:rect>
                <w10:wrap type="none"/>
                <w10:anchorlock/>
              </v:group>
            </w:pict>
          </mc:Fallback>
        </mc:AlternateContent>
      </w:r>
    </w:p>
    <w:p w14:paraId="721B9596">
      <w:pPr>
        <w:bidi w:val="0"/>
        <w:ind w:left="600" w:leftChars="300" w:firstLine="0" w:firstLineChars="0"/>
        <w:jc w:val="both"/>
        <w:rPr>
          <w:rFonts w:hint="default" w:ascii="Times New Roman" w:hAnsi="Times New Roman" w:cs="Times New Roman"/>
          <w:sz w:val="24"/>
          <w:szCs w:val="24"/>
          <w:rPrChange w:id="2851" w:author="Ju" w:date="2025-04-01T19:03:25Z">
            <w:rPr>
              <w:rFonts w:hint="default" w:ascii="Arial" w:hAnsi="Arial" w:cs="Arial"/>
              <w:sz w:val="24"/>
              <w:szCs w:val="24"/>
            </w:rPr>
          </w:rPrChange>
        </w:rPr>
      </w:pPr>
    </w:p>
    <w:p w14:paraId="43EDF2DB">
      <w:pPr>
        <w:bidi w:val="0"/>
        <w:ind w:left="600" w:leftChars="300" w:firstLine="0" w:firstLineChars="0"/>
        <w:jc w:val="both"/>
        <w:rPr>
          <w:rFonts w:hint="default" w:ascii="Times New Roman" w:hAnsi="Times New Roman" w:cs="Times New Roman"/>
          <w:sz w:val="24"/>
          <w:szCs w:val="24"/>
          <w:rPrChange w:id="2852" w:author="Ju" w:date="2025-04-01T19:03:25Z">
            <w:rPr>
              <w:rFonts w:hint="default" w:ascii="Arial" w:hAnsi="Arial" w:cs="Arial"/>
              <w:sz w:val="24"/>
              <w:szCs w:val="24"/>
            </w:rPr>
          </w:rPrChange>
        </w:rPr>
      </w:pPr>
      <w:r>
        <w:rPr>
          <w:rFonts w:hint="default" w:ascii="Times New Roman" w:hAnsi="Times New Roman" w:cs="Times New Roman"/>
          <w:sz w:val="24"/>
          <w:szCs w:val="24"/>
          <w:lang w:val="pt-BR"/>
          <w:rPrChange w:id="2853" w:author="Ju" w:date="2025-04-01T19:03:25Z">
            <w:rPr>
              <w:rFonts w:hint="default" w:ascii="Arial" w:hAnsi="Arial" w:cs="Arial"/>
              <w:sz w:val="24"/>
              <w:szCs w:val="24"/>
              <w:lang w:val="pt-BR"/>
            </w:rPr>
          </w:rPrChange>
        </w:rPr>
        <w:t>7</w:t>
      </w:r>
      <w:r>
        <w:rPr>
          <w:rFonts w:hint="default" w:ascii="Times New Roman" w:hAnsi="Times New Roman" w:cs="Times New Roman"/>
          <w:sz w:val="24"/>
          <w:szCs w:val="24"/>
          <w:rPrChange w:id="2854" w:author="Ju" w:date="2025-04-01T19:03:25Z">
            <w:rPr>
              <w:rFonts w:hint="default" w:ascii="Arial" w:hAnsi="Arial" w:cs="Arial"/>
              <w:sz w:val="24"/>
              <w:szCs w:val="24"/>
            </w:rPr>
          </w:rPrChange>
        </w:rPr>
        <w:t xml:space="preserve">.1. O serviço será prestado no </w:t>
      </w:r>
      <w:r>
        <w:rPr>
          <w:rFonts w:hint="default" w:ascii="Times New Roman" w:hAnsi="Times New Roman" w:cs="Times New Roman"/>
          <w:sz w:val="24"/>
          <w:szCs w:val="24"/>
          <w:lang w:val="pt-BR"/>
          <w:rPrChange w:id="2855" w:author="Ju" w:date="2025-04-01T19:03:25Z">
            <w:rPr>
              <w:rFonts w:hint="default" w:ascii="Arial" w:hAnsi="Arial" w:cs="Arial"/>
              <w:sz w:val="24"/>
              <w:szCs w:val="24"/>
              <w:lang w:val="pt-BR"/>
            </w:rPr>
          </w:rPrChange>
        </w:rPr>
        <w:t>Prefeitura Municipal de Rio Branco do Ivaí que se localiza na Av Rio Branco, nº 500</w:t>
      </w:r>
      <w:r>
        <w:rPr>
          <w:rFonts w:hint="default" w:ascii="Times New Roman" w:hAnsi="Times New Roman" w:cs="Times New Roman"/>
          <w:sz w:val="24"/>
          <w:szCs w:val="24"/>
          <w:rPrChange w:id="2856" w:author="Ju" w:date="2025-04-01T19:03:25Z">
            <w:rPr>
              <w:rFonts w:hint="default" w:ascii="Arial" w:hAnsi="Arial" w:cs="Arial"/>
              <w:sz w:val="24"/>
              <w:szCs w:val="24"/>
            </w:rPr>
          </w:rPrChange>
        </w:rPr>
        <w:t>, no prazo improrrogável de até 10 (dez) dias úteis.</w:t>
      </w:r>
    </w:p>
    <w:p w14:paraId="78D35F42">
      <w:pPr>
        <w:bidi w:val="0"/>
        <w:ind w:left="600" w:leftChars="300" w:firstLine="0" w:firstLineChars="0"/>
        <w:jc w:val="both"/>
        <w:rPr>
          <w:rFonts w:hint="default" w:ascii="Times New Roman" w:hAnsi="Times New Roman" w:cs="Times New Roman"/>
          <w:sz w:val="24"/>
          <w:szCs w:val="24"/>
          <w:rPrChange w:id="2857" w:author="Ju" w:date="2025-04-01T19:03:25Z">
            <w:rPr>
              <w:rFonts w:hint="default" w:ascii="Arial" w:hAnsi="Arial" w:cs="Arial"/>
              <w:sz w:val="24"/>
              <w:szCs w:val="24"/>
            </w:rPr>
          </w:rPrChange>
        </w:rPr>
      </w:pPr>
      <w:r>
        <w:rPr>
          <w:rFonts w:hint="default" w:ascii="Times New Roman" w:hAnsi="Times New Roman" w:cs="Times New Roman"/>
          <w:sz w:val="24"/>
          <w:szCs w:val="24"/>
          <w:rPrChange w:id="2859" w:author="Ju" w:date="2025-04-01T19:03:25Z">
            <w:rPr>
              <w:rFonts w:hint="default" w:ascii="Arial" w:hAnsi="Arial" w:cs="Arial"/>
              <w:sz w:val="24"/>
              <w:szCs w:val="24"/>
            </w:rPr>
          </w:rPrChange>
        </w:rPr>
        <mc:AlternateContent>
          <mc:Choice Requires="wps">
            <w:drawing>
              <wp:anchor distT="0" distB="0" distL="114300" distR="114300" simplePos="0" relativeHeight="251680768" behindDoc="1" locked="0" layoutInCell="1" allowOverlap="1">
                <wp:simplePos x="0" y="0"/>
                <wp:positionH relativeFrom="page">
                  <wp:posOffset>565150</wp:posOffset>
                </wp:positionH>
                <wp:positionV relativeFrom="paragraph">
                  <wp:posOffset>200025</wp:posOffset>
                </wp:positionV>
                <wp:extent cx="6412865" cy="5715"/>
                <wp:effectExtent l="0" t="0" r="0" b="0"/>
                <wp:wrapTopAndBottom/>
                <wp:docPr id="26" name="Retângulo 26"/>
                <wp:cNvGraphicFramePr/>
                <a:graphic xmlns:a="http://schemas.openxmlformats.org/drawingml/2006/main">
                  <a:graphicData uri="http://schemas.microsoft.com/office/word/2010/wordprocessingShape">
                    <wps:wsp>
                      <wps:cNvSpPr/>
                      <wps:spPr>
                        <a:xfrm>
                          <a:off x="0" y="0"/>
                          <a:ext cx="6412865" cy="5715"/>
                        </a:xfrm>
                        <a:prstGeom prst="rect">
                          <a:avLst/>
                        </a:prstGeom>
                        <a:solidFill>
                          <a:srgbClr val="000000"/>
                        </a:solidFill>
                        <a:ln>
                          <a:noFill/>
                        </a:ln>
                      </wps:spPr>
                      <wps:bodyPr upright="1"/>
                    </wps:wsp>
                  </a:graphicData>
                </a:graphic>
              </wp:anchor>
            </w:drawing>
          </mc:Choice>
          <mc:Fallback>
            <w:pict>
              <v:rect id="_x0000_s1026" o:spid="_x0000_s1026" o:spt="1" style="position:absolute;left:0pt;margin-left:44.5pt;margin-top:15.75pt;height:0.45pt;width:504.95pt;mso-position-horizontal-relative:page;mso-wrap-distance-bottom:0pt;mso-wrap-distance-top:0pt;z-index:-251635712;mso-width-relative:page;mso-height-relative:page;" fillcolor="#000000" filled="t" stroked="f" coordsize="21600,21600" o:gfxdata="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DwvPhv2QAA&#10;AAkBAAAPAAAAAAAAAAEAIAAAACIAAABkcnMvZG93bnJldi54bWxQSwECFAAUAAAACACHTuJAB7Ea&#10;mKsBAABjAwAADgAAAAAAAAABACAAAAAoAQAAZHJzL2Uyb0RvYy54bWxQSwUGAAAAAAYABgBZAQAA&#10;RQUAAAAA&#10;">
                <v:fill on="t" focussize="0,0"/>
                <v:stroke on="f"/>
                <v:imagedata o:title=""/>
                <o:lock v:ext="edit" aspectratio="f"/>
                <w10:wrap type="topAndBottom"/>
              </v:rect>
            </w:pict>
          </mc:Fallback>
        </mc:AlternateContent>
      </w:r>
    </w:p>
    <w:p w14:paraId="6D8483BD">
      <w:pPr>
        <w:bidi w:val="0"/>
        <w:ind w:left="600" w:leftChars="300" w:firstLine="0" w:firstLineChars="0"/>
        <w:jc w:val="both"/>
        <w:rPr>
          <w:rFonts w:hint="default" w:ascii="Times New Roman" w:hAnsi="Times New Roman" w:cs="Times New Roman"/>
          <w:sz w:val="24"/>
          <w:szCs w:val="24"/>
          <w:rPrChange w:id="2860" w:author="Ju" w:date="2025-04-01T19:03:25Z">
            <w:rPr>
              <w:rFonts w:hint="default" w:ascii="Arial" w:hAnsi="Arial" w:cs="Arial"/>
              <w:sz w:val="24"/>
              <w:szCs w:val="24"/>
            </w:rPr>
          </w:rPrChange>
        </w:rPr>
      </w:pPr>
      <w:r>
        <w:rPr>
          <w:rFonts w:hint="default" w:ascii="Times New Roman" w:hAnsi="Times New Roman" w:cs="Times New Roman"/>
          <w:sz w:val="24"/>
          <w:szCs w:val="24"/>
          <w:rPrChange w:id="2861" w:author="Ju" w:date="2025-04-01T19:03:25Z">
            <w:rPr>
              <w:rFonts w:hint="default" w:ascii="Arial" w:hAnsi="Arial" w:cs="Arial"/>
              <w:sz w:val="24"/>
              <w:szCs w:val="24"/>
            </w:rPr>
          </w:rPrChange>
        </w:rPr>
        <w:t>CLÁ</w:t>
      </w:r>
      <w:ins w:id="2862" w:author="Juci Anders" w:date="2025-04-15T10:43:11Z">
        <w:r>
          <w:rPr>
            <w:rFonts w:hint="default" w:ascii="Times New Roman" w:hAnsi="Times New Roman" w:cs="Times New Roman"/>
            <w:sz w:val="24"/>
            <w:szCs w:val="24"/>
            <w:lang w:val="pt-BR"/>
          </w:rPr>
          <w:t>CL</w:t>
        </w:r>
      </w:ins>
      <w:ins w:id="2863" w:author="Juci Anders" w:date="2025-04-15T10:43:12Z">
        <w:r>
          <w:rPr>
            <w:rFonts w:hint="default" w:ascii="Times New Roman" w:hAnsi="Times New Roman" w:cs="Times New Roman"/>
            <w:sz w:val="24"/>
            <w:szCs w:val="24"/>
            <w:lang w:val="pt-BR"/>
          </w:rPr>
          <w:t>A</w:t>
        </w:r>
      </w:ins>
      <w:r>
        <w:rPr>
          <w:rFonts w:hint="default" w:ascii="Times New Roman" w:hAnsi="Times New Roman" w:cs="Times New Roman"/>
          <w:sz w:val="24"/>
          <w:szCs w:val="24"/>
          <w:rPrChange w:id="2864" w:author="Ju" w:date="2025-04-01T19:03:25Z">
            <w:rPr>
              <w:rFonts w:hint="default" w:ascii="Arial" w:hAnsi="Arial" w:cs="Arial"/>
              <w:sz w:val="24"/>
              <w:szCs w:val="24"/>
            </w:rPr>
          </w:rPrChange>
        </w:rPr>
        <w:t>USULA NONA - CONSTITUEM OBRIGAÇÕES DA CONTRATADA</w:t>
      </w:r>
    </w:p>
    <w:p w14:paraId="0D40E62E">
      <w:pPr>
        <w:bidi w:val="0"/>
        <w:ind w:left="600" w:leftChars="300" w:firstLine="0" w:firstLineChars="0"/>
        <w:jc w:val="both"/>
        <w:rPr>
          <w:rFonts w:hint="default" w:ascii="Times New Roman" w:hAnsi="Times New Roman" w:cs="Times New Roman"/>
          <w:sz w:val="24"/>
          <w:szCs w:val="24"/>
          <w:rPrChange w:id="2865" w:author="Ju" w:date="2025-04-01T19:03:25Z">
            <w:rPr>
              <w:rFonts w:hint="default" w:ascii="Arial" w:hAnsi="Arial" w:cs="Arial"/>
              <w:sz w:val="24"/>
              <w:szCs w:val="24"/>
            </w:rPr>
          </w:rPrChange>
        </w:rPr>
      </w:pPr>
      <w:r>
        <w:rPr>
          <w:rFonts w:hint="default" w:ascii="Times New Roman" w:hAnsi="Times New Roman" w:cs="Times New Roman"/>
          <w:sz w:val="24"/>
          <w:szCs w:val="24"/>
          <w:rPrChange w:id="2867" w:author="Ju" w:date="2025-04-01T19:03:25Z">
            <w:rPr>
              <w:rFonts w:hint="default" w:ascii="Arial" w:hAnsi="Arial" w:cs="Arial"/>
              <w:sz w:val="24"/>
              <w:szCs w:val="24"/>
            </w:rPr>
          </w:rPrChange>
        </w:rPr>
        <mc:AlternateContent>
          <mc:Choice Requires="wpg">
            <w:drawing>
              <wp:inline distT="0" distB="0" distL="114300" distR="114300">
                <wp:extent cx="6413500" cy="6350"/>
                <wp:effectExtent l="0" t="0" r="0" b="0"/>
                <wp:docPr id="42" name="Grupo 42"/>
                <wp:cNvGraphicFramePr/>
                <a:graphic xmlns:a="http://schemas.openxmlformats.org/drawingml/2006/main">
                  <a:graphicData uri="http://schemas.microsoft.com/office/word/2010/wordprocessingGroup">
                    <wpg:wgp>
                      <wpg:cNvGrpSpPr/>
                      <wpg:grpSpPr>
                        <a:xfrm>
                          <a:off x="0" y="0"/>
                          <a:ext cx="6413500" cy="6350"/>
                          <a:chOff x="0" y="0"/>
                          <a:chExt cx="10100" cy="10"/>
                        </a:xfrm>
                      </wpg:grpSpPr>
                      <wps:wsp>
                        <wps:cNvPr id="41" name="Retângulo 41"/>
                        <wps:cNvSpPr/>
                        <wps:spPr>
                          <a:xfrm>
                            <a:off x="0" y="0"/>
                            <a:ext cx="10100" cy="10"/>
                          </a:xfrm>
                          <a:prstGeom prst="rect">
                            <a:avLst/>
                          </a:prstGeom>
                          <a:solidFill>
                            <a:srgbClr val="000000"/>
                          </a:solidFill>
                          <a:ln>
                            <a:noFill/>
                          </a:ln>
                        </wps:spPr>
                        <wps:bodyPr upright="1"/>
                      </wps:wsp>
                    </wpg:wgp>
                  </a:graphicData>
                </a:graphic>
              </wp:inline>
            </w:drawing>
          </mc:Choice>
          <mc:Fallback>
            <w:pict>
              <v:group id="_x0000_s1026" o:spid="_x0000_s1026" o:spt="203" style="height:0.5pt;width:505pt;" coordsize="10100,10" o:gfxdata="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BMALeH0gAAAAQBAAAPAAAAAAAAAAEAIAAAACIAAABkcnMvZG93bnJldi54bWxQSwEC&#10;FAAUAAAACACHTuJA4uYJM/oBAACHBAAADgAAAAAAAAABACAAAAAhAQAAZHJzL2Uyb0RvYy54bWxQ&#10;SwUGAAAAAAYABgBZAQAAjQUAAAAA&#10;">
                <o:lock v:ext="edit" aspectratio="f"/>
                <v:rect id="_x0000_s1026" o:spid="_x0000_s1026" o:spt="1" style="position:absolute;left:0;top:0;height:10;width:10100;" fillcolor="#000000" filled="t" stroked="f" coordsize="21600,21600" o:gfxdata="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mP3674A&#10;AADbAAAADwAAAAAAAAABACAAAAAiAAAAZHJzL2Rvd25yZXYueG1sUEsBAhQAFAAAAAgAh07iQDMv&#10;BZ47AAAAOQAAABAAAAAAAAAAAQAgAAAADQEAAGRycy9zaGFwZXhtbC54bWxQSwUGAAAAAAYABgBb&#10;AQAAtwMAAAAA&#10;">
                  <v:fill on="t" focussize="0,0"/>
                  <v:stroke on="f"/>
                  <v:imagedata o:title=""/>
                  <o:lock v:ext="edit" aspectratio="f"/>
                </v:rect>
                <w10:wrap type="none"/>
                <w10:anchorlock/>
              </v:group>
            </w:pict>
          </mc:Fallback>
        </mc:AlternateContent>
      </w:r>
    </w:p>
    <w:p w14:paraId="5C5908A7">
      <w:pPr>
        <w:bidi w:val="0"/>
        <w:ind w:left="600" w:leftChars="300" w:firstLine="0" w:firstLineChars="0"/>
        <w:jc w:val="both"/>
        <w:rPr>
          <w:rFonts w:hint="default" w:ascii="Times New Roman" w:hAnsi="Times New Roman" w:cs="Times New Roman"/>
          <w:sz w:val="24"/>
          <w:szCs w:val="24"/>
          <w:rPrChange w:id="2868" w:author="Ju" w:date="2025-04-01T19:03:25Z">
            <w:rPr>
              <w:rFonts w:hint="default" w:ascii="Arial" w:hAnsi="Arial" w:cs="Arial"/>
              <w:sz w:val="24"/>
              <w:szCs w:val="24"/>
            </w:rPr>
          </w:rPrChange>
        </w:rPr>
      </w:pPr>
      <w:r>
        <w:rPr>
          <w:rFonts w:hint="default" w:ascii="Times New Roman" w:hAnsi="Times New Roman" w:cs="Times New Roman"/>
          <w:sz w:val="24"/>
          <w:szCs w:val="24"/>
          <w:rPrChange w:id="2869" w:author="Ju" w:date="2025-04-01T19:03:25Z">
            <w:rPr>
              <w:rFonts w:hint="default" w:ascii="Arial" w:hAnsi="Arial" w:cs="Arial"/>
              <w:sz w:val="24"/>
              <w:szCs w:val="24"/>
            </w:rPr>
          </w:rPrChange>
        </w:rPr>
        <w:t>A CONTRATADA obriga-se a:</w:t>
      </w:r>
    </w:p>
    <w:p w14:paraId="10B5B844">
      <w:pPr>
        <w:bidi w:val="0"/>
        <w:ind w:left="600" w:leftChars="300" w:firstLine="0" w:firstLineChars="0"/>
        <w:jc w:val="both"/>
        <w:rPr>
          <w:rFonts w:hint="default" w:ascii="Times New Roman" w:hAnsi="Times New Roman" w:cs="Times New Roman"/>
          <w:sz w:val="24"/>
          <w:szCs w:val="24"/>
          <w:rPrChange w:id="2870" w:author="Ju" w:date="2025-04-01T19:03:25Z">
            <w:rPr>
              <w:rFonts w:hint="default" w:ascii="Arial" w:hAnsi="Arial" w:cs="Arial"/>
              <w:sz w:val="24"/>
              <w:szCs w:val="24"/>
            </w:rPr>
          </w:rPrChange>
        </w:rPr>
      </w:pPr>
      <w:r>
        <w:rPr>
          <w:rFonts w:hint="default" w:ascii="Times New Roman" w:hAnsi="Times New Roman" w:cs="Times New Roman"/>
          <w:sz w:val="24"/>
          <w:szCs w:val="24"/>
          <w:rPrChange w:id="2871" w:author="Ju" w:date="2025-04-01T19:03:25Z">
            <w:rPr>
              <w:rFonts w:hint="default" w:ascii="Arial" w:hAnsi="Arial" w:cs="Arial"/>
              <w:sz w:val="24"/>
              <w:szCs w:val="24"/>
            </w:rPr>
          </w:rPrChange>
        </w:rPr>
        <w:t xml:space="preserve">– Fornecer o objeto do contrato conforme consta do edital, no  Município de </w:t>
      </w:r>
      <w:r>
        <w:rPr>
          <w:rFonts w:hint="default" w:ascii="Times New Roman" w:hAnsi="Times New Roman" w:cs="Times New Roman"/>
          <w:sz w:val="24"/>
          <w:szCs w:val="24"/>
          <w:lang w:val="pt-BR"/>
          <w:rPrChange w:id="2872" w:author="Ju" w:date="2025-04-01T19:03:25Z">
            <w:rPr>
              <w:rFonts w:hint="default" w:ascii="Arial" w:hAnsi="Arial" w:cs="Arial"/>
              <w:sz w:val="24"/>
              <w:szCs w:val="24"/>
              <w:lang w:val="pt-BR"/>
            </w:rPr>
          </w:rPrChange>
        </w:rPr>
        <w:t>Rio Branco do Ivaí</w:t>
      </w:r>
      <w:r>
        <w:rPr>
          <w:rFonts w:hint="default" w:ascii="Times New Roman" w:hAnsi="Times New Roman" w:cs="Times New Roman"/>
          <w:sz w:val="24"/>
          <w:szCs w:val="24"/>
          <w:rPrChange w:id="2873" w:author="Ju" w:date="2025-04-01T19:03:25Z">
            <w:rPr>
              <w:rFonts w:hint="default" w:ascii="Arial" w:hAnsi="Arial" w:cs="Arial"/>
              <w:sz w:val="24"/>
              <w:szCs w:val="24"/>
            </w:rPr>
          </w:rPrChange>
        </w:rPr>
        <w:t xml:space="preserve">- Pr, de acordo com o contrato e o Processo de Licitação Dispensa Nº </w:t>
      </w:r>
      <w:del w:id="2874" w:author="Juci Anders" w:date="2025-04-15T10:09:04Z">
        <w:r>
          <w:rPr>
            <w:rFonts w:hint="default" w:ascii="Times New Roman" w:hAnsi="Times New Roman" w:cs="Times New Roman"/>
            <w:sz w:val="24"/>
            <w:szCs w:val="24"/>
            <w:lang w:val="pt-BR"/>
            <w:rPrChange w:id="2875" w:author="Ju" w:date="2025-04-01T19:03:25Z">
              <w:rPr>
                <w:rFonts w:hint="default" w:ascii="Arial" w:hAnsi="Arial" w:cs="Arial"/>
                <w:sz w:val="24"/>
                <w:szCs w:val="24"/>
                <w:lang w:val="pt-BR"/>
              </w:rPr>
            </w:rPrChange>
          </w:rPr>
          <w:delText>08/2025</w:delText>
        </w:r>
      </w:del>
      <w:ins w:id="2876" w:author="Juci Anders" w:date="2025-04-23T14:35:42Z">
        <w:r>
          <w:rPr>
            <w:rFonts w:hint="default" w:ascii="Times New Roman" w:hAnsi="Times New Roman" w:cs="Times New Roman"/>
            <w:sz w:val="24"/>
            <w:szCs w:val="24"/>
            <w:lang w:val="pt-BR"/>
          </w:rPr>
          <w:t>15/2025</w:t>
        </w:r>
      </w:ins>
      <w:r>
        <w:rPr>
          <w:rFonts w:hint="default" w:ascii="Times New Roman" w:hAnsi="Times New Roman" w:cs="Times New Roman"/>
          <w:sz w:val="24"/>
          <w:szCs w:val="24"/>
          <w:rPrChange w:id="2877" w:author="Ju" w:date="2025-04-01T19:03:25Z">
            <w:rPr>
              <w:rFonts w:hint="default" w:ascii="Arial" w:hAnsi="Arial" w:cs="Arial"/>
              <w:sz w:val="24"/>
              <w:szCs w:val="24"/>
            </w:rPr>
          </w:rPrChange>
        </w:rPr>
        <w:t xml:space="preserve"> livre de quaisquer ônus e despesas.</w:t>
      </w:r>
    </w:p>
    <w:p w14:paraId="6DE59F5B">
      <w:pPr>
        <w:bidi w:val="0"/>
        <w:ind w:left="600" w:leftChars="300" w:firstLine="0" w:firstLineChars="0"/>
        <w:jc w:val="both"/>
        <w:rPr>
          <w:rFonts w:hint="default" w:ascii="Times New Roman" w:hAnsi="Times New Roman" w:cs="Times New Roman"/>
          <w:sz w:val="24"/>
          <w:szCs w:val="24"/>
          <w:rPrChange w:id="2878" w:author="Ju" w:date="2025-04-01T19:03:25Z">
            <w:rPr>
              <w:rFonts w:hint="default" w:ascii="Arial" w:hAnsi="Arial" w:cs="Arial"/>
              <w:sz w:val="24"/>
              <w:szCs w:val="24"/>
            </w:rPr>
          </w:rPrChange>
        </w:rPr>
      </w:pPr>
    </w:p>
    <w:p w14:paraId="37404F4D">
      <w:pPr>
        <w:bidi w:val="0"/>
        <w:ind w:left="600" w:leftChars="300" w:firstLine="0" w:firstLineChars="0"/>
        <w:jc w:val="both"/>
        <w:rPr>
          <w:rFonts w:hint="default" w:ascii="Times New Roman" w:hAnsi="Times New Roman" w:cs="Times New Roman"/>
          <w:sz w:val="24"/>
          <w:szCs w:val="24"/>
          <w:rPrChange w:id="2879" w:author="Ju" w:date="2025-04-01T19:03:25Z">
            <w:rPr>
              <w:rFonts w:hint="default" w:ascii="Arial" w:hAnsi="Arial" w:cs="Arial"/>
              <w:sz w:val="24"/>
              <w:szCs w:val="24"/>
            </w:rPr>
          </w:rPrChange>
        </w:rPr>
      </w:pPr>
      <w:r>
        <w:rPr>
          <w:rFonts w:hint="default" w:ascii="Times New Roman" w:hAnsi="Times New Roman" w:cs="Times New Roman"/>
          <w:sz w:val="24"/>
          <w:szCs w:val="24"/>
          <w:rPrChange w:id="2880" w:author="Ju" w:date="2025-04-01T19:03:25Z">
            <w:rPr>
              <w:rFonts w:hint="default" w:ascii="Arial" w:hAnsi="Arial" w:cs="Arial"/>
              <w:sz w:val="24"/>
              <w:szCs w:val="24"/>
            </w:rPr>
          </w:rPrChange>
        </w:rPr>
        <w:t>- colocar à disposição do CONTRATANTE pessoal apto a entregar os produtos no que tange a idoneidade e competência.</w:t>
      </w:r>
    </w:p>
    <w:p w14:paraId="78614F7A">
      <w:pPr>
        <w:bidi w:val="0"/>
        <w:ind w:left="600" w:leftChars="300" w:firstLine="0" w:firstLineChars="0"/>
        <w:jc w:val="both"/>
        <w:rPr>
          <w:rFonts w:hint="default" w:ascii="Times New Roman" w:hAnsi="Times New Roman" w:cs="Times New Roman"/>
          <w:sz w:val="24"/>
          <w:szCs w:val="24"/>
          <w:rPrChange w:id="2881" w:author="Ju" w:date="2025-04-01T19:03:25Z">
            <w:rPr>
              <w:rFonts w:hint="default" w:ascii="Arial" w:hAnsi="Arial" w:cs="Arial"/>
              <w:sz w:val="24"/>
              <w:szCs w:val="24"/>
            </w:rPr>
          </w:rPrChange>
        </w:rPr>
      </w:pPr>
    </w:p>
    <w:p w14:paraId="5C89DBC5">
      <w:pPr>
        <w:bidi w:val="0"/>
        <w:ind w:left="600" w:leftChars="300" w:firstLine="0" w:firstLineChars="0"/>
        <w:jc w:val="both"/>
        <w:rPr>
          <w:rFonts w:hint="default" w:ascii="Times New Roman" w:hAnsi="Times New Roman" w:cs="Times New Roman"/>
          <w:sz w:val="24"/>
          <w:szCs w:val="24"/>
          <w:rPrChange w:id="2882" w:author="Ju" w:date="2025-04-01T19:03:25Z">
            <w:rPr>
              <w:rFonts w:hint="default" w:ascii="Arial" w:hAnsi="Arial" w:cs="Arial"/>
              <w:sz w:val="24"/>
              <w:szCs w:val="24"/>
            </w:rPr>
          </w:rPrChange>
        </w:rPr>
      </w:pPr>
      <w:r>
        <w:rPr>
          <w:rFonts w:hint="default" w:ascii="Times New Roman" w:hAnsi="Times New Roman" w:cs="Times New Roman"/>
          <w:sz w:val="24"/>
          <w:szCs w:val="24"/>
          <w:rPrChange w:id="2883" w:author="Ju" w:date="2025-04-01T19:03:25Z">
            <w:rPr>
              <w:rFonts w:hint="default" w:ascii="Arial" w:hAnsi="Arial" w:cs="Arial"/>
              <w:sz w:val="24"/>
              <w:szCs w:val="24"/>
            </w:rPr>
          </w:rPrChange>
        </w:rPr>
        <w:t>proceder a entrega dos produtos contratados nos prazos previstos no presente contrato e no edital que lhe</w:t>
      </w:r>
    </w:p>
    <w:p w14:paraId="2E4DA889">
      <w:pPr>
        <w:bidi w:val="0"/>
        <w:ind w:left="600" w:leftChars="300" w:firstLine="0" w:firstLineChars="0"/>
        <w:jc w:val="both"/>
        <w:rPr>
          <w:rFonts w:hint="default" w:ascii="Times New Roman" w:hAnsi="Times New Roman" w:cs="Times New Roman"/>
          <w:sz w:val="24"/>
          <w:szCs w:val="24"/>
          <w:rPrChange w:id="2884" w:author="Ju" w:date="2025-04-01T19:03:25Z">
            <w:rPr>
              <w:rFonts w:hint="default" w:ascii="Arial" w:hAnsi="Arial" w:cs="Arial"/>
              <w:sz w:val="24"/>
              <w:szCs w:val="24"/>
            </w:rPr>
          </w:rPrChange>
        </w:rPr>
      </w:pPr>
      <w:r>
        <w:rPr>
          <w:rFonts w:hint="default" w:ascii="Times New Roman" w:hAnsi="Times New Roman" w:cs="Times New Roman"/>
          <w:sz w:val="24"/>
          <w:szCs w:val="24"/>
          <w:rPrChange w:id="2885" w:author="Ju" w:date="2025-04-01T19:03:25Z">
            <w:rPr>
              <w:rFonts w:hint="default" w:ascii="Arial" w:hAnsi="Arial" w:cs="Arial"/>
              <w:sz w:val="24"/>
              <w:szCs w:val="24"/>
            </w:rPr>
          </w:rPrChange>
        </w:rPr>
        <w:t>deu origem;</w:t>
      </w:r>
    </w:p>
    <w:p w14:paraId="423F05F5">
      <w:pPr>
        <w:bidi w:val="0"/>
        <w:ind w:left="600" w:leftChars="300" w:firstLine="0" w:firstLineChars="0"/>
        <w:jc w:val="both"/>
        <w:rPr>
          <w:rFonts w:hint="default" w:ascii="Times New Roman" w:hAnsi="Times New Roman" w:cs="Times New Roman"/>
          <w:sz w:val="24"/>
          <w:szCs w:val="24"/>
          <w:rPrChange w:id="2886" w:author="Ju" w:date="2025-04-01T19:03:25Z">
            <w:rPr>
              <w:rFonts w:hint="default" w:ascii="Arial" w:hAnsi="Arial" w:cs="Arial"/>
              <w:sz w:val="24"/>
              <w:szCs w:val="24"/>
            </w:rPr>
          </w:rPrChange>
        </w:rPr>
      </w:pPr>
    </w:p>
    <w:p w14:paraId="285F0407">
      <w:pPr>
        <w:bidi w:val="0"/>
        <w:ind w:left="600" w:leftChars="300" w:firstLine="0" w:firstLineChars="0"/>
        <w:jc w:val="both"/>
        <w:rPr>
          <w:rFonts w:hint="default" w:ascii="Times New Roman" w:hAnsi="Times New Roman" w:cs="Times New Roman"/>
          <w:sz w:val="24"/>
          <w:szCs w:val="24"/>
          <w:rPrChange w:id="2887" w:author="Ju" w:date="2025-04-01T19:03:25Z">
            <w:rPr>
              <w:rFonts w:hint="default" w:ascii="Arial" w:hAnsi="Arial" w:cs="Arial"/>
              <w:sz w:val="24"/>
              <w:szCs w:val="24"/>
            </w:rPr>
          </w:rPrChange>
        </w:rPr>
      </w:pPr>
      <w:r>
        <w:rPr>
          <w:rFonts w:hint="default" w:ascii="Times New Roman" w:hAnsi="Times New Roman" w:cs="Times New Roman"/>
          <w:sz w:val="24"/>
          <w:szCs w:val="24"/>
          <w:rPrChange w:id="2888" w:author="Ju" w:date="2025-04-01T19:03:25Z">
            <w:rPr>
              <w:rFonts w:hint="default" w:ascii="Arial" w:hAnsi="Arial" w:cs="Arial"/>
              <w:sz w:val="24"/>
              <w:szCs w:val="24"/>
            </w:rPr>
          </w:rPrChange>
        </w:rPr>
        <w:t>correrão por conta CONTRATADA as despesas necessárias à consecução do objeto contratado;</w:t>
      </w:r>
    </w:p>
    <w:p w14:paraId="3E5A5F8D">
      <w:pPr>
        <w:bidi w:val="0"/>
        <w:ind w:left="600" w:leftChars="300" w:firstLine="0" w:firstLineChars="0"/>
        <w:jc w:val="both"/>
        <w:rPr>
          <w:rFonts w:hint="default" w:ascii="Times New Roman" w:hAnsi="Times New Roman" w:cs="Times New Roman"/>
          <w:sz w:val="24"/>
          <w:szCs w:val="24"/>
          <w:rPrChange w:id="2889" w:author="Ju" w:date="2025-04-01T19:03:25Z">
            <w:rPr>
              <w:rFonts w:hint="default" w:ascii="Arial" w:hAnsi="Arial" w:cs="Arial"/>
              <w:sz w:val="24"/>
              <w:szCs w:val="24"/>
            </w:rPr>
          </w:rPrChange>
        </w:rPr>
      </w:pPr>
    </w:p>
    <w:p w14:paraId="0B742EBF">
      <w:pPr>
        <w:bidi w:val="0"/>
        <w:ind w:left="600" w:leftChars="300" w:firstLine="0" w:firstLineChars="0"/>
        <w:jc w:val="both"/>
        <w:rPr>
          <w:rFonts w:hint="default" w:ascii="Times New Roman" w:hAnsi="Times New Roman" w:cs="Times New Roman"/>
          <w:sz w:val="24"/>
          <w:szCs w:val="24"/>
          <w:rPrChange w:id="2890" w:author="Ju" w:date="2025-04-01T19:03:25Z">
            <w:rPr>
              <w:rFonts w:hint="default" w:ascii="Arial" w:hAnsi="Arial" w:cs="Arial"/>
              <w:sz w:val="24"/>
              <w:szCs w:val="24"/>
            </w:rPr>
          </w:rPrChange>
        </w:rPr>
      </w:pPr>
      <w:r>
        <w:rPr>
          <w:rFonts w:hint="default" w:ascii="Times New Roman" w:hAnsi="Times New Roman" w:cs="Times New Roman"/>
          <w:sz w:val="24"/>
          <w:szCs w:val="24"/>
          <w:rPrChange w:id="2891" w:author="Ju" w:date="2025-04-01T19:03:25Z">
            <w:rPr>
              <w:rFonts w:hint="default" w:ascii="Arial" w:hAnsi="Arial" w:cs="Arial"/>
              <w:sz w:val="24"/>
              <w:szCs w:val="24"/>
            </w:rPr>
          </w:rPrChange>
        </w:rPr>
        <w:t>arcar com encargos, encargos sociais, fiscais (ICMS e outros), comerciais, tributários, materiais, fretes, seguros, tarifas, descarga, transporte, equipamentos, máquinas, e demais despesas incidentes ou que venham a incidir sobre os produtos resultantes do contrato, bem como riscos atinentes à atividade;</w:t>
      </w:r>
    </w:p>
    <w:p w14:paraId="0D976403">
      <w:pPr>
        <w:bidi w:val="0"/>
        <w:ind w:left="600" w:leftChars="300" w:firstLine="0" w:firstLineChars="0"/>
        <w:jc w:val="both"/>
        <w:rPr>
          <w:rFonts w:hint="default" w:ascii="Times New Roman" w:hAnsi="Times New Roman" w:cs="Times New Roman"/>
          <w:sz w:val="24"/>
          <w:szCs w:val="24"/>
          <w:rPrChange w:id="2892" w:author="Ju" w:date="2025-04-01T19:03:25Z">
            <w:rPr>
              <w:rFonts w:hint="default" w:ascii="Arial" w:hAnsi="Arial" w:cs="Arial"/>
              <w:sz w:val="24"/>
              <w:szCs w:val="24"/>
            </w:rPr>
          </w:rPrChange>
        </w:rPr>
      </w:pPr>
    </w:p>
    <w:p w14:paraId="01F46963">
      <w:pPr>
        <w:bidi w:val="0"/>
        <w:ind w:left="600" w:leftChars="300" w:firstLine="0" w:firstLineChars="0"/>
        <w:jc w:val="both"/>
        <w:rPr>
          <w:rFonts w:hint="default" w:ascii="Times New Roman" w:hAnsi="Times New Roman" w:cs="Times New Roman"/>
          <w:sz w:val="24"/>
          <w:szCs w:val="24"/>
          <w:rPrChange w:id="2893" w:author="Ju" w:date="2025-04-01T19:03:25Z">
            <w:rPr>
              <w:rFonts w:hint="default" w:ascii="Arial" w:hAnsi="Arial" w:cs="Arial"/>
              <w:sz w:val="24"/>
              <w:szCs w:val="24"/>
            </w:rPr>
          </w:rPrChange>
        </w:rPr>
      </w:pPr>
      <w:r>
        <w:rPr>
          <w:rFonts w:hint="default" w:ascii="Times New Roman" w:hAnsi="Times New Roman" w:cs="Times New Roman"/>
          <w:sz w:val="24"/>
          <w:szCs w:val="24"/>
          <w:rPrChange w:id="2894" w:author="Ju" w:date="2025-04-01T19:03:25Z">
            <w:rPr>
              <w:rFonts w:hint="default" w:ascii="Arial" w:hAnsi="Arial" w:cs="Arial"/>
              <w:sz w:val="24"/>
              <w:szCs w:val="24"/>
            </w:rPr>
          </w:rPrChange>
        </w:rPr>
        <w:t>V.a- entende-se por encargos, referentes ao contrato, os tributos (impostos, taxas), contribuições fiscais e para-fiscais, os instituídos por leis sociais, emolumentos, fornecimento de mão-de-obra especializada, administração, lucros, equipamentos e ferramental, transporte de material, de pessoal, estada, hospedagem, alimentação e qualquer despesa, acessória e/ou necessária, não especificada neste contrato;</w:t>
      </w:r>
    </w:p>
    <w:p w14:paraId="1BADA30E">
      <w:pPr>
        <w:bidi w:val="0"/>
        <w:ind w:left="600" w:leftChars="300" w:firstLine="0" w:firstLineChars="0"/>
        <w:jc w:val="both"/>
        <w:rPr>
          <w:rFonts w:hint="default" w:ascii="Times New Roman" w:hAnsi="Times New Roman" w:cs="Times New Roman"/>
          <w:sz w:val="24"/>
          <w:szCs w:val="24"/>
          <w:rPrChange w:id="2895" w:author="Ju" w:date="2025-04-01T19:03:25Z">
            <w:rPr>
              <w:rFonts w:hint="default" w:ascii="Arial" w:hAnsi="Arial" w:cs="Arial"/>
              <w:sz w:val="24"/>
              <w:szCs w:val="24"/>
            </w:rPr>
          </w:rPrChange>
        </w:rPr>
      </w:pPr>
    </w:p>
    <w:p w14:paraId="2F6CF476">
      <w:pPr>
        <w:bidi w:val="0"/>
        <w:ind w:left="600" w:leftChars="300" w:firstLine="0" w:firstLineChars="0"/>
        <w:jc w:val="both"/>
        <w:rPr>
          <w:rFonts w:hint="default" w:ascii="Times New Roman" w:hAnsi="Times New Roman" w:cs="Times New Roman"/>
          <w:sz w:val="24"/>
          <w:szCs w:val="24"/>
          <w:rPrChange w:id="2896" w:author="Ju" w:date="2025-04-01T19:03:25Z">
            <w:rPr>
              <w:rFonts w:hint="default" w:ascii="Arial" w:hAnsi="Arial" w:cs="Arial"/>
              <w:sz w:val="24"/>
              <w:szCs w:val="24"/>
            </w:rPr>
          </w:rPrChange>
        </w:rPr>
      </w:pPr>
      <w:r>
        <w:rPr>
          <w:rFonts w:hint="default" w:ascii="Times New Roman" w:hAnsi="Times New Roman" w:cs="Times New Roman"/>
          <w:sz w:val="24"/>
          <w:szCs w:val="24"/>
          <w:rPrChange w:id="2897" w:author="Ju" w:date="2025-04-01T19:03:25Z">
            <w:rPr>
              <w:rFonts w:hint="default" w:ascii="Arial" w:hAnsi="Arial" w:cs="Arial"/>
              <w:sz w:val="24"/>
              <w:szCs w:val="24"/>
            </w:rPr>
          </w:rPrChange>
        </w:rPr>
        <w:t xml:space="preserve">indenizar terceiros e à Administração quaisquer prejuízos ou dano, decorrentes de dolo ou culpa, durante a execução do contrato, ou após o seu término, de acordo com o artigo </w:t>
      </w:r>
      <w:r>
        <w:rPr>
          <w:rFonts w:hint="default" w:ascii="Times New Roman" w:hAnsi="Times New Roman" w:cs="Times New Roman"/>
          <w:sz w:val="24"/>
          <w:szCs w:val="24"/>
          <w:lang w:val="pt-BR"/>
          <w:rPrChange w:id="2898" w:author="Ju" w:date="2025-04-01T19:03:25Z">
            <w:rPr>
              <w:rFonts w:hint="default" w:ascii="Arial" w:hAnsi="Arial" w:cs="Arial"/>
              <w:sz w:val="24"/>
              <w:szCs w:val="24"/>
              <w:lang w:val="pt-BR"/>
            </w:rPr>
          </w:rPrChange>
        </w:rPr>
        <w:t>l</w:t>
      </w:r>
      <w:r>
        <w:rPr>
          <w:rFonts w:hint="default" w:ascii="Times New Roman" w:hAnsi="Times New Roman" w:cs="Times New Roman"/>
          <w:sz w:val="24"/>
          <w:szCs w:val="24"/>
          <w:rPrChange w:id="2899" w:author="Ju" w:date="2025-04-01T19:03:25Z">
            <w:rPr>
              <w:rFonts w:hint="default" w:ascii="Arial" w:hAnsi="Arial" w:cs="Arial"/>
              <w:sz w:val="24"/>
              <w:szCs w:val="24"/>
            </w:rPr>
          </w:rPrChange>
        </w:rPr>
        <w:t xml:space="preserve">ei nº </w:t>
      </w:r>
      <w:r>
        <w:rPr>
          <w:rFonts w:hint="default" w:ascii="Times New Roman" w:hAnsi="Times New Roman" w:cs="Times New Roman"/>
          <w:sz w:val="24"/>
          <w:szCs w:val="24"/>
          <w:lang w:val="pt-BR"/>
          <w:rPrChange w:id="2900" w:author="Ju" w:date="2025-04-01T19:03:25Z">
            <w:rPr>
              <w:rFonts w:hint="default" w:ascii="Arial" w:hAnsi="Arial" w:cs="Arial"/>
              <w:sz w:val="24"/>
              <w:szCs w:val="24"/>
              <w:lang w:val="pt-BR"/>
            </w:rPr>
          </w:rPrChange>
        </w:rPr>
        <w:t>14.133/21</w:t>
      </w:r>
      <w:r>
        <w:rPr>
          <w:rFonts w:hint="default" w:ascii="Times New Roman" w:hAnsi="Times New Roman" w:cs="Times New Roman"/>
          <w:sz w:val="24"/>
          <w:szCs w:val="24"/>
          <w:rPrChange w:id="2901" w:author="Ju" w:date="2025-04-01T19:03:25Z">
            <w:rPr>
              <w:rFonts w:hint="default" w:ascii="Arial" w:hAnsi="Arial" w:cs="Arial"/>
              <w:sz w:val="24"/>
              <w:szCs w:val="24"/>
            </w:rPr>
          </w:rPrChange>
        </w:rPr>
        <w:t>;</w:t>
      </w:r>
    </w:p>
    <w:p w14:paraId="4ADC9D38">
      <w:pPr>
        <w:bidi w:val="0"/>
        <w:ind w:left="600" w:leftChars="300" w:firstLine="0" w:firstLineChars="0"/>
        <w:jc w:val="both"/>
        <w:rPr>
          <w:rFonts w:hint="default" w:ascii="Times New Roman" w:hAnsi="Times New Roman" w:cs="Times New Roman"/>
          <w:sz w:val="24"/>
          <w:szCs w:val="24"/>
          <w:rPrChange w:id="2902" w:author="Ju" w:date="2025-04-01T19:03:25Z">
            <w:rPr>
              <w:rFonts w:hint="default" w:ascii="Arial" w:hAnsi="Arial" w:cs="Arial"/>
              <w:sz w:val="24"/>
              <w:szCs w:val="24"/>
            </w:rPr>
          </w:rPrChange>
        </w:rPr>
      </w:pPr>
    </w:p>
    <w:p w14:paraId="130069C3">
      <w:pPr>
        <w:bidi w:val="0"/>
        <w:ind w:left="600" w:leftChars="300" w:firstLine="0" w:firstLineChars="0"/>
        <w:jc w:val="both"/>
        <w:rPr>
          <w:rFonts w:hint="default" w:ascii="Times New Roman" w:hAnsi="Times New Roman" w:cs="Times New Roman"/>
          <w:sz w:val="24"/>
          <w:szCs w:val="24"/>
          <w:rPrChange w:id="2903" w:author="Ju" w:date="2025-04-01T19:03:25Z">
            <w:rPr>
              <w:rFonts w:hint="default" w:ascii="Arial" w:hAnsi="Arial" w:cs="Arial"/>
              <w:sz w:val="24"/>
              <w:szCs w:val="24"/>
            </w:rPr>
          </w:rPrChange>
        </w:rPr>
      </w:pPr>
      <w:r>
        <w:rPr>
          <w:rFonts w:hint="default" w:ascii="Times New Roman" w:hAnsi="Times New Roman" w:cs="Times New Roman"/>
          <w:sz w:val="24"/>
          <w:szCs w:val="24"/>
          <w:rPrChange w:id="2904" w:author="Ju" w:date="2025-04-01T19:03:25Z">
            <w:rPr>
              <w:rFonts w:hint="default" w:ascii="Arial" w:hAnsi="Arial" w:cs="Arial"/>
              <w:sz w:val="24"/>
              <w:szCs w:val="24"/>
            </w:rPr>
          </w:rPrChange>
        </w:rPr>
        <w:t>informar ao Município, durante a vigência do contrato, qualquer alteração de endereço, fac- símile, telefone ou outros.</w:t>
      </w:r>
    </w:p>
    <w:p w14:paraId="00A45D14">
      <w:pPr>
        <w:bidi w:val="0"/>
        <w:jc w:val="both"/>
        <w:rPr>
          <w:del w:id="2905" w:author="Juci Anders" w:date="2025-04-15T10:43:24Z"/>
          <w:rFonts w:hint="default" w:ascii="Times New Roman" w:hAnsi="Times New Roman" w:cs="Times New Roman"/>
          <w:sz w:val="24"/>
          <w:szCs w:val="24"/>
          <w:rPrChange w:id="2906" w:author="Ju" w:date="2025-04-01T19:03:25Z">
            <w:rPr>
              <w:del w:id="2907" w:author="Juci Anders" w:date="2025-04-15T10:43:24Z"/>
              <w:rFonts w:hint="default" w:ascii="Arial" w:hAnsi="Arial" w:cs="Arial"/>
              <w:sz w:val="24"/>
              <w:szCs w:val="24"/>
            </w:rPr>
          </w:rPrChange>
        </w:rPr>
        <w:sectPr>
          <w:pgSz w:w="11930" w:h="16860"/>
          <w:pgMar w:top="1820" w:right="990" w:bottom="280" w:left="540" w:header="560" w:footer="0" w:gutter="0"/>
          <w:cols w:space="720" w:num="1"/>
        </w:sectPr>
      </w:pPr>
    </w:p>
    <w:p w14:paraId="59771A17">
      <w:pPr>
        <w:bidi w:val="0"/>
        <w:jc w:val="both"/>
        <w:rPr>
          <w:rFonts w:hint="default" w:ascii="Times New Roman" w:hAnsi="Times New Roman" w:cs="Times New Roman"/>
          <w:sz w:val="24"/>
          <w:szCs w:val="24"/>
          <w:rPrChange w:id="2908" w:author="Ju" w:date="2025-04-01T19:03:25Z">
            <w:rPr>
              <w:rFonts w:hint="default" w:ascii="Arial" w:hAnsi="Arial" w:cs="Arial"/>
              <w:sz w:val="24"/>
              <w:szCs w:val="24"/>
            </w:rPr>
          </w:rPrChange>
        </w:rPr>
      </w:pPr>
    </w:p>
    <w:p w14:paraId="6F298387">
      <w:pPr>
        <w:bidi w:val="0"/>
        <w:jc w:val="both"/>
        <w:rPr>
          <w:rFonts w:hint="default" w:ascii="Times New Roman" w:hAnsi="Times New Roman" w:cs="Times New Roman"/>
          <w:sz w:val="24"/>
          <w:szCs w:val="24"/>
          <w:rPrChange w:id="2909" w:author="Ju" w:date="2025-04-01T19:03:25Z">
            <w:rPr>
              <w:rFonts w:hint="default" w:ascii="Arial" w:hAnsi="Arial" w:cs="Arial"/>
              <w:sz w:val="24"/>
              <w:szCs w:val="24"/>
            </w:rPr>
          </w:rPrChange>
        </w:rPr>
      </w:pPr>
      <w:r>
        <w:rPr>
          <w:rFonts w:hint="default" w:ascii="Times New Roman" w:hAnsi="Times New Roman" w:cs="Times New Roman"/>
          <w:sz w:val="24"/>
          <w:szCs w:val="24"/>
          <w:rPrChange w:id="2910" w:author="Ju" w:date="2025-04-01T19:03:25Z">
            <w:rPr>
              <w:rFonts w:hint="default" w:ascii="Arial" w:hAnsi="Arial" w:cs="Arial"/>
              <w:sz w:val="24"/>
              <w:szCs w:val="24"/>
            </w:rPr>
          </w:rPrChange>
        </w:rPr>
        <w:t>A contratada obriga-se a executar o cumprimento do objeto deste contrato somente após autorização da contratante, por seu representante legal- prefeito em exercício.</w:t>
      </w:r>
    </w:p>
    <w:p w14:paraId="4AA08A48">
      <w:pPr>
        <w:bidi w:val="0"/>
        <w:jc w:val="both"/>
        <w:rPr>
          <w:rFonts w:hint="default" w:ascii="Times New Roman" w:hAnsi="Times New Roman" w:cs="Times New Roman"/>
          <w:sz w:val="24"/>
          <w:szCs w:val="24"/>
          <w:rPrChange w:id="2911" w:author="Ju" w:date="2025-04-01T19:03:25Z">
            <w:rPr>
              <w:rFonts w:hint="default" w:ascii="Arial" w:hAnsi="Arial" w:cs="Arial"/>
              <w:sz w:val="24"/>
              <w:szCs w:val="24"/>
            </w:rPr>
          </w:rPrChange>
        </w:rPr>
      </w:pPr>
      <w:r>
        <w:rPr>
          <w:rFonts w:hint="default" w:ascii="Times New Roman" w:hAnsi="Times New Roman" w:cs="Times New Roman"/>
          <w:sz w:val="24"/>
          <w:szCs w:val="24"/>
          <w:rPrChange w:id="2912" w:author="Ju" w:date="2025-04-01T19:03:25Z">
            <w:rPr>
              <w:rFonts w:hint="default" w:ascii="Arial" w:hAnsi="Arial" w:cs="Arial"/>
              <w:sz w:val="24"/>
              <w:szCs w:val="24"/>
            </w:rPr>
          </w:rPrChange>
        </w:rPr>
        <w:t>– Não pode estar em débito com o sistema da seguridade social, sob pena de não receber seus benefícios e/ou créditos, nos termos do § 3º do art. 195 da Constituição da República.</w:t>
      </w:r>
    </w:p>
    <w:p w14:paraId="6CBEB4D5">
      <w:pPr>
        <w:bidi w:val="0"/>
        <w:jc w:val="both"/>
        <w:rPr>
          <w:rFonts w:hint="default" w:ascii="Times New Roman" w:hAnsi="Times New Roman" w:cs="Times New Roman"/>
          <w:sz w:val="24"/>
          <w:szCs w:val="24"/>
          <w:rPrChange w:id="2913" w:author="Ju" w:date="2025-04-01T19:03:25Z">
            <w:rPr>
              <w:rFonts w:hint="default" w:ascii="Arial" w:hAnsi="Arial" w:cs="Arial"/>
              <w:sz w:val="24"/>
              <w:szCs w:val="24"/>
            </w:rPr>
          </w:rPrChange>
        </w:rPr>
      </w:pPr>
    </w:p>
    <w:p w14:paraId="0BF72554">
      <w:pPr>
        <w:bidi w:val="0"/>
        <w:jc w:val="both"/>
        <w:rPr>
          <w:rFonts w:hint="default" w:ascii="Times New Roman" w:hAnsi="Times New Roman" w:cs="Times New Roman"/>
          <w:sz w:val="24"/>
          <w:szCs w:val="24"/>
          <w:rPrChange w:id="2914" w:author="Ju" w:date="2025-04-01T19:03:25Z">
            <w:rPr>
              <w:rFonts w:hint="default" w:ascii="Arial" w:hAnsi="Arial" w:cs="Arial"/>
              <w:sz w:val="24"/>
              <w:szCs w:val="24"/>
            </w:rPr>
          </w:rPrChange>
        </w:rPr>
      </w:pPr>
      <w:r>
        <w:rPr>
          <w:rFonts w:hint="default" w:ascii="Times New Roman" w:hAnsi="Times New Roman" w:cs="Times New Roman"/>
          <w:sz w:val="24"/>
          <w:szCs w:val="24"/>
          <w:rPrChange w:id="2915" w:author="Ju" w:date="2025-04-01T19:03:25Z">
            <w:rPr>
              <w:rFonts w:hint="default" w:ascii="Arial" w:hAnsi="Arial" w:cs="Arial"/>
              <w:sz w:val="24"/>
              <w:szCs w:val="24"/>
            </w:rPr>
          </w:rPrChange>
        </w:rPr>
        <w:t>– O contratado deverá observar os critérios de sustentabilidade ambiental dispostos nos artigos 2º e 6º da Instrução Normativa SLTI/MP nº 01, de 19 de janeiro de 2010, no que couber.</w:t>
      </w:r>
    </w:p>
    <w:p w14:paraId="5A37B97E">
      <w:pPr>
        <w:bidi w:val="0"/>
        <w:jc w:val="both"/>
        <w:rPr>
          <w:rFonts w:hint="default" w:ascii="Times New Roman" w:hAnsi="Times New Roman" w:cs="Times New Roman"/>
          <w:sz w:val="24"/>
          <w:szCs w:val="24"/>
          <w:rPrChange w:id="2916" w:author="Ju" w:date="2025-04-01T19:03:25Z">
            <w:rPr>
              <w:rFonts w:hint="default" w:ascii="Arial" w:hAnsi="Arial" w:cs="Arial"/>
              <w:sz w:val="24"/>
              <w:szCs w:val="24"/>
            </w:rPr>
          </w:rPrChange>
        </w:rPr>
      </w:pPr>
    </w:p>
    <w:p w14:paraId="3F585D9B">
      <w:pPr>
        <w:bidi w:val="0"/>
        <w:jc w:val="both"/>
        <w:rPr>
          <w:del w:id="2917" w:author="Juci Anders" w:date="2025-04-15T10:43:33Z"/>
          <w:rFonts w:hint="default" w:ascii="Times New Roman" w:hAnsi="Times New Roman" w:cs="Times New Roman"/>
          <w:sz w:val="24"/>
          <w:szCs w:val="24"/>
          <w:rPrChange w:id="2918" w:author="Ju" w:date="2025-04-01T19:03:25Z">
            <w:rPr>
              <w:del w:id="2919" w:author="Juci Anders" w:date="2025-04-15T10:43:33Z"/>
              <w:rFonts w:hint="default" w:ascii="Arial" w:hAnsi="Arial" w:cs="Arial"/>
              <w:sz w:val="24"/>
              <w:szCs w:val="24"/>
            </w:rPr>
          </w:rPrChange>
        </w:rPr>
      </w:pPr>
      <w:r>
        <w:rPr>
          <w:rFonts w:hint="default" w:ascii="Times New Roman" w:hAnsi="Times New Roman" w:cs="Times New Roman"/>
          <w:sz w:val="24"/>
          <w:szCs w:val="24"/>
          <w:rPrChange w:id="2920" w:author="Ju" w:date="2025-04-01T19:03:25Z">
            <w:rPr>
              <w:rFonts w:hint="default" w:ascii="Arial" w:hAnsi="Arial" w:cs="Arial"/>
              <w:sz w:val="24"/>
              <w:szCs w:val="24"/>
            </w:rPr>
          </w:rPrChange>
        </w:rPr>
        <w:t>– É responsabilidade da contratada a qualidade dos produtos executados ou fornecidos, inclusive a promoção de adequações, sempre que detectados impropriedades que possam comprometer a consecução do objeto conveniado.</w:t>
      </w:r>
    </w:p>
    <w:p w14:paraId="085A8B03">
      <w:pPr>
        <w:bidi w:val="0"/>
        <w:jc w:val="both"/>
        <w:rPr>
          <w:rFonts w:hint="default" w:ascii="Times New Roman" w:hAnsi="Times New Roman" w:cs="Times New Roman"/>
          <w:sz w:val="24"/>
          <w:szCs w:val="24"/>
          <w:rPrChange w:id="2921" w:author="Ju" w:date="2025-04-01T19:03:25Z">
            <w:rPr>
              <w:rFonts w:hint="default" w:ascii="Arial" w:hAnsi="Arial" w:cs="Arial"/>
              <w:sz w:val="24"/>
              <w:szCs w:val="24"/>
            </w:rPr>
          </w:rPrChange>
        </w:rPr>
      </w:pPr>
    </w:p>
    <w:p w14:paraId="66512C2B">
      <w:pPr>
        <w:bidi w:val="0"/>
        <w:jc w:val="both"/>
        <w:rPr>
          <w:rFonts w:hint="default" w:ascii="Times New Roman" w:hAnsi="Times New Roman" w:cs="Times New Roman"/>
          <w:sz w:val="24"/>
          <w:szCs w:val="24"/>
          <w:rPrChange w:id="2922" w:author="Ju" w:date="2025-04-01T19:03:25Z">
            <w:rPr>
              <w:rFonts w:hint="default" w:ascii="Arial" w:hAnsi="Arial" w:cs="Arial"/>
              <w:sz w:val="24"/>
              <w:szCs w:val="24"/>
            </w:rPr>
          </w:rPrChange>
        </w:rPr>
      </w:pPr>
      <w:r>
        <w:rPr>
          <w:rFonts w:hint="default" w:ascii="Times New Roman" w:hAnsi="Times New Roman" w:cs="Times New Roman"/>
          <w:sz w:val="24"/>
          <w:szCs w:val="24"/>
          <w:rPrChange w:id="2923" w:author="Ju" w:date="2025-04-01T19:03:25Z">
            <w:rPr>
              <w:rFonts w:hint="default" w:ascii="Arial" w:hAnsi="Arial" w:cs="Arial"/>
              <w:sz w:val="24"/>
              <w:szCs w:val="24"/>
            </w:rPr>
          </w:rPrChange>
        </w:rPr>
        <w:t>– Conceder livre acesso de servidores da concedente dos recursos Ministério da Integração Nacional, bem como dos órgãos de controle interno e externo, aos Processos, documentos, informações, registros contábeis e locais de execução, referentes ao objeto contratado, inclusive nos casos em que a instituição financeira oficial não controlada pela União faça a gestão da conta bancária especifica do convênio.</w:t>
      </w:r>
    </w:p>
    <w:p w14:paraId="264F66DD">
      <w:pPr>
        <w:bidi w:val="0"/>
        <w:jc w:val="both"/>
        <w:rPr>
          <w:rFonts w:hint="default" w:ascii="Times New Roman" w:hAnsi="Times New Roman" w:cs="Times New Roman"/>
          <w:sz w:val="24"/>
          <w:szCs w:val="24"/>
          <w:rPrChange w:id="2924" w:author="Ju" w:date="2025-04-01T19:03:25Z">
            <w:rPr>
              <w:rFonts w:hint="default" w:ascii="Arial" w:hAnsi="Arial" w:cs="Arial"/>
              <w:sz w:val="24"/>
              <w:szCs w:val="24"/>
            </w:rPr>
          </w:rPrChange>
        </w:rPr>
      </w:pPr>
    </w:p>
    <w:p w14:paraId="0B17C457">
      <w:pPr>
        <w:bidi w:val="0"/>
        <w:jc w:val="both"/>
        <w:rPr>
          <w:rFonts w:hint="default" w:ascii="Times New Roman" w:hAnsi="Times New Roman" w:cs="Times New Roman"/>
          <w:sz w:val="24"/>
          <w:szCs w:val="24"/>
          <w:rPrChange w:id="2925" w:author="Ju" w:date="2025-04-01T19:03:25Z">
            <w:rPr>
              <w:rFonts w:hint="default" w:ascii="Arial" w:hAnsi="Arial" w:cs="Arial"/>
              <w:sz w:val="24"/>
              <w:szCs w:val="24"/>
            </w:rPr>
          </w:rPrChange>
        </w:rPr>
      </w:pPr>
      <w:r>
        <w:rPr>
          <w:rFonts w:hint="default" w:ascii="Times New Roman" w:hAnsi="Times New Roman" w:cs="Times New Roman"/>
          <w:sz w:val="24"/>
          <w:szCs w:val="24"/>
          <w:rPrChange w:id="2926" w:author="Ju" w:date="2025-04-01T19:03:25Z">
            <w:rPr>
              <w:rFonts w:hint="default" w:ascii="Arial" w:hAnsi="Arial" w:cs="Arial"/>
              <w:sz w:val="24"/>
              <w:szCs w:val="24"/>
            </w:rPr>
          </w:rPrChange>
        </w:rPr>
        <w:t>- A contratada fica obrigada a garantir a qualidade do equipamento contra defeitos mecânicos pelo período mínimo de 12 (doze) meses, fornecendo os respectivos termos e/ou declaração dessa garantia.</w:t>
      </w:r>
    </w:p>
    <w:p w14:paraId="0D811BA2">
      <w:pPr>
        <w:bidi w:val="0"/>
        <w:jc w:val="both"/>
        <w:rPr>
          <w:rFonts w:hint="default" w:ascii="Times New Roman" w:hAnsi="Times New Roman" w:cs="Times New Roman"/>
          <w:sz w:val="24"/>
          <w:szCs w:val="24"/>
          <w:rPrChange w:id="2927" w:author="Ju" w:date="2025-04-01T19:03:25Z">
            <w:rPr>
              <w:rFonts w:hint="default" w:ascii="Arial" w:hAnsi="Arial" w:cs="Arial"/>
              <w:sz w:val="24"/>
              <w:szCs w:val="24"/>
            </w:rPr>
          </w:rPrChange>
        </w:rPr>
      </w:pPr>
    </w:p>
    <w:p w14:paraId="35BA8036">
      <w:pPr>
        <w:bidi w:val="0"/>
        <w:jc w:val="both"/>
        <w:rPr>
          <w:rFonts w:hint="default" w:ascii="Times New Roman" w:hAnsi="Times New Roman" w:cs="Times New Roman"/>
          <w:sz w:val="24"/>
          <w:szCs w:val="24"/>
          <w:rPrChange w:id="2928" w:author="Ju" w:date="2025-04-01T19:03:25Z">
            <w:rPr>
              <w:rFonts w:hint="default" w:ascii="Arial" w:hAnsi="Arial" w:cs="Arial"/>
              <w:sz w:val="24"/>
              <w:szCs w:val="24"/>
            </w:rPr>
          </w:rPrChange>
        </w:rPr>
      </w:pPr>
      <w:r>
        <w:rPr>
          <w:rFonts w:hint="default" w:ascii="Times New Roman" w:hAnsi="Times New Roman" w:cs="Times New Roman"/>
          <w:sz w:val="24"/>
          <w:szCs w:val="24"/>
          <w:rPrChange w:id="2929" w:author="Ju" w:date="2025-04-01T19:03:25Z">
            <w:rPr>
              <w:rFonts w:hint="default" w:ascii="Arial" w:hAnsi="Arial" w:cs="Arial"/>
              <w:sz w:val="24"/>
              <w:szCs w:val="24"/>
            </w:rPr>
          </w:rPrChange>
        </w:rPr>
        <w:t>- Durante o prazo de garantia 12 (doze) meses, caso não seja possível a solução do problema no próprio local onde se encontre o equipamento e havendo a necessidade de transporte para oficina própria da proponente, fica sob responsabilidade da contratada todo ônus com transporte, locomoção, alimentação, hospedagem e outros que por ventura se fizerem necessários à perfeita solução do problema.</w:t>
      </w:r>
    </w:p>
    <w:p w14:paraId="440B92CF">
      <w:pPr>
        <w:bidi w:val="0"/>
        <w:jc w:val="both"/>
        <w:rPr>
          <w:rFonts w:hint="default" w:ascii="Times New Roman" w:hAnsi="Times New Roman" w:cs="Times New Roman"/>
          <w:sz w:val="24"/>
          <w:szCs w:val="24"/>
          <w:rPrChange w:id="2930" w:author="Ju" w:date="2025-04-01T19:03:25Z">
            <w:rPr>
              <w:rFonts w:hint="default" w:ascii="Arial" w:hAnsi="Arial" w:cs="Arial"/>
              <w:sz w:val="24"/>
              <w:szCs w:val="24"/>
            </w:rPr>
          </w:rPrChange>
        </w:rPr>
      </w:pPr>
    </w:p>
    <w:p w14:paraId="73315459">
      <w:pPr>
        <w:bidi w:val="0"/>
        <w:jc w:val="both"/>
        <w:rPr>
          <w:rFonts w:hint="default" w:ascii="Times New Roman" w:hAnsi="Times New Roman" w:cs="Times New Roman"/>
          <w:sz w:val="24"/>
          <w:szCs w:val="24"/>
          <w:rPrChange w:id="2931" w:author="Ju" w:date="2025-04-01T19:03:25Z">
            <w:rPr>
              <w:rFonts w:hint="default" w:ascii="Arial" w:hAnsi="Arial" w:cs="Arial"/>
              <w:sz w:val="24"/>
              <w:szCs w:val="24"/>
            </w:rPr>
          </w:rPrChange>
        </w:rPr>
      </w:pPr>
      <w:r>
        <w:rPr>
          <w:rFonts w:hint="default" w:ascii="Times New Roman" w:hAnsi="Times New Roman" w:cs="Times New Roman"/>
          <w:sz w:val="24"/>
          <w:szCs w:val="24"/>
          <w:rPrChange w:id="2932" w:author="Ju" w:date="2025-04-01T19:03:25Z">
            <w:rPr>
              <w:rFonts w:hint="default" w:ascii="Arial" w:hAnsi="Arial" w:cs="Arial"/>
              <w:sz w:val="24"/>
              <w:szCs w:val="24"/>
            </w:rPr>
          </w:rPrChange>
        </w:rPr>
        <w:t>CLÁUSULA DÉCIMA - DAS OBRIGAÇÕES DO CONTRATANTE</w:t>
      </w:r>
    </w:p>
    <w:p w14:paraId="5CB13B07">
      <w:pPr>
        <w:bidi w:val="0"/>
        <w:jc w:val="both"/>
        <w:rPr>
          <w:rFonts w:hint="default" w:ascii="Times New Roman" w:hAnsi="Times New Roman" w:cs="Times New Roman"/>
          <w:sz w:val="24"/>
          <w:szCs w:val="24"/>
          <w:rPrChange w:id="2933" w:author="Ju" w:date="2025-04-01T19:03:25Z">
            <w:rPr>
              <w:rFonts w:hint="default" w:ascii="Arial" w:hAnsi="Arial" w:cs="Arial"/>
              <w:sz w:val="24"/>
              <w:szCs w:val="24"/>
            </w:rPr>
          </w:rPrChange>
        </w:rPr>
      </w:pPr>
    </w:p>
    <w:p w14:paraId="632360F5">
      <w:pPr>
        <w:bidi w:val="0"/>
        <w:jc w:val="both"/>
        <w:rPr>
          <w:rFonts w:hint="default" w:ascii="Times New Roman" w:hAnsi="Times New Roman" w:cs="Times New Roman"/>
          <w:sz w:val="24"/>
          <w:szCs w:val="24"/>
          <w:rPrChange w:id="2934" w:author="Ju" w:date="2025-04-01T19:03:25Z">
            <w:rPr>
              <w:rFonts w:hint="default" w:ascii="Arial" w:hAnsi="Arial" w:cs="Arial"/>
              <w:sz w:val="24"/>
              <w:szCs w:val="24"/>
            </w:rPr>
          </w:rPrChange>
        </w:rPr>
      </w:pPr>
      <w:r>
        <w:rPr>
          <w:rFonts w:hint="default" w:ascii="Times New Roman" w:hAnsi="Times New Roman" w:cs="Times New Roman"/>
          <w:sz w:val="24"/>
          <w:szCs w:val="24"/>
          <w:rPrChange w:id="2935" w:author="Ju" w:date="2025-04-01T19:03:25Z">
            <w:rPr>
              <w:rFonts w:hint="default" w:ascii="Arial" w:hAnsi="Arial" w:cs="Arial"/>
              <w:sz w:val="24"/>
              <w:szCs w:val="24"/>
            </w:rPr>
          </w:rPrChange>
        </w:rPr>
        <w:t>receber, fiscalizar, orientar, impugnar e dirimir dúvidas emergentes da execução do objeto deste contrato;</w:t>
      </w:r>
    </w:p>
    <w:p w14:paraId="3FC7ECB4">
      <w:pPr>
        <w:bidi w:val="0"/>
        <w:jc w:val="both"/>
        <w:rPr>
          <w:rFonts w:hint="default" w:ascii="Times New Roman" w:hAnsi="Times New Roman" w:cs="Times New Roman"/>
          <w:sz w:val="24"/>
          <w:szCs w:val="24"/>
          <w:rPrChange w:id="2936" w:author="Ju" w:date="2025-04-01T19:03:25Z">
            <w:rPr>
              <w:rFonts w:hint="default" w:ascii="Arial" w:hAnsi="Arial" w:cs="Arial"/>
              <w:sz w:val="24"/>
              <w:szCs w:val="24"/>
            </w:rPr>
          </w:rPrChange>
        </w:rPr>
      </w:pPr>
    </w:p>
    <w:p w14:paraId="3140B13A">
      <w:pPr>
        <w:bidi w:val="0"/>
        <w:jc w:val="both"/>
        <w:rPr>
          <w:rFonts w:hint="default" w:ascii="Times New Roman" w:hAnsi="Times New Roman" w:cs="Times New Roman"/>
          <w:sz w:val="24"/>
          <w:szCs w:val="24"/>
          <w:rPrChange w:id="2937" w:author="Ju" w:date="2025-04-01T19:03:25Z">
            <w:rPr>
              <w:rFonts w:hint="default" w:ascii="Arial" w:hAnsi="Arial" w:cs="Arial"/>
              <w:sz w:val="24"/>
              <w:szCs w:val="24"/>
            </w:rPr>
          </w:rPrChange>
        </w:rPr>
      </w:pPr>
      <w:r>
        <w:rPr>
          <w:rFonts w:hint="default" w:ascii="Times New Roman" w:hAnsi="Times New Roman" w:cs="Times New Roman"/>
          <w:sz w:val="24"/>
          <w:szCs w:val="24"/>
          <w:rPrChange w:id="2938" w:author="Ju" w:date="2025-04-01T19:03:25Z">
            <w:rPr>
              <w:rFonts w:hint="default" w:ascii="Arial" w:hAnsi="Arial" w:cs="Arial"/>
              <w:sz w:val="24"/>
              <w:szCs w:val="24"/>
            </w:rPr>
          </w:rPrChange>
        </w:rPr>
        <w:t>receber equipamento e lavrar Termo de Recebimento Provisório. Se o objeto contratado não estiver de acordo com as especificações, rejeitá-lo no todo ou em parte. Do contrário, após a análise de compatibilidade entre o contratado e o efetivamente entregue, será lavrado o Termo de Recebimento Definitivo;</w:t>
      </w:r>
    </w:p>
    <w:p w14:paraId="39B39F33">
      <w:pPr>
        <w:bidi w:val="0"/>
        <w:jc w:val="both"/>
        <w:rPr>
          <w:rFonts w:hint="default" w:ascii="Times New Roman" w:hAnsi="Times New Roman" w:cs="Times New Roman"/>
          <w:sz w:val="24"/>
          <w:szCs w:val="24"/>
          <w:rPrChange w:id="2939" w:author="Ju" w:date="2025-04-01T19:03:25Z">
            <w:rPr>
              <w:rFonts w:hint="default" w:ascii="Arial" w:hAnsi="Arial" w:cs="Arial"/>
              <w:sz w:val="24"/>
              <w:szCs w:val="24"/>
            </w:rPr>
          </w:rPrChange>
        </w:rPr>
      </w:pPr>
    </w:p>
    <w:p w14:paraId="195608C4">
      <w:pPr>
        <w:bidi w:val="0"/>
        <w:jc w:val="both"/>
        <w:rPr>
          <w:rFonts w:hint="default" w:ascii="Times New Roman" w:hAnsi="Times New Roman" w:cs="Times New Roman"/>
          <w:sz w:val="24"/>
          <w:szCs w:val="24"/>
          <w:rPrChange w:id="2940" w:author="Ju" w:date="2025-04-01T19:03:25Z">
            <w:rPr>
              <w:rFonts w:hint="default" w:ascii="Arial" w:hAnsi="Arial" w:cs="Arial"/>
              <w:sz w:val="24"/>
              <w:szCs w:val="24"/>
            </w:rPr>
          </w:rPrChange>
        </w:rPr>
      </w:pPr>
      <w:r>
        <w:rPr>
          <w:rFonts w:hint="default" w:ascii="Times New Roman" w:hAnsi="Times New Roman" w:cs="Times New Roman"/>
          <w:sz w:val="24"/>
          <w:szCs w:val="24"/>
          <w:rPrChange w:id="2941" w:author="Ju" w:date="2025-04-01T19:03:25Z">
            <w:rPr>
              <w:rFonts w:hint="default" w:ascii="Arial" w:hAnsi="Arial" w:cs="Arial"/>
              <w:sz w:val="24"/>
              <w:szCs w:val="24"/>
            </w:rPr>
          </w:rPrChange>
        </w:rPr>
        <w:t>- efetuar os pagamentos no prazo estabelecido na Cláusula Quinta do presente contrato;</w:t>
      </w:r>
    </w:p>
    <w:p w14:paraId="66894C64">
      <w:pPr>
        <w:bidi w:val="0"/>
        <w:jc w:val="both"/>
        <w:rPr>
          <w:rFonts w:hint="default" w:ascii="Times New Roman" w:hAnsi="Times New Roman" w:cs="Times New Roman"/>
          <w:sz w:val="24"/>
          <w:szCs w:val="24"/>
          <w:rPrChange w:id="2942" w:author="Ju" w:date="2025-04-01T19:03:25Z">
            <w:rPr>
              <w:rFonts w:hint="default" w:ascii="Arial" w:hAnsi="Arial" w:cs="Arial"/>
              <w:sz w:val="24"/>
              <w:szCs w:val="24"/>
            </w:rPr>
          </w:rPrChange>
        </w:rPr>
      </w:pPr>
    </w:p>
    <w:p w14:paraId="5ED3C779">
      <w:pPr>
        <w:bidi w:val="0"/>
        <w:jc w:val="both"/>
        <w:rPr>
          <w:rFonts w:hint="default" w:ascii="Times New Roman" w:hAnsi="Times New Roman" w:cs="Times New Roman"/>
          <w:sz w:val="24"/>
          <w:szCs w:val="24"/>
          <w:rPrChange w:id="2943" w:author="Ju" w:date="2025-04-01T19:03:25Z">
            <w:rPr>
              <w:rFonts w:hint="default" w:ascii="Arial" w:hAnsi="Arial" w:cs="Arial"/>
              <w:sz w:val="24"/>
              <w:szCs w:val="24"/>
            </w:rPr>
          </w:rPrChange>
        </w:rPr>
      </w:pPr>
      <w:r>
        <w:rPr>
          <w:rFonts w:hint="default" w:ascii="Times New Roman" w:hAnsi="Times New Roman" w:cs="Times New Roman"/>
          <w:sz w:val="24"/>
          <w:szCs w:val="24"/>
          <w:rPrChange w:id="2944" w:author="Ju" w:date="2025-04-01T19:03:25Z">
            <w:rPr>
              <w:rFonts w:hint="default" w:ascii="Arial" w:hAnsi="Arial" w:cs="Arial"/>
              <w:sz w:val="24"/>
              <w:szCs w:val="24"/>
            </w:rPr>
          </w:rPrChange>
        </w:rPr>
        <w:t>– O Município deverá observar os critérios de sustentabilidade ambiental dispostos nos artigos 2º e 6º da Instrução Normativa SLTI/MP nº 01, de 19 de janeiro de 2010, no que couber.</w:t>
      </w:r>
    </w:p>
    <w:p w14:paraId="50BE7BEF">
      <w:pPr>
        <w:bidi w:val="0"/>
        <w:jc w:val="both"/>
        <w:rPr>
          <w:rFonts w:hint="default" w:ascii="Times New Roman" w:hAnsi="Times New Roman" w:cs="Times New Roman"/>
          <w:sz w:val="24"/>
          <w:szCs w:val="24"/>
          <w:rPrChange w:id="2945" w:author="Ju" w:date="2025-04-01T19:03:25Z">
            <w:rPr>
              <w:rFonts w:hint="default" w:ascii="Arial" w:hAnsi="Arial" w:cs="Arial"/>
              <w:sz w:val="24"/>
              <w:szCs w:val="24"/>
            </w:rPr>
          </w:rPrChange>
        </w:rPr>
      </w:pPr>
    </w:p>
    <w:p w14:paraId="17A879B4">
      <w:pPr>
        <w:bidi w:val="0"/>
        <w:jc w:val="both"/>
        <w:rPr>
          <w:rFonts w:hint="default" w:ascii="Times New Roman" w:hAnsi="Times New Roman" w:cs="Times New Roman"/>
          <w:sz w:val="24"/>
          <w:szCs w:val="24"/>
          <w:rPrChange w:id="2946" w:author="Ju" w:date="2025-04-01T19:03:25Z">
            <w:rPr>
              <w:rFonts w:hint="default" w:ascii="Arial" w:hAnsi="Arial" w:cs="Arial"/>
              <w:sz w:val="24"/>
              <w:szCs w:val="24"/>
            </w:rPr>
          </w:rPrChange>
        </w:rPr>
      </w:pPr>
      <w:r>
        <w:rPr>
          <w:rFonts w:hint="default" w:ascii="Times New Roman" w:hAnsi="Times New Roman" w:cs="Times New Roman"/>
          <w:sz w:val="24"/>
          <w:szCs w:val="24"/>
          <w:rPrChange w:id="2947" w:author="Ju" w:date="2025-04-01T19:03:25Z">
            <w:rPr>
              <w:rFonts w:hint="default" w:ascii="Arial" w:hAnsi="Arial" w:cs="Arial"/>
              <w:sz w:val="24"/>
              <w:szCs w:val="24"/>
            </w:rPr>
          </w:rPrChange>
        </w:rPr>
        <w:t>– Deverá o Município Convenente consultar a situação do fornecedor selecionado no</w:t>
      </w:r>
    </w:p>
    <w:p w14:paraId="7CC5B06B">
      <w:pPr>
        <w:bidi w:val="0"/>
        <w:jc w:val="both"/>
        <w:rPr>
          <w:rFonts w:hint="default" w:ascii="Times New Roman" w:hAnsi="Times New Roman" w:cs="Times New Roman"/>
          <w:sz w:val="24"/>
          <w:szCs w:val="24"/>
          <w:rPrChange w:id="2948" w:author="Ju" w:date="2025-04-01T19:03:25Z">
            <w:rPr>
              <w:rFonts w:hint="default" w:ascii="Arial" w:hAnsi="Arial" w:cs="Arial"/>
              <w:sz w:val="24"/>
              <w:szCs w:val="24"/>
            </w:rPr>
          </w:rPrChange>
        </w:rPr>
      </w:pPr>
      <w:r>
        <w:rPr>
          <w:rFonts w:hint="default" w:ascii="Times New Roman" w:hAnsi="Times New Roman" w:cs="Times New Roman"/>
          <w:sz w:val="24"/>
          <w:szCs w:val="24"/>
          <w:rPrChange w:id="2949" w:author="Ju" w:date="2025-04-01T19:03:25Z">
            <w:rPr>
              <w:rFonts w:hint="default" w:ascii="Arial" w:hAnsi="Arial" w:cs="Arial"/>
              <w:sz w:val="24"/>
              <w:szCs w:val="24"/>
            </w:rPr>
          </w:rPrChange>
        </w:rPr>
        <w:t>Cadastro Nacional de Empresas Inidôneas e Suspensas-CEIS, por meio do portal da transparência na internet, antes de solicitar a prestação do serviço.</w:t>
      </w:r>
    </w:p>
    <w:p w14:paraId="30A6EB2F">
      <w:pPr>
        <w:bidi w:val="0"/>
        <w:jc w:val="both"/>
        <w:rPr>
          <w:rFonts w:hint="default" w:ascii="Times New Roman" w:hAnsi="Times New Roman" w:cs="Times New Roman"/>
          <w:sz w:val="24"/>
          <w:szCs w:val="24"/>
          <w:rPrChange w:id="2950" w:author="Ju" w:date="2025-04-01T19:03:25Z">
            <w:rPr>
              <w:rFonts w:hint="default" w:ascii="Arial" w:hAnsi="Arial" w:cs="Arial"/>
              <w:sz w:val="24"/>
              <w:szCs w:val="24"/>
            </w:rPr>
          </w:rPrChange>
        </w:rPr>
      </w:pPr>
    </w:p>
    <w:p w14:paraId="69642885">
      <w:pPr>
        <w:bidi w:val="0"/>
        <w:jc w:val="both"/>
        <w:rPr>
          <w:rFonts w:hint="default" w:ascii="Times New Roman" w:hAnsi="Times New Roman" w:cs="Times New Roman"/>
          <w:sz w:val="24"/>
          <w:szCs w:val="24"/>
          <w:rPrChange w:id="2951" w:author="Ju" w:date="2025-04-01T19:03:25Z">
            <w:rPr>
              <w:rFonts w:hint="default" w:ascii="Arial" w:hAnsi="Arial" w:cs="Arial"/>
              <w:sz w:val="24"/>
              <w:szCs w:val="24"/>
            </w:rPr>
          </w:rPrChange>
        </w:rPr>
      </w:pPr>
      <w:r>
        <w:rPr>
          <w:rFonts w:hint="default" w:ascii="Times New Roman" w:hAnsi="Times New Roman" w:cs="Times New Roman"/>
          <w:sz w:val="24"/>
          <w:szCs w:val="24"/>
          <w:rPrChange w:id="2953" w:author="Ju" w:date="2025-04-01T19:03:25Z">
            <w:rPr>
              <w:rFonts w:hint="default" w:ascii="Arial" w:hAnsi="Arial" w:cs="Arial"/>
              <w:sz w:val="24"/>
              <w:szCs w:val="24"/>
            </w:rPr>
          </w:rPrChange>
        </w:rPr>
        <mc:AlternateContent>
          <mc:Choice Requires="wps">
            <w:drawing>
              <wp:anchor distT="0" distB="0" distL="114300" distR="114300" simplePos="0" relativeHeight="251681792" behindDoc="1" locked="0" layoutInCell="1" allowOverlap="1">
                <wp:simplePos x="0" y="0"/>
                <wp:positionH relativeFrom="page">
                  <wp:posOffset>565150</wp:posOffset>
                </wp:positionH>
                <wp:positionV relativeFrom="paragraph">
                  <wp:posOffset>214630</wp:posOffset>
                </wp:positionV>
                <wp:extent cx="6412865" cy="5715"/>
                <wp:effectExtent l="0" t="0" r="0" b="0"/>
                <wp:wrapTopAndBottom/>
                <wp:docPr id="83" name="Retângulo 83"/>
                <wp:cNvGraphicFramePr/>
                <a:graphic xmlns:a="http://schemas.openxmlformats.org/drawingml/2006/main">
                  <a:graphicData uri="http://schemas.microsoft.com/office/word/2010/wordprocessingShape">
                    <wps:wsp>
                      <wps:cNvSpPr/>
                      <wps:spPr>
                        <a:xfrm>
                          <a:off x="0" y="0"/>
                          <a:ext cx="6412865" cy="5715"/>
                        </a:xfrm>
                        <a:prstGeom prst="rect">
                          <a:avLst/>
                        </a:prstGeom>
                        <a:solidFill>
                          <a:srgbClr val="000000"/>
                        </a:solidFill>
                        <a:ln>
                          <a:noFill/>
                        </a:ln>
                      </wps:spPr>
                      <wps:bodyPr upright="1"/>
                    </wps:wsp>
                  </a:graphicData>
                </a:graphic>
              </wp:anchor>
            </w:drawing>
          </mc:Choice>
          <mc:Fallback>
            <w:pict>
              <v:rect id="_x0000_s1026" o:spid="_x0000_s1026" o:spt="1" style="position:absolute;left:0pt;margin-left:44.5pt;margin-top:16.9pt;height:0.45pt;width:504.95pt;mso-position-horizontal-relative:page;mso-wrap-distance-bottom:0pt;mso-wrap-distance-top:0pt;z-index:-251634688;mso-width-relative:page;mso-height-relative:page;" fillcolor="#000000" filled="t" stroked="f" coordsize="21600,21600" o:gfxdata="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Ne26LrYAAAA&#10;CQEAAA8AAAAAAAAAAQAgAAAAIgAAAGRycy9kb3ducmV2LnhtbFBLAQIUABQAAAAIAIdO4kDCX09Q&#10;qwEAAGMDAAAOAAAAAAAAAAEAIAAAACcBAABkcnMvZTJvRG9jLnhtbFBLBQYAAAAABgAGAFkBAABE&#10;BQAAAAA=&#10;">
                <v:fill on="t" focussize="0,0"/>
                <v:stroke on="f"/>
                <v:imagedata o:title=""/>
                <o:lock v:ext="edit" aspectratio="f"/>
                <w10:wrap type="topAndBottom"/>
              </v:rect>
            </w:pict>
          </mc:Fallback>
        </mc:AlternateContent>
      </w:r>
      <w:r>
        <w:rPr>
          <w:rFonts w:hint="default" w:ascii="Times New Roman" w:hAnsi="Times New Roman" w:cs="Times New Roman"/>
          <w:sz w:val="24"/>
          <w:szCs w:val="24"/>
          <w:rPrChange w:id="2954" w:author="Ju" w:date="2025-04-01T19:03:25Z">
            <w:rPr>
              <w:rFonts w:hint="default" w:ascii="Arial" w:hAnsi="Arial" w:cs="Arial"/>
              <w:sz w:val="24"/>
              <w:szCs w:val="24"/>
            </w:rPr>
          </w:rPrChange>
        </w:rPr>
        <w:t>CLÁUSULA DÉCIMA PRIMEIRA - DA FISCALIZAÇÃO e GESTÃO DO CONTRATO</w:t>
      </w:r>
    </w:p>
    <w:p w14:paraId="4B7A67A5">
      <w:pPr>
        <w:bidi w:val="0"/>
        <w:jc w:val="both"/>
        <w:rPr>
          <w:rFonts w:hint="default" w:ascii="Times New Roman" w:hAnsi="Times New Roman" w:cs="Times New Roman"/>
          <w:sz w:val="24"/>
          <w:szCs w:val="24"/>
          <w:rPrChange w:id="2955" w:author="Ju" w:date="2025-04-01T19:03:25Z">
            <w:rPr>
              <w:rFonts w:hint="default" w:ascii="Arial" w:hAnsi="Arial" w:cs="Arial"/>
              <w:sz w:val="24"/>
              <w:szCs w:val="24"/>
            </w:rPr>
          </w:rPrChange>
        </w:rPr>
      </w:pPr>
    </w:p>
    <w:p w14:paraId="0BEB53A5">
      <w:pPr>
        <w:bidi w:val="0"/>
        <w:jc w:val="both"/>
        <w:rPr>
          <w:rFonts w:hint="default" w:ascii="Times New Roman" w:hAnsi="Times New Roman" w:cs="Times New Roman"/>
          <w:sz w:val="24"/>
          <w:szCs w:val="24"/>
          <w:rPrChange w:id="2956" w:author="Ju" w:date="2025-04-01T19:03:25Z">
            <w:rPr>
              <w:rFonts w:hint="default" w:ascii="Arial" w:hAnsi="Arial" w:cs="Arial"/>
              <w:sz w:val="24"/>
              <w:szCs w:val="24"/>
            </w:rPr>
          </w:rPrChange>
        </w:rPr>
      </w:pPr>
    </w:p>
    <w:p w14:paraId="2AF483E8">
      <w:pPr>
        <w:bidi w:val="0"/>
        <w:jc w:val="both"/>
        <w:rPr>
          <w:rFonts w:hint="default" w:ascii="Times New Roman" w:hAnsi="Times New Roman" w:cs="Times New Roman"/>
          <w:sz w:val="24"/>
          <w:szCs w:val="24"/>
          <w:rPrChange w:id="2957" w:author="Ju" w:date="2025-04-01T19:03:25Z">
            <w:rPr>
              <w:rFonts w:hint="default" w:ascii="Arial" w:hAnsi="Arial" w:cs="Arial"/>
              <w:sz w:val="24"/>
              <w:szCs w:val="24"/>
            </w:rPr>
          </w:rPrChange>
        </w:rPr>
      </w:pPr>
      <w:r>
        <w:rPr>
          <w:rFonts w:hint="default" w:ascii="Times New Roman" w:hAnsi="Times New Roman" w:cs="Times New Roman"/>
          <w:sz w:val="24"/>
          <w:szCs w:val="24"/>
          <w:rPrChange w:id="2958" w:author="Ju" w:date="2025-04-01T19:03:25Z">
            <w:rPr>
              <w:rFonts w:hint="default" w:ascii="Arial" w:hAnsi="Arial" w:cs="Arial"/>
              <w:sz w:val="24"/>
              <w:szCs w:val="24"/>
            </w:rPr>
          </w:rPrChange>
        </w:rPr>
        <w:t>Caberá a gestão do contrato a servidor</w:t>
      </w:r>
      <w:r>
        <w:rPr>
          <w:rFonts w:hint="default" w:ascii="Times New Roman" w:hAnsi="Times New Roman" w:cs="Times New Roman"/>
          <w:sz w:val="24"/>
          <w:szCs w:val="24"/>
          <w:lang w:val="pt-BR"/>
          <w:rPrChange w:id="2959" w:author="Ju" w:date="2025-04-01T19:03:25Z">
            <w:rPr>
              <w:rFonts w:hint="default" w:ascii="Arial" w:hAnsi="Arial" w:cs="Arial"/>
              <w:sz w:val="24"/>
              <w:szCs w:val="24"/>
              <w:lang w:val="pt-BR"/>
            </w:rPr>
          </w:rPrChange>
        </w:rPr>
        <w:t xml:space="preserve"> xxxxxxxxxxxxxxxxxxxx</w:t>
      </w:r>
      <w:r>
        <w:rPr>
          <w:rFonts w:hint="default" w:ascii="Times New Roman" w:hAnsi="Times New Roman" w:cs="Times New Roman"/>
          <w:sz w:val="24"/>
          <w:szCs w:val="24"/>
          <w:rPrChange w:id="2960" w:author="Ju" w:date="2025-04-01T19:03:25Z">
            <w:rPr>
              <w:rFonts w:hint="default" w:ascii="Arial" w:hAnsi="Arial" w:cs="Arial"/>
              <w:sz w:val="24"/>
              <w:szCs w:val="24"/>
            </w:rPr>
          </w:rPrChange>
        </w:rPr>
        <w:t>,  nomeada pela Portaria  para exercer a função a quem compete às ações necessárias ao fiel cumprimento das condições estipuladas neste contrato e ainda:</w:t>
      </w:r>
    </w:p>
    <w:p w14:paraId="145DDDE5">
      <w:pPr>
        <w:bidi w:val="0"/>
        <w:jc w:val="both"/>
        <w:rPr>
          <w:rFonts w:hint="default" w:ascii="Times New Roman" w:hAnsi="Times New Roman" w:cs="Times New Roman"/>
          <w:sz w:val="24"/>
          <w:szCs w:val="24"/>
          <w:rPrChange w:id="2961" w:author="Ju" w:date="2025-04-01T19:03:25Z">
            <w:rPr>
              <w:rFonts w:hint="default" w:ascii="Arial" w:hAnsi="Arial" w:cs="Arial"/>
              <w:sz w:val="24"/>
              <w:szCs w:val="24"/>
            </w:rPr>
          </w:rPrChange>
        </w:rPr>
      </w:pPr>
      <w:r>
        <w:rPr>
          <w:rFonts w:hint="default" w:ascii="Times New Roman" w:hAnsi="Times New Roman" w:cs="Times New Roman"/>
          <w:sz w:val="24"/>
          <w:szCs w:val="24"/>
          <w:rPrChange w:id="2962" w:author="Ju" w:date="2025-04-01T19:03:25Z">
            <w:rPr>
              <w:rFonts w:hint="default" w:ascii="Arial" w:hAnsi="Arial" w:cs="Arial"/>
              <w:sz w:val="24"/>
              <w:szCs w:val="24"/>
            </w:rPr>
          </w:rPrChange>
        </w:rPr>
        <w:t>propor ao órgão competente a aplicação das penalidades previstas neste contrato e na legislação aplicável, no caso de constatar irregularidade cometida pela CONTRATADA;</w:t>
      </w:r>
    </w:p>
    <w:p w14:paraId="67BA9B62">
      <w:pPr>
        <w:bidi w:val="0"/>
        <w:jc w:val="both"/>
        <w:rPr>
          <w:rFonts w:hint="default" w:ascii="Times New Roman" w:hAnsi="Times New Roman" w:cs="Times New Roman"/>
          <w:sz w:val="24"/>
          <w:szCs w:val="24"/>
          <w:rPrChange w:id="2963" w:author="Ju" w:date="2025-04-01T19:03:25Z">
            <w:rPr>
              <w:rFonts w:hint="default" w:ascii="Arial" w:hAnsi="Arial" w:cs="Arial"/>
              <w:sz w:val="24"/>
              <w:szCs w:val="24"/>
            </w:rPr>
          </w:rPrChange>
        </w:rPr>
      </w:pPr>
      <w:r>
        <w:rPr>
          <w:rFonts w:hint="default" w:ascii="Times New Roman" w:hAnsi="Times New Roman" w:cs="Times New Roman"/>
          <w:sz w:val="24"/>
          <w:szCs w:val="24"/>
          <w:rPrChange w:id="2964" w:author="Ju" w:date="2025-04-01T19:03:25Z">
            <w:rPr>
              <w:rFonts w:hint="default" w:ascii="Arial" w:hAnsi="Arial" w:cs="Arial"/>
              <w:sz w:val="24"/>
              <w:szCs w:val="24"/>
            </w:rPr>
          </w:rPrChange>
        </w:rPr>
        <w:t>receber do fiscal as informações e documentos pertinentes à execução do objeto contratado;</w:t>
      </w:r>
    </w:p>
    <w:p w14:paraId="24F9FBE3">
      <w:pPr>
        <w:bidi w:val="0"/>
        <w:jc w:val="both"/>
        <w:rPr>
          <w:rFonts w:hint="default" w:ascii="Times New Roman" w:hAnsi="Times New Roman" w:cs="Times New Roman"/>
          <w:sz w:val="24"/>
          <w:szCs w:val="24"/>
          <w:rPrChange w:id="2965" w:author="Ju" w:date="2025-04-01T19:03:25Z">
            <w:rPr>
              <w:rFonts w:hint="default" w:ascii="Arial" w:hAnsi="Arial" w:cs="Arial"/>
              <w:sz w:val="24"/>
              <w:szCs w:val="24"/>
            </w:rPr>
          </w:rPrChange>
        </w:rPr>
      </w:pPr>
      <w:r>
        <w:rPr>
          <w:rFonts w:hint="default" w:ascii="Times New Roman" w:hAnsi="Times New Roman" w:cs="Times New Roman"/>
          <w:sz w:val="24"/>
          <w:szCs w:val="24"/>
          <w:rPrChange w:id="2966" w:author="Ju" w:date="2025-04-01T19:03:25Z">
            <w:rPr>
              <w:rFonts w:hint="default" w:ascii="Arial" w:hAnsi="Arial" w:cs="Arial"/>
              <w:sz w:val="24"/>
              <w:szCs w:val="24"/>
            </w:rPr>
          </w:rPrChange>
        </w:rPr>
        <w:t>manter controles adequados e efetivos do presente contrato, do qual constarão todas as ocorrências relacionadas com a execução, com base nas informações e relatórios apresentados pela fiscalização;</w:t>
      </w:r>
    </w:p>
    <w:p w14:paraId="57C46B96">
      <w:pPr>
        <w:bidi w:val="0"/>
        <w:jc w:val="both"/>
        <w:rPr>
          <w:rFonts w:hint="default" w:ascii="Times New Roman" w:hAnsi="Times New Roman" w:cs="Times New Roman"/>
          <w:sz w:val="24"/>
          <w:szCs w:val="24"/>
          <w:rPrChange w:id="2967" w:author="Ju" w:date="2025-04-01T19:03:25Z">
            <w:rPr>
              <w:rFonts w:hint="default" w:ascii="Arial" w:hAnsi="Arial" w:cs="Arial"/>
              <w:sz w:val="24"/>
              <w:szCs w:val="24"/>
            </w:rPr>
          </w:rPrChange>
        </w:rPr>
      </w:pPr>
      <w:r>
        <w:rPr>
          <w:rFonts w:hint="default" w:ascii="Times New Roman" w:hAnsi="Times New Roman" w:cs="Times New Roman"/>
          <w:sz w:val="24"/>
          <w:szCs w:val="24"/>
          <w:rPrChange w:id="2968" w:author="Ju" w:date="2025-04-01T19:03:25Z">
            <w:rPr>
              <w:rFonts w:hint="default" w:ascii="Arial" w:hAnsi="Arial" w:cs="Arial"/>
              <w:sz w:val="24"/>
              <w:szCs w:val="24"/>
            </w:rPr>
          </w:rPrChange>
        </w:rPr>
        <w:t>propor medidas que melhorem a execução do contrato.</w:t>
      </w:r>
    </w:p>
    <w:p w14:paraId="62C39CCE">
      <w:pPr>
        <w:bidi w:val="0"/>
        <w:jc w:val="both"/>
        <w:rPr>
          <w:rFonts w:hint="default" w:ascii="Times New Roman" w:hAnsi="Times New Roman" w:cs="Times New Roman"/>
          <w:sz w:val="24"/>
          <w:szCs w:val="24"/>
          <w:rPrChange w:id="2969" w:author="Ju" w:date="2025-04-01T19:03:25Z">
            <w:rPr>
              <w:rFonts w:hint="default" w:ascii="Arial" w:hAnsi="Arial" w:cs="Arial"/>
              <w:sz w:val="24"/>
              <w:szCs w:val="24"/>
            </w:rPr>
          </w:rPrChange>
        </w:rPr>
      </w:pPr>
    </w:p>
    <w:p w14:paraId="0DAFE887">
      <w:pPr>
        <w:bidi w:val="0"/>
        <w:jc w:val="both"/>
        <w:rPr>
          <w:rFonts w:hint="default" w:ascii="Times New Roman" w:hAnsi="Times New Roman" w:cs="Times New Roman"/>
          <w:sz w:val="24"/>
          <w:szCs w:val="24"/>
          <w:rPrChange w:id="2970" w:author="Ju" w:date="2025-04-01T19:03:25Z">
            <w:rPr>
              <w:rFonts w:hint="default" w:ascii="Arial" w:hAnsi="Arial" w:cs="Arial"/>
              <w:sz w:val="24"/>
              <w:szCs w:val="24"/>
            </w:rPr>
          </w:rPrChange>
        </w:rPr>
      </w:pPr>
      <w:r>
        <w:rPr>
          <w:rFonts w:hint="default" w:ascii="Times New Roman" w:hAnsi="Times New Roman" w:cs="Times New Roman"/>
          <w:sz w:val="24"/>
          <w:szCs w:val="24"/>
          <w:rPrChange w:id="2971" w:author="Ju" w:date="2025-04-01T19:03:25Z">
            <w:rPr>
              <w:rFonts w:hint="default" w:ascii="Arial" w:hAnsi="Arial" w:cs="Arial"/>
              <w:sz w:val="24"/>
              <w:szCs w:val="24"/>
            </w:rPr>
          </w:rPrChange>
        </w:rPr>
        <w:t xml:space="preserve">Caberá ao fiscal do contrato, </w:t>
      </w:r>
      <w:r>
        <w:rPr>
          <w:rFonts w:hint="default" w:ascii="Times New Roman" w:hAnsi="Times New Roman" w:cs="Times New Roman"/>
          <w:sz w:val="24"/>
          <w:szCs w:val="24"/>
          <w:lang w:val="pt-BR"/>
          <w:rPrChange w:id="2972" w:author="Ju" w:date="2025-04-01T19:03:25Z">
            <w:rPr>
              <w:rFonts w:hint="default" w:ascii="Arial" w:hAnsi="Arial" w:cs="Arial"/>
              <w:sz w:val="24"/>
              <w:szCs w:val="24"/>
              <w:lang w:val="pt-BR"/>
            </w:rPr>
          </w:rPrChange>
        </w:rPr>
        <w:t xml:space="preserve">xxxxxxxxxxxxxxxxxxxxxxx  </w:t>
      </w:r>
      <w:r>
        <w:rPr>
          <w:rFonts w:hint="default" w:ascii="Times New Roman" w:hAnsi="Times New Roman" w:cs="Times New Roman"/>
          <w:sz w:val="24"/>
          <w:szCs w:val="24"/>
          <w:rPrChange w:id="2973" w:author="Ju" w:date="2025-04-01T19:03:25Z">
            <w:rPr>
              <w:rFonts w:hint="default" w:ascii="Arial" w:hAnsi="Arial" w:cs="Arial"/>
              <w:sz w:val="24"/>
              <w:szCs w:val="24"/>
            </w:rPr>
          </w:rPrChange>
        </w:rPr>
        <w:t>o acompanhamento da execução do objeto da presente contratação, informando ao gestor do contrato todas as ocorrências, em especial as que possam prejudicar o bom andamento da execução contratual. Caso o equipamento entregue</w:t>
      </w:r>
      <w:r>
        <w:rPr>
          <w:rFonts w:hint="default" w:ascii="Times New Roman" w:hAnsi="Times New Roman" w:cs="Times New Roman"/>
          <w:sz w:val="24"/>
          <w:szCs w:val="24"/>
          <w:lang w:val="pt-BR"/>
          <w:rPrChange w:id="2974" w:author="Ju" w:date="2025-04-01T19:03:25Z">
            <w:rPr>
              <w:rFonts w:hint="default" w:ascii="Arial" w:hAnsi="Arial" w:cs="Arial"/>
              <w:sz w:val="24"/>
              <w:szCs w:val="24"/>
              <w:lang w:val="pt-BR"/>
            </w:rPr>
          </w:rPrChange>
        </w:rPr>
        <w:t xml:space="preserve"> </w:t>
      </w:r>
      <w:r>
        <w:rPr>
          <w:rFonts w:hint="default" w:ascii="Times New Roman" w:hAnsi="Times New Roman" w:cs="Times New Roman"/>
          <w:sz w:val="24"/>
          <w:szCs w:val="24"/>
          <w:rPrChange w:id="2975" w:author="Ju" w:date="2025-04-01T19:03:25Z">
            <w:rPr>
              <w:rFonts w:hint="default" w:ascii="Arial" w:hAnsi="Arial" w:cs="Arial"/>
              <w:sz w:val="24"/>
              <w:szCs w:val="24"/>
            </w:rPr>
          </w:rPrChange>
        </w:rPr>
        <w:t>não corresponda ao estabelecido no edital e termo de referência, será registrada a situação, inclusive para fins de aplicação das penalidades previstas, se for o caso.</w:t>
      </w:r>
    </w:p>
    <w:p w14:paraId="0D1C7826">
      <w:pPr>
        <w:bidi w:val="0"/>
        <w:jc w:val="both"/>
        <w:rPr>
          <w:rFonts w:hint="default" w:ascii="Times New Roman" w:hAnsi="Times New Roman" w:cs="Times New Roman"/>
          <w:sz w:val="24"/>
          <w:szCs w:val="24"/>
          <w:rPrChange w:id="2976" w:author="Ju" w:date="2025-04-01T19:03:25Z">
            <w:rPr>
              <w:rFonts w:hint="default" w:ascii="Arial" w:hAnsi="Arial" w:cs="Arial"/>
              <w:sz w:val="24"/>
              <w:szCs w:val="24"/>
            </w:rPr>
          </w:rPrChange>
        </w:rPr>
      </w:pPr>
    </w:p>
    <w:p w14:paraId="12DF65D9">
      <w:pPr>
        <w:bidi w:val="0"/>
        <w:jc w:val="both"/>
        <w:rPr>
          <w:rFonts w:hint="default" w:ascii="Times New Roman" w:hAnsi="Times New Roman" w:cs="Times New Roman"/>
          <w:sz w:val="24"/>
          <w:szCs w:val="24"/>
          <w:rPrChange w:id="2977" w:author="Ju" w:date="2025-04-01T19:03:25Z">
            <w:rPr>
              <w:rFonts w:hint="default" w:ascii="Arial" w:hAnsi="Arial" w:cs="Arial"/>
              <w:sz w:val="24"/>
              <w:szCs w:val="24"/>
            </w:rPr>
          </w:rPrChange>
        </w:rPr>
      </w:pPr>
      <w:r>
        <w:rPr>
          <w:rFonts w:hint="default" w:ascii="Times New Roman" w:hAnsi="Times New Roman" w:cs="Times New Roman"/>
          <w:sz w:val="24"/>
          <w:szCs w:val="24"/>
          <w:rPrChange w:id="2978" w:author="Ju" w:date="2025-04-01T19:03:25Z">
            <w:rPr>
              <w:rFonts w:hint="default" w:ascii="Arial" w:hAnsi="Arial" w:cs="Arial"/>
              <w:sz w:val="24"/>
              <w:szCs w:val="24"/>
            </w:rPr>
          </w:rPrChange>
        </w:rPr>
        <w:t>CLÁUSULA DÉCIMA SEGUNDA -  SANÇÕES</w:t>
      </w:r>
    </w:p>
    <w:p w14:paraId="5B16FD29">
      <w:pPr>
        <w:bidi w:val="0"/>
        <w:jc w:val="both"/>
        <w:rPr>
          <w:rFonts w:hint="default" w:ascii="Times New Roman" w:hAnsi="Times New Roman" w:cs="Times New Roman"/>
          <w:sz w:val="24"/>
          <w:szCs w:val="24"/>
          <w:rPrChange w:id="2979" w:author="Ju" w:date="2025-04-01T19:03:25Z">
            <w:rPr>
              <w:rFonts w:hint="default" w:ascii="Arial" w:hAnsi="Arial" w:cs="Arial"/>
              <w:sz w:val="24"/>
              <w:szCs w:val="24"/>
            </w:rPr>
          </w:rPrChange>
        </w:rPr>
      </w:pPr>
    </w:p>
    <w:p w14:paraId="043B4390">
      <w:pPr>
        <w:bidi w:val="0"/>
        <w:jc w:val="both"/>
        <w:rPr>
          <w:rFonts w:hint="default" w:ascii="Times New Roman" w:hAnsi="Times New Roman" w:cs="Times New Roman"/>
          <w:sz w:val="24"/>
          <w:szCs w:val="24"/>
          <w:rPrChange w:id="2980" w:author="Ju" w:date="2025-04-01T19:03:25Z">
            <w:rPr>
              <w:rFonts w:hint="default" w:ascii="Arial" w:hAnsi="Arial" w:cs="Arial"/>
              <w:sz w:val="24"/>
              <w:szCs w:val="24"/>
            </w:rPr>
          </w:rPrChange>
        </w:rPr>
      </w:pPr>
      <w:r>
        <w:rPr>
          <w:rFonts w:hint="default" w:ascii="Times New Roman" w:hAnsi="Times New Roman" w:cs="Times New Roman"/>
          <w:sz w:val="24"/>
          <w:szCs w:val="24"/>
          <w:rPrChange w:id="2981" w:author="Ju" w:date="2025-04-01T19:03:25Z">
            <w:rPr>
              <w:rFonts w:hint="default" w:ascii="Arial" w:hAnsi="Arial" w:cs="Arial"/>
              <w:sz w:val="24"/>
              <w:szCs w:val="24"/>
            </w:rPr>
          </w:rPrChange>
        </w:rPr>
        <w:t>12.1. À CONTRATADA serão aplicadas as sanções previstas na Lei nº 14.133/2021, nas seguintes situações, dentre outras:</w:t>
      </w:r>
    </w:p>
    <w:p w14:paraId="3C2D8DAE">
      <w:pPr>
        <w:bidi w:val="0"/>
        <w:jc w:val="both"/>
        <w:rPr>
          <w:rFonts w:hint="default" w:ascii="Times New Roman" w:hAnsi="Times New Roman" w:cs="Times New Roman"/>
          <w:sz w:val="24"/>
          <w:szCs w:val="24"/>
          <w:rPrChange w:id="2982" w:author="Ju" w:date="2025-04-01T19:03:25Z">
            <w:rPr>
              <w:rFonts w:hint="default" w:ascii="Arial" w:hAnsi="Arial" w:cs="Arial"/>
              <w:sz w:val="24"/>
              <w:szCs w:val="24"/>
            </w:rPr>
          </w:rPrChange>
        </w:rPr>
      </w:pPr>
    </w:p>
    <w:p w14:paraId="6FF8F016">
      <w:pPr>
        <w:bidi w:val="0"/>
        <w:jc w:val="both"/>
        <w:rPr>
          <w:rFonts w:hint="default" w:ascii="Times New Roman" w:hAnsi="Times New Roman" w:cs="Times New Roman"/>
          <w:sz w:val="24"/>
          <w:szCs w:val="24"/>
          <w:rPrChange w:id="2983" w:author="Ju" w:date="2025-04-01T19:03:25Z">
            <w:rPr>
              <w:rFonts w:hint="default" w:ascii="Arial" w:hAnsi="Arial" w:cs="Arial"/>
              <w:sz w:val="24"/>
              <w:szCs w:val="24"/>
            </w:rPr>
          </w:rPrChange>
        </w:rPr>
      </w:pPr>
      <w:r>
        <w:rPr>
          <w:rFonts w:hint="default" w:ascii="Times New Roman" w:hAnsi="Times New Roman" w:cs="Times New Roman"/>
          <w:sz w:val="24"/>
          <w:szCs w:val="24"/>
          <w:rPrChange w:id="2984" w:author="Ju" w:date="2025-04-01T19:03:25Z">
            <w:rPr>
              <w:rFonts w:hint="default" w:ascii="Arial" w:hAnsi="Arial" w:cs="Arial"/>
              <w:sz w:val="24"/>
              <w:szCs w:val="24"/>
            </w:rPr>
          </w:rPrChange>
        </w:rPr>
        <w:t>- Pela recusa ou atraso injustificado, de entrega dos produtos, nos prazos previstos neste contrato, será aplicada multa na razão de 10% (dez por cento), sobre o valor total adjudicado para a proposta, até 5 (cinco) dias consecutivos. Após esse prazo, será acrescido à multa 1% (um por cento) sobre o total adjudicado para o lote por dia de atraso;</w:t>
      </w:r>
    </w:p>
    <w:p w14:paraId="75138CBC">
      <w:pPr>
        <w:bidi w:val="0"/>
        <w:jc w:val="both"/>
        <w:rPr>
          <w:rFonts w:hint="default" w:ascii="Times New Roman" w:hAnsi="Times New Roman" w:cs="Times New Roman"/>
          <w:sz w:val="24"/>
          <w:szCs w:val="24"/>
          <w:rPrChange w:id="2985" w:author="Ju" w:date="2025-04-01T19:03:25Z">
            <w:rPr>
              <w:rFonts w:hint="default" w:ascii="Arial" w:hAnsi="Arial" w:cs="Arial"/>
              <w:sz w:val="24"/>
              <w:szCs w:val="24"/>
            </w:rPr>
          </w:rPrChange>
        </w:rPr>
      </w:pPr>
    </w:p>
    <w:p w14:paraId="18B3A3E3">
      <w:pPr>
        <w:bidi w:val="0"/>
        <w:jc w:val="both"/>
        <w:rPr>
          <w:rFonts w:hint="default" w:ascii="Times New Roman" w:hAnsi="Times New Roman" w:cs="Times New Roman"/>
          <w:sz w:val="24"/>
          <w:szCs w:val="24"/>
          <w:rPrChange w:id="2986" w:author="Ju" w:date="2025-04-01T19:03:25Z">
            <w:rPr>
              <w:rFonts w:hint="default" w:ascii="Arial" w:hAnsi="Arial" w:cs="Arial"/>
              <w:sz w:val="24"/>
              <w:szCs w:val="24"/>
            </w:rPr>
          </w:rPrChange>
        </w:rPr>
      </w:pPr>
      <w:r>
        <w:rPr>
          <w:rFonts w:hint="default" w:ascii="Times New Roman" w:hAnsi="Times New Roman" w:cs="Times New Roman"/>
          <w:sz w:val="24"/>
          <w:szCs w:val="24"/>
          <w:rPrChange w:id="2987" w:author="Ju" w:date="2025-04-01T19:03:25Z">
            <w:rPr>
              <w:rFonts w:hint="default" w:ascii="Arial" w:hAnsi="Arial" w:cs="Arial"/>
              <w:sz w:val="24"/>
              <w:szCs w:val="24"/>
            </w:rPr>
          </w:rPrChange>
        </w:rPr>
        <w:t>- Pela entrega dos produtos em desacordo com o solicitado, aplicação de multa na razão de 10% (dez por cento), sobre o valor total adjudicado para a proposta, por infração, com prazo de até 5 (cinco) dias consecutivos para a efetiva adequação. Após esse prazo, será acrescido à multa 1% (um por cento) sobre o total adjudicado para o lote por dia sem a efetiva adequação, podendo, também, ser anulada a nota de empenho, rescindido o contrato;</w:t>
      </w:r>
    </w:p>
    <w:p w14:paraId="4EF338AB">
      <w:pPr>
        <w:bidi w:val="0"/>
        <w:jc w:val="both"/>
        <w:rPr>
          <w:rFonts w:hint="default" w:ascii="Times New Roman" w:hAnsi="Times New Roman" w:cs="Times New Roman"/>
          <w:sz w:val="24"/>
          <w:szCs w:val="24"/>
          <w:rPrChange w:id="2988" w:author="Ju" w:date="2025-04-01T19:03:25Z">
            <w:rPr>
              <w:rFonts w:hint="default" w:ascii="Arial" w:hAnsi="Arial" w:cs="Arial"/>
              <w:sz w:val="24"/>
              <w:szCs w:val="24"/>
            </w:rPr>
          </w:rPrChange>
        </w:rPr>
      </w:pPr>
    </w:p>
    <w:p w14:paraId="6B3CA679">
      <w:pPr>
        <w:bidi w:val="0"/>
        <w:jc w:val="both"/>
        <w:rPr>
          <w:rFonts w:hint="default" w:ascii="Times New Roman" w:hAnsi="Times New Roman" w:cs="Times New Roman"/>
          <w:sz w:val="24"/>
          <w:szCs w:val="24"/>
          <w:rPrChange w:id="2989" w:author="Ju" w:date="2025-04-01T19:03:25Z">
            <w:rPr>
              <w:rFonts w:hint="default" w:ascii="Arial" w:hAnsi="Arial" w:cs="Arial"/>
              <w:sz w:val="24"/>
              <w:szCs w:val="24"/>
            </w:rPr>
          </w:rPrChange>
        </w:rPr>
      </w:pPr>
      <w:r>
        <w:rPr>
          <w:rFonts w:hint="default" w:ascii="Times New Roman" w:hAnsi="Times New Roman" w:cs="Times New Roman"/>
          <w:sz w:val="24"/>
          <w:szCs w:val="24"/>
          <w:rPrChange w:id="2990" w:author="Ju" w:date="2025-04-01T19:03:25Z">
            <w:rPr>
              <w:rFonts w:hint="default" w:ascii="Arial" w:hAnsi="Arial" w:cs="Arial"/>
              <w:sz w:val="24"/>
              <w:szCs w:val="24"/>
            </w:rPr>
          </w:rPrChange>
        </w:rPr>
        <w:t>- quando da reincidência em imperfeição já notificada pelo CONTRATANTE, referente aos serviços prestados, aplicação de multa na razão de 0,50% (cinquenta centésimos por cento), sobre o valor total adjudicado para a proposta, por reincidência, sendo que, a CONTRATADA</w:t>
      </w:r>
    </w:p>
    <w:p w14:paraId="3B85570C">
      <w:pPr>
        <w:bidi w:val="0"/>
        <w:jc w:val="both"/>
        <w:rPr>
          <w:rFonts w:hint="default" w:ascii="Times New Roman" w:hAnsi="Times New Roman" w:cs="Times New Roman"/>
          <w:sz w:val="24"/>
          <w:szCs w:val="24"/>
          <w:rPrChange w:id="2991" w:author="Ju" w:date="2025-04-01T19:03:25Z">
            <w:rPr>
              <w:rFonts w:hint="default" w:ascii="Arial" w:hAnsi="Arial" w:cs="Arial"/>
              <w:sz w:val="24"/>
              <w:szCs w:val="24"/>
            </w:rPr>
          </w:rPrChange>
        </w:rPr>
      </w:pPr>
      <w:r>
        <w:rPr>
          <w:rFonts w:hint="default" w:ascii="Times New Roman" w:hAnsi="Times New Roman" w:cs="Times New Roman"/>
          <w:sz w:val="24"/>
          <w:szCs w:val="24"/>
          <w:rPrChange w:id="2992" w:author="Ju" w:date="2025-04-01T19:03:25Z">
            <w:rPr>
              <w:rFonts w:hint="default" w:ascii="Arial" w:hAnsi="Arial" w:cs="Arial"/>
              <w:sz w:val="24"/>
              <w:szCs w:val="24"/>
            </w:rPr>
          </w:rPrChange>
        </w:rPr>
        <w:t>terá um prazo de até 24 (vinte e quatro) horas para a efetiva adequação. Após 3 (três) reincidências e/ou após o prazo para adequação, poderá, também, ser anulada a nota de empenho e rescindido o contrato;</w:t>
      </w:r>
    </w:p>
    <w:p w14:paraId="144DAB51">
      <w:pPr>
        <w:bidi w:val="0"/>
        <w:jc w:val="both"/>
        <w:rPr>
          <w:rFonts w:hint="default" w:ascii="Times New Roman" w:hAnsi="Times New Roman" w:cs="Times New Roman"/>
          <w:sz w:val="24"/>
          <w:szCs w:val="24"/>
          <w:rPrChange w:id="2993" w:author="Ju" w:date="2025-04-01T19:03:25Z">
            <w:rPr>
              <w:rFonts w:hint="default" w:ascii="Arial" w:hAnsi="Arial" w:cs="Arial"/>
              <w:sz w:val="24"/>
              <w:szCs w:val="24"/>
            </w:rPr>
          </w:rPrChange>
        </w:rPr>
      </w:pPr>
      <w:r>
        <w:rPr>
          <w:rFonts w:hint="default" w:ascii="Times New Roman" w:hAnsi="Times New Roman" w:cs="Times New Roman"/>
          <w:sz w:val="24"/>
          <w:szCs w:val="24"/>
          <w:rPrChange w:id="2994" w:author="Ju" w:date="2025-04-01T19:03:25Z">
            <w:rPr>
              <w:rFonts w:hint="default" w:ascii="Arial" w:hAnsi="Arial" w:cs="Arial"/>
              <w:sz w:val="24"/>
              <w:szCs w:val="24"/>
            </w:rPr>
          </w:rPrChange>
        </w:rPr>
        <w:t>Parágrafo Único: Nos termos dos artigos 156 e 156, da Lei n. 14.133/2021 a CONTRATADA, sem prejuízo das demais cominações legais e contratuais, poderá ficar, pelo prazo de até 60 (sessenta) meses, impedida de licitar e contratar com a Administração Pública, nos casos de:</w:t>
      </w:r>
    </w:p>
    <w:p w14:paraId="4BD6EC80">
      <w:pPr>
        <w:bidi w:val="0"/>
        <w:jc w:val="both"/>
        <w:rPr>
          <w:rFonts w:hint="default" w:ascii="Times New Roman" w:hAnsi="Times New Roman" w:cs="Times New Roman"/>
          <w:sz w:val="24"/>
          <w:szCs w:val="24"/>
          <w:rPrChange w:id="2995" w:author="Ju" w:date="2025-04-01T19:03:25Z">
            <w:rPr>
              <w:rFonts w:hint="default" w:ascii="Arial" w:hAnsi="Arial" w:cs="Arial"/>
              <w:sz w:val="24"/>
              <w:szCs w:val="24"/>
            </w:rPr>
          </w:rPrChange>
        </w:rPr>
      </w:pPr>
    </w:p>
    <w:p w14:paraId="11B49D6D">
      <w:pPr>
        <w:bidi w:val="0"/>
        <w:jc w:val="both"/>
        <w:rPr>
          <w:rFonts w:hint="default" w:ascii="Times New Roman" w:hAnsi="Times New Roman" w:cs="Times New Roman"/>
          <w:sz w:val="24"/>
          <w:szCs w:val="24"/>
          <w:rPrChange w:id="2996" w:author="Ju" w:date="2025-04-01T19:03:25Z">
            <w:rPr>
              <w:rFonts w:hint="default" w:ascii="Arial" w:hAnsi="Arial" w:cs="Arial"/>
              <w:sz w:val="24"/>
              <w:szCs w:val="24"/>
            </w:rPr>
          </w:rPrChange>
        </w:rPr>
      </w:pPr>
      <w:r>
        <w:rPr>
          <w:rFonts w:hint="default" w:ascii="Times New Roman" w:hAnsi="Times New Roman" w:cs="Times New Roman"/>
          <w:sz w:val="24"/>
          <w:szCs w:val="24"/>
          <w:rPrChange w:id="2997" w:author="Ju" w:date="2025-04-01T19:03:25Z">
            <w:rPr>
              <w:rFonts w:hint="default" w:ascii="Arial" w:hAnsi="Arial" w:cs="Arial"/>
              <w:sz w:val="24"/>
              <w:szCs w:val="24"/>
            </w:rPr>
          </w:rPrChange>
        </w:rPr>
        <w:t>apresentação de documentação falsa;</w:t>
      </w:r>
    </w:p>
    <w:p w14:paraId="0009EFB4">
      <w:pPr>
        <w:bidi w:val="0"/>
        <w:jc w:val="both"/>
        <w:rPr>
          <w:rFonts w:hint="default" w:ascii="Times New Roman" w:hAnsi="Times New Roman" w:cs="Times New Roman"/>
          <w:sz w:val="24"/>
          <w:szCs w:val="24"/>
          <w:rPrChange w:id="2998" w:author="Ju" w:date="2025-04-01T19:03:25Z">
            <w:rPr>
              <w:rFonts w:hint="default" w:ascii="Arial" w:hAnsi="Arial" w:cs="Arial"/>
              <w:sz w:val="24"/>
              <w:szCs w:val="24"/>
            </w:rPr>
          </w:rPrChange>
        </w:rPr>
      </w:pPr>
    </w:p>
    <w:p w14:paraId="6BF78041">
      <w:pPr>
        <w:bidi w:val="0"/>
        <w:jc w:val="both"/>
        <w:rPr>
          <w:rFonts w:hint="default" w:ascii="Times New Roman" w:hAnsi="Times New Roman" w:cs="Times New Roman"/>
          <w:sz w:val="24"/>
          <w:szCs w:val="24"/>
          <w:rPrChange w:id="2999" w:author="Ju" w:date="2025-04-01T19:03:25Z">
            <w:rPr>
              <w:rFonts w:hint="default" w:ascii="Arial" w:hAnsi="Arial" w:cs="Arial"/>
              <w:sz w:val="24"/>
              <w:szCs w:val="24"/>
            </w:rPr>
          </w:rPrChange>
        </w:rPr>
      </w:pPr>
      <w:r>
        <w:rPr>
          <w:rFonts w:hint="default" w:ascii="Times New Roman" w:hAnsi="Times New Roman" w:cs="Times New Roman"/>
          <w:sz w:val="24"/>
          <w:szCs w:val="24"/>
          <w:rPrChange w:id="3000" w:author="Ju" w:date="2025-04-01T19:03:25Z">
            <w:rPr>
              <w:rFonts w:hint="default" w:ascii="Arial" w:hAnsi="Arial" w:cs="Arial"/>
              <w:sz w:val="24"/>
              <w:szCs w:val="24"/>
            </w:rPr>
          </w:rPrChange>
        </w:rPr>
        <w:t>retardamento na execução do objeto;</w:t>
      </w:r>
    </w:p>
    <w:p w14:paraId="557F252A">
      <w:pPr>
        <w:bidi w:val="0"/>
        <w:jc w:val="both"/>
        <w:rPr>
          <w:rFonts w:hint="default" w:ascii="Times New Roman" w:hAnsi="Times New Roman" w:cs="Times New Roman"/>
          <w:sz w:val="24"/>
          <w:szCs w:val="24"/>
          <w:rPrChange w:id="3001" w:author="Ju" w:date="2025-04-01T19:03:25Z">
            <w:rPr>
              <w:rFonts w:hint="default" w:ascii="Arial" w:hAnsi="Arial" w:cs="Arial"/>
              <w:sz w:val="24"/>
              <w:szCs w:val="24"/>
            </w:rPr>
          </w:rPrChange>
        </w:rPr>
      </w:pPr>
    </w:p>
    <w:p w14:paraId="59C68892">
      <w:pPr>
        <w:bidi w:val="0"/>
        <w:jc w:val="both"/>
        <w:rPr>
          <w:rFonts w:hint="default" w:ascii="Times New Roman" w:hAnsi="Times New Roman" w:cs="Times New Roman"/>
          <w:sz w:val="24"/>
          <w:szCs w:val="24"/>
          <w:rPrChange w:id="3002" w:author="Ju" w:date="2025-04-01T19:03:25Z">
            <w:rPr>
              <w:rFonts w:hint="default" w:ascii="Arial" w:hAnsi="Arial" w:cs="Arial"/>
              <w:sz w:val="24"/>
              <w:szCs w:val="24"/>
            </w:rPr>
          </w:rPrChange>
        </w:rPr>
      </w:pPr>
      <w:r>
        <w:rPr>
          <w:rFonts w:hint="default" w:ascii="Times New Roman" w:hAnsi="Times New Roman" w:cs="Times New Roman"/>
          <w:sz w:val="24"/>
          <w:szCs w:val="24"/>
          <w:rPrChange w:id="3003" w:author="Ju" w:date="2025-04-01T19:03:25Z">
            <w:rPr>
              <w:rFonts w:hint="default" w:ascii="Arial" w:hAnsi="Arial" w:cs="Arial"/>
              <w:sz w:val="24"/>
              <w:szCs w:val="24"/>
            </w:rPr>
          </w:rPrChange>
        </w:rPr>
        <w:t>comportamento inidôneo;</w:t>
      </w:r>
    </w:p>
    <w:p w14:paraId="01C11801">
      <w:pPr>
        <w:bidi w:val="0"/>
        <w:jc w:val="both"/>
        <w:rPr>
          <w:rFonts w:hint="default" w:ascii="Times New Roman" w:hAnsi="Times New Roman" w:cs="Times New Roman"/>
          <w:sz w:val="24"/>
          <w:szCs w:val="24"/>
          <w:rPrChange w:id="3004" w:author="Ju" w:date="2025-04-01T19:03:25Z">
            <w:rPr>
              <w:rFonts w:hint="default" w:ascii="Arial" w:hAnsi="Arial" w:cs="Arial"/>
              <w:sz w:val="24"/>
              <w:szCs w:val="24"/>
            </w:rPr>
          </w:rPrChange>
        </w:rPr>
      </w:pPr>
    </w:p>
    <w:p w14:paraId="6697CA42">
      <w:pPr>
        <w:bidi w:val="0"/>
        <w:jc w:val="both"/>
        <w:rPr>
          <w:rFonts w:hint="default" w:ascii="Times New Roman" w:hAnsi="Times New Roman" w:cs="Times New Roman"/>
          <w:sz w:val="24"/>
          <w:szCs w:val="24"/>
          <w:rPrChange w:id="3005" w:author="Ju" w:date="2025-04-01T19:03:25Z">
            <w:rPr>
              <w:rFonts w:hint="default" w:ascii="Arial" w:hAnsi="Arial" w:cs="Arial"/>
              <w:sz w:val="24"/>
              <w:szCs w:val="24"/>
            </w:rPr>
          </w:rPrChange>
        </w:rPr>
      </w:pPr>
      <w:r>
        <w:rPr>
          <w:rFonts w:hint="default" w:ascii="Times New Roman" w:hAnsi="Times New Roman" w:cs="Times New Roman"/>
          <w:sz w:val="24"/>
          <w:szCs w:val="24"/>
          <w:rPrChange w:id="3006" w:author="Ju" w:date="2025-04-01T19:03:25Z">
            <w:rPr>
              <w:rFonts w:hint="default" w:ascii="Arial" w:hAnsi="Arial" w:cs="Arial"/>
              <w:sz w:val="24"/>
              <w:szCs w:val="24"/>
            </w:rPr>
          </w:rPrChange>
        </w:rPr>
        <w:t>fraude ou falha na execução do contrato.</w:t>
      </w:r>
    </w:p>
    <w:p w14:paraId="45DC8161">
      <w:pPr>
        <w:bidi w:val="0"/>
        <w:jc w:val="both"/>
        <w:rPr>
          <w:rFonts w:hint="default" w:ascii="Times New Roman" w:hAnsi="Times New Roman" w:cs="Times New Roman"/>
          <w:sz w:val="24"/>
          <w:szCs w:val="24"/>
          <w:rPrChange w:id="3007" w:author="Ju" w:date="2025-04-01T19:03:25Z">
            <w:rPr>
              <w:rFonts w:hint="default" w:ascii="Arial" w:hAnsi="Arial" w:cs="Arial"/>
              <w:sz w:val="24"/>
              <w:szCs w:val="24"/>
            </w:rPr>
          </w:rPrChange>
        </w:rPr>
      </w:pPr>
      <w:r>
        <w:rPr>
          <w:rFonts w:hint="default" w:ascii="Times New Roman" w:hAnsi="Times New Roman" w:cs="Times New Roman"/>
          <w:sz w:val="24"/>
          <w:szCs w:val="24"/>
          <w:rPrChange w:id="3009" w:author="Ju" w:date="2025-04-01T19:03:25Z">
            <w:rPr>
              <w:rFonts w:hint="default" w:ascii="Arial" w:hAnsi="Arial" w:cs="Arial"/>
              <w:sz w:val="24"/>
              <w:szCs w:val="24"/>
            </w:rPr>
          </w:rPrChange>
        </w:rPr>
        <mc:AlternateContent>
          <mc:Choice Requires="wps">
            <w:drawing>
              <wp:anchor distT="0" distB="0" distL="114300" distR="114300" simplePos="0" relativeHeight="251682816" behindDoc="1" locked="0" layoutInCell="1" allowOverlap="1">
                <wp:simplePos x="0" y="0"/>
                <wp:positionH relativeFrom="page">
                  <wp:posOffset>565150</wp:posOffset>
                </wp:positionH>
                <wp:positionV relativeFrom="paragraph">
                  <wp:posOffset>207645</wp:posOffset>
                </wp:positionV>
                <wp:extent cx="6412865" cy="5715"/>
                <wp:effectExtent l="0" t="0" r="0" b="0"/>
                <wp:wrapTopAndBottom/>
                <wp:docPr id="86" name="Retângulo 86"/>
                <wp:cNvGraphicFramePr/>
                <a:graphic xmlns:a="http://schemas.openxmlformats.org/drawingml/2006/main">
                  <a:graphicData uri="http://schemas.microsoft.com/office/word/2010/wordprocessingShape">
                    <wps:wsp>
                      <wps:cNvSpPr/>
                      <wps:spPr>
                        <a:xfrm>
                          <a:off x="0" y="0"/>
                          <a:ext cx="6412865" cy="5715"/>
                        </a:xfrm>
                        <a:prstGeom prst="rect">
                          <a:avLst/>
                        </a:prstGeom>
                        <a:solidFill>
                          <a:srgbClr val="000000"/>
                        </a:solidFill>
                        <a:ln>
                          <a:noFill/>
                        </a:ln>
                      </wps:spPr>
                      <wps:bodyPr upright="1"/>
                    </wps:wsp>
                  </a:graphicData>
                </a:graphic>
              </wp:anchor>
            </w:drawing>
          </mc:Choice>
          <mc:Fallback>
            <w:pict>
              <v:rect id="_x0000_s1026" o:spid="_x0000_s1026" o:spt="1" style="position:absolute;left:0pt;margin-left:44.5pt;margin-top:16.35pt;height:0.45pt;width:504.95pt;mso-position-horizontal-relative:page;mso-wrap-distance-bottom:0pt;mso-wrap-distance-top:0pt;z-index:-251633664;mso-width-relative:page;mso-height-relative:page;" fillcolor="#000000" filled="t" stroked="f" coordsize="21600,21600" o:gfxdata="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BfqVLp2QAA&#10;AAkBAAAPAAAAAAAAAAEAIAAAACIAAABkcnMvZG93bnJldi54bWxQSwECFAAUAAAACACHTuJAkGyS&#10;SasBAABjAwAADgAAAAAAAAABACAAAAAoAQAAZHJzL2Uyb0RvYy54bWxQSwUGAAAAAAYABgBZAQAA&#10;RQUAAAAA&#10;">
                <v:fill on="t" focussize="0,0"/>
                <v:stroke on="f"/>
                <v:imagedata o:title=""/>
                <o:lock v:ext="edit" aspectratio="f"/>
                <w10:wrap type="topAndBottom"/>
              </v:rect>
            </w:pict>
          </mc:Fallback>
        </mc:AlternateContent>
      </w:r>
    </w:p>
    <w:p w14:paraId="12D469F6">
      <w:pPr>
        <w:bidi w:val="0"/>
        <w:jc w:val="both"/>
        <w:rPr>
          <w:rFonts w:hint="default" w:ascii="Times New Roman" w:hAnsi="Times New Roman" w:cs="Times New Roman"/>
          <w:sz w:val="24"/>
          <w:szCs w:val="24"/>
          <w:rPrChange w:id="3010" w:author="Ju" w:date="2025-04-01T19:03:25Z">
            <w:rPr>
              <w:rFonts w:hint="default" w:ascii="Arial" w:hAnsi="Arial" w:cs="Arial"/>
              <w:sz w:val="24"/>
              <w:szCs w:val="24"/>
            </w:rPr>
          </w:rPrChange>
        </w:rPr>
      </w:pPr>
      <w:r>
        <w:rPr>
          <w:rFonts w:hint="default" w:ascii="Times New Roman" w:hAnsi="Times New Roman" w:cs="Times New Roman"/>
          <w:sz w:val="24"/>
          <w:szCs w:val="24"/>
          <w:rPrChange w:id="3011" w:author="Ju" w:date="2025-04-01T19:03:25Z">
            <w:rPr>
              <w:rFonts w:hint="default" w:ascii="Arial" w:hAnsi="Arial" w:cs="Arial"/>
              <w:sz w:val="24"/>
              <w:szCs w:val="24"/>
            </w:rPr>
          </w:rPrChange>
        </w:rPr>
        <w:t>CLÁUSULA DÉCIMA TERCEIRA - FRAUDE E CORRUPÇÃO</w:t>
      </w:r>
    </w:p>
    <w:p w14:paraId="1571939A">
      <w:pPr>
        <w:bidi w:val="0"/>
        <w:jc w:val="both"/>
        <w:rPr>
          <w:rFonts w:hint="default" w:ascii="Times New Roman" w:hAnsi="Times New Roman" w:cs="Times New Roman"/>
          <w:sz w:val="24"/>
          <w:szCs w:val="24"/>
          <w:rPrChange w:id="3012" w:author="Ju" w:date="2025-04-01T19:03:25Z">
            <w:rPr>
              <w:rFonts w:hint="default" w:ascii="Arial" w:hAnsi="Arial" w:cs="Arial"/>
              <w:sz w:val="24"/>
              <w:szCs w:val="24"/>
            </w:rPr>
          </w:rPrChange>
        </w:rPr>
      </w:pPr>
      <w:r>
        <w:rPr>
          <w:rFonts w:hint="default" w:ascii="Times New Roman" w:hAnsi="Times New Roman" w:cs="Times New Roman"/>
          <w:sz w:val="24"/>
          <w:szCs w:val="24"/>
          <w:rPrChange w:id="3014" w:author="Ju" w:date="2025-04-01T19:03:25Z">
            <w:rPr>
              <w:rFonts w:hint="default" w:ascii="Arial" w:hAnsi="Arial" w:cs="Arial"/>
              <w:sz w:val="24"/>
              <w:szCs w:val="24"/>
            </w:rPr>
          </w:rPrChange>
        </w:rPr>
        <mc:AlternateContent>
          <mc:Choice Requires="wpg">
            <w:drawing>
              <wp:inline distT="0" distB="0" distL="114300" distR="114300">
                <wp:extent cx="6413500" cy="6350"/>
                <wp:effectExtent l="0" t="0" r="0" b="0"/>
                <wp:docPr id="73" name="Grupo 73"/>
                <wp:cNvGraphicFramePr/>
                <a:graphic xmlns:a="http://schemas.openxmlformats.org/drawingml/2006/main">
                  <a:graphicData uri="http://schemas.microsoft.com/office/word/2010/wordprocessingGroup">
                    <wpg:wgp>
                      <wpg:cNvGrpSpPr/>
                      <wpg:grpSpPr>
                        <a:xfrm>
                          <a:off x="0" y="0"/>
                          <a:ext cx="6413500" cy="6350"/>
                          <a:chOff x="0" y="0"/>
                          <a:chExt cx="10100" cy="10"/>
                        </a:xfrm>
                      </wpg:grpSpPr>
                      <wps:wsp>
                        <wps:cNvPr id="72" name="Retângulo 72"/>
                        <wps:cNvSpPr/>
                        <wps:spPr>
                          <a:xfrm>
                            <a:off x="0" y="0"/>
                            <a:ext cx="10100" cy="10"/>
                          </a:xfrm>
                          <a:prstGeom prst="rect">
                            <a:avLst/>
                          </a:prstGeom>
                          <a:solidFill>
                            <a:srgbClr val="000000"/>
                          </a:solidFill>
                          <a:ln>
                            <a:noFill/>
                          </a:ln>
                        </wps:spPr>
                        <wps:bodyPr upright="1"/>
                      </wps:wsp>
                    </wpg:wgp>
                  </a:graphicData>
                </a:graphic>
              </wp:inline>
            </w:drawing>
          </mc:Choice>
          <mc:Fallback>
            <w:pict>
              <v:group id="_x0000_s1026" o:spid="_x0000_s1026" o:spt="203" style="height:0.5pt;width:505pt;" coordsize="10100,10" o:gfxdata="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BMALeH0gAAAAQBAAAPAAAAAAAAAAEAIAAAACIAAABkcnMvZG93bnJldi54bWxQSwEC&#10;FAAUAAAACACHTuJAcKlrpvoBAACHBAAADgAAAAAAAAABACAAAAAhAQAAZHJzL2Uyb0RvYy54bWxQ&#10;SwUGAAAAAAYABgBZAQAAjQUAAAAA&#10;">
                <o:lock v:ext="edit" aspectratio="f"/>
                <v:rect id="_x0000_s1026" o:spid="_x0000_s1026" o:spt="1" style="position:absolute;left:0;top:0;height:10;width:10100;" fillcolor="#000000" filled="t" stroked="f" coordsize="21600,21600" o:gfxdata="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TdoyG/&#10;AAAA2wAAAA8AAAAAAAAAAQAgAAAAIgAAAGRycy9kb3ducmV2LnhtbFBLAQIUABQAAAAIAIdO4kAz&#10;LwWeOwAAADkAAAAQAAAAAAAAAAEAIAAAAA4BAABkcnMvc2hhcGV4bWwueG1sUEsFBgAAAAAGAAYA&#10;WwEAALgDAAAAAA==&#10;">
                  <v:fill on="t" focussize="0,0"/>
                  <v:stroke on="f"/>
                  <v:imagedata o:title=""/>
                  <o:lock v:ext="edit" aspectratio="f"/>
                </v:rect>
                <w10:wrap type="none"/>
                <w10:anchorlock/>
              </v:group>
            </w:pict>
          </mc:Fallback>
        </mc:AlternateContent>
      </w:r>
    </w:p>
    <w:p w14:paraId="371F53E2">
      <w:pPr>
        <w:bidi w:val="0"/>
        <w:jc w:val="both"/>
        <w:rPr>
          <w:rFonts w:hint="default" w:ascii="Times New Roman" w:hAnsi="Times New Roman" w:cs="Times New Roman"/>
          <w:sz w:val="24"/>
          <w:szCs w:val="24"/>
          <w:rPrChange w:id="3015" w:author="Ju" w:date="2025-04-01T19:03:25Z">
            <w:rPr>
              <w:rFonts w:hint="default" w:ascii="Arial" w:hAnsi="Arial" w:cs="Arial"/>
              <w:sz w:val="24"/>
              <w:szCs w:val="24"/>
            </w:rPr>
          </w:rPrChange>
        </w:rPr>
      </w:pPr>
    </w:p>
    <w:p w14:paraId="52460B9F">
      <w:pPr>
        <w:bidi w:val="0"/>
        <w:jc w:val="both"/>
        <w:rPr>
          <w:rFonts w:hint="default" w:ascii="Times New Roman" w:hAnsi="Times New Roman" w:cs="Times New Roman"/>
          <w:sz w:val="24"/>
          <w:szCs w:val="24"/>
          <w:rPrChange w:id="3016" w:author="Ju" w:date="2025-04-01T19:03:25Z">
            <w:rPr>
              <w:rFonts w:hint="default" w:ascii="Arial" w:hAnsi="Arial" w:cs="Arial"/>
              <w:sz w:val="24"/>
              <w:szCs w:val="24"/>
            </w:rPr>
          </w:rPrChange>
        </w:rPr>
      </w:pPr>
      <w:r>
        <w:rPr>
          <w:rFonts w:hint="default" w:ascii="Times New Roman" w:hAnsi="Times New Roman" w:cs="Times New Roman"/>
          <w:sz w:val="24"/>
          <w:szCs w:val="24"/>
          <w:rPrChange w:id="3017" w:author="Ju" w:date="2025-04-01T19:03:25Z">
            <w:rPr>
              <w:rFonts w:hint="default" w:ascii="Arial" w:hAnsi="Arial" w:cs="Arial"/>
              <w:sz w:val="24"/>
              <w:szCs w:val="24"/>
            </w:rPr>
          </w:rPrChange>
        </w:rPr>
        <w:t xml:space="preserve">– Nas Licitações realizadas pelo Município de </w:t>
      </w:r>
      <w:r>
        <w:rPr>
          <w:rFonts w:hint="default" w:ascii="Times New Roman" w:hAnsi="Times New Roman" w:cs="Times New Roman"/>
          <w:sz w:val="24"/>
          <w:szCs w:val="24"/>
          <w:lang w:val="pt-BR"/>
          <w:rPrChange w:id="3018" w:author="Ju" w:date="2025-04-01T19:03:25Z">
            <w:rPr>
              <w:rFonts w:hint="default" w:ascii="Arial" w:hAnsi="Arial" w:cs="Arial"/>
              <w:sz w:val="24"/>
              <w:szCs w:val="24"/>
              <w:lang w:val="pt-BR"/>
            </w:rPr>
          </w:rPrChange>
        </w:rPr>
        <w:t>Rio Branco do Ivaí</w:t>
      </w:r>
      <w:r>
        <w:rPr>
          <w:rFonts w:hint="default" w:ascii="Times New Roman" w:hAnsi="Times New Roman" w:cs="Times New Roman"/>
          <w:sz w:val="24"/>
          <w:szCs w:val="24"/>
          <w:rPrChange w:id="3019" w:author="Ju" w:date="2025-04-01T19:03:25Z">
            <w:rPr>
              <w:rFonts w:hint="default" w:ascii="Arial" w:hAnsi="Arial" w:cs="Arial"/>
              <w:sz w:val="24"/>
              <w:szCs w:val="24"/>
            </w:rPr>
          </w:rPrChange>
        </w:rPr>
        <w:t>-Pr, serão observadas as determinações que se seguem.</w:t>
      </w:r>
    </w:p>
    <w:p w14:paraId="3789052F">
      <w:pPr>
        <w:bidi w:val="0"/>
        <w:jc w:val="both"/>
        <w:rPr>
          <w:rFonts w:hint="default" w:ascii="Times New Roman" w:hAnsi="Times New Roman" w:cs="Times New Roman"/>
          <w:sz w:val="24"/>
          <w:szCs w:val="24"/>
          <w:rPrChange w:id="3020" w:author="Ju" w:date="2025-04-01T19:03:25Z">
            <w:rPr>
              <w:rFonts w:hint="default" w:ascii="Arial" w:hAnsi="Arial" w:cs="Arial"/>
              <w:sz w:val="24"/>
              <w:szCs w:val="24"/>
            </w:rPr>
          </w:rPrChange>
        </w:rPr>
      </w:pPr>
      <w:r>
        <w:rPr>
          <w:rFonts w:hint="default" w:ascii="Times New Roman" w:hAnsi="Times New Roman" w:cs="Times New Roman"/>
          <w:sz w:val="24"/>
          <w:szCs w:val="24"/>
          <w:rPrChange w:id="3021" w:author="Ju" w:date="2025-04-01T19:03:25Z">
            <w:rPr>
              <w:rFonts w:hint="default" w:ascii="Arial" w:hAnsi="Arial" w:cs="Arial"/>
              <w:sz w:val="24"/>
              <w:szCs w:val="24"/>
            </w:rPr>
          </w:rPrChange>
        </w:rPr>
        <w:t>–</w:t>
      </w:r>
      <w:r>
        <w:rPr>
          <w:rFonts w:hint="default" w:ascii="Times New Roman" w:hAnsi="Times New Roman" w:cs="Times New Roman"/>
          <w:sz w:val="24"/>
          <w:szCs w:val="24"/>
          <w:lang w:val="pt-BR"/>
          <w:rPrChange w:id="3022" w:author="Ju" w:date="2025-04-01T19:03:25Z">
            <w:rPr>
              <w:rFonts w:hint="default" w:ascii="Arial" w:hAnsi="Arial" w:cs="Arial"/>
              <w:sz w:val="24"/>
              <w:szCs w:val="24"/>
              <w:lang w:val="pt-BR"/>
            </w:rPr>
          </w:rPrChange>
        </w:rPr>
        <w:t xml:space="preserve"> </w:t>
      </w:r>
      <w:r>
        <w:rPr>
          <w:rFonts w:hint="default" w:ascii="Times New Roman" w:hAnsi="Times New Roman" w:cs="Times New Roman"/>
          <w:sz w:val="24"/>
          <w:szCs w:val="24"/>
          <w:rPrChange w:id="3023" w:author="Ju" w:date="2025-04-01T19:03:25Z">
            <w:rPr>
              <w:rFonts w:hint="default" w:ascii="Arial" w:hAnsi="Arial" w:cs="Arial"/>
              <w:sz w:val="24"/>
              <w:szCs w:val="24"/>
            </w:rPr>
          </w:rPrChange>
        </w:rPr>
        <w:t>Para o propósito desta clausula exige-se que os Licitantes/Contratados, como também seus fornecedores e subcontratados, observem o mais alto padrão de ética durante a aquisição e execução de tais contratos. Em consequência desta política:</w:t>
      </w:r>
    </w:p>
    <w:p w14:paraId="3BEDF2A7">
      <w:pPr>
        <w:bidi w:val="0"/>
        <w:jc w:val="both"/>
        <w:rPr>
          <w:rFonts w:hint="default" w:ascii="Times New Roman" w:hAnsi="Times New Roman" w:cs="Times New Roman"/>
          <w:sz w:val="24"/>
          <w:szCs w:val="24"/>
          <w:rPrChange w:id="3024" w:author="Ju" w:date="2025-04-01T19:03:25Z">
            <w:rPr>
              <w:rFonts w:hint="default" w:ascii="Arial" w:hAnsi="Arial" w:cs="Arial"/>
              <w:sz w:val="24"/>
              <w:szCs w:val="24"/>
            </w:rPr>
          </w:rPrChange>
        </w:rPr>
      </w:pPr>
      <w:r>
        <w:rPr>
          <w:rFonts w:hint="default" w:ascii="Times New Roman" w:hAnsi="Times New Roman" w:cs="Times New Roman"/>
          <w:sz w:val="24"/>
          <w:szCs w:val="24"/>
          <w:rPrChange w:id="3025" w:author="Ju" w:date="2025-04-01T19:03:25Z">
            <w:rPr>
              <w:rFonts w:hint="default" w:ascii="Arial" w:hAnsi="Arial" w:cs="Arial"/>
              <w:sz w:val="24"/>
              <w:szCs w:val="24"/>
            </w:rPr>
          </w:rPrChange>
        </w:rPr>
        <w:t>define, com os propósitos dessa disposição, os seguintes termos mostrados abaixo:</w:t>
      </w:r>
    </w:p>
    <w:p w14:paraId="6B19D84B">
      <w:pPr>
        <w:bidi w:val="0"/>
        <w:jc w:val="both"/>
        <w:rPr>
          <w:rFonts w:hint="default" w:ascii="Times New Roman" w:hAnsi="Times New Roman" w:cs="Times New Roman"/>
          <w:sz w:val="24"/>
          <w:szCs w:val="24"/>
          <w:rPrChange w:id="3026" w:author="Ju" w:date="2025-04-01T19:03:25Z">
            <w:rPr>
              <w:rFonts w:hint="default" w:ascii="Arial" w:hAnsi="Arial" w:cs="Arial"/>
              <w:sz w:val="24"/>
              <w:szCs w:val="24"/>
            </w:rPr>
          </w:rPrChange>
        </w:rPr>
      </w:pPr>
      <w:r>
        <w:rPr>
          <w:rFonts w:hint="default" w:ascii="Times New Roman" w:hAnsi="Times New Roman" w:cs="Times New Roman"/>
          <w:sz w:val="24"/>
          <w:szCs w:val="24"/>
          <w:rPrChange w:id="3027" w:author="Ju" w:date="2025-04-01T19:03:25Z">
            <w:rPr>
              <w:rFonts w:hint="default" w:ascii="Arial" w:hAnsi="Arial" w:cs="Arial"/>
              <w:sz w:val="24"/>
              <w:szCs w:val="24"/>
            </w:rPr>
          </w:rPrChange>
        </w:rPr>
        <w:t>"prática corrupta" significa a oferta, a doação, o recebimento ou a solicitação de qualquer coisa de valor para influenciar a ação de um funcionário público no processo de aquisição ou execução do Contrato; e</w:t>
      </w:r>
    </w:p>
    <w:p w14:paraId="0C851228">
      <w:pPr>
        <w:bidi w:val="0"/>
        <w:jc w:val="both"/>
        <w:rPr>
          <w:rFonts w:hint="default" w:ascii="Times New Roman" w:hAnsi="Times New Roman" w:cs="Times New Roman"/>
          <w:sz w:val="24"/>
          <w:szCs w:val="24"/>
          <w:rPrChange w:id="3028" w:author="Ju" w:date="2025-04-01T19:03:25Z">
            <w:rPr>
              <w:rFonts w:hint="default" w:ascii="Arial" w:hAnsi="Arial" w:cs="Arial"/>
              <w:sz w:val="24"/>
              <w:szCs w:val="24"/>
            </w:rPr>
          </w:rPrChange>
        </w:rPr>
      </w:pPr>
      <w:r>
        <w:rPr>
          <w:rFonts w:hint="default" w:ascii="Times New Roman" w:hAnsi="Times New Roman" w:cs="Times New Roman"/>
          <w:sz w:val="24"/>
          <w:szCs w:val="24"/>
          <w:rPrChange w:id="3029" w:author="Ju" w:date="2025-04-01T19:03:25Z">
            <w:rPr>
              <w:rFonts w:hint="default" w:ascii="Arial" w:hAnsi="Arial" w:cs="Arial"/>
              <w:sz w:val="24"/>
              <w:szCs w:val="24"/>
            </w:rPr>
          </w:rPrChange>
        </w:rPr>
        <w:t>"prática fraudulenta" significa a deturpação dos fatos a fim de influenciar um processo de aquisição ou a execução de um Contrato em detrimento do Mutuário, e inclui prática conspiratória entre os concorrentes (antes ou após a apresentação da proposta) destinados a estabelecer os preços das propostas a níveis artificiais não- competitivos e privar o Mutuário dos benefícios da competição livre e aberta;</w:t>
      </w:r>
    </w:p>
    <w:p w14:paraId="47EC750E">
      <w:pPr>
        <w:bidi w:val="0"/>
        <w:jc w:val="both"/>
        <w:rPr>
          <w:rFonts w:hint="default" w:ascii="Times New Roman" w:hAnsi="Times New Roman" w:cs="Times New Roman"/>
          <w:sz w:val="24"/>
          <w:szCs w:val="24"/>
          <w:rPrChange w:id="3030" w:author="Ju" w:date="2025-04-01T19:03:25Z">
            <w:rPr>
              <w:rFonts w:hint="default" w:ascii="Arial" w:hAnsi="Arial" w:cs="Arial"/>
              <w:sz w:val="24"/>
              <w:szCs w:val="24"/>
            </w:rPr>
          </w:rPrChange>
        </w:rPr>
      </w:pPr>
      <w:r>
        <w:rPr>
          <w:rFonts w:hint="default" w:ascii="Times New Roman" w:hAnsi="Times New Roman" w:cs="Times New Roman"/>
          <w:sz w:val="24"/>
          <w:szCs w:val="24"/>
          <w:rPrChange w:id="3031" w:author="Ju" w:date="2025-04-01T19:03:25Z">
            <w:rPr>
              <w:rFonts w:hint="default" w:ascii="Arial" w:hAnsi="Arial" w:cs="Arial"/>
              <w:sz w:val="24"/>
              <w:szCs w:val="24"/>
            </w:rPr>
          </w:rPrChange>
        </w:rPr>
        <w:t>"pratica conspiratória" significa um esquema ou arranjos entre dois ou mais concorrentes, com ou sem o conhecimento do Mutuário, destinado a estabelecer os preços das propostas a níveis artificiais não competitivos; e</w:t>
      </w:r>
    </w:p>
    <w:p w14:paraId="21F655FB">
      <w:pPr>
        <w:bidi w:val="0"/>
        <w:jc w:val="both"/>
        <w:rPr>
          <w:rFonts w:hint="default" w:ascii="Times New Roman" w:hAnsi="Times New Roman" w:cs="Times New Roman"/>
          <w:sz w:val="24"/>
          <w:szCs w:val="24"/>
          <w:rPrChange w:id="3032" w:author="Ju" w:date="2025-04-01T19:03:25Z">
            <w:rPr>
              <w:rFonts w:hint="default" w:ascii="Arial" w:hAnsi="Arial" w:cs="Arial"/>
              <w:sz w:val="24"/>
              <w:szCs w:val="24"/>
            </w:rPr>
          </w:rPrChange>
        </w:rPr>
      </w:pPr>
      <w:r>
        <w:rPr>
          <w:rFonts w:hint="default" w:ascii="Times New Roman" w:hAnsi="Times New Roman" w:cs="Times New Roman"/>
          <w:sz w:val="24"/>
          <w:szCs w:val="24"/>
          <w:rPrChange w:id="3033" w:author="Ju" w:date="2025-04-01T19:03:25Z">
            <w:rPr>
              <w:rFonts w:hint="default" w:ascii="Arial" w:hAnsi="Arial" w:cs="Arial"/>
              <w:sz w:val="24"/>
              <w:szCs w:val="24"/>
            </w:rPr>
          </w:rPrChange>
        </w:rPr>
        <w:t>"prática coercitiva" significa prejudicar ou ameaçar prejudicar, diretamente ou indiretamente, pessoas ou suas propriedades a fim de influenciar a participação delas no processo de aquisição ou afetar a execução de um contrato;</w:t>
      </w:r>
    </w:p>
    <w:p w14:paraId="111CAF14">
      <w:pPr>
        <w:bidi w:val="0"/>
        <w:jc w:val="both"/>
        <w:rPr>
          <w:rFonts w:hint="default" w:ascii="Times New Roman" w:hAnsi="Times New Roman" w:cs="Times New Roman"/>
          <w:sz w:val="24"/>
          <w:szCs w:val="24"/>
          <w:rPrChange w:id="3034" w:author="Ju" w:date="2025-04-01T19:03:25Z">
            <w:rPr>
              <w:rFonts w:hint="default" w:ascii="Arial" w:hAnsi="Arial" w:cs="Arial"/>
              <w:sz w:val="24"/>
              <w:szCs w:val="24"/>
            </w:rPr>
          </w:rPrChange>
        </w:rPr>
      </w:pPr>
      <w:r>
        <w:rPr>
          <w:rFonts w:hint="default" w:ascii="Times New Roman" w:hAnsi="Times New Roman" w:cs="Times New Roman"/>
          <w:sz w:val="24"/>
          <w:szCs w:val="24"/>
          <w:rPrChange w:id="3035" w:author="Ju" w:date="2025-04-01T19:03:25Z">
            <w:rPr>
              <w:rFonts w:hint="default" w:ascii="Arial" w:hAnsi="Arial" w:cs="Arial"/>
              <w:sz w:val="24"/>
              <w:szCs w:val="24"/>
            </w:rPr>
          </w:rPrChange>
        </w:rPr>
        <w:t>"prática obstrutiva" significa</w:t>
      </w:r>
    </w:p>
    <w:p w14:paraId="732A87B9">
      <w:pPr>
        <w:bidi w:val="0"/>
        <w:jc w:val="both"/>
        <w:rPr>
          <w:rFonts w:hint="default" w:ascii="Times New Roman" w:hAnsi="Times New Roman" w:cs="Times New Roman"/>
          <w:sz w:val="24"/>
          <w:szCs w:val="24"/>
          <w:rPrChange w:id="3036" w:author="Ju" w:date="2025-04-01T19:03:25Z">
            <w:rPr>
              <w:rFonts w:hint="default" w:ascii="Arial" w:hAnsi="Arial" w:cs="Arial"/>
              <w:sz w:val="24"/>
              <w:szCs w:val="24"/>
            </w:rPr>
          </w:rPrChange>
        </w:rPr>
      </w:pPr>
      <w:r>
        <w:rPr>
          <w:rFonts w:hint="default" w:ascii="Times New Roman" w:hAnsi="Times New Roman" w:cs="Times New Roman"/>
          <w:sz w:val="24"/>
          <w:szCs w:val="24"/>
          <w:rPrChange w:id="3037" w:author="Ju" w:date="2025-04-01T19:03:25Z">
            <w:rPr>
              <w:rFonts w:hint="default" w:ascii="Arial" w:hAnsi="Arial" w:cs="Arial"/>
              <w:sz w:val="24"/>
              <w:szCs w:val="24"/>
            </w:rPr>
          </w:rPrChange>
        </w:rPr>
        <w:t>(aa) destruir, falsificar, alterar ou esconder intencionalmente provas materiais para investigação ou oferecer informações falsas aos investigadores com o objetivo de impedir uma investigação do Banco sobre alegações de corrupção, fraude, coerção ou conspiração;</w:t>
      </w:r>
    </w:p>
    <w:p w14:paraId="1FB881AA">
      <w:pPr>
        <w:bidi w:val="0"/>
        <w:jc w:val="both"/>
        <w:rPr>
          <w:rFonts w:hint="default" w:ascii="Times New Roman" w:hAnsi="Times New Roman" w:cs="Times New Roman"/>
          <w:sz w:val="24"/>
          <w:szCs w:val="24"/>
          <w:rPrChange w:id="3038" w:author="Ju" w:date="2025-04-01T19:03:25Z">
            <w:rPr>
              <w:rFonts w:hint="default" w:ascii="Arial" w:hAnsi="Arial" w:cs="Arial"/>
              <w:sz w:val="24"/>
              <w:szCs w:val="24"/>
            </w:rPr>
          </w:rPrChange>
        </w:rPr>
      </w:pPr>
      <w:r>
        <w:rPr>
          <w:rFonts w:hint="default" w:ascii="Times New Roman" w:hAnsi="Times New Roman" w:cs="Times New Roman"/>
          <w:sz w:val="24"/>
          <w:szCs w:val="24"/>
          <w:rPrChange w:id="3039" w:author="Ju" w:date="2025-04-01T19:03:25Z">
            <w:rPr>
              <w:rFonts w:hint="default" w:ascii="Arial" w:hAnsi="Arial" w:cs="Arial"/>
              <w:sz w:val="24"/>
              <w:szCs w:val="24"/>
            </w:rPr>
          </w:rPrChange>
        </w:rPr>
        <w:t>significa ainda ameaçar, assediar ou intimidar qualquer parte envolvida com vistas a impedir a liberação de informações ou conhecimentos que sejam relevantes para a investigação; ou</w:t>
      </w:r>
    </w:p>
    <w:p w14:paraId="45374D20">
      <w:pPr>
        <w:bidi w:val="0"/>
        <w:jc w:val="both"/>
        <w:rPr>
          <w:rFonts w:hint="default" w:ascii="Times New Roman" w:hAnsi="Times New Roman" w:cs="Times New Roman"/>
          <w:sz w:val="24"/>
          <w:szCs w:val="24"/>
          <w:rPrChange w:id="3040" w:author="Ju" w:date="2025-04-01T19:03:25Z">
            <w:rPr>
              <w:rFonts w:hint="default" w:ascii="Arial" w:hAnsi="Arial" w:cs="Arial"/>
              <w:sz w:val="24"/>
              <w:szCs w:val="24"/>
            </w:rPr>
          </w:rPrChange>
        </w:rPr>
      </w:pPr>
      <w:r>
        <w:rPr>
          <w:rFonts w:hint="default" w:ascii="Times New Roman" w:hAnsi="Times New Roman" w:cs="Times New Roman"/>
          <w:sz w:val="24"/>
          <w:szCs w:val="24"/>
          <w:rPrChange w:id="3041" w:author="Ju" w:date="2025-04-01T19:03:25Z">
            <w:rPr>
              <w:rFonts w:hint="default" w:ascii="Arial" w:hAnsi="Arial" w:cs="Arial"/>
              <w:sz w:val="24"/>
              <w:szCs w:val="24"/>
            </w:rPr>
          </w:rPrChange>
        </w:rPr>
        <w:t>(bb) agir intencionalmente com o objetivo de impedir o exercício do direito do Banco de investigar e auditar.</w:t>
      </w:r>
    </w:p>
    <w:p w14:paraId="05BB462B">
      <w:pPr>
        <w:bidi w:val="0"/>
        <w:jc w:val="both"/>
        <w:rPr>
          <w:rFonts w:hint="default" w:ascii="Times New Roman" w:hAnsi="Times New Roman" w:cs="Times New Roman"/>
          <w:sz w:val="24"/>
          <w:szCs w:val="24"/>
          <w:rPrChange w:id="3042" w:author="Ju" w:date="2025-04-01T19:03:25Z">
            <w:rPr>
              <w:rFonts w:hint="default" w:ascii="Arial" w:hAnsi="Arial" w:cs="Arial"/>
              <w:sz w:val="24"/>
              <w:szCs w:val="24"/>
            </w:rPr>
          </w:rPrChange>
        </w:rPr>
      </w:pPr>
      <w:r>
        <w:rPr>
          <w:rFonts w:hint="default" w:ascii="Times New Roman" w:hAnsi="Times New Roman" w:cs="Times New Roman"/>
          <w:sz w:val="24"/>
          <w:szCs w:val="24"/>
          <w:rPrChange w:id="3043" w:author="Ju" w:date="2025-04-01T19:03:25Z">
            <w:rPr>
              <w:rFonts w:hint="default" w:ascii="Arial" w:hAnsi="Arial" w:cs="Arial"/>
              <w:sz w:val="24"/>
              <w:szCs w:val="24"/>
            </w:rPr>
          </w:rPrChange>
        </w:rPr>
        <w:t>rejeitará uma proposta para adjudicação se este determinar que o concorrente recomendado para adjudicação, diretamente ou por um agente, envolveu-se em práticas corruptas, fraudulentas, conspiratórias ou coercitivas durante a competição para o Contrato em questão;</w:t>
      </w:r>
    </w:p>
    <w:p w14:paraId="25718D18">
      <w:pPr>
        <w:bidi w:val="0"/>
        <w:jc w:val="both"/>
        <w:rPr>
          <w:rFonts w:hint="default" w:ascii="Times New Roman" w:hAnsi="Times New Roman" w:cs="Times New Roman"/>
          <w:sz w:val="24"/>
          <w:szCs w:val="24"/>
          <w:rPrChange w:id="3044" w:author="Ju" w:date="2025-04-01T19:03:25Z">
            <w:rPr>
              <w:rFonts w:hint="default" w:ascii="Arial" w:hAnsi="Arial" w:cs="Arial"/>
              <w:sz w:val="24"/>
              <w:szCs w:val="24"/>
            </w:rPr>
          </w:rPrChange>
        </w:rPr>
      </w:pPr>
      <w:r>
        <w:rPr>
          <w:rFonts w:hint="default" w:ascii="Times New Roman" w:hAnsi="Times New Roman" w:cs="Times New Roman"/>
          <w:sz w:val="24"/>
          <w:szCs w:val="24"/>
          <w:rPrChange w:id="3045" w:author="Ju" w:date="2025-04-01T19:03:25Z">
            <w:rPr>
              <w:rFonts w:hint="default" w:ascii="Arial" w:hAnsi="Arial" w:cs="Arial"/>
              <w:sz w:val="24"/>
              <w:szCs w:val="24"/>
            </w:rPr>
          </w:rPrChange>
        </w:rPr>
        <w:t>cancelará a parcela do empréstimo alocada a um contrato, se o Banco determinar, a qualquer momento, que os representantes do Mutuário ou de um beneficiário do empréstimo envolveram-se em práticas corruptas, fraudulentas, conspiratórias ou coercitivas durante a aquisição ou a execução daquele contrato, sem que o Mutuário tenha tomado satisfatoriamente as medidas adequadas e devidas para que o Banco venha a corrigir a situação;</w:t>
      </w:r>
    </w:p>
    <w:p w14:paraId="27657E34">
      <w:pPr>
        <w:bidi w:val="0"/>
        <w:jc w:val="both"/>
        <w:rPr>
          <w:rFonts w:hint="default" w:ascii="Times New Roman" w:hAnsi="Times New Roman" w:cs="Times New Roman"/>
          <w:sz w:val="24"/>
          <w:szCs w:val="24"/>
          <w:rPrChange w:id="3046" w:author="Ju" w:date="2025-04-01T19:03:25Z">
            <w:rPr>
              <w:rFonts w:hint="default" w:ascii="Arial" w:hAnsi="Arial" w:cs="Arial"/>
              <w:sz w:val="24"/>
              <w:szCs w:val="24"/>
            </w:rPr>
          </w:rPrChange>
        </w:rPr>
      </w:pPr>
      <w:r>
        <w:rPr>
          <w:rFonts w:hint="default" w:ascii="Times New Roman" w:hAnsi="Times New Roman" w:cs="Times New Roman"/>
          <w:sz w:val="24"/>
          <w:szCs w:val="24"/>
          <w:rPrChange w:id="3047" w:author="Ju" w:date="2025-04-01T19:03:25Z">
            <w:rPr>
              <w:rFonts w:hint="default" w:ascii="Arial" w:hAnsi="Arial" w:cs="Arial"/>
              <w:sz w:val="24"/>
              <w:szCs w:val="24"/>
            </w:rPr>
          </w:rPrChange>
        </w:rPr>
        <w:t>sancionará uma empresa ou indivíduo, inclusive declarando-os inelegíveis, indefinidamente ou por um período determinado de tempo, para adjudicação de contrato financiado pelo Banco, se este a qualquer momento determinar que eles, diretamente ou por um agente envolveram-se em práticas corruptas, fraudulentas, conspiratórias ou coercitivas durante a competição ou na execução de um contrato financiado pelo Banco;</w:t>
      </w:r>
    </w:p>
    <w:p w14:paraId="2DA1D456">
      <w:pPr>
        <w:bidi w:val="0"/>
        <w:jc w:val="both"/>
        <w:rPr>
          <w:rFonts w:hint="default" w:ascii="Times New Roman" w:hAnsi="Times New Roman" w:cs="Times New Roman"/>
          <w:sz w:val="24"/>
          <w:szCs w:val="24"/>
          <w:rPrChange w:id="3048" w:author="Ju" w:date="2025-04-01T19:03:25Z">
            <w:rPr>
              <w:rFonts w:hint="default" w:ascii="Arial" w:hAnsi="Arial" w:cs="Arial"/>
              <w:sz w:val="24"/>
              <w:szCs w:val="24"/>
            </w:rPr>
          </w:rPrChange>
        </w:rPr>
      </w:pPr>
      <w:r>
        <w:rPr>
          <w:rFonts w:hint="default" w:ascii="Times New Roman" w:hAnsi="Times New Roman" w:cs="Times New Roman"/>
          <w:sz w:val="24"/>
          <w:szCs w:val="24"/>
          <w:rPrChange w:id="3049" w:author="Ju" w:date="2025-04-01T19:03:25Z">
            <w:rPr>
              <w:rFonts w:hint="default" w:ascii="Arial" w:hAnsi="Arial" w:cs="Arial"/>
              <w:sz w:val="24"/>
              <w:szCs w:val="24"/>
            </w:rPr>
          </w:rPrChange>
        </w:rPr>
        <w:t>terá o direito de exigir que uma disposição seja incluída nos Documentos de Licitação e nos contratos financiados por um Empréstimo do Banco, exigindo que concorrentes, provedores, contratantes e fornecedores autorizem o Banco inspecionar suas contas e registros e outros documentos relativos à apresentação da Proposta e execução do contrato a fim de serem examinados pelos auditores designados pelo Banco.</w:t>
      </w:r>
    </w:p>
    <w:p w14:paraId="7AB6CA30">
      <w:pPr>
        <w:bidi w:val="0"/>
        <w:jc w:val="both"/>
        <w:rPr>
          <w:rFonts w:hint="default" w:ascii="Times New Roman" w:hAnsi="Times New Roman" w:cs="Times New Roman"/>
          <w:sz w:val="24"/>
          <w:szCs w:val="24"/>
          <w:rPrChange w:id="3050" w:author="Ju" w:date="2025-04-01T19:03:25Z">
            <w:rPr>
              <w:rFonts w:hint="default" w:ascii="Arial" w:hAnsi="Arial" w:cs="Arial"/>
              <w:sz w:val="24"/>
              <w:szCs w:val="24"/>
            </w:rPr>
          </w:rPrChange>
        </w:rPr>
      </w:pPr>
      <w:r>
        <w:rPr>
          <w:rFonts w:hint="default" w:ascii="Times New Roman" w:hAnsi="Times New Roman" w:cs="Times New Roman"/>
          <w:sz w:val="24"/>
          <w:szCs w:val="24"/>
          <w:rPrChange w:id="3051" w:author="Ju" w:date="2025-04-01T19:03:25Z">
            <w:rPr>
              <w:rFonts w:hint="default" w:ascii="Arial" w:hAnsi="Arial" w:cs="Arial"/>
              <w:sz w:val="24"/>
              <w:szCs w:val="24"/>
            </w:rPr>
          </w:rPrChange>
        </w:rPr>
        <w:t>- Além disto, os concorrentes deverão estar cientes da disposição determinada nas Condições do Contrato que tratam do direito do Banco de inspecionar contas e registros do fornecedor.</w:t>
      </w:r>
    </w:p>
    <w:p w14:paraId="15A7AC13">
      <w:pPr>
        <w:bidi w:val="0"/>
        <w:jc w:val="both"/>
        <w:rPr>
          <w:rFonts w:hint="default" w:ascii="Times New Roman" w:hAnsi="Times New Roman" w:cs="Times New Roman"/>
          <w:sz w:val="24"/>
          <w:szCs w:val="24"/>
          <w:rPrChange w:id="3052" w:author="Ju" w:date="2025-04-01T19:03:25Z">
            <w:rPr>
              <w:rFonts w:hint="default" w:ascii="Arial" w:hAnsi="Arial" w:cs="Arial"/>
              <w:sz w:val="24"/>
              <w:szCs w:val="24"/>
            </w:rPr>
          </w:rPrChange>
        </w:rPr>
      </w:pPr>
    </w:p>
    <w:p w14:paraId="0860AA03">
      <w:pPr>
        <w:bidi w:val="0"/>
        <w:jc w:val="both"/>
        <w:rPr>
          <w:rFonts w:hint="default" w:ascii="Times New Roman" w:hAnsi="Times New Roman" w:cs="Times New Roman"/>
          <w:sz w:val="24"/>
          <w:szCs w:val="24"/>
          <w:rPrChange w:id="3053" w:author="Ju" w:date="2025-04-01T19:03:25Z">
            <w:rPr>
              <w:rFonts w:hint="default" w:ascii="Arial" w:hAnsi="Arial" w:cs="Arial"/>
              <w:sz w:val="24"/>
              <w:szCs w:val="24"/>
            </w:rPr>
          </w:rPrChange>
        </w:rPr>
      </w:pPr>
      <w:r>
        <w:rPr>
          <w:rFonts w:hint="default" w:ascii="Times New Roman" w:hAnsi="Times New Roman" w:cs="Times New Roman"/>
          <w:sz w:val="24"/>
          <w:szCs w:val="24"/>
          <w:rPrChange w:id="3055" w:author="Ju" w:date="2025-04-01T19:03:25Z">
            <w:rPr>
              <w:rFonts w:hint="default" w:ascii="Arial" w:hAnsi="Arial" w:cs="Arial"/>
              <w:sz w:val="24"/>
              <w:szCs w:val="24"/>
            </w:rPr>
          </w:rPrChange>
        </w:rPr>
        <mc:AlternateContent>
          <mc:Choice Requires="wps">
            <w:drawing>
              <wp:anchor distT="0" distB="0" distL="114300" distR="114300" simplePos="0" relativeHeight="251683840" behindDoc="1" locked="0" layoutInCell="1" allowOverlap="1">
                <wp:simplePos x="0" y="0"/>
                <wp:positionH relativeFrom="page">
                  <wp:posOffset>565150</wp:posOffset>
                </wp:positionH>
                <wp:positionV relativeFrom="paragraph">
                  <wp:posOffset>208915</wp:posOffset>
                </wp:positionV>
                <wp:extent cx="6412865" cy="5715"/>
                <wp:effectExtent l="0" t="0" r="0" b="0"/>
                <wp:wrapTopAndBottom/>
                <wp:docPr id="87" name="Retângulo 87"/>
                <wp:cNvGraphicFramePr/>
                <a:graphic xmlns:a="http://schemas.openxmlformats.org/drawingml/2006/main">
                  <a:graphicData uri="http://schemas.microsoft.com/office/word/2010/wordprocessingShape">
                    <wps:wsp>
                      <wps:cNvSpPr/>
                      <wps:spPr>
                        <a:xfrm>
                          <a:off x="0" y="0"/>
                          <a:ext cx="6412865" cy="5715"/>
                        </a:xfrm>
                        <a:prstGeom prst="rect">
                          <a:avLst/>
                        </a:prstGeom>
                        <a:solidFill>
                          <a:srgbClr val="000000"/>
                        </a:solidFill>
                        <a:ln>
                          <a:noFill/>
                        </a:ln>
                      </wps:spPr>
                      <wps:bodyPr upright="1"/>
                    </wps:wsp>
                  </a:graphicData>
                </a:graphic>
              </wp:anchor>
            </w:drawing>
          </mc:Choice>
          <mc:Fallback>
            <w:pict>
              <v:rect id="_x0000_s1026" o:spid="_x0000_s1026" o:spt="1" style="position:absolute;left:0pt;margin-left:44.5pt;margin-top:16.45pt;height:0.45pt;width:504.95pt;mso-position-horizontal-relative:page;mso-wrap-distance-bottom:0pt;mso-wrap-distance-top:0pt;z-index:-251632640;mso-width-relative:page;mso-height-relative:page;" fillcolor="#000000" filled="t" stroked="f" coordsize="21600,21600" o:gfxdata="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HdsSxXYAAAA&#10;CQEAAA8AAAAAAAAAAQAgAAAAIgAAAGRycy9kb3ducmV2LnhtbFBLAQIUABQAAAAIAIdO4kAqyQFO&#10;qwEAAGMDAAAOAAAAAAAAAAEAIAAAACcBAABkcnMvZTJvRG9jLnhtbFBLBQYAAAAABgAGAFkBAABE&#10;BQAAAAA=&#10;">
                <v:fill on="t" focussize="0,0"/>
                <v:stroke on="f"/>
                <v:imagedata o:title=""/>
                <o:lock v:ext="edit" aspectratio="f"/>
                <w10:wrap type="topAndBottom"/>
              </v:rect>
            </w:pict>
          </mc:Fallback>
        </mc:AlternateContent>
      </w:r>
      <w:r>
        <w:rPr>
          <w:rFonts w:hint="default" w:ascii="Times New Roman" w:hAnsi="Times New Roman" w:cs="Times New Roman"/>
          <w:sz w:val="24"/>
          <w:szCs w:val="24"/>
          <w:rPrChange w:id="3056" w:author="Ju" w:date="2025-04-01T19:03:25Z">
            <w:rPr>
              <w:rFonts w:hint="default" w:ascii="Arial" w:hAnsi="Arial" w:cs="Arial"/>
              <w:sz w:val="24"/>
              <w:szCs w:val="24"/>
            </w:rPr>
          </w:rPrChange>
        </w:rPr>
        <w:t>CLÁUSULA DÉCIMA QUARTA – RESCISÃO</w:t>
      </w:r>
    </w:p>
    <w:p w14:paraId="2C05E50B">
      <w:pPr>
        <w:bidi w:val="0"/>
        <w:jc w:val="both"/>
        <w:rPr>
          <w:rFonts w:hint="default" w:ascii="Times New Roman" w:hAnsi="Times New Roman" w:cs="Times New Roman"/>
          <w:sz w:val="24"/>
          <w:szCs w:val="24"/>
          <w:rPrChange w:id="3057" w:author="Ju" w:date="2025-04-01T19:03:25Z">
            <w:rPr>
              <w:rFonts w:hint="default" w:ascii="Arial" w:hAnsi="Arial" w:cs="Arial"/>
              <w:sz w:val="24"/>
              <w:szCs w:val="24"/>
            </w:rPr>
          </w:rPrChange>
        </w:rPr>
      </w:pPr>
      <w:r>
        <w:rPr>
          <w:rFonts w:hint="default" w:ascii="Times New Roman" w:hAnsi="Times New Roman" w:cs="Times New Roman"/>
          <w:sz w:val="24"/>
          <w:szCs w:val="24"/>
          <w:rPrChange w:id="3058" w:author="Ju" w:date="2025-04-01T19:03:25Z">
            <w:rPr>
              <w:rFonts w:hint="default" w:ascii="Arial" w:hAnsi="Arial" w:cs="Arial"/>
              <w:sz w:val="24"/>
              <w:szCs w:val="24"/>
            </w:rPr>
          </w:rPrChange>
        </w:rPr>
        <w:t>O presente Termo de Contrato poderá ser rescindido nas hipóteses previstas no art. 137 da Lei nº 14.133/2021, de 1993, com as consequências indicadas no art. 156 da mesma Lei, sem prejuízo das sanções aplicáveis.</w:t>
      </w:r>
    </w:p>
    <w:p w14:paraId="2BA7740E">
      <w:pPr>
        <w:bidi w:val="0"/>
        <w:jc w:val="both"/>
        <w:rPr>
          <w:rFonts w:hint="default" w:ascii="Times New Roman" w:hAnsi="Times New Roman" w:cs="Times New Roman"/>
          <w:sz w:val="24"/>
          <w:szCs w:val="24"/>
          <w:rPrChange w:id="3059" w:author="Ju" w:date="2025-04-01T19:03:25Z">
            <w:rPr>
              <w:rFonts w:hint="default" w:ascii="Arial" w:hAnsi="Arial" w:cs="Arial"/>
              <w:sz w:val="24"/>
              <w:szCs w:val="24"/>
            </w:rPr>
          </w:rPrChange>
        </w:rPr>
      </w:pPr>
    </w:p>
    <w:p w14:paraId="3394FB08">
      <w:pPr>
        <w:bidi w:val="0"/>
        <w:jc w:val="both"/>
        <w:rPr>
          <w:rFonts w:hint="default" w:ascii="Times New Roman" w:hAnsi="Times New Roman" w:cs="Times New Roman"/>
          <w:sz w:val="24"/>
          <w:szCs w:val="24"/>
          <w:rPrChange w:id="3060" w:author="Ju" w:date="2025-04-01T19:03:25Z">
            <w:rPr>
              <w:rFonts w:hint="default" w:ascii="Arial" w:hAnsi="Arial" w:cs="Arial"/>
              <w:sz w:val="24"/>
              <w:szCs w:val="24"/>
            </w:rPr>
          </w:rPrChange>
        </w:rPr>
      </w:pPr>
      <w:r>
        <w:rPr>
          <w:rFonts w:hint="default" w:ascii="Times New Roman" w:hAnsi="Times New Roman" w:cs="Times New Roman"/>
          <w:sz w:val="24"/>
          <w:szCs w:val="24"/>
          <w:rPrChange w:id="3061" w:author="Ju" w:date="2025-04-01T19:03:25Z">
            <w:rPr>
              <w:rFonts w:hint="default" w:ascii="Arial" w:hAnsi="Arial" w:cs="Arial"/>
              <w:sz w:val="24"/>
              <w:szCs w:val="24"/>
            </w:rPr>
          </w:rPrChange>
        </w:rPr>
        <w:t>É admissível a fusão, cisão ou incorporação da contratada com/em outra pessoa jurídica, desde que sejam observados pela nova pessoa jurídica todos os requisitos de habilitação exigidos para a contratação; sejam mantidas as demais cláusulas e condições do contrato; não haja prejuízo à execução do objeto pactuado e haja a anuência expressa da Administração à continuidade do contrato.</w:t>
      </w:r>
    </w:p>
    <w:p w14:paraId="51327733">
      <w:pPr>
        <w:bidi w:val="0"/>
        <w:jc w:val="both"/>
        <w:rPr>
          <w:rFonts w:hint="default" w:ascii="Times New Roman" w:hAnsi="Times New Roman" w:cs="Times New Roman"/>
          <w:sz w:val="24"/>
          <w:szCs w:val="24"/>
          <w:rPrChange w:id="3062" w:author="Ju" w:date="2025-04-01T19:03:25Z">
            <w:rPr>
              <w:rFonts w:hint="default" w:ascii="Arial" w:hAnsi="Arial" w:cs="Arial"/>
              <w:sz w:val="24"/>
              <w:szCs w:val="24"/>
            </w:rPr>
          </w:rPrChange>
        </w:rPr>
      </w:pPr>
      <w:r>
        <w:rPr>
          <w:rFonts w:hint="default" w:ascii="Times New Roman" w:hAnsi="Times New Roman" w:cs="Times New Roman"/>
          <w:sz w:val="24"/>
          <w:szCs w:val="24"/>
          <w:rPrChange w:id="3063" w:author="Ju" w:date="2025-04-01T19:03:25Z">
            <w:rPr>
              <w:rFonts w:hint="default" w:ascii="Arial" w:hAnsi="Arial" w:cs="Arial"/>
              <w:sz w:val="24"/>
              <w:szCs w:val="24"/>
            </w:rPr>
          </w:rPrChange>
        </w:rPr>
        <w:t>Os casos de rescisão contratual serão formalmente motivados, assegurando-se à CONTRATADA o direito à prévia e ampla defesa.</w:t>
      </w:r>
    </w:p>
    <w:p w14:paraId="440203B8">
      <w:pPr>
        <w:bidi w:val="0"/>
        <w:jc w:val="both"/>
        <w:rPr>
          <w:rFonts w:hint="default" w:ascii="Times New Roman" w:hAnsi="Times New Roman" w:cs="Times New Roman"/>
          <w:sz w:val="24"/>
          <w:szCs w:val="24"/>
          <w:rPrChange w:id="3064" w:author="Ju" w:date="2025-04-01T19:03:25Z">
            <w:rPr>
              <w:rFonts w:hint="default" w:ascii="Arial" w:hAnsi="Arial" w:cs="Arial"/>
              <w:sz w:val="24"/>
              <w:szCs w:val="24"/>
            </w:rPr>
          </w:rPrChange>
        </w:rPr>
      </w:pPr>
      <w:r>
        <w:rPr>
          <w:rFonts w:hint="default" w:ascii="Times New Roman" w:hAnsi="Times New Roman" w:cs="Times New Roman"/>
          <w:sz w:val="24"/>
          <w:szCs w:val="24"/>
          <w:rPrChange w:id="3065" w:author="Ju" w:date="2025-04-01T19:03:25Z">
            <w:rPr>
              <w:rFonts w:hint="default" w:ascii="Arial" w:hAnsi="Arial" w:cs="Arial"/>
              <w:sz w:val="24"/>
              <w:szCs w:val="24"/>
            </w:rPr>
          </w:rPrChange>
        </w:rPr>
        <w:t>A CONTRATADA reconhece os direitos da CONTRATANTE em caso de rescisão administrativa prevista no art. 139 da Lei nº 14.133, de 2021.</w:t>
      </w:r>
    </w:p>
    <w:p w14:paraId="59AC824F">
      <w:pPr>
        <w:bidi w:val="0"/>
        <w:jc w:val="both"/>
        <w:rPr>
          <w:rFonts w:hint="default" w:ascii="Times New Roman" w:hAnsi="Times New Roman" w:cs="Times New Roman"/>
          <w:sz w:val="24"/>
          <w:szCs w:val="24"/>
          <w:rPrChange w:id="3066" w:author="Ju" w:date="2025-04-01T19:03:25Z">
            <w:rPr>
              <w:rFonts w:hint="default" w:ascii="Arial" w:hAnsi="Arial" w:cs="Arial"/>
              <w:sz w:val="24"/>
              <w:szCs w:val="24"/>
            </w:rPr>
          </w:rPrChange>
        </w:rPr>
      </w:pPr>
    </w:p>
    <w:p w14:paraId="58C85707">
      <w:pPr>
        <w:bidi w:val="0"/>
        <w:jc w:val="both"/>
        <w:rPr>
          <w:rFonts w:hint="default" w:ascii="Times New Roman" w:hAnsi="Times New Roman" w:cs="Times New Roman"/>
          <w:sz w:val="24"/>
          <w:szCs w:val="24"/>
          <w:rPrChange w:id="3067" w:author="Ju" w:date="2025-04-01T19:03:25Z">
            <w:rPr>
              <w:rFonts w:hint="default" w:ascii="Arial" w:hAnsi="Arial" w:cs="Arial"/>
              <w:sz w:val="24"/>
              <w:szCs w:val="24"/>
            </w:rPr>
          </w:rPrChange>
        </w:rPr>
      </w:pPr>
      <w:r>
        <w:rPr>
          <w:rFonts w:hint="default" w:ascii="Times New Roman" w:hAnsi="Times New Roman" w:cs="Times New Roman"/>
          <w:sz w:val="24"/>
          <w:szCs w:val="24"/>
          <w:rPrChange w:id="3068" w:author="Ju" w:date="2025-04-01T19:03:25Z">
            <w:rPr>
              <w:rFonts w:hint="default" w:ascii="Arial" w:hAnsi="Arial" w:cs="Arial"/>
              <w:sz w:val="24"/>
              <w:szCs w:val="24"/>
            </w:rPr>
          </w:rPrChange>
        </w:rPr>
        <w:t>CLÁUSULA DÉCIMA QUINTA - VINCULAÇÃO DO EDITAL.</w:t>
      </w:r>
    </w:p>
    <w:p w14:paraId="7CA4A1CB">
      <w:pPr>
        <w:bidi w:val="0"/>
        <w:jc w:val="both"/>
        <w:rPr>
          <w:rFonts w:hint="default" w:ascii="Times New Roman" w:hAnsi="Times New Roman" w:cs="Times New Roman"/>
          <w:sz w:val="24"/>
          <w:szCs w:val="24"/>
          <w:rPrChange w:id="3069" w:author="Ju" w:date="2025-04-01T19:03:25Z">
            <w:rPr>
              <w:rFonts w:hint="default" w:ascii="Arial" w:hAnsi="Arial" w:cs="Arial"/>
              <w:sz w:val="24"/>
              <w:szCs w:val="24"/>
            </w:rPr>
          </w:rPrChange>
        </w:rPr>
      </w:pPr>
      <w:r>
        <w:rPr>
          <w:rFonts w:hint="default" w:ascii="Times New Roman" w:hAnsi="Times New Roman" w:cs="Times New Roman"/>
          <w:sz w:val="24"/>
          <w:szCs w:val="24"/>
          <w:rPrChange w:id="3070" w:author="Ju" w:date="2025-04-01T19:03:25Z">
            <w:rPr>
              <w:rFonts w:hint="default" w:ascii="Arial" w:hAnsi="Arial" w:cs="Arial"/>
              <w:sz w:val="24"/>
              <w:szCs w:val="24"/>
            </w:rPr>
          </w:rPrChange>
        </w:rPr>
        <w:t xml:space="preserve">15.1. Integram e completam o presente instrumento de contrato, para todos os fins de direito, obrigando as partes em todos os seus termos, as condições expressas na DISPENSA N º </w:t>
      </w:r>
      <w:del w:id="3071" w:author="Juci Anders" w:date="2025-04-15T10:09:04Z">
        <w:r>
          <w:rPr>
            <w:rFonts w:hint="default" w:ascii="Times New Roman" w:hAnsi="Times New Roman" w:cs="Times New Roman"/>
            <w:sz w:val="24"/>
            <w:szCs w:val="24"/>
            <w:lang w:val="pt-BR"/>
            <w:rPrChange w:id="3072" w:author="Ju" w:date="2025-04-01T19:03:25Z">
              <w:rPr>
                <w:rFonts w:hint="default" w:ascii="Arial" w:hAnsi="Arial" w:cs="Arial"/>
                <w:sz w:val="24"/>
                <w:szCs w:val="24"/>
                <w:lang w:val="pt-BR"/>
              </w:rPr>
            </w:rPrChange>
          </w:rPr>
          <w:delText>08/2025</w:delText>
        </w:r>
      </w:del>
      <w:ins w:id="3073" w:author="Juci Anders" w:date="2025-04-23T14:35:42Z">
        <w:r>
          <w:rPr>
            <w:rFonts w:hint="default" w:ascii="Times New Roman" w:hAnsi="Times New Roman" w:cs="Times New Roman"/>
            <w:sz w:val="24"/>
            <w:szCs w:val="24"/>
            <w:lang w:val="pt-BR"/>
          </w:rPr>
          <w:t>15/2025</w:t>
        </w:r>
      </w:ins>
      <w:r>
        <w:rPr>
          <w:rFonts w:hint="default" w:ascii="Times New Roman" w:hAnsi="Times New Roman" w:cs="Times New Roman"/>
          <w:sz w:val="24"/>
          <w:szCs w:val="24"/>
          <w:rPrChange w:id="3074" w:author="Ju" w:date="2025-04-01T19:03:25Z">
            <w:rPr>
              <w:rFonts w:hint="default" w:ascii="Arial" w:hAnsi="Arial" w:cs="Arial"/>
              <w:sz w:val="24"/>
              <w:szCs w:val="24"/>
            </w:rPr>
          </w:rPrChange>
        </w:rPr>
        <w:t>, juntamente com seus anexos e a proposta da CONTRATADA.</w:t>
      </w:r>
    </w:p>
    <w:p w14:paraId="612C5FFA">
      <w:pPr>
        <w:bidi w:val="0"/>
        <w:jc w:val="both"/>
        <w:rPr>
          <w:rFonts w:hint="default" w:ascii="Times New Roman" w:hAnsi="Times New Roman" w:cs="Times New Roman"/>
          <w:sz w:val="24"/>
          <w:szCs w:val="24"/>
          <w:rPrChange w:id="3075" w:author="Ju" w:date="2025-04-01T19:03:25Z">
            <w:rPr>
              <w:rFonts w:hint="default" w:ascii="Arial" w:hAnsi="Arial" w:cs="Arial"/>
              <w:sz w:val="24"/>
              <w:szCs w:val="24"/>
            </w:rPr>
          </w:rPrChange>
        </w:rPr>
      </w:pPr>
    </w:p>
    <w:p w14:paraId="34D8AA8D">
      <w:pPr>
        <w:bidi w:val="0"/>
        <w:jc w:val="both"/>
        <w:rPr>
          <w:rFonts w:hint="default" w:ascii="Times New Roman" w:hAnsi="Times New Roman" w:cs="Times New Roman"/>
          <w:sz w:val="24"/>
          <w:szCs w:val="24"/>
          <w:rPrChange w:id="3076" w:author="Ju" w:date="2025-04-01T19:03:25Z">
            <w:rPr>
              <w:rFonts w:hint="default" w:ascii="Arial" w:hAnsi="Arial" w:cs="Arial"/>
              <w:sz w:val="24"/>
              <w:szCs w:val="24"/>
            </w:rPr>
          </w:rPrChange>
        </w:rPr>
      </w:pPr>
      <w:r>
        <w:rPr>
          <w:rFonts w:hint="default" w:ascii="Times New Roman" w:hAnsi="Times New Roman" w:cs="Times New Roman"/>
          <w:sz w:val="24"/>
          <w:szCs w:val="24"/>
          <w:rPrChange w:id="3078" w:author="Ju" w:date="2025-04-01T19:03:25Z">
            <w:rPr>
              <w:rFonts w:hint="default" w:ascii="Arial" w:hAnsi="Arial" w:cs="Arial"/>
              <w:sz w:val="24"/>
              <w:szCs w:val="24"/>
            </w:rPr>
          </w:rPrChange>
        </w:rPr>
        <mc:AlternateContent>
          <mc:Choice Requires="wps">
            <w:drawing>
              <wp:anchor distT="0" distB="0" distL="114300" distR="114300" simplePos="0" relativeHeight="251684864" behindDoc="1" locked="0" layoutInCell="1" allowOverlap="1">
                <wp:simplePos x="0" y="0"/>
                <wp:positionH relativeFrom="page">
                  <wp:posOffset>565150</wp:posOffset>
                </wp:positionH>
                <wp:positionV relativeFrom="paragraph">
                  <wp:posOffset>210185</wp:posOffset>
                </wp:positionV>
                <wp:extent cx="6412865" cy="5715"/>
                <wp:effectExtent l="0" t="0" r="0" b="0"/>
                <wp:wrapTopAndBottom/>
                <wp:docPr id="80" name="Retângulo 80"/>
                <wp:cNvGraphicFramePr/>
                <a:graphic xmlns:a="http://schemas.openxmlformats.org/drawingml/2006/main">
                  <a:graphicData uri="http://schemas.microsoft.com/office/word/2010/wordprocessingShape">
                    <wps:wsp>
                      <wps:cNvSpPr/>
                      <wps:spPr>
                        <a:xfrm>
                          <a:off x="0" y="0"/>
                          <a:ext cx="6412865" cy="5715"/>
                        </a:xfrm>
                        <a:prstGeom prst="rect">
                          <a:avLst/>
                        </a:prstGeom>
                        <a:solidFill>
                          <a:srgbClr val="000000"/>
                        </a:solidFill>
                        <a:ln>
                          <a:noFill/>
                        </a:ln>
                      </wps:spPr>
                      <wps:bodyPr upright="1"/>
                    </wps:wsp>
                  </a:graphicData>
                </a:graphic>
              </wp:anchor>
            </w:drawing>
          </mc:Choice>
          <mc:Fallback>
            <w:pict>
              <v:rect id="_x0000_s1026" o:spid="_x0000_s1026" o:spt="1" style="position:absolute;left:0pt;margin-left:44.5pt;margin-top:16.55pt;height:0.45pt;width:504.95pt;mso-position-horizontal-relative:page;mso-wrap-distance-bottom:0pt;mso-wrap-distance-top:0pt;z-index:-251631616;mso-width-relative:page;mso-height-relative:page;" fillcolor="#000000" filled="t" stroked="f" coordsize="21600,21600" o:gfxdata="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P2HgKzYAAAA&#10;CQEAAA8AAAAAAAAAAQAgAAAAIgAAAGRycy9kb3ducmV2LnhtbFBLAQIUABQAAAAIAIdO4kAMsftY&#10;qwEAAGMDAAAOAAAAAAAAAAEAIAAAACcBAABkcnMvZTJvRG9jLnhtbFBLBQYAAAAABgAGAFkBAABE&#10;BQAAAAA=&#10;">
                <v:fill on="t" focussize="0,0"/>
                <v:stroke on="f"/>
                <v:imagedata o:title=""/>
                <o:lock v:ext="edit" aspectratio="f"/>
                <w10:wrap type="topAndBottom"/>
              </v:rect>
            </w:pict>
          </mc:Fallback>
        </mc:AlternateContent>
      </w:r>
      <w:r>
        <w:rPr>
          <w:rFonts w:hint="default" w:ascii="Times New Roman" w:hAnsi="Times New Roman" w:cs="Times New Roman"/>
          <w:sz w:val="24"/>
          <w:szCs w:val="24"/>
          <w:rPrChange w:id="3079" w:author="Ju" w:date="2025-04-01T19:03:25Z">
            <w:rPr>
              <w:rFonts w:hint="default" w:ascii="Arial" w:hAnsi="Arial" w:cs="Arial"/>
              <w:sz w:val="24"/>
              <w:szCs w:val="24"/>
            </w:rPr>
          </w:rPrChange>
        </w:rPr>
        <w:t>CLÁUSULA DÉCIMA SEXTA - DOS RECURSOS PROCESSUAIS</w:t>
      </w:r>
    </w:p>
    <w:p w14:paraId="67794D09">
      <w:pPr>
        <w:bidi w:val="0"/>
        <w:jc w:val="both"/>
        <w:rPr>
          <w:rFonts w:hint="default" w:ascii="Times New Roman" w:hAnsi="Times New Roman" w:cs="Times New Roman"/>
          <w:sz w:val="24"/>
          <w:szCs w:val="24"/>
          <w:rPrChange w:id="3080" w:author="Ju" w:date="2025-04-01T19:03:25Z">
            <w:rPr>
              <w:rFonts w:hint="default" w:ascii="Arial" w:hAnsi="Arial" w:cs="Arial"/>
              <w:sz w:val="24"/>
              <w:szCs w:val="24"/>
            </w:rPr>
          </w:rPrChange>
        </w:rPr>
      </w:pPr>
      <w:r>
        <w:rPr>
          <w:rFonts w:hint="default" w:ascii="Times New Roman" w:hAnsi="Times New Roman" w:cs="Times New Roman"/>
          <w:sz w:val="24"/>
          <w:szCs w:val="24"/>
          <w:rPrChange w:id="3081" w:author="Ju" w:date="2025-04-01T19:03:25Z">
            <w:rPr>
              <w:rFonts w:hint="default" w:ascii="Arial" w:hAnsi="Arial" w:cs="Arial"/>
              <w:sz w:val="24"/>
              <w:szCs w:val="24"/>
            </w:rPr>
          </w:rPrChange>
        </w:rPr>
        <w:t>16.1. Dos atos de aplicação de penalidade prevista neste contrato, ou de sua rescisão, praticados pelo CONTRATANTE, cabe recurso no prazo de 05 (cinco) dias úteis, a contar da intimação do ato.</w:t>
      </w:r>
    </w:p>
    <w:p w14:paraId="15A53085">
      <w:pPr>
        <w:bidi w:val="0"/>
        <w:jc w:val="both"/>
        <w:rPr>
          <w:rFonts w:hint="default" w:ascii="Times New Roman" w:hAnsi="Times New Roman" w:cs="Times New Roman"/>
          <w:sz w:val="24"/>
          <w:szCs w:val="24"/>
          <w:rPrChange w:id="3082" w:author="Ju" w:date="2025-04-01T19:03:25Z">
            <w:rPr>
              <w:rFonts w:hint="default" w:ascii="Arial" w:hAnsi="Arial" w:cs="Arial"/>
              <w:sz w:val="24"/>
              <w:szCs w:val="24"/>
            </w:rPr>
          </w:rPrChange>
        </w:rPr>
      </w:pPr>
    </w:p>
    <w:p w14:paraId="13BCFEDC">
      <w:pPr>
        <w:bidi w:val="0"/>
        <w:jc w:val="both"/>
        <w:rPr>
          <w:rFonts w:hint="default" w:ascii="Times New Roman" w:hAnsi="Times New Roman" w:cs="Times New Roman"/>
          <w:sz w:val="24"/>
          <w:szCs w:val="24"/>
          <w:rPrChange w:id="3083" w:author="Ju" w:date="2025-04-01T19:03:25Z">
            <w:rPr>
              <w:rFonts w:hint="default" w:ascii="Arial" w:hAnsi="Arial" w:cs="Arial"/>
              <w:sz w:val="24"/>
              <w:szCs w:val="24"/>
            </w:rPr>
          </w:rPrChange>
        </w:rPr>
      </w:pPr>
      <w:r>
        <w:rPr>
          <w:rFonts w:hint="default" w:ascii="Times New Roman" w:hAnsi="Times New Roman" w:cs="Times New Roman"/>
          <w:sz w:val="24"/>
          <w:szCs w:val="24"/>
          <w:rPrChange w:id="3085" w:author="Ju" w:date="2025-04-01T19:03:25Z">
            <w:rPr>
              <w:rFonts w:hint="default" w:ascii="Arial" w:hAnsi="Arial" w:cs="Arial"/>
              <w:sz w:val="24"/>
              <w:szCs w:val="24"/>
            </w:rPr>
          </w:rPrChange>
        </w:rPr>
        <mc:AlternateContent>
          <mc:Choice Requires="wps">
            <w:drawing>
              <wp:anchor distT="0" distB="0" distL="114300" distR="114300" simplePos="0" relativeHeight="251686912" behindDoc="1" locked="0" layoutInCell="1" allowOverlap="1">
                <wp:simplePos x="0" y="0"/>
                <wp:positionH relativeFrom="page">
                  <wp:posOffset>565150</wp:posOffset>
                </wp:positionH>
                <wp:positionV relativeFrom="paragraph">
                  <wp:posOffset>210185</wp:posOffset>
                </wp:positionV>
                <wp:extent cx="6412865" cy="5715"/>
                <wp:effectExtent l="0" t="0" r="0" b="0"/>
                <wp:wrapTopAndBottom/>
                <wp:docPr id="85" name="Retângulo 85"/>
                <wp:cNvGraphicFramePr/>
                <a:graphic xmlns:a="http://schemas.openxmlformats.org/drawingml/2006/main">
                  <a:graphicData uri="http://schemas.microsoft.com/office/word/2010/wordprocessingShape">
                    <wps:wsp>
                      <wps:cNvSpPr/>
                      <wps:spPr>
                        <a:xfrm>
                          <a:off x="0" y="0"/>
                          <a:ext cx="6412865" cy="5715"/>
                        </a:xfrm>
                        <a:prstGeom prst="rect">
                          <a:avLst/>
                        </a:prstGeom>
                        <a:solidFill>
                          <a:srgbClr val="000000"/>
                        </a:solidFill>
                        <a:ln>
                          <a:noFill/>
                        </a:ln>
                      </wps:spPr>
                      <wps:bodyPr upright="1"/>
                    </wps:wsp>
                  </a:graphicData>
                </a:graphic>
              </wp:anchor>
            </w:drawing>
          </mc:Choice>
          <mc:Fallback>
            <w:pict>
              <v:rect id="_x0000_s1026" o:spid="_x0000_s1026" o:spt="1" style="position:absolute;left:0pt;margin-left:44.5pt;margin-top:16.55pt;height:0.45pt;width:504.95pt;mso-position-horizontal-relative:page;mso-wrap-distance-bottom:0pt;mso-wrap-distance-top:0pt;z-index:-251629568;mso-width-relative:page;mso-height-relative:page;" fillcolor="#000000" filled="t" stroked="f" coordsize="21600,21600" o:gfxdata="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D9h4Cs2AAA&#10;AAkBAAAPAAAAAAAAAAEAIAAAACIAAABkcnMvZG93bnJldi54bWxQSwECFAAUAAAACACHTuJAXoIm&#10;QawBAABjAwAADgAAAAAAAAABACAAAAAnAQAAZHJzL2Uyb0RvYy54bWxQSwUGAAAAAAYABgBZAQAA&#10;RQUAAAAA&#10;">
                <v:fill on="t" focussize="0,0"/>
                <v:stroke on="f"/>
                <v:imagedata o:title=""/>
                <o:lock v:ext="edit" aspectratio="f"/>
                <w10:wrap type="topAndBottom"/>
              </v:rect>
            </w:pict>
          </mc:Fallback>
        </mc:AlternateContent>
      </w:r>
      <w:r>
        <w:rPr>
          <w:rFonts w:hint="default" w:ascii="Times New Roman" w:hAnsi="Times New Roman" w:cs="Times New Roman"/>
          <w:sz w:val="24"/>
          <w:szCs w:val="24"/>
          <w:rPrChange w:id="3086" w:author="Ju" w:date="2025-04-01T19:03:25Z">
            <w:rPr>
              <w:rFonts w:hint="default" w:ascii="Arial" w:hAnsi="Arial" w:cs="Arial"/>
              <w:sz w:val="24"/>
              <w:szCs w:val="24"/>
            </w:rPr>
          </w:rPrChange>
        </w:rPr>
        <w:t>CLÁUSULA DÉCIMA SÉTIMA - DAS ALTERAÇÕES (Artigo 124, Lei n. 14.133/2021).</w:t>
      </w:r>
    </w:p>
    <w:p w14:paraId="2EBF13B6">
      <w:pPr>
        <w:bidi w:val="0"/>
        <w:jc w:val="both"/>
        <w:rPr>
          <w:rFonts w:hint="default" w:ascii="Times New Roman" w:hAnsi="Times New Roman" w:cs="Times New Roman"/>
          <w:sz w:val="24"/>
          <w:szCs w:val="24"/>
          <w:rPrChange w:id="3087" w:author="Ju" w:date="2025-04-01T19:03:25Z">
            <w:rPr>
              <w:rFonts w:hint="default" w:ascii="Arial" w:hAnsi="Arial" w:cs="Arial"/>
              <w:sz w:val="24"/>
              <w:szCs w:val="24"/>
            </w:rPr>
          </w:rPrChange>
        </w:rPr>
      </w:pPr>
      <w:r>
        <w:rPr>
          <w:rFonts w:hint="default" w:ascii="Times New Roman" w:hAnsi="Times New Roman" w:cs="Times New Roman"/>
          <w:sz w:val="24"/>
          <w:szCs w:val="24"/>
          <w:rPrChange w:id="3088" w:author="Ju" w:date="2025-04-01T19:03:25Z">
            <w:rPr>
              <w:rFonts w:hint="default" w:ascii="Arial" w:hAnsi="Arial" w:cs="Arial"/>
              <w:sz w:val="24"/>
              <w:szCs w:val="24"/>
            </w:rPr>
          </w:rPrChange>
        </w:rPr>
        <w:t>17.1. Qualquer alteração do presente contrato será objeto de Termo Aditivo, na forma da legislação referente a licitações e contratos administrativos.</w:t>
      </w:r>
    </w:p>
    <w:p w14:paraId="7DAAC2C2">
      <w:pPr>
        <w:bidi w:val="0"/>
        <w:jc w:val="both"/>
        <w:rPr>
          <w:rFonts w:hint="default" w:ascii="Times New Roman" w:hAnsi="Times New Roman" w:cs="Times New Roman"/>
          <w:sz w:val="24"/>
          <w:szCs w:val="24"/>
          <w:rPrChange w:id="3089" w:author="Ju" w:date="2025-04-01T19:03:25Z">
            <w:rPr>
              <w:rFonts w:hint="default" w:ascii="Arial" w:hAnsi="Arial" w:cs="Arial"/>
              <w:sz w:val="24"/>
              <w:szCs w:val="24"/>
            </w:rPr>
          </w:rPrChange>
        </w:rPr>
      </w:pPr>
    </w:p>
    <w:p w14:paraId="63A82B38">
      <w:pPr>
        <w:bidi w:val="0"/>
        <w:jc w:val="both"/>
        <w:rPr>
          <w:rFonts w:hint="default" w:ascii="Times New Roman" w:hAnsi="Times New Roman" w:cs="Times New Roman"/>
          <w:sz w:val="24"/>
          <w:szCs w:val="24"/>
          <w:rPrChange w:id="3090" w:author="Ju" w:date="2025-04-01T19:03:25Z">
            <w:rPr>
              <w:rFonts w:hint="default" w:ascii="Arial" w:hAnsi="Arial" w:cs="Arial"/>
              <w:sz w:val="24"/>
              <w:szCs w:val="24"/>
            </w:rPr>
          </w:rPrChange>
        </w:rPr>
      </w:pPr>
      <w:r>
        <w:rPr>
          <w:rFonts w:hint="default" w:ascii="Times New Roman" w:hAnsi="Times New Roman" w:cs="Times New Roman"/>
          <w:sz w:val="24"/>
          <w:szCs w:val="24"/>
          <w:rPrChange w:id="3092" w:author="Ju" w:date="2025-04-01T19:03:25Z">
            <w:rPr>
              <w:rFonts w:hint="default" w:ascii="Arial" w:hAnsi="Arial" w:cs="Arial"/>
              <w:sz w:val="24"/>
              <w:szCs w:val="24"/>
            </w:rPr>
          </w:rPrChange>
        </w:rPr>
        <mc:AlternateContent>
          <mc:Choice Requires="wps">
            <w:drawing>
              <wp:anchor distT="0" distB="0" distL="114300" distR="114300" simplePos="0" relativeHeight="251685888" behindDoc="1" locked="0" layoutInCell="1" allowOverlap="1">
                <wp:simplePos x="0" y="0"/>
                <wp:positionH relativeFrom="page">
                  <wp:posOffset>565150</wp:posOffset>
                </wp:positionH>
                <wp:positionV relativeFrom="paragraph">
                  <wp:posOffset>210185</wp:posOffset>
                </wp:positionV>
                <wp:extent cx="6412865" cy="5715"/>
                <wp:effectExtent l="0" t="0" r="0" b="0"/>
                <wp:wrapTopAndBottom/>
                <wp:docPr id="88" name="Retângulo 88"/>
                <wp:cNvGraphicFramePr/>
                <a:graphic xmlns:a="http://schemas.openxmlformats.org/drawingml/2006/main">
                  <a:graphicData uri="http://schemas.microsoft.com/office/word/2010/wordprocessingShape">
                    <wps:wsp>
                      <wps:cNvSpPr/>
                      <wps:spPr>
                        <a:xfrm>
                          <a:off x="0" y="0"/>
                          <a:ext cx="6412865" cy="5715"/>
                        </a:xfrm>
                        <a:prstGeom prst="rect">
                          <a:avLst/>
                        </a:prstGeom>
                        <a:solidFill>
                          <a:srgbClr val="000000"/>
                        </a:solidFill>
                        <a:ln>
                          <a:noFill/>
                        </a:ln>
                      </wps:spPr>
                      <wps:bodyPr upright="1"/>
                    </wps:wsp>
                  </a:graphicData>
                </a:graphic>
              </wp:anchor>
            </w:drawing>
          </mc:Choice>
          <mc:Fallback>
            <w:pict>
              <v:rect id="_x0000_s1026" o:spid="_x0000_s1026" o:spt="1" style="position:absolute;left:0pt;margin-left:44.5pt;margin-top:16.55pt;height:0.45pt;width:504.95pt;mso-position-horizontal-relative:page;mso-wrap-distance-bottom:0pt;mso-wrap-distance-top:0pt;z-index:-251630592;mso-width-relative:page;mso-height-relative:page;" fillcolor="#000000" filled="t" stroked="f" coordsize="21600,21600" o:gfxdata="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P2HgKzYAAAA&#10;CQEAAA8AAAAAAAAAAQAgAAAAIgAAAGRycy9kb3ducmV2LnhtbFBLAQIUABQAAAAIAIdO4kDcnGZk&#10;qwEAAGMDAAAOAAAAAAAAAAEAIAAAACcBAABkcnMvZTJvRG9jLnhtbFBLBQYAAAAABgAGAFkBAABE&#10;BQAAAAA=&#10;">
                <v:fill on="t" focussize="0,0"/>
                <v:stroke on="f"/>
                <v:imagedata o:title=""/>
                <o:lock v:ext="edit" aspectratio="f"/>
                <w10:wrap type="topAndBottom"/>
              </v:rect>
            </w:pict>
          </mc:Fallback>
        </mc:AlternateContent>
      </w:r>
      <w:r>
        <w:rPr>
          <w:rFonts w:hint="default" w:ascii="Times New Roman" w:hAnsi="Times New Roman" w:cs="Times New Roman"/>
          <w:sz w:val="24"/>
          <w:szCs w:val="24"/>
          <w:rPrChange w:id="3093" w:author="Ju" w:date="2025-04-01T19:03:25Z">
            <w:rPr>
              <w:rFonts w:hint="default" w:ascii="Arial" w:hAnsi="Arial" w:cs="Arial"/>
              <w:sz w:val="24"/>
              <w:szCs w:val="24"/>
            </w:rPr>
          </w:rPrChange>
        </w:rPr>
        <w:t>CLÁUSULA DÉCIMA OITAVA – DOS CASOS OMISSOS.</w:t>
      </w:r>
    </w:p>
    <w:p w14:paraId="04371449">
      <w:pPr>
        <w:bidi w:val="0"/>
        <w:jc w:val="both"/>
        <w:rPr>
          <w:rFonts w:hint="default" w:ascii="Times New Roman" w:hAnsi="Times New Roman" w:cs="Times New Roman"/>
          <w:sz w:val="24"/>
          <w:szCs w:val="24"/>
          <w:rPrChange w:id="3094" w:author="Ju" w:date="2025-04-01T19:03:25Z">
            <w:rPr>
              <w:rFonts w:hint="default" w:ascii="Arial" w:hAnsi="Arial" w:cs="Arial"/>
              <w:sz w:val="24"/>
              <w:szCs w:val="24"/>
            </w:rPr>
          </w:rPrChange>
        </w:rPr>
      </w:pPr>
      <w:r>
        <w:rPr>
          <w:rFonts w:hint="default" w:ascii="Times New Roman" w:hAnsi="Times New Roman" w:cs="Times New Roman"/>
          <w:sz w:val="24"/>
          <w:szCs w:val="24"/>
          <w:rPrChange w:id="3095" w:author="Ju" w:date="2025-04-01T19:03:25Z">
            <w:rPr>
              <w:rFonts w:hint="default" w:ascii="Arial" w:hAnsi="Arial" w:cs="Arial"/>
              <w:sz w:val="24"/>
              <w:szCs w:val="24"/>
            </w:rPr>
          </w:rPrChange>
        </w:rPr>
        <w:t>18.1. Os casos omissos serão decididos pela CONTRATANTE, segundo as disposições contidas na Lei nº 14.133/2021, Código de Defesa do Consumidor, normas e princípios gerais dos contratos.</w:t>
      </w:r>
    </w:p>
    <w:p w14:paraId="6E256DE8">
      <w:pPr>
        <w:bidi w:val="0"/>
        <w:jc w:val="both"/>
        <w:rPr>
          <w:rFonts w:hint="default" w:ascii="Times New Roman" w:hAnsi="Times New Roman" w:cs="Times New Roman"/>
          <w:sz w:val="24"/>
          <w:szCs w:val="24"/>
          <w:rPrChange w:id="3096" w:author="Ju" w:date="2025-04-01T19:03:25Z">
            <w:rPr>
              <w:rFonts w:hint="default" w:ascii="Arial" w:hAnsi="Arial" w:cs="Arial"/>
              <w:sz w:val="24"/>
              <w:szCs w:val="24"/>
            </w:rPr>
          </w:rPrChange>
        </w:rPr>
      </w:pPr>
    </w:p>
    <w:p w14:paraId="28E817BC">
      <w:pPr>
        <w:bidi w:val="0"/>
        <w:jc w:val="both"/>
        <w:rPr>
          <w:rFonts w:hint="default" w:ascii="Times New Roman" w:hAnsi="Times New Roman" w:cs="Times New Roman"/>
          <w:sz w:val="24"/>
          <w:szCs w:val="24"/>
          <w:rPrChange w:id="3097" w:author="Ju" w:date="2025-04-01T19:03:25Z">
            <w:rPr>
              <w:rFonts w:hint="default" w:ascii="Arial" w:hAnsi="Arial" w:cs="Arial"/>
              <w:sz w:val="24"/>
              <w:szCs w:val="24"/>
            </w:rPr>
          </w:rPrChange>
        </w:rPr>
      </w:pPr>
      <w:r>
        <w:rPr>
          <w:rFonts w:hint="default" w:ascii="Times New Roman" w:hAnsi="Times New Roman" w:cs="Times New Roman"/>
          <w:sz w:val="24"/>
          <w:szCs w:val="24"/>
          <w:rPrChange w:id="3099" w:author="Ju" w:date="2025-04-01T19:03:25Z">
            <w:rPr>
              <w:rFonts w:hint="default" w:ascii="Arial" w:hAnsi="Arial" w:cs="Arial"/>
              <w:sz w:val="24"/>
              <w:szCs w:val="24"/>
            </w:rPr>
          </w:rPrChange>
        </w:rPr>
        <mc:AlternateContent>
          <mc:Choice Requires="wps">
            <w:drawing>
              <wp:anchor distT="0" distB="0" distL="114300" distR="114300" simplePos="0" relativeHeight="251687936" behindDoc="1" locked="0" layoutInCell="1" allowOverlap="1">
                <wp:simplePos x="0" y="0"/>
                <wp:positionH relativeFrom="page">
                  <wp:posOffset>565150</wp:posOffset>
                </wp:positionH>
                <wp:positionV relativeFrom="paragraph">
                  <wp:posOffset>210185</wp:posOffset>
                </wp:positionV>
                <wp:extent cx="6412865" cy="5715"/>
                <wp:effectExtent l="0" t="0" r="0" b="0"/>
                <wp:wrapTopAndBottom/>
                <wp:docPr id="82" name="Retângulo 82"/>
                <wp:cNvGraphicFramePr/>
                <a:graphic xmlns:a="http://schemas.openxmlformats.org/drawingml/2006/main">
                  <a:graphicData uri="http://schemas.microsoft.com/office/word/2010/wordprocessingShape">
                    <wps:wsp>
                      <wps:cNvSpPr/>
                      <wps:spPr>
                        <a:xfrm>
                          <a:off x="0" y="0"/>
                          <a:ext cx="6412865" cy="5715"/>
                        </a:xfrm>
                        <a:prstGeom prst="rect">
                          <a:avLst/>
                        </a:prstGeom>
                        <a:solidFill>
                          <a:srgbClr val="000000"/>
                        </a:solidFill>
                        <a:ln>
                          <a:noFill/>
                        </a:ln>
                      </wps:spPr>
                      <wps:bodyPr upright="1"/>
                    </wps:wsp>
                  </a:graphicData>
                </a:graphic>
              </wp:anchor>
            </w:drawing>
          </mc:Choice>
          <mc:Fallback>
            <w:pict>
              <v:rect id="_x0000_s1026" o:spid="_x0000_s1026" o:spt="1" style="position:absolute;left:0pt;margin-left:44.5pt;margin-top:16.55pt;height:0.45pt;width:504.95pt;mso-position-horizontal-relative:page;mso-wrap-distance-bottom:0pt;mso-wrap-distance-top:0pt;z-index:-251628544;mso-width-relative:page;mso-height-relative:page;" fillcolor="#000000" filled="t" stroked="f" coordsize="21600,21600" o:gfxdata="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P2HgKzYAAAA&#10;CQEAAA8AAAAAAAAAAQAgAAAAIgAAAGRycy9kb3ducmV2LnhtbFBLAQIUABQAAAAIAIdO4kB4+txX&#10;qwEAAGMDAAAOAAAAAAAAAAEAIAAAACcBAABkcnMvZTJvRG9jLnhtbFBLBQYAAAAABgAGAFkBAABE&#10;BQAAAAA=&#10;">
                <v:fill on="t" focussize="0,0"/>
                <v:stroke on="f"/>
                <v:imagedata o:title=""/>
                <o:lock v:ext="edit" aspectratio="f"/>
                <w10:wrap type="topAndBottom"/>
              </v:rect>
            </w:pict>
          </mc:Fallback>
        </mc:AlternateContent>
      </w:r>
      <w:r>
        <w:rPr>
          <w:rFonts w:hint="default" w:ascii="Times New Roman" w:hAnsi="Times New Roman" w:cs="Times New Roman"/>
          <w:sz w:val="24"/>
          <w:szCs w:val="24"/>
          <w:rPrChange w:id="3100" w:author="Ju" w:date="2025-04-01T19:03:25Z">
            <w:rPr>
              <w:rFonts w:hint="default" w:ascii="Arial" w:hAnsi="Arial" w:cs="Arial"/>
              <w:sz w:val="24"/>
              <w:szCs w:val="24"/>
            </w:rPr>
          </w:rPrChange>
        </w:rPr>
        <w:t>CLÁUSULA DÉCIMA NONA – DO FORO</w:t>
      </w:r>
    </w:p>
    <w:p w14:paraId="474EB8F2">
      <w:pPr>
        <w:bidi w:val="0"/>
        <w:jc w:val="both"/>
        <w:rPr>
          <w:rFonts w:hint="default" w:ascii="Times New Roman" w:hAnsi="Times New Roman" w:cs="Times New Roman"/>
          <w:sz w:val="24"/>
          <w:szCs w:val="24"/>
          <w:rPrChange w:id="3101" w:author="Ju" w:date="2025-04-01T19:03:25Z">
            <w:rPr>
              <w:rFonts w:hint="default" w:ascii="Arial" w:hAnsi="Arial" w:cs="Arial"/>
              <w:sz w:val="24"/>
              <w:szCs w:val="24"/>
            </w:rPr>
          </w:rPrChange>
        </w:rPr>
      </w:pPr>
      <w:r>
        <w:rPr>
          <w:rFonts w:hint="default" w:ascii="Times New Roman" w:hAnsi="Times New Roman" w:cs="Times New Roman"/>
          <w:sz w:val="24"/>
          <w:szCs w:val="24"/>
          <w:rPrChange w:id="3102" w:author="Ju" w:date="2025-04-01T19:03:25Z">
            <w:rPr>
              <w:rFonts w:hint="default" w:ascii="Arial" w:hAnsi="Arial" w:cs="Arial"/>
              <w:sz w:val="24"/>
              <w:szCs w:val="24"/>
            </w:rPr>
          </w:rPrChange>
        </w:rPr>
        <w:t xml:space="preserve">19.1. As partes elegem o foro da Comarca de </w:t>
      </w:r>
      <w:r>
        <w:rPr>
          <w:rFonts w:hint="default" w:ascii="Times New Roman" w:hAnsi="Times New Roman" w:cs="Times New Roman"/>
          <w:sz w:val="24"/>
          <w:szCs w:val="24"/>
          <w:lang w:val="pt-BR"/>
          <w:rPrChange w:id="3103" w:author="Ju" w:date="2025-04-01T19:03:25Z">
            <w:rPr>
              <w:rFonts w:hint="default" w:ascii="Arial" w:hAnsi="Arial" w:cs="Arial"/>
              <w:sz w:val="24"/>
              <w:szCs w:val="24"/>
              <w:lang w:val="pt-BR"/>
            </w:rPr>
          </w:rPrChange>
        </w:rPr>
        <w:t>Grandes Rios</w:t>
      </w:r>
      <w:r>
        <w:rPr>
          <w:rFonts w:hint="default" w:ascii="Times New Roman" w:hAnsi="Times New Roman" w:cs="Times New Roman"/>
          <w:sz w:val="24"/>
          <w:szCs w:val="24"/>
          <w:rPrChange w:id="3104" w:author="Ju" w:date="2025-04-01T19:03:25Z">
            <w:rPr>
              <w:rFonts w:hint="default" w:ascii="Arial" w:hAnsi="Arial" w:cs="Arial"/>
              <w:sz w:val="24"/>
              <w:szCs w:val="24"/>
            </w:rPr>
          </w:rPrChange>
        </w:rPr>
        <w:t>, com exclusão de qualquer outro por mais privilegiado que seja, para dirimir questões oriundas do presente contrato que não puderem ser resolvidas pelas partes.</w:t>
      </w:r>
    </w:p>
    <w:p w14:paraId="7D8AB101">
      <w:pPr>
        <w:bidi w:val="0"/>
        <w:jc w:val="both"/>
        <w:rPr>
          <w:rFonts w:hint="default" w:ascii="Times New Roman" w:hAnsi="Times New Roman" w:cs="Times New Roman"/>
          <w:sz w:val="24"/>
          <w:szCs w:val="24"/>
          <w:rPrChange w:id="3105" w:author="Ju" w:date="2025-04-01T19:03:25Z">
            <w:rPr>
              <w:rFonts w:hint="default" w:ascii="Arial" w:hAnsi="Arial" w:cs="Arial"/>
              <w:sz w:val="24"/>
              <w:szCs w:val="24"/>
            </w:rPr>
          </w:rPrChange>
        </w:rPr>
      </w:pPr>
      <w:r>
        <w:rPr>
          <w:rFonts w:hint="default" w:ascii="Times New Roman" w:hAnsi="Times New Roman" w:cs="Times New Roman"/>
          <w:sz w:val="24"/>
          <w:szCs w:val="24"/>
          <w:rPrChange w:id="3106" w:author="Ju" w:date="2025-04-01T19:03:25Z">
            <w:rPr>
              <w:rFonts w:hint="default" w:ascii="Arial" w:hAnsi="Arial" w:cs="Arial"/>
              <w:sz w:val="24"/>
              <w:szCs w:val="24"/>
            </w:rPr>
          </w:rPrChange>
        </w:rPr>
        <w:t>E, por estarem as partes justas e contratadas, firmam o presente contrato em 02 (duas) vias de igual teor e forma para um único efeito, na presença de 02 (duas) testemunhas, abaixo assinadas.</w:t>
      </w:r>
    </w:p>
    <w:p w14:paraId="672D4A02">
      <w:pPr>
        <w:bidi w:val="0"/>
        <w:jc w:val="both"/>
        <w:rPr>
          <w:rFonts w:hint="default" w:ascii="Times New Roman" w:hAnsi="Times New Roman" w:cs="Times New Roman"/>
          <w:sz w:val="24"/>
          <w:szCs w:val="24"/>
          <w:rPrChange w:id="3107" w:author="Ju" w:date="2025-04-01T19:03:25Z">
            <w:rPr>
              <w:rFonts w:hint="default" w:ascii="Arial" w:hAnsi="Arial" w:cs="Arial"/>
              <w:sz w:val="24"/>
              <w:szCs w:val="24"/>
            </w:rPr>
          </w:rPrChange>
        </w:rPr>
      </w:pPr>
    </w:p>
    <w:p w14:paraId="7DF91463">
      <w:pPr>
        <w:bidi w:val="0"/>
        <w:jc w:val="both"/>
        <w:rPr>
          <w:del w:id="3108" w:author="Juci Anders" w:date="2025-04-15T10:44:03Z"/>
          <w:rFonts w:hint="default" w:ascii="Times New Roman" w:hAnsi="Times New Roman" w:cs="Times New Roman"/>
          <w:sz w:val="24"/>
          <w:szCs w:val="24"/>
          <w:rPrChange w:id="3109" w:author="Ju" w:date="2025-04-01T19:03:25Z">
            <w:rPr>
              <w:del w:id="3110" w:author="Juci Anders" w:date="2025-04-15T10:44:03Z"/>
              <w:rFonts w:hint="default" w:ascii="Arial" w:hAnsi="Arial" w:cs="Arial"/>
              <w:sz w:val="24"/>
              <w:szCs w:val="24"/>
            </w:rPr>
          </w:rPrChange>
        </w:rPr>
      </w:pPr>
      <w:r>
        <w:rPr>
          <w:rFonts w:hint="default" w:ascii="Times New Roman" w:hAnsi="Times New Roman" w:cs="Times New Roman"/>
          <w:sz w:val="24"/>
          <w:szCs w:val="24"/>
          <w:lang w:val="pt-BR"/>
          <w:rPrChange w:id="3111" w:author="Ju" w:date="2025-04-01T19:03:25Z">
            <w:rPr>
              <w:rFonts w:hint="default" w:ascii="Arial" w:hAnsi="Arial" w:cs="Arial"/>
              <w:sz w:val="24"/>
              <w:szCs w:val="24"/>
              <w:lang w:val="pt-BR"/>
            </w:rPr>
          </w:rPrChange>
        </w:rPr>
        <w:t>Rio Branco do Ivaí</w:t>
      </w:r>
      <w:r>
        <w:rPr>
          <w:rFonts w:hint="default" w:ascii="Times New Roman" w:hAnsi="Times New Roman" w:cs="Times New Roman"/>
          <w:sz w:val="24"/>
          <w:szCs w:val="24"/>
          <w:rPrChange w:id="3112" w:author="Ju" w:date="2025-04-01T19:03:25Z">
            <w:rPr>
              <w:rFonts w:hint="default" w:ascii="Arial" w:hAnsi="Arial" w:cs="Arial"/>
              <w:sz w:val="24"/>
              <w:szCs w:val="24"/>
            </w:rPr>
          </w:rPrChange>
        </w:rPr>
        <w:t xml:space="preserve"> - PR</w:t>
      </w:r>
      <w:r>
        <w:rPr>
          <w:rFonts w:hint="default" w:ascii="Times New Roman" w:hAnsi="Times New Roman" w:cs="Times New Roman"/>
          <w:sz w:val="24"/>
          <w:szCs w:val="24"/>
          <w:lang w:val="pt-BR"/>
          <w:rPrChange w:id="3113" w:author="Ju" w:date="2025-04-01T19:03:25Z">
            <w:rPr>
              <w:rFonts w:hint="default" w:ascii="Arial" w:hAnsi="Arial" w:cs="Arial"/>
              <w:sz w:val="24"/>
              <w:szCs w:val="24"/>
              <w:lang w:val="pt-BR"/>
            </w:rPr>
          </w:rPrChange>
        </w:rPr>
        <w:t xml:space="preserve">, </w:t>
      </w:r>
      <w:del w:id="3114" w:author="Juci Anders" w:date="2025-04-15T10:44:03Z">
        <w:r>
          <w:rPr>
            <w:rFonts w:hint="default" w:ascii="Times New Roman" w:hAnsi="Times New Roman" w:cs="Times New Roman"/>
            <w:sz w:val="24"/>
            <w:szCs w:val="24"/>
            <w:lang w:val="en-US"/>
            <w:rPrChange w:id="3115" w:author="Ju" w:date="2025-04-01T19:03:25Z">
              <w:rPr>
                <w:rFonts w:hint="default" w:ascii="Arial" w:hAnsi="Arial" w:cs="Arial"/>
                <w:sz w:val="24"/>
                <w:szCs w:val="24"/>
                <w:lang w:val="pt-BR"/>
              </w:rPr>
            </w:rPrChange>
          </w:rPr>
          <w:delText xml:space="preserve">27 de Janeiro </w:delText>
        </w:r>
      </w:del>
      <w:del w:id="3116" w:author="Juci Anders" w:date="2025-04-15T10:44:03Z">
        <w:r>
          <w:rPr>
            <w:rFonts w:hint="default" w:ascii="Times New Roman" w:hAnsi="Times New Roman" w:cs="Times New Roman"/>
            <w:sz w:val="24"/>
            <w:szCs w:val="24"/>
            <w:rPrChange w:id="3117" w:author="Ju" w:date="2025-04-01T19:03:25Z">
              <w:rPr>
                <w:rFonts w:hint="default" w:ascii="Arial" w:hAnsi="Arial" w:cs="Arial"/>
                <w:sz w:val="24"/>
                <w:szCs w:val="24"/>
              </w:rPr>
            </w:rPrChange>
          </w:rPr>
          <w:delText xml:space="preserve"> 2024.</w:delText>
        </w:r>
      </w:del>
      <w:del w:id="3118" w:author="Juci Anders" w:date="2025-04-15T10:44:03Z">
        <w:r>
          <w:rPr>
            <w:rFonts w:hint="default" w:ascii="Times New Roman" w:hAnsi="Times New Roman" w:cs="Times New Roman"/>
            <w:sz w:val="24"/>
            <w:szCs w:val="24"/>
            <w:lang w:val="en-US"/>
            <w:rPrChange w:id="3119" w:author="Ju" w:date="2025-04-01T19:03:25Z">
              <w:rPr>
                <w:rFonts w:hint="default" w:ascii="Arial" w:hAnsi="Arial" w:cs="Arial"/>
                <w:sz w:val="24"/>
                <w:szCs w:val="24"/>
                <w:lang w:val="pt-BR"/>
              </w:rPr>
            </w:rPrChange>
          </w:rPr>
          <w:delText xml:space="preserve"> </w:delText>
        </w:r>
      </w:del>
    </w:p>
    <w:p w14:paraId="70E1D1FF">
      <w:pPr>
        <w:bidi w:val="0"/>
        <w:jc w:val="both"/>
        <w:rPr>
          <w:rFonts w:hint="default" w:ascii="Times New Roman" w:hAnsi="Times New Roman" w:cs="Times New Roman"/>
          <w:sz w:val="24"/>
          <w:szCs w:val="24"/>
          <w:lang w:val="pt-BR"/>
          <w:rPrChange w:id="3120" w:author="Ju" w:date="2025-04-01T19:03:25Z">
            <w:rPr>
              <w:rFonts w:hint="default" w:ascii="Arial" w:hAnsi="Arial" w:cs="Arial"/>
              <w:sz w:val="24"/>
              <w:szCs w:val="24"/>
            </w:rPr>
          </w:rPrChange>
        </w:rPr>
      </w:pPr>
      <w:ins w:id="3121" w:author="Juci Anders" w:date="2025-04-15T10:44:03Z">
        <w:r>
          <w:rPr>
            <w:rFonts w:hint="default" w:ascii="Times New Roman" w:hAnsi="Times New Roman" w:cs="Times New Roman"/>
            <w:sz w:val="24"/>
            <w:szCs w:val="24"/>
            <w:lang w:val="pt-BR"/>
          </w:rPr>
          <w:t>XXXXXX</w:t>
        </w:r>
      </w:ins>
      <w:ins w:id="3122" w:author="Juci Anders" w:date="2025-04-15T10:44:04Z">
        <w:r>
          <w:rPr>
            <w:rFonts w:hint="default" w:ascii="Times New Roman" w:hAnsi="Times New Roman" w:cs="Times New Roman"/>
            <w:sz w:val="24"/>
            <w:szCs w:val="24"/>
            <w:lang w:val="pt-BR"/>
          </w:rPr>
          <w:t>XXXXXX</w:t>
        </w:r>
      </w:ins>
      <w:ins w:id="3123" w:author="Juci Anders" w:date="2025-04-15T10:44:05Z">
        <w:r>
          <w:rPr>
            <w:rFonts w:hint="default" w:ascii="Times New Roman" w:hAnsi="Times New Roman" w:cs="Times New Roman"/>
            <w:sz w:val="24"/>
            <w:szCs w:val="24"/>
            <w:lang w:val="pt-BR"/>
          </w:rPr>
          <w:t>.2</w:t>
        </w:r>
      </w:ins>
      <w:ins w:id="3124" w:author="Juci Anders" w:date="2025-04-15T10:44:06Z">
        <w:r>
          <w:rPr>
            <w:rFonts w:hint="default" w:ascii="Times New Roman" w:hAnsi="Times New Roman" w:cs="Times New Roman"/>
            <w:sz w:val="24"/>
            <w:szCs w:val="24"/>
            <w:lang w:val="pt-BR"/>
          </w:rPr>
          <w:t>02</w:t>
        </w:r>
      </w:ins>
      <w:ins w:id="3125" w:author="Juci Anders" w:date="2025-04-15T10:44:09Z">
        <w:r>
          <w:rPr>
            <w:rFonts w:hint="default" w:ascii="Times New Roman" w:hAnsi="Times New Roman" w:cs="Times New Roman"/>
            <w:sz w:val="24"/>
            <w:szCs w:val="24"/>
            <w:lang w:val="pt-BR"/>
          </w:rPr>
          <w:t>XXXXX</w:t>
        </w:r>
      </w:ins>
      <w:ins w:id="3126" w:author="Juci Anders" w:date="2025-04-15T10:44:11Z">
        <w:r>
          <w:rPr>
            <w:rFonts w:hint="default" w:ascii="Times New Roman" w:hAnsi="Times New Roman" w:cs="Times New Roman"/>
            <w:sz w:val="24"/>
            <w:szCs w:val="24"/>
            <w:lang w:val="pt-BR"/>
          </w:rPr>
          <w:t>.</w:t>
        </w:r>
      </w:ins>
    </w:p>
    <w:p w14:paraId="535E4DFC">
      <w:pPr>
        <w:bidi w:val="0"/>
        <w:jc w:val="both"/>
        <w:rPr>
          <w:rFonts w:hint="default" w:ascii="Times New Roman" w:hAnsi="Times New Roman" w:cs="Times New Roman"/>
          <w:sz w:val="24"/>
          <w:szCs w:val="24"/>
          <w:lang w:val="pt-BR"/>
          <w:rPrChange w:id="3127" w:author="Ju" w:date="2025-04-01T19:03:25Z">
            <w:rPr>
              <w:rFonts w:hint="default" w:ascii="Arial" w:hAnsi="Arial" w:cs="Arial"/>
              <w:sz w:val="24"/>
              <w:szCs w:val="24"/>
              <w:lang w:val="pt-BR"/>
            </w:rPr>
          </w:rPrChange>
        </w:rPr>
      </w:pPr>
      <w:r>
        <w:rPr>
          <w:rFonts w:hint="default" w:ascii="Times New Roman" w:hAnsi="Times New Roman" w:cs="Times New Roman"/>
          <w:sz w:val="24"/>
          <w:szCs w:val="24"/>
          <w:rPrChange w:id="3128" w:author="Ju" w:date="2025-04-01T19:03:25Z">
            <w:rPr>
              <w:rFonts w:hint="default" w:ascii="Arial" w:hAnsi="Arial" w:cs="Arial"/>
              <w:sz w:val="24"/>
              <w:szCs w:val="24"/>
            </w:rPr>
          </w:rPrChange>
        </w:rPr>
        <w:t>. P</w:t>
      </w:r>
      <w:r>
        <w:rPr>
          <w:rFonts w:hint="default" w:ascii="Times New Roman" w:hAnsi="Times New Roman" w:cs="Times New Roman"/>
          <w:sz w:val="24"/>
          <w:szCs w:val="24"/>
          <w:lang w:val="pt-BR"/>
          <w:rPrChange w:id="3129" w:author="Ju" w:date="2025-04-01T19:03:25Z">
            <w:rPr>
              <w:rFonts w:hint="default" w:ascii="Arial" w:hAnsi="Arial" w:cs="Arial"/>
              <w:sz w:val="24"/>
              <w:szCs w:val="24"/>
              <w:lang w:val="pt-BR"/>
            </w:rPr>
          </w:rPrChange>
        </w:rPr>
        <w:t>EDRO TABORDA DESPLANCHES</w:t>
      </w:r>
    </w:p>
    <w:p w14:paraId="6A8CF9C4">
      <w:pPr>
        <w:bidi w:val="0"/>
        <w:jc w:val="both"/>
        <w:rPr>
          <w:rFonts w:hint="default" w:ascii="Times New Roman" w:hAnsi="Times New Roman" w:cs="Times New Roman"/>
          <w:sz w:val="24"/>
          <w:szCs w:val="24"/>
          <w:rPrChange w:id="3130" w:author="Ju" w:date="2025-04-01T19:03:25Z">
            <w:rPr>
              <w:rFonts w:hint="default" w:ascii="Arial" w:hAnsi="Arial" w:cs="Arial"/>
              <w:sz w:val="24"/>
              <w:szCs w:val="24"/>
            </w:rPr>
          </w:rPrChange>
        </w:rPr>
      </w:pPr>
      <w:r>
        <w:rPr>
          <w:rFonts w:hint="default" w:ascii="Times New Roman" w:hAnsi="Times New Roman" w:cs="Times New Roman"/>
          <w:sz w:val="24"/>
          <w:szCs w:val="24"/>
          <w:rPrChange w:id="3131" w:author="Ju" w:date="2025-04-01T19:03:25Z">
            <w:rPr>
              <w:rFonts w:hint="default" w:ascii="Arial" w:hAnsi="Arial" w:cs="Arial"/>
              <w:sz w:val="24"/>
              <w:szCs w:val="24"/>
            </w:rPr>
          </w:rPrChange>
        </w:rPr>
        <w:t>Prefeito Municipal.</w:t>
      </w:r>
    </w:p>
    <w:p w14:paraId="6EB971E4">
      <w:pPr>
        <w:bidi w:val="0"/>
        <w:jc w:val="both"/>
        <w:rPr>
          <w:rFonts w:hint="default" w:ascii="Times New Roman" w:hAnsi="Times New Roman" w:cs="Times New Roman"/>
          <w:sz w:val="24"/>
          <w:szCs w:val="24"/>
          <w:rPrChange w:id="3132" w:author="Ju" w:date="2025-04-01T19:03:25Z">
            <w:rPr>
              <w:rFonts w:hint="default" w:ascii="Arial" w:hAnsi="Arial" w:cs="Arial"/>
              <w:sz w:val="24"/>
              <w:szCs w:val="24"/>
            </w:rPr>
          </w:rPrChange>
        </w:rPr>
      </w:pPr>
    </w:p>
    <w:p w14:paraId="5BE48C02">
      <w:pPr>
        <w:bidi w:val="0"/>
        <w:jc w:val="both"/>
        <w:rPr>
          <w:rFonts w:hint="default" w:ascii="Times New Roman" w:hAnsi="Times New Roman" w:cs="Times New Roman"/>
          <w:sz w:val="24"/>
          <w:szCs w:val="24"/>
          <w:rPrChange w:id="3133" w:author="Ju" w:date="2025-04-01T19:03:25Z">
            <w:rPr>
              <w:rFonts w:hint="default" w:ascii="Arial" w:hAnsi="Arial" w:cs="Arial"/>
              <w:sz w:val="24"/>
              <w:szCs w:val="24"/>
            </w:rPr>
          </w:rPrChange>
        </w:rPr>
      </w:pPr>
      <w:r>
        <w:rPr>
          <w:rFonts w:hint="default" w:ascii="Times New Roman" w:hAnsi="Times New Roman" w:cs="Times New Roman"/>
          <w:sz w:val="24"/>
          <w:szCs w:val="24"/>
          <w:rPrChange w:id="3135" w:author="Ju" w:date="2025-04-01T19:03:25Z">
            <w:rPr>
              <w:rFonts w:hint="default" w:ascii="Arial" w:hAnsi="Arial" w:cs="Arial"/>
              <w:sz w:val="24"/>
              <w:szCs w:val="24"/>
            </w:rPr>
          </w:rPrChange>
        </w:rPr>
        <mc:AlternateContent>
          <mc:Choice Requires="wps">
            <w:drawing>
              <wp:anchor distT="0" distB="0" distL="114300" distR="114300" simplePos="0" relativeHeight="251662336" behindDoc="0" locked="0" layoutInCell="1" allowOverlap="1">
                <wp:simplePos x="0" y="0"/>
                <wp:positionH relativeFrom="page">
                  <wp:posOffset>545465</wp:posOffset>
                </wp:positionH>
                <wp:positionV relativeFrom="paragraph">
                  <wp:posOffset>970915</wp:posOffset>
                </wp:positionV>
                <wp:extent cx="2543175" cy="1270"/>
                <wp:effectExtent l="0" t="0" r="0" b="0"/>
                <wp:wrapNone/>
                <wp:docPr id="81" name="Forma livre 81"/>
                <wp:cNvGraphicFramePr/>
                <a:graphic xmlns:a="http://schemas.openxmlformats.org/drawingml/2006/main">
                  <a:graphicData uri="http://schemas.microsoft.com/office/word/2010/wordprocessingShape">
                    <wps:wsp>
                      <wps:cNvSpPr/>
                      <wps:spPr>
                        <a:xfrm>
                          <a:off x="0" y="0"/>
                          <a:ext cx="2543175" cy="1270"/>
                        </a:xfrm>
                        <a:custGeom>
                          <a:avLst/>
                          <a:gdLst/>
                          <a:ahLst/>
                          <a:cxnLst/>
                          <a:pathLst>
                            <a:path w="4005">
                              <a:moveTo>
                                <a:pt x="0" y="0"/>
                              </a:moveTo>
                              <a:lnTo>
                                <a:pt x="3734" y="0"/>
                              </a:lnTo>
                              <a:moveTo>
                                <a:pt x="3740" y="0"/>
                              </a:moveTo>
                              <a:lnTo>
                                <a:pt x="4004" y="0"/>
                              </a:lnTo>
                            </a:path>
                          </a:pathLst>
                        </a:custGeom>
                        <a:noFill/>
                        <a:ln w="9601"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42.95pt;margin-top:76.45pt;height:0.1pt;width:200.25pt;mso-position-horizontal-relative:page;z-index:251662336;mso-width-relative:page;mso-height-relative:page;" filled="f" stroked="t" coordsize="4005,1" o:gfxdata="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lPghINYAAAAKAQAADwAAAAAAAAABACAAAAAiAAAAZHJzL2Rvd25yZXYueG1s&#10;UEsBAhQAFAAAAAgAh07iQHeiZp0zAgAA1QQAAA4AAAAAAAAAAQAgAAAAJQEAAGRycy9lMm9Eb2Mu&#10;eG1sUEsFBgAAAAAGAAYAWQEAAMoFAAAAAA==&#10;" path="m0,0l3734,0m3740,0l4004,0e">
                <v:fill on="f" focussize="0,0"/>
                <v:stroke weight="0.755984251968504pt" color="#000000" joinstyle="round"/>
                <v:imagedata o:title=""/>
                <o:lock v:ext="edit" aspectratio="f"/>
              </v:shape>
            </w:pict>
          </mc:Fallback>
        </mc:AlternateContent>
      </w:r>
      <w:r>
        <w:rPr>
          <w:rFonts w:hint="default" w:ascii="Times New Roman" w:hAnsi="Times New Roman" w:cs="Times New Roman"/>
          <w:sz w:val="24"/>
          <w:szCs w:val="24"/>
          <w:rPrChange w:id="3136" w:author="Ju" w:date="2025-04-01T19:03:25Z">
            <w:rPr>
              <w:rFonts w:hint="default" w:ascii="Arial" w:hAnsi="Arial" w:cs="Arial"/>
              <w:sz w:val="24"/>
              <w:szCs w:val="24"/>
            </w:rPr>
          </w:rPrChange>
        </w:rPr>
        <w:t>TESTEMUNHAS:</w:t>
      </w:r>
    </w:p>
    <w:tbl>
      <w:tblPr>
        <w:tblStyle w:val="12"/>
        <w:tblW w:w="0" w:type="auto"/>
        <w:tblInd w:w="12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732"/>
        <w:gridCol w:w="4542"/>
      </w:tblGrid>
      <w:tr w14:paraId="3D4696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97" w:hRule="atLeast"/>
        </w:trPr>
        <w:tc>
          <w:tcPr>
            <w:tcW w:w="4732" w:type="dxa"/>
            <w:noWrap w:val="0"/>
            <w:vAlign w:val="top"/>
          </w:tcPr>
          <w:p w14:paraId="2B390D05">
            <w:pPr>
              <w:bidi w:val="0"/>
              <w:jc w:val="both"/>
              <w:rPr>
                <w:rFonts w:hint="default" w:ascii="Times New Roman" w:hAnsi="Times New Roman" w:cs="Times New Roman"/>
                <w:sz w:val="24"/>
                <w:szCs w:val="24"/>
                <w:rPrChange w:id="3137" w:author="Ju" w:date="2025-04-01T19:03:25Z">
                  <w:rPr>
                    <w:rFonts w:hint="default" w:ascii="Arial" w:hAnsi="Arial" w:cs="Arial"/>
                    <w:sz w:val="24"/>
                    <w:szCs w:val="24"/>
                  </w:rPr>
                </w:rPrChange>
              </w:rPr>
            </w:pPr>
            <w:r>
              <w:rPr>
                <w:rFonts w:hint="default" w:ascii="Times New Roman" w:hAnsi="Times New Roman" w:cs="Times New Roman"/>
                <w:sz w:val="24"/>
                <w:szCs w:val="24"/>
                <w:rPrChange w:id="3138" w:author="Ju" w:date="2025-04-01T19:03:25Z">
                  <w:rPr>
                    <w:rFonts w:hint="default" w:ascii="Arial" w:hAnsi="Arial" w:cs="Arial"/>
                    <w:sz w:val="24"/>
                    <w:szCs w:val="24"/>
                  </w:rPr>
                </w:rPrChange>
              </w:rPr>
              <w:t>Nome:</w:t>
            </w:r>
          </w:p>
          <w:p w14:paraId="37035853">
            <w:pPr>
              <w:bidi w:val="0"/>
              <w:jc w:val="both"/>
              <w:rPr>
                <w:rFonts w:hint="default" w:ascii="Times New Roman" w:hAnsi="Times New Roman" w:cs="Times New Roman"/>
                <w:sz w:val="24"/>
                <w:szCs w:val="24"/>
                <w:rPrChange w:id="3139" w:author="Ju" w:date="2025-04-01T19:03:25Z">
                  <w:rPr>
                    <w:rFonts w:hint="default" w:ascii="Arial" w:hAnsi="Arial" w:cs="Arial"/>
                    <w:sz w:val="24"/>
                    <w:szCs w:val="24"/>
                  </w:rPr>
                </w:rPrChange>
              </w:rPr>
            </w:pPr>
          </w:p>
          <w:p w14:paraId="20359BFD">
            <w:pPr>
              <w:bidi w:val="0"/>
              <w:jc w:val="both"/>
              <w:rPr>
                <w:rFonts w:hint="default" w:ascii="Times New Roman" w:hAnsi="Times New Roman" w:cs="Times New Roman"/>
                <w:sz w:val="24"/>
                <w:szCs w:val="24"/>
                <w:rPrChange w:id="3140" w:author="Ju" w:date="2025-04-01T19:03:25Z">
                  <w:rPr>
                    <w:rFonts w:hint="default" w:ascii="Arial" w:hAnsi="Arial" w:cs="Arial"/>
                    <w:sz w:val="24"/>
                    <w:szCs w:val="24"/>
                  </w:rPr>
                </w:rPrChange>
              </w:rPr>
            </w:pPr>
            <w:r>
              <w:rPr>
                <w:rFonts w:hint="default" w:ascii="Times New Roman" w:hAnsi="Times New Roman" w:cs="Times New Roman"/>
                <w:sz w:val="24"/>
                <w:szCs w:val="24"/>
                <w:rPrChange w:id="3142" w:author="Ju" w:date="2025-04-01T19:03:25Z">
                  <w:rPr>
                    <w:rFonts w:hint="default" w:ascii="Arial" w:hAnsi="Arial" w:cs="Arial"/>
                    <w:sz w:val="24"/>
                    <w:szCs w:val="24"/>
                  </w:rPr>
                </w:rPrChange>
              </w:rPr>
              <mc:AlternateContent>
                <mc:Choice Requires="wpg">
                  <w:drawing>
                    <wp:inline distT="0" distB="0" distL="114300" distR="114300">
                      <wp:extent cx="2543810" cy="10160"/>
                      <wp:effectExtent l="0" t="0" r="0" b="0"/>
                      <wp:docPr id="30" name="Grupo 30"/>
                      <wp:cNvGraphicFramePr/>
                      <a:graphic xmlns:a="http://schemas.openxmlformats.org/drawingml/2006/main">
                        <a:graphicData uri="http://schemas.microsoft.com/office/word/2010/wordprocessingGroup">
                          <wpg:wgp>
                            <wpg:cNvGrpSpPr/>
                            <wpg:grpSpPr>
                              <a:xfrm>
                                <a:off x="0" y="0"/>
                                <a:ext cx="2543810" cy="10160"/>
                                <a:chOff x="0" y="0"/>
                                <a:chExt cx="4006" cy="16"/>
                              </a:xfrm>
                            </wpg:grpSpPr>
                            <wps:wsp>
                              <wps:cNvPr id="29" name="Forma livre 29"/>
                              <wps:cNvSpPr/>
                              <wps:spPr>
                                <a:xfrm>
                                  <a:off x="0" y="7"/>
                                  <a:ext cx="4006" cy="2"/>
                                </a:xfrm>
                                <a:custGeom>
                                  <a:avLst/>
                                  <a:gdLst/>
                                  <a:ahLst/>
                                  <a:cxnLst/>
                                  <a:pathLst>
                                    <a:path w="4006">
                                      <a:moveTo>
                                        <a:pt x="0" y="0"/>
                                      </a:moveTo>
                                      <a:lnTo>
                                        <a:pt x="3468" y="0"/>
                                      </a:lnTo>
                                      <a:moveTo>
                                        <a:pt x="3474" y="0"/>
                                      </a:moveTo>
                                      <a:lnTo>
                                        <a:pt x="4005" y="0"/>
                                      </a:lnTo>
                                    </a:path>
                                  </a:pathLst>
                                </a:custGeom>
                                <a:noFill/>
                                <a:ln w="9601" cap="flat" cmpd="sng">
                                  <a:solidFill>
                                    <a:srgbClr val="000000"/>
                                  </a:solidFill>
                                  <a:prstDash val="solid"/>
                                  <a:headEnd type="none" w="med" len="med"/>
                                  <a:tailEnd type="none" w="med" len="med"/>
                                </a:ln>
                              </wps:spPr>
                              <wps:bodyPr upright="1"/>
                            </wps:wsp>
                          </wpg:wgp>
                        </a:graphicData>
                      </a:graphic>
                    </wp:inline>
                  </w:drawing>
                </mc:Choice>
                <mc:Fallback>
                  <w:pict>
                    <v:group id="_x0000_s1026" o:spid="_x0000_s1026" o:spt="203" style="height:0.8pt;width:200.3pt;" coordsize="4006,16" o:gfxdata="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">
                      <o:lock v:ext="edit" aspectratio="f"/>
                      <v:shape id="_x0000_s1026" o:spid="_x0000_s1026" o:spt="100" style="position:absolute;left:0;top:7;height:2;width:4006;" filled="f" stroked="t" coordsize="4006,1" o:gfxdata="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L+dnFvQAA&#10;ANsAAAAPAAAAAAAAAAEAIAAAACIAAABkcnMvZG93bnJldi54bWxQSwECFAAUAAAACACHTuJAMy8F&#10;njsAAAA5AAAAEAAAAAAAAAABACAAAAAMAQAAZHJzL3NoYXBleG1sLnhtbFBLBQYAAAAABgAGAFsB&#10;AAC2AwAAAAA=&#10;" path="m0,0l3468,0m3474,0l4005,0e">
                        <v:fill on="f" focussize="0,0"/>
                        <v:stroke weight="0.755984251968504pt" color="#000000" joinstyle="round"/>
                        <v:imagedata o:title=""/>
                        <o:lock v:ext="edit" aspectratio="f"/>
                      </v:shape>
                      <w10:wrap type="none"/>
                      <w10:anchorlock/>
                    </v:group>
                  </w:pict>
                </mc:Fallback>
              </mc:AlternateContent>
            </w:r>
          </w:p>
          <w:p w14:paraId="156FA6E8">
            <w:pPr>
              <w:bidi w:val="0"/>
              <w:jc w:val="both"/>
              <w:rPr>
                <w:rFonts w:hint="default" w:ascii="Times New Roman" w:hAnsi="Times New Roman" w:cs="Times New Roman"/>
                <w:sz w:val="24"/>
                <w:szCs w:val="24"/>
                <w:rPrChange w:id="3143" w:author="Ju" w:date="2025-04-01T19:03:25Z">
                  <w:rPr>
                    <w:rFonts w:hint="default" w:ascii="Arial" w:hAnsi="Arial" w:cs="Arial"/>
                    <w:sz w:val="24"/>
                    <w:szCs w:val="24"/>
                  </w:rPr>
                </w:rPrChange>
              </w:rPr>
            </w:pPr>
            <w:r>
              <w:rPr>
                <w:rFonts w:hint="default" w:ascii="Times New Roman" w:hAnsi="Times New Roman" w:cs="Times New Roman"/>
                <w:sz w:val="24"/>
                <w:szCs w:val="24"/>
                <w:rPrChange w:id="3144" w:author="Ju" w:date="2025-04-01T19:03:25Z">
                  <w:rPr>
                    <w:rFonts w:hint="default" w:ascii="Arial" w:hAnsi="Arial" w:cs="Arial"/>
                    <w:sz w:val="24"/>
                    <w:szCs w:val="24"/>
                  </w:rPr>
                </w:rPrChange>
              </w:rPr>
              <w:t>CPF/MF:</w:t>
            </w:r>
          </w:p>
        </w:tc>
        <w:tc>
          <w:tcPr>
            <w:tcW w:w="4542" w:type="dxa"/>
            <w:noWrap w:val="0"/>
            <w:vAlign w:val="top"/>
          </w:tcPr>
          <w:p w14:paraId="6981AD4B">
            <w:pPr>
              <w:bidi w:val="0"/>
              <w:jc w:val="both"/>
              <w:rPr>
                <w:rFonts w:hint="default" w:ascii="Times New Roman" w:hAnsi="Times New Roman" w:cs="Times New Roman"/>
                <w:sz w:val="24"/>
                <w:szCs w:val="24"/>
                <w:rPrChange w:id="3145" w:author="Ju" w:date="2025-04-01T19:03:25Z">
                  <w:rPr>
                    <w:rFonts w:hint="default" w:ascii="Arial" w:hAnsi="Arial" w:cs="Arial"/>
                    <w:sz w:val="24"/>
                    <w:szCs w:val="24"/>
                  </w:rPr>
                </w:rPrChange>
              </w:rPr>
            </w:pPr>
            <w:r>
              <w:rPr>
                <w:rFonts w:hint="default" w:ascii="Times New Roman" w:hAnsi="Times New Roman" w:cs="Times New Roman"/>
                <w:sz w:val="24"/>
                <w:szCs w:val="24"/>
                <w:rPrChange w:id="3146" w:author="Ju" w:date="2025-04-01T19:03:25Z">
                  <w:rPr>
                    <w:rFonts w:hint="default" w:ascii="Arial" w:hAnsi="Arial" w:cs="Arial"/>
                    <w:sz w:val="24"/>
                    <w:szCs w:val="24"/>
                  </w:rPr>
                </w:rPrChange>
              </w:rPr>
              <w:t>Nome:</w:t>
            </w:r>
          </w:p>
          <w:p w14:paraId="5EF38FE6">
            <w:pPr>
              <w:bidi w:val="0"/>
              <w:jc w:val="both"/>
              <w:rPr>
                <w:rFonts w:hint="default" w:ascii="Times New Roman" w:hAnsi="Times New Roman" w:cs="Times New Roman"/>
                <w:sz w:val="24"/>
                <w:szCs w:val="24"/>
                <w:rPrChange w:id="3147" w:author="Ju" w:date="2025-04-01T19:03:25Z">
                  <w:rPr>
                    <w:rFonts w:hint="default" w:ascii="Arial" w:hAnsi="Arial" w:cs="Arial"/>
                    <w:sz w:val="24"/>
                    <w:szCs w:val="24"/>
                  </w:rPr>
                </w:rPrChange>
              </w:rPr>
            </w:pPr>
          </w:p>
          <w:p w14:paraId="298F4AAF">
            <w:pPr>
              <w:bidi w:val="0"/>
              <w:jc w:val="both"/>
              <w:rPr>
                <w:rFonts w:hint="default" w:ascii="Times New Roman" w:hAnsi="Times New Roman" w:cs="Times New Roman"/>
                <w:sz w:val="24"/>
                <w:szCs w:val="24"/>
                <w:rPrChange w:id="3148" w:author="Ju" w:date="2025-04-01T19:03:25Z">
                  <w:rPr>
                    <w:rFonts w:hint="default" w:ascii="Arial" w:hAnsi="Arial" w:cs="Arial"/>
                    <w:sz w:val="24"/>
                    <w:szCs w:val="24"/>
                  </w:rPr>
                </w:rPrChange>
              </w:rPr>
            </w:pPr>
            <w:r>
              <w:rPr>
                <w:rFonts w:hint="default" w:ascii="Times New Roman" w:hAnsi="Times New Roman" w:cs="Times New Roman"/>
                <w:sz w:val="24"/>
                <w:szCs w:val="24"/>
                <w:rPrChange w:id="3150" w:author="Ju" w:date="2025-04-01T19:03:25Z">
                  <w:rPr>
                    <w:rFonts w:hint="default" w:ascii="Arial" w:hAnsi="Arial" w:cs="Arial"/>
                    <w:sz w:val="24"/>
                    <w:szCs w:val="24"/>
                  </w:rPr>
                </w:rPrChange>
              </w:rPr>
              <mc:AlternateContent>
                <mc:Choice Requires="wpg">
                  <w:drawing>
                    <wp:inline distT="0" distB="0" distL="114300" distR="114300">
                      <wp:extent cx="2879725" cy="10160"/>
                      <wp:effectExtent l="0" t="0" r="0" b="0"/>
                      <wp:docPr id="75" name="Grupo 75"/>
                      <wp:cNvGraphicFramePr/>
                      <a:graphic xmlns:a="http://schemas.openxmlformats.org/drawingml/2006/main">
                        <a:graphicData uri="http://schemas.microsoft.com/office/word/2010/wordprocessingGroup">
                          <wpg:wgp>
                            <wpg:cNvGrpSpPr/>
                            <wpg:grpSpPr>
                              <a:xfrm>
                                <a:off x="0" y="0"/>
                                <a:ext cx="2879725" cy="10160"/>
                                <a:chOff x="0" y="0"/>
                                <a:chExt cx="4535" cy="16"/>
                              </a:xfrm>
                            </wpg:grpSpPr>
                            <wps:wsp>
                              <wps:cNvPr id="74" name="Conector Reto 74"/>
                              <wps:cNvCnPr/>
                              <wps:spPr>
                                <a:xfrm>
                                  <a:off x="0" y="8"/>
                                  <a:ext cx="4535" cy="0"/>
                                </a:xfrm>
                                <a:prstGeom prst="line">
                                  <a:avLst/>
                                </a:prstGeom>
                                <a:ln w="9601" cap="flat" cmpd="sng">
                                  <a:solidFill>
                                    <a:srgbClr val="000000"/>
                                  </a:solidFill>
                                  <a:prstDash val="solid"/>
                                  <a:headEnd type="none" w="med" len="med"/>
                                  <a:tailEnd type="none" w="med" len="med"/>
                                </a:ln>
                              </wps:spPr>
                              <wps:bodyPr upright="1"/>
                            </wps:wsp>
                          </wpg:wgp>
                        </a:graphicData>
                      </a:graphic>
                    </wp:inline>
                  </w:drawing>
                </mc:Choice>
                <mc:Fallback>
                  <w:pict>
                    <v:group id="_x0000_s1026" o:spid="_x0000_s1026" o:spt="203" style="height:0.8pt;width:226.75pt;" coordsize="4535,16" o:gfxdata="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VFkZMNQAAAADAQAADwAAAAAAAAABACAAAAAiAAAAZHJzL2Rv&#10;d25yZXYueG1sUEsBAhQAFAAAAAgAh07iQCObYdc+AgAACQUAAA4AAAAAAAAAAQAgAAAAIwEAAGRy&#10;cy9lMm9Eb2MueG1sUEsFBgAAAAAGAAYAWQEAANMFAAAAAA==&#10;">
                      <o:lock v:ext="edit" aspectratio="f"/>
                      <v:line id="_x0000_s1026" o:spid="_x0000_s1026" o:spt="20" style="position:absolute;left:0;top:8;height:0;width:4535;" filled="f" stroked="t" coordsize="21600,21600" o:gfxdata="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0Qgkb4A&#10;AADbAAAADwAAAAAAAAABACAAAAAiAAAAZHJzL2Rvd25yZXYueG1sUEsBAhQAFAAAAAgAh07iQDMv&#10;BZ47AAAAOQAAABAAAAAAAAAAAQAgAAAADQEAAGRycy9zaGFwZXhtbC54bWxQSwUGAAAAAAYABgBb&#10;AQAAtwMAAAAA&#10;">
                        <v:fill on="f" focussize="0,0"/>
                        <v:stroke weight="0.755984251968504pt" color="#000000" joinstyle="round"/>
                        <v:imagedata o:title=""/>
                        <o:lock v:ext="edit" aspectratio="f"/>
                      </v:line>
                      <w10:wrap type="none"/>
                      <w10:anchorlock/>
                    </v:group>
                  </w:pict>
                </mc:Fallback>
              </mc:AlternateContent>
            </w:r>
          </w:p>
          <w:p w14:paraId="0B3B9DF7">
            <w:pPr>
              <w:bidi w:val="0"/>
              <w:jc w:val="both"/>
              <w:rPr>
                <w:rFonts w:hint="default" w:ascii="Times New Roman" w:hAnsi="Times New Roman" w:cs="Times New Roman"/>
                <w:sz w:val="24"/>
                <w:szCs w:val="24"/>
                <w:rPrChange w:id="3151" w:author="Ju" w:date="2025-04-01T19:03:25Z">
                  <w:rPr>
                    <w:rFonts w:hint="default" w:ascii="Arial" w:hAnsi="Arial" w:cs="Arial"/>
                    <w:sz w:val="24"/>
                    <w:szCs w:val="24"/>
                  </w:rPr>
                </w:rPrChange>
              </w:rPr>
            </w:pPr>
            <w:r>
              <w:rPr>
                <w:rFonts w:hint="default" w:ascii="Times New Roman" w:hAnsi="Times New Roman" w:cs="Times New Roman"/>
                <w:sz w:val="24"/>
                <w:szCs w:val="24"/>
                <w:rPrChange w:id="3152" w:author="Ju" w:date="2025-04-01T19:03:25Z">
                  <w:rPr>
                    <w:rFonts w:hint="default" w:ascii="Arial" w:hAnsi="Arial" w:cs="Arial"/>
                    <w:sz w:val="24"/>
                    <w:szCs w:val="24"/>
                  </w:rPr>
                </w:rPrChange>
              </w:rPr>
              <w:t>CPF/MF:</w:t>
            </w:r>
          </w:p>
        </w:tc>
      </w:tr>
      <w:tr w14:paraId="76133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97" w:hRule="atLeast"/>
        </w:trPr>
        <w:tc>
          <w:tcPr>
            <w:tcW w:w="4732" w:type="dxa"/>
            <w:noWrap w:val="0"/>
            <w:vAlign w:val="top"/>
          </w:tcPr>
          <w:p w14:paraId="611BC858">
            <w:pPr>
              <w:bidi w:val="0"/>
              <w:jc w:val="both"/>
              <w:rPr>
                <w:rFonts w:hint="default" w:ascii="Times New Roman" w:hAnsi="Times New Roman" w:cs="Times New Roman"/>
                <w:sz w:val="24"/>
                <w:szCs w:val="24"/>
                <w:rPrChange w:id="3153" w:author="Ju" w:date="2025-04-01T19:03:25Z">
                  <w:rPr>
                    <w:rFonts w:hint="default" w:ascii="Arial" w:hAnsi="Arial" w:cs="Arial"/>
                    <w:sz w:val="24"/>
                    <w:szCs w:val="24"/>
                  </w:rPr>
                </w:rPrChange>
              </w:rPr>
            </w:pPr>
          </w:p>
        </w:tc>
        <w:tc>
          <w:tcPr>
            <w:tcW w:w="4542" w:type="dxa"/>
            <w:noWrap w:val="0"/>
            <w:vAlign w:val="top"/>
          </w:tcPr>
          <w:p w14:paraId="0595D8D1">
            <w:pPr>
              <w:bidi w:val="0"/>
              <w:jc w:val="both"/>
              <w:rPr>
                <w:rFonts w:hint="default" w:ascii="Times New Roman" w:hAnsi="Times New Roman" w:cs="Times New Roman"/>
                <w:sz w:val="24"/>
                <w:szCs w:val="24"/>
                <w:rPrChange w:id="3154" w:author="Ju" w:date="2025-04-01T19:03:25Z">
                  <w:rPr>
                    <w:rFonts w:hint="default" w:ascii="Arial" w:hAnsi="Arial" w:cs="Arial"/>
                    <w:sz w:val="24"/>
                    <w:szCs w:val="24"/>
                  </w:rPr>
                </w:rPrChange>
              </w:rPr>
            </w:pPr>
          </w:p>
        </w:tc>
      </w:tr>
    </w:tbl>
    <w:p w14:paraId="4B434B52">
      <w:pPr>
        <w:bidi w:val="0"/>
        <w:jc w:val="both"/>
        <w:rPr>
          <w:rFonts w:hint="default" w:ascii="Times New Roman" w:hAnsi="Times New Roman" w:cs="Times New Roman"/>
          <w:sz w:val="24"/>
          <w:szCs w:val="24"/>
          <w:rPrChange w:id="3155" w:author="Ju" w:date="2025-04-01T19:03:25Z">
            <w:rPr>
              <w:rFonts w:hint="default" w:ascii="Arial" w:hAnsi="Arial" w:cs="Arial"/>
              <w:sz w:val="24"/>
              <w:szCs w:val="24"/>
            </w:rPr>
          </w:rPrChange>
        </w:rPr>
      </w:pPr>
    </w:p>
    <w:p w14:paraId="25C53C9D">
      <w:pPr>
        <w:bidi w:val="0"/>
        <w:jc w:val="both"/>
        <w:rPr>
          <w:rFonts w:hint="default" w:ascii="Times New Roman" w:hAnsi="Times New Roman" w:cs="Times New Roman"/>
          <w:sz w:val="24"/>
          <w:szCs w:val="24"/>
          <w:rPrChange w:id="3156" w:author="Ju" w:date="2025-04-01T19:03:25Z">
            <w:rPr>
              <w:rFonts w:hint="default" w:ascii="Arial" w:hAnsi="Arial" w:cs="Arial"/>
              <w:sz w:val="24"/>
              <w:szCs w:val="24"/>
            </w:rPr>
          </w:rPrChange>
        </w:rPr>
      </w:pPr>
    </w:p>
    <w:p w14:paraId="163ADC0F">
      <w:pPr>
        <w:bidi w:val="0"/>
        <w:jc w:val="both"/>
        <w:rPr>
          <w:rFonts w:hint="default" w:ascii="Times New Roman" w:hAnsi="Times New Roman" w:cs="Times New Roman"/>
          <w:sz w:val="24"/>
          <w:szCs w:val="24"/>
          <w:rPrChange w:id="3157" w:author="Ju" w:date="2025-04-01T19:03:25Z">
            <w:rPr>
              <w:rFonts w:hint="default" w:ascii="Arial" w:hAnsi="Arial" w:cs="Arial"/>
              <w:sz w:val="24"/>
              <w:szCs w:val="24"/>
            </w:rPr>
          </w:rPrChange>
        </w:rPr>
      </w:pPr>
    </w:p>
    <w:p w14:paraId="09BC93BE">
      <w:pPr>
        <w:bidi w:val="0"/>
        <w:jc w:val="both"/>
        <w:rPr>
          <w:rFonts w:hint="default" w:ascii="Times New Roman" w:hAnsi="Times New Roman" w:cs="Times New Roman"/>
          <w:sz w:val="24"/>
          <w:szCs w:val="24"/>
          <w:rPrChange w:id="3158" w:author="Ju" w:date="2025-04-01T19:03:25Z">
            <w:rPr>
              <w:rFonts w:hint="default" w:ascii="Arial" w:hAnsi="Arial" w:cs="Arial"/>
              <w:sz w:val="24"/>
              <w:szCs w:val="24"/>
            </w:rPr>
          </w:rPrChange>
        </w:rPr>
      </w:pPr>
    </w:p>
    <w:p w14:paraId="2FDD9DC1">
      <w:pPr>
        <w:bidi w:val="0"/>
        <w:jc w:val="both"/>
        <w:rPr>
          <w:rFonts w:hint="default" w:ascii="Times New Roman" w:hAnsi="Times New Roman" w:cs="Times New Roman"/>
          <w:sz w:val="24"/>
          <w:szCs w:val="24"/>
          <w:rPrChange w:id="3159" w:author="Ju" w:date="2025-04-01T19:03:25Z">
            <w:rPr>
              <w:rFonts w:hint="default" w:ascii="Arial" w:hAnsi="Arial" w:cs="Arial"/>
              <w:sz w:val="24"/>
              <w:szCs w:val="24"/>
            </w:rPr>
          </w:rPrChange>
        </w:rPr>
      </w:pPr>
    </w:p>
    <w:p w14:paraId="79FEE717">
      <w:pPr>
        <w:bidi w:val="0"/>
        <w:jc w:val="both"/>
        <w:rPr>
          <w:rFonts w:hint="default" w:ascii="Times New Roman" w:hAnsi="Times New Roman" w:cs="Times New Roman"/>
          <w:sz w:val="24"/>
          <w:szCs w:val="24"/>
          <w:rPrChange w:id="3160" w:author="Ju" w:date="2025-04-01T19:03:25Z">
            <w:rPr>
              <w:rFonts w:hint="default" w:ascii="Arial" w:hAnsi="Arial" w:cs="Arial"/>
              <w:sz w:val="24"/>
              <w:szCs w:val="24"/>
            </w:rPr>
          </w:rPrChange>
        </w:rPr>
      </w:pPr>
    </w:p>
    <w:p w14:paraId="4DC03623">
      <w:pPr>
        <w:bidi w:val="0"/>
        <w:jc w:val="both"/>
        <w:rPr>
          <w:rFonts w:hint="default" w:ascii="Times New Roman" w:hAnsi="Times New Roman" w:cs="Times New Roman"/>
          <w:sz w:val="24"/>
          <w:szCs w:val="24"/>
          <w:rPrChange w:id="3161" w:author="Ju" w:date="2025-04-01T19:03:25Z">
            <w:rPr>
              <w:rFonts w:hint="default" w:ascii="Arial" w:hAnsi="Arial" w:cs="Arial"/>
              <w:sz w:val="24"/>
              <w:szCs w:val="24"/>
            </w:rPr>
          </w:rPrChange>
        </w:rPr>
      </w:pPr>
    </w:p>
    <w:p w14:paraId="07DFAB8E">
      <w:pPr>
        <w:bidi w:val="0"/>
        <w:jc w:val="both"/>
        <w:rPr>
          <w:rFonts w:hint="default" w:ascii="Times New Roman" w:hAnsi="Times New Roman" w:cs="Times New Roman"/>
          <w:sz w:val="24"/>
          <w:szCs w:val="24"/>
          <w:rPrChange w:id="3162" w:author="Ju" w:date="2025-04-01T19:03:25Z">
            <w:rPr>
              <w:rFonts w:hint="default" w:ascii="Arial" w:hAnsi="Arial" w:cs="Arial"/>
              <w:sz w:val="24"/>
              <w:szCs w:val="24"/>
            </w:rPr>
          </w:rPrChange>
        </w:rPr>
      </w:pPr>
    </w:p>
    <w:p w14:paraId="0DB39477">
      <w:pPr>
        <w:bidi w:val="0"/>
        <w:jc w:val="both"/>
        <w:rPr>
          <w:rFonts w:hint="default" w:ascii="Times New Roman" w:hAnsi="Times New Roman" w:cs="Times New Roman"/>
          <w:sz w:val="24"/>
          <w:szCs w:val="24"/>
          <w:rPrChange w:id="3163" w:author="Ju" w:date="2025-04-01T19:03:25Z">
            <w:rPr>
              <w:rFonts w:hint="default" w:ascii="Arial" w:hAnsi="Arial" w:cs="Arial"/>
              <w:sz w:val="24"/>
              <w:szCs w:val="24"/>
            </w:rPr>
          </w:rPrChange>
        </w:rPr>
      </w:pPr>
    </w:p>
    <w:p w14:paraId="009A06F7">
      <w:pPr>
        <w:bidi w:val="0"/>
        <w:jc w:val="both"/>
        <w:rPr>
          <w:rFonts w:hint="default" w:ascii="Times New Roman" w:hAnsi="Times New Roman" w:cs="Times New Roman"/>
          <w:sz w:val="24"/>
          <w:szCs w:val="24"/>
          <w:rPrChange w:id="3164" w:author="Ju" w:date="2025-04-01T19:03:25Z">
            <w:rPr>
              <w:rFonts w:hint="default" w:ascii="Arial" w:hAnsi="Arial" w:cs="Arial"/>
              <w:sz w:val="24"/>
              <w:szCs w:val="24"/>
            </w:rPr>
          </w:rPrChange>
        </w:rPr>
      </w:pPr>
    </w:p>
    <w:p w14:paraId="4148BAFA">
      <w:pPr>
        <w:bidi w:val="0"/>
        <w:jc w:val="both"/>
        <w:rPr>
          <w:rFonts w:hint="default" w:ascii="Times New Roman" w:hAnsi="Times New Roman" w:cs="Times New Roman"/>
          <w:sz w:val="24"/>
          <w:szCs w:val="24"/>
          <w:lang w:val="en-US" w:eastAsia="zh-CN"/>
          <w:rPrChange w:id="3165" w:author="Ju" w:date="2025-04-01T19:03:25Z">
            <w:rPr>
              <w:rFonts w:hint="default" w:ascii="Arial" w:hAnsi="Arial" w:cs="Arial"/>
              <w:sz w:val="24"/>
              <w:szCs w:val="24"/>
              <w:lang w:val="en-US" w:eastAsia="zh-CN"/>
            </w:rPr>
          </w:rPrChange>
        </w:rPr>
      </w:pPr>
    </w:p>
    <w:p w14:paraId="17B870E1">
      <w:pPr>
        <w:bidi w:val="0"/>
        <w:jc w:val="both"/>
        <w:rPr>
          <w:rFonts w:hint="default" w:ascii="Times New Roman" w:hAnsi="Times New Roman" w:cs="Times New Roman"/>
          <w:sz w:val="24"/>
          <w:szCs w:val="24"/>
          <w:lang w:val="en-US" w:eastAsia="zh-CN"/>
          <w:rPrChange w:id="3166" w:author="Ju" w:date="2025-04-01T19:03:25Z">
            <w:rPr>
              <w:rFonts w:hint="default" w:ascii="Arial" w:hAnsi="Arial" w:cs="Arial"/>
              <w:sz w:val="24"/>
              <w:szCs w:val="24"/>
              <w:lang w:val="en-US" w:eastAsia="zh-CN"/>
            </w:rPr>
          </w:rPrChange>
        </w:rPr>
      </w:pPr>
    </w:p>
    <w:p w14:paraId="51D67865">
      <w:pPr>
        <w:bidi w:val="0"/>
        <w:jc w:val="both"/>
        <w:rPr>
          <w:rFonts w:hint="default" w:ascii="Times New Roman" w:hAnsi="Times New Roman" w:cs="Times New Roman"/>
          <w:sz w:val="24"/>
          <w:szCs w:val="24"/>
          <w:lang w:val="en-US" w:eastAsia="zh-CN"/>
          <w:rPrChange w:id="3167" w:author="Ju" w:date="2025-04-01T19:03:25Z">
            <w:rPr>
              <w:rFonts w:hint="default" w:ascii="Arial" w:hAnsi="Arial" w:cs="Arial"/>
              <w:sz w:val="24"/>
              <w:szCs w:val="24"/>
              <w:lang w:val="en-US" w:eastAsia="zh-CN"/>
            </w:rPr>
          </w:rPrChange>
        </w:rPr>
      </w:pPr>
    </w:p>
    <w:p w14:paraId="3637F106">
      <w:pPr>
        <w:bidi w:val="0"/>
        <w:jc w:val="both"/>
        <w:rPr>
          <w:rFonts w:hint="default" w:ascii="Times New Roman" w:hAnsi="Times New Roman" w:cs="Times New Roman"/>
          <w:sz w:val="24"/>
          <w:szCs w:val="24"/>
          <w:lang w:val="en-US" w:eastAsia="zh-CN"/>
          <w:rPrChange w:id="3168" w:author="Ju" w:date="2025-04-01T19:03:25Z">
            <w:rPr>
              <w:rFonts w:hint="default" w:ascii="Arial" w:hAnsi="Arial" w:cs="Arial"/>
              <w:sz w:val="24"/>
              <w:szCs w:val="24"/>
              <w:lang w:val="en-US" w:eastAsia="zh-CN"/>
            </w:rPr>
          </w:rPrChange>
        </w:rPr>
      </w:pPr>
    </w:p>
    <w:p w14:paraId="494E5BDB">
      <w:pPr>
        <w:bidi w:val="0"/>
        <w:jc w:val="both"/>
        <w:rPr>
          <w:rFonts w:hint="default" w:ascii="Times New Roman" w:hAnsi="Times New Roman" w:cs="Times New Roman"/>
          <w:sz w:val="24"/>
          <w:szCs w:val="24"/>
          <w:lang w:val="en-US" w:eastAsia="zh-CN"/>
          <w:rPrChange w:id="3169" w:author="Ju" w:date="2025-04-01T19:03:25Z">
            <w:rPr>
              <w:rFonts w:hint="default" w:ascii="Arial" w:hAnsi="Arial" w:cs="Arial"/>
              <w:sz w:val="24"/>
              <w:szCs w:val="24"/>
              <w:lang w:val="en-US" w:eastAsia="zh-CN"/>
            </w:rPr>
          </w:rPrChange>
        </w:rPr>
      </w:pPr>
    </w:p>
    <w:p w14:paraId="1D2F26DB">
      <w:pPr>
        <w:bidi w:val="0"/>
        <w:jc w:val="both"/>
        <w:rPr>
          <w:rFonts w:hint="default" w:ascii="Times New Roman" w:hAnsi="Times New Roman" w:cs="Times New Roman"/>
          <w:sz w:val="24"/>
          <w:szCs w:val="24"/>
          <w:lang w:val="en-US" w:eastAsia="zh-CN"/>
          <w:rPrChange w:id="3170" w:author="Ju" w:date="2025-04-01T19:03:25Z">
            <w:rPr>
              <w:rFonts w:hint="default" w:ascii="Arial" w:hAnsi="Arial" w:cs="Arial"/>
              <w:sz w:val="24"/>
              <w:szCs w:val="24"/>
              <w:lang w:val="en-US" w:eastAsia="zh-CN"/>
            </w:rPr>
          </w:rPrChange>
        </w:rPr>
      </w:pPr>
    </w:p>
    <w:p w14:paraId="34964F6B">
      <w:pPr>
        <w:bidi w:val="0"/>
        <w:jc w:val="both"/>
        <w:rPr>
          <w:rFonts w:hint="default" w:ascii="Times New Roman" w:hAnsi="Times New Roman" w:cs="Times New Roman"/>
          <w:sz w:val="24"/>
          <w:szCs w:val="24"/>
          <w:lang w:val="en-US" w:eastAsia="zh-CN"/>
          <w:rPrChange w:id="3171" w:author="Ju" w:date="2025-04-01T19:03:25Z">
            <w:rPr>
              <w:rFonts w:hint="default" w:ascii="Arial" w:hAnsi="Arial" w:cs="Arial"/>
              <w:sz w:val="24"/>
              <w:szCs w:val="24"/>
              <w:lang w:val="en-US" w:eastAsia="zh-CN"/>
            </w:rPr>
          </w:rPrChange>
        </w:rPr>
      </w:pPr>
    </w:p>
    <w:p w14:paraId="2248988E">
      <w:pPr>
        <w:bidi w:val="0"/>
        <w:jc w:val="both"/>
        <w:rPr>
          <w:rFonts w:hint="default" w:ascii="Times New Roman" w:hAnsi="Times New Roman" w:cs="Times New Roman"/>
          <w:sz w:val="24"/>
          <w:szCs w:val="24"/>
          <w:rPrChange w:id="3172" w:author="Ju" w:date="2025-04-01T19:03:25Z">
            <w:rPr>
              <w:rFonts w:hint="default" w:ascii="Arial" w:hAnsi="Arial" w:cs="Arial"/>
              <w:sz w:val="24"/>
              <w:szCs w:val="24"/>
            </w:rPr>
          </w:rPrChange>
        </w:rPr>
      </w:pPr>
    </w:p>
    <w:sectPr>
      <w:headerReference r:id="rId6" w:type="default"/>
      <w:pgSz w:w="11906" w:h="16838"/>
      <w:pgMar w:top="1440" w:right="1306" w:bottom="1440" w:left="10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Microsoft Sans Serif">
    <w:panose1 w:val="020B0604020202020204"/>
    <w:charset w:val="00"/>
    <w:family w:val="auto"/>
    <w:pitch w:val="default"/>
    <w:sig w:usb0="E5002EFF" w:usb1="C000605B" w:usb2="00000029" w:usb3="00000000" w:csb0="200101FF" w:csb1="20280000"/>
  </w:font>
  <w:font w:name="Cambria">
    <w:panose1 w:val="02040503050406030204"/>
    <w:charset w:val="01"/>
    <w:family w:val="roman"/>
    <w:pitch w:val="default"/>
    <w:sig w:usb0="E00006FF" w:usb1="420024FF" w:usb2="02000000" w:usb3="00000000" w:csb0="2000019F" w:csb1="00000000"/>
  </w:font>
  <w:font w:name="Impact">
    <w:panose1 w:val="020B0806030902050204"/>
    <w:charset w:val="00"/>
    <w:family w:val="auto"/>
    <w:pitch w:val="default"/>
    <w:sig w:usb0="00000287" w:usb1="00000000" w:usb2="00000000" w:usb3="00000000" w:csb0="2000009F" w:csb1="DFD70000"/>
  </w:font>
  <w:font w:name="Wingdings">
    <w:panose1 w:val="05000000000000000000"/>
    <w:charset w:val="00"/>
    <w:family w:val="auto"/>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 w:name="Segoe UI Variable Display Semilight">
    <w:panose1 w:val="00000000000000000000"/>
    <w:charset w:val="00"/>
    <w:family w:val="auto"/>
    <w:pitch w:val="default"/>
    <w:sig w:usb0="A00002FF" w:usb1="0000000B" w:usb2="00000000" w:usb3="00000000" w:csb0="2000019F" w:csb1="00000000"/>
  </w:font>
  <w:font w:name="Segoe UI Variable Display Semibold">
    <w:panose1 w:val="00000000000000000000"/>
    <w:charset w:val="00"/>
    <w:family w:val="auto"/>
    <w:pitch w:val="default"/>
    <w:sig w:usb0="A00002FF" w:usb1="0000000B" w:usb2="00000000" w:usb3="00000000" w:csb0="2000019F" w:csb1="00000000"/>
  </w:font>
  <w:font w:name="Stencil">
    <w:panose1 w:val="040409050D0802020404"/>
    <w:charset w:val="00"/>
    <w:family w:val="auto"/>
    <w:pitch w:val="default"/>
    <w:sig w:usb0="00000003" w:usb1="00000000" w:usb2="00000000" w:usb3="00000000" w:csb0="20000001" w:csb1="00000000"/>
  </w:font>
  <w:font w:name="Sitka Subheading">
    <w:panose1 w:val="00000000000000000000"/>
    <w:charset w:val="00"/>
    <w:family w:val="auto"/>
    <w:pitch w:val="default"/>
    <w:sig w:usb0="A00002EF" w:usb1="4000204B" w:usb2="00000000" w:usb3="00000000" w:csb0="2000019F" w:csb1="00000000"/>
  </w:font>
  <w:font w:name="Trebuchet MS">
    <w:panose1 w:val="020B0603020202020204"/>
    <w:charset w:val="00"/>
    <w:family w:val="auto"/>
    <w:pitch w:val="default"/>
    <w:sig w:usb0="00000687" w:usb1="00000000" w:usb2="00000000" w:usb3="00000000" w:csb0="2000009F" w:csb1="00000000"/>
  </w:font>
  <w:font w:name="Tw Cen MT">
    <w:panose1 w:val="020B0602020104020603"/>
    <w:charset w:val="00"/>
    <w:family w:val="auto"/>
    <w:pitch w:val="default"/>
    <w:sig w:usb0="00000003" w:usb1="00000000" w:usb2="00000000" w:usb3="00000000" w:csb0="20000003"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2"/>
      <w:tblpPr w:leftFromText="180" w:rightFromText="180" w:vertAnchor="page" w:horzAnchor="page" w:tblpX="1174" w:tblpY="319"/>
      <w:tblOverlap w:val="never"/>
      <w:tblW w:w="9362" w:type="dxa"/>
      <w:tblInd w:w="0" w:type="dxa"/>
      <w:tblBorders>
        <w:top w:val="single" w:color="3366FF" w:sz="4" w:space="0"/>
        <w:left w:val="single" w:color="3366FF" w:sz="4" w:space="0"/>
        <w:bottom w:val="single" w:color="3366FF" w:sz="4" w:space="0"/>
        <w:right w:val="single" w:color="3366FF" w:sz="4" w:space="0"/>
        <w:insideH w:val="none" w:color="auto" w:sz="0" w:space="0"/>
        <w:insideV w:val="none" w:color="auto" w:sz="0" w:space="0"/>
      </w:tblBorders>
      <w:tblLayout w:type="fixed"/>
      <w:tblCellMar>
        <w:top w:w="0" w:type="dxa"/>
        <w:left w:w="70" w:type="dxa"/>
        <w:bottom w:w="0" w:type="dxa"/>
        <w:right w:w="70" w:type="dxa"/>
      </w:tblCellMar>
      <w:tblPrChange w:id="0" w:author="Juci Anders" w:date="2025-04-23T14:33:50Z">
        <w:tblPr>
          <w:tblStyle w:val="12"/>
          <w:tblpPr w:leftFromText="180" w:rightFromText="180" w:vertAnchor="page" w:horzAnchor="page" w:tblpX="1174" w:tblpY="319"/>
          <w:tblOverlap w:val="never"/>
          <w:tblW w:w="9799" w:type="dxa"/>
          <w:tblInd w:w="0" w:type="dxa"/>
          <w:tblBorders>
            <w:top w:val="single" w:color="3366FF" w:sz="4" w:space="0"/>
            <w:left w:val="single" w:color="3366FF" w:sz="4" w:space="0"/>
            <w:bottom w:val="single" w:color="3366FF" w:sz="4" w:space="0"/>
            <w:right w:val="single" w:color="3366FF" w:sz="4" w:space="0"/>
            <w:insideH w:val="none" w:color="auto" w:sz="0" w:space="0"/>
            <w:insideV w:val="none" w:color="auto" w:sz="0" w:space="0"/>
          </w:tblBorders>
          <w:tblLayout w:type="fixed"/>
          <w:tblCellMar>
            <w:top w:w="0" w:type="dxa"/>
            <w:left w:w="70" w:type="dxa"/>
            <w:bottom w:w="0" w:type="dxa"/>
            <w:right w:w="70" w:type="dxa"/>
          </w:tblCellMar>
        </w:tblPr>
      </w:tblPrChange>
    </w:tblPr>
    <w:tblGrid>
      <w:gridCol w:w="1838"/>
      <w:gridCol w:w="7524"/>
      <w:tblGridChange w:id="1">
        <w:tblGrid>
          <w:gridCol w:w="1838"/>
          <w:gridCol w:w="7961"/>
        </w:tblGrid>
      </w:tblGridChange>
    </w:tblGrid>
    <w:tr w14:paraId="15FC8DE2">
      <w:tblPrEx>
        <w:tblBorders>
          <w:top w:val="single" w:color="3366FF" w:sz="4" w:space="0"/>
          <w:left w:val="single" w:color="3366FF" w:sz="4" w:space="0"/>
          <w:bottom w:val="single" w:color="3366FF" w:sz="4" w:space="0"/>
          <w:right w:val="single" w:color="3366FF" w:sz="4" w:space="0"/>
          <w:insideH w:val="none" w:color="auto" w:sz="0" w:space="0"/>
          <w:insideV w:val="none" w:color="auto" w:sz="0" w:space="0"/>
        </w:tblBorders>
        <w:tblCellMar>
          <w:top w:w="0" w:type="dxa"/>
          <w:left w:w="70" w:type="dxa"/>
          <w:bottom w:w="0" w:type="dxa"/>
          <w:right w:w="70" w:type="dxa"/>
        </w:tblCellMar>
        <w:tblPrExChange w:id="2" w:author="Juci Anders" w:date="2025-04-23T14:33:50Z">
          <w:tblPrEx>
            <w:tblBorders>
              <w:top w:val="single" w:color="3366FF" w:sz="4" w:space="0"/>
              <w:left w:val="single" w:color="3366FF" w:sz="4" w:space="0"/>
              <w:bottom w:val="single" w:color="3366FF" w:sz="4" w:space="0"/>
              <w:right w:val="single" w:color="3366FF" w:sz="4" w:space="0"/>
              <w:insideH w:val="none" w:color="auto" w:sz="0" w:space="0"/>
              <w:insideV w:val="none" w:color="auto" w:sz="0" w:space="0"/>
            </w:tblBorders>
            <w:tblCellMar>
              <w:top w:w="0" w:type="dxa"/>
              <w:left w:w="70" w:type="dxa"/>
              <w:bottom w:w="0" w:type="dxa"/>
              <w:right w:w="70" w:type="dxa"/>
            </w:tblCellMar>
          </w:tblPrEx>
        </w:tblPrExChange>
      </w:tblPrEx>
      <w:trPr>
        <w:trHeight w:val="1193" w:hRule="atLeast"/>
        <w:trPrChange w:id="2" w:author="Juci Anders" w:date="2025-04-23T14:33:50Z">
          <w:trPr>
            <w:trHeight w:val="1193" w:hRule="atLeast"/>
          </w:trPr>
        </w:trPrChange>
      </w:trPr>
      <w:tc>
        <w:tcPr>
          <w:tcW w:w="1838" w:type="dxa"/>
          <w:noWrap w:val="0"/>
          <w:vAlign w:val="top"/>
          <w:tcPrChange w:id="3" w:author="Juci Anders" w:date="2025-04-23T14:33:50Z">
            <w:tcPr>
              <w:tcW w:w="1838" w:type="dxa"/>
              <w:noWrap w:val="0"/>
              <w:vAlign w:val="top"/>
            </w:tcPr>
          </w:tcPrChange>
        </w:tcPr>
        <w:p w14:paraId="5DDB6BFA">
          <w:pPr>
            <w:jc w:val="center"/>
            <w:rPr>
              <w:position w:val="-20"/>
            </w:rPr>
          </w:pPr>
        </w:p>
        <w:p w14:paraId="5CBF0F49">
          <w:pPr>
            <w:jc w:val="center"/>
            <w:rPr>
              <w:position w:val="-20"/>
              <w:sz w:val="34"/>
            </w:rPr>
          </w:pPr>
          <w:r>
            <w:drawing>
              <wp:inline distT="0" distB="0" distL="114300" distR="114300">
                <wp:extent cx="1083310" cy="981710"/>
                <wp:effectExtent l="0" t="0" r="13970" b="8890"/>
                <wp:docPr id="16"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3"/>
                        <pic:cNvPicPr>
                          <a:picLocks noChangeAspect="1"/>
                        </pic:cNvPicPr>
                      </pic:nvPicPr>
                      <pic:blipFill>
                        <a:blip r:embed="rId1"/>
                        <a:stretch>
                          <a:fillRect/>
                        </a:stretch>
                      </pic:blipFill>
                      <pic:spPr>
                        <a:xfrm>
                          <a:off x="0" y="0"/>
                          <a:ext cx="1083310" cy="981710"/>
                        </a:xfrm>
                        <a:prstGeom prst="rect">
                          <a:avLst/>
                        </a:prstGeom>
                        <a:noFill/>
                        <a:ln>
                          <a:noFill/>
                        </a:ln>
                      </pic:spPr>
                    </pic:pic>
                  </a:graphicData>
                </a:graphic>
              </wp:inline>
            </w:drawing>
          </w:r>
        </w:p>
      </w:tc>
      <w:tc>
        <w:tcPr>
          <w:tcW w:w="7524" w:type="dxa"/>
          <w:noWrap w:val="0"/>
          <w:vAlign w:val="top"/>
          <w:tcPrChange w:id="4" w:author="Juci Anders" w:date="2025-04-23T14:33:50Z">
            <w:tcPr>
              <w:tcW w:w="7961" w:type="dxa"/>
              <w:noWrap w:val="0"/>
              <w:vAlign w:val="top"/>
            </w:tcPr>
          </w:tcPrChange>
        </w:tcPr>
        <w:p w14:paraId="5A26D51B">
          <w:pPr>
            <w:ind w:firstLine="200" w:firstLineChars="100"/>
            <w:jc w:val="both"/>
            <w:rPr>
              <w:ins w:id="6" w:author="Juci Anders" w:date="2025-04-23T14:34:18Z"/>
              <w:rFonts w:ascii="Arial" w:hAnsi="Arial" w:cs="Arial"/>
            </w:rPr>
            <w:pPrChange w:id="5" w:author="Juci Anders" w:date="2025-04-23T14:34:18Z">
              <w:pPr>
                <w:pStyle w:val="2"/>
                <w:ind w:firstLine="1405" w:firstLineChars="700"/>
              </w:pPr>
            </w:pPrChange>
          </w:pPr>
        </w:p>
        <w:p w14:paraId="6C7322F5">
          <w:pPr>
            <w:ind w:firstLine="200" w:firstLineChars="100"/>
            <w:jc w:val="both"/>
            <w:rPr>
              <w:rFonts w:ascii="Arial" w:hAnsi="Arial" w:cs="Arial"/>
              <w:rPrChange w:id="8" w:author="Juci Anders" w:date="2025-04-23T14:34:09Z">
                <w:rPr/>
              </w:rPrChange>
            </w:rPr>
            <w:pPrChange w:id="7" w:author="Juci Anders" w:date="2025-04-23T14:34:18Z">
              <w:pPr>
                <w:pStyle w:val="2"/>
                <w:ind w:firstLine="1405" w:firstLineChars="700"/>
              </w:pPr>
            </w:pPrChange>
          </w:pPr>
          <w:r>
            <w:rPr>
              <w:rFonts w:ascii="Arial" w:hAnsi="Arial" w:cs="Arial"/>
              <w:rPrChange w:id="9" w:author="Juci Anders" w:date="2025-04-23T14:34:09Z">
                <w:rPr/>
              </w:rPrChange>
            </w:rPr>
            <w:t>PREFEITURA MUNICIPAL DE RIO BRANCO DO IVAÍ</w:t>
          </w:r>
        </w:p>
        <w:p w14:paraId="1F3E712C">
          <w:pPr>
            <w:ind w:right="-271" w:firstLine="1400" w:firstLineChars="700"/>
            <w:jc w:val="both"/>
            <w:rPr>
              <w:rFonts w:ascii="Arial" w:hAnsi="Arial" w:cs="Arial"/>
              <w:rPrChange w:id="11" w:author="Juci Anders" w:date="2025-04-23T14:34:09Z">
                <w:rPr/>
              </w:rPrChange>
            </w:rPr>
            <w:pPrChange w:id="10" w:author="Juci Anders" w:date="2025-04-23T14:34:25Z">
              <w:pPr>
                <w:pStyle w:val="6"/>
                <w:ind w:right="-271"/>
                <w:jc w:val="center"/>
              </w:pPr>
            </w:pPrChange>
          </w:pPr>
          <w:r>
            <w:rPr>
              <w:rFonts w:ascii="Arial" w:hAnsi="Arial" w:cs="Arial"/>
              <w:rPrChange w:id="12" w:author="Juci Anders" w:date="2025-04-23T14:34:09Z">
                <w:rPr/>
              </w:rPrChange>
            </w:rPr>
            <w:t>ESTADO DO PARANÁ</w:t>
          </w:r>
        </w:p>
        <w:p w14:paraId="7F84CBA6">
          <w:pPr>
            <w:ind w:firstLine="1100" w:firstLineChars="550"/>
            <w:jc w:val="both"/>
            <w:rPr>
              <w:ins w:id="14" w:author="Juci Anders" w:date="2025-04-15T10:11:47Z"/>
              <w:rFonts w:ascii="Arial" w:hAnsi="Arial" w:cs="Arial"/>
              <w:rPrChange w:id="15" w:author="Juci Anders" w:date="2025-04-23T14:34:09Z">
                <w:rPr>
                  <w:ins w:id="16" w:author="Juci Anders" w:date="2025-04-15T10:11:47Z"/>
                </w:rPr>
              </w:rPrChange>
            </w:rPr>
            <w:pPrChange w:id="13" w:author="Juci Anders" w:date="2025-04-23T14:34:32Z">
              <w:pPr>
                <w:pStyle w:val="3"/>
                <w:jc w:val="center"/>
              </w:pPr>
            </w:pPrChange>
          </w:pPr>
          <w:r>
            <w:rPr>
              <w:rFonts w:ascii="Arial" w:hAnsi="Arial" w:cs="Arial"/>
              <w:rPrChange w:id="17" w:author="Juci Anders" w:date="2025-04-23T14:34:09Z">
                <w:rPr/>
              </w:rPrChange>
            </w:rPr>
            <w:t xml:space="preserve">CNPJ: 01.612.413/0001-90 </w:t>
          </w:r>
          <w:del w:id="18" w:author="Juci Anders" w:date="2025-04-15T10:11:46Z">
            <w:r>
              <w:rPr>
                <w:rFonts w:ascii="Arial" w:hAnsi="Arial" w:cs="Arial"/>
                <w:rPrChange w:id="19" w:author="Juci Anders" w:date="2025-04-23T14:34:09Z">
                  <w:rPr/>
                </w:rPrChange>
              </w:rPr>
              <w:delText xml:space="preserve"> -</w:delText>
            </w:r>
          </w:del>
        </w:p>
        <w:p w14:paraId="20604924">
          <w:pPr>
            <w:ind w:firstLine="400" w:firstLineChars="200"/>
            <w:jc w:val="both"/>
            <w:rPr>
              <w:rFonts w:ascii="Arial" w:hAnsi="Arial" w:cs="Arial"/>
              <w:rPrChange w:id="21" w:author="Juci Anders" w:date="2025-04-23T14:34:09Z">
                <w:rPr/>
              </w:rPrChange>
            </w:rPr>
            <w:pPrChange w:id="20" w:author="Juci Anders" w:date="2025-04-23T14:34:36Z">
              <w:pPr>
                <w:pStyle w:val="3"/>
                <w:jc w:val="center"/>
              </w:pPr>
            </w:pPrChange>
          </w:pPr>
          <w:r>
            <w:rPr>
              <w:rFonts w:ascii="Arial" w:hAnsi="Arial" w:cs="Arial"/>
              <w:rPrChange w:id="22" w:author="Juci Anders" w:date="2025-04-23T14:34:09Z">
                <w:rPr/>
              </w:rPrChange>
            </w:rPr>
            <w:t>Av. Rio Branco, N.º 500  - CEP 86848-000</w:t>
          </w:r>
        </w:p>
        <w:p w14:paraId="00DF58DD">
          <w:pPr>
            <w:ind w:firstLine="2500" w:firstLineChars="1250"/>
            <w:jc w:val="center"/>
            <w:rPr>
              <w:del w:id="24" w:author="Juci Anders" w:date="2025-04-15T10:12:01Z"/>
              <w:rFonts w:ascii="Arial" w:hAnsi="Arial" w:cs="Arial"/>
              <w:rPrChange w:id="25" w:author="Juci Anders" w:date="2025-04-23T14:34:09Z">
                <w:rPr>
                  <w:del w:id="26" w:author="Juci Anders" w:date="2025-04-15T10:12:01Z"/>
                </w:rPr>
              </w:rPrChange>
            </w:rPr>
            <w:pPrChange w:id="23" w:author="Juci Anders" w:date="2025-04-15T10:12:07Z">
              <w:pPr>
                <w:jc w:val="center"/>
              </w:pPr>
            </w:pPrChange>
          </w:pPr>
          <w:del w:id="27" w:author="Juci Anders" w:date="2025-04-15T10:12:01Z">
            <w:r>
              <w:rPr>
                <w:rFonts w:ascii="Arial" w:hAnsi="Arial" w:cs="Arial"/>
                <w:rPrChange w:id="28" w:author="Juci Anders" w:date="2025-04-23T14:34:09Z">
                  <w:rPr/>
                </w:rPrChange>
              </w:rPr>
              <w:delText xml:space="preserve">FAX (43) 3467.10.00 Fones </w:delText>
            </w:r>
          </w:del>
          <w:del w:id="29" w:author="Juci Anders" w:date="2025-04-15T10:12:01Z">
            <w:r>
              <w:rPr>
                <w:rFonts w:hint="default" w:ascii="Arial" w:hAnsi="Arial" w:cs="Arial"/>
                <w:lang w:val="pt-BR"/>
                <w:rPrChange w:id="30" w:author="Juci Anders" w:date="2025-04-23T14:34:09Z">
                  <w:rPr>
                    <w:rFonts w:hint="default"/>
                    <w:lang w:val="pt-BR"/>
                  </w:rPr>
                </w:rPrChange>
              </w:rPr>
              <w:delText>3</w:delText>
            </w:r>
          </w:del>
          <w:del w:id="31" w:author="Juci Anders" w:date="2025-04-15T10:12:01Z">
            <w:r>
              <w:rPr>
                <w:rFonts w:ascii="Arial" w:hAnsi="Arial" w:cs="Arial"/>
                <w:rPrChange w:id="32" w:author="Juci Anders" w:date="2025-04-23T14:34:09Z">
                  <w:rPr/>
                </w:rPrChange>
              </w:rPr>
              <w:delText>467.1057</w:delText>
            </w:r>
          </w:del>
        </w:p>
        <w:p w14:paraId="4144D65D">
          <w:pPr>
            <w:ind w:firstLine="0" w:firstLineChars="0"/>
            <w:jc w:val="both"/>
            <w:rPr>
              <w:del w:id="34" w:author="Juci Anders" w:date="2025-04-23T14:33:31Z"/>
              <w:rFonts w:ascii="Arial" w:hAnsi="Arial" w:cs="Arial"/>
              <w:rPrChange w:id="35" w:author="Juci Anders" w:date="2025-04-23T14:34:09Z">
                <w:rPr>
                  <w:del w:id="36" w:author="Juci Anders" w:date="2025-04-23T14:33:31Z"/>
                </w:rPr>
              </w:rPrChange>
            </w:rPr>
            <w:pPrChange w:id="33" w:author="Juci Anders" w:date="2025-04-23T14:34:39Z">
              <w:pPr/>
            </w:pPrChange>
          </w:pPr>
          <w:r>
            <w:rPr>
              <w:rFonts w:ascii="Arial" w:hAnsi="Arial" w:cs="Arial"/>
              <w:rPrChange w:id="37" w:author="Juci Anders" w:date="2025-04-23T14:34:09Z">
                <w:rPr/>
              </w:rPrChange>
            </w:rPr>
            <w:t>e-mail:    licitacaorbi@gmail.com</w:t>
          </w:r>
        </w:p>
        <w:p w14:paraId="6EDE5E5C">
          <w:pPr>
            <w:ind w:right="420" w:rightChars="210" w:firstLine="0" w:firstLineChars="0"/>
            <w:jc w:val="center"/>
            <w:rPr>
              <w:rFonts w:ascii="Arial" w:hAnsi="Arial" w:cs="Arial"/>
              <w:position w:val="-20"/>
              <w:sz w:val="21"/>
              <w:rPrChange w:id="39" w:author="Juci Anders" w:date="2025-04-23T14:34:09Z">
                <w:rPr>
                  <w:position w:val="-20"/>
                  <w:sz w:val="21"/>
                </w:rPr>
              </w:rPrChange>
            </w:rPr>
            <w:pPrChange w:id="38" w:author="Juci Anders" w:date="2025-04-23T14:34:39Z">
              <w:pPr>
                <w:jc w:val="center"/>
              </w:pPr>
            </w:pPrChange>
          </w:pPr>
        </w:p>
      </w:tc>
    </w:tr>
  </w:tbl>
  <w:p w14:paraId="34D4FF92">
    <w:pPr>
      <w:pStyle w:val="35"/>
      <w:spacing w:line="14" w:lineRule="auto"/>
      <w:rPr>
        <w:sz w:val="20"/>
      </w:rPr>
    </w:pPr>
    <w:r>
      <mc:AlternateContent>
        <mc:Choice Requires="wps">
          <w:drawing>
            <wp:anchor distT="0" distB="0" distL="114300" distR="114300" simplePos="0" relativeHeight="251661312" behindDoc="1" locked="0" layoutInCell="1" allowOverlap="1">
              <wp:simplePos x="0" y="0"/>
              <wp:positionH relativeFrom="page">
                <wp:posOffset>2355850</wp:posOffset>
              </wp:positionH>
              <wp:positionV relativeFrom="page">
                <wp:posOffset>591185</wp:posOffset>
              </wp:positionV>
              <wp:extent cx="4084955" cy="826135"/>
              <wp:effectExtent l="0" t="0" r="0" b="0"/>
              <wp:wrapNone/>
              <wp:docPr id="15" name="Caixa de Texto 15"/>
              <wp:cNvGraphicFramePr/>
              <a:graphic xmlns:a="http://schemas.openxmlformats.org/drawingml/2006/main">
                <a:graphicData uri="http://schemas.microsoft.com/office/word/2010/wordprocessingShape">
                  <wps:wsp>
                    <wps:cNvSpPr txBox="1"/>
                    <wps:spPr>
                      <a:xfrm>
                        <a:off x="0" y="0"/>
                        <a:ext cx="4084955" cy="826135"/>
                      </a:xfrm>
                      <a:prstGeom prst="rect">
                        <a:avLst/>
                      </a:prstGeom>
                      <a:noFill/>
                      <a:ln>
                        <a:noFill/>
                      </a:ln>
                    </wps:spPr>
                    <wps:txbx>
                      <w:txbxContent>
                        <w:p w14:paraId="285369CB"/>
                      </w:txbxContent>
                    </wps:txbx>
                    <wps:bodyPr lIns="0" tIns="0" rIns="0" bIns="0" upright="1"/>
                  </wps:wsp>
                </a:graphicData>
              </a:graphic>
            </wp:anchor>
          </w:drawing>
        </mc:Choice>
        <mc:Fallback>
          <w:pict>
            <v:shape id="_x0000_s1026" o:spid="_x0000_s1026" o:spt="202" type="#_x0000_t202" style="position:absolute;left:0pt;margin-left:185.5pt;margin-top:46.55pt;height:65.05pt;width:321.65pt;mso-position-horizontal-relative:page;mso-position-vertical-relative:page;z-index:-251655168;mso-width-relative:page;mso-height-relative:page;" filled="f" stroked="f" coordsize="21600,21600" o:gfxdata="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gdctpNkAAAALAQAADwAAAAAAAAABACAAAAAiAAAAZHJzL2Rvd25yZXYueG1sUEsBAhQAFAAAAAgA&#10;h07iQHxWLXyyAQAAeQMAAA4AAAAAAAAAAQAgAAAAKAEAAGRycy9lMm9Eb2MueG1sUEsFBgAAAAAG&#10;AAYAWQEAAEwFAAAAAA==&#10;">
              <v:fill on="f" focussize="0,0"/>
              <v:stroke on="f"/>
              <v:imagedata o:title=""/>
              <o:lock v:ext="edit" aspectratio="f"/>
              <v:textbox inset="0mm,0mm,0mm,0mm">
                <w:txbxContent>
                  <w:p w14:paraId="285369CB"/>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2"/>
      <w:tblpPr w:leftFromText="180" w:rightFromText="180" w:vertAnchor="page" w:horzAnchor="page" w:tblpX="1174" w:tblpY="319"/>
      <w:tblOverlap w:val="never"/>
      <w:tblW w:w="9799" w:type="dxa"/>
      <w:tblInd w:w="0" w:type="dxa"/>
      <w:tblBorders>
        <w:top w:val="single" w:color="3366FF" w:sz="4" w:space="0"/>
        <w:left w:val="single" w:color="3366FF" w:sz="4" w:space="0"/>
        <w:bottom w:val="single" w:color="3366FF" w:sz="4" w:space="0"/>
        <w:right w:val="single" w:color="3366FF" w:sz="4" w:space="0"/>
        <w:insideH w:val="none" w:color="auto" w:sz="0" w:space="0"/>
        <w:insideV w:val="none" w:color="auto" w:sz="0" w:space="0"/>
      </w:tblBorders>
      <w:tblLayout w:type="fixed"/>
      <w:tblCellMar>
        <w:top w:w="0" w:type="dxa"/>
        <w:left w:w="70" w:type="dxa"/>
        <w:bottom w:w="0" w:type="dxa"/>
        <w:right w:w="70" w:type="dxa"/>
      </w:tblCellMar>
    </w:tblPr>
    <w:tblGrid>
      <w:gridCol w:w="1838"/>
      <w:gridCol w:w="7961"/>
    </w:tblGrid>
    <w:tr w14:paraId="04A7752F">
      <w:tblPrEx>
        <w:tblBorders>
          <w:top w:val="single" w:color="3366FF" w:sz="4" w:space="0"/>
          <w:left w:val="single" w:color="3366FF" w:sz="4" w:space="0"/>
          <w:bottom w:val="single" w:color="3366FF" w:sz="4" w:space="0"/>
          <w:right w:val="single" w:color="3366FF" w:sz="4" w:space="0"/>
          <w:insideH w:val="none" w:color="auto" w:sz="0" w:space="0"/>
          <w:insideV w:val="none" w:color="auto" w:sz="0" w:space="0"/>
        </w:tblBorders>
        <w:tblCellMar>
          <w:top w:w="0" w:type="dxa"/>
          <w:left w:w="70" w:type="dxa"/>
          <w:bottom w:w="0" w:type="dxa"/>
          <w:right w:w="70" w:type="dxa"/>
        </w:tblCellMar>
      </w:tblPrEx>
      <w:trPr>
        <w:trHeight w:val="1193" w:hRule="atLeast"/>
      </w:trPr>
      <w:tc>
        <w:tcPr>
          <w:tcW w:w="1838" w:type="dxa"/>
          <w:noWrap w:val="0"/>
          <w:vAlign w:val="top"/>
        </w:tcPr>
        <w:p w14:paraId="6E90FF88">
          <w:pPr>
            <w:jc w:val="center"/>
            <w:rPr>
              <w:position w:val="-20"/>
            </w:rPr>
          </w:pPr>
        </w:p>
        <w:p w14:paraId="36608C3D">
          <w:pPr>
            <w:jc w:val="center"/>
            <w:rPr>
              <w:position w:val="-20"/>
              <w:sz w:val="34"/>
            </w:rPr>
          </w:pPr>
          <w:r>
            <w:drawing>
              <wp:inline distT="0" distB="0" distL="114300" distR="114300">
                <wp:extent cx="1003935" cy="840740"/>
                <wp:effectExtent l="0" t="0" r="5715" b="16510"/>
                <wp:docPr id="1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5"/>
                        <pic:cNvPicPr>
                          <a:picLocks noChangeAspect="1"/>
                        </pic:cNvPicPr>
                      </pic:nvPicPr>
                      <pic:blipFill>
                        <a:blip r:embed="rId1"/>
                        <a:stretch>
                          <a:fillRect/>
                        </a:stretch>
                      </pic:blipFill>
                      <pic:spPr>
                        <a:xfrm flipH="1">
                          <a:off x="0" y="0"/>
                          <a:ext cx="1003935" cy="840740"/>
                        </a:xfrm>
                        <a:prstGeom prst="rect">
                          <a:avLst/>
                        </a:prstGeom>
                        <a:noFill/>
                        <a:ln>
                          <a:noFill/>
                        </a:ln>
                      </pic:spPr>
                    </pic:pic>
                  </a:graphicData>
                </a:graphic>
              </wp:inline>
            </w:drawing>
          </w:r>
        </w:p>
      </w:tc>
      <w:tc>
        <w:tcPr>
          <w:tcW w:w="7961" w:type="dxa"/>
          <w:noWrap w:val="0"/>
          <w:vAlign w:val="top"/>
        </w:tcPr>
        <w:p w14:paraId="6333702C">
          <w:pPr>
            <w:pStyle w:val="2"/>
            <w:ind w:firstLine="904" w:firstLineChars="450"/>
            <w:rPr>
              <w:rFonts w:ascii="Arial" w:hAnsi="Arial"/>
              <w:sz w:val="20"/>
              <w:szCs w:val="20"/>
            </w:rPr>
          </w:pPr>
          <w:r>
            <w:rPr>
              <w:rFonts w:ascii="Arial" w:hAnsi="Arial"/>
              <w:sz w:val="20"/>
              <w:szCs w:val="20"/>
            </w:rPr>
            <w:t>PREFEITURA MUNICIPAL DE RIO BRANCO DO IVAÍ</w:t>
          </w:r>
        </w:p>
        <w:p w14:paraId="7DF89264">
          <w:pPr>
            <w:pStyle w:val="6"/>
            <w:ind w:right="-271"/>
            <w:jc w:val="center"/>
            <w:rPr>
              <w:sz w:val="20"/>
              <w:szCs w:val="20"/>
            </w:rPr>
          </w:pPr>
          <w:r>
            <w:rPr>
              <w:sz w:val="20"/>
              <w:szCs w:val="20"/>
            </w:rPr>
            <w:t>ESTADO DO PARANÁ</w:t>
          </w:r>
        </w:p>
        <w:p w14:paraId="4BCD8954">
          <w:pPr>
            <w:pStyle w:val="3"/>
            <w:jc w:val="center"/>
            <w:rPr>
              <w:sz w:val="20"/>
              <w:szCs w:val="20"/>
            </w:rPr>
          </w:pPr>
          <w:r>
            <w:rPr>
              <w:sz w:val="20"/>
              <w:szCs w:val="20"/>
            </w:rPr>
            <w:t>CNPJ: 01.612.413/0001-90  -  Av. Rio Branco, N.º 500  - CEP 86848-000</w:t>
          </w:r>
        </w:p>
        <w:p w14:paraId="43EF33A6">
          <w:pPr>
            <w:jc w:val="center"/>
            <w:rPr>
              <w:rFonts w:ascii="Arial" w:hAnsi="Arial"/>
              <w:sz w:val="20"/>
              <w:szCs w:val="20"/>
            </w:rPr>
          </w:pPr>
          <w:r>
            <w:rPr>
              <w:rFonts w:ascii="Arial" w:hAnsi="Arial"/>
              <w:sz w:val="20"/>
              <w:szCs w:val="20"/>
            </w:rPr>
            <w:t xml:space="preserve">FAX (43) 3467.10.00 Fones </w:t>
          </w:r>
          <w:r>
            <w:rPr>
              <w:rFonts w:hint="default" w:ascii="Arial" w:hAnsi="Arial"/>
              <w:sz w:val="20"/>
              <w:szCs w:val="20"/>
              <w:lang w:val="pt-BR"/>
            </w:rPr>
            <w:t>3</w:t>
          </w:r>
          <w:r>
            <w:rPr>
              <w:rFonts w:ascii="Arial" w:hAnsi="Arial"/>
              <w:sz w:val="20"/>
              <w:szCs w:val="20"/>
            </w:rPr>
            <w:t>467.1057</w:t>
          </w:r>
        </w:p>
        <w:p w14:paraId="0908AB5F">
          <w:pPr>
            <w:rPr>
              <w:sz w:val="20"/>
              <w:szCs w:val="20"/>
            </w:rPr>
          </w:pPr>
          <w:r>
            <w:rPr>
              <w:rFonts w:ascii="Arial" w:hAnsi="Arial"/>
              <w:sz w:val="20"/>
              <w:szCs w:val="20"/>
            </w:rPr>
            <w:t xml:space="preserve">                         </w:t>
          </w:r>
          <w:r>
            <w:rPr>
              <w:rFonts w:hint="default" w:ascii="Arial" w:hAnsi="Arial"/>
              <w:sz w:val="20"/>
              <w:szCs w:val="20"/>
              <w:lang w:val="pt-BR"/>
            </w:rPr>
            <w:t xml:space="preserve">                 </w:t>
          </w:r>
          <w:r>
            <w:rPr>
              <w:rFonts w:ascii="Arial" w:hAnsi="Arial"/>
              <w:sz w:val="20"/>
              <w:szCs w:val="20"/>
            </w:rPr>
            <w:t xml:space="preserve">  e-mail:    licitacaorbi@gmail.com</w:t>
          </w:r>
        </w:p>
        <w:p w14:paraId="1EEB6BD8">
          <w:pPr>
            <w:jc w:val="center"/>
            <w:rPr>
              <w:position w:val="-20"/>
              <w:sz w:val="21"/>
            </w:rPr>
          </w:pPr>
        </w:p>
      </w:tc>
    </w:tr>
  </w:tbl>
  <w:p w14:paraId="1D2D0325">
    <w:pPr>
      <w:pStyle w:val="35"/>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2"/>
      <w:tblpPr w:leftFromText="180" w:rightFromText="180" w:vertAnchor="page" w:horzAnchor="page" w:tblpX="1174" w:tblpY="319"/>
      <w:tblOverlap w:val="never"/>
      <w:tblW w:w="9799" w:type="dxa"/>
      <w:tblInd w:w="0" w:type="dxa"/>
      <w:tblBorders>
        <w:top w:val="single" w:color="3366FF" w:sz="4" w:space="0"/>
        <w:left w:val="single" w:color="3366FF" w:sz="4" w:space="0"/>
        <w:bottom w:val="single" w:color="3366FF" w:sz="4" w:space="0"/>
        <w:right w:val="single" w:color="3366FF" w:sz="4" w:space="0"/>
        <w:insideH w:val="none" w:color="auto" w:sz="0" w:space="0"/>
        <w:insideV w:val="none" w:color="auto" w:sz="0" w:space="0"/>
      </w:tblBorders>
      <w:tblLayout w:type="fixed"/>
      <w:tblCellMar>
        <w:top w:w="0" w:type="dxa"/>
        <w:left w:w="70" w:type="dxa"/>
        <w:bottom w:w="0" w:type="dxa"/>
        <w:right w:w="70" w:type="dxa"/>
      </w:tblCellMar>
    </w:tblPr>
    <w:tblGrid>
      <w:gridCol w:w="1838"/>
      <w:gridCol w:w="7961"/>
    </w:tblGrid>
    <w:tr w14:paraId="1A7C2B15">
      <w:tblPrEx>
        <w:tblBorders>
          <w:top w:val="single" w:color="3366FF" w:sz="4" w:space="0"/>
          <w:left w:val="single" w:color="3366FF" w:sz="4" w:space="0"/>
          <w:bottom w:val="single" w:color="3366FF" w:sz="4" w:space="0"/>
          <w:right w:val="single" w:color="3366FF" w:sz="4" w:space="0"/>
          <w:insideH w:val="none" w:color="auto" w:sz="0" w:space="0"/>
          <w:insideV w:val="none" w:color="auto" w:sz="0" w:space="0"/>
        </w:tblBorders>
        <w:tblCellMar>
          <w:top w:w="0" w:type="dxa"/>
          <w:left w:w="70" w:type="dxa"/>
          <w:bottom w:w="0" w:type="dxa"/>
          <w:right w:w="70" w:type="dxa"/>
        </w:tblCellMar>
      </w:tblPrEx>
      <w:trPr>
        <w:trHeight w:val="1193" w:hRule="atLeast"/>
      </w:trPr>
      <w:tc>
        <w:tcPr>
          <w:tcW w:w="1838" w:type="dxa"/>
          <w:noWrap w:val="0"/>
          <w:vAlign w:val="top"/>
        </w:tcPr>
        <w:p w14:paraId="4C37E9D5">
          <w:pPr>
            <w:jc w:val="center"/>
            <w:rPr>
              <w:position w:val="-20"/>
            </w:rPr>
          </w:pPr>
        </w:p>
        <w:p w14:paraId="52D47E43">
          <w:pPr>
            <w:jc w:val="center"/>
            <w:rPr>
              <w:position w:val="-20"/>
              <w:sz w:val="34"/>
            </w:rPr>
          </w:pPr>
          <w:r>
            <w:drawing>
              <wp:inline distT="0" distB="0" distL="114300" distR="114300">
                <wp:extent cx="1003935" cy="840740"/>
                <wp:effectExtent l="0" t="0" r="5715" b="16510"/>
                <wp:docPr id="25"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m 6"/>
                        <pic:cNvPicPr>
                          <a:picLocks noChangeAspect="1"/>
                        </pic:cNvPicPr>
                      </pic:nvPicPr>
                      <pic:blipFill>
                        <a:blip r:embed="rId1"/>
                        <a:stretch>
                          <a:fillRect/>
                        </a:stretch>
                      </pic:blipFill>
                      <pic:spPr>
                        <a:xfrm flipH="1">
                          <a:off x="0" y="0"/>
                          <a:ext cx="1003935" cy="840740"/>
                        </a:xfrm>
                        <a:prstGeom prst="rect">
                          <a:avLst/>
                        </a:prstGeom>
                        <a:noFill/>
                        <a:ln>
                          <a:noFill/>
                        </a:ln>
                      </pic:spPr>
                    </pic:pic>
                  </a:graphicData>
                </a:graphic>
              </wp:inline>
            </w:drawing>
          </w:r>
        </w:p>
      </w:tc>
      <w:tc>
        <w:tcPr>
          <w:tcW w:w="7961" w:type="dxa"/>
          <w:noWrap w:val="0"/>
          <w:vAlign w:val="top"/>
        </w:tcPr>
        <w:p w14:paraId="16652C1E">
          <w:pPr>
            <w:pStyle w:val="2"/>
            <w:ind w:firstLine="904" w:firstLineChars="450"/>
            <w:rPr>
              <w:rFonts w:ascii="Arial" w:hAnsi="Arial"/>
              <w:sz w:val="20"/>
              <w:szCs w:val="20"/>
            </w:rPr>
          </w:pPr>
          <w:r>
            <w:rPr>
              <w:rFonts w:ascii="Arial" w:hAnsi="Arial"/>
              <w:sz w:val="20"/>
              <w:szCs w:val="20"/>
            </w:rPr>
            <w:t>PREFEITURA MUNICIPAL DE RIO BRANCO DO IVAÍ</w:t>
          </w:r>
        </w:p>
        <w:p w14:paraId="3CFA93BF">
          <w:pPr>
            <w:pStyle w:val="6"/>
            <w:ind w:right="-271"/>
            <w:jc w:val="center"/>
            <w:rPr>
              <w:sz w:val="20"/>
              <w:szCs w:val="20"/>
            </w:rPr>
          </w:pPr>
          <w:r>
            <w:rPr>
              <w:sz w:val="20"/>
              <w:szCs w:val="20"/>
            </w:rPr>
            <w:t>ESTADO DO PARANÁ</w:t>
          </w:r>
        </w:p>
        <w:p w14:paraId="059E974F">
          <w:pPr>
            <w:pStyle w:val="3"/>
            <w:jc w:val="center"/>
            <w:rPr>
              <w:sz w:val="20"/>
              <w:szCs w:val="20"/>
            </w:rPr>
          </w:pPr>
          <w:r>
            <w:rPr>
              <w:sz w:val="20"/>
              <w:szCs w:val="20"/>
            </w:rPr>
            <w:t>CNPJ: 01.612.413/0001-90  -  Av. Rio Branco, N.º 500  - CEP 86848-000</w:t>
          </w:r>
        </w:p>
        <w:p w14:paraId="34BB219F">
          <w:pPr>
            <w:jc w:val="center"/>
            <w:rPr>
              <w:rFonts w:ascii="Arial" w:hAnsi="Arial"/>
              <w:sz w:val="20"/>
              <w:szCs w:val="20"/>
            </w:rPr>
          </w:pPr>
          <w:r>
            <w:rPr>
              <w:rFonts w:ascii="Arial" w:hAnsi="Arial"/>
              <w:sz w:val="20"/>
              <w:szCs w:val="20"/>
            </w:rPr>
            <w:t xml:space="preserve">FAX (43) 3467.10.00 Fones </w:t>
          </w:r>
          <w:r>
            <w:rPr>
              <w:rFonts w:hint="default" w:ascii="Arial" w:hAnsi="Arial"/>
              <w:sz w:val="20"/>
              <w:szCs w:val="20"/>
              <w:lang w:val="pt-BR"/>
            </w:rPr>
            <w:t>3</w:t>
          </w:r>
          <w:r>
            <w:rPr>
              <w:rFonts w:ascii="Arial" w:hAnsi="Arial"/>
              <w:sz w:val="20"/>
              <w:szCs w:val="20"/>
            </w:rPr>
            <w:t>467.1057</w:t>
          </w:r>
        </w:p>
        <w:p w14:paraId="593628EC">
          <w:pPr>
            <w:rPr>
              <w:sz w:val="20"/>
              <w:szCs w:val="20"/>
            </w:rPr>
          </w:pPr>
          <w:r>
            <w:rPr>
              <w:rFonts w:ascii="Arial" w:hAnsi="Arial"/>
              <w:sz w:val="20"/>
              <w:szCs w:val="20"/>
            </w:rPr>
            <w:t xml:space="preserve">                         </w:t>
          </w:r>
          <w:r>
            <w:rPr>
              <w:rFonts w:hint="default" w:ascii="Arial" w:hAnsi="Arial"/>
              <w:sz w:val="20"/>
              <w:szCs w:val="20"/>
              <w:lang w:val="pt-BR"/>
            </w:rPr>
            <w:t xml:space="preserve">                 </w:t>
          </w:r>
          <w:r>
            <w:rPr>
              <w:rFonts w:ascii="Arial" w:hAnsi="Arial"/>
              <w:sz w:val="20"/>
              <w:szCs w:val="20"/>
            </w:rPr>
            <w:t xml:space="preserve">  e-mail:    licitacaorbi@gmail.com</w:t>
          </w:r>
        </w:p>
        <w:p w14:paraId="16075A20">
          <w:pPr>
            <w:jc w:val="center"/>
            <w:rPr>
              <w:position w:val="-20"/>
              <w:sz w:val="21"/>
            </w:rPr>
          </w:pPr>
        </w:p>
      </w:tc>
    </w:tr>
  </w:tbl>
  <w:p w14:paraId="5A81C8C0">
    <w:pPr>
      <w:pStyle w:val="35"/>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2"/>
      <w:tblpPr w:leftFromText="180" w:rightFromText="180" w:vertAnchor="page" w:horzAnchor="page" w:tblpX="1612" w:tblpY="224"/>
      <w:tblOverlap w:val="never"/>
      <w:tblW w:w="9419" w:type="dxa"/>
      <w:tblInd w:w="0" w:type="dxa"/>
      <w:tblLayout w:type="fixed"/>
      <w:tblCellMar>
        <w:top w:w="0" w:type="dxa"/>
        <w:left w:w="70" w:type="dxa"/>
        <w:bottom w:w="0" w:type="dxa"/>
        <w:right w:w="70" w:type="dxa"/>
      </w:tblCellMar>
    </w:tblPr>
    <w:tblGrid>
      <w:gridCol w:w="1777"/>
      <w:gridCol w:w="7642"/>
    </w:tblGrid>
    <w:tr w14:paraId="57C271F1">
      <w:tblPrEx>
        <w:tblCellMar>
          <w:top w:w="0" w:type="dxa"/>
          <w:left w:w="70" w:type="dxa"/>
          <w:bottom w:w="0" w:type="dxa"/>
          <w:right w:w="70" w:type="dxa"/>
        </w:tblCellMar>
      </w:tblPrEx>
      <w:trPr>
        <w:trHeight w:val="1539" w:hRule="atLeast"/>
      </w:trPr>
      <w:tc>
        <w:tcPr>
          <w:tcW w:w="1777" w:type="dxa"/>
        </w:tcPr>
        <w:p w14:paraId="4F6D64DB">
          <w:pPr>
            <w:jc w:val="center"/>
            <w:rPr>
              <w:position w:val="-20"/>
            </w:rPr>
          </w:pPr>
          <w:r>
            <w:drawing>
              <wp:inline distT="0" distB="0" distL="0" distR="0">
                <wp:extent cx="1000125" cy="838200"/>
                <wp:effectExtent l="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flipH="1">
                          <a:off x="0" y="0"/>
                          <a:ext cx="1000125" cy="838200"/>
                        </a:xfrm>
                        <a:prstGeom prst="rect">
                          <a:avLst/>
                        </a:prstGeom>
                        <a:noFill/>
                        <a:ln>
                          <a:noFill/>
                        </a:ln>
                      </pic:spPr>
                    </pic:pic>
                  </a:graphicData>
                </a:graphic>
              </wp:inline>
            </w:drawing>
          </w:r>
        </w:p>
        <w:p w14:paraId="6F6E3BC5">
          <w:pPr>
            <w:jc w:val="center"/>
            <w:rPr>
              <w:position w:val="-20"/>
              <w:sz w:val="34"/>
            </w:rPr>
          </w:pPr>
        </w:p>
      </w:tc>
      <w:tc>
        <w:tcPr>
          <w:tcW w:w="7642" w:type="dxa"/>
        </w:tcPr>
        <w:p w14:paraId="18B16AEA">
          <w:pPr>
            <w:bidi w:val="0"/>
            <w:jc w:val="center"/>
          </w:pPr>
          <w:r>
            <w:t>PREFEITURA MUNICIPAL DE RIO BRANCO DO IVAÍ</w:t>
          </w:r>
        </w:p>
        <w:p w14:paraId="1C4270CC">
          <w:pPr>
            <w:bidi w:val="0"/>
            <w:jc w:val="center"/>
          </w:pPr>
          <w:r>
            <w:t>ESTADO DO PARANÁ</w:t>
          </w:r>
        </w:p>
        <w:p w14:paraId="6BFF786D">
          <w:pPr>
            <w:bidi w:val="0"/>
            <w:jc w:val="center"/>
          </w:pPr>
          <w:r>
            <w:t>CNPJ: 01.612.413/0001-90  -  Av. Rio Branco, N.º 500  - CEP 86848-000</w:t>
          </w:r>
        </w:p>
        <w:p w14:paraId="2F5B8803">
          <w:pPr>
            <w:bidi w:val="0"/>
            <w:jc w:val="center"/>
          </w:pPr>
          <w:r>
            <w:t>FAX (43) 3467.10.00 Fones 467.1090 - 467.</w:t>
          </w:r>
          <w:r>
            <w:rPr>
              <w:lang w:val="pt-BR"/>
            </w:rPr>
            <w:t>05</w:t>
          </w:r>
          <w:r>
            <w:t>7</w:t>
          </w:r>
        </w:p>
        <w:p w14:paraId="4A73FD62">
          <w:pPr>
            <w:bidi w:val="0"/>
            <w:jc w:val="center"/>
          </w:pPr>
          <w:r>
            <w:fldChar w:fldCharType="begin"/>
          </w:r>
          <w:r>
            <w:instrText xml:space="preserve"> HYPERLINK "mailto:Email-" </w:instrText>
          </w:r>
          <w:r>
            <w:fldChar w:fldCharType="separate"/>
          </w:r>
          <w:r>
            <w:rPr>
              <w:rStyle w:val="27"/>
              <w:b/>
              <w:bCs/>
              <w:color w:val="000000"/>
            </w:rPr>
            <w:t>Email-</w:t>
          </w:r>
          <w:r>
            <w:rPr>
              <w:rStyle w:val="27"/>
              <w:b/>
              <w:bCs/>
              <w:color w:val="000000"/>
            </w:rPr>
            <w:fldChar w:fldCharType="end"/>
          </w:r>
          <w:r>
            <w:t xml:space="preserve"> </w:t>
          </w:r>
          <w:r>
            <w:fldChar w:fldCharType="begin"/>
          </w:r>
          <w:r>
            <w:instrText xml:space="preserve"> HYPERLINK "mailto:Licitaçãorbi@gmail.com" </w:instrText>
          </w:r>
          <w:r>
            <w:fldChar w:fldCharType="separate"/>
          </w:r>
          <w:r>
            <w:rPr>
              <w:rStyle w:val="27"/>
              <w:b/>
              <w:bCs/>
            </w:rPr>
            <w:t>Licitaçãorbi@gmail.com</w:t>
          </w:r>
          <w:r>
            <w:rPr>
              <w:rStyle w:val="27"/>
              <w:b/>
              <w:bCs/>
            </w:rPr>
            <w:fldChar w:fldCharType="end"/>
          </w:r>
        </w:p>
      </w:tc>
    </w:tr>
  </w:tbl>
  <w:p w14:paraId="647864A0">
    <w:pPr>
      <w:pStyle w:val="6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35A45B"/>
    <w:multiLevelType w:val="singleLevel"/>
    <w:tmpl w:val="8135A45B"/>
    <w:lvl w:ilvl="0" w:tentative="0">
      <w:start w:val="1"/>
      <w:numFmt w:val="lowerRoman"/>
      <w:suff w:val="space"/>
      <w:lvlText w:val="%1)"/>
      <w:lvlJc w:val="left"/>
    </w:lvl>
  </w:abstractNum>
  <w:abstractNum w:abstractNumId="1">
    <w:nsid w:val="B0D6299A"/>
    <w:multiLevelType w:val="multilevel"/>
    <w:tmpl w:val="B0D6299A"/>
    <w:lvl w:ilvl="0" w:tentative="0">
      <w:start w:val="6"/>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2">
    <w:nsid w:val="D9CDB5D6"/>
    <w:multiLevelType w:val="multilevel"/>
    <w:tmpl w:val="D9CDB5D6"/>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3">
    <w:nsid w:val="F7735DC9"/>
    <w:multiLevelType w:val="multilevel"/>
    <w:tmpl w:val="F7735DC9"/>
    <w:lvl w:ilvl="0" w:tentative="0">
      <w:start w:val="1"/>
      <w:numFmt w:val="decimal"/>
      <w:lvlText w:val="%1."/>
      <w:lvlJc w:val="left"/>
      <w:pPr>
        <w:ind w:left="379" w:hanging="202"/>
        <w:jc w:val="left"/>
      </w:pPr>
      <w:rPr>
        <w:rFonts w:hint="default" w:ascii="Microsoft Sans Serif" w:hAnsi="Microsoft Sans Serif" w:eastAsia="Microsoft Sans Serif" w:cs="Microsoft Sans Serif"/>
        <w:w w:val="99"/>
        <w:sz w:val="22"/>
        <w:szCs w:val="22"/>
        <w:lang w:val="pt-PT" w:eastAsia="en-US" w:bidi="ar-SA"/>
      </w:rPr>
    </w:lvl>
    <w:lvl w:ilvl="1" w:tentative="0">
      <w:start w:val="0"/>
      <w:numFmt w:val="bullet"/>
      <w:lvlText w:val="•"/>
      <w:lvlJc w:val="left"/>
      <w:pPr>
        <w:ind w:left="1458" w:hanging="202"/>
      </w:pPr>
      <w:rPr>
        <w:rFonts w:hint="default"/>
        <w:lang w:val="pt-PT" w:eastAsia="en-US" w:bidi="ar-SA"/>
      </w:rPr>
    </w:lvl>
    <w:lvl w:ilvl="2" w:tentative="0">
      <w:start w:val="0"/>
      <w:numFmt w:val="bullet"/>
      <w:lvlText w:val="•"/>
      <w:lvlJc w:val="left"/>
      <w:pPr>
        <w:ind w:left="2536" w:hanging="202"/>
      </w:pPr>
      <w:rPr>
        <w:rFonts w:hint="default"/>
        <w:lang w:val="pt-PT" w:eastAsia="en-US" w:bidi="ar-SA"/>
      </w:rPr>
    </w:lvl>
    <w:lvl w:ilvl="3" w:tentative="0">
      <w:start w:val="0"/>
      <w:numFmt w:val="bullet"/>
      <w:lvlText w:val="•"/>
      <w:lvlJc w:val="left"/>
      <w:pPr>
        <w:ind w:left="3614" w:hanging="202"/>
      </w:pPr>
      <w:rPr>
        <w:rFonts w:hint="default"/>
        <w:lang w:val="pt-PT" w:eastAsia="en-US" w:bidi="ar-SA"/>
      </w:rPr>
    </w:lvl>
    <w:lvl w:ilvl="4" w:tentative="0">
      <w:start w:val="0"/>
      <w:numFmt w:val="bullet"/>
      <w:lvlText w:val="•"/>
      <w:lvlJc w:val="left"/>
      <w:pPr>
        <w:ind w:left="4692" w:hanging="202"/>
      </w:pPr>
      <w:rPr>
        <w:rFonts w:hint="default"/>
        <w:lang w:val="pt-PT" w:eastAsia="en-US" w:bidi="ar-SA"/>
      </w:rPr>
    </w:lvl>
    <w:lvl w:ilvl="5" w:tentative="0">
      <w:start w:val="0"/>
      <w:numFmt w:val="bullet"/>
      <w:lvlText w:val="•"/>
      <w:lvlJc w:val="left"/>
      <w:pPr>
        <w:ind w:left="5770" w:hanging="202"/>
      </w:pPr>
      <w:rPr>
        <w:rFonts w:hint="default"/>
        <w:lang w:val="pt-PT" w:eastAsia="en-US" w:bidi="ar-SA"/>
      </w:rPr>
    </w:lvl>
    <w:lvl w:ilvl="6" w:tentative="0">
      <w:start w:val="0"/>
      <w:numFmt w:val="bullet"/>
      <w:lvlText w:val="•"/>
      <w:lvlJc w:val="left"/>
      <w:pPr>
        <w:ind w:left="6848" w:hanging="202"/>
      </w:pPr>
      <w:rPr>
        <w:rFonts w:hint="default"/>
        <w:lang w:val="pt-PT" w:eastAsia="en-US" w:bidi="ar-SA"/>
      </w:rPr>
    </w:lvl>
    <w:lvl w:ilvl="7" w:tentative="0">
      <w:start w:val="0"/>
      <w:numFmt w:val="bullet"/>
      <w:lvlText w:val="•"/>
      <w:lvlJc w:val="left"/>
      <w:pPr>
        <w:ind w:left="7926" w:hanging="202"/>
      </w:pPr>
      <w:rPr>
        <w:rFonts w:hint="default"/>
        <w:lang w:val="pt-PT" w:eastAsia="en-US" w:bidi="ar-SA"/>
      </w:rPr>
    </w:lvl>
    <w:lvl w:ilvl="8" w:tentative="0">
      <w:start w:val="0"/>
      <w:numFmt w:val="bullet"/>
      <w:lvlText w:val="•"/>
      <w:lvlJc w:val="left"/>
      <w:pPr>
        <w:ind w:left="9004" w:hanging="202"/>
      </w:pPr>
      <w:rPr>
        <w:rFonts w:hint="default"/>
        <w:lang w:val="pt-PT" w:eastAsia="en-US" w:bidi="ar-SA"/>
      </w:rPr>
    </w:lvl>
  </w:abstractNum>
  <w:abstractNum w:abstractNumId="4">
    <w:nsid w:val="F7DAE334"/>
    <w:multiLevelType w:val="singleLevel"/>
    <w:tmpl w:val="F7DAE334"/>
    <w:lvl w:ilvl="0" w:tentative="0">
      <w:start w:val="5"/>
      <w:numFmt w:val="upperLetter"/>
      <w:suff w:val="nothing"/>
      <w:lvlText w:val="%1-"/>
      <w:lvlJc w:val="left"/>
    </w:lvl>
  </w:abstractNum>
  <w:abstractNum w:abstractNumId="5">
    <w:nsid w:val="FFFFFF7C"/>
    <w:multiLevelType w:val="singleLevel"/>
    <w:tmpl w:val="FFFFFF7C"/>
    <w:lvl w:ilvl="0" w:tentative="0">
      <w:start w:val="1"/>
      <w:numFmt w:val="decimal"/>
      <w:pStyle w:val="67"/>
      <w:lvlText w:val="%1."/>
      <w:lvlJc w:val="left"/>
      <w:pPr>
        <w:tabs>
          <w:tab w:val="left" w:pos="1492"/>
        </w:tabs>
        <w:ind w:left="1492" w:hanging="360"/>
      </w:pPr>
    </w:lvl>
  </w:abstractNum>
  <w:abstractNum w:abstractNumId="6">
    <w:nsid w:val="FFFFFF7D"/>
    <w:multiLevelType w:val="singleLevel"/>
    <w:tmpl w:val="FFFFFF7D"/>
    <w:lvl w:ilvl="0" w:tentative="0">
      <w:start w:val="1"/>
      <w:numFmt w:val="decimal"/>
      <w:pStyle w:val="103"/>
      <w:lvlText w:val="%1."/>
      <w:lvlJc w:val="left"/>
      <w:pPr>
        <w:tabs>
          <w:tab w:val="left" w:pos="1209"/>
        </w:tabs>
        <w:ind w:left="1209" w:hanging="360"/>
      </w:pPr>
    </w:lvl>
  </w:abstractNum>
  <w:abstractNum w:abstractNumId="7">
    <w:nsid w:val="FFFFFF7E"/>
    <w:multiLevelType w:val="singleLevel"/>
    <w:tmpl w:val="FFFFFF7E"/>
    <w:lvl w:ilvl="0" w:tentative="0">
      <w:start w:val="1"/>
      <w:numFmt w:val="decimal"/>
      <w:pStyle w:val="88"/>
      <w:lvlText w:val="%1."/>
      <w:lvlJc w:val="left"/>
      <w:pPr>
        <w:tabs>
          <w:tab w:val="left" w:pos="926"/>
        </w:tabs>
        <w:ind w:left="926" w:hanging="360"/>
      </w:pPr>
    </w:lvl>
  </w:abstractNum>
  <w:abstractNum w:abstractNumId="8">
    <w:nsid w:val="FFFFFF7F"/>
    <w:multiLevelType w:val="singleLevel"/>
    <w:tmpl w:val="FFFFFF7F"/>
    <w:lvl w:ilvl="0" w:tentative="0">
      <w:start w:val="1"/>
      <w:numFmt w:val="decimal"/>
      <w:pStyle w:val="62"/>
      <w:lvlText w:val="%1."/>
      <w:lvlJc w:val="left"/>
      <w:pPr>
        <w:tabs>
          <w:tab w:val="left" w:pos="643"/>
        </w:tabs>
        <w:ind w:left="643" w:hanging="360"/>
      </w:pPr>
    </w:lvl>
  </w:abstractNum>
  <w:abstractNum w:abstractNumId="9">
    <w:nsid w:val="FFFFFF80"/>
    <w:multiLevelType w:val="singleLevel"/>
    <w:tmpl w:val="FFFFFF80"/>
    <w:lvl w:ilvl="0" w:tentative="0">
      <w:start w:val="1"/>
      <w:numFmt w:val="bullet"/>
      <w:pStyle w:val="45"/>
      <w:lvlText w:val=""/>
      <w:lvlJc w:val="left"/>
      <w:pPr>
        <w:tabs>
          <w:tab w:val="left" w:pos="1492"/>
        </w:tabs>
        <w:ind w:left="1492" w:hanging="360"/>
      </w:pPr>
      <w:rPr>
        <w:rFonts w:hint="default" w:ascii="Symbol" w:hAnsi="Symbol"/>
      </w:rPr>
    </w:lvl>
  </w:abstractNum>
  <w:abstractNum w:abstractNumId="10">
    <w:nsid w:val="FFFFFF81"/>
    <w:multiLevelType w:val="singleLevel"/>
    <w:tmpl w:val="FFFFFF81"/>
    <w:lvl w:ilvl="0" w:tentative="0">
      <w:start w:val="1"/>
      <w:numFmt w:val="bullet"/>
      <w:pStyle w:val="89"/>
      <w:lvlText w:val=""/>
      <w:lvlJc w:val="left"/>
      <w:pPr>
        <w:tabs>
          <w:tab w:val="left" w:pos="1209"/>
        </w:tabs>
        <w:ind w:left="1209" w:hanging="360"/>
      </w:pPr>
      <w:rPr>
        <w:rFonts w:hint="default" w:ascii="Symbol" w:hAnsi="Symbol"/>
      </w:rPr>
    </w:lvl>
  </w:abstractNum>
  <w:abstractNum w:abstractNumId="11">
    <w:nsid w:val="FFFFFF82"/>
    <w:multiLevelType w:val="singleLevel"/>
    <w:tmpl w:val="FFFFFF82"/>
    <w:lvl w:ilvl="0" w:tentative="0">
      <w:start w:val="1"/>
      <w:numFmt w:val="bullet"/>
      <w:pStyle w:val="47"/>
      <w:lvlText w:val=""/>
      <w:lvlJc w:val="left"/>
      <w:pPr>
        <w:tabs>
          <w:tab w:val="left" w:pos="926"/>
        </w:tabs>
        <w:ind w:left="926" w:hanging="360"/>
      </w:pPr>
      <w:rPr>
        <w:rFonts w:hint="default" w:ascii="Symbol" w:hAnsi="Symbol"/>
      </w:rPr>
    </w:lvl>
  </w:abstractNum>
  <w:abstractNum w:abstractNumId="12">
    <w:nsid w:val="FFFFFF83"/>
    <w:multiLevelType w:val="singleLevel"/>
    <w:tmpl w:val="FFFFFF83"/>
    <w:lvl w:ilvl="0" w:tentative="0">
      <w:start w:val="1"/>
      <w:numFmt w:val="bullet"/>
      <w:pStyle w:val="50"/>
      <w:lvlText w:val=""/>
      <w:lvlJc w:val="left"/>
      <w:pPr>
        <w:tabs>
          <w:tab w:val="left" w:pos="643"/>
        </w:tabs>
        <w:ind w:left="643" w:hanging="360"/>
      </w:pPr>
      <w:rPr>
        <w:rFonts w:hint="default" w:ascii="Symbol" w:hAnsi="Symbol"/>
      </w:rPr>
    </w:lvl>
  </w:abstractNum>
  <w:abstractNum w:abstractNumId="13">
    <w:nsid w:val="FFFFFF88"/>
    <w:multiLevelType w:val="singleLevel"/>
    <w:tmpl w:val="FFFFFF88"/>
    <w:lvl w:ilvl="0" w:tentative="0">
      <w:start w:val="1"/>
      <w:numFmt w:val="decimal"/>
      <w:pStyle w:val="102"/>
      <w:lvlText w:val="%1."/>
      <w:lvlJc w:val="left"/>
      <w:pPr>
        <w:tabs>
          <w:tab w:val="left" w:pos="360"/>
        </w:tabs>
        <w:ind w:left="360" w:hanging="360"/>
      </w:pPr>
      <w:rPr>
        <w:rFonts w:hint="default"/>
      </w:rPr>
    </w:lvl>
  </w:abstractNum>
  <w:abstractNum w:abstractNumId="14">
    <w:nsid w:val="FFFFFF89"/>
    <w:multiLevelType w:val="singleLevel"/>
    <w:tmpl w:val="FFFFFF89"/>
    <w:lvl w:ilvl="0" w:tentative="0">
      <w:start w:val="1"/>
      <w:numFmt w:val="bullet"/>
      <w:pStyle w:val="97"/>
      <w:lvlText w:val=""/>
      <w:lvlJc w:val="left"/>
      <w:pPr>
        <w:tabs>
          <w:tab w:val="left" w:pos="360"/>
        </w:tabs>
        <w:ind w:left="360" w:hanging="360"/>
      </w:pPr>
      <w:rPr>
        <w:rFonts w:hint="default" w:ascii="Symbol" w:hAnsi="Symbol"/>
      </w:rPr>
    </w:lvl>
  </w:abstractNum>
  <w:abstractNum w:abstractNumId="15">
    <w:nsid w:val="3C6B4BBD"/>
    <w:multiLevelType w:val="singleLevel"/>
    <w:tmpl w:val="3C6B4BBD"/>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6">
    <w:nsid w:val="4D94DA66"/>
    <w:multiLevelType w:val="multilevel"/>
    <w:tmpl w:val="4D94DA66"/>
    <w:lvl w:ilvl="0" w:tentative="0">
      <w:start w:val="1"/>
      <w:numFmt w:val="lowerLetter"/>
      <w:lvlText w:val="%1)."/>
      <w:lvlJc w:val="left"/>
      <w:pPr>
        <w:ind w:left="379" w:hanging="379"/>
        <w:jc w:val="left"/>
      </w:pPr>
      <w:rPr>
        <w:rFonts w:hint="default" w:ascii="Arial" w:hAnsi="Arial" w:eastAsia="Arial" w:cs="Arial"/>
        <w:b/>
        <w:bCs/>
        <w:spacing w:val="-1"/>
        <w:w w:val="99"/>
        <w:sz w:val="24"/>
        <w:szCs w:val="24"/>
        <w:lang w:val="pt-PT" w:eastAsia="en-US" w:bidi="ar-SA"/>
      </w:rPr>
    </w:lvl>
    <w:lvl w:ilvl="1" w:tentative="0">
      <w:start w:val="0"/>
      <w:numFmt w:val="bullet"/>
      <w:lvlText w:val="•"/>
      <w:lvlJc w:val="left"/>
      <w:pPr>
        <w:ind w:left="1458" w:hanging="379"/>
      </w:pPr>
      <w:rPr>
        <w:rFonts w:hint="default"/>
        <w:lang w:val="pt-PT" w:eastAsia="en-US" w:bidi="ar-SA"/>
      </w:rPr>
    </w:lvl>
    <w:lvl w:ilvl="2" w:tentative="0">
      <w:start w:val="0"/>
      <w:numFmt w:val="bullet"/>
      <w:lvlText w:val="•"/>
      <w:lvlJc w:val="left"/>
      <w:pPr>
        <w:ind w:left="2536" w:hanging="379"/>
      </w:pPr>
      <w:rPr>
        <w:rFonts w:hint="default"/>
        <w:lang w:val="pt-PT" w:eastAsia="en-US" w:bidi="ar-SA"/>
      </w:rPr>
    </w:lvl>
    <w:lvl w:ilvl="3" w:tentative="0">
      <w:start w:val="0"/>
      <w:numFmt w:val="bullet"/>
      <w:lvlText w:val="•"/>
      <w:lvlJc w:val="left"/>
      <w:pPr>
        <w:ind w:left="3614" w:hanging="379"/>
      </w:pPr>
      <w:rPr>
        <w:rFonts w:hint="default"/>
        <w:lang w:val="pt-PT" w:eastAsia="en-US" w:bidi="ar-SA"/>
      </w:rPr>
    </w:lvl>
    <w:lvl w:ilvl="4" w:tentative="0">
      <w:start w:val="0"/>
      <w:numFmt w:val="bullet"/>
      <w:lvlText w:val="•"/>
      <w:lvlJc w:val="left"/>
      <w:pPr>
        <w:ind w:left="4692" w:hanging="379"/>
      </w:pPr>
      <w:rPr>
        <w:rFonts w:hint="default"/>
        <w:lang w:val="pt-PT" w:eastAsia="en-US" w:bidi="ar-SA"/>
      </w:rPr>
    </w:lvl>
    <w:lvl w:ilvl="5" w:tentative="0">
      <w:start w:val="0"/>
      <w:numFmt w:val="bullet"/>
      <w:lvlText w:val="•"/>
      <w:lvlJc w:val="left"/>
      <w:pPr>
        <w:ind w:left="5770" w:hanging="379"/>
      </w:pPr>
      <w:rPr>
        <w:rFonts w:hint="default"/>
        <w:lang w:val="pt-PT" w:eastAsia="en-US" w:bidi="ar-SA"/>
      </w:rPr>
    </w:lvl>
    <w:lvl w:ilvl="6" w:tentative="0">
      <w:start w:val="0"/>
      <w:numFmt w:val="bullet"/>
      <w:lvlText w:val="•"/>
      <w:lvlJc w:val="left"/>
      <w:pPr>
        <w:ind w:left="6848" w:hanging="379"/>
      </w:pPr>
      <w:rPr>
        <w:rFonts w:hint="default"/>
        <w:lang w:val="pt-PT" w:eastAsia="en-US" w:bidi="ar-SA"/>
      </w:rPr>
    </w:lvl>
    <w:lvl w:ilvl="7" w:tentative="0">
      <w:start w:val="0"/>
      <w:numFmt w:val="bullet"/>
      <w:lvlText w:val="•"/>
      <w:lvlJc w:val="left"/>
      <w:pPr>
        <w:ind w:left="7926" w:hanging="379"/>
      </w:pPr>
      <w:rPr>
        <w:rFonts w:hint="default"/>
        <w:lang w:val="pt-PT" w:eastAsia="en-US" w:bidi="ar-SA"/>
      </w:rPr>
    </w:lvl>
    <w:lvl w:ilvl="8" w:tentative="0">
      <w:start w:val="0"/>
      <w:numFmt w:val="bullet"/>
      <w:lvlText w:val="•"/>
      <w:lvlJc w:val="left"/>
      <w:pPr>
        <w:ind w:left="9004" w:hanging="379"/>
      </w:pPr>
      <w:rPr>
        <w:rFonts w:hint="default"/>
        <w:lang w:val="pt-PT" w:eastAsia="en-US" w:bidi="ar-SA"/>
      </w:rPr>
    </w:lvl>
  </w:abstractNum>
  <w:num w:numId="1">
    <w:abstractNumId w:val="9"/>
  </w:num>
  <w:num w:numId="2">
    <w:abstractNumId w:val="11"/>
  </w:num>
  <w:num w:numId="3">
    <w:abstractNumId w:val="12"/>
  </w:num>
  <w:num w:numId="4">
    <w:abstractNumId w:val="8"/>
  </w:num>
  <w:num w:numId="5">
    <w:abstractNumId w:val="5"/>
  </w:num>
  <w:num w:numId="6">
    <w:abstractNumId w:val="7"/>
  </w:num>
  <w:num w:numId="7">
    <w:abstractNumId w:val="10"/>
  </w:num>
  <w:num w:numId="8">
    <w:abstractNumId w:val="14"/>
  </w:num>
  <w:num w:numId="9">
    <w:abstractNumId w:val="13"/>
  </w:num>
  <w:num w:numId="10">
    <w:abstractNumId w:val="6"/>
  </w:num>
  <w:num w:numId="11">
    <w:abstractNumId w:val="4"/>
  </w:num>
  <w:num w:numId="12">
    <w:abstractNumId w:val="2"/>
  </w:num>
  <w:num w:numId="13">
    <w:abstractNumId w:val="1"/>
  </w:num>
  <w:num w:numId="14">
    <w:abstractNumId w:val="0"/>
  </w:num>
  <w:num w:numId="15">
    <w:abstractNumId w:val="15"/>
  </w:num>
  <w:num w:numId="16">
    <w:abstractNumId w:val="16"/>
  </w:num>
  <w:num w:numId="17">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Juci Anders">
    <w15:presenceInfo w15:providerId="WPS Office" w15:userId="1414930424"/>
  </w15:person>
  <w15:person w15:author="Ju">
    <w15:presenceInfo w15:providerId="None" w15:userId="Ju"/>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8"/>
  <w:displayBackgroundShape w:val="1"/>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val="1"/>
  <w:documentProtection w:edit="readOnly" w:formatting="1" w:enforcement="0"/>
  <w:defaultTabStop w:val="708"/>
  <w:hyphenationZone w:val="360"/>
  <w:drawingGridVerticalSpacing w:val="156"/>
  <w:displayHorizontalDrawingGridEvery w:val="1"/>
  <w:displayVerticalDrawingGridEvery w:val="1"/>
  <w:noPunctuationKerning w:val="1"/>
  <w:characterSpacingControl w:val="doNotCompress"/>
  <w:doNotValidateAgainstSchema/>
  <w:doNotDemarcateInvalidXml/>
  <w:hdrShapeDefaults>
    <o:shapelayout v:ext="edit">
      <o:idmap v:ext="edit" data="2"/>
    </o:shapelayout>
  </w:hdrShapeDefaults>
  <w:compat>
    <w:spaceForUL/>
    <w:doNotLeaveBackslashAlone/>
    <w:ulTrailSpace/>
    <w:doNotExpandShiftReturn/>
    <w:adjustLineHeightInTable/>
    <w:doNotBreakWrappedTables/>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F2243E"/>
    <w:rsid w:val="00037DFE"/>
    <w:rsid w:val="000408D9"/>
    <w:rsid w:val="00050A31"/>
    <w:rsid w:val="000716D2"/>
    <w:rsid w:val="00071AAB"/>
    <w:rsid w:val="000B259C"/>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1A629E"/>
    <w:rsid w:val="001A7B8E"/>
    <w:rsid w:val="001B34FD"/>
    <w:rsid w:val="00201333"/>
    <w:rsid w:val="00210FA7"/>
    <w:rsid w:val="00216417"/>
    <w:rsid w:val="00221840"/>
    <w:rsid w:val="002263CE"/>
    <w:rsid w:val="0026631D"/>
    <w:rsid w:val="0028105B"/>
    <w:rsid w:val="0028508B"/>
    <w:rsid w:val="002C2F53"/>
    <w:rsid w:val="002D4A07"/>
    <w:rsid w:val="0033518C"/>
    <w:rsid w:val="003437C2"/>
    <w:rsid w:val="0036428A"/>
    <w:rsid w:val="00377186"/>
    <w:rsid w:val="003A1C03"/>
    <w:rsid w:val="003E765A"/>
    <w:rsid w:val="00411BF7"/>
    <w:rsid w:val="00414627"/>
    <w:rsid w:val="00425D63"/>
    <w:rsid w:val="004308B3"/>
    <w:rsid w:val="004643D8"/>
    <w:rsid w:val="00476AE6"/>
    <w:rsid w:val="00497C24"/>
    <w:rsid w:val="004C7BA5"/>
    <w:rsid w:val="004E7628"/>
    <w:rsid w:val="004F48F2"/>
    <w:rsid w:val="00511417"/>
    <w:rsid w:val="005149B1"/>
    <w:rsid w:val="00552936"/>
    <w:rsid w:val="005647F2"/>
    <w:rsid w:val="005662D1"/>
    <w:rsid w:val="00573A09"/>
    <w:rsid w:val="005A4526"/>
    <w:rsid w:val="005C1B16"/>
    <w:rsid w:val="005D6CCA"/>
    <w:rsid w:val="005E53D0"/>
    <w:rsid w:val="006002EB"/>
    <w:rsid w:val="006128EF"/>
    <w:rsid w:val="006264B4"/>
    <w:rsid w:val="006318CD"/>
    <w:rsid w:val="00643033"/>
    <w:rsid w:val="00644CC3"/>
    <w:rsid w:val="00661468"/>
    <w:rsid w:val="006649F0"/>
    <w:rsid w:val="006716B7"/>
    <w:rsid w:val="0067245D"/>
    <w:rsid w:val="0068470E"/>
    <w:rsid w:val="006957CB"/>
    <w:rsid w:val="00695DCD"/>
    <w:rsid w:val="006A05CC"/>
    <w:rsid w:val="006A35A7"/>
    <w:rsid w:val="006A4E15"/>
    <w:rsid w:val="006D5108"/>
    <w:rsid w:val="007152D7"/>
    <w:rsid w:val="007333E1"/>
    <w:rsid w:val="00746C14"/>
    <w:rsid w:val="007C2C59"/>
    <w:rsid w:val="007C7003"/>
    <w:rsid w:val="00801F23"/>
    <w:rsid w:val="008020D4"/>
    <w:rsid w:val="00837632"/>
    <w:rsid w:val="008409BE"/>
    <w:rsid w:val="0085640F"/>
    <w:rsid w:val="008567AA"/>
    <w:rsid w:val="00892712"/>
    <w:rsid w:val="008A680A"/>
    <w:rsid w:val="008B0BB0"/>
    <w:rsid w:val="008C4BEC"/>
    <w:rsid w:val="008E6C4B"/>
    <w:rsid w:val="008F18C0"/>
    <w:rsid w:val="00907648"/>
    <w:rsid w:val="00930FDE"/>
    <w:rsid w:val="0093526A"/>
    <w:rsid w:val="00943754"/>
    <w:rsid w:val="0094391A"/>
    <w:rsid w:val="00984C93"/>
    <w:rsid w:val="00987CE1"/>
    <w:rsid w:val="009906A4"/>
    <w:rsid w:val="0099405C"/>
    <w:rsid w:val="009C600F"/>
    <w:rsid w:val="009D3723"/>
    <w:rsid w:val="009E04F2"/>
    <w:rsid w:val="00A03B7B"/>
    <w:rsid w:val="00A200C9"/>
    <w:rsid w:val="00A250D5"/>
    <w:rsid w:val="00A32F56"/>
    <w:rsid w:val="00A36028"/>
    <w:rsid w:val="00A42B73"/>
    <w:rsid w:val="00A6596A"/>
    <w:rsid w:val="00A825CA"/>
    <w:rsid w:val="00A91424"/>
    <w:rsid w:val="00AA2C77"/>
    <w:rsid w:val="00AC3FB9"/>
    <w:rsid w:val="00AC702A"/>
    <w:rsid w:val="00AD226F"/>
    <w:rsid w:val="00AD2CA7"/>
    <w:rsid w:val="00AE41C8"/>
    <w:rsid w:val="00B13A52"/>
    <w:rsid w:val="00B24CF4"/>
    <w:rsid w:val="00B26993"/>
    <w:rsid w:val="00B4570C"/>
    <w:rsid w:val="00B5208C"/>
    <w:rsid w:val="00B74876"/>
    <w:rsid w:val="00BB3A9B"/>
    <w:rsid w:val="00BB7C2B"/>
    <w:rsid w:val="00BC1664"/>
    <w:rsid w:val="00BC2546"/>
    <w:rsid w:val="00BD2FE4"/>
    <w:rsid w:val="00C04849"/>
    <w:rsid w:val="00C05085"/>
    <w:rsid w:val="00C11270"/>
    <w:rsid w:val="00C1593D"/>
    <w:rsid w:val="00C56C7E"/>
    <w:rsid w:val="00C73368"/>
    <w:rsid w:val="00C776A4"/>
    <w:rsid w:val="00C9393C"/>
    <w:rsid w:val="00CA2C6C"/>
    <w:rsid w:val="00CB4E5A"/>
    <w:rsid w:val="00CC0600"/>
    <w:rsid w:val="00CC78AC"/>
    <w:rsid w:val="00CF346E"/>
    <w:rsid w:val="00CF7953"/>
    <w:rsid w:val="00D07232"/>
    <w:rsid w:val="00D10245"/>
    <w:rsid w:val="00D21BDD"/>
    <w:rsid w:val="00D65F07"/>
    <w:rsid w:val="00D86641"/>
    <w:rsid w:val="00D92BB7"/>
    <w:rsid w:val="00DC76D2"/>
    <w:rsid w:val="00DD30ED"/>
    <w:rsid w:val="00E6404D"/>
    <w:rsid w:val="00E64C21"/>
    <w:rsid w:val="00E922C6"/>
    <w:rsid w:val="00EC24C6"/>
    <w:rsid w:val="00EE6444"/>
    <w:rsid w:val="00EF2933"/>
    <w:rsid w:val="00F05146"/>
    <w:rsid w:val="00F1115D"/>
    <w:rsid w:val="00F3513C"/>
    <w:rsid w:val="00F465C5"/>
    <w:rsid w:val="00F5180D"/>
    <w:rsid w:val="00F51B21"/>
    <w:rsid w:val="00F51D87"/>
    <w:rsid w:val="00F534DB"/>
    <w:rsid w:val="00F76337"/>
    <w:rsid w:val="00F8455C"/>
    <w:rsid w:val="00FE1EC4"/>
    <w:rsid w:val="00FF2C93"/>
    <w:rsid w:val="092C4392"/>
    <w:rsid w:val="0A1C2834"/>
    <w:rsid w:val="0C421DAC"/>
    <w:rsid w:val="11801517"/>
    <w:rsid w:val="1E3B64D0"/>
    <w:rsid w:val="1F603D1D"/>
    <w:rsid w:val="229D5BBD"/>
    <w:rsid w:val="26911D1C"/>
    <w:rsid w:val="2814104E"/>
    <w:rsid w:val="28330437"/>
    <w:rsid w:val="2A694E1B"/>
    <w:rsid w:val="35936A07"/>
    <w:rsid w:val="403F4930"/>
    <w:rsid w:val="40A96117"/>
    <w:rsid w:val="40F2243E"/>
    <w:rsid w:val="43F629C3"/>
    <w:rsid w:val="442F703C"/>
    <w:rsid w:val="46BA687F"/>
    <w:rsid w:val="4EAB1D8D"/>
    <w:rsid w:val="535A4B86"/>
    <w:rsid w:val="58160083"/>
    <w:rsid w:val="59E54F30"/>
    <w:rsid w:val="5A383782"/>
    <w:rsid w:val="617F76F8"/>
    <w:rsid w:val="61BA6713"/>
    <w:rsid w:val="634C1392"/>
    <w:rsid w:val="65565350"/>
    <w:rsid w:val="65F3092B"/>
    <w:rsid w:val="68952480"/>
    <w:rsid w:val="6DB013EC"/>
    <w:rsid w:val="6FBF5C64"/>
    <w:rsid w:val="705C05BD"/>
    <w:rsid w:val="730F6EBE"/>
    <w:rsid w:val="74221E18"/>
    <w:rsid w:val="75814C8C"/>
    <w:rsid w:val="7588479D"/>
    <w:rsid w:val="769F7B5E"/>
    <w:rsid w:val="7BA36673"/>
    <w:rsid w:val="7E8E16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qFormat="1" w:unhideWhenUsed="0" w:uiPriority="0" w:semiHidden="0" w:name="annotation subject"/>
    <w:lsdException w:qFormat="1" w:unhideWhenUsed="0" w:uiPriority="0" w:semiHidden="0" w:name="Table Simple 1"/>
    <w:lsdException w:qFormat="1" w:unhideWhenUsed="0" w:uiPriority="0" w:semiHidden="0" w:name="Table Simple 2"/>
    <w:lsdException w:qFormat="1" w:unhideWhenUsed="0" w:uiPriority="0" w:semiHidden="0" w:name="Table Simple 3"/>
    <w:lsdException w:qFormat="1" w:unhideWhenUsed="0" w:uiPriority="0" w:semiHidden="0" w:name="Table Classic 1"/>
    <w:lsdException w:qFormat="1" w:unhideWhenUsed="0" w:uiPriority="0" w:semiHidden="0" w:name="Table Classic 2"/>
    <w:lsdException w:qFormat="1" w:unhideWhenUsed="0" w:uiPriority="0" w:semiHidden="0" w:name="Table Classic 3"/>
    <w:lsdException w:qFormat="1" w:unhideWhenUsed="0" w:uiPriority="0" w:semiHidden="0" w:name="Table Classic 4"/>
    <w:lsdException w:qFormat="1" w:unhideWhenUsed="0" w:uiPriority="0" w:semiHidden="0" w:name="Table Colorful 1"/>
    <w:lsdException w:qFormat="1" w:unhideWhenUsed="0" w:uiPriority="0" w:semiHidden="0" w:name="Table Colorful 2"/>
    <w:lsdException w:qFormat="1" w:unhideWhenUsed="0" w:uiPriority="0" w:semiHidden="0" w:name="Table Colorful 3"/>
    <w:lsdException w:qFormat="1" w:unhideWhenUsed="0" w:uiPriority="0" w:semiHidden="0" w:name="Table Columns 1"/>
    <w:lsdException w:qFormat="1" w:unhideWhenUsed="0" w:uiPriority="0" w:semiHidden="0" w:name="Table Columns 2"/>
    <w:lsdException w:qFormat="1" w:unhideWhenUsed="0" w:uiPriority="0" w:semiHidden="0" w:name="Table Columns 3"/>
    <w:lsdException w:qFormat="1" w:unhideWhenUsed="0" w:uiPriority="0" w:semiHidden="0" w:name="Table Columns 4"/>
    <w:lsdException w:qFormat="1" w:unhideWhenUsed="0" w:uiPriority="0" w:semiHidden="0" w:name="Table Columns 5"/>
    <w:lsdException w:qFormat="1" w:unhideWhenUsed="0" w:uiPriority="0" w:semiHidden="0" w:name="Table Grid 1"/>
    <w:lsdException w:qFormat="1" w:unhideWhenUsed="0" w:uiPriority="0" w:semiHidden="0" w:name="Table Grid 2"/>
    <w:lsdException w:qFormat="1" w:unhideWhenUsed="0" w:uiPriority="0" w:semiHidden="0" w:name="Table Grid 3"/>
    <w:lsdException w:qFormat="1" w:unhideWhenUsed="0" w:uiPriority="0" w:semiHidden="0" w:name="Table Grid 4"/>
    <w:lsdException w:qFormat="1" w:unhideWhenUsed="0" w:uiPriority="0" w:semiHidden="0" w:name="Table Grid 5"/>
    <w:lsdException w:qFormat="1" w:unhideWhenUsed="0" w:uiPriority="0" w:semiHidden="0" w:name="Table Grid 6"/>
    <w:lsdException w:qFormat="1" w:unhideWhenUsed="0" w:uiPriority="0" w:semiHidden="0" w:name="Table Grid 7"/>
    <w:lsdException w:qFormat="1" w:unhideWhenUsed="0" w:uiPriority="0" w:semiHidden="0" w:name="Table Grid 8"/>
    <w:lsdException w:qFormat="1" w:unhideWhenUsed="0" w:uiPriority="0" w:semiHidden="0" w:name="Table List 1"/>
    <w:lsdException w:qFormat="1" w:unhideWhenUsed="0" w:uiPriority="0" w:semiHidden="0" w:name="Table List 2"/>
    <w:lsdException w:qFormat="1" w:unhideWhenUsed="0" w:uiPriority="0" w:semiHidden="0" w:name="Table List 3"/>
    <w:lsdException w:qFormat="1" w:unhideWhenUsed="0" w:uiPriority="0" w:semiHidden="0" w:name="Table List 4"/>
    <w:lsdException w:qFormat="1" w:unhideWhenUsed="0" w:uiPriority="0" w:semiHidden="0" w:name="Table List 5"/>
    <w:lsdException w:qFormat="1" w:unhideWhenUsed="0" w:uiPriority="0" w:semiHidden="0" w:name="Table List 6"/>
    <w:lsdException w:qFormat="1" w:unhideWhenUsed="0" w:uiPriority="0" w:semiHidden="0" w:name="Table List 7"/>
    <w:lsdException w:qFormat="1" w:unhideWhenUsed="0" w:uiPriority="0" w:semiHidden="0" w:name="Table List 8"/>
    <w:lsdException w:qFormat="1" w:unhideWhenUsed="0" w:uiPriority="0" w:semiHidden="0" w:name="Table 3D effects 1"/>
    <w:lsdException w:qFormat="1" w:unhideWhenUsed="0" w:uiPriority="0" w:semiHidden="0" w:name="Table 3D effects 2"/>
    <w:lsdException w:qFormat="1" w:unhideWhenUsed="0" w:uiPriority="0" w:semiHidden="0" w:name="Table 3D effects 3"/>
    <w:lsdException w:qFormat="1" w:unhideWhenUsed="0" w:uiPriority="0" w:semiHidden="0" w:name="Table Contemporary"/>
    <w:lsdException w:qFormat="1" w:unhideWhenUsed="0" w:uiPriority="0" w:semiHidden="0" w:name="Table Elegant"/>
    <w:lsdException w:qFormat="1" w:unhideWhenUsed="0" w:uiPriority="0" w:semiHidden="0" w:name="Table Professional"/>
    <w:lsdException w:qFormat="1" w:unhideWhenUsed="0" w:uiPriority="0" w:semiHidden="0" w:name="Table Subtle 1"/>
    <w:lsdException w:qFormat="1" w:unhideWhenUsed="0" w:uiPriority="0" w:semiHidden="0" w:name="Table Subtle 2"/>
    <w:lsdException w:qFormat="1" w:unhideWhenUsed="0" w:uiPriority="0" w:semiHidden="0" w:name="Table Web 1"/>
    <w:lsdException w:qFormat="1" w:unhideWhenUsed="0" w:uiPriority="0" w:semiHidden="0" w:name="Table Web 2"/>
    <w:lsdException w:qFormat="1" w:unhideWhenUsed="0" w:uiPriority="0" w:semiHidden="0" w:name="Table Web 3"/>
    <w:lsdException w:qFormat="1" w:unhideWhenUsed="0" w:uiPriority="0" w:semiHidden="0" w:name="Balloon Text"/>
    <w:lsdException w:qFormat="1" w:unhideWhenUsed="0" w:uiPriority="0" w:semiHidden="0" w:name="Table Grid"/>
    <w:lsdException w:qFormat="1" w:unhideWhenUsed="0" w:uiPriority="0" w:semiHidden="0" w:name="Table Theme"/>
    <w:lsdException w:qFormat="1" w:unhideWhenUsed="0" w:uiPriority="1" w:semiHidden="0" w:name="List Paragraph"/>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32"/>
      <w:sz w:val="48"/>
      <w:szCs w:val="48"/>
      <w:lang w:val="en-US" w:eastAsia="zh-CN" w:bidi="ar"/>
    </w:rPr>
  </w:style>
  <w:style w:type="paragraph" w:styleId="3">
    <w:name w:val="heading 2"/>
    <w:basedOn w:val="1"/>
    <w:next w:val="1"/>
    <w:semiHidden/>
    <w:unhideWhenUsed/>
    <w:qFormat/>
    <w:uiPriority w:val="0"/>
    <w:pPr>
      <w:keepNext/>
      <w:spacing w:before="240" w:after="60"/>
      <w:outlineLvl w:val="1"/>
    </w:pPr>
    <w:rPr>
      <w:rFonts w:ascii="Arial" w:hAnsi="Arial"/>
      <w:b/>
      <w:i/>
      <w:sz w:val="28"/>
    </w:rPr>
  </w:style>
  <w:style w:type="paragraph" w:styleId="4">
    <w:name w:val="heading 3"/>
    <w:basedOn w:val="1"/>
    <w:semiHidden/>
    <w:unhideWhenUsed/>
    <w:qFormat/>
    <w:uiPriority w:val="0"/>
    <w:pPr>
      <w:spacing w:before="0" w:beforeAutospacing="1" w:after="0" w:afterAutospacing="1"/>
      <w:jc w:val="left"/>
    </w:pPr>
    <w:rPr>
      <w:rFonts w:hint="eastAsia" w:ascii="SimSun" w:hAnsi="SimSun" w:eastAsia="SimSun" w:cs="SimSun"/>
      <w:b/>
      <w:bCs/>
      <w:kern w:val="0"/>
      <w:sz w:val="26"/>
      <w:szCs w:val="26"/>
      <w:lang w:val="en-US" w:eastAsia="zh-CN" w:bidi="ar"/>
    </w:rPr>
  </w:style>
  <w:style w:type="paragraph" w:styleId="5">
    <w:name w:val="heading 4"/>
    <w:basedOn w:val="1"/>
    <w:next w:val="1"/>
    <w:semiHidden/>
    <w:unhideWhenUsed/>
    <w:qFormat/>
    <w:uiPriority w:val="0"/>
    <w:pPr>
      <w:spacing w:before="0" w:beforeAutospacing="1" w:after="0" w:afterAutospacing="1"/>
      <w:jc w:val="left"/>
    </w:pPr>
    <w:rPr>
      <w:rFonts w:hint="eastAsia" w:ascii="SimSun" w:hAnsi="SimSun" w:eastAsia="SimSun" w:cs="SimSun"/>
      <w:b/>
      <w:bCs/>
      <w:kern w:val="0"/>
      <w:sz w:val="24"/>
      <w:szCs w:val="24"/>
      <w:lang w:val="en-US" w:eastAsia="zh-CN" w:bidi="ar"/>
    </w:rPr>
  </w:style>
  <w:style w:type="paragraph" w:styleId="6">
    <w:name w:val="heading 5"/>
    <w:basedOn w:val="1"/>
    <w:next w:val="1"/>
    <w:semiHidden/>
    <w:unhideWhenUsed/>
    <w:qFormat/>
    <w:uiPriority w:val="0"/>
    <w:pPr>
      <w:spacing w:before="0" w:beforeAutospacing="1" w:after="0" w:afterAutospacing="1"/>
      <w:jc w:val="left"/>
    </w:pPr>
    <w:rPr>
      <w:rFonts w:hint="eastAsia" w:ascii="SimSun" w:hAnsi="SimSun" w:eastAsia="SimSun" w:cs="SimSun"/>
      <w:b/>
      <w:bCs/>
      <w:i/>
      <w:kern w:val="0"/>
      <w:sz w:val="20"/>
      <w:szCs w:val="20"/>
      <w:lang w:val="en-US" w:eastAsia="zh-CN" w:bidi="ar"/>
    </w:rPr>
  </w:style>
  <w:style w:type="paragraph" w:styleId="7">
    <w:name w:val="heading 6"/>
    <w:next w:val="1"/>
    <w:semiHidden/>
    <w:unhideWhenUsed/>
    <w:qFormat/>
    <w:uiPriority w:val="0"/>
    <w:pPr>
      <w:spacing w:before="0" w:beforeAutospacing="1" w:after="0" w:afterAutospacing="1"/>
      <w:jc w:val="left"/>
    </w:pPr>
    <w:rPr>
      <w:rFonts w:hint="eastAsia" w:ascii="SimSun" w:hAnsi="SimSun" w:eastAsia="SimSun" w:cs="SimSun"/>
      <w:b/>
      <w:bCs/>
      <w:kern w:val="0"/>
      <w:sz w:val="14"/>
      <w:szCs w:val="14"/>
      <w:lang w:val="en-US" w:eastAsia="zh-CN" w:bidi="ar"/>
    </w:rPr>
  </w:style>
  <w:style w:type="paragraph" w:styleId="8">
    <w:name w:val="heading 7"/>
    <w:basedOn w:val="1"/>
    <w:next w:val="1"/>
    <w:semiHidden/>
    <w:unhideWhenUsed/>
    <w:qFormat/>
    <w:uiPriority w:val="0"/>
    <w:pPr>
      <w:spacing w:before="240" w:after="60"/>
      <w:outlineLvl w:val="6"/>
    </w:pPr>
  </w:style>
  <w:style w:type="paragraph" w:styleId="9">
    <w:name w:val="heading 8"/>
    <w:basedOn w:val="1"/>
    <w:next w:val="1"/>
    <w:semiHidden/>
    <w:unhideWhenUsed/>
    <w:qFormat/>
    <w:uiPriority w:val="0"/>
    <w:pPr>
      <w:spacing w:before="240" w:after="60"/>
      <w:outlineLvl w:val="7"/>
    </w:pPr>
    <w:rPr>
      <w:i/>
    </w:rPr>
  </w:style>
  <w:style w:type="paragraph" w:styleId="10">
    <w:name w:val="heading 9"/>
    <w:basedOn w:val="1"/>
    <w:next w:val="1"/>
    <w:semiHidden/>
    <w:unhideWhenUsed/>
    <w:qFormat/>
    <w:uiPriority w:val="0"/>
    <w:pPr>
      <w:spacing w:before="240" w:after="60"/>
      <w:outlineLvl w:val="8"/>
    </w:pPr>
    <w:rPr>
      <w:rFonts w:ascii="Arial" w:hAnsi="Arial"/>
      <w:sz w:val="22"/>
    </w:rPr>
  </w:style>
  <w:style w:type="character" w:default="1" w:styleId="11">
    <w:name w:val="Default Paragraph Font"/>
    <w:qFormat/>
    <w:uiPriority w:val="0"/>
  </w:style>
  <w:style w:type="table" w:default="1" w:styleId="12">
    <w:name w:val="Normal Table"/>
    <w:semiHidden/>
    <w:qFormat/>
    <w:uiPriority w:val="0"/>
    <w:tblPr>
      <w:tblCellMar>
        <w:top w:w="0" w:type="dxa"/>
        <w:left w:w="108" w:type="dxa"/>
        <w:bottom w:w="0" w:type="dxa"/>
        <w:right w:w="108" w:type="dxa"/>
      </w:tblCellMar>
    </w:tblPr>
  </w:style>
  <w:style w:type="character" w:styleId="13">
    <w:name w:val="endnote reference"/>
    <w:basedOn w:val="11"/>
    <w:qFormat/>
    <w:uiPriority w:val="0"/>
    <w:rPr>
      <w:vertAlign w:val="superscript"/>
    </w:rPr>
  </w:style>
  <w:style w:type="character" w:styleId="14">
    <w:name w:val="Strong"/>
    <w:basedOn w:val="11"/>
    <w:qFormat/>
    <w:uiPriority w:val="0"/>
    <w:rPr>
      <w:b/>
      <w:bCs/>
    </w:rPr>
  </w:style>
  <w:style w:type="character" w:styleId="15">
    <w:name w:val="HTML Variable"/>
    <w:basedOn w:val="11"/>
    <w:qFormat/>
    <w:uiPriority w:val="0"/>
    <w:rPr>
      <w:i/>
      <w:iCs/>
    </w:rPr>
  </w:style>
  <w:style w:type="character" w:styleId="16">
    <w:name w:val="annotation reference"/>
    <w:basedOn w:val="11"/>
    <w:qFormat/>
    <w:uiPriority w:val="0"/>
    <w:rPr>
      <w:sz w:val="21"/>
      <w:szCs w:val="21"/>
    </w:rPr>
  </w:style>
  <w:style w:type="character" w:styleId="17">
    <w:name w:val="FollowedHyperlink"/>
    <w:basedOn w:val="11"/>
    <w:qFormat/>
    <w:uiPriority w:val="0"/>
    <w:rPr>
      <w:color w:val="800080"/>
      <w:u w:val="single"/>
    </w:rPr>
  </w:style>
  <w:style w:type="character" w:styleId="18">
    <w:name w:val="HTML Code"/>
    <w:basedOn w:val="11"/>
    <w:qFormat/>
    <w:uiPriority w:val="0"/>
    <w:rPr>
      <w:rFonts w:ascii="Courier New" w:hAnsi="Courier New" w:cs="Courier New"/>
      <w:sz w:val="20"/>
      <w:szCs w:val="20"/>
    </w:rPr>
  </w:style>
  <w:style w:type="character" w:styleId="19">
    <w:name w:val="HTML Acronym"/>
    <w:basedOn w:val="11"/>
    <w:qFormat/>
    <w:uiPriority w:val="0"/>
  </w:style>
  <w:style w:type="character" w:styleId="20">
    <w:name w:val="Emphasis"/>
    <w:basedOn w:val="11"/>
    <w:qFormat/>
    <w:uiPriority w:val="0"/>
    <w:rPr>
      <w:i/>
      <w:iCs/>
    </w:rPr>
  </w:style>
  <w:style w:type="character" w:styleId="21">
    <w:name w:val="line number"/>
    <w:basedOn w:val="11"/>
    <w:qFormat/>
    <w:uiPriority w:val="0"/>
  </w:style>
  <w:style w:type="character" w:styleId="22">
    <w:name w:val="HTML Sample"/>
    <w:basedOn w:val="11"/>
    <w:qFormat/>
    <w:uiPriority w:val="0"/>
    <w:rPr>
      <w:rFonts w:ascii="Courier New" w:hAnsi="Courier New" w:cs="Courier New"/>
    </w:rPr>
  </w:style>
  <w:style w:type="character" w:styleId="23">
    <w:name w:val="HTML Typewriter"/>
    <w:basedOn w:val="11"/>
    <w:qFormat/>
    <w:uiPriority w:val="0"/>
    <w:rPr>
      <w:rFonts w:ascii="Courier New" w:hAnsi="Courier New" w:cs="Courier New"/>
      <w:sz w:val="20"/>
      <w:szCs w:val="20"/>
    </w:rPr>
  </w:style>
  <w:style w:type="character" w:styleId="24">
    <w:name w:val="footnote reference"/>
    <w:basedOn w:val="11"/>
    <w:qFormat/>
    <w:uiPriority w:val="0"/>
    <w:rPr>
      <w:vertAlign w:val="superscript"/>
    </w:rPr>
  </w:style>
  <w:style w:type="character" w:styleId="25">
    <w:name w:val="HTML Cite"/>
    <w:basedOn w:val="11"/>
    <w:qFormat/>
    <w:uiPriority w:val="0"/>
    <w:rPr>
      <w:i/>
      <w:iCs/>
    </w:rPr>
  </w:style>
  <w:style w:type="character" w:styleId="26">
    <w:name w:val="HTML Definition"/>
    <w:basedOn w:val="11"/>
    <w:qFormat/>
    <w:uiPriority w:val="0"/>
    <w:rPr>
      <w:i/>
      <w:iCs/>
    </w:rPr>
  </w:style>
  <w:style w:type="character" w:styleId="27">
    <w:name w:val="Hyperlink"/>
    <w:basedOn w:val="11"/>
    <w:qFormat/>
    <w:uiPriority w:val="0"/>
    <w:rPr>
      <w:color w:val="0000FF"/>
      <w:u w:val="single"/>
    </w:rPr>
  </w:style>
  <w:style w:type="character" w:styleId="28">
    <w:name w:val="page number"/>
    <w:basedOn w:val="11"/>
    <w:qFormat/>
    <w:uiPriority w:val="0"/>
  </w:style>
  <w:style w:type="character" w:styleId="29">
    <w:name w:val="HTML Keyboard"/>
    <w:basedOn w:val="11"/>
    <w:qFormat/>
    <w:uiPriority w:val="0"/>
    <w:rPr>
      <w:rFonts w:ascii="Courier New" w:hAnsi="Courier New" w:cs="Courier New"/>
      <w:sz w:val="20"/>
      <w:szCs w:val="20"/>
    </w:rPr>
  </w:style>
  <w:style w:type="paragraph" w:styleId="30">
    <w:name w:val="toc 2"/>
    <w:basedOn w:val="1"/>
    <w:next w:val="1"/>
    <w:qFormat/>
    <w:uiPriority w:val="0"/>
    <w:pPr>
      <w:ind w:left="420" w:leftChars="200"/>
    </w:pPr>
  </w:style>
  <w:style w:type="paragraph" w:styleId="31">
    <w:name w:val="List"/>
    <w:basedOn w:val="1"/>
    <w:qFormat/>
    <w:uiPriority w:val="0"/>
    <w:pPr>
      <w:ind w:left="283" w:hanging="283"/>
    </w:pPr>
  </w:style>
  <w:style w:type="paragraph" w:styleId="32">
    <w:name w:val="Body Text First Indent 2"/>
    <w:basedOn w:val="33"/>
    <w:qFormat/>
    <w:uiPriority w:val="0"/>
    <w:pPr>
      <w:ind w:firstLine="210"/>
    </w:pPr>
  </w:style>
  <w:style w:type="paragraph" w:styleId="33">
    <w:name w:val="Body Text Indent"/>
    <w:basedOn w:val="1"/>
    <w:qFormat/>
    <w:uiPriority w:val="0"/>
    <w:pPr>
      <w:spacing w:after="120"/>
      <w:ind w:left="283"/>
    </w:pPr>
  </w:style>
  <w:style w:type="paragraph" w:styleId="34">
    <w:name w:val="toc 9"/>
    <w:basedOn w:val="1"/>
    <w:next w:val="1"/>
    <w:qFormat/>
    <w:uiPriority w:val="0"/>
    <w:pPr>
      <w:ind w:left="3360" w:leftChars="1600"/>
    </w:pPr>
  </w:style>
  <w:style w:type="paragraph" w:styleId="35">
    <w:name w:val="Body Text"/>
    <w:basedOn w:val="1"/>
    <w:qFormat/>
    <w:uiPriority w:val="0"/>
    <w:pPr>
      <w:spacing w:after="120"/>
    </w:pPr>
  </w:style>
  <w:style w:type="paragraph" w:styleId="36">
    <w:name w:val="toc 6"/>
    <w:basedOn w:val="1"/>
    <w:next w:val="1"/>
    <w:qFormat/>
    <w:uiPriority w:val="0"/>
    <w:pPr>
      <w:ind w:left="2100" w:leftChars="1000"/>
    </w:pPr>
  </w:style>
  <w:style w:type="paragraph" w:styleId="37">
    <w:name w:val="Block Text"/>
    <w:basedOn w:val="1"/>
    <w:qFormat/>
    <w:uiPriority w:val="0"/>
    <w:pPr>
      <w:spacing w:after="120"/>
      <w:ind w:left="1440" w:right="1440"/>
    </w:pPr>
  </w:style>
  <w:style w:type="paragraph" w:styleId="38">
    <w:name w:val="annotation text"/>
    <w:basedOn w:val="1"/>
    <w:qFormat/>
    <w:uiPriority w:val="0"/>
    <w:pPr>
      <w:jc w:val="left"/>
    </w:pPr>
  </w:style>
  <w:style w:type="paragraph" w:styleId="39">
    <w:name w:val="toc 5"/>
    <w:basedOn w:val="1"/>
    <w:next w:val="1"/>
    <w:qFormat/>
    <w:uiPriority w:val="0"/>
    <w:pPr>
      <w:ind w:left="1680" w:leftChars="800"/>
    </w:pPr>
  </w:style>
  <w:style w:type="paragraph" w:styleId="40">
    <w:name w:val="Body Text Indent 2"/>
    <w:basedOn w:val="1"/>
    <w:qFormat/>
    <w:uiPriority w:val="0"/>
    <w:pPr>
      <w:spacing w:after="120" w:line="480" w:lineRule="auto"/>
      <w:ind w:left="283"/>
    </w:pPr>
  </w:style>
  <w:style w:type="paragraph" w:styleId="41">
    <w:name w:val="index 8"/>
    <w:basedOn w:val="1"/>
    <w:next w:val="1"/>
    <w:qFormat/>
    <w:uiPriority w:val="0"/>
    <w:pPr>
      <w:ind w:left="1400" w:leftChars="1400"/>
    </w:pPr>
  </w:style>
  <w:style w:type="paragraph" w:styleId="42">
    <w:name w:val="table of figures"/>
    <w:basedOn w:val="1"/>
    <w:next w:val="1"/>
    <w:qFormat/>
    <w:uiPriority w:val="0"/>
    <w:pPr>
      <w:ind w:leftChars="200" w:hanging="200" w:hangingChars="200"/>
    </w:pPr>
  </w:style>
  <w:style w:type="paragraph" w:styleId="43">
    <w:name w:val="Title"/>
    <w:basedOn w:val="1"/>
    <w:qFormat/>
    <w:uiPriority w:val="0"/>
    <w:pPr>
      <w:spacing w:before="240" w:after="60"/>
      <w:jc w:val="center"/>
      <w:outlineLvl w:val="0"/>
    </w:pPr>
    <w:rPr>
      <w:rFonts w:ascii="Arial" w:hAnsi="Arial" w:cs="Arial"/>
      <w:b/>
      <w:bCs/>
      <w:kern w:val="28"/>
      <w:sz w:val="32"/>
      <w:szCs w:val="32"/>
    </w:rPr>
  </w:style>
  <w:style w:type="paragraph" w:styleId="44">
    <w:name w:val="List 4"/>
    <w:basedOn w:val="1"/>
    <w:qFormat/>
    <w:uiPriority w:val="0"/>
    <w:pPr>
      <w:ind w:left="1132" w:hanging="283"/>
    </w:pPr>
  </w:style>
  <w:style w:type="paragraph" w:styleId="45">
    <w:name w:val="List Bullet 5"/>
    <w:basedOn w:val="1"/>
    <w:qFormat/>
    <w:uiPriority w:val="0"/>
    <w:pPr>
      <w:numPr>
        <w:ilvl w:val="0"/>
        <w:numId w:val="1"/>
      </w:numPr>
    </w:pPr>
  </w:style>
  <w:style w:type="paragraph" w:styleId="46">
    <w:name w:val="endnote text"/>
    <w:basedOn w:val="1"/>
    <w:qFormat/>
    <w:uiPriority w:val="0"/>
    <w:pPr>
      <w:snapToGrid w:val="0"/>
      <w:jc w:val="left"/>
    </w:pPr>
  </w:style>
  <w:style w:type="paragraph" w:styleId="47">
    <w:name w:val="List Bullet 3"/>
    <w:basedOn w:val="1"/>
    <w:qFormat/>
    <w:uiPriority w:val="0"/>
    <w:pPr>
      <w:numPr>
        <w:ilvl w:val="0"/>
        <w:numId w:val="2"/>
      </w:numPr>
    </w:pPr>
  </w:style>
  <w:style w:type="paragraph" w:styleId="48">
    <w:name w:val="Normal (Web)"/>
    <w:basedOn w:val="1"/>
    <w:qFormat/>
    <w:uiPriority w:val="0"/>
    <w:pPr>
      <w:spacing w:before="0" w:beforeAutospacing="1" w:after="0" w:afterAutospacing="1"/>
      <w:ind w:left="0" w:right="0"/>
      <w:jc w:val="left"/>
    </w:pPr>
    <w:rPr>
      <w:rFonts w:ascii="Times New Roman" w:hAnsi="Times New Roman" w:eastAsia="SimSun" w:cs="Times New Roman"/>
      <w:kern w:val="0"/>
      <w:szCs w:val="24"/>
      <w:lang w:val="en-US" w:eastAsia="zh-CN" w:bidi="ar"/>
    </w:rPr>
  </w:style>
  <w:style w:type="paragraph" w:styleId="49">
    <w:name w:val="index 2"/>
    <w:basedOn w:val="1"/>
    <w:next w:val="1"/>
    <w:qFormat/>
    <w:uiPriority w:val="0"/>
    <w:pPr>
      <w:ind w:left="200" w:leftChars="200"/>
    </w:pPr>
  </w:style>
  <w:style w:type="paragraph" w:styleId="50">
    <w:name w:val="List Bullet 2"/>
    <w:basedOn w:val="1"/>
    <w:qFormat/>
    <w:uiPriority w:val="0"/>
    <w:pPr>
      <w:numPr>
        <w:ilvl w:val="0"/>
        <w:numId w:val="3"/>
      </w:numPr>
    </w:pPr>
  </w:style>
  <w:style w:type="paragraph" w:styleId="51">
    <w:name w:val="Salutation"/>
    <w:basedOn w:val="1"/>
    <w:next w:val="1"/>
    <w:qFormat/>
    <w:uiPriority w:val="0"/>
  </w:style>
  <w:style w:type="paragraph" w:styleId="52">
    <w:name w:val="macro"/>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eastAsiaTheme="minorEastAsia"/>
      <w:kern w:val="2"/>
      <w:sz w:val="24"/>
      <w:szCs w:val="24"/>
      <w:lang w:val="en-US" w:eastAsia="zh-CN" w:bidi="ar-SA"/>
    </w:rPr>
  </w:style>
  <w:style w:type="paragraph" w:styleId="53">
    <w:name w:val="index 7"/>
    <w:basedOn w:val="1"/>
    <w:next w:val="1"/>
    <w:qFormat/>
    <w:uiPriority w:val="0"/>
    <w:pPr>
      <w:ind w:left="1200" w:leftChars="1200"/>
    </w:pPr>
  </w:style>
  <w:style w:type="paragraph" w:styleId="54">
    <w:name w:val="Plain Text"/>
    <w:basedOn w:val="1"/>
    <w:qFormat/>
    <w:uiPriority w:val="0"/>
    <w:rPr>
      <w:rFonts w:ascii="Courier New" w:hAnsi="Courier New" w:cs="Courier New"/>
      <w:sz w:val="20"/>
    </w:rPr>
  </w:style>
  <w:style w:type="paragraph" w:styleId="55">
    <w:name w:val="toc 4"/>
    <w:basedOn w:val="1"/>
    <w:next w:val="1"/>
    <w:qFormat/>
    <w:uiPriority w:val="0"/>
    <w:pPr>
      <w:ind w:left="1260" w:leftChars="600"/>
    </w:pPr>
  </w:style>
  <w:style w:type="paragraph" w:styleId="56">
    <w:name w:val="List Continue"/>
    <w:basedOn w:val="1"/>
    <w:qFormat/>
    <w:uiPriority w:val="0"/>
    <w:pPr>
      <w:spacing w:after="120"/>
      <w:ind w:left="283"/>
    </w:pPr>
  </w:style>
  <w:style w:type="paragraph" w:styleId="57">
    <w:name w:val="envelope address"/>
    <w:basedOn w:val="1"/>
    <w:qFormat/>
    <w:uiPriority w:val="0"/>
    <w:pPr>
      <w:framePr w:w="7938" w:h="1984" w:hRule="exact" w:hSpace="141" w:wrap="around" w:vAnchor="margin" w:hAnchor="page" w:xAlign="center" w:yAlign="bottom"/>
      <w:ind w:left="2835"/>
    </w:pPr>
    <w:rPr>
      <w:rFonts w:ascii="Arial" w:hAnsi="Arial" w:cs="Arial"/>
      <w:szCs w:val="24"/>
    </w:rPr>
  </w:style>
  <w:style w:type="paragraph" w:styleId="58">
    <w:name w:val="toc 8"/>
    <w:basedOn w:val="1"/>
    <w:next w:val="1"/>
    <w:qFormat/>
    <w:uiPriority w:val="0"/>
    <w:pPr>
      <w:ind w:left="2940" w:leftChars="1400"/>
    </w:pPr>
  </w:style>
  <w:style w:type="paragraph" w:styleId="59">
    <w:name w:val="Body Text 3"/>
    <w:basedOn w:val="1"/>
    <w:qFormat/>
    <w:uiPriority w:val="0"/>
    <w:pPr>
      <w:spacing w:after="120"/>
    </w:pPr>
    <w:rPr>
      <w:sz w:val="16"/>
      <w:szCs w:val="16"/>
    </w:rPr>
  </w:style>
  <w:style w:type="paragraph" w:styleId="60">
    <w:name w:val="Signature"/>
    <w:basedOn w:val="1"/>
    <w:qFormat/>
    <w:uiPriority w:val="0"/>
    <w:pPr>
      <w:ind w:left="4252"/>
    </w:pPr>
  </w:style>
  <w:style w:type="paragraph" w:styleId="61">
    <w:name w:val="HTML Preformatted"/>
    <w:basedOn w:val="1"/>
    <w:qFormat/>
    <w:uiPriority w:val="0"/>
    <w:rPr>
      <w:rFonts w:ascii="Courier New" w:hAnsi="Courier New" w:cs="Courier New"/>
      <w:sz w:val="20"/>
    </w:rPr>
  </w:style>
  <w:style w:type="paragraph" w:styleId="62">
    <w:name w:val="List Number 2"/>
    <w:basedOn w:val="1"/>
    <w:qFormat/>
    <w:uiPriority w:val="0"/>
    <w:pPr>
      <w:numPr>
        <w:ilvl w:val="0"/>
        <w:numId w:val="4"/>
      </w:numPr>
    </w:pPr>
  </w:style>
  <w:style w:type="paragraph" w:styleId="63">
    <w:name w:val="index heading"/>
    <w:basedOn w:val="1"/>
    <w:next w:val="64"/>
    <w:qFormat/>
    <w:uiPriority w:val="0"/>
    <w:rPr>
      <w:rFonts w:ascii="Arial" w:hAnsi="Arial" w:cs="Arial"/>
      <w:b/>
      <w:bCs/>
    </w:rPr>
  </w:style>
  <w:style w:type="paragraph" w:styleId="64">
    <w:name w:val="index 1"/>
    <w:basedOn w:val="1"/>
    <w:next w:val="1"/>
    <w:qFormat/>
    <w:uiPriority w:val="0"/>
  </w:style>
  <w:style w:type="paragraph" w:styleId="65">
    <w:name w:val="Body Text 2"/>
    <w:basedOn w:val="1"/>
    <w:qFormat/>
    <w:uiPriority w:val="0"/>
    <w:pPr>
      <w:spacing w:after="120" w:line="480" w:lineRule="auto"/>
    </w:pPr>
  </w:style>
  <w:style w:type="paragraph" w:styleId="66">
    <w:name w:val="header"/>
    <w:basedOn w:val="1"/>
    <w:qFormat/>
    <w:uiPriority w:val="0"/>
    <w:pPr>
      <w:tabs>
        <w:tab w:val="center" w:pos="4252"/>
        <w:tab w:val="right" w:pos="8504"/>
      </w:tabs>
    </w:pPr>
  </w:style>
  <w:style w:type="paragraph" w:styleId="67">
    <w:name w:val="List Number 5"/>
    <w:basedOn w:val="1"/>
    <w:qFormat/>
    <w:uiPriority w:val="0"/>
    <w:pPr>
      <w:numPr>
        <w:ilvl w:val="0"/>
        <w:numId w:val="5"/>
      </w:numPr>
    </w:pPr>
  </w:style>
  <w:style w:type="paragraph" w:styleId="68">
    <w:name w:val="index 6"/>
    <w:basedOn w:val="1"/>
    <w:next w:val="1"/>
    <w:qFormat/>
    <w:uiPriority w:val="0"/>
    <w:pPr>
      <w:ind w:left="1000" w:leftChars="1000"/>
    </w:pPr>
  </w:style>
  <w:style w:type="paragraph" w:styleId="69">
    <w:name w:val="index 9"/>
    <w:basedOn w:val="1"/>
    <w:next w:val="1"/>
    <w:qFormat/>
    <w:uiPriority w:val="0"/>
    <w:pPr>
      <w:ind w:left="1600" w:leftChars="1600"/>
    </w:pPr>
  </w:style>
  <w:style w:type="paragraph" w:styleId="70">
    <w:name w:val="annotation subject"/>
    <w:basedOn w:val="38"/>
    <w:next w:val="38"/>
    <w:qFormat/>
    <w:uiPriority w:val="0"/>
    <w:rPr>
      <w:b/>
      <w:bCs/>
    </w:rPr>
  </w:style>
  <w:style w:type="paragraph" w:styleId="71">
    <w:name w:val="List Continue 3"/>
    <w:basedOn w:val="1"/>
    <w:qFormat/>
    <w:uiPriority w:val="0"/>
    <w:pPr>
      <w:spacing w:after="120"/>
      <w:ind w:left="849"/>
    </w:pPr>
  </w:style>
  <w:style w:type="paragraph" w:styleId="72">
    <w:name w:val="footer"/>
    <w:basedOn w:val="1"/>
    <w:qFormat/>
    <w:uiPriority w:val="0"/>
    <w:pPr>
      <w:tabs>
        <w:tab w:val="center" w:pos="4252"/>
        <w:tab w:val="right" w:pos="8504"/>
      </w:tabs>
    </w:pPr>
  </w:style>
  <w:style w:type="paragraph" w:styleId="73">
    <w:name w:val="HTML Address"/>
    <w:basedOn w:val="1"/>
    <w:qFormat/>
    <w:uiPriority w:val="0"/>
    <w:rPr>
      <w:i/>
      <w:iCs/>
    </w:rPr>
  </w:style>
  <w:style w:type="paragraph" w:styleId="74">
    <w:name w:val="index 4"/>
    <w:basedOn w:val="1"/>
    <w:next w:val="1"/>
    <w:qFormat/>
    <w:uiPriority w:val="0"/>
    <w:pPr>
      <w:ind w:left="600" w:leftChars="600"/>
    </w:pPr>
  </w:style>
  <w:style w:type="paragraph" w:styleId="75">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134" w:hanging="1134"/>
    </w:pPr>
    <w:rPr>
      <w:rFonts w:ascii="Arial" w:hAnsi="Arial" w:cs="Arial"/>
      <w:szCs w:val="24"/>
    </w:rPr>
  </w:style>
  <w:style w:type="paragraph" w:styleId="76">
    <w:name w:val="Document Map"/>
    <w:basedOn w:val="1"/>
    <w:qFormat/>
    <w:uiPriority w:val="0"/>
    <w:pPr>
      <w:shd w:val="clear" w:color="auto" w:fill="000080"/>
    </w:pPr>
  </w:style>
  <w:style w:type="paragraph" w:styleId="77">
    <w:name w:val="caption"/>
    <w:basedOn w:val="1"/>
    <w:next w:val="1"/>
    <w:semiHidden/>
    <w:unhideWhenUsed/>
    <w:qFormat/>
    <w:uiPriority w:val="0"/>
    <w:rPr>
      <w:rFonts w:ascii="Arial" w:hAnsi="Arial" w:eastAsia="SimHei" w:cs="Arial"/>
      <w:sz w:val="20"/>
    </w:rPr>
  </w:style>
  <w:style w:type="paragraph" w:styleId="78">
    <w:name w:val="toc 7"/>
    <w:basedOn w:val="1"/>
    <w:next w:val="1"/>
    <w:qFormat/>
    <w:uiPriority w:val="0"/>
    <w:pPr>
      <w:ind w:left="2520" w:leftChars="1200"/>
    </w:pPr>
  </w:style>
  <w:style w:type="paragraph" w:styleId="79">
    <w:name w:val="List Continue 2"/>
    <w:basedOn w:val="1"/>
    <w:qFormat/>
    <w:uiPriority w:val="0"/>
    <w:pPr>
      <w:spacing w:after="120"/>
      <w:ind w:left="566"/>
    </w:pPr>
  </w:style>
  <w:style w:type="paragraph" w:styleId="80">
    <w:name w:val="toa heading"/>
    <w:basedOn w:val="1"/>
    <w:next w:val="1"/>
    <w:qFormat/>
    <w:uiPriority w:val="0"/>
    <w:pPr>
      <w:spacing w:before="120"/>
    </w:pPr>
    <w:rPr>
      <w:rFonts w:ascii="Arial" w:hAnsi="Arial" w:cs="Arial"/>
      <w:sz w:val="24"/>
      <w:szCs w:val="24"/>
    </w:rPr>
  </w:style>
  <w:style w:type="paragraph" w:styleId="81">
    <w:name w:val="List 3"/>
    <w:basedOn w:val="1"/>
    <w:qFormat/>
    <w:uiPriority w:val="0"/>
    <w:pPr>
      <w:ind w:left="849" w:hanging="283"/>
    </w:pPr>
  </w:style>
  <w:style w:type="paragraph" w:styleId="82">
    <w:name w:val="Body Text Indent 3"/>
    <w:basedOn w:val="1"/>
    <w:qFormat/>
    <w:uiPriority w:val="0"/>
    <w:pPr>
      <w:spacing w:after="120"/>
      <w:ind w:left="283"/>
    </w:pPr>
    <w:rPr>
      <w:sz w:val="16"/>
      <w:szCs w:val="16"/>
    </w:rPr>
  </w:style>
  <w:style w:type="paragraph" w:styleId="83">
    <w:name w:val="table of authorities"/>
    <w:basedOn w:val="1"/>
    <w:next w:val="1"/>
    <w:qFormat/>
    <w:uiPriority w:val="0"/>
    <w:pPr>
      <w:ind w:left="420" w:leftChars="200"/>
    </w:pPr>
  </w:style>
  <w:style w:type="paragraph" w:styleId="84">
    <w:name w:val="Date"/>
    <w:basedOn w:val="1"/>
    <w:next w:val="1"/>
    <w:qFormat/>
    <w:uiPriority w:val="0"/>
  </w:style>
  <w:style w:type="paragraph" w:styleId="85">
    <w:name w:val="toc 3"/>
    <w:basedOn w:val="1"/>
    <w:next w:val="1"/>
    <w:qFormat/>
    <w:uiPriority w:val="0"/>
    <w:pPr>
      <w:ind w:left="840" w:leftChars="400"/>
    </w:pPr>
  </w:style>
  <w:style w:type="paragraph" w:styleId="86">
    <w:name w:val="List 5"/>
    <w:basedOn w:val="1"/>
    <w:qFormat/>
    <w:uiPriority w:val="0"/>
    <w:pPr>
      <w:ind w:left="1415" w:hanging="283"/>
    </w:pPr>
  </w:style>
  <w:style w:type="paragraph" w:styleId="87">
    <w:name w:val="Closing"/>
    <w:basedOn w:val="1"/>
    <w:qFormat/>
    <w:uiPriority w:val="0"/>
    <w:pPr>
      <w:ind w:left="4252"/>
    </w:pPr>
  </w:style>
  <w:style w:type="paragraph" w:styleId="88">
    <w:name w:val="List Number 3"/>
    <w:basedOn w:val="1"/>
    <w:qFormat/>
    <w:uiPriority w:val="0"/>
    <w:pPr>
      <w:numPr>
        <w:ilvl w:val="0"/>
        <w:numId w:val="6"/>
      </w:numPr>
    </w:pPr>
  </w:style>
  <w:style w:type="paragraph" w:styleId="89">
    <w:name w:val="List Bullet 4"/>
    <w:basedOn w:val="1"/>
    <w:qFormat/>
    <w:uiPriority w:val="0"/>
    <w:pPr>
      <w:numPr>
        <w:ilvl w:val="0"/>
        <w:numId w:val="7"/>
      </w:numPr>
    </w:pPr>
  </w:style>
  <w:style w:type="paragraph" w:styleId="90">
    <w:name w:val="E-mail Signature"/>
    <w:basedOn w:val="1"/>
    <w:qFormat/>
    <w:uiPriority w:val="0"/>
  </w:style>
  <w:style w:type="paragraph" w:styleId="91">
    <w:name w:val="Balloon Text"/>
    <w:basedOn w:val="1"/>
    <w:qFormat/>
    <w:uiPriority w:val="0"/>
    <w:rPr>
      <w:sz w:val="16"/>
      <w:szCs w:val="16"/>
    </w:rPr>
  </w:style>
  <w:style w:type="paragraph" w:styleId="92">
    <w:name w:val="List Continue 4"/>
    <w:basedOn w:val="1"/>
    <w:qFormat/>
    <w:uiPriority w:val="0"/>
    <w:pPr>
      <w:spacing w:after="120"/>
      <w:ind w:left="1132"/>
    </w:pPr>
  </w:style>
  <w:style w:type="paragraph" w:styleId="93">
    <w:name w:val="Subtitle"/>
    <w:basedOn w:val="1"/>
    <w:qFormat/>
    <w:uiPriority w:val="0"/>
    <w:pPr>
      <w:spacing w:after="60"/>
      <w:jc w:val="center"/>
      <w:outlineLvl w:val="1"/>
    </w:pPr>
    <w:rPr>
      <w:rFonts w:ascii="Arial" w:hAnsi="Arial" w:cs="Arial"/>
      <w:szCs w:val="24"/>
    </w:rPr>
  </w:style>
  <w:style w:type="paragraph" w:styleId="94">
    <w:name w:val="index 3"/>
    <w:basedOn w:val="1"/>
    <w:next w:val="1"/>
    <w:qFormat/>
    <w:uiPriority w:val="0"/>
    <w:pPr>
      <w:ind w:left="400" w:leftChars="400"/>
    </w:pPr>
  </w:style>
  <w:style w:type="paragraph" w:styleId="95">
    <w:name w:val="List 2"/>
    <w:basedOn w:val="1"/>
    <w:qFormat/>
    <w:uiPriority w:val="0"/>
    <w:pPr>
      <w:ind w:left="566" w:hanging="283"/>
    </w:pPr>
  </w:style>
  <w:style w:type="paragraph" w:styleId="96">
    <w:name w:val="footnote text"/>
    <w:basedOn w:val="1"/>
    <w:qFormat/>
    <w:uiPriority w:val="0"/>
    <w:pPr>
      <w:snapToGrid w:val="0"/>
      <w:jc w:val="left"/>
    </w:pPr>
    <w:rPr>
      <w:sz w:val="18"/>
      <w:szCs w:val="18"/>
    </w:rPr>
  </w:style>
  <w:style w:type="paragraph" w:styleId="97">
    <w:name w:val="List Bullet"/>
    <w:basedOn w:val="1"/>
    <w:qFormat/>
    <w:uiPriority w:val="0"/>
    <w:pPr>
      <w:numPr>
        <w:ilvl w:val="0"/>
        <w:numId w:val="8"/>
      </w:numPr>
    </w:pPr>
  </w:style>
  <w:style w:type="paragraph" w:styleId="98">
    <w:name w:val="Normal Indent"/>
    <w:basedOn w:val="1"/>
    <w:qFormat/>
    <w:uiPriority w:val="0"/>
    <w:pPr>
      <w:ind w:left="708"/>
    </w:pPr>
  </w:style>
  <w:style w:type="paragraph" w:styleId="99">
    <w:name w:val="index 5"/>
    <w:basedOn w:val="1"/>
    <w:next w:val="1"/>
    <w:qFormat/>
    <w:uiPriority w:val="0"/>
    <w:pPr>
      <w:ind w:left="800" w:leftChars="800"/>
    </w:pPr>
  </w:style>
  <w:style w:type="paragraph" w:styleId="100">
    <w:name w:val="toc 1"/>
    <w:basedOn w:val="1"/>
    <w:next w:val="1"/>
    <w:qFormat/>
    <w:uiPriority w:val="0"/>
  </w:style>
  <w:style w:type="paragraph" w:styleId="101">
    <w:name w:val="List Continue 5"/>
    <w:basedOn w:val="1"/>
    <w:qFormat/>
    <w:uiPriority w:val="0"/>
    <w:pPr>
      <w:spacing w:after="120"/>
      <w:ind w:left="1415"/>
    </w:pPr>
  </w:style>
  <w:style w:type="paragraph" w:styleId="102">
    <w:name w:val="List Number"/>
    <w:basedOn w:val="1"/>
    <w:qFormat/>
    <w:uiPriority w:val="0"/>
    <w:pPr>
      <w:numPr>
        <w:ilvl w:val="0"/>
        <w:numId w:val="9"/>
      </w:numPr>
    </w:pPr>
  </w:style>
  <w:style w:type="paragraph" w:styleId="103">
    <w:name w:val="List Number 4"/>
    <w:basedOn w:val="1"/>
    <w:qFormat/>
    <w:uiPriority w:val="0"/>
    <w:pPr>
      <w:numPr>
        <w:ilvl w:val="0"/>
        <w:numId w:val="10"/>
      </w:numPr>
    </w:pPr>
  </w:style>
  <w:style w:type="paragraph" w:styleId="104">
    <w:name w:val="Body Text First Indent"/>
    <w:basedOn w:val="35"/>
    <w:qFormat/>
    <w:uiPriority w:val="0"/>
    <w:pPr>
      <w:ind w:firstLine="210"/>
    </w:pPr>
  </w:style>
  <w:style w:type="paragraph" w:styleId="105">
    <w:name w:val="envelope return"/>
    <w:basedOn w:val="1"/>
    <w:qFormat/>
    <w:uiPriority w:val="0"/>
    <w:rPr>
      <w:rFonts w:ascii="Arial" w:hAnsi="Arial" w:cs="Arial"/>
      <w:sz w:val="20"/>
    </w:rPr>
  </w:style>
  <w:style w:type="paragraph" w:styleId="106">
    <w:name w:val="Note Heading"/>
    <w:basedOn w:val="1"/>
    <w:next w:val="1"/>
    <w:qFormat/>
    <w:uiPriority w:val="0"/>
  </w:style>
  <w:style w:type="table" w:styleId="107">
    <w:name w:val="Table Classic 1"/>
    <w:basedOn w:val="12"/>
    <w:qFormat/>
    <w:uiPriority w:val="0"/>
    <w:tblPr>
      <w:tblBorders>
        <w:top w:val="single" w:color="000000" w:sz="12" w:space="0"/>
        <w:bottom w:val="single" w:color="000000" w:sz="12" w:space="0"/>
      </w:tblBorders>
    </w:tblPr>
    <w:tcPr>
      <w:shd w:val="clear" w:color="auto" w:fill="auto"/>
    </w:tcPr>
    <w:tblStylePr w:type="firstRow">
      <w:rPr>
        <w:i/>
        <w:iCs/>
      </w:rPr>
      <w:tblPr/>
      <w:tcPr>
        <w:tcBorders>
          <w:top w:val="nil"/>
          <w:left w:val="single" w:color="000000" w:sz="6" w:space="0"/>
          <w:bottom w:val="nil"/>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tblPr/>
      <w:tcPr>
        <w:tcBorders>
          <w:top w:val="nil"/>
          <w:left w:val="nil"/>
          <w:bottom w:val="nil"/>
          <w:right w:val="single" w:color="000000" w:sz="6" w:space="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8">
    <w:name w:val="Table Classic 2"/>
    <w:basedOn w:val="12"/>
    <w:qFormat/>
    <w:uiPriority w:val="0"/>
    <w:tblPr>
      <w:tblBorders>
        <w:top w:val="single" w:color="000000" w:sz="12" w:space="0"/>
        <w:bottom w:val="single" w:color="000000" w:sz="12" w:space="0"/>
      </w:tblBorders>
    </w:tblPr>
    <w:tcPr>
      <w:shd w:val="clear" w:color="auto" w:fill="auto"/>
    </w:tcPr>
    <w:tblStylePr w:type="firstRow">
      <w:rPr>
        <w:color w:val="FFFFFF"/>
      </w:rPr>
      <w:tblPr/>
      <w:tcPr>
        <w:tcBorders>
          <w:top w:val="nil"/>
          <w:left w:val="single" w:color="000000" w:sz="6" w:space="0"/>
          <w:bottom w:val="nil"/>
          <w:right w:val="nil"/>
          <w:insideH w:val="nil"/>
          <w:insideV w:val="nil"/>
          <w:tl2br w:val="nil"/>
          <w:tr2bl w:val="nil"/>
        </w:tcBorders>
        <w:shd w:val="solid" w:color="800080" w:fill="FFFFFF"/>
      </w:tcPr>
    </w:tblStylePr>
    <w:tblStylePr w:type="lastRow">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shd w:val="solid" w:color="C0C0C0" w:fill="FFFFFF"/>
      </w:tcPr>
    </w:tblStylePr>
    <w:tblStylePr w:type="neCel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shd w:val="solid" w:color="800080" w:fill="FFFFFF"/>
      </w:tcPr>
    </w:tblStylePr>
    <w:tblStylePr w:type="swCell">
      <w:rPr>
        <w:color w:val="000080"/>
      </w:rPr>
      <w:tblPr/>
      <w:tcPr>
        <w:tcBorders>
          <w:top w:val="nil"/>
          <w:left w:val="nil"/>
          <w:bottom w:val="nil"/>
          <w:right w:val="nil"/>
          <w:insideH w:val="nil"/>
          <w:insideV w:val="nil"/>
          <w:tl2br w:val="nil"/>
          <w:tr2bl w:val="nil"/>
        </w:tcBorders>
      </w:tcPr>
    </w:tblStylePr>
  </w:style>
  <w:style w:type="table" w:styleId="109">
    <w:name w:val="Table Grid 7"/>
    <w:basedOn w:val="12"/>
    <w:qFormat/>
    <w:uiPriority w:val="0"/>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top w:val="nil"/>
          <w:left w:val="single" w:color="000000" w:sz="12" w:space="0"/>
          <w:bottom w:val="nil"/>
          <w:right w:val="nil"/>
          <w:insideH w:val="nil"/>
          <w:insideV w:val="nil"/>
          <w:tl2br w:val="nil"/>
          <w:tr2bl w:val="nil"/>
        </w:tcBorders>
      </w:tcPr>
    </w:tblStylePr>
    <w:tblStylePr w:type="lastRow">
      <w:rPr>
        <w:b w:val="0"/>
        <w:bCs w:val="0"/>
      </w:rPr>
      <w:tblPr/>
      <w:tcPr>
        <w:tcBorders>
          <w:top w:val="single" w:color="000000" w:sz="6" w:space="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10">
    <w:name w:val="Table Classic 3"/>
    <w:basedOn w:val="12"/>
    <w:qFormat/>
    <w:uiPriority w:val="0"/>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top w:val="nil"/>
          <w:left w:val="single" w:color="000000" w:sz="6" w:space="0"/>
          <w:bottom w:val="nil"/>
          <w:right w:val="nil"/>
          <w:insideH w:val="nil"/>
          <w:insideV w:val="nil"/>
          <w:tl2br w:val="nil"/>
          <w:tr2bl w:val="nil"/>
        </w:tcBorders>
        <w:shd w:val="solid" w:color="000080" w:fill="FFFFFF"/>
      </w:tcPr>
    </w:tblStylePr>
    <w:tblStylePr w:type="lastRow">
      <w:rPr>
        <w:color w:val="000080"/>
      </w:rPr>
      <w:tblPr/>
      <w:tcPr>
        <w:tcBorders>
          <w:top w:val="single" w:color="000000" w:sz="12" w:space="0"/>
          <w:left w:val="nil"/>
          <w:bottom w:val="nil"/>
          <w:right w:val="nil"/>
          <w:insideH w:val="nil"/>
          <w:insideV w:val="nil"/>
          <w:tl2br w:val="nil"/>
          <w:tr2bl w:val="nil"/>
        </w:tcBorders>
        <w:shd w:val="solid" w:color="FFFFFF" w:fill="FFFFFF"/>
      </w:tcPr>
    </w:tblStylePr>
    <w:tblStylePr w:type="firstCol">
      <w:rPr>
        <w:b/>
        <w:bCs/>
        <w:color w:val="000000"/>
      </w:rPr>
      <w:tblPr/>
      <w:tcPr>
        <w:tcBorders>
          <w:top w:val="nil"/>
          <w:left w:val="nil"/>
          <w:bottom w:val="nil"/>
          <w:right w:val="nil"/>
          <w:insideH w:val="nil"/>
          <w:insideV w:val="nil"/>
          <w:tl2br w:val="nil"/>
          <w:tr2bl w:val="nil"/>
        </w:tcBorders>
      </w:tcPr>
    </w:tblStylePr>
  </w:style>
  <w:style w:type="table" w:styleId="111">
    <w:name w:val="Table Contemporary"/>
    <w:basedOn w:val="12"/>
    <w:qFormat/>
    <w:uiPriority w:val="0"/>
    <w:tblPr>
      <w:tblBorders>
        <w:insideH w:val="single" w:color="FFFFFF" w:sz="18" w:space="0"/>
        <w:insideV w:val="single" w:color="FFFFFF" w:sz="18" w:space="0"/>
      </w:tblBorders>
    </w:tblPr>
    <w:tblStylePr w:type="firstRow">
      <w:rPr>
        <w:b/>
        <w:bCs/>
        <w:color w:val="auto"/>
      </w:rPr>
      <w:tblPr/>
      <w:tcPr>
        <w:tcBorders>
          <w:top w:val="nil"/>
          <w:left w:val="nil"/>
          <w:bottom w:val="nil"/>
          <w:right w:val="nil"/>
          <w:insideH w:val="nil"/>
          <w:insideV w:val="nil"/>
          <w:tl2br w:val="nil"/>
          <w:tr2bl w:val="nil"/>
        </w:tcBorders>
        <w:shd w:val="pct20" w:color="000000" w:fill="FFFFFF"/>
      </w:tcPr>
    </w:tblStylePr>
    <w:tblStylePr w:type="band1Horz">
      <w:rPr>
        <w:color w:val="auto"/>
      </w:rPr>
      <w:tblPr/>
      <w:tcPr>
        <w:tcBorders>
          <w:top w:val="nil"/>
          <w:left w:val="nil"/>
          <w:bottom w:val="nil"/>
          <w:right w:val="nil"/>
          <w:insideH w:val="nil"/>
          <w:insideV w:val="nil"/>
          <w:tl2br w:val="nil"/>
          <w:tr2bl w:val="nil"/>
        </w:tcBorders>
        <w:shd w:val="pct5" w:color="000000" w:fill="FFFFFF"/>
      </w:tcPr>
    </w:tblStylePr>
    <w:tblStylePr w:type="band2Horz">
      <w:rPr>
        <w:color w:val="auto"/>
      </w:rPr>
      <w:tblPr/>
      <w:tcPr>
        <w:tcBorders>
          <w:top w:val="nil"/>
          <w:left w:val="nil"/>
          <w:bottom w:val="nil"/>
          <w:right w:val="nil"/>
          <w:insideH w:val="nil"/>
          <w:insideV w:val="nil"/>
          <w:tl2br w:val="nil"/>
          <w:tr2bl w:val="nil"/>
        </w:tcBorders>
        <w:shd w:val="pct20" w:color="000000" w:fill="FFFFFF"/>
      </w:tcPr>
    </w:tblStylePr>
  </w:style>
  <w:style w:type="table" w:styleId="112">
    <w:name w:val="Table Classic 4"/>
    <w:basedOn w:val="12"/>
    <w:qFormat/>
    <w:uiPriority w:val="0"/>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top w:val="nil"/>
          <w:left w:val="single" w:color="000000" w:sz="6" w:space="0"/>
          <w:bottom w:val="nil"/>
          <w:right w:val="nil"/>
          <w:insideH w:val="nil"/>
          <w:insideV w:val="nil"/>
          <w:tl2br w:val="nil"/>
          <w:tr2bl w:val="nil"/>
        </w:tcBorders>
        <w:shd w:val="pct50" w:color="000080" w:fill="FFFFFF"/>
      </w:tcPr>
    </w:tblStylePr>
    <w:tblStylePr w:type="lastRow">
      <w:rPr>
        <w:color w:val="000080"/>
      </w:rPr>
      <w:tblPr/>
      <w:tcPr>
        <w:tcBorders>
          <w:top w:val="nil"/>
          <w:left w:val="single" w:color="000000" w:sz="6" w:space="0"/>
          <w:bottom w:val="nil"/>
          <w:right w:val="nil"/>
          <w:insideH w:val="nil"/>
          <w:insideV w:val="nil"/>
          <w:tl2br w:val="nil"/>
          <w:tr2bl w:val="nil"/>
        </w:tcBorders>
        <w:shd w:val="pct50" w:color="000000" w:fill="FFFFFF"/>
      </w:tcPr>
    </w:tblStylePr>
    <w:tblStylePr w:type="firstCol">
      <w:rPr>
        <w:b/>
        <w:bCs/>
      </w:rPr>
      <w:tblPr/>
      <w:tcPr>
        <w:tcBorders>
          <w:top w:val="nil"/>
          <w:left w:val="nil"/>
          <w:bottom w:val="nil"/>
          <w:right w:val="nil"/>
          <w:insideH w:val="nil"/>
          <w:insideV w:val="nil"/>
          <w:tl2br w:val="nil"/>
          <w:tr2bl w:val="nil"/>
        </w:tcBorders>
      </w:tcPr>
    </w:tblStylePr>
    <w:tblStylePr w:type="nwCell">
      <w:rPr>
        <w:b/>
        <w:bCs/>
      </w:rPr>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113">
    <w:name w:val="Table Web 1"/>
    <w:basedOn w:val="12"/>
    <w:qFormat/>
    <w:uiPriority w:val="0"/>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14">
    <w:name w:val="Table Colorful 1"/>
    <w:basedOn w:val="12"/>
    <w:qFormat/>
    <w:uiPriority w:val="0"/>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op w:val="nil"/>
          <w:left w:val="nil"/>
          <w:bottom w:val="nil"/>
          <w:right w:val="nil"/>
          <w:insideH w:val="nil"/>
          <w:insideV w:val="nil"/>
          <w:tl2br w:val="nil"/>
          <w:tr2bl w:val="nil"/>
        </w:tcBorders>
        <w:shd w:val="solid" w:color="000000" w:fill="FFFFFF"/>
      </w:tcPr>
    </w:tblStylePr>
    <w:tblStylePr w:type="firstCol">
      <w:rPr>
        <w:b/>
        <w:bCs/>
        <w:i/>
        <w:iCs/>
      </w:rPr>
      <w:tblPr/>
      <w:tcPr>
        <w:tcBorders>
          <w:top w:val="nil"/>
          <w:left w:val="nil"/>
          <w:bottom w:val="nil"/>
          <w:right w:val="nil"/>
          <w:insideH w:val="nil"/>
          <w:insideV w:val="nil"/>
          <w:tl2br w:val="nil"/>
          <w:tr2bl w:val="nil"/>
        </w:tcBorders>
        <w:shd w:val="solid" w:color="000080" w:fill="FFFFFF"/>
      </w:tcPr>
    </w:tblStylePr>
    <w:tblStylePr w:type="nwCell">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115">
    <w:name w:val="Table Web 2"/>
    <w:basedOn w:val="12"/>
    <w:qFormat/>
    <w:uiPriority w:val="0"/>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16">
    <w:name w:val="Table Colorful 2"/>
    <w:basedOn w:val="12"/>
    <w:qFormat/>
    <w:uiPriority w:val="0"/>
    <w:tblPr>
      <w:tblBorders>
        <w:bottom w:val="single" w:color="000000" w:sz="12" w:space="0"/>
      </w:tblBorders>
    </w:tblPr>
    <w:tcPr>
      <w:shd w:val="pct20" w:color="FFFF00" w:fill="FFFFFF"/>
    </w:tcPr>
    <w:tblStylePr w:type="firstRow">
      <w:rPr>
        <w:b/>
        <w:bCs/>
        <w:i/>
        <w:iCs/>
        <w:color w:val="FFFFFF"/>
      </w:rPr>
      <w:tblPr/>
      <w:tcPr>
        <w:tcBorders>
          <w:top w:val="nil"/>
          <w:left w:val="single" w:color="000000" w:sz="12" w:space="0"/>
          <w:bottom w:val="nil"/>
          <w:right w:val="nil"/>
          <w:insideH w:val="nil"/>
          <w:insideV w:val="nil"/>
          <w:tl2br w:val="nil"/>
          <w:tr2bl w:val="nil"/>
        </w:tcBorders>
        <w:shd w:val="solid" w:color="800000" w:fill="FFFFFF"/>
      </w:tcPr>
    </w:tblStylePr>
    <w:tblStylePr w:type="firstCol">
      <w:rPr>
        <w:b/>
        <w:bCs/>
        <w:i/>
        <w:iCs/>
      </w:rPr>
      <w:tblPr/>
      <w:tcPr>
        <w:tcBorders>
          <w:top w:val="nil"/>
          <w:left w:val="nil"/>
          <w:bottom w:val="nil"/>
          <w:right w:val="nil"/>
          <w:insideH w:val="nil"/>
          <w:insideV w:val="nil"/>
          <w:tl2br w:val="nil"/>
          <w:tr2bl w:val="nil"/>
        </w:tcBorders>
      </w:tcPr>
    </w:tblStylePr>
    <w:tblStylePr w:type="lastCol">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117">
    <w:name w:val="Table Grid 8"/>
    <w:basedOn w:val="12"/>
    <w:qFormat/>
    <w:uiPriority w:val="0"/>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118">
    <w:name w:val="Table Colorful 3"/>
    <w:basedOn w:val="12"/>
    <w:qFormat/>
    <w:uiPriority w:val="0"/>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top w:val="nil"/>
          <w:left w:val="single" w:color="000000" w:sz="6" w:space="0"/>
          <w:bottom w:val="nil"/>
          <w:right w:val="nil"/>
          <w:insideH w:val="nil"/>
          <w:insideV w:val="nil"/>
          <w:tl2br w:val="nil"/>
          <w:tr2bl w:val="nil"/>
        </w:tcBorders>
        <w:shd w:val="solid" w:color="008080" w:fill="FFFFFF"/>
      </w:tcPr>
    </w:tblStylePr>
    <w:tblStylePr w:type="firstCol">
      <w:tblPr/>
      <w:tcPr>
        <w:tcBorders>
          <w:top w:val="nil"/>
          <w:left w:val="nil"/>
          <w:bottom w:val="single" w:color="000000" w:sz="36" w:space="0"/>
          <w:right w:val="single" w:color="000000" w:sz="6" w:space="0"/>
          <w:insideH w:val="nil"/>
          <w:insideV w:val="nil"/>
          <w:tl2br w:val="nil"/>
          <w:tr2bl w:val="nil"/>
        </w:tcBorders>
        <w:shd w:val="solid" w:color="008080" w:fill="FFFFFF"/>
      </w:tcPr>
    </w:tblStylePr>
    <w:tblStylePr w:type="nwCell">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119">
    <w:name w:val="Table 3D effects 1"/>
    <w:basedOn w:val="12"/>
    <w:qFormat/>
    <w:uiPriority w:val="0"/>
    <w:tblPr/>
    <w:tcPr>
      <w:shd w:val="solid" w:color="C0C0C0" w:fill="FFFFFF"/>
    </w:tcPr>
    <w:tblStylePr w:type="firstRow">
      <w:rPr>
        <w:b/>
        <w:bCs/>
        <w:color w:val="800080"/>
      </w:rPr>
      <w:tblPr/>
      <w:tcPr>
        <w:tcBorders>
          <w:top w:val="nil"/>
          <w:left w:val="single" w:color="808080" w:sz="6" w:space="0"/>
          <w:bottom w:val="nil"/>
          <w:right w:val="nil"/>
          <w:insideH w:val="nil"/>
          <w:insideV w:val="nil"/>
          <w:tl2br w:val="nil"/>
          <w:tr2bl w:val="nil"/>
        </w:tcBorders>
      </w:tcPr>
    </w:tblStylePr>
    <w:tblStylePr w:type="lastRow">
      <w:tblPr/>
      <w:tcPr>
        <w:tcBorders>
          <w:top w:val="single" w:color="FFFFFF" w:sz="6" w:space="0"/>
          <w:left w:val="nil"/>
          <w:bottom w:val="nil"/>
          <w:right w:val="nil"/>
          <w:insideH w:val="nil"/>
          <w:insideV w:val="nil"/>
          <w:tl2br w:val="nil"/>
          <w:tr2bl w:val="nil"/>
        </w:tcBorders>
      </w:tcPr>
    </w:tblStylePr>
    <w:tblStylePr w:type="firstCol">
      <w:rPr>
        <w:b/>
        <w:bCs/>
      </w:rPr>
      <w:tblPr/>
      <w:tcPr>
        <w:tcBorders>
          <w:top w:val="nil"/>
          <w:left w:val="nil"/>
          <w:bottom w:val="nil"/>
          <w:right w:val="single" w:color="808080" w:sz="6" w:space="0"/>
          <w:insideH w:val="nil"/>
          <w:insideV w:val="nil"/>
          <w:tl2br w:val="nil"/>
          <w:tr2bl w:val="nil"/>
        </w:tcBorders>
      </w:tcPr>
    </w:tblStylePr>
    <w:tblStylePr w:type="lastCol">
      <w:tblPr/>
      <w:tcPr>
        <w:tcBorders>
          <w:top w:val="nil"/>
          <w:left w:val="nil"/>
          <w:bottom w:val="single" w:color="FFFFFF" w:sz="6" w:space="0"/>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120">
    <w:name w:val="Table Elegant"/>
    <w:basedOn w:val="12"/>
    <w:qFormat/>
    <w:uiPriority w:val="0"/>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121">
    <w:name w:val="Table 3D effects 2"/>
    <w:basedOn w:val="12"/>
    <w:qFormat/>
    <w:uiPriority w:val="0"/>
    <w:tblPr>
      <w:tblStyleRowBandSize w:val="1"/>
    </w:tblPr>
    <w:tcPr>
      <w:shd w:val="solid" w:color="C0C0C0" w:fill="FFFFFF"/>
    </w:tc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color="808080" w:sz="6" w:space="0"/>
          <w:insideH w:val="nil"/>
          <w:insideV w:val="nil"/>
          <w:tl2br w:val="nil"/>
          <w:tr2bl w:val="nil"/>
        </w:tcBorders>
      </w:tcPr>
    </w:tblStylePr>
    <w:tblStylePr w:type="lastCol">
      <w:tblPr/>
      <w:tcPr>
        <w:tcBorders>
          <w:top w:val="nil"/>
          <w:left w:val="nil"/>
          <w:bottom w:val="nil"/>
          <w:right w:val="single" w:color="FFFFFF" w:sz="6" w:space="0"/>
          <w:insideH w:val="nil"/>
          <w:insideV w:val="nil"/>
          <w:tl2br w:val="nil"/>
          <w:tr2bl w:val="nil"/>
        </w:tcBorders>
      </w:tcPr>
    </w:tblStylePr>
    <w:tblStylePr w:type="band1Horz">
      <w:tblPr/>
      <w:tcPr>
        <w:tcBorders>
          <w:top w:val="single" w:color="808080" w:sz="6" w:space="0"/>
          <w:left w:val="single" w:color="FFFFFF" w:sz="6" w:space="0"/>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22">
    <w:name w:val="Table 3D effects 3"/>
    <w:basedOn w:val="12"/>
    <w:qFormat/>
    <w:uiPriority w:val="0"/>
    <w:tblPr>
      <w:tblStyleRowBandSize w:val="1"/>
      <w:tblStyleColBandSize w:val="1"/>
    </w:tbl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color="808080" w:sz="6" w:space="0"/>
          <w:insideH w:val="nil"/>
          <w:insideV w:val="nil"/>
          <w:tl2br w:val="nil"/>
          <w:tr2bl w:val="nil"/>
        </w:tcBorders>
      </w:tcPr>
    </w:tblStylePr>
    <w:tblStylePr w:type="lastCol">
      <w:tblPr/>
      <w:tcPr>
        <w:tcBorders>
          <w:top w:val="nil"/>
          <w:left w:val="nil"/>
          <w:bottom w:val="nil"/>
          <w:right w:val="single" w:color="FFFFFF" w:sz="6" w:space="0"/>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left w:val="single" w:color="FFFFFF" w:sz="6" w:space="0"/>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23">
    <w:name w:val="Table Grid"/>
    <w:basedOn w:val="1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24">
    <w:name w:val="Table Grid 1"/>
    <w:basedOn w:val="12"/>
    <w:qFormat/>
    <w:uiPriority w:val="0"/>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style>
  <w:style w:type="table" w:styleId="125">
    <w:name w:val="Table Grid 2"/>
    <w:basedOn w:val="12"/>
    <w:qFormat/>
    <w:uiPriority w:val="0"/>
    <w:tblPr>
      <w:tblBorders>
        <w:insideH w:val="single" w:color="000000" w:sz="6" w:space="0"/>
        <w:insideV w:val="single" w:color="000000" w:sz="6" w:space="0"/>
      </w:tblBorders>
    </w:tblPr>
    <w:tcPr>
      <w:shd w:val="clear" w:color="auto" w:fill="auto"/>
    </w:tcPr>
    <w:tblStylePr w:type="firstRow">
      <w:rPr>
        <w:b/>
        <w:bCs/>
      </w:rPr>
      <w:tblPr/>
      <w:tcPr>
        <w:tcBorders>
          <w:top w:val="nil"/>
          <w:left w:val="nil"/>
          <w:bottom w:val="nil"/>
          <w:right w:val="nil"/>
          <w:insideH w:val="nil"/>
          <w:insideV w:val="nil"/>
          <w:tl2br w:val="nil"/>
          <w:tr2bl w:val="nil"/>
        </w:tcBorders>
      </w:tcPr>
    </w:tblStylePr>
    <w:tblStylePr w:type="lastRow">
      <w:rPr>
        <w:b/>
        <w:bCs/>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table" w:styleId="126">
    <w:name w:val="Table Grid 3"/>
    <w:basedOn w:val="12"/>
    <w:qFormat/>
    <w:uiPriority w:val="0"/>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top w:val="nil"/>
          <w:left w:val="single" w:color="000000" w:sz="6" w:space="0"/>
          <w:bottom w:val="nil"/>
          <w:right w:val="nil"/>
          <w:insideH w:val="nil"/>
          <w:insideV w:val="nil"/>
          <w:tl2br w:val="nil"/>
          <w:tr2bl w:val="nil"/>
        </w:tcBorders>
        <w:shd w:val="pct30" w:color="FFFF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table" w:styleId="127">
    <w:name w:val="Table Grid 4"/>
    <w:basedOn w:val="12"/>
    <w:qFormat/>
    <w:uiPriority w:val="0"/>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top w:val="nil"/>
          <w:left w:val="single" w:color="000000" w:sz="6" w:space="0"/>
          <w:bottom w:val="nil"/>
          <w:right w:val="nil"/>
          <w:insideH w:val="nil"/>
          <w:insideV w:val="nil"/>
          <w:tl2br w:val="nil"/>
          <w:tr2bl w:val="nil"/>
        </w:tcBorders>
        <w:shd w:val="pct30" w:color="FFFF00" w:fill="FFFFFF"/>
      </w:tcPr>
    </w:tblStylePr>
    <w:tblStylePr w:type="lastRow">
      <w:rPr>
        <w:b/>
        <w:bCs/>
        <w:color w:val="auto"/>
      </w:rPr>
      <w:tblPr/>
      <w:tcPr>
        <w:tcBorders>
          <w:top w:val="single" w:color="000000" w:sz="6" w:space="0"/>
          <w:left w:val="nil"/>
          <w:bottom w:val="nil"/>
          <w:right w:val="nil"/>
          <w:insideH w:val="nil"/>
          <w:insideV w:val="nil"/>
          <w:tl2br w:val="nil"/>
          <w:tr2bl w:val="nil"/>
        </w:tcBorders>
        <w:shd w:val="pct30" w:color="FFFF00" w:fill="FFFFFF"/>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128">
    <w:name w:val="Table Grid 5"/>
    <w:basedOn w:val="12"/>
    <w:qFormat/>
    <w:uiPriority w:val="0"/>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top w:val="nil"/>
          <w:left w:val="single" w:color="000000" w:sz="12" w:space="0"/>
          <w:bottom w:val="nil"/>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29">
    <w:name w:val="Table Grid 6"/>
    <w:basedOn w:val="12"/>
    <w:qFormat/>
    <w:uiPriority w:val="0"/>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top w:val="nil"/>
          <w:left w:val="single" w:color="000000" w:sz="6" w:space="0"/>
          <w:bottom w:val="nil"/>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30">
    <w:name w:val="Table Theme"/>
    <w:basedOn w:val="1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31">
    <w:name w:val="Table Web 3"/>
    <w:basedOn w:val="12"/>
    <w:qFormat/>
    <w:uiPriority w:val="0"/>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32">
    <w:name w:val="Table Columns 1"/>
    <w:basedOn w:val="12"/>
    <w:qFormat/>
    <w:uiPriority w:val="0"/>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top w:val="nil"/>
          <w:left w:val="double" w:color="000000" w:sz="6" w:space="0"/>
          <w:bottom w:val="nil"/>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33">
    <w:name w:val="Table Columns 2"/>
    <w:basedOn w:val="12"/>
    <w:qFormat/>
    <w:uiPriority w:val="0"/>
    <w:rPr>
      <w:b/>
      <w:bCs/>
    </w:rPr>
    <w:tblPr>
      <w:tblStyleColBandSize w:val="1"/>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color w:val="00000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34">
    <w:name w:val="Table Columns 3"/>
    <w:basedOn w:val="12"/>
    <w:qFormat/>
    <w:uiPriority w:val="0"/>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single" w:color="000080" w:sz="6" w:space="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op w:val="nil"/>
          <w:left w:val="nil"/>
          <w:bottom w:val="nil"/>
          <w:right w:val="nil"/>
          <w:insideH w:val="nil"/>
          <w:insideV w:val="nil"/>
          <w:tl2br w:val="nil"/>
          <w:tr2bl w:val="nil"/>
        </w:tcBorders>
      </w:tcPr>
    </w:tblStylePr>
  </w:style>
  <w:style w:type="table" w:styleId="135">
    <w:name w:val="Table Columns 4"/>
    <w:basedOn w:val="12"/>
    <w:qFormat/>
    <w:uiPriority w:val="0"/>
    <w:tblPr>
      <w:tblStyleColBandSize w:val="1"/>
    </w:tblPr>
    <w:tblStylePr w:type="firstRow">
      <w:rPr>
        <w:color w:val="FFFFFF"/>
      </w:rPr>
      <w:tblPr/>
      <w:tcPr>
        <w:tcBorders>
          <w:top w:val="nil"/>
          <w:left w:val="nil"/>
          <w:bottom w:val="nil"/>
          <w:right w:val="nil"/>
          <w:insideH w:val="nil"/>
          <w:insideV w:val="nil"/>
          <w:tl2br w:val="nil"/>
          <w:tr2bl w:val="nil"/>
        </w:tcBorders>
        <w:shd w:val="solid" w:color="0000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36">
    <w:name w:val="Table Columns 5"/>
    <w:basedOn w:val="12"/>
    <w:qFormat/>
    <w:uiPriority w:val="0"/>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top w:val="nil"/>
          <w:left w:val="single" w:color="808080" w:sz="6" w:space="0"/>
          <w:bottom w:val="nil"/>
          <w:right w:val="nil"/>
          <w:insideH w:val="nil"/>
          <w:insideV w:val="nil"/>
          <w:tl2br w:val="nil"/>
          <w:tr2bl w:val="nil"/>
        </w:tcBorders>
      </w:tcPr>
    </w:tblStylePr>
    <w:tblStylePr w:type="lastRow">
      <w:rPr>
        <w:b/>
        <w:bCs/>
      </w:rPr>
      <w:tblPr/>
      <w:tcPr>
        <w:tcBorders>
          <w:top w:val="single" w:color="80808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37">
    <w:name w:val="Table List 1"/>
    <w:basedOn w:val="12"/>
    <w:qFormat/>
    <w:uiPriority w:val="0"/>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top w:val="nil"/>
          <w:left w:val="single" w:color="000000" w:sz="6" w:space="0"/>
          <w:bottom w:val="nil"/>
          <w:right w:val="nil"/>
          <w:insideH w:val="nil"/>
          <w:insideV w:val="nil"/>
          <w:tl2br w:val="nil"/>
          <w:tr2bl w:val="nil"/>
        </w:tcBorders>
        <w:shd w:val="solid" w:color="C0C0C0" w:fill="FFFFFF"/>
      </w:tcPr>
    </w:tblStylePr>
    <w:tblStylePr w:type="lastRow">
      <w:tblPr/>
      <w:tcPr>
        <w:tcBorders>
          <w:top w:val="single" w:color="000000" w:sz="6" w:space="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solid" w:color="C0C0C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38">
    <w:name w:val="Table List 2"/>
    <w:basedOn w:val="12"/>
    <w:qFormat/>
    <w:uiPriority w:val="0"/>
    <w:tblPr>
      <w:tblBorders>
        <w:bottom w:val="single" w:color="808080" w:sz="12" w:space="0"/>
      </w:tblBorders>
    </w:tblPr>
    <w:tblStylePr w:type="firstRow">
      <w:rPr>
        <w:b/>
        <w:bCs/>
        <w:color w:val="FFFFFF"/>
      </w:rPr>
      <w:tblPr/>
      <w:tcPr>
        <w:tcBorders>
          <w:top w:val="nil"/>
          <w:left w:val="single" w:color="000000" w:sz="6" w:space="0"/>
          <w:bottom w:val="nil"/>
          <w:right w:val="nil"/>
          <w:insideH w:val="nil"/>
          <w:insideV w:val="nil"/>
          <w:tl2br w:val="nil"/>
          <w:tr2bl w:val="nil"/>
        </w:tcBorders>
        <w:shd w:val="pct75" w:color="008080" w:fill="008000"/>
      </w:tcPr>
    </w:tblStylePr>
    <w:tblStylePr w:type="lastRow">
      <w:tblPr/>
      <w:tcPr>
        <w:tcBorders>
          <w:top w:val="single" w:color="000000" w:sz="6" w:space="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FF0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39">
    <w:name w:val="Table List 3"/>
    <w:basedOn w:val="12"/>
    <w:qFormat/>
    <w:uiPriority w:val="0"/>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top w:val="nil"/>
          <w:left w:val="single" w:color="000000" w:sz="12" w:space="0"/>
          <w:bottom w:val="nil"/>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tcPr>
    </w:tblStylePr>
    <w:tblStylePr w:type="swCell">
      <w:rPr>
        <w:i/>
        <w:iCs/>
        <w:color w:val="000080"/>
      </w:rPr>
      <w:tblPr/>
      <w:tcPr>
        <w:tcBorders>
          <w:top w:val="nil"/>
          <w:left w:val="nil"/>
          <w:bottom w:val="nil"/>
          <w:right w:val="nil"/>
          <w:insideH w:val="nil"/>
          <w:insideV w:val="nil"/>
          <w:tl2br w:val="nil"/>
          <w:tr2bl w:val="nil"/>
        </w:tcBorders>
      </w:tcPr>
    </w:tblStylePr>
  </w:style>
  <w:style w:type="table" w:styleId="140">
    <w:name w:val="Table List 4"/>
    <w:basedOn w:val="12"/>
    <w:qFormat/>
    <w:uiPriority w:val="0"/>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top w:val="nil"/>
          <w:left w:val="single" w:color="000000" w:sz="12" w:space="0"/>
          <w:bottom w:val="nil"/>
          <w:right w:val="nil"/>
          <w:insideH w:val="nil"/>
          <w:insideV w:val="nil"/>
          <w:tl2br w:val="nil"/>
          <w:tr2bl w:val="nil"/>
        </w:tcBorders>
        <w:shd w:val="solid" w:color="808080" w:fill="FFFFFF"/>
      </w:tcPr>
    </w:tblStylePr>
  </w:style>
  <w:style w:type="table" w:styleId="141">
    <w:name w:val="Table List 5"/>
    <w:basedOn w:val="12"/>
    <w:qFormat/>
    <w:uiPriority w:val="0"/>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top w:val="nil"/>
          <w:left w:val="single" w:color="000000" w:sz="12" w:space="0"/>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style>
  <w:style w:type="table" w:styleId="142">
    <w:name w:val="Table List 6"/>
    <w:basedOn w:val="12"/>
    <w:qFormat/>
    <w:uiPriority w:val="0"/>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top w:val="nil"/>
          <w:left w:val="single" w:color="000000" w:sz="12" w:space="0"/>
          <w:bottom w:val="nil"/>
          <w:right w:val="nil"/>
          <w:insideH w:val="nil"/>
          <w:insideV w:val="nil"/>
          <w:tl2br w:val="nil"/>
          <w:tr2bl w:val="nil"/>
        </w:tcBorders>
      </w:tcPr>
    </w:tblStylePr>
    <w:tblStylePr w:type="firstCol">
      <w:rPr>
        <w:b/>
        <w:bCs/>
      </w:rPr>
      <w:tblPr/>
      <w:tcPr>
        <w:tcBorders>
          <w:top w:val="nil"/>
          <w:left w:val="nil"/>
          <w:bottom w:val="nil"/>
          <w:right w:val="single" w:color="000000" w:sz="12" w:space="0"/>
          <w:insideH w:val="nil"/>
          <w:insideV w:val="nil"/>
          <w:tl2br w:val="nil"/>
          <w:tr2bl w:val="nil"/>
        </w:tcBorders>
      </w:tcPr>
    </w:tblStylePr>
    <w:tblStylePr w:type="band1Horz">
      <w:tblPr/>
      <w:tcPr>
        <w:tcBorders>
          <w:top w:val="nil"/>
          <w:left w:val="nil"/>
          <w:bottom w:val="nil"/>
          <w:right w:val="nil"/>
          <w:insideH w:val="nil"/>
          <w:insideV w:val="nil"/>
          <w:tl2br w:val="nil"/>
          <w:tr2bl w:val="nil"/>
        </w:tcBorders>
        <w:shd w:val="pct25" w:color="000000" w:fill="FFFFFF"/>
      </w:tcPr>
    </w:tblStylePr>
  </w:style>
  <w:style w:type="table" w:styleId="143">
    <w:name w:val="Table List 7"/>
    <w:basedOn w:val="12"/>
    <w:qFormat/>
    <w:uiPriority w:val="0"/>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top w:val="nil"/>
          <w:left w:val="single" w:color="008000" w:sz="12" w:space="0"/>
          <w:bottom w:val="nil"/>
          <w:right w:val="nil"/>
          <w:insideH w:val="nil"/>
          <w:insideV w:val="nil"/>
          <w:tl2br w:val="nil"/>
          <w:tr2bl w:val="nil"/>
        </w:tcBorders>
        <w:shd w:val="solid" w:color="C0C0C0" w:fill="FFFFFF"/>
      </w:tcPr>
    </w:tblStylePr>
    <w:tblStylePr w:type="lastRow">
      <w:rPr>
        <w:b/>
        <w:bCs/>
      </w:rPr>
      <w:tblPr/>
      <w:tcPr>
        <w:tcBorders>
          <w:top w:val="single" w:color="008000" w:sz="12"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144">
    <w:name w:val="Table List 8"/>
    <w:basedOn w:val="12"/>
    <w:qFormat/>
    <w:uiPriority w:val="0"/>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top w:val="nil"/>
          <w:left w:val="single" w:color="000000" w:sz="6" w:space="0"/>
          <w:bottom w:val="nil"/>
          <w:right w:val="nil"/>
          <w:insideH w:val="nil"/>
          <w:insideV w:val="nil"/>
          <w:tl2br w:val="nil"/>
          <w:tr2bl w:val="nil"/>
        </w:tcBorders>
        <w:shd w:val="solid" w:color="FFFF00" w:fill="FFFFFF"/>
      </w:tcPr>
    </w:tblStylePr>
    <w:tblStylePr w:type="lastRow">
      <w:rPr>
        <w:b/>
        <w:bCs/>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5" w:color="FFFF00" w:fill="FFFFFF"/>
      </w:tcPr>
    </w:tblStylePr>
    <w:tblStylePr w:type="band2Horz">
      <w:tblPr/>
      <w:tcPr>
        <w:tcBorders>
          <w:top w:val="nil"/>
          <w:left w:val="nil"/>
          <w:bottom w:val="nil"/>
          <w:right w:val="nil"/>
          <w:insideH w:val="nil"/>
          <w:insideV w:val="nil"/>
          <w:tl2br w:val="nil"/>
          <w:tr2bl w:val="nil"/>
        </w:tcBorders>
        <w:shd w:val="pct50" w:color="FF0000" w:fill="FFFFFF"/>
      </w:tcPr>
    </w:tblStylePr>
  </w:style>
  <w:style w:type="table" w:styleId="145">
    <w:name w:val="Table Professional"/>
    <w:basedOn w:val="12"/>
    <w:qFormat/>
    <w:uiPriority w:val="0"/>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table" w:styleId="146">
    <w:name w:val="Table Simple 1"/>
    <w:basedOn w:val="12"/>
    <w:qFormat/>
    <w:uiPriority w:val="0"/>
    <w:tblPr>
      <w:tblBorders>
        <w:top w:val="single" w:color="008000" w:sz="12" w:space="0"/>
        <w:bottom w:val="single" w:color="008000" w:sz="12" w:space="0"/>
      </w:tblBorders>
    </w:tblPr>
    <w:tcPr>
      <w:shd w:val="clear" w:color="auto" w:fill="auto"/>
    </w:tcPr>
    <w:tblStylePr w:type="firstRow">
      <w:tblPr/>
      <w:tcPr>
        <w:tcBorders>
          <w:top w:val="nil"/>
          <w:left w:val="single" w:color="008000" w:sz="6" w:space="0"/>
          <w:bottom w:val="nil"/>
          <w:right w:val="nil"/>
          <w:insideH w:val="nil"/>
          <w:insideV w:val="nil"/>
          <w:tl2br w:val="nil"/>
          <w:tr2bl w:val="nil"/>
        </w:tcBorders>
      </w:tcPr>
    </w:tblStylePr>
    <w:tblStylePr w:type="lastRow">
      <w:tblPr/>
      <w:tcPr>
        <w:tcBorders>
          <w:top w:val="single" w:color="008000" w:sz="6" w:space="0"/>
          <w:left w:val="nil"/>
          <w:bottom w:val="nil"/>
          <w:right w:val="nil"/>
          <w:insideH w:val="nil"/>
          <w:insideV w:val="nil"/>
          <w:tl2br w:val="nil"/>
          <w:tr2bl w:val="nil"/>
        </w:tcBorders>
      </w:tcPr>
    </w:tblStylePr>
  </w:style>
  <w:style w:type="table" w:styleId="147">
    <w:name w:val="Table Simple 2"/>
    <w:basedOn w:val="12"/>
    <w:qFormat/>
    <w:uiPriority w:val="0"/>
    <w:tblPr/>
    <w:tblStylePr w:type="firstRow">
      <w:rPr>
        <w:b/>
        <w:bCs/>
      </w:rPr>
      <w:tblPr/>
      <w:tcPr>
        <w:tcBorders>
          <w:top w:val="nil"/>
          <w:left w:val="single" w:color="000000" w:sz="12" w:space="0"/>
          <w:bottom w:val="nil"/>
          <w:right w:val="nil"/>
          <w:insideH w:val="nil"/>
          <w:insideV w:val="nil"/>
          <w:tl2br w:val="nil"/>
          <w:tr2bl w:val="nil"/>
        </w:tcBorders>
      </w:tcPr>
    </w:tblStylePr>
    <w:tblStylePr w:type="lastRow">
      <w:rPr>
        <w:b/>
        <w:bCs/>
        <w:color w:val="auto"/>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single" w:color="000000" w:sz="12" w:space="0"/>
          <w:insideH w:val="nil"/>
          <w:insideV w:val="nil"/>
          <w:tl2br w:val="nil"/>
          <w:tr2bl w:val="nil"/>
        </w:tcBorders>
      </w:tcPr>
    </w:tblStylePr>
    <w:tblStylePr w:type="lastCol">
      <w:rPr>
        <w:b/>
        <w:bCs/>
      </w:rPr>
      <w:tblPr/>
      <w:tcPr>
        <w:tcBorders>
          <w:top w:val="nil"/>
          <w:left w:val="nil"/>
          <w:bottom w:val="single" w:color="000000" w:sz="6" w:space="0"/>
          <w:right w:val="nil"/>
          <w:insideH w:val="nil"/>
          <w:insideV w:val="nil"/>
          <w:tl2br w:val="nil"/>
          <w:tr2bl w:val="nil"/>
        </w:tcBorders>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48">
    <w:name w:val="Table Simple 3"/>
    <w:basedOn w:val="12"/>
    <w:qFormat/>
    <w:uiPriority w:val="0"/>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149">
    <w:name w:val="Table Subtle 1"/>
    <w:basedOn w:val="12"/>
    <w:qFormat/>
    <w:uiPriority w:val="0"/>
    <w:tblPr>
      <w:tblStyleRowBandSize w:val="1"/>
    </w:tblPr>
    <w:tblStylePr w:type="firstRow">
      <w:tblPr/>
      <w:tcPr>
        <w:tcBorders>
          <w:top w:val="single" w:color="000000" w:sz="6" w:space="0"/>
          <w:left w:val="single" w:color="000000" w:sz="12" w:space="0"/>
          <w:bottom w:val="nil"/>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shd w:val="pct25" w:color="800080" w:fill="FFFFFF"/>
      </w:tcPr>
    </w:tblStylePr>
    <w:tblStylePr w:type="firstCol">
      <w:tblPr/>
      <w:tcPr>
        <w:tcBorders>
          <w:top w:val="nil"/>
          <w:left w:val="nil"/>
          <w:bottom w:val="nil"/>
          <w:right w:val="single" w:color="000000" w:sz="12" w:space="0"/>
          <w:insideH w:val="nil"/>
          <w:insideV w:val="nil"/>
          <w:tl2br w:val="nil"/>
          <w:tr2bl w:val="nil"/>
        </w:tcBorders>
      </w:tcPr>
    </w:tblStylePr>
    <w:tblStylePr w:type="lastCol">
      <w:tblPr/>
      <w:tcPr>
        <w:tcBorders>
          <w:top w:val="nil"/>
          <w:left w:val="nil"/>
          <w:bottom w:val="single" w:color="000000" w:sz="12" w:space="0"/>
          <w:right w:val="nil"/>
          <w:insideH w:val="nil"/>
          <w:insideV w:val="nil"/>
          <w:tl2br w:val="nil"/>
          <w:tr2bl w:val="nil"/>
        </w:tcBorders>
      </w:tcPr>
    </w:tblStylePr>
    <w:tblStylePr w:type="band1Horz">
      <w:tblPr/>
      <w:tcPr>
        <w:tcBorders>
          <w:top w:val="nil"/>
          <w:left w:val="single" w:color="000000" w:sz="6" w:space="0"/>
          <w:bottom w:val="nil"/>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50">
    <w:name w:val="Table Subtle 2"/>
    <w:basedOn w:val="12"/>
    <w:qFormat/>
    <w:uiPriority w:val="0"/>
    <w:tblPr>
      <w:tblBorders>
        <w:left w:val="single" w:color="000000" w:sz="6" w:space="0"/>
        <w:right w:val="single" w:color="000000" w:sz="6" w:space="0"/>
      </w:tblBorders>
    </w:tblPr>
    <w:tblStylePr w:type="firstRow">
      <w:tblPr/>
      <w:tcPr>
        <w:tcBorders>
          <w:top w:val="nil"/>
          <w:left w:val="single" w:color="000000" w:sz="12" w:space="0"/>
          <w:bottom w:val="nil"/>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tcPr>
    </w:tblStylePr>
    <w:tblStylePr w:type="firstCol">
      <w:tblPr/>
      <w:tcPr>
        <w:tcBorders>
          <w:top w:val="nil"/>
          <w:left w:val="nil"/>
          <w:bottom w:val="nil"/>
          <w:right w:val="single" w:color="000000" w:sz="12" w:space="0"/>
          <w:insideH w:val="nil"/>
          <w:insideV w:val="nil"/>
          <w:tl2br w:val="nil"/>
          <w:tr2bl w:val="nil"/>
        </w:tcBorders>
        <w:shd w:val="pct25" w:color="008000" w:fill="FFFFFF"/>
      </w:tcPr>
    </w:tblStylePr>
    <w:tblStylePr w:type="lastCol">
      <w:tblPr/>
      <w:tcPr>
        <w:tcBorders>
          <w:top w:val="nil"/>
          <w:left w:val="nil"/>
          <w:bottom w:val="single" w:color="000000" w:sz="12" w:space="0"/>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paragraph" w:customStyle="1" w:styleId="151">
    <w:name w:val="_Style 150"/>
    <w:basedOn w:val="1"/>
    <w:next w:val="1"/>
    <w:qFormat/>
    <w:uiPriority w:val="0"/>
    <w:pPr>
      <w:pBdr>
        <w:bottom w:val="single" w:color="auto" w:sz="6" w:space="1"/>
      </w:pBdr>
      <w:jc w:val="center"/>
    </w:pPr>
    <w:rPr>
      <w:rFonts w:ascii="Arial" w:eastAsia="SimSun"/>
      <w:vanish/>
      <w:sz w:val="16"/>
    </w:rPr>
  </w:style>
  <w:style w:type="paragraph" w:customStyle="1" w:styleId="152">
    <w:name w:val="_Style 151"/>
    <w:basedOn w:val="1"/>
    <w:next w:val="1"/>
    <w:qFormat/>
    <w:uiPriority w:val="0"/>
    <w:pPr>
      <w:pBdr>
        <w:top w:val="single" w:color="auto" w:sz="6" w:space="1"/>
      </w:pBdr>
      <w:jc w:val="center"/>
    </w:pPr>
    <w:rPr>
      <w:rFonts w:ascii="Arial" w:eastAsia="SimSun"/>
      <w:vanish/>
      <w:sz w:val="16"/>
    </w:rPr>
  </w:style>
  <w:style w:type="table" w:customStyle="1" w:styleId="153">
    <w:name w:val="Tabela com grade1"/>
    <w:basedOn w:val="12"/>
    <w:qFormat/>
    <w:uiPriority w:val="59"/>
    <w:rPr>
      <w:rFonts w:eastAsia="Calibri"/>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54">
    <w:name w:val="Table Paragraph"/>
    <w:basedOn w:val="1"/>
    <w:qFormat/>
    <w:uiPriority w:val="1"/>
    <w:pPr>
      <w:widowControl w:val="0"/>
      <w:autoSpaceDE w:val="0"/>
      <w:autoSpaceDN w:val="0"/>
      <w:spacing w:before="18"/>
      <w:jc w:val="right"/>
    </w:pPr>
    <w:rPr>
      <w:rFonts w:ascii="Times New Roman" w:hAnsi="Times New Roman" w:eastAsia="Times New Roman" w:cs="Times New Roman"/>
      <w:kern w:val="0"/>
      <w:sz w:val="22"/>
      <w:szCs w:val="22"/>
      <w:lang w:val="pt-PT" w:eastAsia="en-US"/>
    </w:rPr>
  </w:style>
  <w:style w:type="paragraph" w:styleId="155">
    <w:name w:val="List Paragraph"/>
    <w:basedOn w:val="1"/>
    <w:qFormat/>
    <w:uiPriority w:val="1"/>
    <w:pPr>
      <w:ind w:left="379"/>
      <w:jc w:val="both"/>
    </w:pPr>
    <w:rPr>
      <w:rFonts w:ascii="Microsoft Sans Serif" w:hAnsi="Microsoft Sans Serif" w:eastAsia="Microsoft Sans Serif" w:cs="Microsoft Sans Serif"/>
      <w:lang w:val="pt-PT" w:eastAsia="en-US" w:bidi="ar-SA"/>
    </w:rPr>
  </w:style>
  <w:style w:type="paragraph" w:customStyle="1" w:styleId="156">
    <w:name w:val="_Style 155"/>
    <w:basedOn w:val="1"/>
    <w:next w:val="1"/>
    <w:qFormat/>
    <w:uiPriority w:val="0"/>
    <w:pPr>
      <w:pBdr>
        <w:bottom w:val="single" w:color="auto" w:sz="6" w:space="1"/>
      </w:pBdr>
      <w:jc w:val="center"/>
    </w:pPr>
    <w:rPr>
      <w:rFonts w:ascii="Arial" w:eastAsia="SimSun"/>
      <w:vanish/>
      <w:sz w:val="16"/>
    </w:rPr>
  </w:style>
  <w:style w:type="paragraph" w:customStyle="1" w:styleId="157">
    <w:name w:val="_Style 156"/>
    <w:basedOn w:val="1"/>
    <w:next w:val="1"/>
    <w:qFormat/>
    <w:uiPriority w:val="0"/>
    <w:pPr>
      <w:pBdr>
        <w:top w:val="single" w:color="auto" w:sz="6" w:space="1"/>
      </w:pBdr>
      <w:jc w:val="center"/>
    </w:pPr>
    <w:rPr>
      <w:rFonts w:ascii="Arial" w:eastAsia="SimSun"/>
      <w:vanish/>
      <w:sz w:val="16"/>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theme" Target="theme/theme1.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microsoft.com/office/2011/relationships/people" Target="people.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wmf"/><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8555</Words>
  <Characters>47578</Characters>
  <Lines>0</Lines>
  <Paragraphs>0</Paragraphs>
  <TotalTime>30</TotalTime>
  <ScaleCrop>false</ScaleCrop>
  <LinksUpToDate>false</LinksUpToDate>
  <CharactersWithSpaces>56151</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2024-09-10T19:09:00Z</dcterms:created>
  <dc:creator>Juci Anders</dc:creator>
  <cp:lastModifiedBy>Juci Anders</cp:lastModifiedBy>
  <cp:lastPrinted>2025-04-15T16:48:00Z</cp:lastPrinted>
  <dcterms:modified xsi:type="dcterms:W3CDTF">2025-04-23T18:05:47Z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1046-12.2.0.20795</vt:lpwstr>
  </property>
  <property fmtid="{D5CDD505-2E9C-101B-9397-08002B2CF9AE}" pid="3" name="ICV">
    <vt:lpwstr>48D4CB58B2004E7BA08B653885578E54_13</vt:lpwstr>
  </property>
</Properties>
</file>