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2F628" w14:textId="08E8D50B" w:rsidR="004F4FFB" w:rsidRPr="001D0F80" w:rsidRDefault="004F4FFB" w:rsidP="00276C9D">
      <w:pPr>
        <w:ind w:left="142" w:firstLine="284"/>
        <w:jc w:val="center"/>
        <w:rPr>
          <w:rFonts w:ascii="Times New Roman" w:hAnsi="Times New Roman" w:cs="Times New Roman"/>
          <w:b/>
          <w:iCs/>
        </w:rPr>
      </w:pPr>
      <w:bookmarkStart w:id="0" w:name="_Hlk82471863"/>
      <w:r w:rsidRPr="001D0F80">
        <w:rPr>
          <w:rFonts w:ascii="Times New Roman" w:hAnsi="Times New Roman" w:cs="Times New Roman"/>
          <w:b/>
          <w:iCs/>
        </w:rPr>
        <w:t>TERMO DE REFERÊNCIA</w:t>
      </w:r>
    </w:p>
    <w:p w14:paraId="62840422" w14:textId="77777777" w:rsidR="004F4FFB" w:rsidRPr="001D0F80" w:rsidRDefault="004F4FFB" w:rsidP="00276C9D">
      <w:pPr>
        <w:ind w:left="142" w:firstLine="284"/>
        <w:jc w:val="center"/>
        <w:rPr>
          <w:rFonts w:ascii="Times New Roman" w:hAnsi="Times New Roman" w:cs="Times New Roman"/>
          <w:b/>
          <w:iCs/>
        </w:rPr>
      </w:pPr>
    </w:p>
    <w:p w14:paraId="3E4B3541" w14:textId="7E5C6AC5" w:rsidR="00573B28" w:rsidRPr="001D0F80" w:rsidRDefault="004F4FFB" w:rsidP="00276C9D">
      <w:pPr>
        <w:ind w:left="142" w:firstLine="284"/>
        <w:jc w:val="center"/>
        <w:rPr>
          <w:rFonts w:ascii="Times New Roman" w:eastAsia="Times New Roman" w:hAnsi="Times New Roman" w:cs="Times New Roman"/>
          <w:b/>
          <w:iCs/>
        </w:rPr>
      </w:pPr>
      <w:r w:rsidRPr="001D0F80">
        <w:rPr>
          <w:rFonts w:ascii="Times New Roman" w:hAnsi="Times New Roman" w:cs="Times New Roman"/>
          <w:b/>
          <w:iCs/>
        </w:rPr>
        <w:t xml:space="preserve">PREFEITURA MUNICIPAL DE </w:t>
      </w:r>
      <w:r w:rsidR="006E5C48" w:rsidRPr="001D0F80">
        <w:rPr>
          <w:rFonts w:ascii="Times New Roman" w:hAnsi="Times New Roman" w:cs="Times New Roman"/>
          <w:b/>
          <w:iCs/>
        </w:rPr>
        <w:t>GOVERNADOR NEWTON BELLO</w:t>
      </w:r>
      <w:r w:rsidRPr="001D0F80">
        <w:rPr>
          <w:rFonts w:ascii="Times New Roman" w:hAnsi="Times New Roman" w:cs="Times New Roman"/>
          <w:b/>
          <w:iCs/>
        </w:rPr>
        <w:t>-MA</w:t>
      </w:r>
    </w:p>
    <w:p w14:paraId="5EFBFD88" w14:textId="4CAA61D2" w:rsidR="00573B28" w:rsidRPr="001D0F80" w:rsidRDefault="00573B28" w:rsidP="001F7C06">
      <w:pPr>
        <w:ind w:left="142" w:firstLine="284"/>
        <w:jc w:val="center"/>
        <w:rPr>
          <w:rFonts w:ascii="Times New Roman" w:hAnsi="Times New Roman" w:cs="Times New Roman"/>
          <w:bCs/>
          <w:iCs/>
        </w:rPr>
      </w:pPr>
      <w:r w:rsidRPr="001D0F80">
        <w:rPr>
          <w:rFonts w:ascii="Times New Roman" w:hAnsi="Times New Roman" w:cs="Times New Roman"/>
          <w:iCs/>
        </w:rPr>
        <w:t>(Processo Administrativo n</w:t>
      </w:r>
      <w:r w:rsidRPr="001D0F80">
        <w:rPr>
          <w:rFonts w:ascii="Times New Roman" w:hAnsi="Times New Roman" w:cs="Times New Roman"/>
          <w:bCs/>
          <w:iCs/>
        </w:rPr>
        <w:t>°</w:t>
      </w:r>
      <w:r w:rsidR="001F7C06" w:rsidRPr="001D0F80">
        <w:rPr>
          <w:rFonts w:ascii="Times New Roman" w:hAnsi="Times New Roman" w:cs="Times New Roman"/>
          <w:bCs/>
          <w:iCs/>
        </w:rPr>
        <w:t>01</w:t>
      </w:r>
      <w:r w:rsidR="001D0F80">
        <w:rPr>
          <w:rFonts w:ascii="Times New Roman" w:hAnsi="Times New Roman" w:cs="Times New Roman"/>
          <w:bCs/>
          <w:iCs/>
        </w:rPr>
        <w:t>7</w:t>
      </w:r>
      <w:r w:rsidR="00B11200" w:rsidRPr="001D0F80">
        <w:rPr>
          <w:rFonts w:ascii="Times New Roman" w:hAnsi="Times New Roman" w:cs="Times New Roman"/>
          <w:bCs/>
          <w:iCs/>
        </w:rPr>
        <w:t>/202</w:t>
      </w:r>
      <w:r w:rsidR="006E5C48" w:rsidRPr="001D0F80">
        <w:rPr>
          <w:rFonts w:ascii="Times New Roman" w:hAnsi="Times New Roman" w:cs="Times New Roman"/>
          <w:bCs/>
          <w:iCs/>
        </w:rPr>
        <w:t>5</w:t>
      </w:r>
      <w:r w:rsidRPr="001D0F80">
        <w:rPr>
          <w:rFonts w:ascii="Times New Roman" w:hAnsi="Times New Roman" w:cs="Times New Roman"/>
          <w:bCs/>
          <w:iCs/>
        </w:rPr>
        <w:t>)</w:t>
      </w:r>
    </w:p>
    <w:p w14:paraId="043A357C" w14:textId="5E5FCDB1" w:rsidR="00573B28" w:rsidRPr="001D0F80" w:rsidRDefault="00BD4326" w:rsidP="00276C9D">
      <w:pPr>
        <w:pStyle w:val="Nivel01"/>
        <w:ind w:left="142" w:firstLine="284"/>
        <w:rPr>
          <w:rFonts w:ascii="Times New Roman" w:hAnsi="Times New Roman" w:cs="Times New Roman"/>
          <w:sz w:val="24"/>
          <w:szCs w:val="24"/>
        </w:rPr>
      </w:pPr>
      <w:bookmarkStart w:id="1" w:name="_Hlk82473550"/>
      <w:r w:rsidRPr="001D0F80">
        <w:rPr>
          <w:rFonts w:ascii="Times New Roman" w:hAnsi="Times New Roman" w:cs="Times New Roman"/>
          <w:sz w:val="24"/>
          <w:szCs w:val="24"/>
        </w:rPr>
        <w:t xml:space="preserve"> </w:t>
      </w:r>
      <w:r w:rsidR="00573B28" w:rsidRPr="001D0F80">
        <w:rPr>
          <w:rFonts w:ascii="Times New Roman" w:hAnsi="Times New Roman" w:cs="Times New Roman"/>
          <w:sz w:val="24"/>
          <w:szCs w:val="24"/>
        </w:rPr>
        <w:t>CONDIÇÕES GERAIS DA CONTRATAÇÃO</w:t>
      </w:r>
    </w:p>
    <w:p w14:paraId="67C98BC3" w14:textId="302E3806" w:rsidR="00F9670C" w:rsidRPr="001D0F80" w:rsidRDefault="001B66CB" w:rsidP="00276C9D">
      <w:pPr>
        <w:pStyle w:val="PargrafodaLista"/>
        <w:ind w:left="142" w:firstLine="284"/>
        <w:jc w:val="both"/>
        <w:rPr>
          <w:rFonts w:ascii="Times New Roman" w:eastAsia="Arial MT" w:hAnsi="Times New Roman" w:cs="Times New Roman"/>
          <w:lang w:val="pt-PT" w:eastAsia="en-US"/>
        </w:rPr>
      </w:pPr>
      <w:r w:rsidRPr="001D0F80">
        <w:rPr>
          <w:rFonts w:ascii="Times New Roman" w:eastAsia="Arial MT" w:hAnsi="Times New Roman" w:cs="Times New Roman"/>
          <w:lang w:val="pt-PT" w:eastAsia="en-US"/>
        </w:rPr>
        <w:t>Contratação de empresa especializada na prestação de serviços de pesquisa e comparação de preços em sistema online do “BANCO DE PREÇOS” com base nos preços praticados pela administração pública referente aos resultados de licitação adjudicadas e homologadas de acordo com a necessidades da Administração Pública de Governador Newton Bello/MA.</w:t>
      </w:r>
    </w:p>
    <w:p w14:paraId="5531F87A" w14:textId="77777777" w:rsidR="001B66CB" w:rsidRPr="001D0F80" w:rsidRDefault="001B66CB" w:rsidP="00276C9D">
      <w:pPr>
        <w:pStyle w:val="PargrafodaLista"/>
        <w:ind w:left="142" w:firstLine="284"/>
        <w:jc w:val="both"/>
        <w:rPr>
          <w:rFonts w:ascii="Times New Roman" w:hAnsi="Times New Roman" w:cs="Times New Roman"/>
        </w:rPr>
      </w:pPr>
    </w:p>
    <w:tbl>
      <w:tblPr>
        <w:tblW w:w="0" w:type="auto"/>
        <w:tblInd w:w="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22"/>
        <w:gridCol w:w="4154"/>
        <w:gridCol w:w="1516"/>
        <w:gridCol w:w="1682"/>
        <w:gridCol w:w="1554"/>
      </w:tblGrid>
      <w:tr w:rsidR="001B66CB" w:rsidRPr="001D0F80" w14:paraId="228B1CBB" w14:textId="77777777" w:rsidTr="001B66CB">
        <w:trPr>
          <w:trHeight w:val="345"/>
        </w:trPr>
        <w:tc>
          <w:tcPr>
            <w:tcW w:w="0" w:type="auto"/>
            <w:tcBorders>
              <w:top w:val="single" w:sz="4" w:space="0" w:color="000000"/>
              <w:left w:val="single" w:sz="4" w:space="0" w:color="000000"/>
              <w:bottom w:val="single" w:sz="4" w:space="0" w:color="000000"/>
              <w:right w:val="single" w:sz="4" w:space="0" w:color="000000"/>
            </w:tcBorders>
            <w:hideMark/>
          </w:tcPr>
          <w:p w14:paraId="105860AE"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r w:rsidRPr="001D0F80">
              <w:rPr>
                <w:rFonts w:ascii="Times New Roman" w:eastAsia="Times New Roman" w:hAnsi="Times New Roman" w:cs="Times New Roman"/>
                <w:sz w:val="24"/>
                <w:szCs w:val="24"/>
                <w:lang w:val="pt-PT"/>
              </w:rPr>
              <w:t>Item</w:t>
            </w:r>
          </w:p>
        </w:tc>
        <w:tc>
          <w:tcPr>
            <w:tcW w:w="0" w:type="auto"/>
            <w:tcBorders>
              <w:top w:val="single" w:sz="4" w:space="0" w:color="000000"/>
              <w:left w:val="single" w:sz="4" w:space="0" w:color="000000"/>
              <w:bottom w:val="single" w:sz="4" w:space="0" w:color="000000"/>
              <w:right w:val="single" w:sz="4" w:space="0" w:color="000000"/>
            </w:tcBorders>
            <w:hideMark/>
          </w:tcPr>
          <w:p w14:paraId="2981AD48"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r w:rsidRPr="001D0F80">
              <w:rPr>
                <w:rFonts w:ascii="Times New Roman" w:eastAsia="Times New Roman" w:hAnsi="Times New Roman" w:cs="Times New Roman"/>
                <w:sz w:val="24"/>
                <w:szCs w:val="24"/>
                <w:lang w:val="pt-PT"/>
              </w:rPr>
              <w:t>Descrição</w:t>
            </w:r>
          </w:p>
        </w:tc>
        <w:tc>
          <w:tcPr>
            <w:tcW w:w="0" w:type="auto"/>
            <w:tcBorders>
              <w:top w:val="single" w:sz="4" w:space="0" w:color="000000"/>
              <w:left w:val="single" w:sz="4" w:space="0" w:color="000000"/>
              <w:bottom w:val="single" w:sz="4" w:space="0" w:color="000000"/>
              <w:right w:val="single" w:sz="4" w:space="0" w:color="000000"/>
            </w:tcBorders>
            <w:hideMark/>
          </w:tcPr>
          <w:p w14:paraId="6EE1743A"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r w:rsidRPr="001D0F80">
              <w:rPr>
                <w:rFonts w:ascii="Times New Roman" w:eastAsia="Times New Roman" w:hAnsi="Times New Roman" w:cs="Times New Roman"/>
                <w:sz w:val="24"/>
                <w:szCs w:val="24"/>
                <w:lang w:val="pt-PT"/>
              </w:rPr>
              <w:t>UN.</w:t>
            </w:r>
          </w:p>
        </w:tc>
        <w:tc>
          <w:tcPr>
            <w:tcW w:w="0" w:type="auto"/>
            <w:tcBorders>
              <w:top w:val="single" w:sz="4" w:space="0" w:color="000000"/>
              <w:left w:val="single" w:sz="4" w:space="0" w:color="000000"/>
              <w:bottom w:val="single" w:sz="4" w:space="0" w:color="000000"/>
              <w:right w:val="single" w:sz="4" w:space="0" w:color="000000"/>
            </w:tcBorders>
            <w:hideMark/>
          </w:tcPr>
          <w:p w14:paraId="5A34C370"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r w:rsidRPr="001D0F80">
              <w:rPr>
                <w:rFonts w:ascii="Times New Roman" w:eastAsia="Times New Roman" w:hAnsi="Times New Roman" w:cs="Times New Roman"/>
                <w:sz w:val="24"/>
                <w:szCs w:val="24"/>
                <w:lang w:val="pt-PT"/>
              </w:rPr>
              <w:t>QUANT.</w:t>
            </w:r>
          </w:p>
        </w:tc>
        <w:tc>
          <w:tcPr>
            <w:tcW w:w="0" w:type="auto"/>
            <w:tcBorders>
              <w:top w:val="single" w:sz="4" w:space="0" w:color="000000"/>
              <w:left w:val="single" w:sz="4" w:space="0" w:color="000000"/>
              <w:bottom w:val="single" w:sz="4" w:space="0" w:color="000000"/>
              <w:right w:val="single" w:sz="4" w:space="0" w:color="000000"/>
            </w:tcBorders>
            <w:hideMark/>
          </w:tcPr>
          <w:p w14:paraId="353A8EF5"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r w:rsidRPr="001D0F80">
              <w:rPr>
                <w:rFonts w:ascii="Times New Roman" w:eastAsia="Times New Roman" w:hAnsi="Times New Roman" w:cs="Times New Roman"/>
                <w:sz w:val="24"/>
                <w:szCs w:val="24"/>
                <w:lang w:val="pt-PT"/>
              </w:rPr>
              <w:t>Valor Unitário</w:t>
            </w:r>
          </w:p>
        </w:tc>
      </w:tr>
      <w:tr w:rsidR="001B66CB" w:rsidRPr="001D0F80" w14:paraId="79EF7B12" w14:textId="77777777" w:rsidTr="001B66CB">
        <w:trPr>
          <w:trHeight w:val="1725"/>
        </w:trPr>
        <w:tc>
          <w:tcPr>
            <w:tcW w:w="0" w:type="auto"/>
            <w:tcBorders>
              <w:top w:val="single" w:sz="4" w:space="0" w:color="000000"/>
              <w:left w:val="single" w:sz="4" w:space="0" w:color="000000"/>
              <w:bottom w:val="single" w:sz="4" w:space="0" w:color="000000"/>
              <w:right w:val="single" w:sz="4" w:space="0" w:color="000000"/>
            </w:tcBorders>
          </w:tcPr>
          <w:p w14:paraId="4DD9EF99"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p>
          <w:p w14:paraId="3CC9AD3B"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p>
          <w:p w14:paraId="20077273"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p>
          <w:p w14:paraId="58BE5A3A"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r w:rsidRPr="001D0F80">
              <w:rPr>
                <w:rFonts w:ascii="Times New Roman" w:eastAsia="Times New Roman" w:hAnsi="Times New Roman" w:cs="Times New Roman"/>
                <w:sz w:val="24"/>
                <w:szCs w:val="24"/>
                <w:lang w:val="pt-PT"/>
              </w:rPr>
              <w:t>01</w:t>
            </w:r>
          </w:p>
        </w:tc>
        <w:tc>
          <w:tcPr>
            <w:tcW w:w="0" w:type="auto"/>
            <w:tcBorders>
              <w:top w:val="single" w:sz="4" w:space="0" w:color="000000"/>
              <w:left w:val="single" w:sz="4" w:space="0" w:color="000000"/>
              <w:bottom w:val="single" w:sz="4" w:space="0" w:color="000000"/>
              <w:right w:val="single" w:sz="4" w:space="0" w:color="000000"/>
            </w:tcBorders>
            <w:hideMark/>
          </w:tcPr>
          <w:p w14:paraId="1998429B" w14:textId="77777777" w:rsidR="001B66CB" w:rsidRPr="001D0F80" w:rsidRDefault="001B66CB" w:rsidP="00276C9D">
            <w:pPr>
              <w:pStyle w:val="SemEspaamento"/>
              <w:spacing w:before="30"/>
              <w:ind w:left="142" w:right="140" w:firstLine="284"/>
              <w:rPr>
                <w:rFonts w:ascii="Times New Roman" w:eastAsia="Times New Roman" w:hAnsi="Times New Roman" w:cs="Times New Roman"/>
                <w:sz w:val="24"/>
                <w:szCs w:val="24"/>
                <w:lang w:val="pt-PT"/>
              </w:rPr>
            </w:pPr>
            <w:r w:rsidRPr="001D0F80">
              <w:rPr>
                <w:rFonts w:ascii="Times New Roman" w:eastAsia="Times New Roman" w:hAnsi="Times New Roman" w:cs="Times New Roman"/>
                <w:sz w:val="24"/>
                <w:szCs w:val="24"/>
                <w:lang w:val="pt-PT"/>
              </w:rPr>
              <w:t>Contratação de assinatura anual de acesso à ferramenta de pesquisas de preços praticados pela Administração Pública, com sistema de pesquisas baseado na Instrução Normativa nº 65/2021.</w:t>
            </w:r>
          </w:p>
        </w:tc>
        <w:tc>
          <w:tcPr>
            <w:tcW w:w="0" w:type="auto"/>
            <w:tcBorders>
              <w:top w:val="single" w:sz="4" w:space="0" w:color="000000"/>
              <w:left w:val="single" w:sz="4" w:space="0" w:color="000000"/>
              <w:bottom w:val="single" w:sz="4" w:space="0" w:color="000000"/>
              <w:right w:val="single" w:sz="4" w:space="0" w:color="000000"/>
            </w:tcBorders>
          </w:tcPr>
          <w:p w14:paraId="013FFE7E"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p>
          <w:p w14:paraId="0F12D482"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p>
          <w:p w14:paraId="606F4390"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p>
          <w:p w14:paraId="277FC378"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r w:rsidRPr="001D0F80">
              <w:rPr>
                <w:rFonts w:ascii="Times New Roman" w:eastAsia="Times New Roman" w:hAnsi="Times New Roman" w:cs="Times New Roman"/>
                <w:sz w:val="24"/>
                <w:szCs w:val="24"/>
                <w:lang w:val="pt-PT"/>
              </w:rPr>
              <w:t>Serviço</w:t>
            </w:r>
          </w:p>
        </w:tc>
        <w:tc>
          <w:tcPr>
            <w:tcW w:w="0" w:type="auto"/>
            <w:tcBorders>
              <w:top w:val="single" w:sz="4" w:space="0" w:color="000000"/>
              <w:left w:val="single" w:sz="4" w:space="0" w:color="000000"/>
              <w:bottom w:val="single" w:sz="4" w:space="0" w:color="000000"/>
              <w:right w:val="single" w:sz="4" w:space="0" w:color="000000"/>
            </w:tcBorders>
          </w:tcPr>
          <w:p w14:paraId="6B7A8DC9"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p>
          <w:p w14:paraId="579E44E4"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p>
          <w:p w14:paraId="6DC5B5D1"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p>
          <w:p w14:paraId="54DD0EB5"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r w:rsidRPr="001D0F80">
              <w:rPr>
                <w:rFonts w:ascii="Times New Roman" w:eastAsia="Times New Roman" w:hAnsi="Times New Roman" w:cs="Times New Roman"/>
                <w:sz w:val="24"/>
                <w:szCs w:val="24"/>
                <w:lang w:val="pt-PT"/>
              </w:rPr>
              <w:t>01</w:t>
            </w:r>
          </w:p>
        </w:tc>
        <w:tc>
          <w:tcPr>
            <w:tcW w:w="0" w:type="auto"/>
            <w:tcBorders>
              <w:top w:val="single" w:sz="4" w:space="0" w:color="000000"/>
              <w:left w:val="single" w:sz="4" w:space="0" w:color="000000"/>
              <w:bottom w:val="single" w:sz="4" w:space="0" w:color="000000"/>
              <w:right w:val="single" w:sz="4" w:space="0" w:color="000000"/>
            </w:tcBorders>
          </w:tcPr>
          <w:p w14:paraId="3F8A124A"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p>
          <w:p w14:paraId="2EEC873C"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p>
          <w:p w14:paraId="430CE748"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p>
          <w:p w14:paraId="611190DE" w14:textId="0C461196"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r w:rsidRPr="001D0F80">
              <w:rPr>
                <w:rFonts w:ascii="Times New Roman" w:eastAsia="Times New Roman" w:hAnsi="Times New Roman" w:cs="Times New Roman"/>
                <w:sz w:val="24"/>
                <w:szCs w:val="24"/>
                <w:lang w:val="pt-PT"/>
              </w:rPr>
              <w:t>R$ 12.300,00</w:t>
            </w:r>
          </w:p>
        </w:tc>
      </w:tr>
      <w:tr w:rsidR="001B66CB" w:rsidRPr="001D0F80" w14:paraId="5D4D6DEC" w14:textId="77777777" w:rsidTr="001B66CB">
        <w:trPr>
          <w:trHeight w:val="345"/>
        </w:trPr>
        <w:tc>
          <w:tcPr>
            <w:tcW w:w="0" w:type="auto"/>
            <w:gridSpan w:val="2"/>
            <w:tcBorders>
              <w:top w:val="single" w:sz="4" w:space="0" w:color="000000"/>
              <w:left w:val="single" w:sz="4" w:space="0" w:color="000000"/>
              <w:bottom w:val="single" w:sz="4" w:space="0" w:color="000000"/>
              <w:right w:val="single" w:sz="4" w:space="0" w:color="000000"/>
            </w:tcBorders>
            <w:hideMark/>
          </w:tcPr>
          <w:p w14:paraId="73516D5A" w14:textId="77777777" w:rsidR="001B66CB" w:rsidRPr="001D0F80" w:rsidRDefault="001B66CB" w:rsidP="00276C9D">
            <w:pPr>
              <w:pStyle w:val="SemEspaamento"/>
              <w:spacing w:before="30"/>
              <w:ind w:left="142" w:right="140" w:firstLine="284"/>
              <w:jc w:val="both"/>
              <w:rPr>
                <w:rFonts w:ascii="Times New Roman" w:eastAsia="Times New Roman" w:hAnsi="Times New Roman" w:cs="Times New Roman"/>
                <w:sz w:val="24"/>
                <w:szCs w:val="24"/>
                <w:lang w:val="pt-PT"/>
              </w:rPr>
            </w:pPr>
            <w:r w:rsidRPr="001D0F80">
              <w:rPr>
                <w:rFonts w:ascii="Times New Roman" w:eastAsia="Times New Roman" w:hAnsi="Times New Roman" w:cs="Times New Roman"/>
                <w:sz w:val="24"/>
                <w:szCs w:val="24"/>
                <w:lang w:val="pt-PT"/>
              </w:rPr>
              <w:t>Valor Total (Anual)</w:t>
            </w:r>
          </w:p>
        </w:tc>
        <w:tc>
          <w:tcPr>
            <w:tcW w:w="0" w:type="auto"/>
            <w:gridSpan w:val="3"/>
            <w:tcBorders>
              <w:top w:val="single" w:sz="4" w:space="0" w:color="000000"/>
              <w:left w:val="single" w:sz="4" w:space="0" w:color="000000"/>
              <w:bottom w:val="single" w:sz="4" w:space="0" w:color="000000"/>
              <w:right w:val="single" w:sz="4" w:space="0" w:color="000000"/>
            </w:tcBorders>
            <w:hideMark/>
          </w:tcPr>
          <w:p w14:paraId="15DD13CD" w14:textId="727006A3" w:rsidR="001B66CB" w:rsidRPr="001D0F80" w:rsidRDefault="001B66CB" w:rsidP="00276C9D">
            <w:pPr>
              <w:pStyle w:val="SemEspaamento"/>
              <w:spacing w:before="30"/>
              <w:ind w:left="142" w:right="140" w:firstLine="284"/>
              <w:jc w:val="right"/>
              <w:rPr>
                <w:rFonts w:ascii="Times New Roman" w:eastAsia="Times New Roman" w:hAnsi="Times New Roman" w:cs="Times New Roman"/>
                <w:sz w:val="24"/>
                <w:szCs w:val="24"/>
                <w:lang w:val="pt-PT"/>
              </w:rPr>
            </w:pPr>
            <w:r w:rsidRPr="001D0F80">
              <w:rPr>
                <w:rFonts w:ascii="Times New Roman" w:eastAsia="Times New Roman" w:hAnsi="Times New Roman" w:cs="Times New Roman"/>
                <w:sz w:val="24"/>
                <w:szCs w:val="24"/>
                <w:lang w:val="pt-PT"/>
              </w:rPr>
              <w:t>12.300,00</w:t>
            </w:r>
          </w:p>
        </w:tc>
      </w:tr>
    </w:tbl>
    <w:p w14:paraId="1A079E5B" w14:textId="7D8C46A0" w:rsidR="00573B28" w:rsidRPr="001D0F80" w:rsidRDefault="00573B28" w:rsidP="00276C9D">
      <w:pPr>
        <w:pStyle w:val="Nivel2"/>
        <w:numPr>
          <w:ilvl w:val="0"/>
          <w:numId w:val="0"/>
        </w:numPr>
        <w:ind w:left="142" w:firstLine="284"/>
        <w:jc w:val="center"/>
        <w:rPr>
          <w:rFonts w:ascii="Times New Roman" w:hAnsi="Times New Roman" w:cs="Times New Roman"/>
          <w:sz w:val="24"/>
          <w:szCs w:val="24"/>
        </w:rPr>
      </w:pPr>
    </w:p>
    <w:p w14:paraId="3152C4B4" w14:textId="185F8892"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O prazo de vigência da contratação é </w:t>
      </w:r>
      <w:r w:rsidR="009B1024" w:rsidRPr="001D0F80">
        <w:rPr>
          <w:rFonts w:ascii="Times New Roman" w:hAnsi="Times New Roman" w:cs="Times New Roman"/>
          <w:sz w:val="24"/>
          <w:szCs w:val="24"/>
        </w:rPr>
        <w:t xml:space="preserve">de 12 (doze) meses </w:t>
      </w:r>
      <w:r w:rsidRPr="001D0F80">
        <w:rPr>
          <w:rFonts w:ascii="Times New Roman" w:hAnsi="Times New Roman" w:cs="Times New Roman"/>
          <w:sz w:val="24"/>
          <w:szCs w:val="24"/>
        </w:rPr>
        <w:t>contados d</w:t>
      </w:r>
      <w:r w:rsidR="009B1024" w:rsidRPr="001D0F80">
        <w:rPr>
          <w:rFonts w:ascii="Times New Roman" w:hAnsi="Times New Roman" w:cs="Times New Roman"/>
          <w:sz w:val="24"/>
          <w:szCs w:val="24"/>
        </w:rPr>
        <w:t>a assinatura do contrato</w:t>
      </w:r>
      <w:r w:rsidRPr="001D0F80">
        <w:rPr>
          <w:rFonts w:ascii="Times New Roman" w:hAnsi="Times New Roman" w:cs="Times New Roman"/>
          <w:sz w:val="24"/>
          <w:szCs w:val="24"/>
        </w:rPr>
        <w:t>, prorrogável por até 10 anos, na forma dos artigos 106 e 107 da Lei n° 14.133, de 2021.</w:t>
      </w:r>
    </w:p>
    <w:p w14:paraId="376D6F99" w14:textId="2794913D" w:rsidR="004930E6" w:rsidRPr="001D0F80" w:rsidRDefault="009B1024" w:rsidP="00276C9D">
      <w:pPr>
        <w:pStyle w:val="Nivel3"/>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 O serviço é enquadrado como continuado tendo em vista que </w:t>
      </w:r>
      <w:r w:rsidR="000D30DB" w:rsidRPr="001D0F80">
        <w:rPr>
          <w:rFonts w:ascii="Times New Roman" w:hAnsi="Times New Roman" w:cs="Times New Roman"/>
          <w:sz w:val="24"/>
          <w:szCs w:val="24"/>
        </w:rPr>
        <w:t>se destina</w:t>
      </w:r>
      <w:r w:rsidRPr="001D0F80">
        <w:rPr>
          <w:rFonts w:ascii="Times New Roman" w:hAnsi="Times New Roman" w:cs="Times New Roman"/>
          <w:sz w:val="24"/>
          <w:szCs w:val="24"/>
        </w:rPr>
        <w:t xml:space="preserve"> </w:t>
      </w:r>
      <w:r w:rsidR="006E5C48" w:rsidRPr="001D0F80">
        <w:rPr>
          <w:rFonts w:ascii="Times New Roman" w:hAnsi="Times New Roman" w:cs="Times New Roman"/>
          <w:sz w:val="24"/>
          <w:szCs w:val="24"/>
        </w:rPr>
        <w:t xml:space="preserve">ao auxílio da </w:t>
      </w:r>
      <w:r w:rsidR="001B66CB" w:rsidRPr="001D0F80">
        <w:rPr>
          <w:rFonts w:ascii="Times New Roman" w:hAnsi="Times New Roman" w:cs="Times New Roman"/>
          <w:sz w:val="24"/>
          <w:szCs w:val="24"/>
        </w:rPr>
        <w:t>Administração Pública</w:t>
      </w:r>
      <w:r w:rsidRPr="001D0F80">
        <w:rPr>
          <w:rFonts w:ascii="Times New Roman" w:hAnsi="Times New Roman" w:cs="Times New Roman"/>
          <w:sz w:val="24"/>
          <w:szCs w:val="24"/>
        </w:rPr>
        <w:t>, sendo a vigência plurianual mais vantajosa considerando sua essencialidade ao resguardo do princípio da publicidade, conforme consta no Estudo Técnico Preliminar</w:t>
      </w:r>
      <w:r w:rsidR="001B66CB" w:rsidRPr="001D0F80">
        <w:rPr>
          <w:rFonts w:ascii="Times New Roman" w:hAnsi="Times New Roman" w:cs="Times New Roman"/>
          <w:sz w:val="24"/>
          <w:szCs w:val="24"/>
        </w:rPr>
        <w:t>.</w:t>
      </w:r>
    </w:p>
    <w:p w14:paraId="2FF9F655" w14:textId="2627ADD7" w:rsidR="00573B28" w:rsidRPr="001D0F80" w:rsidRDefault="00573B28" w:rsidP="00276C9D">
      <w:pPr>
        <w:pStyle w:val="Nivel01"/>
        <w:ind w:left="142" w:firstLine="284"/>
        <w:rPr>
          <w:rFonts w:ascii="Times New Roman" w:hAnsi="Times New Roman" w:cs="Times New Roman"/>
          <w:sz w:val="24"/>
          <w:szCs w:val="24"/>
        </w:rPr>
      </w:pPr>
      <w:r w:rsidRPr="001D0F80">
        <w:rPr>
          <w:rFonts w:ascii="Times New Roman" w:hAnsi="Times New Roman" w:cs="Times New Roman"/>
          <w:sz w:val="24"/>
          <w:szCs w:val="24"/>
        </w:rPr>
        <w:t>FUNDAMENTAÇÃO E DESCRIÇÃO DA NECESSIDADE DA CONTRATAÇÃO</w:t>
      </w:r>
    </w:p>
    <w:p w14:paraId="236BF0F7" w14:textId="77777777"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A Fundamentação da Contratação e de seus quantitativos encontra-se pormenorizada em tópico específico dos Estudos Técnicos Preliminares, apêndice deste Termo de Referência.</w:t>
      </w:r>
    </w:p>
    <w:p w14:paraId="3D556582" w14:textId="0CF56647" w:rsidR="2755BECF" w:rsidRPr="001D0F80" w:rsidRDefault="2755BECF" w:rsidP="00276C9D">
      <w:pPr>
        <w:pStyle w:val="Nivel2"/>
        <w:ind w:left="142" w:firstLine="284"/>
        <w:rPr>
          <w:rFonts w:ascii="Times New Roman" w:eastAsia="MS Mincho" w:hAnsi="Times New Roman" w:cs="Times New Roman"/>
          <w:sz w:val="24"/>
          <w:szCs w:val="24"/>
        </w:rPr>
      </w:pPr>
      <w:r w:rsidRPr="001D0F80">
        <w:rPr>
          <w:rFonts w:ascii="Times New Roman" w:hAnsi="Times New Roman" w:cs="Times New Roman"/>
          <w:sz w:val="24"/>
          <w:szCs w:val="24"/>
        </w:rPr>
        <w:t>O objeto da contratação está previsto no Plano de Contratações Anual [</w:t>
      </w:r>
      <w:r w:rsidR="000D30DB" w:rsidRPr="001D0F80">
        <w:rPr>
          <w:rFonts w:ascii="Times New Roman" w:hAnsi="Times New Roman" w:cs="Times New Roman"/>
          <w:sz w:val="24"/>
          <w:szCs w:val="24"/>
        </w:rPr>
        <w:t>202</w:t>
      </w:r>
      <w:r w:rsidR="001B66CB" w:rsidRPr="001D0F80">
        <w:rPr>
          <w:rFonts w:ascii="Times New Roman" w:hAnsi="Times New Roman" w:cs="Times New Roman"/>
          <w:sz w:val="24"/>
          <w:szCs w:val="24"/>
        </w:rPr>
        <w:t>4</w:t>
      </w:r>
      <w:r w:rsidRPr="001D0F80">
        <w:rPr>
          <w:rFonts w:ascii="Times New Roman" w:hAnsi="Times New Roman" w:cs="Times New Roman"/>
          <w:sz w:val="24"/>
          <w:szCs w:val="24"/>
        </w:rPr>
        <w:t>], conforme c</w:t>
      </w:r>
      <w:r w:rsidR="7EA86B43" w:rsidRPr="001D0F80">
        <w:rPr>
          <w:rFonts w:ascii="Times New Roman" w:hAnsi="Times New Roman" w:cs="Times New Roman"/>
          <w:sz w:val="24"/>
          <w:szCs w:val="24"/>
        </w:rPr>
        <w:t xml:space="preserve">onsta das </w:t>
      </w:r>
      <w:r w:rsidRPr="001D0F80">
        <w:rPr>
          <w:rFonts w:ascii="Times New Roman" w:hAnsi="Times New Roman" w:cs="Times New Roman"/>
          <w:sz w:val="24"/>
          <w:szCs w:val="24"/>
        </w:rPr>
        <w:t xml:space="preserve">informações básicas </w:t>
      </w:r>
      <w:r w:rsidR="007E15E5" w:rsidRPr="001D0F80">
        <w:rPr>
          <w:rFonts w:ascii="Times New Roman" w:hAnsi="Times New Roman" w:cs="Times New Roman"/>
          <w:sz w:val="24"/>
          <w:szCs w:val="24"/>
        </w:rPr>
        <w:t xml:space="preserve">deste </w:t>
      </w:r>
      <w:r w:rsidRPr="001D0F80">
        <w:rPr>
          <w:rFonts w:ascii="Times New Roman" w:hAnsi="Times New Roman" w:cs="Times New Roman"/>
          <w:sz w:val="24"/>
          <w:szCs w:val="24"/>
        </w:rPr>
        <w:t>termo de referência</w:t>
      </w:r>
      <w:r w:rsidR="00481AC5" w:rsidRPr="001D0F80">
        <w:rPr>
          <w:rFonts w:ascii="Times New Roman" w:hAnsi="Times New Roman" w:cs="Times New Roman"/>
          <w:sz w:val="24"/>
          <w:szCs w:val="24"/>
        </w:rPr>
        <w:t>.</w:t>
      </w:r>
    </w:p>
    <w:p w14:paraId="66685BF6" w14:textId="7BC5F17F" w:rsidR="00573B28" w:rsidRPr="001D0F80" w:rsidRDefault="00573B28" w:rsidP="00276C9D">
      <w:pPr>
        <w:pStyle w:val="Nivel01"/>
        <w:ind w:left="142" w:firstLine="284"/>
        <w:rPr>
          <w:rFonts w:ascii="Times New Roman" w:hAnsi="Times New Roman" w:cs="Times New Roman"/>
          <w:sz w:val="24"/>
          <w:szCs w:val="24"/>
        </w:rPr>
      </w:pPr>
      <w:r w:rsidRPr="001D0F80">
        <w:rPr>
          <w:rFonts w:ascii="Times New Roman" w:hAnsi="Times New Roman" w:cs="Times New Roman"/>
          <w:sz w:val="24"/>
          <w:szCs w:val="24"/>
        </w:rPr>
        <w:t>DESCRIÇÃO DA SOLUÇÃO COMO UM TODO CONSIDERADO O CICLO DE VIDA DO OBJETO</w:t>
      </w:r>
    </w:p>
    <w:p w14:paraId="4C9CE8E6" w14:textId="52D04929" w:rsidR="00573B28" w:rsidRPr="001D0F80" w:rsidRDefault="00573B28" w:rsidP="00276C9D">
      <w:pPr>
        <w:pStyle w:val="Nivel2"/>
        <w:ind w:left="142" w:firstLine="284"/>
        <w:rPr>
          <w:rFonts w:ascii="Times New Roman" w:hAnsi="Times New Roman" w:cs="Times New Roman"/>
          <w:sz w:val="24"/>
          <w:szCs w:val="24"/>
        </w:rPr>
      </w:pPr>
      <w:bookmarkStart w:id="2" w:name="_Ref121236534"/>
      <w:r w:rsidRPr="001D0F80">
        <w:rPr>
          <w:rFonts w:ascii="Times New Roman" w:hAnsi="Times New Roman" w:cs="Times New Roman"/>
          <w:sz w:val="24"/>
          <w:szCs w:val="24"/>
        </w:rPr>
        <w:t>A descrição da solução como um todo encontra-se pormenorizada em tópico específico dos Estudos Técnicos Preliminares, apêndice deste Termo de Referência.</w:t>
      </w:r>
      <w:bookmarkEnd w:id="2"/>
    </w:p>
    <w:p w14:paraId="44C42EF3" w14:textId="484FDBC4" w:rsidR="00573B28" w:rsidRPr="001D0F80" w:rsidRDefault="00573B28" w:rsidP="00276C9D">
      <w:pPr>
        <w:pStyle w:val="Nivel01"/>
        <w:ind w:left="142" w:firstLine="284"/>
        <w:rPr>
          <w:rFonts w:ascii="Times New Roman" w:hAnsi="Times New Roman" w:cs="Times New Roman"/>
          <w:sz w:val="24"/>
          <w:szCs w:val="24"/>
        </w:rPr>
      </w:pPr>
      <w:r w:rsidRPr="001D0F80">
        <w:rPr>
          <w:rFonts w:ascii="Times New Roman" w:hAnsi="Times New Roman" w:cs="Times New Roman"/>
          <w:sz w:val="24"/>
          <w:szCs w:val="24"/>
        </w:rPr>
        <w:lastRenderedPageBreak/>
        <w:t>REQUISITOS DA CONTRATAÇÃO</w:t>
      </w:r>
    </w:p>
    <w:p w14:paraId="11110308" w14:textId="77777777" w:rsidR="00573B28" w:rsidRPr="001D0F80" w:rsidRDefault="4D851A94"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t>Sustentabilidade</w:t>
      </w:r>
    </w:p>
    <w:p w14:paraId="54AE1090" w14:textId="3928505F"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Além dos critérios de sustentabilidade eventualmente inseridos na descrição do objeto, devem ser atendidos os requisitos, que se baseiam no Guia Nacional de Contratações Sustentáveis</w:t>
      </w:r>
      <w:r w:rsidR="000D30DB" w:rsidRPr="001D0F80">
        <w:rPr>
          <w:rFonts w:ascii="Times New Roman" w:hAnsi="Times New Roman" w:cs="Times New Roman"/>
          <w:sz w:val="24"/>
          <w:szCs w:val="24"/>
        </w:rPr>
        <w:t>.</w:t>
      </w:r>
    </w:p>
    <w:p w14:paraId="36829140" w14:textId="77777777" w:rsidR="00573B28" w:rsidRPr="001D0F80" w:rsidRDefault="00573B28"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t>Subcontratação</w:t>
      </w:r>
    </w:p>
    <w:p w14:paraId="7DD1C276" w14:textId="3DB92E53"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Não é admitida a subcontratação do objeto contratual.</w:t>
      </w:r>
    </w:p>
    <w:p w14:paraId="0E00B074" w14:textId="02F4C646" w:rsidR="00573B28" w:rsidRPr="001D0F80" w:rsidRDefault="00573B28"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t>Garantia da contratação</w:t>
      </w:r>
    </w:p>
    <w:p w14:paraId="47AE3ECD" w14:textId="74FDF1BC" w:rsidR="65F8F35A" w:rsidRPr="001D0F80" w:rsidRDefault="65F8F35A"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Não haverá exigência da garantia da contratação dos </w:t>
      </w:r>
      <w:hyperlink r:id="rId10" w:anchor="art96">
        <w:r w:rsidRPr="001D0F80">
          <w:rPr>
            <w:rFonts w:ascii="Times New Roman" w:hAnsi="Times New Roman" w:cs="Times New Roman"/>
            <w:sz w:val="24"/>
            <w:szCs w:val="24"/>
          </w:rPr>
          <w:t>artigos 96 e seguintes da Lei nº 14.133, de 2021</w:t>
        </w:r>
      </w:hyperlink>
      <w:r w:rsidRPr="001D0F80">
        <w:rPr>
          <w:rFonts w:ascii="Times New Roman" w:hAnsi="Times New Roman" w:cs="Times New Roman"/>
          <w:sz w:val="24"/>
          <w:szCs w:val="24"/>
        </w:rPr>
        <w:t>, pelas razões constantes do Estudo Técnico Preliminar.</w:t>
      </w:r>
    </w:p>
    <w:p w14:paraId="13E77EA3" w14:textId="77777777" w:rsidR="00573B28" w:rsidRPr="001D0F80" w:rsidRDefault="00573B28"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t>Vistoria</w:t>
      </w:r>
    </w:p>
    <w:p w14:paraId="78A96068" w14:textId="18902FB7" w:rsidR="00573B28" w:rsidRPr="001D0F80" w:rsidRDefault="299B7E54"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Não há necessidade de realização de avaliação prévia do local de execução dos serviços.</w:t>
      </w:r>
    </w:p>
    <w:p w14:paraId="2349DC59" w14:textId="17A31DCE" w:rsidR="00D9102A" w:rsidRPr="001D0F80" w:rsidRDefault="00573B28" w:rsidP="00276C9D">
      <w:pPr>
        <w:pStyle w:val="Nivel01"/>
        <w:ind w:left="142" w:firstLine="284"/>
        <w:rPr>
          <w:rFonts w:ascii="Times New Roman" w:hAnsi="Times New Roman" w:cs="Times New Roman"/>
          <w:sz w:val="24"/>
          <w:szCs w:val="24"/>
        </w:rPr>
      </w:pPr>
      <w:r w:rsidRPr="001D0F80">
        <w:rPr>
          <w:rFonts w:ascii="Times New Roman" w:hAnsi="Times New Roman" w:cs="Times New Roman"/>
          <w:sz w:val="24"/>
          <w:szCs w:val="24"/>
        </w:rPr>
        <w:t>MODELO DE EXECUÇÃO DO OBJETO</w:t>
      </w:r>
    </w:p>
    <w:p w14:paraId="5B720DBC" w14:textId="0E2457D2" w:rsidR="00573B28" w:rsidRPr="001D0F80" w:rsidRDefault="00573B28"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t>Condições de execução</w:t>
      </w:r>
    </w:p>
    <w:p w14:paraId="4185C74E" w14:textId="77777777"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A execução do objeto seguirá a seguinte dinâmica:</w:t>
      </w:r>
    </w:p>
    <w:p w14:paraId="443BC54A" w14:textId="6200B1A1" w:rsidR="00573B28" w:rsidRPr="001D0F80" w:rsidRDefault="00F5190A" w:rsidP="00276C9D">
      <w:pPr>
        <w:pStyle w:val="Nvel3-R"/>
        <w:ind w:left="142" w:firstLine="284"/>
        <w:rPr>
          <w:rFonts w:ascii="Times New Roman" w:hAnsi="Times New Roman" w:cs="Times New Roman"/>
          <w:sz w:val="24"/>
          <w:szCs w:val="24"/>
        </w:rPr>
      </w:pPr>
      <w:r w:rsidRPr="001D0F80">
        <w:rPr>
          <w:rFonts w:ascii="Times New Roman" w:hAnsi="Times New Roman" w:cs="Times New Roman"/>
          <w:sz w:val="24"/>
          <w:szCs w:val="24"/>
        </w:rPr>
        <w:t>Início da execução do objeto: até 5 (cinco) dois dias da assinatura do contrato</w:t>
      </w:r>
      <w:r w:rsidR="00573B28" w:rsidRPr="001D0F80">
        <w:rPr>
          <w:rFonts w:ascii="Times New Roman" w:hAnsi="Times New Roman" w:cs="Times New Roman"/>
          <w:sz w:val="24"/>
          <w:szCs w:val="24"/>
        </w:rPr>
        <w:t>;</w:t>
      </w:r>
    </w:p>
    <w:p w14:paraId="398CD0CA" w14:textId="59DF0767" w:rsidR="00573B28" w:rsidRPr="001D0F80" w:rsidRDefault="00573B28"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Local </w:t>
      </w:r>
      <w:r w:rsidR="21C50374" w:rsidRPr="001D0F80">
        <w:rPr>
          <w:rFonts w:ascii="Times New Roman" w:hAnsi="Times New Roman" w:cs="Times New Roman"/>
          <w:sz w:val="24"/>
          <w:szCs w:val="24"/>
        </w:rPr>
        <w:t xml:space="preserve">e horário </w:t>
      </w:r>
      <w:r w:rsidRPr="001D0F80">
        <w:rPr>
          <w:rFonts w:ascii="Times New Roman" w:hAnsi="Times New Roman" w:cs="Times New Roman"/>
          <w:sz w:val="24"/>
          <w:szCs w:val="24"/>
        </w:rPr>
        <w:t>da prestação dos serviços</w:t>
      </w:r>
    </w:p>
    <w:p w14:paraId="6A32A63A" w14:textId="3A9703D1" w:rsidR="00573B28" w:rsidRPr="001D0F80" w:rsidRDefault="007663E3"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Os serviços serão prestados no âmbito do município de </w:t>
      </w:r>
      <w:r w:rsidR="006E5C48" w:rsidRPr="001D0F80">
        <w:rPr>
          <w:rFonts w:ascii="Times New Roman" w:hAnsi="Times New Roman" w:cs="Times New Roman"/>
          <w:sz w:val="24"/>
          <w:szCs w:val="24"/>
        </w:rPr>
        <w:t>Governador Newton Bello</w:t>
      </w:r>
      <w:r w:rsidRPr="001D0F80">
        <w:rPr>
          <w:rFonts w:ascii="Times New Roman" w:hAnsi="Times New Roman" w:cs="Times New Roman"/>
          <w:sz w:val="24"/>
          <w:szCs w:val="24"/>
        </w:rPr>
        <w:t xml:space="preserve"> (MA) e de forma virtual.</w:t>
      </w:r>
    </w:p>
    <w:p w14:paraId="055F3DAE" w14:textId="1C5D072D" w:rsidR="09D0EE63" w:rsidRPr="001D0F80" w:rsidRDefault="09D0EE63"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Os serviços serão prestados </w:t>
      </w:r>
      <w:r w:rsidR="007663E3" w:rsidRPr="001D0F80">
        <w:rPr>
          <w:rFonts w:ascii="Times New Roman" w:hAnsi="Times New Roman" w:cs="Times New Roman"/>
          <w:sz w:val="24"/>
          <w:szCs w:val="24"/>
        </w:rPr>
        <w:t>em horários previamente definidos pela contratante.</w:t>
      </w:r>
    </w:p>
    <w:p w14:paraId="4A8292BF" w14:textId="77777777" w:rsidR="00573B28" w:rsidRPr="001D0F80" w:rsidRDefault="00573B28"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t>Materiais a serem disponibilizados</w:t>
      </w:r>
    </w:p>
    <w:p w14:paraId="790D83BE" w14:textId="333754E8" w:rsidR="00D9102A" w:rsidRPr="001D0F80" w:rsidRDefault="004A6672"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Para a perfeita execução dos serviços, a Contratada deverá disponibilizar os materiais, equipamentos, ferramentas e utensílios necessários, promovendo sua substituição quando necessário. </w:t>
      </w:r>
    </w:p>
    <w:p w14:paraId="3E952B77" w14:textId="610AC20F" w:rsidR="00573B28" w:rsidRPr="001D0F80" w:rsidRDefault="004A6672"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t>Uniformes</w:t>
      </w:r>
    </w:p>
    <w:p w14:paraId="7DDEC2CC" w14:textId="2B64DC42" w:rsidR="00573B28" w:rsidRPr="001D0F80" w:rsidRDefault="004A6672"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Os uniformes a serem fornecidos pelo contratado a seus empregados deverão ser condizentes com a atividade a ser desempenhada no órgão contratante, compreendendo peças para todas as estações climáticas do ano, sem qualquer repasse do custo para o empregado</w:t>
      </w:r>
      <w:r w:rsidR="004131B6" w:rsidRPr="001D0F80">
        <w:rPr>
          <w:rFonts w:ascii="Times New Roman" w:hAnsi="Times New Roman" w:cs="Times New Roman"/>
          <w:sz w:val="24"/>
          <w:szCs w:val="24"/>
        </w:rPr>
        <w:t>.</w:t>
      </w:r>
    </w:p>
    <w:p w14:paraId="7640C742" w14:textId="47168580" w:rsidR="00573B28" w:rsidRPr="001D0F80" w:rsidRDefault="00573B28" w:rsidP="00276C9D">
      <w:pPr>
        <w:pStyle w:val="Nvel01-SemNumerao"/>
        <w:ind w:left="142" w:firstLine="284"/>
        <w:rPr>
          <w:rFonts w:ascii="Times New Roman" w:eastAsia="Calibri" w:hAnsi="Times New Roman" w:cs="Times New Roman"/>
          <w:sz w:val="24"/>
          <w:szCs w:val="24"/>
        </w:rPr>
      </w:pPr>
      <w:r w:rsidRPr="001D0F80">
        <w:rPr>
          <w:rFonts w:ascii="Times New Roman" w:hAnsi="Times New Roman" w:cs="Times New Roman"/>
          <w:sz w:val="24"/>
          <w:szCs w:val="24"/>
        </w:rPr>
        <w:lastRenderedPageBreak/>
        <w:t>Especificação da garantia do serviço (art. 40, §1º, inciso III, da Lei nº 14.133, de 2021)</w:t>
      </w:r>
    </w:p>
    <w:p w14:paraId="138F86C7" w14:textId="60604FF3"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O prazo de garantia contratual dos serviços é aquele estabelecido na Lei nº 8.078, de 11 de setembro de 1990 (Código de Defesa do Consumidor).</w:t>
      </w:r>
    </w:p>
    <w:p w14:paraId="57495A5B" w14:textId="198F17CE" w:rsidR="00573B28" w:rsidRPr="001D0F80" w:rsidRDefault="00573B28" w:rsidP="00276C9D">
      <w:pPr>
        <w:pStyle w:val="Nivel01"/>
        <w:ind w:left="142" w:firstLine="284"/>
        <w:rPr>
          <w:rFonts w:ascii="Times New Roman" w:hAnsi="Times New Roman" w:cs="Times New Roman"/>
          <w:sz w:val="24"/>
          <w:szCs w:val="24"/>
        </w:rPr>
      </w:pPr>
      <w:r w:rsidRPr="001D0F80">
        <w:rPr>
          <w:rFonts w:ascii="Times New Roman" w:hAnsi="Times New Roman" w:cs="Times New Roman"/>
          <w:sz w:val="24"/>
          <w:szCs w:val="24"/>
        </w:rPr>
        <w:t>MODELO DE GESTÃO DO CONTRATO</w:t>
      </w:r>
    </w:p>
    <w:p w14:paraId="341C33FE" w14:textId="77777777"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3903766F" w14:textId="77777777"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54E34E06" w14:textId="77777777"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2F3523E2" w14:textId="77777777"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O órgão ou entidade poderá convocar representante da empresa para adoção de providências que devam ser cumpridas de imediato.</w:t>
      </w:r>
    </w:p>
    <w:p w14:paraId="3067918B" w14:textId="382C94D1" w:rsidR="63E73D06"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75E490B" w14:textId="01476943" w:rsidR="6090A583" w:rsidRPr="001D0F80" w:rsidRDefault="6090A583"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t>Fiscalização</w:t>
      </w:r>
    </w:p>
    <w:p w14:paraId="4F620D92" w14:textId="4D2FA719"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A execução do contrato deverá ser acompanhada e fiscalizada pelo(s) fiscal(is) do contrato, ou pelos respectivos substitutos (Lei nº 14.133, de 2021, art. 117, caput).</w:t>
      </w:r>
    </w:p>
    <w:p w14:paraId="3F0DD7D0" w14:textId="2788C6B3" w:rsidR="5E2D5810" w:rsidRPr="001D0F80" w:rsidRDefault="5E2D5810"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t>Fiscalização Técnica</w:t>
      </w:r>
    </w:p>
    <w:p w14:paraId="7C936DDC" w14:textId="4BB7A6B0"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5C068C17" w14:textId="682038CB"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4661ACCD" w14:textId="3EB2E259"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lastRenderedPageBreak/>
        <w:t xml:space="preserve">Identificada qualquer inexatidão ou irregularidade, o fiscal técnico do contrato emitirá notificações para a correção da execução do contrato, determinando prazo para a correção. (Decreto nº 11.246, de 2022, art. 22, III); </w:t>
      </w:r>
    </w:p>
    <w:p w14:paraId="18D99EA8" w14:textId="69EF480A"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1F6C35BA" w14:textId="352884B0" w:rsidR="00573B28" w:rsidRPr="001D0F80" w:rsidRDefault="00573B28" w:rsidP="00276C9D">
      <w:pPr>
        <w:pStyle w:val="Nivel2"/>
        <w:ind w:left="142" w:firstLine="284"/>
        <w:rPr>
          <w:rFonts w:ascii="Times New Roman" w:eastAsia="Times New Roman" w:hAnsi="Times New Roman" w:cs="Times New Roman"/>
          <w:sz w:val="24"/>
          <w:szCs w:val="24"/>
        </w:rPr>
      </w:pPr>
      <w:r w:rsidRPr="001D0F80">
        <w:rPr>
          <w:rFonts w:ascii="Times New Roman" w:hAnsi="Times New Roman" w:cs="Times New Roman"/>
          <w:sz w:val="24"/>
          <w:szCs w:val="24"/>
        </w:rPr>
        <w:t>No caso de ocorrências que possam inviabilizar a execução do contrato nas datas aprazadas, o fiscal técnico do contrato comunicará o fato imediatamente ao gestor do contrato. (Decreto nº 11.246, de 2022, art. 22, V</w:t>
      </w:r>
      <w:r w:rsidRPr="001D0F80">
        <w:rPr>
          <w:rFonts w:ascii="Times New Roman" w:eastAsia="Times New Roman" w:hAnsi="Times New Roman" w:cs="Times New Roman"/>
          <w:sz w:val="24"/>
          <w:szCs w:val="24"/>
        </w:rPr>
        <w:t>);</w:t>
      </w:r>
    </w:p>
    <w:p w14:paraId="270C2604" w14:textId="2CDC9DF1"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O fiscal técnico do contrato comunicar</w:t>
      </w:r>
      <w:r w:rsidR="00DA56DB" w:rsidRPr="001D0F80">
        <w:rPr>
          <w:rFonts w:ascii="Times New Roman" w:hAnsi="Times New Roman" w:cs="Times New Roman"/>
          <w:sz w:val="24"/>
          <w:szCs w:val="24"/>
        </w:rPr>
        <w:t>á</w:t>
      </w:r>
      <w:r w:rsidRPr="001D0F80">
        <w:rPr>
          <w:rFonts w:ascii="Times New Roman" w:hAnsi="Times New Roman" w:cs="Times New Roman"/>
          <w:sz w:val="24"/>
          <w:szCs w:val="24"/>
        </w:rPr>
        <w:t xml:space="preserve"> ao gestor do contrato, em tempo hábil, o término do contrato sob sua responsabilidade, com vistas à tempestiva </w:t>
      </w:r>
      <w:r w:rsidRPr="001D0F80">
        <w:rPr>
          <w:rFonts w:ascii="Times New Roman" w:eastAsia="Times New Roman" w:hAnsi="Times New Roman" w:cs="Times New Roman"/>
          <w:sz w:val="24"/>
          <w:szCs w:val="24"/>
        </w:rPr>
        <w:t xml:space="preserve">renovação </w:t>
      </w:r>
      <w:r w:rsidRPr="001D0F80">
        <w:rPr>
          <w:rFonts w:ascii="Times New Roman" w:hAnsi="Times New Roman" w:cs="Times New Roman"/>
          <w:sz w:val="24"/>
          <w:szCs w:val="24"/>
        </w:rPr>
        <w:t>ou à prorrogação contratual (</w:t>
      </w:r>
      <w:hyperlink r:id="rId11" w:anchor="art22">
        <w:r w:rsidRPr="001D0F80">
          <w:rPr>
            <w:rStyle w:val="Hyperlink"/>
            <w:rFonts w:ascii="Times New Roman" w:hAnsi="Times New Roman" w:cs="Times New Roman"/>
            <w:color w:val="auto"/>
            <w:sz w:val="24"/>
            <w:szCs w:val="24"/>
          </w:rPr>
          <w:t>Decreto nº 11.246, de 2022, art. 22, VII</w:t>
        </w:r>
      </w:hyperlink>
      <w:r w:rsidRPr="001D0F80">
        <w:rPr>
          <w:rFonts w:ascii="Times New Roman" w:hAnsi="Times New Roman" w:cs="Times New Roman"/>
          <w:sz w:val="24"/>
          <w:szCs w:val="24"/>
        </w:rPr>
        <w:t>).</w:t>
      </w:r>
    </w:p>
    <w:p w14:paraId="56BCEAB7" w14:textId="5908FEA4" w:rsidR="2DA6B512" w:rsidRPr="001D0F80" w:rsidRDefault="2DA6B512"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t>Fiscalização Administrativa</w:t>
      </w:r>
    </w:p>
    <w:p w14:paraId="2BD74186" w14:textId="48D3B7E9"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2B5EF085" w14:textId="7BC1B1EB" w:rsidR="1D733E1E"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1F033A75" w14:textId="63DAF590" w:rsidR="1D733E1E" w:rsidRPr="001D0F80" w:rsidRDefault="1D733E1E" w:rsidP="00276C9D">
      <w:pPr>
        <w:pStyle w:val="Nvel01-SemNumerao"/>
        <w:ind w:left="142" w:firstLine="284"/>
        <w:rPr>
          <w:rFonts w:ascii="Times New Roman" w:hAnsi="Times New Roman" w:cs="Times New Roman"/>
          <w:i/>
          <w:sz w:val="24"/>
          <w:szCs w:val="24"/>
        </w:rPr>
      </w:pPr>
      <w:r w:rsidRPr="001D0F80">
        <w:rPr>
          <w:rFonts w:ascii="Times New Roman" w:hAnsi="Times New Roman" w:cs="Times New Roman"/>
          <w:sz w:val="24"/>
          <w:szCs w:val="24"/>
        </w:rPr>
        <w:t>Gestor do Contrato</w:t>
      </w:r>
    </w:p>
    <w:p w14:paraId="7EDE074F" w14:textId="336A089B" w:rsidR="21D57103" w:rsidRPr="001D0F80" w:rsidRDefault="184FC3E4"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O gestor do contrato coordenará a atualização do processo de acompanhamento e</w:t>
      </w:r>
      <w:r w:rsidR="5A73C590" w:rsidRPr="001D0F80">
        <w:rPr>
          <w:rFonts w:ascii="Times New Roman" w:hAnsi="Times New Roman" w:cs="Times New Roman"/>
          <w:sz w:val="24"/>
          <w:szCs w:val="24"/>
        </w:rPr>
        <w:t xml:space="preserve"> f</w:t>
      </w:r>
      <w:r w:rsidRPr="001D0F80">
        <w:rPr>
          <w:rFonts w:ascii="Times New Roman" w:hAnsi="Times New Roman" w:cs="Times New Roman"/>
          <w:sz w:val="24"/>
          <w:szCs w:val="24"/>
        </w:rPr>
        <w:t>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E42A83A" w14:textId="0BF8B980" w:rsidR="21D57103" w:rsidRPr="001D0F80" w:rsidRDefault="184FC3E4"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0B7E0AA" w14:textId="439D91B8" w:rsidR="21D57103" w:rsidRPr="001D0F80" w:rsidRDefault="184FC3E4"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94B6279" w14:textId="439D91B8" w:rsidR="21D57103" w:rsidRPr="001D0F80" w:rsidRDefault="184FC3E4"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B2C7988" w14:textId="439D91B8" w:rsidR="21D57103" w:rsidRPr="001D0F80" w:rsidRDefault="184FC3E4"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5E0A357" w14:textId="439D91B8" w:rsidR="21D57103" w:rsidRPr="001D0F80" w:rsidRDefault="184FC3E4"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FC2092F" w14:textId="215451B5" w:rsidR="21D57103" w:rsidRPr="001D0F80" w:rsidRDefault="184FC3E4"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06A0FBE0" w14:textId="1B10EF72" w:rsidR="00573B28" w:rsidRPr="001D0F80" w:rsidRDefault="00573B28" w:rsidP="00276C9D">
      <w:pPr>
        <w:pStyle w:val="Nivel01"/>
        <w:ind w:left="142" w:firstLine="284"/>
        <w:rPr>
          <w:rFonts w:ascii="Times New Roman" w:hAnsi="Times New Roman" w:cs="Times New Roman"/>
          <w:sz w:val="24"/>
          <w:szCs w:val="24"/>
        </w:rPr>
      </w:pPr>
      <w:r w:rsidRPr="001D0F80">
        <w:rPr>
          <w:rFonts w:ascii="Times New Roman" w:hAnsi="Times New Roman" w:cs="Times New Roman"/>
          <w:sz w:val="24"/>
          <w:szCs w:val="24"/>
        </w:rPr>
        <w:t>CRITÉRIOS DE MEDIÇÃO E PAGAMENTO</w:t>
      </w:r>
    </w:p>
    <w:p w14:paraId="23BC9135" w14:textId="6261818F" w:rsidR="00573B28" w:rsidRPr="001D0F80" w:rsidRDefault="00573B28" w:rsidP="00276C9D">
      <w:pPr>
        <w:pStyle w:val="Nivel2"/>
        <w:ind w:left="142" w:firstLine="284"/>
        <w:rPr>
          <w:rFonts w:ascii="Times New Roman" w:hAnsi="Times New Roman" w:cs="Times New Roman"/>
          <w:color w:val="000000" w:themeColor="text1"/>
          <w:sz w:val="24"/>
          <w:szCs w:val="24"/>
        </w:rPr>
      </w:pPr>
      <w:r w:rsidRPr="001D0F80">
        <w:rPr>
          <w:rFonts w:ascii="Times New Roman" w:hAnsi="Times New Roman" w:cs="Times New Roman"/>
          <w:color w:val="000000" w:themeColor="text1"/>
          <w:sz w:val="24"/>
          <w:szCs w:val="24"/>
        </w:rPr>
        <w:t xml:space="preserve"> </w:t>
      </w:r>
      <w:r w:rsidR="00BE7580" w:rsidRPr="001D0F80">
        <w:rPr>
          <w:rFonts w:ascii="Times New Roman" w:hAnsi="Times New Roman" w:cs="Times New Roman"/>
          <w:sz w:val="24"/>
          <w:szCs w:val="24"/>
        </w:rPr>
        <w:t>A avaliação da execução do objeto observará utilizará o disposto neste item:</w:t>
      </w:r>
    </w:p>
    <w:p w14:paraId="141B69A3" w14:textId="77777777" w:rsidR="00573B28" w:rsidRPr="001D0F80" w:rsidRDefault="00573B28" w:rsidP="00276C9D">
      <w:pPr>
        <w:pStyle w:val="Nivel3"/>
        <w:ind w:left="142" w:firstLine="284"/>
        <w:rPr>
          <w:rFonts w:ascii="Times New Roman" w:hAnsi="Times New Roman" w:cs="Times New Roman"/>
          <w:sz w:val="24"/>
          <w:szCs w:val="24"/>
        </w:rPr>
      </w:pPr>
      <w:r w:rsidRPr="001D0F80">
        <w:rPr>
          <w:rFonts w:ascii="Times New Roman" w:hAnsi="Times New Roman" w:cs="Times New Roman"/>
          <w:sz w:val="24"/>
          <w:szCs w:val="24"/>
        </w:rPr>
        <w:t>Será indicada a retenção ou glosa no pagamento, proporcional à irregularidade verificada, sem prejuízo das sanções cabíveis, caso se constate que a Contratada:</w:t>
      </w:r>
    </w:p>
    <w:p w14:paraId="7AB03B59" w14:textId="77777777" w:rsidR="00573B28" w:rsidRPr="001D0F80" w:rsidRDefault="3E4F9A9A" w:rsidP="00276C9D">
      <w:pPr>
        <w:pStyle w:val="Nivel4"/>
        <w:ind w:left="142" w:firstLine="284"/>
        <w:rPr>
          <w:rFonts w:ascii="Times New Roman" w:hAnsi="Times New Roman" w:cs="Times New Roman"/>
          <w:sz w:val="24"/>
          <w:szCs w:val="24"/>
        </w:rPr>
      </w:pPr>
      <w:r w:rsidRPr="001D0F80">
        <w:rPr>
          <w:rFonts w:ascii="Times New Roman" w:hAnsi="Times New Roman" w:cs="Times New Roman"/>
          <w:sz w:val="24"/>
          <w:szCs w:val="24"/>
        </w:rPr>
        <w:t>não produzir os resultados acordados,</w:t>
      </w:r>
    </w:p>
    <w:p w14:paraId="55E1BAD2" w14:textId="77777777" w:rsidR="00573B28" w:rsidRPr="001D0F80" w:rsidRDefault="3E4F9A9A" w:rsidP="00276C9D">
      <w:pPr>
        <w:pStyle w:val="Nivel4"/>
        <w:ind w:left="142" w:firstLine="284"/>
        <w:rPr>
          <w:rFonts w:ascii="Times New Roman" w:hAnsi="Times New Roman" w:cs="Times New Roman"/>
          <w:sz w:val="24"/>
          <w:szCs w:val="24"/>
        </w:rPr>
      </w:pPr>
      <w:r w:rsidRPr="001D0F80">
        <w:rPr>
          <w:rFonts w:ascii="Times New Roman" w:hAnsi="Times New Roman" w:cs="Times New Roman"/>
          <w:sz w:val="24"/>
          <w:szCs w:val="24"/>
        </w:rPr>
        <w:t>deixar de executar, ou não executar com a qualidade mínima exigida as atividades contratadas; ou</w:t>
      </w:r>
    </w:p>
    <w:p w14:paraId="4FC8DCEF" w14:textId="77777777" w:rsidR="00573B28" w:rsidRPr="001D0F80" w:rsidRDefault="3E4F9A9A" w:rsidP="00276C9D">
      <w:pPr>
        <w:pStyle w:val="Nivel4"/>
        <w:ind w:left="142" w:firstLine="284"/>
        <w:rPr>
          <w:rFonts w:ascii="Times New Roman" w:hAnsi="Times New Roman" w:cs="Times New Roman"/>
          <w:sz w:val="24"/>
          <w:szCs w:val="24"/>
        </w:rPr>
      </w:pPr>
      <w:r w:rsidRPr="001D0F80">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5235E42E" w14:textId="5BE5C6E8" w:rsidR="00573B28" w:rsidRPr="001D0F80" w:rsidRDefault="00573B28" w:rsidP="00276C9D">
      <w:pPr>
        <w:pStyle w:val="Nvel01-SemNumerao"/>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Do recebimento</w:t>
      </w:r>
    </w:p>
    <w:p w14:paraId="147499A1" w14:textId="6EE4D0A0" w:rsidR="004F5A39" w:rsidRPr="001D0F80" w:rsidRDefault="3E4F9A9A" w:rsidP="00276C9D">
      <w:pPr>
        <w:pStyle w:val="Nivel2"/>
        <w:ind w:left="142" w:firstLine="284"/>
        <w:rPr>
          <w:rFonts w:ascii="Times New Roman" w:hAnsi="Times New Roman" w:cs="Times New Roman"/>
          <w:i/>
          <w:sz w:val="24"/>
          <w:szCs w:val="24"/>
          <w:lang w:eastAsia="en-US"/>
        </w:rPr>
      </w:pPr>
      <w:r w:rsidRPr="001D0F80">
        <w:rPr>
          <w:rFonts w:ascii="Times New Roman" w:hAnsi="Times New Roman" w:cs="Times New Roman"/>
          <w:sz w:val="24"/>
          <w:szCs w:val="24"/>
          <w:lang w:eastAsia="en-US"/>
        </w:rPr>
        <w:t xml:space="preserve">Os serviços serão recebidos provisoriamente, no prazo de </w:t>
      </w:r>
      <w:r w:rsidR="00BE7580" w:rsidRPr="001D0F80">
        <w:rPr>
          <w:rFonts w:ascii="Times New Roman" w:hAnsi="Times New Roman" w:cs="Times New Roman"/>
          <w:sz w:val="24"/>
          <w:szCs w:val="24"/>
          <w:lang w:eastAsia="en-US"/>
        </w:rPr>
        <w:t xml:space="preserve">até 05 </w:t>
      </w:r>
      <w:r w:rsidRPr="001D0F80">
        <w:rPr>
          <w:rFonts w:ascii="Times New Roman" w:hAnsi="Times New Roman" w:cs="Times New Roman"/>
          <w:sz w:val="24"/>
          <w:szCs w:val="24"/>
          <w:lang w:eastAsia="en-US"/>
        </w:rPr>
        <w:t>(</w:t>
      </w:r>
      <w:r w:rsidR="00BE7580" w:rsidRPr="001D0F80">
        <w:rPr>
          <w:rFonts w:ascii="Times New Roman" w:hAnsi="Times New Roman" w:cs="Times New Roman"/>
          <w:sz w:val="24"/>
          <w:szCs w:val="24"/>
          <w:lang w:eastAsia="en-US"/>
        </w:rPr>
        <w:t>cinco</w:t>
      </w:r>
      <w:r w:rsidRPr="001D0F80">
        <w:rPr>
          <w:rFonts w:ascii="Times New Roman" w:hAnsi="Times New Roman" w:cs="Times New Roman"/>
          <w:sz w:val="24"/>
          <w:szCs w:val="24"/>
          <w:lang w:eastAsia="en-US"/>
        </w:rPr>
        <w:t>) dias, pelos fiscais técnico e administrativo, mediante termos detalhados, quando verificado o cumprimento das exigências de caráter técnico e administrativo. (</w:t>
      </w:r>
      <w:hyperlink r:id="rId12" w:anchor="art140" w:history="1">
        <w:r w:rsidRPr="001D0F80">
          <w:rPr>
            <w:rFonts w:ascii="Times New Roman" w:hAnsi="Times New Roman" w:cs="Times New Roman"/>
            <w:sz w:val="24"/>
            <w:szCs w:val="24"/>
            <w:lang w:eastAsia="en-US"/>
          </w:rPr>
          <w:t>Art. 140, I, a , da Lei nº 14.133</w:t>
        </w:r>
      </w:hyperlink>
      <w:ins w:id="3" w:author="Autor">
        <w:r w:rsidR="7BBA8B00" w:rsidRPr="001D0F80">
          <w:rPr>
            <w:rFonts w:ascii="Times New Roman" w:hAnsi="Times New Roman" w:cs="Times New Roman"/>
            <w:sz w:val="24"/>
            <w:szCs w:val="24"/>
            <w:lang w:eastAsia="en-US"/>
          </w:rPr>
          <w:t>, de 2021</w:t>
        </w:r>
      </w:ins>
      <w:r w:rsidRPr="001D0F80">
        <w:rPr>
          <w:rFonts w:ascii="Times New Roman" w:hAnsi="Times New Roman" w:cs="Times New Roman"/>
          <w:sz w:val="24"/>
          <w:szCs w:val="24"/>
          <w:lang w:eastAsia="en-US"/>
        </w:rPr>
        <w:t xml:space="preserve"> e </w:t>
      </w:r>
      <w:hyperlink r:id="rId13" w:anchor="art22">
        <w:r w:rsidRPr="001D0F80">
          <w:rPr>
            <w:rStyle w:val="Hyperlink"/>
            <w:rFonts w:ascii="Times New Roman" w:hAnsi="Times New Roman" w:cs="Times New Roman"/>
            <w:color w:val="auto"/>
            <w:sz w:val="24"/>
            <w:szCs w:val="24"/>
            <w:lang w:eastAsia="en-US"/>
          </w:rPr>
          <w:t>Arts. 22, X e 23, X do Decreto nº 11.246, de 2022</w:t>
        </w:r>
      </w:hyperlink>
      <w:r w:rsidRPr="001D0F80">
        <w:rPr>
          <w:rFonts w:ascii="Times New Roman" w:hAnsi="Times New Roman" w:cs="Times New Roman"/>
          <w:sz w:val="24"/>
          <w:szCs w:val="24"/>
          <w:lang w:eastAsia="en-US"/>
        </w:rPr>
        <w:t>).</w:t>
      </w:r>
    </w:p>
    <w:p w14:paraId="4E5AB609" w14:textId="77777777" w:rsidR="004F5A39" w:rsidRPr="001D0F80" w:rsidRDefault="00573B28" w:rsidP="00276C9D">
      <w:pPr>
        <w:pStyle w:val="Nivel2"/>
        <w:ind w:left="142" w:firstLine="284"/>
        <w:rPr>
          <w:rFonts w:ascii="Times New Roman" w:hAnsi="Times New Roman" w:cs="Times New Roman"/>
          <w:i/>
          <w:sz w:val="24"/>
          <w:szCs w:val="24"/>
          <w:lang w:eastAsia="en-US"/>
        </w:rPr>
      </w:pPr>
      <w:r w:rsidRPr="001D0F80">
        <w:rPr>
          <w:rFonts w:ascii="Times New Roman" w:hAnsi="Times New Roman" w:cs="Times New Roman"/>
          <w:sz w:val="24"/>
          <w:szCs w:val="24"/>
          <w:lang w:eastAsia="en-US"/>
        </w:rPr>
        <w:t>O prazo da disposição acima será contado do recebimento de comunicação de cobrança oriunda do contratado com a comprovação da prestação dos serviços a que se referem a parcela a ser paga.</w:t>
      </w:r>
    </w:p>
    <w:p w14:paraId="1D87D2D8" w14:textId="77777777" w:rsidR="004F5A39" w:rsidRPr="001D0F80" w:rsidRDefault="00573B28" w:rsidP="00276C9D">
      <w:pPr>
        <w:pStyle w:val="Nivel2"/>
        <w:ind w:left="142" w:firstLine="284"/>
        <w:rPr>
          <w:rFonts w:ascii="Times New Roman" w:hAnsi="Times New Roman" w:cs="Times New Roman"/>
          <w:i/>
          <w:sz w:val="24"/>
          <w:szCs w:val="24"/>
          <w:lang w:eastAsia="en-US"/>
        </w:rPr>
      </w:pPr>
      <w:r w:rsidRPr="001D0F80">
        <w:rPr>
          <w:rFonts w:ascii="Times New Roman" w:hAnsi="Times New Roman" w:cs="Times New Roman"/>
          <w:sz w:val="24"/>
          <w:szCs w:val="24"/>
          <w:lang w:eastAsia="en-US"/>
        </w:rPr>
        <w:lastRenderedPageBreak/>
        <w:t>O fiscal técnico do contrato realizará o recebimento provisório do objeto do contrato mediante termo detalhado que comprove o cumprimento das exigências de caráter técnico. (</w:t>
      </w:r>
      <w:hyperlink r:id="rId14" w:anchor="art22">
        <w:r w:rsidRPr="001D0F80">
          <w:rPr>
            <w:rStyle w:val="Hyperlink"/>
            <w:rFonts w:ascii="Times New Roman" w:hAnsi="Times New Roman" w:cs="Times New Roman"/>
            <w:color w:val="auto"/>
            <w:sz w:val="24"/>
            <w:szCs w:val="24"/>
            <w:lang w:eastAsia="en-US"/>
          </w:rPr>
          <w:t>Art. 22, X, Decreto nº 11.246, de 2022</w:t>
        </w:r>
      </w:hyperlink>
      <w:r w:rsidRPr="001D0F80">
        <w:rPr>
          <w:rFonts w:ascii="Times New Roman" w:hAnsi="Times New Roman" w:cs="Times New Roman"/>
          <w:sz w:val="24"/>
          <w:szCs w:val="24"/>
          <w:lang w:eastAsia="en-US"/>
        </w:rPr>
        <w:t>).</w:t>
      </w:r>
    </w:p>
    <w:p w14:paraId="48736ECF" w14:textId="6CD90A4C" w:rsidR="004F5A39" w:rsidRPr="001D0F80" w:rsidRDefault="00573B28" w:rsidP="00276C9D">
      <w:pPr>
        <w:pStyle w:val="Nivel2"/>
        <w:ind w:left="142" w:firstLine="284"/>
        <w:rPr>
          <w:rFonts w:ascii="Times New Roman" w:hAnsi="Times New Roman" w:cs="Times New Roman"/>
          <w:i/>
          <w:sz w:val="24"/>
          <w:szCs w:val="24"/>
          <w:lang w:eastAsia="en-US"/>
        </w:rPr>
      </w:pPr>
      <w:r w:rsidRPr="001D0F80">
        <w:rPr>
          <w:rFonts w:ascii="Times New Roman" w:hAnsi="Times New Roman" w:cs="Times New Roman"/>
          <w:sz w:val="24"/>
          <w:szCs w:val="24"/>
          <w:lang w:eastAsia="en-US"/>
        </w:rPr>
        <w:t>O fiscal administrativo do contrato realizará o recebimento provisório do objeto do contrato mediante termo detalhado que comprove o cumprimento das exigências de caráter administrativo. (</w:t>
      </w:r>
      <w:hyperlink r:id="rId15" w:anchor="art23">
        <w:r w:rsidRPr="001D0F80">
          <w:rPr>
            <w:rStyle w:val="Hyperlink"/>
            <w:rFonts w:ascii="Times New Roman" w:hAnsi="Times New Roman" w:cs="Times New Roman"/>
            <w:color w:val="auto"/>
            <w:sz w:val="24"/>
            <w:szCs w:val="24"/>
            <w:lang w:eastAsia="en-US"/>
          </w:rPr>
          <w:t>Art. 23, X, Decreto nº 11.246, de 2022</w:t>
        </w:r>
      </w:hyperlink>
      <w:r w:rsidRPr="001D0F80">
        <w:rPr>
          <w:rFonts w:ascii="Times New Roman" w:hAnsi="Times New Roman" w:cs="Times New Roman"/>
          <w:sz w:val="24"/>
          <w:szCs w:val="24"/>
          <w:lang w:eastAsia="en-US"/>
        </w:rPr>
        <w:t>)</w:t>
      </w:r>
      <w:r w:rsidR="004F5A39" w:rsidRPr="001D0F80">
        <w:rPr>
          <w:rFonts w:ascii="Times New Roman" w:hAnsi="Times New Roman" w:cs="Times New Roman"/>
          <w:sz w:val="24"/>
          <w:szCs w:val="24"/>
          <w:lang w:eastAsia="en-US"/>
        </w:rPr>
        <w:t>.</w:t>
      </w:r>
    </w:p>
    <w:p w14:paraId="65B33EE5" w14:textId="0E861229" w:rsidR="00573B28" w:rsidRPr="001D0F80" w:rsidRDefault="00573B28" w:rsidP="00276C9D">
      <w:pPr>
        <w:pStyle w:val="Nivel2"/>
        <w:ind w:left="142" w:firstLine="284"/>
        <w:rPr>
          <w:rFonts w:ascii="Times New Roman" w:hAnsi="Times New Roman" w:cs="Times New Roman"/>
          <w:i/>
          <w:sz w:val="24"/>
          <w:szCs w:val="24"/>
          <w:lang w:eastAsia="en-US"/>
        </w:rPr>
      </w:pPr>
      <w:r w:rsidRPr="001D0F80">
        <w:rPr>
          <w:rFonts w:ascii="Times New Roman" w:hAnsi="Times New Roman" w:cs="Times New Roman"/>
          <w:sz w:val="24"/>
          <w:szCs w:val="24"/>
          <w:lang w:eastAsia="en-US"/>
        </w:rPr>
        <w:t>O fiscal setorial do contrato, quando houver, realizará o recebimento provisório sob o ponto de vista técnico e administrativo.</w:t>
      </w:r>
    </w:p>
    <w:p w14:paraId="544AB6DD" w14:textId="77777777" w:rsidR="004F5A39" w:rsidRPr="001D0F80" w:rsidRDefault="00573B28" w:rsidP="00276C9D">
      <w:pPr>
        <w:pStyle w:val="Nivel2"/>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3C5D297" w14:textId="61F522F9" w:rsidR="004F5A39" w:rsidRPr="001D0F80" w:rsidRDefault="004F5A39" w:rsidP="00276C9D">
      <w:pPr>
        <w:pStyle w:val="Nivel3"/>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Será considerado como ocorrido o recebimento provisório com a entrega do termo detalhado ou, em havendo mais de um a ser feito, com a entrega do último;</w:t>
      </w:r>
    </w:p>
    <w:p w14:paraId="6F2ACE03" w14:textId="269D189C" w:rsidR="00573B28" w:rsidRPr="001D0F80" w:rsidRDefault="00573B28" w:rsidP="00276C9D">
      <w:pPr>
        <w:pStyle w:val="Nivel3"/>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O Contratado fica obrigad</w:t>
      </w:r>
      <w:r w:rsidR="00582396" w:rsidRPr="001D0F80">
        <w:rPr>
          <w:rFonts w:ascii="Times New Roman" w:hAnsi="Times New Roman" w:cs="Times New Roman"/>
          <w:sz w:val="24"/>
          <w:szCs w:val="24"/>
          <w:lang w:eastAsia="en-US"/>
        </w:rPr>
        <w:t>o</w:t>
      </w:r>
      <w:r w:rsidRPr="001D0F80">
        <w:rPr>
          <w:rFonts w:ascii="Times New Roman" w:hAnsi="Times New Roman" w:cs="Times New Roman"/>
          <w:sz w:val="24"/>
          <w:szCs w:val="24"/>
          <w:lang w:eastAsia="en-US"/>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82E3416" w14:textId="5E1074E7" w:rsidR="00573B28" w:rsidRPr="001D0F80" w:rsidRDefault="00573B28" w:rsidP="00276C9D">
      <w:pPr>
        <w:pStyle w:val="Nivel3"/>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A fiscalização não efetuará o ateste da última e/ou única medição de serviços até que sejam sanadas todas as eventuais pendências que possam vir a ser apontadas no Recebimento Provisório. (</w:t>
      </w:r>
      <w:hyperlink r:id="rId16" w:anchor="art119">
        <w:r w:rsidRPr="001D0F80">
          <w:rPr>
            <w:rStyle w:val="Hyperlink"/>
            <w:rFonts w:ascii="Times New Roman" w:hAnsi="Times New Roman" w:cs="Times New Roman"/>
            <w:sz w:val="24"/>
            <w:szCs w:val="24"/>
            <w:lang w:eastAsia="en-US"/>
          </w:rPr>
          <w:t>Art. 119 c/c art. 140 da Lei nº 14133, de 2021</w:t>
        </w:r>
      </w:hyperlink>
      <w:r w:rsidRPr="001D0F80">
        <w:rPr>
          <w:rFonts w:ascii="Times New Roman" w:hAnsi="Times New Roman" w:cs="Times New Roman"/>
          <w:sz w:val="24"/>
          <w:szCs w:val="24"/>
          <w:lang w:eastAsia="en-US"/>
        </w:rPr>
        <w:t>)</w:t>
      </w:r>
    </w:p>
    <w:p w14:paraId="7F911883" w14:textId="77777777" w:rsidR="00573B28" w:rsidRPr="001D0F80" w:rsidRDefault="00573B28" w:rsidP="00276C9D">
      <w:pPr>
        <w:pStyle w:val="Nivel3"/>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O recebimento provisório também ficará sujeito, quando cabível, à conclusão de todos os testes de campo e à entrega dos Manuais e Instruções exigíveis.</w:t>
      </w:r>
    </w:p>
    <w:p w14:paraId="7FCB98D4" w14:textId="77777777" w:rsidR="00573B28" w:rsidRPr="001D0F80" w:rsidRDefault="00573B28" w:rsidP="00276C9D">
      <w:pPr>
        <w:pStyle w:val="Nivel3"/>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Os serviços poderão ser rejeitados, no todo ou em parte, quando em desacordo com as especificações constantes neste Termo de Referência e na proposta, sem prejuízo da aplicação das penalidades.</w:t>
      </w:r>
    </w:p>
    <w:p w14:paraId="40B2FC52" w14:textId="77777777" w:rsidR="00573B28" w:rsidRPr="001D0F80" w:rsidRDefault="00573B28" w:rsidP="00276C9D">
      <w:pPr>
        <w:pStyle w:val="Nivel2"/>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D86A0A5" w14:textId="681B3EFA" w:rsidR="00573B28" w:rsidRPr="001D0F80" w:rsidRDefault="00573B28" w:rsidP="00276C9D">
      <w:pPr>
        <w:pStyle w:val="Nivel2"/>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 xml:space="preserve">Os serviços serão recebidos definitivamente no prazo de </w:t>
      </w:r>
      <w:r w:rsidR="00B50866" w:rsidRPr="001D0F80">
        <w:rPr>
          <w:rFonts w:ascii="Times New Roman" w:hAnsi="Times New Roman" w:cs="Times New Roman"/>
          <w:sz w:val="24"/>
          <w:szCs w:val="24"/>
          <w:lang w:eastAsia="en-US"/>
        </w:rPr>
        <w:t xml:space="preserve">02 </w:t>
      </w:r>
      <w:r w:rsidRPr="001D0F80">
        <w:rPr>
          <w:rFonts w:ascii="Times New Roman" w:hAnsi="Times New Roman" w:cs="Times New Roman"/>
          <w:sz w:val="24"/>
          <w:szCs w:val="24"/>
          <w:lang w:eastAsia="en-US"/>
        </w:rPr>
        <w:t>(</w:t>
      </w:r>
      <w:r w:rsidR="00B50866" w:rsidRPr="001D0F80">
        <w:rPr>
          <w:rFonts w:ascii="Times New Roman" w:hAnsi="Times New Roman" w:cs="Times New Roman"/>
          <w:sz w:val="24"/>
          <w:szCs w:val="24"/>
          <w:lang w:eastAsia="en-US"/>
        </w:rPr>
        <w:t>dois</w:t>
      </w:r>
      <w:r w:rsidRPr="001D0F80">
        <w:rPr>
          <w:rFonts w:ascii="Times New Roman" w:hAnsi="Times New Roman" w:cs="Times New Roman"/>
          <w:sz w:val="24"/>
          <w:szCs w:val="24"/>
          <w:lang w:eastAsia="en-US"/>
        </w:rPr>
        <w:t xml:space="preserve">) dias, contados do recebimento provisório, por servidor ou comissão designada pela autoridade competente, após a verificação </w:t>
      </w:r>
      <w:r w:rsidRPr="001D0F80">
        <w:rPr>
          <w:rFonts w:ascii="Times New Roman" w:hAnsi="Times New Roman" w:cs="Times New Roman"/>
          <w:sz w:val="24"/>
          <w:szCs w:val="24"/>
          <w:lang w:eastAsia="en-US"/>
        </w:rPr>
        <w:lastRenderedPageBreak/>
        <w:t>da qualidade e quantidade do serviço e consequente aceitação mediante termo detalhado, obedecendo os seguintes procedimentos:</w:t>
      </w:r>
    </w:p>
    <w:p w14:paraId="0B5A9528" w14:textId="3DF447B1" w:rsidR="00573B28" w:rsidRPr="001D0F80" w:rsidRDefault="00573B28" w:rsidP="00276C9D">
      <w:pPr>
        <w:pStyle w:val="Nivel3"/>
        <w:ind w:left="142" w:firstLine="284"/>
        <w:rPr>
          <w:rFonts w:ascii="Times New Roman" w:hAnsi="Times New Roman" w:cs="Times New Roman"/>
          <w:bCs/>
          <w:sz w:val="24"/>
          <w:szCs w:val="24"/>
          <w:lang w:eastAsia="en-US"/>
        </w:rPr>
      </w:pPr>
      <w:r w:rsidRPr="001D0F80">
        <w:rPr>
          <w:rFonts w:ascii="Times New Roman" w:hAnsi="Times New Roman" w:cs="Times New Roman"/>
          <w:sz w:val="24"/>
          <w:szCs w:val="24"/>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7" w:anchor="art21">
        <w:r w:rsidRPr="001D0F80">
          <w:rPr>
            <w:rStyle w:val="Hyperlink"/>
            <w:rFonts w:ascii="Times New Roman" w:hAnsi="Times New Roman" w:cs="Times New Roman"/>
            <w:sz w:val="24"/>
            <w:szCs w:val="24"/>
            <w:lang w:eastAsia="en-US"/>
          </w:rPr>
          <w:t>art. 21, VIII, Decreto nº 11.246, de 2022</w:t>
        </w:r>
      </w:hyperlink>
      <w:r w:rsidRPr="001D0F80">
        <w:rPr>
          <w:rFonts w:ascii="Times New Roman" w:hAnsi="Times New Roman" w:cs="Times New Roman"/>
          <w:sz w:val="24"/>
          <w:szCs w:val="24"/>
          <w:lang w:eastAsia="en-US"/>
        </w:rPr>
        <w:t>).</w:t>
      </w:r>
    </w:p>
    <w:p w14:paraId="2D18C931" w14:textId="77777777" w:rsidR="00573B28" w:rsidRPr="001D0F80" w:rsidRDefault="00573B28" w:rsidP="00276C9D">
      <w:pPr>
        <w:pStyle w:val="Nivel3"/>
        <w:ind w:left="142" w:firstLine="284"/>
        <w:rPr>
          <w:rFonts w:ascii="Times New Roman" w:hAnsi="Times New Roman" w:cs="Times New Roman"/>
          <w:bCs/>
          <w:sz w:val="24"/>
          <w:szCs w:val="24"/>
          <w:lang w:eastAsia="en-US"/>
        </w:rPr>
      </w:pPr>
      <w:r w:rsidRPr="001D0F80">
        <w:rPr>
          <w:rFonts w:ascii="Times New Roman" w:hAnsi="Times New Roman" w:cs="Times New Roman"/>
          <w:sz w:val="24"/>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AEB3657" w14:textId="28A5F492" w:rsidR="00573B28" w:rsidRPr="001D0F80" w:rsidRDefault="6A45F091" w:rsidP="00276C9D">
      <w:pPr>
        <w:pStyle w:val="Nivel3"/>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 xml:space="preserve">Emitir </w:t>
      </w:r>
      <w:r w:rsidRPr="001D0F80">
        <w:rPr>
          <w:rFonts w:ascii="Times New Roman" w:hAnsi="Times New Roman" w:cs="Times New Roman"/>
          <w:sz w:val="24"/>
          <w:szCs w:val="24"/>
          <w:lang w:eastAsia="en-US"/>
          <w:rPrChange w:id="4" w:author="Autor">
            <w:rPr>
              <w:highlight w:val="yellow"/>
              <w:lang w:eastAsia="en-US"/>
            </w:rPr>
          </w:rPrChange>
        </w:rPr>
        <w:t xml:space="preserve">Termo </w:t>
      </w:r>
      <w:r w:rsidR="005C7BEC" w:rsidRPr="001D0F80">
        <w:rPr>
          <w:rFonts w:ascii="Times New Roman" w:hAnsi="Times New Roman" w:cs="Times New Roman"/>
          <w:sz w:val="24"/>
          <w:szCs w:val="24"/>
          <w:lang w:eastAsia="en-US"/>
        </w:rPr>
        <w:t xml:space="preserve">Detalhado </w:t>
      </w:r>
      <w:r w:rsidRPr="001D0F80">
        <w:rPr>
          <w:rFonts w:ascii="Times New Roman" w:hAnsi="Times New Roman" w:cs="Times New Roman"/>
          <w:sz w:val="24"/>
          <w:szCs w:val="24"/>
          <w:lang w:eastAsia="en-US"/>
        </w:rPr>
        <w:t>para efeito de recebimento definitivo dos serviços prestados, com base nos relatórios e documentações apresentadas; e</w:t>
      </w:r>
    </w:p>
    <w:p w14:paraId="1C9083C5" w14:textId="77777777" w:rsidR="00573B28" w:rsidRPr="001D0F80" w:rsidRDefault="00573B28" w:rsidP="00276C9D">
      <w:pPr>
        <w:pStyle w:val="Nivel3"/>
        <w:ind w:left="142" w:firstLine="284"/>
        <w:rPr>
          <w:rFonts w:ascii="Times New Roman" w:hAnsi="Times New Roman" w:cs="Times New Roman"/>
          <w:bCs/>
          <w:sz w:val="24"/>
          <w:szCs w:val="24"/>
          <w:lang w:eastAsia="en-US"/>
        </w:rPr>
      </w:pPr>
      <w:r w:rsidRPr="001D0F80">
        <w:rPr>
          <w:rFonts w:ascii="Times New Roman" w:hAnsi="Times New Roman" w:cs="Times New Roman"/>
          <w:sz w:val="24"/>
          <w:szCs w:val="24"/>
          <w:lang w:eastAsia="en-US"/>
        </w:rPr>
        <w:t>Comunicar a empresa para que emita a Nota Fiscal ou Fatura, com o valor exato dimensionado pela fiscalização.</w:t>
      </w:r>
    </w:p>
    <w:p w14:paraId="6F1BE013" w14:textId="77777777" w:rsidR="00573B28" w:rsidRPr="001D0F80" w:rsidRDefault="00573B28" w:rsidP="00276C9D">
      <w:pPr>
        <w:pStyle w:val="Nivel3"/>
        <w:ind w:left="142" w:firstLine="284"/>
        <w:rPr>
          <w:rFonts w:ascii="Times New Roman" w:hAnsi="Times New Roman" w:cs="Times New Roman"/>
          <w:bCs/>
          <w:sz w:val="24"/>
          <w:szCs w:val="24"/>
          <w:lang w:eastAsia="en-US"/>
        </w:rPr>
      </w:pPr>
      <w:r w:rsidRPr="001D0F80">
        <w:rPr>
          <w:rFonts w:ascii="Times New Roman" w:hAnsi="Times New Roman" w:cs="Times New Roman"/>
          <w:sz w:val="24"/>
          <w:szCs w:val="24"/>
          <w:lang w:eastAsia="en-US"/>
        </w:rPr>
        <w:t>Enviar a documentação pertinente ao setor de contratos para a formalização dos procedimentos de liquidação e pagamento, no valor dimensionado pela fiscalização e gestão.</w:t>
      </w:r>
    </w:p>
    <w:p w14:paraId="1B702BFF" w14:textId="39215DCB" w:rsidR="00573B28" w:rsidRPr="001D0F80" w:rsidRDefault="3E4F9A9A" w:rsidP="00276C9D">
      <w:pPr>
        <w:pStyle w:val="Nivel2"/>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 xml:space="preserve">No caso de controvérsia sobre a execução do objeto, quanto à dimensão, qualidade e quantidade, deverá ser observado o teor do </w:t>
      </w:r>
      <w:hyperlink r:id="rId18" w:anchor="art143">
        <w:r w:rsidRPr="001D0F80">
          <w:rPr>
            <w:rStyle w:val="Hyperlink"/>
            <w:rFonts w:ascii="Times New Roman" w:hAnsi="Times New Roman" w:cs="Times New Roman"/>
            <w:color w:val="auto"/>
            <w:sz w:val="24"/>
            <w:szCs w:val="24"/>
            <w:lang w:eastAsia="en-US"/>
          </w:rPr>
          <w:t>art. 143 da Lei nº 14.133, de 2021</w:t>
        </w:r>
      </w:hyperlink>
      <w:r w:rsidRPr="001D0F80">
        <w:rPr>
          <w:rFonts w:ascii="Times New Roman" w:hAnsi="Times New Roman" w:cs="Times New Roman"/>
          <w:sz w:val="24"/>
          <w:szCs w:val="24"/>
          <w:lang w:eastAsia="en-US"/>
        </w:rPr>
        <w:t>, comunicando-se à empresa para emissão de Nota Fiscal no que pertine à parcela incontroversa da execução do objeto, para efeito de liquidação e pagamento.</w:t>
      </w:r>
    </w:p>
    <w:p w14:paraId="3954891D" w14:textId="77777777" w:rsidR="00573B28" w:rsidRPr="001D0F80" w:rsidRDefault="00573B28" w:rsidP="00276C9D">
      <w:pPr>
        <w:pStyle w:val="Nivel2"/>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Nenhum prazo de recebimento ocorrerá enquanto pendente a solução, pelo contratado, de inconsistências verificadas na execução do objeto ou no instrumento de cobrança.</w:t>
      </w:r>
    </w:p>
    <w:p w14:paraId="7B1CEF34" w14:textId="77777777" w:rsidR="00573B28" w:rsidRPr="001D0F80" w:rsidRDefault="00573B28" w:rsidP="00276C9D">
      <w:pPr>
        <w:pStyle w:val="Nivel2"/>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20119DA5" w14:textId="77777777" w:rsidR="00573B28" w:rsidRPr="001D0F80" w:rsidRDefault="00573B28"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t>Liquidação</w:t>
      </w:r>
    </w:p>
    <w:p w14:paraId="1E0D642C" w14:textId="36BDF993" w:rsidR="00573B28" w:rsidRPr="001D0F80" w:rsidRDefault="6A45F091"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Recebida a Nota Fiscal ou documento de cobrança equivalente, correrá o prazo de dez dias úteis para fins de liquidação, na forma desta seção, prorrogáveis por igual período, nos termos do </w:t>
      </w:r>
      <w:hyperlink r:id="rId19">
        <w:r w:rsidRPr="001D0F80">
          <w:rPr>
            <w:rStyle w:val="Hyperlink"/>
            <w:rFonts w:ascii="Times New Roman" w:hAnsi="Times New Roman" w:cs="Times New Roman"/>
            <w:color w:val="auto"/>
            <w:sz w:val="24"/>
            <w:szCs w:val="24"/>
          </w:rPr>
          <w:t>art. 7º, §2º da Instrução Normativa SEGES/ME nº 77/2022.</w:t>
        </w:r>
      </w:hyperlink>
    </w:p>
    <w:p w14:paraId="5BA5CA3E" w14:textId="6636667A"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O prazo de que trata o item anterior será reduzido à metade, mantendo-se a possibilidade de prorrogação, nos casos de contratações decorrentes de despesas cujos valores não ultrapassem o limite de que trata o </w:t>
      </w:r>
      <w:hyperlink r:id="rId20" w:anchor="art75">
        <w:r w:rsidRPr="001D0F80">
          <w:rPr>
            <w:rStyle w:val="Hyperlink"/>
            <w:rFonts w:ascii="Times New Roman" w:hAnsi="Times New Roman" w:cs="Times New Roman"/>
            <w:color w:val="auto"/>
            <w:sz w:val="24"/>
            <w:szCs w:val="24"/>
          </w:rPr>
          <w:t>inciso II do art. 75 da Lei nº 14.133, de 2021</w:t>
        </w:r>
      </w:hyperlink>
    </w:p>
    <w:p w14:paraId="024C9ABF" w14:textId="77777777"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Para fins de liquidação, o setor competente deve verificar se a Nota Fiscal ou Fatura apresentada expressa os elementos necessários e essenciais do documento, tais como:</w:t>
      </w:r>
    </w:p>
    <w:p w14:paraId="4FD94C48" w14:textId="1BFE5A39" w:rsidR="00573B28" w:rsidRPr="001D0F80" w:rsidRDefault="00674488" w:rsidP="00276C9D">
      <w:pPr>
        <w:pStyle w:val="Nivel3"/>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lastRenderedPageBreak/>
        <w:t xml:space="preserve"> </w:t>
      </w:r>
      <w:r w:rsidR="00573B28" w:rsidRPr="001D0F80">
        <w:rPr>
          <w:rFonts w:ascii="Times New Roman" w:hAnsi="Times New Roman" w:cs="Times New Roman"/>
          <w:sz w:val="24"/>
          <w:szCs w:val="24"/>
          <w:lang w:eastAsia="en-US"/>
        </w:rPr>
        <w:t>o prazo de validade;</w:t>
      </w:r>
    </w:p>
    <w:p w14:paraId="5E503728" w14:textId="07D7FC7A" w:rsidR="00573B28" w:rsidRPr="001D0F80" w:rsidRDefault="00674488" w:rsidP="00276C9D">
      <w:pPr>
        <w:pStyle w:val="Nivel3"/>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 xml:space="preserve"> </w:t>
      </w:r>
      <w:r w:rsidR="00573B28" w:rsidRPr="001D0F80">
        <w:rPr>
          <w:rFonts w:ascii="Times New Roman" w:hAnsi="Times New Roman" w:cs="Times New Roman"/>
          <w:sz w:val="24"/>
          <w:szCs w:val="24"/>
          <w:lang w:eastAsia="en-US"/>
        </w:rPr>
        <w:t>a data da emissão;</w:t>
      </w:r>
    </w:p>
    <w:p w14:paraId="4660D192" w14:textId="03FD778A" w:rsidR="00573B28" w:rsidRPr="001D0F80" w:rsidRDefault="00674488" w:rsidP="00276C9D">
      <w:pPr>
        <w:pStyle w:val="Nivel3"/>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 xml:space="preserve"> </w:t>
      </w:r>
      <w:r w:rsidR="00573B28" w:rsidRPr="001D0F80">
        <w:rPr>
          <w:rFonts w:ascii="Times New Roman" w:hAnsi="Times New Roman" w:cs="Times New Roman"/>
          <w:sz w:val="24"/>
          <w:szCs w:val="24"/>
          <w:lang w:eastAsia="en-US"/>
        </w:rPr>
        <w:t>os dados do contrato e do órgão contratante;</w:t>
      </w:r>
    </w:p>
    <w:p w14:paraId="0B54B84A" w14:textId="2DDFAAD9" w:rsidR="00573B28" w:rsidRPr="001D0F80" w:rsidRDefault="00674488" w:rsidP="00276C9D">
      <w:pPr>
        <w:pStyle w:val="Nivel3"/>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 xml:space="preserve"> </w:t>
      </w:r>
      <w:r w:rsidR="00573B28" w:rsidRPr="001D0F80">
        <w:rPr>
          <w:rFonts w:ascii="Times New Roman" w:hAnsi="Times New Roman" w:cs="Times New Roman"/>
          <w:sz w:val="24"/>
          <w:szCs w:val="24"/>
          <w:lang w:eastAsia="en-US"/>
        </w:rPr>
        <w:t>o período respectivo de execução do contrato;</w:t>
      </w:r>
    </w:p>
    <w:p w14:paraId="4C2EB816" w14:textId="78AA05C5" w:rsidR="00573B28" w:rsidRPr="001D0F80" w:rsidRDefault="00674488" w:rsidP="00276C9D">
      <w:pPr>
        <w:pStyle w:val="Nivel3"/>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 xml:space="preserve"> </w:t>
      </w:r>
      <w:r w:rsidR="00573B28" w:rsidRPr="001D0F80">
        <w:rPr>
          <w:rFonts w:ascii="Times New Roman" w:hAnsi="Times New Roman" w:cs="Times New Roman"/>
          <w:sz w:val="24"/>
          <w:szCs w:val="24"/>
          <w:lang w:eastAsia="en-US"/>
        </w:rPr>
        <w:t>o valor a pagar; e</w:t>
      </w:r>
    </w:p>
    <w:p w14:paraId="37590F97" w14:textId="284A7058" w:rsidR="00573B28" w:rsidRPr="001D0F80" w:rsidRDefault="00674488" w:rsidP="00276C9D">
      <w:pPr>
        <w:pStyle w:val="Nivel3"/>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 xml:space="preserve"> </w:t>
      </w:r>
      <w:r w:rsidR="00573B28" w:rsidRPr="001D0F80">
        <w:rPr>
          <w:rFonts w:ascii="Times New Roman" w:hAnsi="Times New Roman" w:cs="Times New Roman"/>
          <w:sz w:val="24"/>
          <w:szCs w:val="24"/>
          <w:lang w:eastAsia="en-US"/>
        </w:rPr>
        <w:t>eventual destaque do valor de retenções tributárias cabíveis.</w:t>
      </w:r>
    </w:p>
    <w:p w14:paraId="6EB7E766" w14:textId="77777777"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0352234" w14:textId="7BD900D1"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16DD8F8" w14:textId="7BBB937D" w:rsidR="00573B28" w:rsidRPr="001D0F80" w:rsidRDefault="6A45F091"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A Administração deverá realizar consulta ao SICAF para: a) verificar a manutenção das condições de habilitação exigidas; b) </w:t>
      </w:r>
      <w:r w:rsidR="00C50F6A" w:rsidRPr="001D0F80">
        <w:rPr>
          <w:rFonts w:ascii="Times New Roman" w:hAnsi="Times New Roman" w:cs="Times New Roman"/>
          <w:sz w:val="24"/>
          <w:szCs w:val="24"/>
        </w:rPr>
        <w:t>identificar possível razão que impeça a contratação no âmbito do órgão ou entidade, tais como a proibição de contratar com a Administração ou com o Poder Público</w:t>
      </w:r>
      <w:r w:rsidRPr="001D0F80">
        <w:rPr>
          <w:rFonts w:ascii="Times New Roman" w:hAnsi="Times New Roman" w:cs="Times New Roman"/>
          <w:sz w:val="24"/>
          <w:szCs w:val="24"/>
        </w:rPr>
        <w:t>, bem como ocorrências impeditivas indiretas</w:t>
      </w:r>
      <w:r w:rsidR="58E9967E" w:rsidRPr="001D0F80">
        <w:rPr>
          <w:rFonts w:ascii="Times New Roman" w:hAnsi="Times New Roman" w:cs="Times New Roman"/>
          <w:sz w:val="24"/>
          <w:szCs w:val="24"/>
        </w:rPr>
        <w:t xml:space="preserve"> (INSTRUÇÃO NORMATIVA Nº 3, DE 26 DE ABRIL DE 2018</w:t>
      </w:r>
      <w:bookmarkStart w:id="5" w:name="_Int_T4XqlsQA"/>
      <w:r w:rsidR="58E9967E" w:rsidRPr="001D0F80">
        <w:rPr>
          <w:rFonts w:ascii="Times New Roman" w:hAnsi="Times New Roman" w:cs="Times New Roman"/>
          <w:sz w:val="24"/>
          <w:szCs w:val="24"/>
        </w:rPr>
        <w:t>)</w:t>
      </w:r>
      <w:r w:rsidRPr="001D0F80">
        <w:rPr>
          <w:rFonts w:ascii="Times New Roman" w:hAnsi="Times New Roman" w:cs="Times New Roman"/>
          <w:sz w:val="24"/>
          <w:szCs w:val="24"/>
        </w:rPr>
        <w:t>.</w:t>
      </w:r>
      <w:bookmarkEnd w:id="5"/>
    </w:p>
    <w:p w14:paraId="5E295EC9" w14:textId="77777777"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42623CD" w14:textId="77777777"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638670E" w14:textId="77777777"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Persistindo a irregularidade, o contratante deverá adotar as medidas necessárias à rescisão contratual nos autos do processo administrativo correspondente, assegurada ao contratado a ampla defesa.</w:t>
      </w:r>
    </w:p>
    <w:p w14:paraId="6CD68064" w14:textId="77777777"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Havendo a efetiva execução do objeto, os pagamentos serão realizados normalmente, até que se decida pela rescisão do contrato, caso o contratado não regularize sua situação junto ao SICAF. </w:t>
      </w:r>
    </w:p>
    <w:p w14:paraId="7C08635A" w14:textId="31F6FDAD" w:rsidR="00573B28" w:rsidRPr="001D0F80" w:rsidRDefault="3E4F9A9A"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lastRenderedPageBreak/>
        <w:t>Prazo de pagamento</w:t>
      </w:r>
    </w:p>
    <w:p w14:paraId="68D86A9B" w14:textId="290C1FEB"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O pagamento será efetuado no prazo máximo de até dez dias úteis, contados da finalização da liquidação da despesa, conforme seção anterior, nos termos da Instrução Normativa SEGES/ME nº 77, de 2022.</w:t>
      </w:r>
    </w:p>
    <w:p w14:paraId="517EA056" w14:textId="6F9F30EA"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No caso de atraso pelo Contratante, os valores devidos ao contratado serão atualizados monetariamente entre o termo final do prazo de pagamento até a data de sua efetiva realização, mediante aplicação do índice </w:t>
      </w:r>
      <w:r w:rsidR="003F23C3" w:rsidRPr="001D0F80">
        <w:rPr>
          <w:rFonts w:ascii="Times New Roman" w:hAnsi="Times New Roman" w:cs="Times New Roman"/>
          <w:sz w:val="24"/>
          <w:szCs w:val="24"/>
        </w:rPr>
        <w:t>IPCA</w:t>
      </w:r>
      <w:r w:rsidRPr="001D0F80">
        <w:rPr>
          <w:rFonts w:ascii="Times New Roman" w:hAnsi="Times New Roman" w:cs="Times New Roman"/>
          <w:sz w:val="24"/>
          <w:szCs w:val="24"/>
        </w:rPr>
        <w:t xml:space="preserve"> de correção monetária.</w:t>
      </w:r>
    </w:p>
    <w:p w14:paraId="20D4BFD8" w14:textId="77777777" w:rsidR="00573B28" w:rsidRPr="001D0F80" w:rsidRDefault="00573B28"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t>Forma de pagamento</w:t>
      </w:r>
    </w:p>
    <w:p w14:paraId="1CD075EC" w14:textId="77777777"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O pagamento será realizado através de ordem bancária, para crédito em banco, agência e conta corrente indicados pelo contratado.</w:t>
      </w:r>
    </w:p>
    <w:p w14:paraId="0448AEE9" w14:textId="77777777"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Será considerada data do pagamento o dia em que constar como emitida a ordem bancária para pagamento.</w:t>
      </w:r>
    </w:p>
    <w:p w14:paraId="38E2474D" w14:textId="77777777" w:rsidR="002C5308" w:rsidRPr="001D0F80" w:rsidRDefault="00573B28" w:rsidP="00276C9D">
      <w:pPr>
        <w:pStyle w:val="Nivel2"/>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Quando do pagamento, será efetuada a retenção tributária prevista na legislação aplicável.</w:t>
      </w:r>
    </w:p>
    <w:p w14:paraId="6663A365" w14:textId="7E6E4A08" w:rsidR="00573B28" w:rsidRPr="001D0F80" w:rsidRDefault="00573B28" w:rsidP="00276C9D">
      <w:pPr>
        <w:pStyle w:val="Nivel3"/>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30006C7D" w14:textId="3F9AEBE1" w:rsidR="002513F3" w:rsidRPr="001D0F80" w:rsidRDefault="00573B28" w:rsidP="00276C9D">
      <w:pPr>
        <w:pStyle w:val="Nivel2"/>
        <w:ind w:left="142" w:firstLine="284"/>
        <w:rPr>
          <w:rFonts w:ascii="Times New Roman" w:hAnsi="Times New Roman" w:cs="Times New Roman"/>
          <w:sz w:val="24"/>
          <w:szCs w:val="24"/>
          <w:lang w:eastAsia="en-US"/>
        </w:rPr>
      </w:pPr>
      <w:r w:rsidRPr="001D0F80">
        <w:rPr>
          <w:rFonts w:ascii="Times New Roman" w:hAnsi="Times New Roman" w:cs="Times New Roman"/>
          <w:sz w:val="24"/>
          <w:szCs w:val="24"/>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0C3219" w14:textId="4B4D4E5D" w:rsidR="00573B28" w:rsidRPr="001D0F80" w:rsidRDefault="7C90B181" w:rsidP="00276C9D">
      <w:pPr>
        <w:pStyle w:val="Nivel01"/>
        <w:ind w:left="142" w:firstLine="284"/>
        <w:rPr>
          <w:rFonts w:ascii="Times New Roman" w:eastAsia="Calibri" w:hAnsi="Times New Roman" w:cs="Times New Roman"/>
          <w:sz w:val="24"/>
          <w:szCs w:val="24"/>
        </w:rPr>
      </w:pPr>
      <w:r w:rsidRPr="001D0F80">
        <w:rPr>
          <w:rFonts w:ascii="Times New Roman" w:hAnsi="Times New Roman" w:cs="Times New Roman"/>
          <w:sz w:val="24"/>
          <w:szCs w:val="24"/>
        </w:rPr>
        <w:t xml:space="preserve">FORMA E CRITÉRIOS DE SELEÇÃO </w:t>
      </w:r>
      <w:r w:rsidR="699FEF2F" w:rsidRPr="001D0F80">
        <w:rPr>
          <w:rFonts w:ascii="Times New Roman" w:hAnsi="Times New Roman" w:cs="Times New Roman"/>
          <w:sz w:val="24"/>
          <w:szCs w:val="24"/>
        </w:rPr>
        <w:t>E REGIME DE EXECUÇÃO</w:t>
      </w:r>
    </w:p>
    <w:p w14:paraId="2BEAE337" w14:textId="77777777" w:rsidR="00573B28" w:rsidRPr="001D0F80" w:rsidRDefault="00573B28" w:rsidP="00276C9D">
      <w:pPr>
        <w:pStyle w:val="Nvel01-SemNumerao"/>
        <w:ind w:left="142" w:firstLine="284"/>
        <w:rPr>
          <w:rFonts w:ascii="Times New Roman" w:eastAsiaTheme="minorEastAsia" w:hAnsi="Times New Roman" w:cs="Times New Roman"/>
          <w:sz w:val="24"/>
          <w:szCs w:val="24"/>
        </w:rPr>
      </w:pPr>
      <w:r w:rsidRPr="001D0F80">
        <w:rPr>
          <w:rFonts w:ascii="Times New Roman" w:hAnsi="Times New Roman" w:cs="Times New Roman"/>
          <w:sz w:val="24"/>
          <w:szCs w:val="24"/>
        </w:rPr>
        <w:t>Forma de seleção e critério de julgamento da proposta</w:t>
      </w:r>
    </w:p>
    <w:p w14:paraId="0C748BE1" w14:textId="757531C9" w:rsidR="002513F3" w:rsidRPr="001D0F80" w:rsidRDefault="002513F3" w:rsidP="00276C9D">
      <w:pPr>
        <w:pStyle w:val="Nivel2"/>
        <w:ind w:left="142" w:firstLine="284"/>
        <w:rPr>
          <w:rStyle w:val="normaltextrun"/>
          <w:rFonts w:ascii="Times New Roman" w:hAnsi="Times New Roman" w:cs="Times New Roman"/>
          <w:sz w:val="24"/>
          <w:szCs w:val="24"/>
        </w:rPr>
      </w:pPr>
      <w:r w:rsidRPr="001D0F80">
        <w:rPr>
          <w:rStyle w:val="normaltextrun"/>
          <w:rFonts w:ascii="Times New Roman" w:hAnsi="Times New Roman" w:cs="Times New Roman"/>
          <w:sz w:val="24"/>
          <w:szCs w:val="24"/>
        </w:rPr>
        <w:t>O contratado será selecionado por meio da realização de procedimento de inexigibilidade de licitação, com fundamento na hipótese do</w:t>
      </w:r>
      <w:r w:rsidR="006859D0" w:rsidRPr="001D0F80">
        <w:rPr>
          <w:rFonts w:ascii="Times New Roman" w:hAnsi="Times New Roman" w:cs="Times New Roman"/>
          <w:spacing w:val="-3"/>
          <w:sz w:val="24"/>
          <w:szCs w:val="24"/>
        </w:rPr>
        <w:t xml:space="preserve"> </w:t>
      </w:r>
      <w:r w:rsidR="006859D0" w:rsidRPr="001D0F80">
        <w:rPr>
          <w:rFonts w:ascii="Times New Roman" w:hAnsi="Times New Roman" w:cs="Times New Roman"/>
          <w:sz w:val="24"/>
          <w:szCs w:val="24"/>
        </w:rPr>
        <w:t>art.</w:t>
      </w:r>
      <w:r w:rsidR="006859D0" w:rsidRPr="001D0F80">
        <w:rPr>
          <w:rFonts w:ascii="Times New Roman" w:hAnsi="Times New Roman" w:cs="Times New Roman"/>
          <w:spacing w:val="-5"/>
          <w:sz w:val="24"/>
          <w:szCs w:val="24"/>
        </w:rPr>
        <w:t xml:space="preserve"> </w:t>
      </w:r>
      <w:r w:rsidR="006859D0" w:rsidRPr="001D0F80">
        <w:rPr>
          <w:rFonts w:ascii="Times New Roman" w:hAnsi="Times New Roman" w:cs="Times New Roman"/>
          <w:sz w:val="24"/>
          <w:szCs w:val="24"/>
        </w:rPr>
        <w:t>74,</w:t>
      </w:r>
      <w:r w:rsidR="006859D0" w:rsidRPr="001D0F80">
        <w:rPr>
          <w:rFonts w:ascii="Times New Roman" w:hAnsi="Times New Roman" w:cs="Times New Roman"/>
          <w:spacing w:val="-5"/>
          <w:sz w:val="24"/>
          <w:szCs w:val="24"/>
        </w:rPr>
        <w:t xml:space="preserve"> </w:t>
      </w:r>
      <w:r w:rsidR="006859D0" w:rsidRPr="001D0F80">
        <w:rPr>
          <w:rFonts w:ascii="Times New Roman" w:hAnsi="Times New Roman" w:cs="Times New Roman"/>
          <w:sz w:val="24"/>
          <w:szCs w:val="24"/>
        </w:rPr>
        <w:t>inciso</w:t>
      </w:r>
      <w:r w:rsidR="006859D0" w:rsidRPr="001D0F80">
        <w:rPr>
          <w:rFonts w:ascii="Times New Roman" w:hAnsi="Times New Roman" w:cs="Times New Roman"/>
          <w:spacing w:val="-4"/>
          <w:sz w:val="24"/>
          <w:szCs w:val="24"/>
        </w:rPr>
        <w:t xml:space="preserve"> </w:t>
      </w:r>
      <w:r w:rsidR="006859D0" w:rsidRPr="001D0F80">
        <w:rPr>
          <w:rFonts w:ascii="Times New Roman" w:hAnsi="Times New Roman" w:cs="Times New Roman"/>
          <w:sz w:val="24"/>
          <w:szCs w:val="24"/>
        </w:rPr>
        <w:t>III,</w:t>
      </w:r>
      <w:r w:rsidR="006859D0" w:rsidRPr="001D0F80">
        <w:rPr>
          <w:rFonts w:ascii="Times New Roman" w:hAnsi="Times New Roman" w:cs="Times New Roman"/>
          <w:spacing w:val="-3"/>
          <w:sz w:val="24"/>
          <w:szCs w:val="24"/>
        </w:rPr>
        <w:t xml:space="preserve"> alínea c </w:t>
      </w:r>
      <w:r w:rsidR="006859D0" w:rsidRPr="001D0F80">
        <w:rPr>
          <w:rFonts w:ascii="Times New Roman" w:hAnsi="Times New Roman" w:cs="Times New Roman"/>
          <w:sz w:val="24"/>
          <w:szCs w:val="24"/>
        </w:rPr>
        <w:t>da</w:t>
      </w:r>
      <w:r w:rsidR="006859D0" w:rsidRPr="001D0F80">
        <w:rPr>
          <w:rFonts w:ascii="Times New Roman" w:hAnsi="Times New Roman" w:cs="Times New Roman"/>
          <w:spacing w:val="-1"/>
          <w:sz w:val="24"/>
          <w:szCs w:val="24"/>
        </w:rPr>
        <w:t xml:space="preserve"> </w:t>
      </w:r>
      <w:r w:rsidR="006859D0" w:rsidRPr="001D0F80">
        <w:rPr>
          <w:rFonts w:ascii="Times New Roman" w:hAnsi="Times New Roman" w:cs="Times New Roman"/>
          <w:sz w:val="24"/>
          <w:szCs w:val="24"/>
        </w:rPr>
        <w:t>Lei</w:t>
      </w:r>
      <w:r w:rsidR="006859D0" w:rsidRPr="001D0F80">
        <w:rPr>
          <w:rFonts w:ascii="Times New Roman" w:hAnsi="Times New Roman" w:cs="Times New Roman"/>
          <w:spacing w:val="-3"/>
          <w:sz w:val="24"/>
          <w:szCs w:val="24"/>
        </w:rPr>
        <w:t xml:space="preserve"> </w:t>
      </w:r>
      <w:r w:rsidR="006859D0" w:rsidRPr="001D0F80">
        <w:rPr>
          <w:rFonts w:ascii="Times New Roman" w:hAnsi="Times New Roman" w:cs="Times New Roman"/>
          <w:sz w:val="24"/>
          <w:szCs w:val="24"/>
        </w:rPr>
        <w:t>n°</w:t>
      </w:r>
      <w:r w:rsidR="006859D0" w:rsidRPr="001D0F80">
        <w:rPr>
          <w:rFonts w:ascii="Times New Roman" w:hAnsi="Times New Roman" w:cs="Times New Roman"/>
          <w:spacing w:val="-2"/>
          <w:sz w:val="24"/>
          <w:szCs w:val="24"/>
        </w:rPr>
        <w:t xml:space="preserve"> </w:t>
      </w:r>
      <w:r w:rsidR="006859D0" w:rsidRPr="001D0F80">
        <w:rPr>
          <w:rFonts w:ascii="Times New Roman" w:hAnsi="Times New Roman" w:cs="Times New Roman"/>
          <w:sz w:val="24"/>
          <w:szCs w:val="24"/>
        </w:rPr>
        <w:t>14133/2021</w:t>
      </w:r>
      <w:r w:rsidR="006859D0" w:rsidRPr="001D0F80">
        <w:rPr>
          <w:rFonts w:ascii="Times New Roman" w:hAnsi="Times New Roman" w:cs="Times New Roman"/>
          <w:spacing w:val="-2"/>
          <w:sz w:val="24"/>
          <w:szCs w:val="24"/>
        </w:rPr>
        <w:t xml:space="preserve"> </w:t>
      </w:r>
      <w:r w:rsidR="006859D0" w:rsidRPr="001D0F80">
        <w:rPr>
          <w:rFonts w:ascii="Times New Roman" w:hAnsi="Times New Roman" w:cs="Times New Roman"/>
          <w:sz w:val="24"/>
          <w:szCs w:val="24"/>
        </w:rPr>
        <w:t>assim</w:t>
      </w:r>
      <w:r w:rsidR="006859D0" w:rsidRPr="001D0F80">
        <w:rPr>
          <w:rFonts w:ascii="Times New Roman" w:hAnsi="Times New Roman" w:cs="Times New Roman"/>
          <w:spacing w:val="-4"/>
          <w:sz w:val="24"/>
          <w:szCs w:val="24"/>
        </w:rPr>
        <w:t xml:space="preserve"> </w:t>
      </w:r>
      <w:r w:rsidR="006859D0" w:rsidRPr="001D0F80">
        <w:rPr>
          <w:rFonts w:ascii="Times New Roman" w:hAnsi="Times New Roman" w:cs="Times New Roman"/>
          <w:spacing w:val="-2"/>
          <w:sz w:val="24"/>
          <w:szCs w:val="24"/>
        </w:rPr>
        <w:t>dispõe</w:t>
      </w:r>
      <w:r w:rsidRPr="001D0F80">
        <w:rPr>
          <w:rStyle w:val="normaltextrun"/>
          <w:rFonts w:ascii="Times New Roman" w:hAnsi="Times New Roman" w:cs="Times New Roman"/>
          <w:sz w:val="24"/>
          <w:szCs w:val="24"/>
        </w:rPr>
        <w:t>.  </w:t>
      </w:r>
    </w:p>
    <w:p w14:paraId="4C957AC2" w14:textId="7E555D20" w:rsidR="2E299CAF" w:rsidRPr="001D0F80" w:rsidRDefault="5267C812" w:rsidP="00276C9D">
      <w:pPr>
        <w:pStyle w:val="Nvel01-SemNumerao"/>
        <w:ind w:left="142" w:firstLine="284"/>
        <w:rPr>
          <w:rFonts w:ascii="Times New Roman" w:eastAsia="MS Mincho" w:hAnsi="Times New Roman" w:cs="Times New Roman"/>
          <w:color w:val="000000" w:themeColor="text1"/>
          <w:sz w:val="24"/>
          <w:szCs w:val="24"/>
        </w:rPr>
      </w:pPr>
      <w:r w:rsidRPr="001D0F80">
        <w:rPr>
          <w:rFonts w:ascii="Times New Roman" w:hAnsi="Times New Roman" w:cs="Times New Roman"/>
          <w:sz w:val="24"/>
          <w:szCs w:val="24"/>
        </w:rPr>
        <w:t>Regime de execução</w:t>
      </w:r>
    </w:p>
    <w:p w14:paraId="05AC3151" w14:textId="693C10D7" w:rsidR="2E299CAF" w:rsidRPr="001D0F80" w:rsidRDefault="2E299CAF" w:rsidP="00276C9D">
      <w:pPr>
        <w:pStyle w:val="Nivel2"/>
        <w:ind w:left="142" w:firstLine="284"/>
        <w:rPr>
          <w:rFonts w:ascii="Times New Roman" w:eastAsia="MS Mincho" w:hAnsi="Times New Roman" w:cs="Times New Roman"/>
          <w:sz w:val="24"/>
          <w:szCs w:val="24"/>
        </w:rPr>
      </w:pPr>
      <w:r w:rsidRPr="001D0F80">
        <w:rPr>
          <w:rFonts w:ascii="Times New Roman" w:hAnsi="Times New Roman" w:cs="Times New Roman"/>
          <w:sz w:val="24"/>
          <w:szCs w:val="24"/>
        </w:rPr>
        <w:t xml:space="preserve">O regime de execução do contrato será </w:t>
      </w:r>
      <w:r w:rsidR="001D0F80" w:rsidRPr="001D0F80">
        <w:rPr>
          <w:rFonts w:ascii="Times New Roman" w:hAnsi="Times New Roman" w:cs="Times New Roman"/>
          <w:sz w:val="24"/>
          <w:szCs w:val="24"/>
        </w:rPr>
        <w:t>EMPREITADO</w:t>
      </w:r>
      <w:r w:rsidR="006859D0" w:rsidRPr="001D0F80">
        <w:rPr>
          <w:rFonts w:ascii="Times New Roman" w:hAnsi="Times New Roman" w:cs="Times New Roman"/>
          <w:sz w:val="24"/>
          <w:szCs w:val="24"/>
        </w:rPr>
        <w:t xml:space="preserve"> POR PREÇO GLOBAL</w:t>
      </w:r>
      <w:r w:rsidRPr="001D0F80">
        <w:rPr>
          <w:rFonts w:ascii="Times New Roman" w:hAnsi="Times New Roman" w:cs="Times New Roman"/>
          <w:sz w:val="24"/>
          <w:szCs w:val="24"/>
        </w:rPr>
        <w:t>.</w:t>
      </w:r>
    </w:p>
    <w:p w14:paraId="55B01B0C" w14:textId="68CF9584" w:rsidR="00573B28" w:rsidRPr="001D0F80" w:rsidRDefault="00573B28"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t>Exigências de habilitação</w:t>
      </w:r>
    </w:p>
    <w:p w14:paraId="3E08964C" w14:textId="3AD17746" w:rsidR="00483554" w:rsidRPr="001D0F80" w:rsidRDefault="006859D0" w:rsidP="00276C9D">
      <w:pPr>
        <w:pStyle w:val="Nivel2"/>
        <w:ind w:left="142" w:firstLine="284"/>
        <w:rPr>
          <w:rStyle w:val="normaltextrun"/>
          <w:rFonts w:ascii="Times New Roman" w:hAnsi="Times New Roman" w:cs="Times New Roman"/>
          <w:i/>
          <w:iCs/>
          <w:sz w:val="24"/>
          <w:szCs w:val="24"/>
        </w:rPr>
      </w:pPr>
      <w:r w:rsidRPr="001D0F80">
        <w:rPr>
          <w:rFonts w:ascii="Times New Roman" w:hAnsi="Times New Roman" w:cs="Times New Roman"/>
          <w:sz w:val="24"/>
          <w:szCs w:val="24"/>
        </w:rPr>
        <w:t>Para fins de habilitação, deverá o licitante comprovar os seguintes requisitos:</w:t>
      </w:r>
    </w:p>
    <w:p w14:paraId="26861B5B" w14:textId="77777777" w:rsidR="00573B28" w:rsidRPr="001D0F80" w:rsidRDefault="00573B28"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lastRenderedPageBreak/>
        <w:t>Habilitação jurídica</w:t>
      </w:r>
    </w:p>
    <w:p w14:paraId="01D44B27" w14:textId="77777777" w:rsidR="00573B28" w:rsidRPr="001D0F80" w:rsidRDefault="7C90B181" w:rsidP="00276C9D">
      <w:pPr>
        <w:pStyle w:val="Nivel2"/>
        <w:ind w:left="142" w:firstLine="284"/>
        <w:rPr>
          <w:rFonts w:ascii="Times New Roman" w:hAnsi="Times New Roman" w:cs="Times New Roman"/>
          <w:i/>
          <w:sz w:val="24"/>
          <w:szCs w:val="24"/>
        </w:rPr>
      </w:pPr>
      <w:bookmarkStart w:id="6" w:name="_Ref115800561"/>
      <w:r w:rsidRPr="001D0F80">
        <w:rPr>
          <w:rFonts w:ascii="Times New Roman" w:hAnsi="Times New Roman" w:cs="Times New Roman"/>
          <w:b/>
          <w:bCs/>
          <w:sz w:val="24"/>
          <w:szCs w:val="24"/>
        </w:rPr>
        <w:t>Pessoa física:</w:t>
      </w:r>
      <w:r w:rsidRPr="001D0F80">
        <w:rPr>
          <w:rFonts w:ascii="Times New Roman" w:hAnsi="Times New Roman" w:cs="Times New Roman"/>
          <w:sz w:val="24"/>
          <w:szCs w:val="24"/>
        </w:rPr>
        <w:t xml:space="preserve"> cédula de identidade (RG) ou documento equivalente que, por força de lei, tenha validade para fins de identificação em todo o território nacional;</w:t>
      </w:r>
      <w:bookmarkEnd w:id="6"/>
    </w:p>
    <w:p w14:paraId="4BE4D02F" w14:textId="3332B22A" w:rsidR="00F53FA9" w:rsidRPr="001D0F80" w:rsidRDefault="5AF4E053" w:rsidP="00276C9D">
      <w:pPr>
        <w:pStyle w:val="Nivel2"/>
        <w:ind w:left="142" w:firstLine="284"/>
        <w:rPr>
          <w:rFonts w:ascii="Times New Roman" w:hAnsi="Times New Roman" w:cs="Times New Roman"/>
          <w:i/>
          <w:sz w:val="24"/>
          <w:szCs w:val="24"/>
        </w:rPr>
      </w:pPr>
      <w:r w:rsidRPr="001D0F80">
        <w:rPr>
          <w:rFonts w:ascii="Times New Roman" w:hAnsi="Times New Roman" w:cs="Times New Roman"/>
          <w:b/>
          <w:bCs/>
          <w:sz w:val="24"/>
          <w:szCs w:val="24"/>
        </w:rPr>
        <w:t>Empresário individual</w:t>
      </w:r>
      <w:r w:rsidRPr="001D0F80">
        <w:rPr>
          <w:rFonts w:ascii="Times New Roman" w:hAnsi="Times New Roman" w:cs="Times New Roman"/>
          <w:sz w:val="24"/>
          <w:szCs w:val="24"/>
        </w:rPr>
        <w:t xml:space="preserve">: inscrição no Registro Público de Empresas Mercantis, a cargo da Junta Comercial da respectiva sede; </w:t>
      </w:r>
    </w:p>
    <w:p w14:paraId="556FB7F0" w14:textId="6DC2E7AA" w:rsidR="00F53FA9" w:rsidRPr="001D0F80" w:rsidRDefault="5AF4E053" w:rsidP="00276C9D">
      <w:pPr>
        <w:pStyle w:val="Nivel2"/>
        <w:ind w:left="142" w:firstLine="284"/>
        <w:rPr>
          <w:rFonts w:ascii="Times New Roman" w:hAnsi="Times New Roman" w:cs="Times New Roman"/>
          <w:i/>
          <w:sz w:val="24"/>
          <w:szCs w:val="24"/>
        </w:rPr>
      </w:pPr>
      <w:r w:rsidRPr="001D0F80">
        <w:rPr>
          <w:rFonts w:ascii="Times New Roman" w:hAnsi="Times New Roman" w:cs="Times New Roman"/>
          <w:b/>
          <w:bCs/>
          <w:sz w:val="24"/>
          <w:szCs w:val="24"/>
        </w:rPr>
        <w:t>Microempreendedor Individual - MEI</w:t>
      </w:r>
      <w:r w:rsidRPr="001D0F80">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21">
        <w:r w:rsidRPr="001D0F80">
          <w:rPr>
            <w:rStyle w:val="Hyperlink"/>
            <w:rFonts w:ascii="Times New Roman" w:hAnsi="Times New Roman" w:cs="Times New Roman"/>
            <w:color w:val="auto"/>
            <w:sz w:val="24"/>
            <w:szCs w:val="24"/>
          </w:rPr>
          <w:t>https://www.gov.br/empresas-e-negocios/pt-br/empreendedor</w:t>
        </w:r>
      </w:hyperlink>
      <w:r w:rsidRPr="001D0F80">
        <w:rPr>
          <w:rFonts w:ascii="Times New Roman" w:hAnsi="Times New Roman" w:cs="Times New Roman"/>
          <w:sz w:val="24"/>
          <w:szCs w:val="24"/>
        </w:rPr>
        <w:t>;</w:t>
      </w:r>
    </w:p>
    <w:p w14:paraId="336BFE6A" w14:textId="77777777" w:rsidR="00573B28" w:rsidRPr="001D0F80" w:rsidRDefault="7C90B181" w:rsidP="00276C9D">
      <w:pPr>
        <w:pStyle w:val="Nivel2"/>
        <w:ind w:left="142" w:firstLine="284"/>
        <w:rPr>
          <w:rFonts w:ascii="Times New Roman" w:hAnsi="Times New Roman" w:cs="Times New Roman"/>
          <w:i/>
          <w:sz w:val="24"/>
          <w:szCs w:val="24"/>
        </w:rPr>
      </w:pPr>
      <w:r w:rsidRPr="001D0F80">
        <w:rPr>
          <w:rFonts w:ascii="Times New Roman" w:hAnsi="Times New Roman"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1CA382" w14:textId="100C9ACD" w:rsidR="00573B28" w:rsidRPr="001D0F80" w:rsidRDefault="3BA95684" w:rsidP="00276C9D">
      <w:pPr>
        <w:pStyle w:val="Nivel2"/>
        <w:ind w:left="142" w:firstLine="284"/>
        <w:rPr>
          <w:rFonts w:ascii="Times New Roman" w:hAnsi="Times New Roman" w:cs="Times New Roman"/>
          <w:i/>
          <w:sz w:val="24"/>
          <w:szCs w:val="24"/>
        </w:rPr>
      </w:pPr>
      <w:r w:rsidRPr="001D0F80">
        <w:rPr>
          <w:rFonts w:ascii="Times New Roman" w:hAnsi="Times New Roman" w:cs="Times New Roman"/>
          <w:b/>
          <w:bCs/>
          <w:sz w:val="24"/>
          <w:szCs w:val="24"/>
        </w:rPr>
        <w:t>Sociedade empresária estrangeira</w:t>
      </w:r>
      <w:r w:rsidRPr="001D0F80">
        <w:rPr>
          <w:rFonts w:ascii="Times New Roman" w:hAnsi="Times New Roman" w:cs="Times New Roman"/>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B9645B" w14:textId="77777777" w:rsidR="00573B28" w:rsidRPr="001D0F80" w:rsidRDefault="7C90B181" w:rsidP="00276C9D">
      <w:pPr>
        <w:pStyle w:val="Nivel2"/>
        <w:ind w:left="142" w:firstLine="284"/>
        <w:rPr>
          <w:rFonts w:ascii="Times New Roman" w:hAnsi="Times New Roman" w:cs="Times New Roman"/>
          <w:i/>
          <w:sz w:val="24"/>
          <w:szCs w:val="24"/>
        </w:rPr>
      </w:pPr>
      <w:r w:rsidRPr="001D0F80">
        <w:rPr>
          <w:rFonts w:ascii="Times New Roman" w:hAnsi="Times New Roman" w:cs="Times New Roman"/>
          <w:b/>
          <w:bCs/>
          <w:sz w:val="24"/>
          <w:szCs w:val="24"/>
        </w:rPr>
        <w:t>Sociedade simples</w:t>
      </w:r>
      <w:r w:rsidRPr="001D0F80">
        <w:rPr>
          <w:rFonts w:ascii="Times New Roman" w:hAnsi="Times New Roman" w:cs="Times New Roman"/>
          <w:sz w:val="24"/>
          <w:szCs w:val="24"/>
        </w:rPr>
        <w:t>: inscrição do ato constitutivo no Registro Civil de Pessoas Jurídicas do local de sua sede, acompanhada de documento comprobatório de seus administradores;</w:t>
      </w:r>
    </w:p>
    <w:p w14:paraId="234BBE64" w14:textId="77777777" w:rsidR="00573B28" w:rsidRPr="001D0F80" w:rsidRDefault="7C90B181" w:rsidP="00276C9D">
      <w:pPr>
        <w:pStyle w:val="Nivel2"/>
        <w:ind w:left="142" w:firstLine="284"/>
        <w:rPr>
          <w:rFonts w:ascii="Times New Roman" w:hAnsi="Times New Roman" w:cs="Times New Roman"/>
          <w:i/>
          <w:sz w:val="24"/>
          <w:szCs w:val="24"/>
        </w:rPr>
      </w:pPr>
      <w:r w:rsidRPr="001D0F80">
        <w:rPr>
          <w:rFonts w:ascii="Times New Roman" w:hAnsi="Times New Roman" w:cs="Times New Roman"/>
          <w:b/>
          <w:bCs/>
          <w:sz w:val="24"/>
          <w:szCs w:val="24"/>
        </w:rPr>
        <w:t>Filial, sucursal ou agência de sociedade simples ou empresária</w:t>
      </w:r>
      <w:r w:rsidRPr="001D0F80">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7" w:name="_Int_ySfCXwr4"/>
      <w:r w:rsidRPr="001D0F80">
        <w:rPr>
          <w:rFonts w:ascii="Times New Roman" w:hAnsi="Times New Roman" w:cs="Times New Roman"/>
          <w:sz w:val="24"/>
          <w:szCs w:val="24"/>
        </w:rPr>
        <w:t>Mercantis onde</w:t>
      </w:r>
      <w:bookmarkEnd w:id="7"/>
      <w:r w:rsidRPr="001D0F80">
        <w:rPr>
          <w:rFonts w:ascii="Times New Roman" w:hAnsi="Times New Roman" w:cs="Times New Roman"/>
          <w:sz w:val="24"/>
          <w:szCs w:val="24"/>
        </w:rPr>
        <w:t xml:space="preserve"> opera, com averbação no Registro onde tem sede a matriz</w:t>
      </w:r>
    </w:p>
    <w:p w14:paraId="2BD3D92C" w14:textId="77777777" w:rsidR="00573B28" w:rsidRPr="001D0F80" w:rsidRDefault="7C90B181" w:rsidP="00276C9D">
      <w:pPr>
        <w:pStyle w:val="Nivel2"/>
        <w:ind w:left="142" w:firstLine="284"/>
        <w:rPr>
          <w:rFonts w:ascii="Times New Roman" w:hAnsi="Times New Roman" w:cs="Times New Roman"/>
          <w:i/>
          <w:sz w:val="24"/>
          <w:szCs w:val="24"/>
        </w:rPr>
      </w:pPr>
      <w:r w:rsidRPr="001D0F80">
        <w:rPr>
          <w:rFonts w:ascii="Times New Roman" w:hAnsi="Times New Roman" w:cs="Times New Roman"/>
          <w:b/>
          <w:bCs/>
          <w:sz w:val="24"/>
          <w:szCs w:val="24"/>
        </w:rPr>
        <w:t>Sociedade cooperativa</w:t>
      </w:r>
      <w:r w:rsidRPr="001D0F80">
        <w:rPr>
          <w:rFonts w:ascii="Times New Roman" w:hAnsi="Times New Roman" w:cs="Times New Roman"/>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4B45273" w14:textId="77777777" w:rsidR="00573B28" w:rsidRPr="001D0F80" w:rsidRDefault="7C90B181" w:rsidP="00276C9D">
      <w:pPr>
        <w:pStyle w:val="Nivel2"/>
        <w:ind w:left="142" w:firstLine="284"/>
        <w:rPr>
          <w:rFonts w:ascii="Times New Roman" w:hAnsi="Times New Roman" w:cs="Times New Roman"/>
          <w:i/>
          <w:sz w:val="24"/>
          <w:szCs w:val="24"/>
        </w:rPr>
      </w:pPr>
      <w:r w:rsidRPr="001D0F80">
        <w:rPr>
          <w:rFonts w:ascii="Times New Roman" w:hAnsi="Times New Roman" w:cs="Times New Roman"/>
          <w:sz w:val="24"/>
          <w:szCs w:val="24"/>
        </w:rPr>
        <w:t>Os documentos apresentados deverão estar acompanhados de todas as alterações ou da consolidação respectiva.</w:t>
      </w:r>
    </w:p>
    <w:p w14:paraId="04CBC279" w14:textId="77777777" w:rsidR="00573B28" w:rsidRPr="001D0F80" w:rsidRDefault="00573B28"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t>Habilitação fiscal, social e trabalhista</w:t>
      </w:r>
    </w:p>
    <w:p w14:paraId="17F05461" w14:textId="77777777" w:rsidR="00573B28" w:rsidRPr="001D0F80" w:rsidRDefault="7C90B181" w:rsidP="00276C9D">
      <w:pPr>
        <w:pStyle w:val="Nivel2"/>
        <w:ind w:left="142" w:firstLine="284"/>
        <w:rPr>
          <w:rFonts w:ascii="Times New Roman" w:hAnsi="Times New Roman" w:cs="Times New Roman"/>
          <w:i/>
          <w:sz w:val="24"/>
          <w:szCs w:val="24"/>
        </w:rPr>
      </w:pPr>
      <w:r w:rsidRPr="001D0F80">
        <w:rPr>
          <w:rFonts w:ascii="Times New Roman" w:hAnsi="Times New Roman" w:cs="Times New Roman"/>
          <w:sz w:val="24"/>
          <w:szCs w:val="24"/>
        </w:rPr>
        <w:t>Prova de inscrição no Cadastro Nacional de Pessoas Jurídicas ou no Cadastro de Pessoas Físicas, conforme o caso;</w:t>
      </w:r>
    </w:p>
    <w:p w14:paraId="79E1DE75" w14:textId="2BF137B9" w:rsidR="00573B28" w:rsidRPr="001D0F80" w:rsidRDefault="7C90B181" w:rsidP="00276C9D">
      <w:pPr>
        <w:pStyle w:val="Nivel2"/>
        <w:ind w:left="142" w:firstLine="284"/>
        <w:rPr>
          <w:rFonts w:ascii="Times New Roman" w:hAnsi="Times New Roman" w:cs="Times New Roman"/>
          <w:i/>
          <w:sz w:val="24"/>
          <w:szCs w:val="24"/>
        </w:rPr>
      </w:pPr>
      <w:r w:rsidRPr="001D0F80">
        <w:rPr>
          <w:rFonts w:ascii="Times New Roman" w:hAnsi="Times New Roman" w:cs="Times New Roman"/>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w:t>
      </w:r>
      <w:r w:rsidRPr="001D0F80">
        <w:rPr>
          <w:rFonts w:ascii="Times New Roman" w:hAnsi="Times New Roman" w:cs="Times New Roman"/>
          <w:sz w:val="24"/>
          <w:szCs w:val="24"/>
        </w:rPr>
        <w:lastRenderedPageBreak/>
        <w:t>(DAU) por elas administrados, inclusive aqueles relativos à Seguridade Social, nos termos da Portaria Conjunta nº 1.751, de 02 de outubro de 2014, do Secretário da Receita Federal do Brasil e da Procuradora-Geral da Fazenda Nacional.</w:t>
      </w:r>
    </w:p>
    <w:p w14:paraId="69202ACF" w14:textId="076A67AF" w:rsidR="00573B28" w:rsidRPr="001D0F80" w:rsidRDefault="7C90B181" w:rsidP="00276C9D">
      <w:pPr>
        <w:pStyle w:val="Nivel2"/>
        <w:ind w:left="142" w:firstLine="284"/>
        <w:rPr>
          <w:rFonts w:ascii="Times New Roman" w:hAnsi="Times New Roman" w:cs="Times New Roman"/>
          <w:i/>
          <w:sz w:val="24"/>
          <w:szCs w:val="24"/>
        </w:rPr>
      </w:pPr>
      <w:r w:rsidRPr="001D0F80">
        <w:rPr>
          <w:rFonts w:ascii="Times New Roman" w:hAnsi="Times New Roman" w:cs="Times New Roman"/>
          <w:sz w:val="24"/>
          <w:szCs w:val="24"/>
        </w:rPr>
        <w:t>Prova de regularidade com o Fundo de Garantia do Tempo de Serviço (FGTS);</w:t>
      </w:r>
    </w:p>
    <w:p w14:paraId="777381B4" w14:textId="77777777" w:rsidR="00C013D8" w:rsidRPr="001D0F80" w:rsidRDefault="00C013D8" w:rsidP="00276C9D">
      <w:pPr>
        <w:pStyle w:val="Nivel2"/>
        <w:ind w:left="142" w:firstLine="284"/>
        <w:rPr>
          <w:rFonts w:ascii="Times New Roman" w:hAnsi="Times New Roman" w:cs="Times New Roman"/>
          <w:i/>
          <w:sz w:val="24"/>
          <w:szCs w:val="24"/>
        </w:rPr>
      </w:pPr>
      <w:r w:rsidRPr="001D0F80">
        <w:rPr>
          <w:rFonts w:ascii="Times New Roman" w:hAnsi="Times New Roman" w:cs="Times New Roman"/>
          <w:sz w:val="24"/>
          <w:szCs w:val="24"/>
        </w:rPr>
        <w:t>declaração de que não emprega menor de 18 anos em trabalho noturno, perigoso ou insalubre e não emprega menor de 16 anos, salvo menor, a partir de 14 anos, na condição de aprendiz, nos termos do artigo 7°, XXXIII, da Constituição;</w:t>
      </w:r>
    </w:p>
    <w:p w14:paraId="12172E3B" w14:textId="64AF8A5E" w:rsidR="00573B28" w:rsidRPr="001D0F80" w:rsidRDefault="7C90B181" w:rsidP="00276C9D">
      <w:pPr>
        <w:pStyle w:val="Nivel2"/>
        <w:ind w:left="142" w:firstLine="284"/>
        <w:rPr>
          <w:rFonts w:ascii="Times New Roman" w:hAnsi="Times New Roman" w:cs="Times New Roman"/>
          <w:i/>
          <w:sz w:val="24"/>
          <w:szCs w:val="24"/>
        </w:rPr>
      </w:pPr>
      <w:r w:rsidRPr="001D0F80">
        <w:rPr>
          <w:rFonts w:ascii="Times New Roman" w:hAnsi="Times New Roman" w:cs="Times New Roman"/>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2">
        <w:r w:rsidRPr="001D0F80">
          <w:rPr>
            <w:rStyle w:val="Hyperlink"/>
            <w:rFonts w:ascii="Times New Roman" w:hAnsi="Times New Roman" w:cs="Times New Roman"/>
            <w:color w:val="auto"/>
            <w:sz w:val="24"/>
            <w:szCs w:val="24"/>
          </w:rPr>
          <w:t>Decreto-Lei nº 5.452, de 1º de maio de 1943;</w:t>
        </w:r>
      </w:hyperlink>
    </w:p>
    <w:p w14:paraId="1E55378C" w14:textId="77777777" w:rsidR="00573B28" w:rsidRPr="001D0F80" w:rsidRDefault="7C90B181" w:rsidP="00276C9D">
      <w:pPr>
        <w:pStyle w:val="Nivel2"/>
        <w:ind w:left="142" w:firstLine="284"/>
        <w:rPr>
          <w:rFonts w:ascii="Times New Roman" w:hAnsi="Times New Roman" w:cs="Times New Roman"/>
          <w:i/>
          <w:sz w:val="24"/>
          <w:szCs w:val="24"/>
        </w:rPr>
      </w:pPr>
      <w:r w:rsidRPr="001D0F80">
        <w:rPr>
          <w:rFonts w:ascii="Times New Roman" w:hAnsi="Times New Roman" w:cs="Times New Roman"/>
          <w:sz w:val="24"/>
          <w:szCs w:val="24"/>
        </w:rPr>
        <w:t xml:space="preserve">Prova de inscrição no cadastro de contribuintes [Estadual/Distrital] ou [Municipal/Distrital] relativo ao domicílio ou sede do fornecedor, pertinente ao seu ramo de atividade e compatível com o objeto contratual; </w:t>
      </w:r>
    </w:p>
    <w:p w14:paraId="4640AC7B" w14:textId="77777777" w:rsidR="00573B28" w:rsidRPr="001D0F80" w:rsidRDefault="7C90B181" w:rsidP="00276C9D">
      <w:pPr>
        <w:pStyle w:val="Nivel2"/>
        <w:ind w:left="142" w:firstLine="284"/>
        <w:rPr>
          <w:rFonts w:ascii="Times New Roman" w:hAnsi="Times New Roman" w:cs="Times New Roman"/>
          <w:i/>
          <w:sz w:val="24"/>
          <w:szCs w:val="24"/>
        </w:rPr>
      </w:pPr>
      <w:r w:rsidRPr="001D0F80">
        <w:rPr>
          <w:rFonts w:ascii="Times New Roman" w:hAnsi="Times New Roman" w:cs="Times New Roman"/>
          <w:sz w:val="24"/>
          <w:szCs w:val="24"/>
        </w:rPr>
        <w:t>Prova de regularidade com a Fazenda [Estadual/Distrital] ou [Municipal/Distrital] do domicílio ou sede do fornecedor, relativa à atividade em cujo exercício contrata ou concorre;</w:t>
      </w:r>
    </w:p>
    <w:p w14:paraId="58555ECE" w14:textId="77777777" w:rsidR="00573B28" w:rsidRPr="001D0F80" w:rsidRDefault="7C90B181" w:rsidP="00276C9D">
      <w:pPr>
        <w:pStyle w:val="Nivel2"/>
        <w:ind w:left="142" w:firstLine="284"/>
        <w:rPr>
          <w:rFonts w:ascii="Times New Roman" w:hAnsi="Times New Roman" w:cs="Times New Roman"/>
          <w:i/>
          <w:sz w:val="24"/>
          <w:szCs w:val="24"/>
        </w:rPr>
      </w:pPr>
      <w:r w:rsidRPr="001D0F80">
        <w:rPr>
          <w:rFonts w:ascii="Times New Roman" w:hAnsi="Times New Roman" w:cs="Times New Roman"/>
          <w:sz w:val="24"/>
          <w:szCs w:val="24"/>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5E22E2CB" w14:textId="0EDE29DE" w:rsidR="00573B28" w:rsidRPr="001D0F80" w:rsidRDefault="7C90B181" w:rsidP="00276C9D">
      <w:pPr>
        <w:pStyle w:val="Nivel2"/>
        <w:ind w:left="142" w:firstLine="284"/>
        <w:rPr>
          <w:rFonts w:ascii="Times New Roman" w:hAnsi="Times New Roman" w:cs="Times New Roman"/>
          <w:i/>
          <w:sz w:val="24"/>
          <w:szCs w:val="24"/>
        </w:rPr>
      </w:pPr>
      <w:bookmarkStart w:id="8" w:name="_Hlk121934117"/>
      <w:r w:rsidRPr="001D0F80">
        <w:rPr>
          <w:rFonts w:ascii="Times New Roman" w:hAnsi="Times New Roman" w:cs="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8"/>
    <w:p w14:paraId="32CEDBB2" w14:textId="53A159AD" w:rsidR="00573B28" w:rsidRPr="001D0F80" w:rsidRDefault="00573B28"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t>Qualificação Econômico-Financeira</w:t>
      </w:r>
    </w:p>
    <w:p w14:paraId="5EF1B08A" w14:textId="6BD7D61A" w:rsidR="00D23265" w:rsidRPr="001D0F80" w:rsidRDefault="7C90B181" w:rsidP="00276C9D">
      <w:pPr>
        <w:pStyle w:val="Nivel2"/>
        <w:ind w:left="142" w:firstLine="284"/>
        <w:rPr>
          <w:rFonts w:ascii="Times New Roman" w:hAnsi="Times New Roman" w:cs="Times New Roman"/>
          <w:i/>
          <w:sz w:val="24"/>
          <w:szCs w:val="24"/>
        </w:rPr>
      </w:pPr>
      <w:r w:rsidRPr="001D0F80">
        <w:rPr>
          <w:rFonts w:ascii="Times New Roman" w:hAnsi="Times New Roman" w:cs="Times New Roman"/>
          <w:sz w:val="24"/>
          <w:szCs w:val="24"/>
        </w:rPr>
        <w:t>certidão negativa de falência expedida pelo distribuidor da sede do fornecedor - Lei nº 14.133, de 2021, art. 69, caput, inciso II);</w:t>
      </w:r>
    </w:p>
    <w:p w14:paraId="608B81CB" w14:textId="2E970E3B" w:rsidR="00D23265" w:rsidRPr="001D0F80" w:rsidRDefault="00D23265" w:rsidP="00276C9D">
      <w:pPr>
        <w:pStyle w:val="Nivel2"/>
        <w:ind w:left="142" w:firstLine="284"/>
        <w:rPr>
          <w:rStyle w:val="eop"/>
          <w:rFonts w:ascii="Times New Roman" w:hAnsi="Times New Roman" w:cs="Times New Roman"/>
          <w:i/>
          <w:sz w:val="24"/>
          <w:szCs w:val="24"/>
        </w:rPr>
      </w:pPr>
      <w:r w:rsidRPr="001D0F80">
        <w:rPr>
          <w:rStyle w:val="normaltextrun"/>
          <w:rFonts w:ascii="Times New Roman" w:hAnsi="Times New Roman" w:cs="Times New Roman"/>
          <w:sz w:val="24"/>
          <w:szCs w:val="24"/>
        </w:rPr>
        <w:t>Balanço patrimonial, demonstração de resultado de exercício e demais demonstrações contábeis dos 2 (dois) últimos exercícios sociais, comprovando</w:t>
      </w:r>
      <w:r w:rsidR="4FEDC764" w:rsidRPr="001D0F80">
        <w:rPr>
          <w:rStyle w:val="normaltextrun"/>
          <w:rFonts w:ascii="Times New Roman" w:hAnsi="Times New Roman" w:cs="Times New Roman"/>
          <w:sz w:val="24"/>
          <w:szCs w:val="24"/>
        </w:rPr>
        <w:t>: </w:t>
      </w:r>
    </w:p>
    <w:p w14:paraId="0234E153" w14:textId="77777777" w:rsidR="00D23265" w:rsidRPr="001D0F80" w:rsidRDefault="00D23265" w:rsidP="00276C9D">
      <w:pPr>
        <w:pStyle w:val="Nivel3"/>
        <w:ind w:left="142" w:firstLine="284"/>
        <w:rPr>
          <w:rStyle w:val="normaltextrun"/>
          <w:rFonts w:ascii="Times New Roman" w:hAnsi="Times New Roman" w:cs="Times New Roman"/>
          <w:sz w:val="24"/>
          <w:szCs w:val="24"/>
        </w:rPr>
      </w:pPr>
      <w:r w:rsidRPr="001D0F80">
        <w:rPr>
          <w:rStyle w:val="normaltextrun"/>
          <w:rFonts w:ascii="Times New Roman" w:hAnsi="Times New Roman" w:cs="Times New Roman"/>
          <w:sz w:val="24"/>
          <w:szCs w:val="24"/>
        </w:rPr>
        <w:t xml:space="preserve">índices de Liquidez Geral (LG), Liquidez Corrente (LC), e Solvência Geral (SG) superiores a 1 (um); </w:t>
      </w:r>
    </w:p>
    <w:p w14:paraId="115A0E12" w14:textId="48C17D86" w:rsidR="00D23265" w:rsidRPr="001D0F80" w:rsidRDefault="00D23265" w:rsidP="00276C9D">
      <w:pPr>
        <w:pStyle w:val="Nivel3"/>
        <w:ind w:left="142" w:firstLine="284"/>
        <w:rPr>
          <w:rStyle w:val="normaltextrun"/>
          <w:rFonts w:ascii="Times New Roman" w:hAnsi="Times New Roman" w:cs="Times New Roman"/>
          <w:sz w:val="24"/>
          <w:szCs w:val="24"/>
        </w:rPr>
      </w:pPr>
      <w:r w:rsidRPr="001D0F80">
        <w:rPr>
          <w:rStyle w:val="normaltextrun"/>
          <w:rFonts w:ascii="Times New Roman" w:hAnsi="Times New Roman" w:cs="Times New Roman"/>
          <w:sz w:val="24"/>
          <w:szCs w:val="24"/>
        </w:rPr>
        <w:t xml:space="preserve">As empresas criadas no exercício financeiro da </w:t>
      </w:r>
      <w:r w:rsidR="002A7A3D" w:rsidRPr="001D0F80">
        <w:rPr>
          <w:rStyle w:val="normaltextrun"/>
          <w:rFonts w:ascii="Times New Roman" w:hAnsi="Times New Roman" w:cs="Times New Roman"/>
          <w:sz w:val="24"/>
          <w:szCs w:val="24"/>
        </w:rPr>
        <w:t>contratação</w:t>
      </w:r>
      <w:r w:rsidRPr="001D0F80">
        <w:rPr>
          <w:rStyle w:val="normaltextrun"/>
          <w:rFonts w:ascii="Times New Roman" w:hAnsi="Times New Roman" w:cs="Times New Roman"/>
          <w:sz w:val="24"/>
          <w:szCs w:val="24"/>
        </w:rPr>
        <w:t xml:space="preserve"> deverão atender a todas as exigências da habilitação e poderão substituir os demonstrativos contábeis pelo balanço de abertura</w:t>
      </w:r>
      <w:r w:rsidR="05F2E259" w:rsidRPr="001D0F80">
        <w:rPr>
          <w:rStyle w:val="normaltextrun"/>
          <w:rFonts w:ascii="Times New Roman" w:hAnsi="Times New Roman" w:cs="Times New Roman"/>
          <w:sz w:val="24"/>
          <w:szCs w:val="24"/>
        </w:rPr>
        <w:t>; e</w:t>
      </w:r>
    </w:p>
    <w:p w14:paraId="12B4BD18" w14:textId="3777FE0D" w:rsidR="00D23265" w:rsidRPr="001D0F80" w:rsidRDefault="00D23265" w:rsidP="00276C9D">
      <w:pPr>
        <w:pStyle w:val="Nivel3"/>
        <w:ind w:left="142" w:firstLine="284"/>
        <w:rPr>
          <w:rStyle w:val="eop"/>
          <w:rFonts w:ascii="Times New Roman" w:hAnsi="Times New Roman" w:cs="Times New Roman"/>
          <w:sz w:val="24"/>
          <w:szCs w:val="24"/>
        </w:rPr>
      </w:pPr>
      <w:r w:rsidRPr="001D0F80">
        <w:rPr>
          <w:rStyle w:val="normaltextrun"/>
          <w:rFonts w:ascii="Times New Roman" w:hAnsi="Times New Roman" w:cs="Times New Roman"/>
          <w:sz w:val="24"/>
          <w:szCs w:val="24"/>
        </w:rPr>
        <w:t>Os documentos referidos acima limitar-se-ão ao último exercício no caso de a pessoa jurídica ter sido constituída há menos de 2 (dois) anos.</w:t>
      </w:r>
      <w:r w:rsidRPr="001D0F80">
        <w:rPr>
          <w:rStyle w:val="eop"/>
          <w:rFonts w:ascii="Times New Roman" w:hAnsi="Times New Roman" w:cs="Times New Roman"/>
          <w:sz w:val="24"/>
          <w:szCs w:val="24"/>
        </w:rPr>
        <w:t> </w:t>
      </w:r>
    </w:p>
    <w:p w14:paraId="28F65DA0" w14:textId="6D34BB80" w:rsidR="1AA0B9CD" w:rsidRPr="001D0F80" w:rsidRDefault="1AA0B9CD" w:rsidP="00276C9D">
      <w:pPr>
        <w:pStyle w:val="Nivel3"/>
        <w:ind w:left="142" w:firstLine="284"/>
        <w:rPr>
          <w:rStyle w:val="eop"/>
          <w:rFonts w:ascii="Times New Roman" w:eastAsia="MS Mincho" w:hAnsi="Times New Roman" w:cs="Times New Roman"/>
          <w:sz w:val="24"/>
          <w:szCs w:val="24"/>
        </w:rPr>
      </w:pPr>
      <w:r w:rsidRPr="001D0F80">
        <w:rPr>
          <w:rStyle w:val="eop"/>
          <w:rFonts w:ascii="Times New Roman" w:eastAsia="MS Mincho" w:hAnsi="Times New Roman" w:cs="Times New Roman"/>
          <w:sz w:val="24"/>
          <w:szCs w:val="24"/>
        </w:rPr>
        <w:lastRenderedPageBreak/>
        <w:t xml:space="preserve">Os documentos referidos acima deverão ser exigidos com base no limite definido pela Receita Federal do Brasil para transmissão da Escrituração Contábil Digital - ECD ao Sped.  </w:t>
      </w:r>
    </w:p>
    <w:p w14:paraId="3ABE7DF4" w14:textId="4866051D" w:rsidR="00573B28" w:rsidRPr="001D0F80" w:rsidRDefault="7C90B181" w:rsidP="00276C9D">
      <w:pPr>
        <w:pStyle w:val="Nivel2"/>
        <w:ind w:left="142" w:firstLine="284"/>
        <w:rPr>
          <w:rFonts w:ascii="Times New Roman" w:hAnsi="Times New Roman" w:cs="Times New Roman"/>
          <w:i/>
          <w:sz w:val="24"/>
          <w:szCs w:val="24"/>
        </w:rPr>
      </w:pPr>
      <w:r w:rsidRPr="001D0F80">
        <w:rPr>
          <w:rFonts w:ascii="Times New Roman" w:hAnsi="Times New Roman" w:cs="Times New Roman"/>
          <w:sz w:val="24"/>
          <w:szCs w:val="24"/>
        </w:rPr>
        <w:t>Caso a empresa apresente resultado inferior ou igual a 1 (um) em qualquer dos índices de Liquidez Geral (LG), Solvência Geral (SG) e Liquidez Corrente (LC), será exigido para fins de habilitação patrimônio líquido mínimo de 10%</w:t>
      </w:r>
      <w:r w:rsidR="008A2800" w:rsidRPr="001D0F80">
        <w:rPr>
          <w:rFonts w:ascii="Times New Roman" w:hAnsi="Times New Roman" w:cs="Times New Roman"/>
          <w:sz w:val="24"/>
          <w:szCs w:val="24"/>
        </w:rPr>
        <w:t xml:space="preserve"> </w:t>
      </w:r>
      <w:r w:rsidRPr="001D0F80">
        <w:rPr>
          <w:rFonts w:ascii="Times New Roman" w:hAnsi="Times New Roman" w:cs="Times New Roman"/>
          <w:sz w:val="24"/>
          <w:szCs w:val="24"/>
        </w:rPr>
        <w:t>do valor total estimado da contratação.</w:t>
      </w:r>
    </w:p>
    <w:p w14:paraId="39E43D18" w14:textId="3F1AA892" w:rsidR="00573B28" w:rsidRPr="001D0F80" w:rsidRDefault="7C90B181"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As empresas criadas no exercício financeiro da </w:t>
      </w:r>
      <w:r w:rsidR="00820FC1" w:rsidRPr="001D0F80">
        <w:rPr>
          <w:rFonts w:ascii="Times New Roman" w:hAnsi="Times New Roman" w:cs="Times New Roman"/>
          <w:sz w:val="24"/>
          <w:szCs w:val="24"/>
        </w:rPr>
        <w:t>contratação</w:t>
      </w:r>
      <w:r w:rsidRPr="001D0F80">
        <w:rPr>
          <w:rFonts w:ascii="Times New Roman" w:hAnsi="Times New Roman" w:cs="Times New Roman"/>
          <w:sz w:val="24"/>
          <w:szCs w:val="24"/>
        </w:rPr>
        <w:t xml:space="preserve"> deverão atender a todas as exigências da habilitação e poderão substituir os demonstrativos contábeis pelo balanço de abertura. (Lei nº 14.133, de 2021, art. 65, §1º).</w:t>
      </w:r>
    </w:p>
    <w:p w14:paraId="5A7DE086" w14:textId="538C6364" w:rsidR="00573B28" w:rsidRPr="001D0F80" w:rsidRDefault="7C90B181"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O atendimento dos índices econômicos previstos neste item deverá ser atestado mediante declaração assinada por profissional habilitado da área contábil, apresentada pel</w:t>
      </w:r>
      <w:r w:rsidR="00376248" w:rsidRPr="001D0F80">
        <w:rPr>
          <w:rFonts w:ascii="Times New Roman" w:hAnsi="Times New Roman" w:cs="Times New Roman"/>
          <w:sz w:val="24"/>
          <w:szCs w:val="24"/>
        </w:rPr>
        <w:t>a empresa</w:t>
      </w:r>
      <w:r w:rsidRPr="001D0F80">
        <w:rPr>
          <w:rFonts w:ascii="Times New Roman" w:hAnsi="Times New Roman" w:cs="Times New Roman"/>
          <w:sz w:val="24"/>
          <w:szCs w:val="24"/>
        </w:rPr>
        <w:t>.</w:t>
      </w:r>
    </w:p>
    <w:p w14:paraId="763B237E" w14:textId="77777777" w:rsidR="00573B28" w:rsidRPr="001D0F80" w:rsidRDefault="7C90B181" w:rsidP="00276C9D">
      <w:pPr>
        <w:pStyle w:val="Nvel01-SemNumerao"/>
        <w:ind w:left="142" w:firstLine="284"/>
        <w:rPr>
          <w:rFonts w:ascii="Times New Roman" w:hAnsi="Times New Roman" w:cs="Times New Roman"/>
          <w:sz w:val="24"/>
          <w:szCs w:val="24"/>
        </w:rPr>
      </w:pPr>
      <w:r w:rsidRPr="001D0F80">
        <w:rPr>
          <w:rFonts w:ascii="Times New Roman" w:hAnsi="Times New Roman" w:cs="Times New Roman"/>
          <w:sz w:val="24"/>
          <w:szCs w:val="24"/>
        </w:rPr>
        <w:t>Qualificação Técnica</w:t>
      </w:r>
    </w:p>
    <w:p w14:paraId="7FFA1951" w14:textId="77777777" w:rsidR="00573B28" w:rsidRPr="001D0F80" w:rsidRDefault="7C90B181"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0E8F7E3" w14:textId="77777777" w:rsidR="00573B28" w:rsidRPr="001D0F80" w:rsidRDefault="7C90B181" w:rsidP="00276C9D">
      <w:pPr>
        <w:pStyle w:val="Nvel3-R"/>
        <w:ind w:left="142" w:firstLine="284"/>
        <w:rPr>
          <w:rFonts w:ascii="Times New Roman" w:hAnsi="Times New Roman" w:cs="Times New Roman"/>
          <w:i/>
          <w:sz w:val="24"/>
          <w:szCs w:val="24"/>
        </w:rPr>
      </w:pPr>
      <w:r w:rsidRPr="001D0F80">
        <w:rPr>
          <w:rFonts w:ascii="Times New Roman" w:hAnsi="Times New Roman" w:cs="Times New Roman"/>
          <w:sz w:val="24"/>
          <w:szCs w:val="24"/>
        </w:rPr>
        <w:t>Será admitida, para fins de comprovação de quantitativo mínimo, a apresentação e o somatório de diferentes atestados executados de forma concomitante.</w:t>
      </w:r>
    </w:p>
    <w:p w14:paraId="23B18FA7" w14:textId="047F69A7" w:rsidR="00573B28" w:rsidRPr="001D0F80" w:rsidRDefault="7C90B181" w:rsidP="00276C9D">
      <w:pPr>
        <w:pStyle w:val="Nvel3-R"/>
        <w:ind w:left="142" w:firstLine="284"/>
        <w:rPr>
          <w:rFonts w:ascii="Times New Roman" w:hAnsi="Times New Roman" w:cs="Times New Roman"/>
          <w:i/>
          <w:sz w:val="24"/>
          <w:szCs w:val="24"/>
        </w:rPr>
      </w:pPr>
      <w:r w:rsidRPr="001D0F80">
        <w:rPr>
          <w:rFonts w:ascii="Times New Roman" w:hAnsi="Times New Roman" w:cs="Times New Roman"/>
          <w:sz w:val="24"/>
          <w:szCs w:val="24"/>
        </w:rPr>
        <w:t>Os atestados de capacidade técnica poderão ser apresentados em nome da matriz ou da filial d</w:t>
      </w:r>
      <w:r w:rsidR="501DC4F2" w:rsidRPr="001D0F80">
        <w:rPr>
          <w:rFonts w:ascii="Times New Roman" w:hAnsi="Times New Roman" w:cs="Times New Roman"/>
          <w:sz w:val="24"/>
          <w:szCs w:val="24"/>
        </w:rPr>
        <w:t xml:space="preserve">a empresa </w:t>
      </w:r>
      <w:r w:rsidR="00376248" w:rsidRPr="001D0F80">
        <w:rPr>
          <w:rFonts w:ascii="Times New Roman" w:hAnsi="Times New Roman" w:cs="Times New Roman"/>
          <w:sz w:val="24"/>
          <w:szCs w:val="24"/>
        </w:rPr>
        <w:t>interessada</w:t>
      </w:r>
      <w:r w:rsidRPr="001D0F80">
        <w:rPr>
          <w:rFonts w:ascii="Times New Roman" w:hAnsi="Times New Roman" w:cs="Times New Roman"/>
          <w:sz w:val="24"/>
          <w:szCs w:val="24"/>
        </w:rPr>
        <w:t>.</w:t>
      </w:r>
    </w:p>
    <w:p w14:paraId="5F9013EA" w14:textId="3F75E9C6" w:rsidR="00573B28" w:rsidRPr="001D0F80" w:rsidRDefault="7C90B181" w:rsidP="00276C9D">
      <w:pPr>
        <w:pStyle w:val="Nvel3-R"/>
        <w:ind w:left="142" w:firstLine="284"/>
        <w:rPr>
          <w:rFonts w:ascii="Times New Roman" w:hAnsi="Times New Roman" w:cs="Times New Roman"/>
          <w:i/>
          <w:sz w:val="24"/>
          <w:szCs w:val="24"/>
        </w:rPr>
      </w:pPr>
      <w:r w:rsidRPr="001D0F80">
        <w:rPr>
          <w:rFonts w:ascii="Times New Roman" w:hAnsi="Times New Roman" w:cs="Times New Roman"/>
          <w:sz w:val="24"/>
          <w:szCs w:val="24"/>
        </w:rPr>
        <w:t xml:space="preserve">O </w:t>
      </w:r>
      <w:r w:rsidR="00376248" w:rsidRPr="001D0F80">
        <w:rPr>
          <w:rFonts w:ascii="Times New Roman" w:hAnsi="Times New Roman" w:cs="Times New Roman"/>
          <w:sz w:val="24"/>
          <w:szCs w:val="24"/>
        </w:rPr>
        <w:t>interessado</w:t>
      </w:r>
      <w:r w:rsidR="0AB800EC" w:rsidRPr="001D0F80">
        <w:rPr>
          <w:rFonts w:ascii="Times New Roman" w:hAnsi="Times New Roman" w:cs="Times New Roman"/>
          <w:sz w:val="24"/>
          <w:szCs w:val="24"/>
        </w:rPr>
        <w:t xml:space="preserve"> dis</w:t>
      </w:r>
      <w:r w:rsidRPr="001D0F80">
        <w:rPr>
          <w:rFonts w:ascii="Times New Roman" w:hAnsi="Times New Roman" w:cs="Times New Roman"/>
          <w:sz w:val="24"/>
          <w:szCs w:val="24"/>
        </w:rPr>
        <w:t>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bookmarkEnd w:id="1"/>
    <w:p w14:paraId="29EC456D" w14:textId="4B4D6E1F" w:rsidR="00573B28" w:rsidRPr="001D0F80" w:rsidRDefault="00573B28" w:rsidP="00276C9D">
      <w:pPr>
        <w:pStyle w:val="Nivel01"/>
        <w:ind w:left="142" w:firstLine="284"/>
        <w:rPr>
          <w:rFonts w:ascii="Times New Roman" w:hAnsi="Times New Roman" w:cs="Times New Roman"/>
          <w:sz w:val="24"/>
          <w:szCs w:val="24"/>
        </w:rPr>
      </w:pPr>
      <w:r w:rsidRPr="001D0F80">
        <w:rPr>
          <w:rFonts w:ascii="Times New Roman" w:hAnsi="Times New Roman" w:cs="Times New Roman"/>
          <w:sz w:val="24"/>
          <w:szCs w:val="24"/>
        </w:rPr>
        <w:t>ESTIMATIVAS DO VALOR DA CONTRATAÇÃO</w:t>
      </w:r>
    </w:p>
    <w:p w14:paraId="021BAA48" w14:textId="101C7823" w:rsidR="001B66CB" w:rsidRPr="001D0F80" w:rsidRDefault="00573B28" w:rsidP="00276C9D">
      <w:pPr>
        <w:spacing w:line="360" w:lineRule="auto"/>
        <w:ind w:left="142" w:firstLine="284"/>
        <w:jc w:val="both"/>
        <w:rPr>
          <w:rFonts w:ascii="Times New Roman" w:eastAsia="Arial" w:hAnsi="Times New Roman" w:cs="Times New Roman"/>
        </w:rPr>
      </w:pPr>
      <w:r w:rsidRPr="001D0F80">
        <w:rPr>
          <w:rFonts w:ascii="Times New Roman" w:eastAsia="Arial" w:hAnsi="Times New Roman" w:cs="Times New Roman"/>
        </w:rPr>
        <w:t xml:space="preserve"> </w:t>
      </w:r>
      <w:r w:rsidR="001B66CB" w:rsidRPr="001D0F80">
        <w:rPr>
          <w:rFonts w:ascii="Times New Roman" w:eastAsia="Arial" w:hAnsi="Times New Roman" w:cs="Times New Roman"/>
        </w:rPr>
        <w:t>O custo estimado da contratação será</w:t>
      </w:r>
      <w:r w:rsidR="00F40D48" w:rsidRPr="001D0F80">
        <w:rPr>
          <w:rFonts w:ascii="Times New Roman" w:eastAsia="Arial" w:hAnsi="Times New Roman" w:cs="Times New Roman"/>
        </w:rPr>
        <w:t xml:space="preserve"> de </w:t>
      </w:r>
      <w:r w:rsidR="001B66CB" w:rsidRPr="001D0F80">
        <w:rPr>
          <w:rFonts w:ascii="Times New Roman" w:eastAsia="Arial" w:hAnsi="Times New Roman" w:cs="Times New Roman"/>
        </w:rPr>
        <w:t>R$ 1</w:t>
      </w:r>
      <w:r w:rsidR="002869FF" w:rsidRPr="001D0F80">
        <w:rPr>
          <w:rFonts w:ascii="Times New Roman" w:eastAsia="Arial" w:hAnsi="Times New Roman" w:cs="Times New Roman"/>
        </w:rPr>
        <w:t>2.30</w:t>
      </w:r>
      <w:r w:rsidR="001B66CB" w:rsidRPr="001D0F80">
        <w:rPr>
          <w:rFonts w:ascii="Times New Roman" w:eastAsia="Arial" w:hAnsi="Times New Roman" w:cs="Times New Roman"/>
        </w:rPr>
        <w:t>0,00 (</w:t>
      </w:r>
      <w:r w:rsidR="002869FF" w:rsidRPr="001D0F80">
        <w:rPr>
          <w:rFonts w:ascii="Times New Roman" w:eastAsia="Arial" w:hAnsi="Times New Roman" w:cs="Times New Roman"/>
        </w:rPr>
        <w:t>Doze Mil e Trezentos Reais</w:t>
      </w:r>
      <w:r w:rsidR="001B66CB" w:rsidRPr="001D0F80">
        <w:rPr>
          <w:rFonts w:ascii="Times New Roman" w:eastAsia="Arial" w:hAnsi="Times New Roman" w:cs="Times New Roman"/>
        </w:rPr>
        <w:t>).</w:t>
      </w:r>
    </w:p>
    <w:p w14:paraId="68302B14" w14:textId="7A603105" w:rsidR="00573B28" w:rsidRPr="001D0F80" w:rsidRDefault="00F40D48" w:rsidP="00276C9D">
      <w:pPr>
        <w:pStyle w:val="Nivel2"/>
        <w:ind w:left="142" w:firstLine="284"/>
        <w:rPr>
          <w:rFonts w:ascii="Times New Roman" w:hAnsi="Times New Roman" w:cs="Times New Roman"/>
          <w:b/>
          <w:bCs/>
          <w:sz w:val="24"/>
          <w:szCs w:val="24"/>
        </w:rPr>
      </w:pPr>
      <w:r w:rsidRPr="001D0F80">
        <w:rPr>
          <w:rFonts w:ascii="Times New Roman" w:hAnsi="Times New Roman" w:cs="Times New Roman"/>
          <w:sz w:val="24"/>
          <w:szCs w:val="24"/>
        </w:rPr>
        <w:t>pelo período contratual de 12 (doze) meses</w:t>
      </w:r>
      <w:r w:rsidR="000A0B80" w:rsidRPr="001D0F80">
        <w:rPr>
          <w:rFonts w:ascii="Times New Roman" w:hAnsi="Times New Roman" w:cs="Times New Roman"/>
          <w:sz w:val="24"/>
          <w:szCs w:val="24"/>
        </w:rPr>
        <w:t xml:space="preserve"> conforme custos unitários apostos na tabela constante no item 01.</w:t>
      </w:r>
    </w:p>
    <w:p w14:paraId="37309E25" w14:textId="77777777" w:rsidR="00573B28" w:rsidRPr="001D0F80" w:rsidRDefault="00573B28" w:rsidP="00276C9D">
      <w:pPr>
        <w:pStyle w:val="Nivel01"/>
        <w:ind w:left="142" w:firstLine="284"/>
        <w:rPr>
          <w:rFonts w:ascii="Times New Roman" w:hAnsi="Times New Roman" w:cs="Times New Roman"/>
          <w:sz w:val="24"/>
          <w:szCs w:val="24"/>
        </w:rPr>
      </w:pPr>
      <w:r w:rsidRPr="001D0F80">
        <w:rPr>
          <w:rFonts w:ascii="Times New Roman" w:hAnsi="Times New Roman" w:cs="Times New Roman"/>
          <w:sz w:val="24"/>
          <w:szCs w:val="24"/>
        </w:rPr>
        <w:t>ADEQUAÇÃO ORÇAMENTÁRIA</w:t>
      </w:r>
    </w:p>
    <w:p w14:paraId="5F2FAFC8" w14:textId="6DBBF753"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t>As despesas decorrentes da presente contratação correrão à conta de recursos específicos consignados no Orçamento Geral d</w:t>
      </w:r>
      <w:r w:rsidR="002D2FC6" w:rsidRPr="001D0F80">
        <w:rPr>
          <w:rFonts w:ascii="Times New Roman" w:hAnsi="Times New Roman" w:cs="Times New Roman"/>
          <w:sz w:val="24"/>
          <w:szCs w:val="24"/>
        </w:rPr>
        <w:t xml:space="preserve">o Município de </w:t>
      </w:r>
      <w:r w:rsidR="00F40D48" w:rsidRPr="001D0F80">
        <w:rPr>
          <w:rFonts w:ascii="Times New Roman" w:hAnsi="Times New Roman" w:cs="Times New Roman"/>
          <w:sz w:val="24"/>
          <w:szCs w:val="24"/>
        </w:rPr>
        <w:t>Governador Newton Bello</w:t>
      </w:r>
      <w:r w:rsidR="002D2FC6" w:rsidRPr="001D0F80">
        <w:rPr>
          <w:rFonts w:ascii="Times New Roman" w:hAnsi="Times New Roman" w:cs="Times New Roman"/>
          <w:sz w:val="24"/>
          <w:szCs w:val="24"/>
        </w:rPr>
        <w:t>-MA</w:t>
      </w:r>
      <w:r w:rsidRPr="001D0F80">
        <w:rPr>
          <w:rFonts w:ascii="Times New Roman" w:hAnsi="Times New Roman" w:cs="Times New Roman"/>
          <w:sz w:val="24"/>
          <w:szCs w:val="24"/>
        </w:rPr>
        <w:t>.</w:t>
      </w:r>
    </w:p>
    <w:p w14:paraId="43776A4A" w14:textId="77777777" w:rsidR="00573B28" w:rsidRPr="001D0F80" w:rsidRDefault="00573B28" w:rsidP="00276C9D">
      <w:pPr>
        <w:pStyle w:val="Nivel3"/>
        <w:ind w:left="142" w:firstLine="284"/>
        <w:rPr>
          <w:rFonts w:ascii="Times New Roman" w:hAnsi="Times New Roman" w:cs="Times New Roman"/>
          <w:sz w:val="24"/>
          <w:szCs w:val="24"/>
        </w:rPr>
      </w:pPr>
      <w:r w:rsidRPr="001D0F80">
        <w:rPr>
          <w:rFonts w:ascii="Times New Roman" w:hAnsi="Times New Roman" w:cs="Times New Roman"/>
          <w:sz w:val="24"/>
          <w:szCs w:val="24"/>
        </w:rPr>
        <w:t>A contratação será atendida pela seguinte dotação:</w:t>
      </w:r>
    </w:p>
    <w:p w14:paraId="791E2B88" w14:textId="77777777" w:rsidR="00573B28" w:rsidRPr="001D0F80" w:rsidRDefault="00573B28" w:rsidP="00276C9D">
      <w:pPr>
        <w:pStyle w:val="Nivel2"/>
        <w:ind w:left="142" w:firstLine="284"/>
        <w:rPr>
          <w:rFonts w:ascii="Times New Roman" w:hAnsi="Times New Roman" w:cs="Times New Roman"/>
          <w:sz w:val="24"/>
          <w:szCs w:val="24"/>
        </w:rPr>
      </w:pPr>
      <w:r w:rsidRPr="001D0F80">
        <w:rPr>
          <w:rFonts w:ascii="Times New Roman" w:hAnsi="Times New Roman" w:cs="Times New Roman"/>
          <w:sz w:val="24"/>
          <w:szCs w:val="24"/>
        </w:rPr>
        <w:lastRenderedPageBreak/>
        <w:t>A dotação relativa aos exercícios financeiros subsequentes será indicada após aprovação da Lei Orçamentária respectiva e liberação dos créditos correspondentes, mediante apostilamento.</w:t>
      </w:r>
    </w:p>
    <w:bookmarkEnd w:id="0"/>
    <w:p w14:paraId="31B253C7" w14:textId="77777777" w:rsidR="0039706C" w:rsidRPr="001D0F80" w:rsidRDefault="0039706C" w:rsidP="00276C9D">
      <w:pPr>
        <w:pStyle w:val="Nivel2"/>
        <w:numPr>
          <w:ilvl w:val="0"/>
          <w:numId w:val="0"/>
        </w:numPr>
        <w:ind w:left="142" w:firstLine="284"/>
        <w:rPr>
          <w:rFonts w:ascii="Times New Roman" w:hAnsi="Times New Roman" w:cs="Times New Roman"/>
          <w:sz w:val="24"/>
          <w:szCs w:val="24"/>
        </w:rPr>
      </w:pPr>
    </w:p>
    <w:p w14:paraId="2B34864A" w14:textId="53B34014" w:rsidR="0039706C" w:rsidRPr="001D0F80" w:rsidRDefault="00F40D48" w:rsidP="00326DC8">
      <w:pPr>
        <w:pStyle w:val="Nivel2"/>
        <w:numPr>
          <w:ilvl w:val="0"/>
          <w:numId w:val="0"/>
        </w:numPr>
        <w:ind w:left="142" w:firstLine="284"/>
        <w:jc w:val="right"/>
        <w:rPr>
          <w:rFonts w:ascii="Times New Roman" w:hAnsi="Times New Roman" w:cs="Times New Roman"/>
          <w:sz w:val="24"/>
          <w:szCs w:val="24"/>
        </w:rPr>
      </w:pPr>
      <w:r w:rsidRPr="001D0F80">
        <w:rPr>
          <w:rFonts w:ascii="Times New Roman" w:hAnsi="Times New Roman" w:cs="Times New Roman"/>
          <w:sz w:val="24"/>
          <w:szCs w:val="24"/>
        </w:rPr>
        <w:t>Governador Newton Bello-MA</w:t>
      </w:r>
      <w:r w:rsidR="00C031F6" w:rsidRPr="001D0F80">
        <w:rPr>
          <w:rFonts w:ascii="Times New Roman" w:hAnsi="Times New Roman" w:cs="Times New Roman"/>
          <w:sz w:val="24"/>
          <w:szCs w:val="24"/>
        </w:rPr>
        <w:t xml:space="preserve">, </w:t>
      </w:r>
      <w:r w:rsidR="00326DC8" w:rsidRPr="001D0F80">
        <w:rPr>
          <w:rFonts w:ascii="Times New Roman" w:hAnsi="Times New Roman" w:cs="Times New Roman"/>
          <w:sz w:val="24"/>
          <w:szCs w:val="24"/>
        </w:rPr>
        <w:t>14</w:t>
      </w:r>
      <w:r w:rsidR="00C031F6" w:rsidRPr="001D0F80">
        <w:rPr>
          <w:rFonts w:ascii="Times New Roman" w:hAnsi="Times New Roman" w:cs="Times New Roman"/>
          <w:sz w:val="24"/>
          <w:szCs w:val="24"/>
        </w:rPr>
        <w:t xml:space="preserve"> de</w:t>
      </w:r>
      <w:r w:rsidR="00326DC8" w:rsidRPr="001D0F80">
        <w:rPr>
          <w:rFonts w:ascii="Times New Roman" w:hAnsi="Times New Roman" w:cs="Times New Roman"/>
          <w:sz w:val="24"/>
          <w:szCs w:val="24"/>
        </w:rPr>
        <w:t xml:space="preserve"> janeiro</w:t>
      </w:r>
      <w:r w:rsidR="00C031F6" w:rsidRPr="001D0F80">
        <w:rPr>
          <w:rFonts w:ascii="Times New Roman" w:hAnsi="Times New Roman" w:cs="Times New Roman"/>
          <w:sz w:val="24"/>
          <w:szCs w:val="24"/>
        </w:rPr>
        <w:t xml:space="preserve"> de 202</w:t>
      </w:r>
      <w:r w:rsidR="00326DC8" w:rsidRPr="001D0F80">
        <w:rPr>
          <w:rFonts w:ascii="Times New Roman" w:hAnsi="Times New Roman" w:cs="Times New Roman"/>
          <w:sz w:val="24"/>
          <w:szCs w:val="24"/>
        </w:rPr>
        <w:t>5</w:t>
      </w:r>
    </w:p>
    <w:p w14:paraId="719280D5" w14:textId="77777777" w:rsidR="00276C9D" w:rsidRPr="001D0F80" w:rsidRDefault="00276C9D" w:rsidP="00276C9D">
      <w:pPr>
        <w:pStyle w:val="Nivel2"/>
        <w:numPr>
          <w:ilvl w:val="0"/>
          <w:numId w:val="0"/>
        </w:numPr>
        <w:ind w:left="142" w:firstLine="284"/>
        <w:rPr>
          <w:rFonts w:ascii="Times New Roman" w:hAnsi="Times New Roman" w:cs="Times New Roman"/>
          <w:sz w:val="24"/>
          <w:szCs w:val="24"/>
        </w:rPr>
      </w:pPr>
    </w:p>
    <w:p w14:paraId="12DA1C6E" w14:textId="77777777" w:rsidR="00276C9D" w:rsidRPr="001D0F80" w:rsidRDefault="00276C9D" w:rsidP="00276C9D">
      <w:pPr>
        <w:pStyle w:val="Nivel2"/>
        <w:numPr>
          <w:ilvl w:val="0"/>
          <w:numId w:val="0"/>
        </w:numPr>
        <w:spacing w:before="0" w:after="0" w:line="240" w:lineRule="auto"/>
        <w:ind w:left="142" w:firstLine="284"/>
        <w:rPr>
          <w:rFonts w:ascii="Times New Roman" w:hAnsi="Times New Roman" w:cs="Times New Roman"/>
          <w:sz w:val="24"/>
          <w:szCs w:val="24"/>
        </w:rPr>
      </w:pPr>
      <w:r w:rsidRPr="001D0F80">
        <w:rPr>
          <w:rFonts w:ascii="Times New Roman" w:hAnsi="Times New Roman" w:cs="Times New Roman"/>
          <w:sz w:val="24"/>
          <w:szCs w:val="24"/>
        </w:rPr>
        <w:t>Elaborado por:</w:t>
      </w:r>
    </w:p>
    <w:p w14:paraId="02ABDD35" w14:textId="77777777" w:rsidR="00276C9D" w:rsidRPr="001D0F80" w:rsidRDefault="00276C9D" w:rsidP="00276C9D">
      <w:pPr>
        <w:pStyle w:val="Nivel2"/>
        <w:numPr>
          <w:ilvl w:val="0"/>
          <w:numId w:val="0"/>
        </w:numPr>
        <w:spacing w:before="0" w:after="0" w:line="240" w:lineRule="auto"/>
        <w:ind w:left="142" w:firstLine="284"/>
        <w:rPr>
          <w:rFonts w:ascii="Times New Roman" w:hAnsi="Times New Roman" w:cs="Times New Roman"/>
          <w:sz w:val="24"/>
          <w:szCs w:val="24"/>
        </w:rPr>
      </w:pPr>
    </w:p>
    <w:p w14:paraId="0CFEB1D0" w14:textId="2BE4F54A" w:rsidR="002869FF" w:rsidRPr="001D0F80" w:rsidRDefault="00276C9D" w:rsidP="00276C9D">
      <w:pPr>
        <w:pStyle w:val="Nivel2"/>
        <w:numPr>
          <w:ilvl w:val="0"/>
          <w:numId w:val="0"/>
        </w:numPr>
        <w:spacing w:before="0" w:after="0" w:line="240" w:lineRule="auto"/>
        <w:ind w:left="142" w:firstLine="284"/>
        <w:rPr>
          <w:rFonts w:ascii="Times New Roman" w:hAnsi="Times New Roman" w:cs="Times New Roman"/>
          <w:sz w:val="24"/>
          <w:szCs w:val="24"/>
        </w:rPr>
      </w:pPr>
      <w:r w:rsidRPr="001D0F80">
        <w:rPr>
          <w:rFonts w:ascii="Times New Roman" w:hAnsi="Times New Roman" w:cs="Times New Roman"/>
          <w:sz w:val="24"/>
          <w:szCs w:val="24"/>
        </w:rPr>
        <w:t xml:space="preserve">                                          ______</w:t>
      </w:r>
      <w:r w:rsidR="002869FF" w:rsidRPr="001D0F80">
        <w:rPr>
          <w:rFonts w:ascii="Times New Roman" w:eastAsia="Arial MT" w:hAnsi="Times New Roman" w:cs="Times New Roman"/>
          <w:bCs/>
          <w:color w:val="000000"/>
          <w:sz w:val="24"/>
          <w:szCs w:val="24"/>
          <w:lang w:val="pt-PT" w:eastAsia="en-US"/>
        </w:rPr>
        <w:t>___________________________</w:t>
      </w:r>
    </w:p>
    <w:p w14:paraId="21F83B1A" w14:textId="77777777" w:rsidR="002869FF" w:rsidRPr="001D0F80" w:rsidRDefault="002869FF" w:rsidP="00276C9D">
      <w:pPr>
        <w:widowControl w:val="0"/>
        <w:autoSpaceDE w:val="0"/>
        <w:autoSpaceDN w:val="0"/>
        <w:ind w:left="142" w:right="566" w:firstLine="284"/>
        <w:jc w:val="center"/>
        <w:rPr>
          <w:rFonts w:ascii="Times New Roman" w:eastAsia="Arial MT" w:hAnsi="Times New Roman" w:cs="Times New Roman"/>
          <w:bCs/>
          <w:color w:val="000000"/>
          <w:lang w:val="pt-PT" w:eastAsia="en-US"/>
        </w:rPr>
      </w:pPr>
      <w:r w:rsidRPr="001D0F80">
        <w:rPr>
          <w:rFonts w:ascii="Times New Roman" w:eastAsia="Arial MT" w:hAnsi="Times New Roman" w:cs="Times New Roman"/>
          <w:bCs/>
          <w:color w:val="000000"/>
          <w:lang w:val="pt-PT" w:eastAsia="en-US"/>
        </w:rPr>
        <w:t>Antonia Ellydsse Barroso Lima</w:t>
      </w:r>
    </w:p>
    <w:p w14:paraId="5CF1A6BF" w14:textId="77777777" w:rsidR="002869FF" w:rsidRPr="001D0F80" w:rsidRDefault="002869FF" w:rsidP="00276C9D">
      <w:pPr>
        <w:widowControl w:val="0"/>
        <w:autoSpaceDE w:val="0"/>
        <w:autoSpaceDN w:val="0"/>
        <w:ind w:left="142" w:right="566" w:firstLine="284"/>
        <w:jc w:val="center"/>
        <w:rPr>
          <w:rFonts w:ascii="Times New Roman" w:eastAsia="Arial MT" w:hAnsi="Times New Roman" w:cs="Times New Roman"/>
          <w:b/>
          <w:color w:val="000000"/>
          <w:lang w:val="pt-PT" w:eastAsia="en-US"/>
        </w:rPr>
      </w:pPr>
      <w:r w:rsidRPr="001D0F80">
        <w:rPr>
          <w:rFonts w:ascii="Times New Roman" w:eastAsia="Arial MT" w:hAnsi="Times New Roman" w:cs="Times New Roman"/>
          <w:b/>
          <w:color w:val="000000"/>
          <w:lang w:val="pt-PT" w:eastAsia="en-US"/>
        </w:rPr>
        <w:t>RESPONSAVEL TÉCNICO</w:t>
      </w:r>
    </w:p>
    <w:p w14:paraId="7F51D88F" w14:textId="77777777" w:rsidR="00276C9D" w:rsidRPr="001D0F80" w:rsidRDefault="00276C9D" w:rsidP="00276C9D">
      <w:pPr>
        <w:widowControl w:val="0"/>
        <w:autoSpaceDE w:val="0"/>
        <w:autoSpaceDN w:val="0"/>
        <w:ind w:left="142" w:right="566" w:firstLine="284"/>
        <w:jc w:val="center"/>
        <w:rPr>
          <w:rFonts w:ascii="Times New Roman" w:eastAsia="Arial MT" w:hAnsi="Times New Roman" w:cs="Times New Roman"/>
          <w:b/>
          <w:color w:val="000000"/>
          <w:lang w:val="pt-PT" w:eastAsia="en-US"/>
        </w:rPr>
      </w:pPr>
    </w:p>
    <w:p w14:paraId="2046E509" w14:textId="77777777" w:rsidR="00276C9D" w:rsidRPr="001D0F80" w:rsidRDefault="00276C9D" w:rsidP="00276C9D">
      <w:pPr>
        <w:widowControl w:val="0"/>
        <w:autoSpaceDE w:val="0"/>
        <w:autoSpaceDN w:val="0"/>
        <w:ind w:left="142" w:right="566" w:firstLine="284"/>
        <w:jc w:val="center"/>
        <w:rPr>
          <w:rFonts w:ascii="Times New Roman" w:eastAsia="Arial MT" w:hAnsi="Times New Roman" w:cs="Times New Roman"/>
          <w:b/>
          <w:color w:val="000000"/>
          <w:lang w:val="pt-PT" w:eastAsia="en-US"/>
        </w:rPr>
      </w:pPr>
    </w:p>
    <w:p w14:paraId="3D96E08D" w14:textId="77777777" w:rsidR="002869FF" w:rsidRPr="001D0F80" w:rsidRDefault="002869FF" w:rsidP="00276C9D">
      <w:pPr>
        <w:widowControl w:val="0"/>
        <w:autoSpaceDE w:val="0"/>
        <w:autoSpaceDN w:val="0"/>
        <w:ind w:left="142" w:right="566" w:firstLine="284"/>
        <w:jc w:val="center"/>
        <w:rPr>
          <w:rFonts w:ascii="Times New Roman" w:eastAsia="Arial MT" w:hAnsi="Times New Roman" w:cs="Times New Roman"/>
          <w:b/>
          <w:color w:val="000000"/>
          <w:lang w:val="pt-PT" w:eastAsia="en-US"/>
        </w:rPr>
      </w:pPr>
    </w:p>
    <w:p w14:paraId="60316207" w14:textId="17F9B5CE" w:rsidR="002869FF" w:rsidRPr="001D0F80" w:rsidRDefault="00276C9D" w:rsidP="00276C9D">
      <w:pPr>
        <w:widowControl w:val="0"/>
        <w:autoSpaceDE w:val="0"/>
        <w:autoSpaceDN w:val="0"/>
        <w:ind w:left="142" w:right="2098" w:firstLine="284"/>
        <w:jc w:val="center"/>
        <w:rPr>
          <w:rFonts w:ascii="Times New Roman" w:eastAsia="Arial MT" w:hAnsi="Times New Roman" w:cs="Times New Roman"/>
          <w:bCs/>
          <w:color w:val="000000"/>
          <w:lang w:val="pt-PT" w:eastAsia="en-US"/>
        </w:rPr>
      </w:pPr>
      <w:r w:rsidRPr="001D0F80">
        <w:rPr>
          <w:rFonts w:ascii="Times New Roman" w:eastAsia="Arial MT" w:hAnsi="Times New Roman" w:cs="Times New Roman"/>
          <w:bCs/>
          <w:color w:val="000000"/>
          <w:lang w:val="pt-PT" w:eastAsia="en-US"/>
        </w:rPr>
        <w:t xml:space="preserve">                     ________________________________</w:t>
      </w:r>
    </w:p>
    <w:p w14:paraId="5203BDE3" w14:textId="67C95B32" w:rsidR="00276C9D" w:rsidRPr="001D0F80" w:rsidRDefault="00276C9D" w:rsidP="00276C9D">
      <w:pPr>
        <w:widowControl w:val="0"/>
        <w:autoSpaceDE w:val="0"/>
        <w:autoSpaceDN w:val="0"/>
        <w:ind w:left="142" w:right="566" w:firstLine="284"/>
        <w:jc w:val="center"/>
        <w:rPr>
          <w:rFonts w:ascii="Times New Roman" w:eastAsia="Arial MT" w:hAnsi="Times New Roman" w:cs="Times New Roman"/>
          <w:bCs/>
          <w:color w:val="000000"/>
          <w:lang w:val="pt-PT" w:eastAsia="en-US"/>
        </w:rPr>
      </w:pPr>
      <w:r w:rsidRPr="001D0F80">
        <w:rPr>
          <w:rFonts w:ascii="Times New Roman" w:eastAsia="Arial MT" w:hAnsi="Times New Roman" w:cs="Times New Roman"/>
          <w:bCs/>
          <w:color w:val="000000"/>
          <w:lang w:val="pt-PT" w:eastAsia="en-US"/>
        </w:rPr>
        <w:t xml:space="preserve">Eldamir Gomes </w:t>
      </w:r>
      <w:r w:rsidR="005301BA" w:rsidRPr="001D0F80">
        <w:rPr>
          <w:rFonts w:ascii="Times New Roman" w:eastAsia="Arial MT" w:hAnsi="Times New Roman" w:cs="Times New Roman"/>
          <w:bCs/>
          <w:color w:val="000000"/>
          <w:lang w:val="pt-PT" w:eastAsia="en-US"/>
        </w:rPr>
        <w:t>d</w:t>
      </w:r>
      <w:r w:rsidRPr="001D0F80">
        <w:rPr>
          <w:rFonts w:ascii="Times New Roman" w:eastAsia="Arial MT" w:hAnsi="Times New Roman" w:cs="Times New Roman"/>
          <w:bCs/>
          <w:color w:val="000000"/>
          <w:lang w:val="pt-PT" w:eastAsia="en-US"/>
        </w:rPr>
        <w:t>a Silva</w:t>
      </w:r>
    </w:p>
    <w:p w14:paraId="1AF5E83A" w14:textId="2907F1B4" w:rsidR="00276C9D" w:rsidRPr="001D0F80" w:rsidRDefault="00276C9D" w:rsidP="00276C9D">
      <w:pPr>
        <w:widowControl w:val="0"/>
        <w:autoSpaceDE w:val="0"/>
        <w:autoSpaceDN w:val="0"/>
        <w:ind w:left="142" w:right="566" w:firstLine="284"/>
        <w:jc w:val="center"/>
        <w:rPr>
          <w:rFonts w:ascii="Times New Roman" w:eastAsia="Arial MT" w:hAnsi="Times New Roman" w:cs="Times New Roman"/>
          <w:b/>
          <w:color w:val="000000"/>
          <w:lang w:val="pt-PT" w:eastAsia="en-US"/>
        </w:rPr>
      </w:pPr>
      <w:r w:rsidRPr="001D0F80">
        <w:rPr>
          <w:rFonts w:ascii="Times New Roman" w:eastAsia="Arial MT" w:hAnsi="Times New Roman" w:cs="Times New Roman"/>
          <w:b/>
          <w:color w:val="000000"/>
          <w:lang w:val="pt-PT" w:eastAsia="en-US"/>
        </w:rPr>
        <w:t xml:space="preserve">Secretário Municipal </w:t>
      </w:r>
      <w:r w:rsidR="005301BA" w:rsidRPr="001D0F80">
        <w:rPr>
          <w:rFonts w:ascii="Times New Roman" w:eastAsia="Arial MT" w:hAnsi="Times New Roman" w:cs="Times New Roman"/>
          <w:b/>
          <w:color w:val="000000"/>
          <w:lang w:val="pt-PT" w:eastAsia="en-US"/>
        </w:rPr>
        <w:t>d</w:t>
      </w:r>
      <w:r w:rsidRPr="001D0F80">
        <w:rPr>
          <w:rFonts w:ascii="Times New Roman" w:eastAsia="Arial MT" w:hAnsi="Times New Roman" w:cs="Times New Roman"/>
          <w:b/>
          <w:color w:val="000000"/>
          <w:lang w:val="pt-PT" w:eastAsia="en-US"/>
        </w:rPr>
        <w:t xml:space="preserve">e Administração, Finanças, Planejamento </w:t>
      </w:r>
      <w:r w:rsidR="005301BA" w:rsidRPr="001D0F80">
        <w:rPr>
          <w:rFonts w:ascii="Times New Roman" w:eastAsia="Arial MT" w:hAnsi="Times New Roman" w:cs="Times New Roman"/>
          <w:b/>
          <w:color w:val="000000"/>
          <w:lang w:val="pt-PT" w:eastAsia="en-US"/>
        </w:rPr>
        <w:t>e</w:t>
      </w:r>
      <w:r w:rsidRPr="001D0F80">
        <w:rPr>
          <w:rFonts w:ascii="Times New Roman" w:eastAsia="Arial MT" w:hAnsi="Times New Roman" w:cs="Times New Roman"/>
          <w:b/>
          <w:color w:val="000000"/>
          <w:lang w:val="pt-PT" w:eastAsia="en-US"/>
        </w:rPr>
        <w:t xml:space="preserve"> Gestão</w:t>
      </w:r>
    </w:p>
    <w:p w14:paraId="3731B952" w14:textId="6BF3511D" w:rsidR="00573B28" w:rsidRPr="001D0F80" w:rsidRDefault="00573B28" w:rsidP="00276C9D">
      <w:pPr>
        <w:pStyle w:val="Nivel2"/>
        <w:numPr>
          <w:ilvl w:val="0"/>
          <w:numId w:val="0"/>
        </w:numPr>
        <w:spacing w:before="0" w:after="0" w:line="240" w:lineRule="auto"/>
        <w:ind w:left="142" w:firstLine="284"/>
        <w:rPr>
          <w:rFonts w:ascii="Times New Roman" w:hAnsi="Times New Roman" w:cs="Times New Roman"/>
          <w:b/>
          <w:sz w:val="24"/>
          <w:szCs w:val="24"/>
        </w:rPr>
      </w:pPr>
    </w:p>
    <w:p w14:paraId="7249281A" w14:textId="77777777" w:rsidR="00F079FE" w:rsidRPr="001D0F80" w:rsidRDefault="00F079FE" w:rsidP="00276C9D">
      <w:pPr>
        <w:pStyle w:val="Nivel2"/>
        <w:numPr>
          <w:ilvl w:val="0"/>
          <w:numId w:val="0"/>
        </w:numPr>
        <w:ind w:left="142" w:firstLine="284"/>
        <w:rPr>
          <w:rFonts w:ascii="Times New Roman" w:hAnsi="Times New Roman" w:cs="Times New Roman"/>
          <w:sz w:val="24"/>
          <w:szCs w:val="24"/>
        </w:rPr>
      </w:pPr>
    </w:p>
    <w:p w14:paraId="7692CAD7" w14:textId="77777777" w:rsidR="00276C9D" w:rsidRPr="001D0F80" w:rsidRDefault="00276C9D" w:rsidP="00276C9D">
      <w:pPr>
        <w:pStyle w:val="Nivel2"/>
        <w:numPr>
          <w:ilvl w:val="0"/>
          <w:numId w:val="0"/>
        </w:numPr>
        <w:ind w:left="142" w:firstLine="284"/>
        <w:rPr>
          <w:rFonts w:ascii="Times New Roman" w:hAnsi="Times New Roman" w:cs="Times New Roman"/>
          <w:sz w:val="24"/>
          <w:szCs w:val="24"/>
        </w:rPr>
      </w:pPr>
    </w:p>
    <w:p w14:paraId="5E38C608" w14:textId="77777777" w:rsidR="00276C9D" w:rsidRPr="001D0F80" w:rsidRDefault="00276C9D" w:rsidP="00276C9D">
      <w:pPr>
        <w:pStyle w:val="Nivel2"/>
        <w:numPr>
          <w:ilvl w:val="0"/>
          <w:numId w:val="0"/>
        </w:numPr>
        <w:ind w:left="142" w:firstLine="284"/>
        <w:rPr>
          <w:rFonts w:ascii="Times New Roman" w:hAnsi="Times New Roman" w:cs="Times New Roman"/>
          <w:sz w:val="24"/>
          <w:szCs w:val="24"/>
        </w:rPr>
      </w:pPr>
    </w:p>
    <w:p w14:paraId="234EC8C0" w14:textId="77777777" w:rsidR="00276C9D" w:rsidRPr="001D0F80" w:rsidRDefault="00276C9D" w:rsidP="00276C9D">
      <w:pPr>
        <w:pStyle w:val="Nivel2"/>
        <w:numPr>
          <w:ilvl w:val="0"/>
          <w:numId w:val="0"/>
        </w:numPr>
        <w:ind w:left="142" w:firstLine="284"/>
        <w:rPr>
          <w:rFonts w:ascii="Times New Roman" w:hAnsi="Times New Roman" w:cs="Times New Roman"/>
          <w:sz w:val="24"/>
          <w:szCs w:val="24"/>
        </w:rPr>
      </w:pPr>
    </w:p>
    <w:p w14:paraId="4AEC5A35" w14:textId="77777777" w:rsidR="00276C9D" w:rsidRPr="001D0F80" w:rsidRDefault="00276C9D" w:rsidP="00276C9D">
      <w:pPr>
        <w:pStyle w:val="Nivel2"/>
        <w:numPr>
          <w:ilvl w:val="0"/>
          <w:numId w:val="0"/>
        </w:numPr>
        <w:ind w:left="142" w:firstLine="284"/>
        <w:rPr>
          <w:rFonts w:ascii="Times New Roman" w:hAnsi="Times New Roman" w:cs="Times New Roman"/>
          <w:sz w:val="24"/>
          <w:szCs w:val="24"/>
        </w:rPr>
      </w:pPr>
    </w:p>
    <w:p w14:paraId="3FBB9069" w14:textId="77777777" w:rsidR="00276C9D" w:rsidRPr="001D0F80" w:rsidRDefault="00276C9D" w:rsidP="00276C9D">
      <w:pPr>
        <w:pStyle w:val="Nivel2"/>
        <w:numPr>
          <w:ilvl w:val="0"/>
          <w:numId w:val="0"/>
        </w:numPr>
        <w:ind w:left="142" w:firstLine="284"/>
        <w:rPr>
          <w:rFonts w:ascii="Times New Roman" w:hAnsi="Times New Roman" w:cs="Times New Roman"/>
          <w:sz w:val="24"/>
          <w:szCs w:val="24"/>
        </w:rPr>
      </w:pPr>
    </w:p>
    <w:p w14:paraId="0F2CB74A" w14:textId="77777777" w:rsidR="00F40D48" w:rsidRPr="001D0F80" w:rsidRDefault="00F40D48" w:rsidP="00326DC8">
      <w:pPr>
        <w:pStyle w:val="Nivel2"/>
        <w:numPr>
          <w:ilvl w:val="0"/>
          <w:numId w:val="0"/>
        </w:numPr>
        <w:rPr>
          <w:rFonts w:ascii="Times New Roman" w:hAnsi="Times New Roman" w:cs="Times New Roman"/>
          <w:sz w:val="24"/>
          <w:szCs w:val="24"/>
        </w:rPr>
      </w:pPr>
    </w:p>
    <w:p w14:paraId="32A8CB1A" w14:textId="77777777" w:rsidR="00326DC8" w:rsidRPr="001D0F80" w:rsidRDefault="00326DC8" w:rsidP="00276C9D">
      <w:pPr>
        <w:ind w:left="142" w:firstLine="284"/>
        <w:jc w:val="center"/>
        <w:rPr>
          <w:rFonts w:ascii="Times New Roman" w:hAnsi="Times New Roman" w:cs="Times New Roman"/>
          <w:b/>
          <w:bCs/>
          <w:lang w:val="pt-PT" w:eastAsia="en-US"/>
        </w:rPr>
      </w:pPr>
    </w:p>
    <w:p w14:paraId="42F690EE" w14:textId="2C50CBD7" w:rsidR="00C031F6" w:rsidRPr="001D0F80" w:rsidRDefault="00C031F6" w:rsidP="00276C9D">
      <w:pPr>
        <w:ind w:left="142" w:firstLine="284"/>
        <w:jc w:val="center"/>
        <w:rPr>
          <w:rFonts w:ascii="Times New Roman" w:hAnsi="Times New Roman" w:cs="Times New Roman"/>
          <w:b/>
          <w:bCs/>
          <w:lang w:val="pt-PT" w:eastAsia="en-US"/>
        </w:rPr>
      </w:pPr>
      <w:r w:rsidRPr="001D0F80">
        <w:rPr>
          <w:rFonts w:ascii="Times New Roman" w:hAnsi="Times New Roman" w:cs="Times New Roman"/>
          <w:b/>
          <w:bCs/>
          <w:lang w:val="pt-PT" w:eastAsia="en-US"/>
        </w:rPr>
        <w:t>APROVAÇÃO DO TERMO DE REFERÊCIA</w:t>
      </w:r>
    </w:p>
    <w:p w14:paraId="6A52B39E" w14:textId="77777777" w:rsidR="00F40D48" w:rsidRPr="001D0F80" w:rsidRDefault="00F40D48" w:rsidP="00276C9D">
      <w:pPr>
        <w:ind w:left="142" w:firstLine="284"/>
        <w:jc w:val="center"/>
        <w:rPr>
          <w:rFonts w:ascii="Times New Roman" w:hAnsi="Times New Roman" w:cs="Times New Roman"/>
          <w:b/>
          <w:bCs/>
          <w:lang w:val="pt-PT" w:eastAsia="en-US"/>
        </w:rPr>
      </w:pPr>
    </w:p>
    <w:p w14:paraId="0822E4DD" w14:textId="77777777" w:rsidR="00C031F6" w:rsidRPr="001D0F80" w:rsidRDefault="00C031F6" w:rsidP="00276C9D">
      <w:pPr>
        <w:ind w:left="142" w:firstLine="284"/>
        <w:jc w:val="center"/>
        <w:rPr>
          <w:rFonts w:ascii="Times New Roman" w:eastAsia="Arial" w:hAnsi="Times New Roman" w:cs="Times New Roman"/>
          <w:lang w:val="pt-PT" w:eastAsia="en-US"/>
        </w:rPr>
      </w:pPr>
    </w:p>
    <w:p w14:paraId="3DB2A310" w14:textId="429F38AF" w:rsidR="00C031F6" w:rsidRPr="001D0F80" w:rsidRDefault="00C031F6" w:rsidP="00326DC8">
      <w:pPr>
        <w:pStyle w:val="PargrafodaLista"/>
        <w:ind w:left="142" w:firstLine="284"/>
        <w:jc w:val="both"/>
        <w:rPr>
          <w:rFonts w:ascii="Times New Roman" w:eastAsia="Arial MT" w:hAnsi="Times New Roman" w:cs="Times New Roman"/>
          <w:lang w:val="pt-PT" w:eastAsia="en-US"/>
        </w:rPr>
      </w:pPr>
      <w:r w:rsidRPr="001D0F80">
        <w:rPr>
          <w:rFonts w:ascii="Times New Roman" w:hAnsi="Times New Roman" w:cs="Times New Roman"/>
        </w:rPr>
        <w:t xml:space="preserve">              Neste sentido, APROVO O TERMO DE REFERÊNCIA, conforme os autos do processo administrativo até aqui produzidos, referente</w:t>
      </w:r>
      <w:r w:rsidR="00F40D48" w:rsidRPr="001D0F80">
        <w:rPr>
          <w:rFonts w:ascii="Times New Roman" w:hAnsi="Times New Roman" w:cs="Times New Roman"/>
        </w:rPr>
        <w:t xml:space="preserve"> a</w:t>
      </w:r>
      <w:r w:rsidRPr="001D0F80">
        <w:rPr>
          <w:rFonts w:ascii="Times New Roman" w:hAnsi="Times New Roman" w:cs="Times New Roman"/>
        </w:rPr>
        <w:t xml:space="preserve"> </w:t>
      </w:r>
      <w:r w:rsidR="00326DC8" w:rsidRPr="001D0F80">
        <w:rPr>
          <w:rFonts w:ascii="Times New Roman" w:eastAsia="Arial MT" w:hAnsi="Times New Roman" w:cs="Times New Roman"/>
          <w:lang w:val="pt-PT" w:eastAsia="en-US"/>
        </w:rPr>
        <w:t xml:space="preserve">Contratação de empresa especializada na prestação de serviços de pesquisa e comparação de preços </w:t>
      </w:r>
      <w:r w:rsidR="005301BA" w:rsidRPr="001D0F80">
        <w:rPr>
          <w:rFonts w:ascii="Times New Roman" w:eastAsia="Arial MT" w:hAnsi="Times New Roman" w:cs="Times New Roman"/>
          <w:lang w:val="pt-PT" w:eastAsia="en-US"/>
        </w:rPr>
        <w:t>no</w:t>
      </w:r>
      <w:r w:rsidR="00326DC8" w:rsidRPr="001D0F80">
        <w:rPr>
          <w:rFonts w:ascii="Times New Roman" w:eastAsia="Arial MT" w:hAnsi="Times New Roman" w:cs="Times New Roman"/>
          <w:lang w:val="pt-PT" w:eastAsia="en-US"/>
        </w:rPr>
        <w:t xml:space="preserve"> sistema online do “BANCO DE PREÇOS” com base nos preços praticados pela administração pública referente aos resultados de licitação adjudicadas e homologadas de acordo com a necessidades da Administração Pública de Governador Newton Bello/MA</w:t>
      </w:r>
      <w:r w:rsidRPr="001D0F80">
        <w:rPr>
          <w:rFonts w:ascii="Times New Roman" w:hAnsi="Times New Roman" w:cs="Times New Roman"/>
        </w:rPr>
        <w:t xml:space="preserve">, </w:t>
      </w:r>
      <w:r w:rsidR="00F40D48" w:rsidRPr="001D0F80">
        <w:rPr>
          <w:rFonts w:ascii="Times New Roman" w:hAnsi="Times New Roman" w:cs="Times New Roman"/>
        </w:rPr>
        <w:t>através de INEXIGIBLIDADE</w:t>
      </w:r>
      <w:r w:rsidRPr="001D0F80">
        <w:rPr>
          <w:rFonts w:ascii="Times New Roman" w:hAnsi="Times New Roman" w:cs="Times New Roman"/>
        </w:rPr>
        <w:t xml:space="preserve">, pelas razões até aqui expostas.  </w:t>
      </w:r>
    </w:p>
    <w:p w14:paraId="0646BB32" w14:textId="77777777" w:rsidR="00F40D48" w:rsidRPr="001D0F80" w:rsidRDefault="00F40D48" w:rsidP="00276C9D">
      <w:pPr>
        <w:ind w:left="142" w:firstLine="284"/>
        <w:jc w:val="both"/>
        <w:rPr>
          <w:rFonts w:ascii="Times New Roman" w:hAnsi="Times New Roman" w:cs="Times New Roman"/>
        </w:rPr>
      </w:pPr>
    </w:p>
    <w:p w14:paraId="1D69ED75" w14:textId="77777777" w:rsidR="00F40D48" w:rsidRPr="001D0F80" w:rsidRDefault="00F40D48" w:rsidP="00276C9D">
      <w:pPr>
        <w:ind w:left="142" w:firstLine="284"/>
        <w:jc w:val="both"/>
        <w:rPr>
          <w:rFonts w:ascii="Times New Roman" w:hAnsi="Times New Roman" w:cs="Times New Roman"/>
        </w:rPr>
      </w:pPr>
    </w:p>
    <w:p w14:paraId="125BA41E" w14:textId="77777777" w:rsidR="00F40D48" w:rsidRPr="001D0F80" w:rsidRDefault="00F40D48" w:rsidP="00276C9D">
      <w:pPr>
        <w:ind w:left="142" w:firstLine="284"/>
        <w:jc w:val="both"/>
        <w:rPr>
          <w:rFonts w:ascii="Times New Roman" w:hAnsi="Times New Roman" w:cs="Times New Roman"/>
        </w:rPr>
      </w:pPr>
    </w:p>
    <w:p w14:paraId="0926802C" w14:textId="77777777" w:rsidR="00C031F6" w:rsidRPr="001D0F80" w:rsidRDefault="00C031F6" w:rsidP="00276C9D">
      <w:pPr>
        <w:ind w:left="142" w:firstLine="284"/>
        <w:jc w:val="both"/>
        <w:rPr>
          <w:rFonts w:ascii="Times New Roman" w:hAnsi="Times New Roman" w:cs="Times New Roman"/>
        </w:rPr>
      </w:pPr>
    </w:p>
    <w:p w14:paraId="250FC5EB" w14:textId="1FB8E3DB" w:rsidR="00C031F6" w:rsidRPr="001D0F80" w:rsidRDefault="00F40D48" w:rsidP="00276C9D">
      <w:pPr>
        <w:ind w:left="142" w:firstLine="284"/>
        <w:jc w:val="center"/>
        <w:rPr>
          <w:rFonts w:ascii="Times New Roman" w:hAnsi="Times New Roman" w:cs="Times New Roman"/>
        </w:rPr>
      </w:pPr>
      <w:r w:rsidRPr="001D0F80">
        <w:rPr>
          <w:rFonts w:ascii="Times New Roman" w:hAnsi="Times New Roman" w:cs="Times New Roman"/>
        </w:rPr>
        <w:t>________________________________</w:t>
      </w:r>
    </w:p>
    <w:p w14:paraId="11800C64" w14:textId="6AD5C292" w:rsidR="00F40D48" w:rsidRPr="001D0F80" w:rsidRDefault="00F40D48" w:rsidP="00276C9D">
      <w:pPr>
        <w:ind w:left="142" w:firstLine="284"/>
        <w:jc w:val="center"/>
        <w:rPr>
          <w:rFonts w:ascii="Times New Roman" w:eastAsia="MS Mincho" w:hAnsi="Times New Roman" w:cs="Times New Roman"/>
          <w:color w:val="000000"/>
          <w:lang w:eastAsia="ar-SA"/>
        </w:rPr>
      </w:pPr>
      <w:r w:rsidRPr="001D0F80">
        <w:rPr>
          <w:rFonts w:ascii="Times New Roman" w:eastAsia="MS Mincho" w:hAnsi="Times New Roman" w:cs="Times New Roman"/>
          <w:color w:val="000000"/>
          <w:lang w:eastAsia="ar-SA"/>
        </w:rPr>
        <w:t xml:space="preserve">Eldamir Gomes </w:t>
      </w:r>
      <w:r w:rsidR="005301BA" w:rsidRPr="001D0F80">
        <w:rPr>
          <w:rFonts w:ascii="Times New Roman" w:eastAsia="MS Mincho" w:hAnsi="Times New Roman" w:cs="Times New Roman"/>
          <w:color w:val="000000"/>
          <w:lang w:eastAsia="ar-SA"/>
        </w:rPr>
        <w:t>d</w:t>
      </w:r>
      <w:r w:rsidRPr="001D0F80">
        <w:rPr>
          <w:rFonts w:ascii="Times New Roman" w:eastAsia="MS Mincho" w:hAnsi="Times New Roman" w:cs="Times New Roman"/>
          <w:color w:val="000000"/>
          <w:lang w:eastAsia="ar-SA"/>
        </w:rPr>
        <w:t>a Silva</w:t>
      </w:r>
    </w:p>
    <w:p w14:paraId="491E4094" w14:textId="3B84D8CD" w:rsidR="00F40D48" w:rsidRPr="001D0F80" w:rsidRDefault="00F40D48" w:rsidP="00276C9D">
      <w:pPr>
        <w:spacing w:before="40"/>
        <w:ind w:left="142" w:firstLine="284"/>
        <w:jc w:val="center"/>
        <w:rPr>
          <w:rFonts w:ascii="Times New Roman" w:eastAsia="MS Mincho" w:hAnsi="Times New Roman" w:cs="Times New Roman"/>
          <w:color w:val="000000"/>
          <w:lang w:eastAsia="ar-SA"/>
        </w:rPr>
      </w:pPr>
      <w:r w:rsidRPr="001D0F80">
        <w:rPr>
          <w:rFonts w:ascii="Times New Roman" w:eastAsia="MS Mincho" w:hAnsi="Times New Roman" w:cs="Times New Roman"/>
          <w:color w:val="000000"/>
          <w:lang w:eastAsia="ar-SA"/>
        </w:rPr>
        <w:t xml:space="preserve">Secretário Municipal </w:t>
      </w:r>
      <w:r w:rsidR="005301BA" w:rsidRPr="001D0F80">
        <w:rPr>
          <w:rFonts w:ascii="Times New Roman" w:eastAsia="MS Mincho" w:hAnsi="Times New Roman" w:cs="Times New Roman"/>
          <w:color w:val="000000"/>
          <w:lang w:eastAsia="ar-SA"/>
        </w:rPr>
        <w:t>d</w:t>
      </w:r>
      <w:r w:rsidRPr="001D0F80">
        <w:rPr>
          <w:rFonts w:ascii="Times New Roman" w:eastAsia="MS Mincho" w:hAnsi="Times New Roman" w:cs="Times New Roman"/>
          <w:color w:val="000000"/>
          <w:lang w:eastAsia="ar-SA"/>
        </w:rPr>
        <w:t xml:space="preserve">e Administração, Finanças, Planejamento </w:t>
      </w:r>
      <w:r w:rsidR="005301BA" w:rsidRPr="001D0F80">
        <w:rPr>
          <w:rFonts w:ascii="Times New Roman" w:eastAsia="MS Mincho" w:hAnsi="Times New Roman" w:cs="Times New Roman"/>
          <w:color w:val="000000"/>
          <w:lang w:eastAsia="ar-SA"/>
        </w:rPr>
        <w:t>e</w:t>
      </w:r>
      <w:r w:rsidRPr="001D0F80">
        <w:rPr>
          <w:rFonts w:ascii="Times New Roman" w:eastAsia="MS Mincho" w:hAnsi="Times New Roman" w:cs="Times New Roman"/>
          <w:color w:val="000000"/>
          <w:lang w:eastAsia="ar-SA"/>
        </w:rPr>
        <w:t xml:space="preserve"> Gestão</w:t>
      </w:r>
    </w:p>
    <w:p w14:paraId="01DDCCAB" w14:textId="77777777" w:rsidR="00F079FE" w:rsidRPr="001D0F80" w:rsidRDefault="00F079FE" w:rsidP="00276C9D">
      <w:pPr>
        <w:pStyle w:val="Nivel2"/>
        <w:numPr>
          <w:ilvl w:val="0"/>
          <w:numId w:val="0"/>
        </w:numPr>
        <w:ind w:left="142" w:firstLine="284"/>
        <w:rPr>
          <w:rFonts w:ascii="Times New Roman" w:hAnsi="Times New Roman" w:cs="Times New Roman"/>
          <w:sz w:val="24"/>
          <w:szCs w:val="24"/>
        </w:rPr>
      </w:pPr>
    </w:p>
    <w:sectPr w:rsidR="00F079FE" w:rsidRPr="001D0F80" w:rsidSect="002869FF">
      <w:headerReference w:type="default" r:id="rId23"/>
      <w:footerReference w:type="default" r:id="rId24"/>
      <w:pgSz w:w="11906" w:h="16838" w:code="9"/>
      <w:pgMar w:top="1418" w:right="707"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58AC9" w14:textId="77777777" w:rsidR="006A1B7A" w:rsidRDefault="006A1B7A">
      <w:pPr>
        <w:rPr>
          <w:rFonts w:hint="eastAsia"/>
        </w:rPr>
      </w:pPr>
      <w:r>
        <w:separator/>
      </w:r>
    </w:p>
  </w:endnote>
  <w:endnote w:type="continuationSeparator" w:id="0">
    <w:p w14:paraId="1D04A443" w14:textId="77777777" w:rsidR="006A1B7A" w:rsidRDefault="006A1B7A">
      <w:pPr>
        <w:rPr>
          <w:rFonts w:hint="eastAsia"/>
        </w:rPr>
      </w:pPr>
      <w:r>
        <w:continuationSeparator/>
      </w:r>
    </w:p>
  </w:endnote>
  <w:endnote w:type="continuationNotice" w:id="1">
    <w:p w14:paraId="6546A44F" w14:textId="77777777" w:rsidR="006A1B7A" w:rsidRDefault="006A1B7A">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6879C" w14:textId="77777777" w:rsidR="006E5C48" w:rsidRDefault="006E5C48" w:rsidP="006E5C48">
    <w:pPr>
      <w:pStyle w:val="Rodap"/>
      <w:rPr>
        <w:rFonts w:hint="eastAsia"/>
      </w:rPr>
    </w:pPr>
  </w:p>
  <w:p w14:paraId="339D2930" w14:textId="154AD83A" w:rsidR="006E5C48" w:rsidRDefault="006E5C48" w:rsidP="006E5C48">
    <w:pPr>
      <w:pStyle w:val="Rodap"/>
      <w:rPr>
        <w:rFonts w:hint="eastAsia"/>
      </w:rPr>
    </w:pPr>
  </w:p>
  <w:p w14:paraId="7B14554F" w14:textId="7355DFFD" w:rsidR="0039706C" w:rsidRPr="006E5C48" w:rsidRDefault="006E5C48" w:rsidP="006E5C48">
    <w:pPr>
      <w:pStyle w:val="Rodap"/>
      <w:rPr>
        <w:rFonts w:hint="eastAsia"/>
      </w:rPr>
    </w:pPr>
    <w:r>
      <w:rPr>
        <w:noProof/>
      </w:rPr>
      <w:drawing>
        <wp:anchor distT="0" distB="0" distL="114300" distR="114300" simplePos="0" relativeHeight="251657728" behindDoc="0" locked="0" layoutInCell="1" allowOverlap="1" wp14:anchorId="400CB8A6" wp14:editId="2757F850">
          <wp:simplePos x="0" y="0"/>
          <wp:positionH relativeFrom="column">
            <wp:posOffset>1739900</wp:posOffset>
          </wp:positionH>
          <wp:positionV relativeFrom="paragraph">
            <wp:posOffset>14605</wp:posOffset>
          </wp:positionV>
          <wp:extent cx="2802020" cy="310126"/>
          <wp:effectExtent l="0" t="0" r="0" b="0"/>
          <wp:wrapNone/>
          <wp:docPr id="1486766456"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802020" cy="310126"/>
                  </a:xfrm>
                  <a:prstGeom prst="rect">
                    <a:avLst/>
                  </a:prstGeom>
                </pic:spPr>
              </pic:pic>
            </a:graphicData>
          </a:graphic>
        </wp:anchor>
      </w:drawing>
    </w:r>
    <w:r>
      <w:rPr>
        <w:noProof/>
      </w:rPr>
      <mc:AlternateContent>
        <mc:Choice Requires="wps">
          <w:drawing>
            <wp:anchor distT="0" distB="0" distL="114300" distR="114300" simplePos="0" relativeHeight="251658752" behindDoc="0" locked="0" layoutInCell="1" allowOverlap="1" wp14:anchorId="46D88283" wp14:editId="57D511E5">
              <wp:simplePos x="0" y="0"/>
              <wp:positionH relativeFrom="column">
                <wp:posOffset>-999490</wp:posOffset>
              </wp:positionH>
              <wp:positionV relativeFrom="paragraph">
                <wp:posOffset>421641</wp:posOffset>
              </wp:positionV>
              <wp:extent cx="7880350" cy="88900"/>
              <wp:effectExtent l="0" t="0" r="6350" b="6350"/>
              <wp:wrapNone/>
              <wp:docPr id="4" name="Graphic 4"/>
              <wp:cNvGraphicFramePr/>
              <a:graphic xmlns:a="http://schemas.openxmlformats.org/drawingml/2006/main">
                <a:graphicData uri="http://schemas.microsoft.com/office/word/2010/wordprocessingShape">
                  <wps:wsp>
                    <wps:cNvSpPr/>
                    <wps:spPr>
                      <a:xfrm>
                        <a:off x="0" y="0"/>
                        <a:ext cx="7880350" cy="88900"/>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561065A" id="Graphic 4" o:spid="_x0000_s1026" style="position:absolute;margin-left:-78.7pt;margin-top:33.2pt;width:620.5pt;height:7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" path="m7556900,l,,,91194r7556900,l7556900,xe" fillcolor="#ffcb04" stroked="f">
              <v:path arrowok="t"/>
            </v:shape>
          </w:pict>
        </mc:Fallback>
      </mc:AlternateContent>
    </w:r>
    <w:r>
      <w:rPr>
        <w:noProof/>
      </w:rPr>
      <mc:AlternateContent>
        <mc:Choice Requires="wps">
          <w:drawing>
            <wp:anchor distT="0" distB="0" distL="114300" distR="114300" simplePos="0" relativeHeight="251659776" behindDoc="0" locked="0" layoutInCell="1" allowOverlap="1" wp14:anchorId="2F41F526" wp14:editId="7FE60CF0">
              <wp:simplePos x="0" y="0"/>
              <wp:positionH relativeFrom="column">
                <wp:posOffset>-777240</wp:posOffset>
              </wp:positionH>
              <wp:positionV relativeFrom="paragraph">
                <wp:posOffset>510540</wp:posOffset>
              </wp:positionV>
              <wp:extent cx="7620000" cy="117468"/>
              <wp:effectExtent l="0" t="0" r="0" b="0"/>
              <wp:wrapNone/>
              <wp:docPr id="3" name="Graphic 3"/>
              <wp:cNvGraphicFramePr/>
              <a:graphic xmlns:a="http://schemas.openxmlformats.org/drawingml/2006/main">
                <a:graphicData uri="http://schemas.microsoft.com/office/word/2010/wordprocessingShape">
                  <wps:wsp>
                    <wps:cNvSpPr/>
                    <wps:spPr>
                      <a:xfrm>
                        <a:off x="0" y="0"/>
                        <a:ext cx="7620000"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A124C3B" id="Graphic 3" o:spid="_x0000_s1026" style="position:absolute;margin-left:-61.2pt;margin-top:40.2pt;width:600pt;height:9.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" path="m7556900,l,,,117101r7556900,57l7556900,xe" fillcolor="#00542c" stroked="f">
              <v:path arrowok="t"/>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12932" w14:textId="77777777" w:rsidR="006A1B7A" w:rsidRDefault="006A1B7A">
      <w:pPr>
        <w:rPr>
          <w:rFonts w:hint="eastAsia"/>
        </w:rPr>
      </w:pPr>
      <w:r>
        <w:separator/>
      </w:r>
    </w:p>
  </w:footnote>
  <w:footnote w:type="continuationSeparator" w:id="0">
    <w:p w14:paraId="71DD39EB" w14:textId="77777777" w:rsidR="006A1B7A" w:rsidRDefault="006A1B7A">
      <w:pPr>
        <w:rPr>
          <w:rFonts w:hint="eastAsia"/>
        </w:rPr>
      </w:pPr>
      <w:r>
        <w:continuationSeparator/>
      </w:r>
    </w:p>
  </w:footnote>
  <w:footnote w:type="continuationNotice" w:id="1">
    <w:p w14:paraId="650D6FC5" w14:textId="77777777" w:rsidR="006A1B7A" w:rsidRDefault="006A1B7A">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91367" w14:textId="77777777" w:rsidR="006E5C48" w:rsidRDefault="006E5C48" w:rsidP="006E5C48">
    <w:pPr>
      <w:pStyle w:val="Cabealho"/>
      <w:rPr>
        <w:rFonts w:hint="eastAsia"/>
      </w:rPr>
    </w:pPr>
    <w:r>
      <w:rPr>
        <w:noProof/>
      </w:rPr>
      <w:drawing>
        <wp:anchor distT="0" distB="0" distL="114300" distR="114300" simplePos="0" relativeHeight="251656704" behindDoc="0" locked="0" layoutInCell="1" allowOverlap="1" wp14:anchorId="42AA35BA" wp14:editId="16DBFC36">
          <wp:simplePos x="0" y="0"/>
          <wp:positionH relativeFrom="column">
            <wp:posOffset>2197100</wp:posOffset>
          </wp:positionH>
          <wp:positionV relativeFrom="paragraph">
            <wp:posOffset>200025</wp:posOffset>
          </wp:positionV>
          <wp:extent cx="3491474" cy="666750"/>
          <wp:effectExtent l="0" t="0" r="0" b="0"/>
          <wp:wrapNone/>
          <wp:docPr id="1105982640" name="Imagem 5"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222733" name="Imagem 5"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91474"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000">
      <w:rPr>
        <w:rFonts w:ascii="Times New Roman" w:hint="eastAsia"/>
        <w:noProof/>
        <w:sz w:val="20"/>
      </w:rPr>
      <w:pict w14:anchorId="1265B0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30783" o:spid="_x0000_s1026" type="#_x0000_t75" alt="" style="position:absolute;margin-left:0;margin-top:0;width:594.7pt;height:530.95pt;z-index:-251655680;mso-wrap-edited:f;mso-width-percent:0;mso-height-percent:0;mso-position-horizontal:center;mso-position-horizontal-relative:margin;mso-position-vertical:center;mso-position-vertical-relative:margin;mso-width-percent:0;mso-height-percent:0" o:allowincell="f">
          <v:imagedata r:id="rId2" o:title="Imagem1"/>
          <w10:wrap anchorx="margin" anchory="margin"/>
        </v:shape>
      </w:pict>
    </w:r>
    <w:r>
      <w:rPr>
        <w:rFonts w:ascii="Times New Roman"/>
        <w:noProof/>
        <w:sz w:val="20"/>
      </w:rPr>
      <mc:AlternateContent>
        <mc:Choice Requires="wps">
          <w:drawing>
            <wp:anchor distT="0" distB="0" distL="0" distR="0" simplePos="0" relativeHeight="251655680" behindDoc="0" locked="0" layoutInCell="1" allowOverlap="1" wp14:anchorId="10675CB7" wp14:editId="685C9BB0">
              <wp:simplePos x="0" y="0"/>
              <wp:positionH relativeFrom="page">
                <wp:posOffset>3175</wp:posOffset>
              </wp:positionH>
              <wp:positionV relativeFrom="page">
                <wp:posOffset>0</wp:posOffset>
              </wp:positionV>
              <wp:extent cx="7557134" cy="104139"/>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3C4EE604" id="Graphic 6" o:spid="_x0000_s1026" style="position:absolute;margin-left:.25pt;margin-top:0;width:595.05pt;height:8.2pt;z-index:251660288;visibility:visible;mso-wrap-style:square;mso-wrap-distance-left:0;mso-wrap-distance-top:0;mso-wrap-distance-right:0;mso-wrap-distance-bottom:0;mso-position-horizontal:absolute;mso-position-horizontal-relative:page;mso-position-vertical:absolute;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" path="m7556900,l,,,103855r7556900,l7556900,xe" fillcolor="#00542c" stroked="f">
              <v:path arrowok="t"/>
              <w10:wrap anchorx="page" anchory="page"/>
            </v:shape>
          </w:pict>
        </mc:Fallback>
      </mc:AlternateContent>
    </w:r>
    <w:r>
      <w:rPr>
        <w:rFonts w:ascii="Times New Roman"/>
        <w:noProof/>
        <w:sz w:val="9"/>
      </w:rPr>
      <mc:AlternateContent>
        <mc:Choice Requires="wps">
          <w:drawing>
            <wp:anchor distT="0" distB="0" distL="0" distR="0" simplePos="0" relativeHeight="251654656" behindDoc="1" locked="0" layoutInCell="1" allowOverlap="1" wp14:anchorId="43CDAC84" wp14:editId="44602E47">
              <wp:simplePos x="0" y="0"/>
              <wp:positionH relativeFrom="page">
                <wp:posOffset>1076325</wp:posOffset>
              </wp:positionH>
              <wp:positionV relativeFrom="paragraph">
                <wp:posOffset>1209675</wp:posOffset>
              </wp:positionV>
              <wp:extent cx="5477510" cy="71120"/>
              <wp:effectExtent l="0" t="0" r="8890" b="508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25F5BFBD" id="Graphic 11" o:spid="_x0000_s1026" style="position:absolute;margin-left:84.75pt;margin-top:95.25pt;width:431.3pt;height:5.6pt;z-index:-251657216;visibility:visible;mso-wrap-style:square;mso-wrap-distance-left:0;mso-wrap-distance-top:0;mso-wrap-distance-right:0;mso-wrap-distance-bottom:0;mso-position-horizontal:absolute;mso-position-horizontal-relative:page;mso-position-vertical:absolute;mso-position-vertical-relative:text;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" path="m5476899,l,,,70671r5476899,l5476899,xe" fillcolor="#ffcb04" stroked="f">
              <v:path arrowok="t"/>
              <w10:wrap type="topAndBottom" anchorx="page"/>
            </v:shape>
          </w:pict>
        </mc:Fallback>
      </mc:AlternateContent>
    </w:r>
    <w:r>
      <w:rPr>
        <w:b/>
        <w:i/>
        <w:noProof/>
        <w:sz w:val="20"/>
      </w:rPr>
      <mc:AlternateContent>
        <mc:Choice Requires="wpg">
          <w:drawing>
            <wp:inline distT="0" distB="0" distL="0" distR="0" wp14:anchorId="38DC29F8" wp14:editId="7142D034">
              <wp:extent cx="1932305" cy="1144270"/>
              <wp:effectExtent l="0" t="0" r="0" b="8255"/>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2305" cy="1144270"/>
                        <a:chOff x="0" y="0"/>
                        <a:chExt cx="1932305" cy="1144270"/>
                      </a:xfrm>
                    </wpg:grpSpPr>
                    <pic:pic xmlns:pic="http://schemas.openxmlformats.org/drawingml/2006/picture">
                      <pic:nvPicPr>
                        <pic:cNvPr id="8" name="Image 8"/>
                        <pic:cNvPicPr/>
                      </pic:nvPicPr>
                      <pic:blipFill>
                        <a:blip r:embed="rId3" cstate="print"/>
                        <a:stretch>
                          <a:fillRect/>
                        </a:stretch>
                      </pic:blipFill>
                      <pic:spPr>
                        <a:xfrm>
                          <a:off x="393339" y="1057986"/>
                          <a:ext cx="1270548" cy="86053"/>
                        </a:xfrm>
                        <a:prstGeom prst="rect">
                          <a:avLst/>
                        </a:prstGeom>
                      </pic:spPr>
                    </pic:pic>
                    <pic:pic xmlns:pic="http://schemas.openxmlformats.org/drawingml/2006/picture">
                      <pic:nvPicPr>
                        <pic:cNvPr id="9" name="Image 9"/>
                        <pic:cNvPicPr/>
                      </pic:nvPicPr>
                      <pic:blipFill>
                        <a:blip r:embed="rId4" cstate="print"/>
                        <a:stretch>
                          <a:fillRect/>
                        </a:stretch>
                      </pic:blipFill>
                      <pic:spPr>
                        <a:xfrm>
                          <a:off x="0" y="0"/>
                          <a:ext cx="1932271" cy="1039752"/>
                        </a:xfrm>
                        <a:prstGeom prst="rect">
                          <a:avLst/>
                        </a:prstGeom>
                      </pic:spPr>
                    </pic:pic>
                  </wpg:wgp>
                </a:graphicData>
              </a:graphic>
            </wp:inline>
          </w:drawing>
        </mc:Choice>
        <mc:Fallback>
          <w:pict>
            <v:group w14:anchorId="14201EA4" id="Group 7" o:spid="_x0000_s1026" style="width:152.15pt;height:90.1pt;mso-position-horizontal-relative:char;mso-position-vertical-relative:line" coordsize="19323,114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">
                <v:imagedata r:id="rId5"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">
                <v:imagedata r:id="rId6" o:title=""/>
              </v:shape>
              <w10:anchorlock/>
            </v:group>
          </w:pict>
        </mc:Fallback>
      </mc:AlternateContent>
    </w:r>
  </w:p>
  <w:p w14:paraId="0B34074E" w14:textId="77777777" w:rsidR="00F079FE" w:rsidRPr="006E5C48" w:rsidRDefault="00F079FE" w:rsidP="006E5C48">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E8D61076"/>
    <w:lvl w:ilvl="0">
      <w:start w:val="1"/>
      <w:numFmt w:val="decimal"/>
      <w:pStyle w:val="Nivel01"/>
      <w:lvlText w:val="%1."/>
      <w:lvlJc w:val="left"/>
      <w:pPr>
        <w:ind w:left="360" w:hanging="360"/>
      </w:pPr>
      <w:rPr>
        <w:b/>
      </w:rPr>
    </w:lvl>
    <w:lvl w:ilvl="1">
      <w:start w:val="1"/>
      <w:numFmt w:val="decimal"/>
      <w:pStyle w:val="Nivel2"/>
      <w:lvlText w:val="%1.%2."/>
      <w:lvlJc w:val="left"/>
      <w:pPr>
        <w:ind w:left="5394"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691757A"/>
    <w:multiLevelType w:val="hybridMultilevel"/>
    <w:tmpl w:val="1270C3B8"/>
    <w:lvl w:ilvl="0" w:tplc="69E4F12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1863662677">
    <w:abstractNumId w:val="1"/>
  </w:num>
  <w:num w:numId="2" w16cid:durableId="728069759">
    <w:abstractNumId w:val="0"/>
  </w:num>
  <w:num w:numId="3" w16cid:durableId="1993636832">
    <w:abstractNumId w:val="8"/>
  </w:num>
  <w:num w:numId="4" w16cid:durableId="1116602885">
    <w:abstractNumId w:val="9"/>
  </w:num>
  <w:num w:numId="5" w16cid:durableId="1138188263">
    <w:abstractNumId w:val="4"/>
  </w:num>
  <w:num w:numId="6" w16cid:durableId="840508472">
    <w:abstractNumId w:val="2"/>
  </w:num>
  <w:num w:numId="7" w16cid:durableId="1196845476">
    <w:abstractNumId w:val="6"/>
  </w:num>
  <w:num w:numId="8" w16cid:durableId="1112744338">
    <w:abstractNumId w:val="7"/>
  </w:num>
  <w:num w:numId="9" w16cid:durableId="1078016685">
    <w:abstractNumId w:val="5"/>
  </w:num>
  <w:num w:numId="10" w16cid:durableId="578951254">
    <w:abstractNumId w:val="10"/>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pt-PT" w:vendorID="64" w:dllVersion="0" w:nlCheck="1" w:checkStyle="0"/>
  <w:activeWritingStyle w:appName="MSWord" w:lang="en-US" w:vendorID="64" w:dllVersion="4096" w:nlCheck="1" w:checkStyle="0"/>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B6A"/>
    <w:rsid w:val="00003F8B"/>
    <w:rsid w:val="0000479A"/>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2A0"/>
    <w:rsid w:val="00020C33"/>
    <w:rsid w:val="0002118D"/>
    <w:rsid w:val="000212C9"/>
    <w:rsid w:val="0002260C"/>
    <w:rsid w:val="0002289A"/>
    <w:rsid w:val="000229B1"/>
    <w:rsid w:val="00022BA7"/>
    <w:rsid w:val="0002306D"/>
    <w:rsid w:val="000237A8"/>
    <w:rsid w:val="00023CDD"/>
    <w:rsid w:val="000242C8"/>
    <w:rsid w:val="0002548B"/>
    <w:rsid w:val="00025B38"/>
    <w:rsid w:val="00025E06"/>
    <w:rsid w:val="00026A9C"/>
    <w:rsid w:val="00027155"/>
    <w:rsid w:val="000277DE"/>
    <w:rsid w:val="00027855"/>
    <w:rsid w:val="00027933"/>
    <w:rsid w:val="00027A5D"/>
    <w:rsid w:val="00030B2A"/>
    <w:rsid w:val="000318BA"/>
    <w:rsid w:val="00031DBE"/>
    <w:rsid w:val="00031E06"/>
    <w:rsid w:val="000321F5"/>
    <w:rsid w:val="000322A8"/>
    <w:rsid w:val="00032EA8"/>
    <w:rsid w:val="000335F5"/>
    <w:rsid w:val="00033DA9"/>
    <w:rsid w:val="00033E86"/>
    <w:rsid w:val="000340B8"/>
    <w:rsid w:val="00034A29"/>
    <w:rsid w:val="00034FD6"/>
    <w:rsid w:val="000350C0"/>
    <w:rsid w:val="00035D80"/>
    <w:rsid w:val="00036536"/>
    <w:rsid w:val="00036982"/>
    <w:rsid w:val="00036D9C"/>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8B3"/>
    <w:rsid w:val="00044685"/>
    <w:rsid w:val="0004478F"/>
    <w:rsid w:val="0004486E"/>
    <w:rsid w:val="00044C8C"/>
    <w:rsid w:val="00044CF4"/>
    <w:rsid w:val="000452C7"/>
    <w:rsid w:val="0004586D"/>
    <w:rsid w:val="0004587A"/>
    <w:rsid w:val="00045EE0"/>
    <w:rsid w:val="00047734"/>
    <w:rsid w:val="00047ADC"/>
    <w:rsid w:val="00047D73"/>
    <w:rsid w:val="00050015"/>
    <w:rsid w:val="000501A4"/>
    <w:rsid w:val="000502FB"/>
    <w:rsid w:val="00050712"/>
    <w:rsid w:val="00050CA9"/>
    <w:rsid w:val="00050EA0"/>
    <w:rsid w:val="00051312"/>
    <w:rsid w:val="00051762"/>
    <w:rsid w:val="00051782"/>
    <w:rsid w:val="000518EF"/>
    <w:rsid w:val="00051E1B"/>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0E34"/>
    <w:rsid w:val="00061553"/>
    <w:rsid w:val="00061DA5"/>
    <w:rsid w:val="0006239C"/>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C"/>
    <w:rsid w:val="000748E5"/>
    <w:rsid w:val="0007495A"/>
    <w:rsid w:val="0007625C"/>
    <w:rsid w:val="00076CBC"/>
    <w:rsid w:val="0007709E"/>
    <w:rsid w:val="00077127"/>
    <w:rsid w:val="000771B9"/>
    <w:rsid w:val="000779C7"/>
    <w:rsid w:val="00077F21"/>
    <w:rsid w:val="00080710"/>
    <w:rsid w:val="00080B53"/>
    <w:rsid w:val="00080DD9"/>
    <w:rsid w:val="00081098"/>
    <w:rsid w:val="00081282"/>
    <w:rsid w:val="00081A0F"/>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AC0"/>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257"/>
    <w:rsid w:val="000967EB"/>
    <w:rsid w:val="00096B41"/>
    <w:rsid w:val="000978DD"/>
    <w:rsid w:val="000A0129"/>
    <w:rsid w:val="000A0585"/>
    <w:rsid w:val="000A05E3"/>
    <w:rsid w:val="000A0B80"/>
    <w:rsid w:val="000A0BAC"/>
    <w:rsid w:val="000A102A"/>
    <w:rsid w:val="000A179E"/>
    <w:rsid w:val="000A1A7B"/>
    <w:rsid w:val="000A1B88"/>
    <w:rsid w:val="000A1BEE"/>
    <w:rsid w:val="000A1EAC"/>
    <w:rsid w:val="000A23DA"/>
    <w:rsid w:val="000A3D93"/>
    <w:rsid w:val="000A4173"/>
    <w:rsid w:val="000A494B"/>
    <w:rsid w:val="000A498A"/>
    <w:rsid w:val="000A50B2"/>
    <w:rsid w:val="000A5AF5"/>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618"/>
    <w:rsid w:val="000B283A"/>
    <w:rsid w:val="000B3B09"/>
    <w:rsid w:val="000B488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010"/>
    <w:rsid w:val="000C7B49"/>
    <w:rsid w:val="000C7FA6"/>
    <w:rsid w:val="000C7FFC"/>
    <w:rsid w:val="000D017E"/>
    <w:rsid w:val="000D239E"/>
    <w:rsid w:val="000D294B"/>
    <w:rsid w:val="000D2A6B"/>
    <w:rsid w:val="000D2AC3"/>
    <w:rsid w:val="000D30DB"/>
    <w:rsid w:val="000D3590"/>
    <w:rsid w:val="000D4159"/>
    <w:rsid w:val="000D4D3E"/>
    <w:rsid w:val="000D5774"/>
    <w:rsid w:val="000D5CAD"/>
    <w:rsid w:val="000D5EBE"/>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6B74"/>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B7B"/>
    <w:rsid w:val="000F4F96"/>
    <w:rsid w:val="000F5A07"/>
    <w:rsid w:val="000F68B7"/>
    <w:rsid w:val="001003FA"/>
    <w:rsid w:val="0010044D"/>
    <w:rsid w:val="0010051D"/>
    <w:rsid w:val="00100606"/>
    <w:rsid w:val="00100990"/>
    <w:rsid w:val="0010099D"/>
    <w:rsid w:val="00100BD1"/>
    <w:rsid w:val="00100D91"/>
    <w:rsid w:val="001011D5"/>
    <w:rsid w:val="00101369"/>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5D3"/>
    <w:rsid w:val="00122C50"/>
    <w:rsid w:val="00122CF4"/>
    <w:rsid w:val="00123693"/>
    <w:rsid w:val="001243BC"/>
    <w:rsid w:val="00124736"/>
    <w:rsid w:val="00124990"/>
    <w:rsid w:val="00124A63"/>
    <w:rsid w:val="00124E1E"/>
    <w:rsid w:val="00124F89"/>
    <w:rsid w:val="00124FB7"/>
    <w:rsid w:val="0012561C"/>
    <w:rsid w:val="00125A7B"/>
    <w:rsid w:val="00125AF2"/>
    <w:rsid w:val="00125CCF"/>
    <w:rsid w:val="001260FD"/>
    <w:rsid w:val="00126D51"/>
    <w:rsid w:val="0012731E"/>
    <w:rsid w:val="00127321"/>
    <w:rsid w:val="0012744D"/>
    <w:rsid w:val="001274AB"/>
    <w:rsid w:val="00127D78"/>
    <w:rsid w:val="00127DCD"/>
    <w:rsid w:val="00127FA8"/>
    <w:rsid w:val="00130039"/>
    <w:rsid w:val="001304C0"/>
    <w:rsid w:val="001305E6"/>
    <w:rsid w:val="001305EC"/>
    <w:rsid w:val="00130BEE"/>
    <w:rsid w:val="001315F2"/>
    <w:rsid w:val="00132214"/>
    <w:rsid w:val="00132231"/>
    <w:rsid w:val="00132A28"/>
    <w:rsid w:val="00133148"/>
    <w:rsid w:val="00133A1F"/>
    <w:rsid w:val="0013405D"/>
    <w:rsid w:val="001342C0"/>
    <w:rsid w:val="00134694"/>
    <w:rsid w:val="001349B8"/>
    <w:rsid w:val="00134FE4"/>
    <w:rsid w:val="0013520A"/>
    <w:rsid w:val="0013522F"/>
    <w:rsid w:val="001352C3"/>
    <w:rsid w:val="00135710"/>
    <w:rsid w:val="001357D7"/>
    <w:rsid w:val="00135CCD"/>
    <w:rsid w:val="00136255"/>
    <w:rsid w:val="00136D43"/>
    <w:rsid w:val="0013709F"/>
    <w:rsid w:val="00137BE7"/>
    <w:rsid w:val="00137F60"/>
    <w:rsid w:val="00140037"/>
    <w:rsid w:val="0014004B"/>
    <w:rsid w:val="001400AB"/>
    <w:rsid w:val="00140584"/>
    <w:rsid w:val="00140A41"/>
    <w:rsid w:val="00141189"/>
    <w:rsid w:val="001414AC"/>
    <w:rsid w:val="001416DD"/>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2D4F"/>
    <w:rsid w:val="00153268"/>
    <w:rsid w:val="0015330F"/>
    <w:rsid w:val="0015394F"/>
    <w:rsid w:val="00153ABA"/>
    <w:rsid w:val="00153E25"/>
    <w:rsid w:val="00154505"/>
    <w:rsid w:val="001547A5"/>
    <w:rsid w:val="00154B86"/>
    <w:rsid w:val="00154BF4"/>
    <w:rsid w:val="00154E2B"/>
    <w:rsid w:val="00155CC9"/>
    <w:rsid w:val="00155D25"/>
    <w:rsid w:val="001562A8"/>
    <w:rsid w:val="00156349"/>
    <w:rsid w:val="0015684D"/>
    <w:rsid w:val="00156C74"/>
    <w:rsid w:val="00156E90"/>
    <w:rsid w:val="00157474"/>
    <w:rsid w:val="00157D8E"/>
    <w:rsid w:val="00160549"/>
    <w:rsid w:val="00160602"/>
    <w:rsid w:val="001608E4"/>
    <w:rsid w:val="00160BBD"/>
    <w:rsid w:val="00160D9F"/>
    <w:rsid w:val="00160DA4"/>
    <w:rsid w:val="00161423"/>
    <w:rsid w:val="00161A52"/>
    <w:rsid w:val="00162645"/>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66FF5"/>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E30"/>
    <w:rsid w:val="00185F3B"/>
    <w:rsid w:val="0018613B"/>
    <w:rsid w:val="001874F4"/>
    <w:rsid w:val="00187867"/>
    <w:rsid w:val="001904A8"/>
    <w:rsid w:val="00191140"/>
    <w:rsid w:val="001916AA"/>
    <w:rsid w:val="00192D89"/>
    <w:rsid w:val="001935E5"/>
    <w:rsid w:val="001937C4"/>
    <w:rsid w:val="00194118"/>
    <w:rsid w:val="00194866"/>
    <w:rsid w:val="00194F7C"/>
    <w:rsid w:val="001959DA"/>
    <w:rsid w:val="00197070"/>
    <w:rsid w:val="001979BA"/>
    <w:rsid w:val="001A009A"/>
    <w:rsid w:val="001A0186"/>
    <w:rsid w:val="001A0A05"/>
    <w:rsid w:val="001A112C"/>
    <w:rsid w:val="001A1138"/>
    <w:rsid w:val="001A13FA"/>
    <w:rsid w:val="001A1732"/>
    <w:rsid w:val="001A20E8"/>
    <w:rsid w:val="001A2CE9"/>
    <w:rsid w:val="001A3153"/>
    <w:rsid w:val="001A3A05"/>
    <w:rsid w:val="001A3ADF"/>
    <w:rsid w:val="001A3E18"/>
    <w:rsid w:val="001A40A3"/>
    <w:rsid w:val="001A43DE"/>
    <w:rsid w:val="001A459B"/>
    <w:rsid w:val="001A4748"/>
    <w:rsid w:val="001A570F"/>
    <w:rsid w:val="001A603A"/>
    <w:rsid w:val="001A6F4B"/>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66CB"/>
    <w:rsid w:val="001B7184"/>
    <w:rsid w:val="001B7FE6"/>
    <w:rsid w:val="001C11C5"/>
    <w:rsid w:val="001C2C97"/>
    <w:rsid w:val="001C2E71"/>
    <w:rsid w:val="001C2FA4"/>
    <w:rsid w:val="001C352B"/>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F80"/>
    <w:rsid w:val="001D1172"/>
    <w:rsid w:val="001D21DD"/>
    <w:rsid w:val="001D288E"/>
    <w:rsid w:val="001D28CC"/>
    <w:rsid w:val="001D2907"/>
    <w:rsid w:val="001D296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152D"/>
    <w:rsid w:val="001F28BE"/>
    <w:rsid w:val="001F39FA"/>
    <w:rsid w:val="001F4655"/>
    <w:rsid w:val="001F4C3C"/>
    <w:rsid w:val="001F5154"/>
    <w:rsid w:val="001F66DD"/>
    <w:rsid w:val="001F6A1C"/>
    <w:rsid w:val="001F6AED"/>
    <w:rsid w:val="001F6C44"/>
    <w:rsid w:val="001F7C06"/>
    <w:rsid w:val="00200097"/>
    <w:rsid w:val="0020019F"/>
    <w:rsid w:val="00200A4B"/>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5CA"/>
    <w:rsid w:val="0021698A"/>
    <w:rsid w:val="00216AA5"/>
    <w:rsid w:val="00220307"/>
    <w:rsid w:val="00220365"/>
    <w:rsid w:val="002209CB"/>
    <w:rsid w:val="00220D79"/>
    <w:rsid w:val="00220FFE"/>
    <w:rsid w:val="00221BA5"/>
    <w:rsid w:val="002226F5"/>
    <w:rsid w:val="00222980"/>
    <w:rsid w:val="00222D28"/>
    <w:rsid w:val="0022333F"/>
    <w:rsid w:val="00223621"/>
    <w:rsid w:val="00223D02"/>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5B03"/>
    <w:rsid w:val="00236150"/>
    <w:rsid w:val="00236166"/>
    <w:rsid w:val="00236A67"/>
    <w:rsid w:val="00236EF6"/>
    <w:rsid w:val="00240B17"/>
    <w:rsid w:val="00240E5B"/>
    <w:rsid w:val="00241680"/>
    <w:rsid w:val="00241D50"/>
    <w:rsid w:val="00241D78"/>
    <w:rsid w:val="002430F2"/>
    <w:rsid w:val="0024516A"/>
    <w:rsid w:val="00245337"/>
    <w:rsid w:val="002457A5"/>
    <w:rsid w:val="00245C2C"/>
    <w:rsid w:val="002463C0"/>
    <w:rsid w:val="002463E2"/>
    <w:rsid w:val="002463FA"/>
    <w:rsid w:val="00246DAE"/>
    <w:rsid w:val="00246FA2"/>
    <w:rsid w:val="00247A28"/>
    <w:rsid w:val="00250C01"/>
    <w:rsid w:val="00250ED1"/>
    <w:rsid w:val="002513F3"/>
    <w:rsid w:val="002521DC"/>
    <w:rsid w:val="00252859"/>
    <w:rsid w:val="00253319"/>
    <w:rsid w:val="002538B4"/>
    <w:rsid w:val="002538E3"/>
    <w:rsid w:val="00253C18"/>
    <w:rsid w:val="00253EDB"/>
    <w:rsid w:val="00255593"/>
    <w:rsid w:val="00255907"/>
    <w:rsid w:val="0025592E"/>
    <w:rsid w:val="00255B96"/>
    <w:rsid w:val="00255C24"/>
    <w:rsid w:val="00256D88"/>
    <w:rsid w:val="002570DE"/>
    <w:rsid w:val="00257354"/>
    <w:rsid w:val="002573FE"/>
    <w:rsid w:val="002574DA"/>
    <w:rsid w:val="00257699"/>
    <w:rsid w:val="00257DB8"/>
    <w:rsid w:val="0026009E"/>
    <w:rsid w:val="0026065F"/>
    <w:rsid w:val="0026069E"/>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68C6"/>
    <w:rsid w:val="00267125"/>
    <w:rsid w:val="00267178"/>
    <w:rsid w:val="0026767C"/>
    <w:rsid w:val="00267993"/>
    <w:rsid w:val="00267B22"/>
    <w:rsid w:val="0027097C"/>
    <w:rsid w:val="002711B5"/>
    <w:rsid w:val="00271CB6"/>
    <w:rsid w:val="00271E5A"/>
    <w:rsid w:val="002722EA"/>
    <w:rsid w:val="0027248A"/>
    <w:rsid w:val="00272763"/>
    <w:rsid w:val="00272E2D"/>
    <w:rsid w:val="0027301A"/>
    <w:rsid w:val="002735FF"/>
    <w:rsid w:val="00273748"/>
    <w:rsid w:val="00273809"/>
    <w:rsid w:val="0027381F"/>
    <w:rsid w:val="002743CC"/>
    <w:rsid w:val="002744AA"/>
    <w:rsid w:val="00274FAF"/>
    <w:rsid w:val="00276C9D"/>
    <w:rsid w:val="00276ECC"/>
    <w:rsid w:val="00277FA1"/>
    <w:rsid w:val="00280846"/>
    <w:rsid w:val="00281E5E"/>
    <w:rsid w:val="002821A0"/>
    <w:rsid w:val="00282AC5"/>
    <w:rsid w:val="00282DB1"/>
    <w:rsid w:val="00283BFE"/>
    <w:rsid w:val="00283D51"/>
    <w:rsid w:val="002840F4"/>
    <w:rsid w:val="0028552D"/>
    <w:rsid w:val="00285733"/>
    <w:rsid w:val="00285983"/>
    <w:rsid w:val="002869FF"/>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1CA"/>
    <w:rsid w:val="0029332D"/>
    <w:rsid w:val="0029345B"/>
    <w:rsid w:val="00293786"/>
    <w:rsid w:val="002937D4"/>
    <w:rsid w:val="00293AE8"/>
    <w:rsid w:val="00293D30"/>
    <w:rsid w:val="00293FFC"/>
    <w:rsid w:val="00294348"/>
    <w:rsid w:val="00294C1A"/>
    <w:rsid w:val="00294F3F"/>
    <w:rsid w:val="002950EF"/>
    <w:rsid w:val="00295EB3"/>
    <w:rsid w:val="002961D6"/>
    <w:rsid w:val="00296F0D"/>
    <w:rsid w:val="002973C9"/>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A3D"/>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1B28"/>
    <w:rsid w:val="002C206D"/>
    <w:rsid w:val="002C2C44"/>
    <w:rsid w:val="002C42F6"/>
    <w:rsid w:val="002C4E86"/>
    <w:rsid w:val="002C4F64"/>
    <w:rsid w:val="002C5308"/>
    <w:rsid w:val="002C54C1"/>
    <w:rsid w:val="002C5E97"/>
    <w:rsid w:val="002C6278"/>
    <w:rsid w:val="002C661C"/>
    <w:rsid w:val="002C6793"/>
    <w:rsid w:val="002C72B3"/>
    <w:rsid w:val="002C78B4"/>
    <w:rsid w:val="002C7B23"/>
    <w:rsid w:val="002D04FB"/>
    <w:rsid w:val="002D07BF"/>
    <w:rsid w:val="002D14AB"/>
    <w:rsid w:val="002D1B50"/>
    <w:rsid w:val="002D21D8"/>
    <w:rsid w:val="002D2FC6"/>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AF2"/>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050"/>
    <w:rsid w:val="002E7459"/>
    <w:rsid w:val="002E7544"/>
    <w:rsid w:val="002E7C0B"/>
    <w:rsid w:val="002E7F19"/>
    <w:rsid w:val="002F084D"/>
    <w:rsid w:val="002F0A9A"/>
    <w:rsid w:val="002F0D0C"/>
    <w:rsid w:val="002F1CE6"/>
    <w:rsid w:val="002F1DAD"/>
    <w:rsid w:val="002F2515"/>
    <w:rsid w:val="002F2A81"/>
    <w:rsid w:val="002F308B"/>
    <w:rsid w:val="002F3699"/>
    <w:rsid w:val="002F3A33"/>
    <w:rsid w:val="002F3B04"/>
    <w:rsid w:val="002F4811"/>
    <w:rsid w:val="002F48A7"/>
    <w:rsid w:val="002F6672"/>
    <w:rsid w:val="002F6A58"/>
    <w:rsid w:val="002F70BE"/>
    <w:rsid w:val="002F717F"/>
    <w:rsid w:val="002F792E"/>
    <w:rsid w:val="002F7EB1"/>
    <w:rsid w:val="00301CAE"/>
    <w:rsid w:val="00302138"/>
    <w:rsid w:val="00302A6E"/>
    <w:rsid w:val="00303864"/>
    <w:rsid w:val="00303DF2"/>
    <w:rsid w:val="003047A9"/>
    <w:rsid w:val="00304AEA"/>
    <w:rsid w:val="00304B56"/>
    <w:rsid w:val="003051D8"/>
    <w:rsid w:val="00305F81"/>
    <w:rsid w:val="00307DBE"/>
    <w:rsid w:val="003105D9"/>
    <w:rsid w:val="003109E1"/>
    <w:rsid w:val="00310B4A"/>
    <w:rsid w:val="00311D0A"/>
    <w:rsid w:val="00313147"/>
    <w:rsid w:val="00313399"/>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192E"/>
    <w:rsid w:val="00321A1D"/>
    <w:rsid w:val="00321BD5"/>
    <w:rsid w:val="00322A3E"/>
    <w:rsid w:val="003238C3"/>
    <w:rsid w:val="0032398B"/>
    <w:rsid w:val="00323E6D"/>
    <w:rsid w:val="00324781"/>
    <w:rsid w:val="00324BCD"/>
    <w:rsid w:val="00324F30"/>
    <w:rsid w:val="00325023"/>
    <w:rsid w:val="0032533F"/>
    <w:rsid w:val="00325FD8"/>
    <w:rsid w:val="00326348"/>
    <w:rsid w:val="003265B9"/>
    <w:rsid w:val="003265FC"/>
    <w:rsid w:val="00326C2A"/>
    <w:rsid w:val="00326DC8"/>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71A"/>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1D5"/>
    <w:rsid w:val="0034750F"/>
    <w:rsid w:val="00347598"/>
    <w:rsid w:val="0034783E"/>
    <w:rsid w:val="00350615"/>
    <w:rsid w:val="00350BED"/>
    <w:rsid w:val="00350E1F"/>
    <w:rsid w:val="00352438"/>
    <w:rsid w:val="00352541"/>
    <w:rsid w:val="00354B78"/>
    <w:rsid w:val="00354BBC"/>
    <w:rsid w:val="00355EDF"/>
    <w:rsid w:val="00356117"/>
    <w:rsid w:val="0035658A"/>
    <w:rsid w:val="00357ADD"/>
    <w:rsid w:val="00357DC7"/>
    <w:rsid w:val="00360444"/>
    <w:rsid w:val="00360501"/>
    <w:rsid w:val="0036051A"/>
    <w:rsid w:val="003605F6"/>
    <w:rsid w:val="00361551"/>
    <w:rsid w:val="0036236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1FA"/>
    <w:rsid w:val="00373F2A"/>
    <w:rsid w:val="00374B6B"/>
    <w:rsid w:val="00374D92"/>
    <w:rsid w:val="003751AD"/>
    <w:rsid w:val="00376236"/>
    <w:rsid w:val="00376248"/>
    <w:rsid w:val="00376A71"/>
    <w:rsid w:val="00377222"/>
    <w:rsid w:val="00377565"/>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3B8"/>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06C"/>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5AD"/>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5F64"/>
    <w:rsid w:val="003B67C5"/>
    <w:rsid w:val="003B6D97"/>
    <w:rsid w:val="003B7226"/>
    <w:rsid w:val="003B74E1"/>
    <w:rsid w:val="003B791E"/>
    <w:rsid w:val="003B7EA4"/>
    <w:rsid w:val="003C0AA6"/>
    <w:rsid w:val="003C1379"/>
    <w:rsid w:val="003C181E"/>
    <w:rsid w:val="003C249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C7829"/>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E3"/>
    <w:rsid w:val="003F1437"/>
    <w:rsid w:val="003F185C"/>
    <w:rsid w:val="003F1DD8"/>
    <w:rsid w:val="003F23C3"/>
    <w:rsid w:val="003F2446"/>
    <w:rsid w:val="003F2479"/>
    <w:rsid w:val="003F2D4E"/>
    <w:rsid w:val="003F305B"/>
    <w:rsid w:val="003F3197"/>
    <w:rsid w:val="003F367F"/>
    <w:rsid w:val="003F36A3"/>
    <w:rsid w:val="003F3A4A"/>
    <w:rsid w:val="003F4F17"/>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1B6"/>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4D8"/>
    <w:rsid w:val="00425856"/>
    <w:rsid w:val="00426BA6"/>
    <w:rsid w:val="00427410"/>
    <w:rsid w:val="00427990"/>
    <w:rsid w:val="00427A6C"/>
    <w:rsid w:val="004307A2"/>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5B47"/>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92B"/>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184B"/>
    <w:rsid w:val="00462126"/>
    <w:rsid w:val="0046230A"/>
    <w:rsid w:val="00462707"/>
    <w:rsid w:val="004627FF"/>
    <w:rsid w:val="004629B8"/>
    <w:rsid w:val="00462C95"/>
    <w:rsid w:val="00462E4C"/>
    <w:rsid w:val="004630A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AD7"/>
    <w:rsid w:val="0047089C"/>
    <w:rsid w:val="00471425"/>
    <w:rsid w:val="00471443"/>
    <w:rsid w:val="0047195C"/>
    <w:rsid w:val="00472103"/>
    <w:rsid w:val="00472114"/>
    <w:rsid w:val="004728ED"/>
    <w:rsid w:val="004737D0"/>
    <w:rsid w:val="00474F4B"/>
    <w:rsid w:val="004750E0"/>
    <w:rsid w:val="00475ACE"/>
    <w:rsid w:val="00475C7D"/>
    <w:rsid w:val="00476C51"/>
    <w:rsid w:val="00476CBE"/>
    <w:rsid w:val="004773FC"/>
    <w:rsid w:val="00477623"/>
    <w:rsid w:val="00480328"/>
    <w:rsid w:val="004804EA"/>
    <w:rsid w:val="0048110E"/>
    <w:rsid w:val="004816F3"/>
    <w:rsid w:val="00481AC5"/>
    <w:rsid w:val="00481E90"/>
    <w:rsid w:val="00482163"/>
    <w:rsid w:val="00482AA9"/>
    <w:rsid w:val="004830F4"/>
    <w:rsid w:val="004834FC"/>
    <w:rsid w:val="00483554"/>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0E6"/>
    <w:rsid w:val="00493D94"/>
    <w:rsid w:val="004946CD"/>
    <w:rsid w:val="00494AE7"/>
    <w:rsid w:val="00494E37"/>
    <w:rsid w:val="00495FC7"/>
    <w:rsid w:val="00496609"/>
    <w:rsid w:val="0049669A"/>
    <w:rsid w:val="00496877"/>
    <w:rsid w:val="00496B3C"/>
    <w:rsid w:val="004974D8"/>
    <w:rsid w:val="004977C7"/>
    <w:rsid w:val="0049796F"/>
    <w:rsid w:val="004A03F8"/>
    <w:rsid w:val="004A13C4"/>
    <w:rsid w:val="004A1BC0"/>
    <w:rsid w:val="004A1F98"/>
    <w:rsid w:val="004A32CC"/>
    <w:rsid w:val="004A3794"/>
    <w:rsid w:val="004A4B9C"/>
    <w:rsid w:val="004A4C06"/>
    <w:rsid w:val="004A5319"/>
    <w:rsid w:val="004A57D7"/>
    <w:rsid w:val="004A57DB"/>
    <w:rsid w:val="004A57F5"/>
    <w:rsid w:val="004A5864"/>
    <w:rsid w:val="004A5D92"/>
    <w:rsid w:val="004A6672"/>
    <w:rsid w:val="004A68E6"/>
    <w:rsid w:val="004A6AA4"/>
    <w:rsid w:val="004A7264"/>
    <w:rsid w:val="004A781C"/>
    <w:rsid w:val="004A7BBC"/>
    <w:rsid w:val="004A7DEB"/>
    <w:rsid w:val="004B0381"/>
    <w:rsid w:val="004B05B0"/>
    <w:rsid w:val="004B0CAC"/>
    <w:rsid w:val="004B1122"/>
    <w:rsid w:val="004B19B5"/>
    <w:rsid w:val="004B1D7D"/>
    <w:rsid w:val="004B2677"/>
    <w:rsid w:val="004B3088"/>
    <w:rsid w:val="004B32A8"/>
    <w:rsid w:val="004B32F7"/>
    <w:rsid w:val="004B37BA"/>
    <w:rsid w:val="004B3A83"/>
    <w:rsid w:val="004B460A"/>
    <w:rsid w:val="004B4F03"/>
    <w:rsid w:val="004B68C4"/>
    <w:rsid w:val="004B6B1E"/>
    <w:rsid w:val="004B7A74"/>
    <w:rsid w:val="004C0212"/>
    <w:rsid w:val="004C05F9"/>
    <w:rsid w:val="004C0B32"/>
    <w:rsid w:val="004C1573"/>
    <w:rsid w:val="004C18FD"/>
    <w:rsid w:val="004C2751"/>
    <w:rsid w:val="004C2864"/>
    <w:rsid w:val="004C2872"/>
    <w:rsid w:val="004C2BFF"/>
    <w:rsid w:val="004C30A7"/>
    <w:rsid w:val="004C34FE"/>
    <w:rsid w:val="004C3A4B"/>
    <w:rsid w:val="004C41A0"/>
    <w:rsid w:val="004C4681"/>
    <w:rsid w:val="004C49F0"/>
    <w:rsid w:val="004C4F8F"/>
    <w:rsid w:val="004C52CE"/>
    <w:rsid w:val="004C6779"/>
    <w:rsid w:val="004C77A7"/>
    <w:rsid w:val="004D067A"/>
    <w:rsid w:val="004D0D16"/>
    <w:rsid w:val="004D1305"/>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3A7"/>
    <w:rsid w:val="004E2404"/>
    <w:rsid w:val="004E2628"/>
    <w:rsid w:val="004E2A2E"/>
    <w:rsid w:val="004E2F37"/>
    <w:rsid w:val="004E3BF3"/>
    <w:rsid w:val="004E4437"/>
    <w:rsid w:val="004E4A16"/>
    <w:rsid w:val="004E52AA"/>
    <w:rsid w:val="004E54DA"/>
    <w:rsid w:val="004E5811"/>
    <w:rsid w:val="004E6FA6"/>
    <w:rsid w:val="004E7EBC"/>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4CAD"/>
    <w:rsid w:val="004F4FFB"/>
    <w:rsid w:val="004F563A"/>
    <w:rsid w:val="004F56C3"/>
    <w:rsid w:val="004F5A39"/>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6FA"/>
    <w:rsid w:val="00516728"/>
    <w:rsid w:val="0051674B"/>
    <w:rsid w:val="00516B66"/>
    <w:rsid w:val="00516B96"/>
    <w:rsid w:val="00516EEE"/>
    <w:rsid w:val="00516F69"/>
    <w:rsid w:val="00516FFE"/>
    <w:rsid w:val="005170BA"/>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1BA"/>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2D4"/>
    <w:rsid w:val="00537A7D"/>
    <w:rsid w:val="00537BE7"/>
    <w:rsid w:val="0054016D"/>
    <w:rsid w:val="005402E7"/>
    <w:rsid w:val="0054077F"/>
    <w:rsid w:val="00540A4E"/>
    <w:rsid w:val="00541DB9"/>
    <w:rsid w:val="00542A36"/>
    <w:rsid w:val="005434D7"/>
    <w:rsid w:val="0054384E"/>
    <w:rsid w:val="00544A4C"/>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278"/>
    <w:rsid w:val="0056038A"/>
    <w:rsid w:val="0056091A"/>
    <w:rsid w:val="00561103"/>
    <w:rsid w:val="00561B3E"/>
    <w:rsid w:val="00561C04"/>
    <w:rsid w:val="00561C8A"/>
    <w:rsid w:val="0056213B"/>
    <w:rsid w:val="00562331"/>
    <w:rsid w:val="005628BB"/>
    <w:rsid w:val="00562B21"/>
    <w:rsid w:val="00562E08"/>
    <w:rsid w:val="00562F82"/>
    <w:rsid w:val="00563591"/>
    <w:rsid w:val="0056373B"/>
    <w:rsid w:val="0056383C"/>
    <w:rsid w:val="00564913"/>
    <w:rsid w:val="00564978"/>
    <w:rsid w:val="005652D1"/>
    <w:rsid w:val="00565AD2"/>
    <w:rsid w:val="005663FC"/>
    <w:rsid w:val="00566D73"/>
    <w:rsid w:val="00567475"/>
    <w:rsid w:val="00567C15"/>
    <w:rsid w:val="00570B5A"/>
    <w:rsid w:val="00570DD6"/>
    <w:rsid w:val="0057249A"/>
    <w:rsid w:val="00572580"/>
    <w:rsid w:val="00572663"/>
    <w:rsid w:val="00572EE5"/>
    <w:rsid w:val="00573B09"/>
    <w:rsid w:val="00573B28"/>
    <w:rsid w:val="00573BD8"/>
    <w:rsid w:val="00575326"/>
    <w:rsid w:val="0057585B"/>
    <w:rsid w:val="00575BF5"/>
    <w:rsid w:val="00575FA2"/>
    <w:rsid w:val="00576256"/>
    <w:rsid w:val="005762B2"/>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C9"/>
    <w:rsid w:val="00584B49"/>
    <w:rsid w:val="00584FA3"/>
    <w:rsid w:val="00585EEB"/>
    <w:rsid w:val="00586607"/>
    <w:rsid w:val="00586906"/>
    <w:rsid w:val="005872CC"/>
    <w:rsid w:val="005873FC"/>
    <w:rsid w:val="0058741F"/>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A57"/>
    <w:rsid w:val="005A0C51"/>
    <w:rsid w:val="005A1428"/>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048"/>
    <w:rsid w:val="005B41F1"/>
    <w:rsid w:val="005B48F0"/>
    <w:rsid w:val="005B4A13"/>
    <w:rsid w:val="005B4D36"/>
    <w:rsid w:val="005B511B"/>
    <w:rsid w:val="005B5788"/>
    <w:rsid w:val="005B58F0"/>
    <w:rsid w:val="005B5D6A"/>
    <w:rsid w:val="005B60D5"/>
    <w:rsid w:val="005B654A"/>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BB0"/>
    <w:rsid w:val="005C66FD"/>
    <w:rsid w:val="005C6AB8"/>
    <w:rsid w:val="005C6B12"/>
    <w:rsid w:val="005C6D5D"/>
    <w:rsid w:val="005C7669"/>
    <w:rsid w:val="005C76D8"/>
    <w:rsid w:val="005C7BEC"/>
    <w:rsid w:val="005C7D37"/>
    <w:rsid w:val="005C7DCE"/>
    <w:rsid w:val="005C7FA9"/>
    <w:rsid w:val="005D0DD1"/>
    <w:rsid w:val="005D0FB4"/>
    <w:rsid w:val="005D14BE"/>
    <w:rsid w:val="005D1FC2"/>
    <w:rsid w:val="005D2806"/>
    <w:rsid w:val="005D2ACC"/>
    <w:rsid w:val="005D2B55"/>
    <w:rsid w:val="005D3030"/>
    <w:rsid w:val="005D4928"/>
    <w:rsid w:val="005D5B63"/>
    <w:rsid w:val="005D6078"/>
    <w:rsid w:val="005D6447"/>
    <w:rsid w:val="005D65A0"/>
    <w:rsid w:val="005D71B0"/>
    <w:rsid w:val="005E08E2"/>
    <w:rsid w:val="005E1321"/>
    <w:rsid w:val="005E15FA"/>
    <w:rsid w:val="005E162E"/>
    <w:rsid w:val="005E1666"/>
    <w:rsid w:val="005E1B67"/>
    <w:rsid w:val="005E1C1D"/>
    <w:rsid w:val="005E21A3"/>
    <w:rsid w:val="005E233F"/>
    <w:rsid w:val="005E2DD4"/>
    <w:rsid w:val="005E347C"/>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4983"/>
    <w:rsid w:val="005F50D6"/>
    <w:rsid w:val="005F51D4"/>
    <w:rsid w:val="005F51F9"/>
    <w:rsid w:val="005F65EF"/>
    <w:rsid w:val="005F686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0CEA"/>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7BE"/>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9A3"/>
    <w:rsid w:val="00625D3B"/>
    <w:rsid w:val="006260A4"/>
    <w:rsid w:val="00626502"/>
    <w:rsid w:val="00626903"/>
    <w:rsid w:val="006272FB"/>
    <w:rsid w:val="0062767A"/>
    <w:rsid w:val="00627C2F"/>
    <w:rsid w:val="00627F57"/>
    <w:rsid w:val="0063029C"/>
    <w:rsid w:val="00630464"/>
    <w:rsid w:val="00630CF2"/>
    <w:rsid w:val="00630FB9"/>
    <w:rsid w:val="00631549"/>
    <w:rsid w:val="00631D93"/>
    <w:rsid w:val="00632048"/>
    <w:rsid w:val="0063246D"/>
    <w:rsid w:val="0063257C"/>
    <w:rsid w:val="00632D6B"/>
    <w:rsid w:val="00634E98"/>
    <w:rsid w:val="00635279"/>
    <w:rsid w:val="006352B4"/>
    <w:rsid w:val="00635B69"/>
    <w:rsid w:val="00636593"/>
    <w:rsid w:val="00640298"/>
    <w:rsid w:val="0064078D"/>
    <w:rsid w:val="00640A36"/>
    <w:rsid w:val="00640D81"/>
    <w:rsid w:val="00640F39"/>
    <w:rsid w:val="00640F57"/>
    <w:rsid w:val="006414FF"/>
    <w:rsid w:val="00641BFD"/>
    <w:rsid w:val="00642224"/>
    <w:rsid w:val="0064233A"/>
    <w:rsid w:val="006431A0"/>
    <w:rsid w:val="006439E4"/>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09A7"/>
    <w:rsid w:val="00651A2B"/>
    <w:rsid w:val="006520F3"/>
    <w:rsid w:val="006522C2"/>
    <w:rsid w:val="00652486"/>
    <w:rsid w:val="006525BA"/>
    <w:rsid w:val="00652C9E"/>
    <w:rsid w:val="006536A3"/>
    <w:rsid w:val="00653C64"/>
    <w:rsid w:val="00653C85"/>
    <w:rsid w:val="006549BF"/>
    <w:rsid w:val="00654A62"/>
    <w:rsid w:val="006553A6"/>
    <w:rsid w:val="006553B5"/>
    <w:rsid w:val="00655AAF"/>
    <w:rsid w:val="00655DFF"/>
    <w:rsid w:val="0065614D"/>
    <w:rsid w:val="00656847"/>
    <w:rsid w:val="00656A30"/>
    <w:rsid w:val="006572C6"/>
    <w:rsid w:val="00657E82"/>
    <w:rsid w:val="00660F84"/>
    <w:rsid w:val="00660F89"/>
    <w:rsid w:val="0066135B"/>
    <w:rsid w:val="006618DC"/>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488"/>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59D0"/>
    <w:rsid w:val="00686692"/>
    <w:rsid w:val="006869EC"/>
    <w:rsid w:val="006876DE"/>
    <w:rsid w:val="00690011"/>
    <w:rsid w:val="006901E4"/>
    <w:rsid w:val="00690316"/>
    <w:rsid w:val="0069077E"/>
    <w:rsid w:val="00690CAC"/>
    <w:rsid w:val="00690D71"/>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5C1"/>
    <w:rsid w:val="006A1B7A"/>
    <w:rsid w:val="006A1E80"/>
    <w:rsid w:val="006A2935"/>
    <w:rsid w:val="006A3CAE"/>
    <w:rsid w:val="006A4E44"/>
    <w:rsid w:val="006A51E4"/>
    <w:rsid w:val="006A562C"/>
    <w:rsid w:val="006A5F42"/>
    <w:rsid w:val="006A5FEA"/>
    <w:rsid w:val="006A6103"/>
    <w:rsid w:val="006A65AD"/>
    <w:rsid w:val="006A6690"/>
    <w:rsid w:val="006A6813"/>
    <w:rsid w:val="006A68C5"/>
    <w:rsid w:val="006A6B84"/>
    <w:rsid w:val="006A71EB"/>
    <w:rsid w:val="006B08C6"/>
    <w:rsid w:val="006B0AB0"/>
    <w:rsid w:val="006B10ED"/>
    <w:rsid w:val="006B1236"/>
    <w:rsid w:val="006B1342"/>
    <w:rsid w:val="006B156A"/>
    <w:rsid w:val="006B186A"/>
    <w:rsid w:val="006B18A4"/>
    <w:rsid w:val="006B194C"/>
    <w:rsid w:val="006B1A86"/>
    <w:rsid w:val="006B26E3"/>
    <w:rsid w:val="006B3257"/>
    <w:rsid w:val="006B3A27"/>
    <w:rsid w:val="006B4CA3"/>
    <w:rsid w:val="006B51B2"/>
    <w:rsid w:val="006B5B2C"/>
    <w:rsid w:val="006B62A5"/>
    <w:rsid w:val="006B74D9"/>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5BB"/>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5C48"/>
    <w:rsid w:val="006E6236"/>
    <w:rsid w:val="006E649F"/>
    <w:rsid w:val="006E721C"/>
    <w:rsid w:val="006E7556"/>
    <w:rsid w:val="006E786D"/>
    <w:rsid w:val="006F003B"/>
    <w:rsid w:val="006F12DD"/>
    <w:rsid w:val="006F20F5"/>
    <w:rsid w:val="006F2149"/>
    <w:rsid w:val="006F2599"/>
    <w:rsid w:val="006F26AF"/>
    <w:rsid w:val="006F2F5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9F4"/>
    <w:rsid w:val="00706C56"/>
    <w:rsid w:val="00707396"/>
    <w:rsid w:val="0070762A"/>
    <w:rsid w:val="00707F9F"/>
    <w:rsid w:val="007108C2"/>
    <w:rsid w:val="00710C7E"/>
    <w:rsid w:val="00710EB3"/>
    <w:rsid w:val="00710F3D"/>
    <w:rsid w:val="00710FFF"/>
    <w:rsid w:val="0071215E"/>
    <w:rsid w:val="007136D9"/>
    <w:rsid w:val="00713A16"/>
    <w:rsid w:val="00713C5D"/>
    <w:rsid w:val="00714034"/>
    <w:rsid w:val="007145B4"/>
    <w:rsid w:val="00714A09"/>
    <w:rsid w:val="00715114"/>
    <w:rsid w:val="00715139"/>
    <w:rsid w:val="007159EC"/>
    <w:rsid w:val="007164C4"/>
    <w:rsid w:val="007166B3"/>
    <w:rsid w:val="00716ABD"/>
    <w:rsid w:val="00717D4C"/>
    <w:rsid w:val="00720342"/>
    <w:rsid w:val="00720EA6"/>
    <w:rsid w:val="007214E3"/>
    <w:rsid w:val="00722D13"/>
    <w:rsid w:val="00722EB6"/>
    <w:rsid w:val="00723256"/>
    <w:rsid w:val="00723B4F"/>
    <w:rsid w:val="00724218"/>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1BB"/>
    <w:rsid w:val="00744F18"/>
    <w:rsid w:val="00746073"/>
    <w:rsid w:val="00747316"/>
    <w:rsid w:val="00747367"/>
    <w:rsid w:val="00747434"/>
    <w:rsid w:val="0074783D"/>
    <w:rsid w:val="007479B9"/>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595"/>
    <w:rsid w:val="00761AF2"/>
    <w:rsid w:val="00761E49"/>
    <w:rsid w:val="0076316C"/>
    <w:rsid w:val="00763C01"/>
    <w:rsid w:val="00763FAD"/>
    <w:rsid w:val="007643AB"/>
    <w:rsid w:val="00764B79"/>
    <w:rsid w:val="00764F36"/>
    <w:rsid w:val="007656AF"/>
    <w:rsid w:val="00766275"/>
    <w:rsid w:val="007663E3"/>
    <w:rsid w:val="0076696B"/>
    <w:rsid w:val="00766CD6"/>
    <w:rsid w:val="007672C9"/>
    <w:rsid w:val="007679B9"/>
    <w:rsid w:val="00767A83"/>
    <w:rsid w:val="00767DDE"/>
    <w:rsid w:val="00771D84"/>
    <w:rsid w:val="007725B4"/>
    <w:rsid w:val="00772D94"/>
    <w:rsid w:val="00772F50"/>
    <w:rsid w:val="00773785"/>
    <w:rsid w:val="0077505F"/>
    <w:rsid w:val="00775259"/>
    <w:rsid w:val="00775F9A"/>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5A49"/>
    <w:rsid w:val="00796620"/>
    <w:rsid w:val="0079697B"/>
    <w:rsid w:val="00797415"/>
    <w:rsid w:val="0079754C"/>
    <w:rsid w:val="007A0657"/>
    <w:rsid w:val="007A0679"/>
    <w:rsid w:val="007A1395"/>
    <w:rsid w:val="007A22E9"/>
    <w:rsid w:val="007A24A2"/>
    <w:rsid w:val="007A24EB"/>
    <w:rsid w:val="007A25CC"/>
    <w:rsid w:val="007A282D"/>
    <w:rsid w:val="007A331E"/>
    <w:rsid w:val="007A3B34"/>
    <w:rsid w:val="007A3BD0"/>
    <w:rsid w:val="007A4313"/>
    <w:rsid w:val="007A455D"/>
    <w:rsid w:val="007A4C6D"/>
    <w:rsid w:val="007A4F2F"/>
    <w:rsid w:val="007A644F"/>
    <w:rsid w:val="007A6B97"/>
    <w:rsid w:val="007A6FEB"/>
    <w:rsid w:val="007A7CE5"/>
    <w:rsid w:val="007A7DE1"/>
    <w:rsid w:val="007B04E7"/>
    <w:rsid w:val="007B07CA"/>
    <w:rsid w:val="007B080B"/>
    <w:rsid w:val="007B0C6A"/>
    <w:rsid w:val="007B19CE"/>
    <w:rsid w:val="007B1E12"/>
    <w:rsid w:val="007B1E53"/>
    <w:rsid w:val="007B276C"/>
    <w:rsid w:val="007B3291"/>
    <w:rsid w:val="007B3771"/>
    <w:rsid w:val="007B5385"/>
    <w:rsid w:val="007B547C"/>
    <w:rsid w:val="007B5719"/>
    <w:rsid w:val="007B63C3"/>
    <w:rsid w:val="007B63FB"/>
    <w:rsid w:val="007B668E"/>
    <w:rsid w:val="007B69CB"/>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A12"/>
    <w:rsid w:val="007D1CB4"/>
    <w:rsid w:val="007D1F1A"/>
    <w:rsid w:val="007D3011"/>
    <w:rsid w:val="007D3195"/>
    <w:rsid w:val="007D3572"/>
    <w:rsid w:val="007D3FCB"/>
    <w:rsid w:val="007D4064"/>
    <w:rsid w:val="007D4EFC"/>
    <w:rsid w:val="007D501A"/>
    <w:rsid w:val="007D5105"/>
    <w:rsid w:val="007D53CD"/>
    <w:rsid w:val="007D6377"/>
    <w:rsid w:val="007D6528"/>
    <w:rsid w:val="007D699F"/>
    <w:rsid w:val="007D6AF4"/>
    <w:rsid w:val="007D7EFC"/>
    <w:rsid w:val="007E02CE"/>
    <w:rsid w:val="007E103C"/>
    <w:rsid w:val="007E1221"/>
    <w:rsid w:val="007E15E5"/>
    <w:rsid w:val="007E24B8"/>
    <w:rsid w:val="007E253C"/>
    <w:rsid w:val="007E2A27"/>
    <w:rsid w:val="007E300C"/>
    <w:rsid w:val="007E3133"/>
    <w:rsid w:val="007E3995"/>
    <w:rsid w:val="007E39F0"/>
    <w:rsid w:val="007E3F27"/>
    <w:rsid w:val="007E3F65"/>
    <w:rsid w:val="007E40DB"/>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17"/>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096"/>
    <w:rsid w:val="007F77AD"/>
    <w:rsid w:val="00800347"/>
    <w:rsid w:val="00800A85"/>
    <w:rsid w:val="00800C84"/>
    <w:rsid w:val="0080257D"/>
    <w:rsid w:val="008025AE"/>
    <w:rsid w:val="00802670"/>
    <w:rsid w:val="00803615"/>
    <w:rsid w:val="0080375F"/>
    <w:rsid w:val="00803805"/>
    <w:rsid w:val="00803812"/>
    <w:rsid w:val="00803E0A"/>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2774"/>
    <w:rsid w:val="008131BE"/>
    <w:rsid w:val="00813520"/>
    <w:rsid w:val="00813F88"/>
    <w:rsid w:val="00814B36"/>
    <w:rsid w:val="0081517D"/>
    <w:rsid w:val="008152DB"/>
    <w:rsid w:val="00815792"/>
    <w:rsid w:val="00815C9B"/>
    <w:rsid w:val="00815F59"/>
    <w:rsid w:val="008168D8"/>
    <w:rsid w:val="00816D49"/>
    <w:rsid w:val="008203A8"/>
    <w:rsid w:val="00820FC1"/>
    <w:rsid w:val="00821833"/>
    <w:rsid w:val="00822C89"/>
    <w:rsid w:val="008241C6"/>
    <w:rsid w:val="008243C9"/>
    <w:rsid w:val="00824831"/>
    <w:rsid w:val="0082495D"/>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566"/>
    <w:rsid w:val="00857D58"/>
    <w:rsid w:val="00857FC4"/>
    <w:rsid w:val="008601A9"/>
    <w:rsid w:val="00860716"/>
    <w:rsid w:val="00860C62"/>
    <w:rsid w:val="0086157D"/>
    <w:rsid w:val="00861895"/>
    <w:rsid w:val="00861CF5"/>
    <w:rsid w:val="008622AA"/>
    <w:rsid w:val="008625D4"/>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6993"/>
    <w:rsid w:val="00867351"/>
    <w:rsid w:val="00867404"/>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0D"/>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2128"/>
    <w:rsid w:val="008829D2"/>
    <w:rsid w:val="00882F19"/>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2F7E"/>
    <w:rsid w:val="00893BB7"/>
    <w:rsid w:val="008941DB"/>
    <w:rsid w:val="008944F8"/>
    <w:rsid w:val="00894546"/>
    <w:rsid w:val="008954D8"/>
    <w:rsid w:val="00895940"/>
    <w:rsid w:val="00895C7B"/>
    <w:rsid w:val="00895E31"/>
    <w:rsid w:val="00895E55"/>
    <w:rsid w:val="0089695D"/>
    <w:rsid w:val="0089712D"/>
    <w:rsid w:val="0089733D"/>
    <w:rsid w:val="008979DB"/>
    <w:rsid w:val="008A07A8"/>
    <w:rsid w:val="008A0E9B"/>
    <w:rsid w:val="008A0F8E"/>
    <w:rsid w:val="008A1224"/>
    <w:rsid w:val="008A16EA"/>
    <w:rsid w:val="008A19CD"/>
    <w:rsid w:val="008A2800"/>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29A"/>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5D7"/>
    <w:rsid w:val="008C2AD0"/>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0E0C"/>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2773"/>
    <w:rsid w:val="008E31A9"/>
    <w:rsid w:val="008E404F"/>
    <w:rsid w:val="008E4412"/>
    <w:rsid w:val="008E4F95"/>
    <w:rsid w:val="008E530B"/>
    <w:rsid w:val="008E5366"/>
    <w:rsid w:val="008E5533"/>
    <w:rsid w:val="008E65FF"/>
    <w:rsid w:val="008E775F"/>
    <w:rsid w:val="008F023F"/>
    <w:rsid w:val="008F1A30"/>
    <w:rsid w:val="008F1C6E"/>
    <w:rsid w:val="008F1FC1"/>
    <w:rsid w:val="008F2238"/>
    <w:rsid w:val="008F2691"/>
    <w:rsid w:val="008F2DF6"/>
    <w:rsid w:val="008F2E3D"/>
    <w:rsid w:val="008F35DC"/>
    <w:rsid w:val="008F478E"/>
    <w:rsid w:val="008F4D52"/>
    <w:rsid w:val="008F4E41"/>
    <w:rsid w:val="008F5161"/>
    <w:rsid w:val="008F5276"/>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07367"/>
    <w:rsid w:val="00910297"/>
    <w:rsid w:val="0091038F"/>
    <w:rsid w:val="00910AE9"/>
    <w:rsid w:val="009113C8"/>
    <w:rsid w:val="009129EF"/>
    <w:rsid w:val="0091310B"/>
    <w:rsid w:val="00913531"/>
    <w:rsid w:val="0091384B"/>
    <w:rsid w:val="00913F33"/>
    <w:rsid w:val="00914204"/>
    <w:rsid w:val="00914306"/>
    <w:rsid w:val="00914392"/>
    <w:rsid w:val="009143B2"/>
    <w:rsid w:val="009149F6"/>
    <w:rsid w:val="00914D69"/>
    <w:rsid w:val="00915C7E"/>
    <w:rsid w:val="009166AF"/>
    <w:rsid w:val="009168B3"/>
    <w:rsid w:val="009171FF"/>
    <w:rsid w:val="00917862"/>
    <w:rsid w:val="009206C0"/>
    <w:rsid w:val="00922606"/>
    <w:rsid w:val="00922791"/>
    <w:rsid w:val="00922D31"/>
    <w:rsid w:val="009239F9"/>
    <w:rsid w:val="00923F34"/>
    <w:rsid w:val="00924AEB"/>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1B78"/>
    <w:rsid w:val="00942962"/>
    <w:rsid w:val="00943006"/>
    <w:rsid w:val="00944A06"/>
    <w:rsid w:val="00944E0C"/>
    <w:rsid w:val="009457FF"/>
    <w:rsid w:val="00945998"/>
    <w:rsid w:val="00945CE8"/>
    <w:rsid w:val="00946C48"/>
    <w:rsid w:val="00946D8B"/>
    <w:rsid w:val="00946DD8"/>
    <w:rsid w:val="00946EFF"/>
    <w:rsid w:val="00946F6E"/>
    <w:rsid w:val="009474C2"/>
    <w:rsid w:val="0094777A"/>
    <w:rsid w:val="00947A98"/>
    <w:rsid w:val="0095083A"/>
    <w:rsid w:val="00950D81"/>
    <w:rsid w:val="009518A1"/>
    <w:rsid w:val="00951BD9"/>
    <w:rsid w:val="00952A05"/>
    <w:rsid w:val="00953831"/>
    <w:rsid w:val="00953F58"/>
    <w:rsid w:val="009543EB"/>
    <w:rsid w:val="00954978"/>
    <w:rsid w:val="00954B1B"/>
    <w:rsid w:val="00956832"/>
    <w:rsid w:val="00957B9C"/>
    <w:rsid w:val="00957C86"/>
    <w:rsid w:val="0096019A"/>
    <w:rsid w:val="00960F15"/>
    <w:rsid w:val="00961A98"/>
    <w:rsid w:val="00961BC3"/>
    <w:rsid w:val="00961C86"/>
    <w:rsid w:val="009620E6"/>
    <w:rsid w:val="009623AB"/>
    <w:rsid w:val="009628F8"/>
    <w:rsid w:val="009629A7"/>
    <w:rsid w:val="00962AFE"/>
    <w:rsid w:val="009631BA"/>
    <w:rsid w:val="009631C3"/>
    <w:rsid w:val="00963456"/>
    <w:rsid w:val="0096378F"/>
    <w:rsid w:val="00963E0B"/>
    <w:rsid w:val="00964131"/>
    <w:rsid w:val="00964206"/>
    <w:rsid w:val="00965380"/>
    <w:rsid w:val="009656EE"/>
    <w:rsid w:val="00965871"/>
    <w:rsid w:val="009659C4"/>
    <w:rsid w:val="00965E26"/>
    <w:rsid w:val="009663C6"/>
    <w:rsid w:val="0096643C"/>
    <w:rsid w:val="00966F17"/>
    <w:rsid w:val="00966FB1"/>
    <w:rsid w:val="00967ED7"/>
    <w:rsid w:val="00970139"/>
    <w:rsid w:val="00970A6B"/>
    <w:rsid w:val="00971154"/>
    <w:rsid w:val="00971171"/>
    <w:rsid w:val="00971251"/>
    <w:rsid w:val="009713C6"/>
    <w:rsid w:val="00971D9B"/>
    <w:rsid w:val="00971FC9"/>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86E3F"/>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7A82"/>
    <w:rsid w:val="00997F4B"/>
    <w:rsid w:val="009A0B5D"/>
    <w:rsid w:val="009A12E5"/>
    <w:rsid w:val="009A244C"/>
    <w:rsid w:val="009A2BBB"/>
    <w:rsid w:val="009A2C08"/>
    <w:rsid w:val="009A2CD1"/>
    <w:rsid w:val="009A35A6"/>
    <w:rsid w:val="009A3612"/>
    <w:rsid w:val="009A4059"/>
    <w:rsid w:val="009A44C8"/>
    <w:rsid w:val="009A4579"/>
    <w:rsid w:val="009A45B0"/>
    <w:rsid w:val="009A469B"/>
    <w:rsid w:val="009A4755"/>
    <w:rsid w:val="009A4EAB"/>
    <w:rsid w:val="009A5BCC"/>
    <w:rsid w:val="009A5F58"/>
    <w:rsid w:val="009A6A6F"/>
    <w:rsid w:val="009A735F"/>
    <w:rsid w:val="009A798A"/>
    <w:rsid w:val="009A7D52"/>
    <w:rsid w:val="009B07DC"/>
    <w:rsid w:val="009B0FA1"/>
    <w:rsid w:val="009B1024"/>
    <w:rsid w:val="009B1226"/>
    <w:rsid w:val="009B13B9"/>
    <w:rsid w:val="009B1AD4"/>
    <w:rsid w:val="009B1B69"/>
    <w:rsid w:val="009B1D67"/>
    <w:rsid w:val="009B3317"/>
    <w:rsid w:val="009B3881"/>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2F50"/>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8C4"/>
    <w:rsid w:val="009E7C14"/>
    <w:rsid w:val="009F0803"/>
    <w:rsid w:val="009F094B"/>
    <w:rsid w:val="009F0A01"/>
    <w:rsid w:val="009F1521"/>
    <w:rsid w:val="009F1B50"/>
    <w:rsid w:val="009F1EFE"/>
    <w:rsid w:val="009F1F1A"/>
    <w:rsid w:val="009F2D3D"/>
    <w:rsid w:val="009F3B2B"/>
    <w:rsid w:val="009F3CA2"/>
    <w:rsid w:val="009F3EA2"/>
    <w:rsid w:val="009F419C"/>
    <w:rsid w:val="009F43E0"/>
    <w:rsid w:val="009F49B2"/>
    <w:rsid w:val="009F52C1"/>
    <w:rsid w:val="009F52CE"/>
    <w:rsid w:val="009F5668"/>
    <w:rsid w:val="009F5EB6"/>
    <w:rsid w:val="009F62D9"/>
    <w:rsid w:val="009F710A"/>
    <w:rsid w:val="00A00C12"/>
    <w:rsid w:val="00A016F4"/>
    <w:rsid w:val="00A01D7B"/>
    <w:rsid w:val="00A0211B"/>
    <w:rsid w:val="00A0282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1DA"/>
    <w:rsid w:val="00A1330E"/>
    <w:rsid w:val="00A138DE"/>
    <w:rsid w:val="00A13C2E"/>
    <w:rsid w:val="00A140F7"/>
    <w:rsid w:val="00A1448C"/>
    <w:rsid w:val="00A14C15"/>
    <w:rsid w:val="00A14F1F"/>
    <w:rsid w:val="00A15328"/>
    <w:rsid w:val="00A15419"/>
    <w:rsid w:val="00A156C6"/>
    <w:rsid w:val="00A15D7C"/>
    <w:rsid w:val="00A16150"/>
    <w:rsid w:val="00A16688"/>
    <w:rsid w:val="00A1791D"/>
    <w:rsid w:val="00A17CF5"/>
    <w:rsid w:val="00A203CB"/>
    <w:rsid w:val="00A204BC"/>
    <w:rsid w:val="00A210D2"/>
    <w:rsid w:val="00A215A8"/>
    <w:rsid w:val="00A225CD"/>
    <w:rsid w:val="00A22790"/>
    <w:rsid w:val="00A22822"/>
    <w:rsid w:val="00A22CC2"/>
    <w:rsid w:val="00A2334F"/>
    <w:rsid w:val="00A2351C"/>
    <w:rsid w:val="00A23838"/>
    <w:rsid w:val="00A23944"/>
    <w:rsid w:val="00A2400F"/>
    <w:rsid w:val="00A25337"/>
    <w:rsid w:val="00A25542"/>
    <w:rsid w:val="00A25E59"/>
    <w:rsid w:val="00A25FA0"/>
    <w:rsid w:val="00A2678B"/>
    <w:rsid w:val="00A30AE2"/>
    <w:rsid w:val="00A30B98"/>
    <w:rsid w:val="00A30F4A"/>
    <w:rsid w:val="00A31884"/>
    <w:rsid w:val="00A31A3C"/>
    <w:rsid w:val="00A320C1"/>
    <w:rsid w:val="00A32157"/>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37C30"/>
    <w:rsid w:val="00A40131"/>
    <w:rsid w:val="00A402A1"/>
    <w:rsid w:val="00A41335"/>
    <w:rsid w:val="00A419D0"/>
    <w:rsid w:val="00A41D8A"/>
    <w:rsid w:val="00A4274E"/>
    <w:rsid w:val="00A44175"/>
    <w:rsid w:val="00A44D8F"/>
    <w:rsid w:val="00A45A85"/>
    <w:rsid w:val="00A46260"/>
    <w:rsid w:val="00A464DE"/>
    <w:rsid w:val="00A46777"/>
    <w:rsid w:val="00A46B45"/>
    <w:rsid w:val="00A46CF2"/>
    <w:rsid w:val="00A46E8E"/>
    <w:rsid w:val="00A46F3F"/>
    <w:rsid w:val="00A46F7D"/>
    <w:rsid w:val="00A475B0"/>
    <w:rsid w:val="00A502C3"/>
    <w:rsid w:val="00A50455"/>
    <w:rsid w:val="00A50D22"/>
    <w:rsid w:val="00A50E14"/>
    <w:rsid w:val="00A51233"/>
    <w:rsid w:val="00A512C3"/>
    <w:rsid w:val="00A51CDD"/>
    <w:rsid w:val="00A5223C"/>
    <w:rsid w:val="00A52267"/>
    <w:rsid w:val="00A522C3"/>
    <w:rsid w:val="00A528B0"/>
    <w:rsid w:val="00A52DCE"/>
    <w:rsid w:val="00A53477"/>
    <w:rsid w:val="00A54390"/>
    <w:rsid w:val="00A54E22"/>
    <w:rsid w:val="00A55140"/>
    <w:rsid w:val="00A562CA"/>
    <w:rsid w:val="00A56787"/>
    <w:rsid w:val="00A5694E"/>
    <w:rsid w:val="00A56C8C"/>
    <w:rsid w:val="00A571AE"/>
    <w:rsid w:val="00A571FE"/>
    <w:rsid w:val="00A5759A"/>
    <w:rsid w:val="00A575B4"/>
    <w:rsid w:val="00A5796A"/>
    <w:rsid w:val="00A57DDC"/>
    <w:rsid w:val="00A60300"/>
    <w:rsid w:val="00A6030E"/>
    <w:rsid w:val="00A60395"/>
    <w:rsid w:val="00A60929"/>
    <w:rsid w:val="00A61063"/>
    <w:rsid w:val="00A61492"/>
    <w:rsid w:val="00A61836"/>
    <w:rsid w:val="00A61B26"/>
    <w:rsid w:val="00A61D1D"/>
    <w:rsid w:val="00A61D8E"/>
    <w:rsid w:val="00A61EE9"/>
    <w:rsid w:val="00A622F0"/>
    <w:rsid w:val="00A6287E"/>
    <w:rsid w:val="00A62CF5"/>
    <w:rsid w:val="00A62FA6"/>
    <w:rsid w:val="00A63507"/>
    <w:rsid w:val="00A64A3F"/>
    <w:rsid w:val="00A64DC9"/>
    <w:rsid w:val="00A65280"/>
    <w:rsid w:val="00A65624"/>
    <w:rsid w:val="00A658A4"/>
    <w:rsid w:val="00A6710A"/>
    <w:rsid w:val="00A67354"/>
    <w:rsid w:val="00A675BB"/>
    <w:rsid w:val="00A70D91"/>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208"/>
    <w:rsid w:val="00A83508"/>
    <w:rsid w:val="00A856EB"/>
    <w:rsid w:val="00A86236"/>
    <w:rsid w:val="00A862BF"/>
    <w:rsid w:val="00A875E3"/>
    <w:rsid w:val="00A87694"/>
    <w:rsid w:val="00A9022E"/>
    <w:rsid w:val="00A902D4"/>
    <w:rsid w:val="00A9079C"/>
    <w:rsid w:val="00A90C0D"/>
    <w:rsid w:val="00A90FFB"/>
    <w:rsid w:val="00A91257"/>
    <w:rsid w:val="00A91F12"/>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705"/>
    <w:rsid w:val="00A95955"/>
    <w:rsid w:val="00A9632E"/>
    <w:rsid w:val="00A9641B"/>
    <w:rsid w:val="00A9643B"/>
    <w:rsid w:val="00A964EC"/>
    <w:rsid w:val="00A967CF"/>
    <w:rsid w:val="00A96E21"/>
    <w:rsid w:val="00A96E34"/>
    <w:rsid w:val="00A979B1"/>
    <w:rsid w:val="00AA0AD4"/>
    <w:rsid w:val="00AA1165"/>
    <w:rsid w:val="00AA1480"/>
    <w:rsid w:val="00AA1E32"/>
    <w:rsid w:val="00AA2161"/>
    <w:rsid w:val="00AA2601"/>
    <w:rsid w:val="00AA2A10"/>
    <w:rsid w:val="00AA2CB2"/>
    <w:rsid w:val="00AA2F6D"/>
    <w:rsid w:val="00AA3467"/>
    <w:rsid w:val="00AA3682"/>
    <w:rsid w:val="00AA397F"/>
    <w:rsid w:val="00AA3F31"/>
    <w:rsid w:val="00AA437A"/>
    <w:rsid w:val="00AA4625"/>
    <w:rsid w:val="00AA5517"/>
    <w:rsid w:val="00AA5D61"/>
    <w:rsid w:val="00AA6BB6"/>
    <w:rsid w:val="00AA6C30"/>
    <w:rsid w:val="00AA7BCE"/>
    <w:rsid w:val="00AA7D57"/>
    <w:rsid w:val="00AB0036"/>
    <w:rsid w:val="00AB02E9"/>
    <w:rsid w:val="00AB10EA"/>
    <w:rsid w:val="00AB16B3"/>
    <w:rsid w:val="00AB1EFA"/>
    <w:rsid w:val="00AB1F1A"/>
    <w:rsid w:val="00AB2EE7"/>
    <w:rsid w:val="00AB31D7"/>
    <w:rsid w:val="00AB33AA"/>
    <w:rsid w:val="00AB3C10"/>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CBD"/>
    <w:rsid w:val="00AC4B39"/>
    <w:rsid w:val="00AC4F34"/>
    <w:rsid w:val="00AC50BC"/>
    <w:rsid w:val="00AC52A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1224"/>
    <w:rsid w:val="00AE12C5"/>
    <w:rsid w:val="00AE18A3"/>
    <w:rsid w:val="00AE1DBB"/>
    <w:rsid w:val="00AE2993"/>
    <w:rsid w:val="00AE3505"/>
    <w:rsid w:val="00AE3756"/>
    <w:rsid w:val="00AE3A4B"/>
    <w:rsid w:val="00AE3A63"/>
    <w:rsid w:val="00AE4572"/>
    <w:rsid w:val="00AE4755"/>
    <w:rsid w:val="00AE53FF"/>
    <w:rsid w:val="00AE5416"/>
    <w:rsid w:val="00AE5435"/>
    <w:rsid w:val="00AE5C7D"/>
    <w:rsid w:val="00AE645C"/>
    <w:rsid w:val="00AE749F"/>
    <w:rsid w:val="00AE7DED"/>
    <w:rsid w:val="00AE7E75"/>
    <w:rsid w:val="00AF10FA"/>
    <w:rsid w:val="00AF2255"/>
    <w:rsid w:val="00AF2918"/>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00"/>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015"/>
    <w:rsid w:val="00B16238"/>
    <w:rsid w:val="00B168B5"/>
    <w:rsid w:val="00B173B2"/>
    <w:rsid w:val="00B1782E"/>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27D6C"/>
    <w:rsid w:val="00B3027F"/>
    <w:rsid w:val="00B306F3"/>
    <w:rsid w:val="00B30BC2"/>
    <w:rsid w:val="00B30C63"/>
    <w:rsid w:val="00B30F3D"/>
    <w:rsid w:val="00B315B3"/>
    <w:rsid w:val="00B31645"/>
    <w:rsid w:val="00B322F2"/>
    <w:rsid w:val="00B32AAE"/>
    <w:rsid w:val="00B32B18"/>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2043"/>
    <w:rsid w:val="00B432A0"/>
    <w:rsid w:val="00B4341B"/>
    <w:rsid w:val="00B44753"/>
    <w:rsid w:val="00B45088"/>
    <w:rsid w:val="00B45473"/>
    <w:rsid w:val="00B457B8"/>
    <w:rsid w:val="00B45F25"/>
    <w:rsid w:val="00B462A7"/>
    <w:rsid w:val="00B4738B"/>
    <w:rsid w:val="00B476AF"/>
    <w:rsid w:val="00B4772D"/>
    <w:rsid w:val="00B47CC4"/>
    <w:rsid w:val="00B50866"/>
    <w:rsid w:val="00B5124B"/>
    <w:rsid w:val="00B517F7"/>
    <w:rsid w:val="00B518E5"/>
    <w:rsid w:val="00B51AE9"/>
    <w:rsid w:val="00B51EBF"/>
    <w:rsid w:val="00B52AFC"/>
    <w:rsid w:val="00B52B41"/>
    <w:rsid w:val="00B52C97"/>
    <w:rsid w:val="00B52EFE"/>
    <w:rsid w:val="00B535A3"/>
    <w:rsid w:val="00B54E35"/>
    <w:rsid w:val="00B55FC7"/>
    <w:rsid w:val="00B56016"/>
    <w:rsid w:val="00B562D1"/>
    <w:rsid w:val="00B568B8"/>
    <w:rsid w:val="00B56CDC"/>
    <w:rsid w:val="00B56E01"/>
    <w:rsid w:val="00B570B9"/>
    <w:rsid w:val="00B5715D"/>
    <w:rsid w:val="00B57479"/>
    <w:rsid w:val="00B576FE"/>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0D01"/>
    <w:rsid w:val="00B910E0"/>
    <w:rsid w:val="00B91319"/>
    <w:rsid w:val="00B91E6E"/>
    <w:rsid w:val="00B925A9"/>
    <w:rsid w:val="00B929CF"/>
    <w:rsid w:val="00B92C59"/>
    <w:rsid w:val="00B92D3D"/>
    <w:rsid w:val="00B93112"/>
    <w:rsid w:val="00B931AD"/>
    <w:rsid w:val="00B93BA2"/>
    <w:rsid w:val="00B93D60"/>
    <w:rsid w:val="00B943EA"/>
    <w:rsid w:val="00B950B1"/>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14E"/>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824"/>
    <w:rsid w:val="00BB3940"/>
    <w:rsid w:val="00BB4389"/>
    <w:rsid w:val="00BB5587"/>
    <w:rsid w:val="00BB55E0"/>
    <w:rsid w:val="00BB5F6F"/>
    <w:rsid w:val="00BB611F"/>
    <w:rsid w:val="00BB61BE"/>
    <w:rsid w:val="00BB64A9"/>
    <w:rsid w:val="00BB6B61"/>
    <w:rsid w:val="00BB7191"/>
    <w:rsid w:val="00BB7659"/>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829"/>
    <w:rsid w:val="00BC6BE0"/>
    <w:rsid w:val="00BC6CD8"/>
    <w:rsid w:val="00BC6EAE"/>
    <w:rsid w:val="00BC73E9"/>
    <w:rsid w:val="00BC76B1"/>
    <w:rsid w:val="00BD04FC"/>
    <w:rsid w:val="00BD0F73"/>
    <w:rsid w:val="00BD1366"/>
    <w:rsid w:val="00BD1656"/>
    <w:rsid w:val="00BD1827"/>
    <w:rsid w:val="00BD18CC"/>
    <w:rsid w:val="00BD1AC1"/>
    <w:rsid w:val="00BD1D46"/>
    <w:rsid w:val="00BD29F5"/>
    <w:rsid w:val="00BD3242"/>
    <w:rsid w:val="00BD3419"/>
    <w:rsid w:val="00BD39EC"/>
    <w:rsid w:val="00BD42CA"/>
    <w:rsid w:val="00BD4326"/>
    <w:rsid w:val="00BD43E5"/>
    <w:rsid w:val="00BD4B70"/>
    <w:rsid w:val="00BD512A"/>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903"/>
    <w:rsid w:val="00BE2E8B"/>
    <w:rsid w:val="00BE318A"/>
    <w:rsid w:val="00BE35DA"/>
    <w:rsid w:val="00BE44F2"/>
    <w:rsid w:val="00BE7580"/>
    <w:rsid w:val="00BF0A46"/>
    <w:rsid w:val="00BF0E8E"/>
    <w:rsid w:val="00BF17C6"/>
    <w:rsid w:val="00BF1A7F"/>
    <w:rsid w:val="00BF2085"/>
    <w:rsid w:val="00BF21E0"/>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3D8"/>
    <w:rsid w:val="00C020EE"/>
    <w:rsid w:val="00C0247E"/>
    <w:rsid w:val="00C02A99"/>
    <w:rsid w:val="00C031F6"/>
    <w:rsid w:val="00C03F48"/>
    <w:rsid w:val="00C03F51"/>
    <w:rsid w:val="00C0422A"/>
    <w:rsid w:val="00C05C5B"/>
    <w:rsid w:val="00C05DDE"/>
    <w:rsid w:val="00C0648F"/>
    <w:rsid w:val="00C06812"/>
    <w:rsid w:val="00C108DF"/>
    <w:rsid w:val="00C10CC7"/>
    <w:rsid w:val="00C1112B"/>
    <w:rsid w:val="00C111ED"/>
    <w:rsid w:val="00C11CD0"/>
    <w:rsid w:val="00C11DF8"/>
    <w:rsid w:val="00C11F38"/>
    <w:rsid w:val="00C13225"/>
    <w:rsid w:val="00C136A2"/>
    <w:rsid w:val="00C139BD"/>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451F"/>
    <w:rsid w:val="00C25365"/>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64B"/>
    <w:rsid w:val="00C377A2"/>
    <w:rsid w:val="00C40492"/>
    <w:rsid w:val="00C40FFC"/>
    <w:rsid w:val="00C41480"/>
    <w:rsid w:val="00C41622"/>
    <w:rsid w:val="00C41DB4"/>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AA1"/>
    <w:rsid w:val="00C50F0D"/>
    <w:rsid w:val="00C50F6A"/>
    <w:rsid w:val="00C51A32"/>
    <w:rsid w:val="00C51C28"/>
    <w:rsid w:val="00C51E34"/>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3BD"/>
    <w:rsid w:val="00C754E8"/>
    <w:rsid w:val="00C75791"/>
    <w:rsid w:val="00C75B78"/>
    <w:rsid w:val="00C75F30"/>
    <w:rsid w:val="00C76304"/>
    <w:rsid w:val="00C76427"/>
    <w:rsid w:val="00C769B0"/>
    <w:rsid w:val="00C771CD"/>
    <w:rsid w:val="00C7762E"/>
    <w:rsid w:val="00C77AEC"/>
    <w:rsid w:val="00C77F90"/>
    <w:rsid w:val="00C80554"/>
    <w:rsid w:val="00C807A2"/>
    <w:rsid w:val="00C808AC"/>
    <w:rsid w:val="00C8197A"/>
    <w:rsid w:val="00C84084"/>
    <w:rsid w:val="00C8462C"/>
    <w:rsid w:val="00C8471E"/>
    <w:rsid w:val="00C84955"/>
    <w:rsid w:val="00C84A39"/>
    <w:rsid w:val="00C851AD"/>
    <w:rsid w:val="00C85FED"/>
    <w:rsid w:val="00C86467"/>
    <w:rsid w:val="00C86840"/>
    <w:rsid w:val="00C87199"/>
    <w:rsid w:val="00C9035B"/>
    <w:rsid w:val="00C90A32"/>
    <w:rsid w:val="00C912FD"/>
    <w:rsid w:val="00C91A3F"/>
    <w:rsid w:val="00C92316"/>
    <w:rsid w:val="00C92492"/>
    <w:rsid w:val="00C92547"/>
    <w:rsid w:val="00C926FD"/>
    <w:rsid w:val="00C941A8"/>
    <w:rsid w:val="00C94A24"/>
    <w:rsid w:val="00C95364"/>
    <w:rsid w:val="00C95C72"/>
    <w:rsid w:val="00C95FE9"/>
    <w:rsid w:val="00C962B5"/>
    <w:rsid w:val="00C96B86"/>
    <w:rsid w:val="00C971F9"/>
    <w:rsid w:val="00C97254"/>
    <w:rsid w:val="00C97DF7"/>
    <w:rsid w:val="00CA0AEE"/>
    <w:rsid w:val="00CA14C9"/>
    <w:rsid w:val="00CA1A6A"/>
    <w:rsid w:val="00CA20A3"/>
    <w:rsid w:val="00CA236E"/>
    <w:rsid w:val="00CA23F4"/>
    <w:rsid w:val="00CA24FB"/>
    <w:rsid w:val="00CA27D6"/>
    <w:rsid w:val="00CA2D5B"/>
    <w:rsid w:val="00CA3B64"/>
    <w:rsid w:val="00CA3DFB"/>
    <w:rsid w:val="00CA4CCE"/>
    <w:rsid w:val="00CA6108"/>
    <w:rsid w:val="00CA64D5"/>
    <w:rsid w:val="00CA66DA"/>
    <w:rsid w:val="00CA6AAF"/>
    <w:rsid w:val="00CA7A20"/>
    <w:rsid w:val="00CB1877"/>
    <w:rsid w:val="00CB1AAC"/>
    <w:rsid w:val="00CB21E2"/>
    <w:rsid w:val="00CB2EBB"/>
    <w:rsid w:val="00CB3192"/>
    <w:rsid w:val="00CB3201"/>
    <w:rsid w:val="00CB3415"/>
    <w:rsid w:val="00CB3785"/>
    <w:rsid w:val="00CB3A41"/>
    <w:rsid w:val="00CB4329"/>
    <w:rsid w:val="00CB4677"/>
    <w:rsid w:val="00CB4E57"/>
    <w:rsid w:val="00CB5BB6"/>
    <w:rsid w:val="00CB6290"/>
    <w:rsid w:val="00CB6785"/>
    <w:rsid w:val="00CB6E40"/>
    <w:rsid w:val="00CB6EAE"/>
    <w:rsid w:val="00CB7127"/>
    <w:rsid w:val="00CB766B"/>
    <w:rsid w:val="00CB7C04"/>
    <w:rsid w:val="00CB7E10"/>
    <w:rsid w:val="00CC0DEB"/>
    <w:rsid w:val="00CC10B9"/>
    <w:rsid w:val="00CC1720"/>
    <w:rsid w:val="00CC191C"/>
    <w:rsid w:val="00CC1E0A"/>
    <w:rsid w:val="00CC1F0F"/>
    <w:rsid w:val="00CC2759"/>
    <w:rsid w:val="00CC2F44"/>
    <w:rsid w:val="00CC356D"/>
    <w:rsid w:val="00CC3FEB"/>
    <w:rsid w:val="00CC469A"/>
    <w:rsid w:val="00CC52D2"/>
    <w:rsid w:val="00CC5719"/>
    <w:rsid w:val="00CC5DFA"/>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953"/>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74E"/>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265"/>
    <w:rsid w:val="00D23974"/>
    <w:rsid w:val="00D24E2E"/>
    <w:rsid w:val="00D2506D"/>
    <w:rsid w:val="00D2519A"/>
    <w:rsid w:val="00D25462"/>
    <w:rsid w:val="00D25507"/>
    <w:rsid w:val="00D2632E"/>
    <w:rsid w:val="00D26479"/>
    <w:rsid w:val="00D26DCE"/>
    <w:rsid w:val="00D27035"/>
    <w:rsid w:val="00D27661"/>
    <w:rsid w:val="00D27859"/>
    <w:rsid w:val="00D2794D"/>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3BC7"/>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567"/>
    <w:rsid w:val="00D456F4"/>
    <w:rsid w:val="00D45EB6"/>
    <w:rsid w:val="00D4638E"/>
    <w:rsid w:val="00D46D18"/>
    <w:rsid w:val="00D4724C"/>
    <w:rsid w:val="00D47598"/>
    <w:rsid w:val="00D47E56"/>
    <w:rsid w:val="00D50161"/>
    <w:rsid w:val="00D501D3"/>
    <w:rsid w:val="00D50378"/>
    <w:rsid w:val="00D507DF"/>
    <w:rsid w:val="00D508C6"/>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C04"/>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3DD"/>
    <w:rsid w:val="00D704D1"/>
    <w:rsid w:val="00D70636"/>
    <w:rsid w:val="00D71230"/>
    <w:rsid w:val="00D735D0"/>
    <w:rsid w:val="00D738D2"/>
    <w:rsid w:val="00D74118"/>
    <w:rsid w:val="00D74693"/>
    <w:rsid w:val="00D74696"/>
    <w:rsid w:val="00D75688"/>
    <w:rsid w:val="00D7582C"/>
    <w:rsid w:val="00D7589B"/>
    <w:rsid w:val="00D760A2"/>
    <w:rsid w:val="00D77315"/>
    <w:rsid w:val="00D77465"/>
    <w:rsid w:val="00D80021"/>
    <w:rsid w:val="00D807E5"/>
    <w:rsid w:val="00D80803"/>
    <w:rsid w:val="00D833BE"/>
    <w:rsid w:val="00D843FC"/>
    <w:rsid w:val="00D84AD1"/>
    <w:rsid w:val="00D84C22"/>
    <w:rsid w:val="00D84DC8"/>
    <w:rsid w:val="00D8562F"/>
    <w:rsid w:val="00D858D9"/>
    <w:rsid w:val="00D85B15"/>
    <w:rsid w:val="00D8724C"/>
    <w:rsid w:val="00D8796D"/>
    <w:rsid w:val="00D87E37"/>
    <w:rsid w:val="00D90280"/>
    <w:rsid w:val="00D90A85"/>
    <w:rsid w:val="00D9102A"/>
    <w:rsid w:val="00D92936"/>
    <w:rsid w:val="00D929A3"/>
    <w:rsid w:val="00D93004"/>
    <w:rsid w:val="00D930C0"/>
    <w:rsid w:val="00D93711"/>
    <w:rsid w:val="00D938C1"/>
    <w:rsid w:val="00D942C4"/>
    <w:rsid w:val="00D94901"/>
    <w:rsid w:val="00D95059"/>
    <w:rsid w:val="00D95413"/>
    <w:rsid w:val="00D963A9"/>
    <w:rsid w:val="00D96479"/>
    <w:rsid w:val="00D964FA"/>
    <w:rsid w:val="00D9671D"/>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466E"/>
    <w:rsid w:val="00DA47A8"/>
    <w:rsid w:val="00DA524D"/>
    <w:rsid w:val="00DA56DB"/>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8E8"/>
    <w:rsid w:val="00DE0D00"/>
    <w:rsid w:val="00DE0D18"/>
    <w:rsid w:val="00DE1208"/>
    <w:rsid w:val="00DE16CD"/>
    <w:rsid w:val="00DE220D"/>
    <w:rsid w:val="00DE25E6"/>
    <w:rsid w:val="00DE2803"/>
    <w:rsid w:val="00DE3F0E"/>
    <w:rsid w:val="00DE5AFD"/>
    <w:rsid w:val="00DE6492"/>
    <w:rsid w:val="00DE652F"/>
    <w:rsid w:val="00DE65AF"/>
    <w:rsid w:val="00DE742E"/>
    <w:rsid w:val="00DE7902"/>
    <w:rsid w:val="00DE7BE8"/>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348"/>
    <w:rsid w:val="00E256E5"/>
    <w:rsid w:val="00E257AC"/>
    <w:rsid w:val="00E26411"/>
    <w:rsid w:val="00E264BC"/>
    <w:rsid w:val="00E26AC1"/>
    <w:rsid w:val="00E2720A"/>
    <w:rsid w:val="00E27AE8"/>
    <w:rsid w:val="00E3008F"/>
    <w:rsid w:val="00E301BE"/>
    <w:rsid w:val="00E307B6"/>
    <w:rsid w:val="00E316F5"/>
    <w:rsid w:val="00E32E9C"/>
    <w:rsid w:val="00E339F2"/>
    <w:rsid w:val="00E34EBE"/>
    <w:rsid w:val="00E34F85"/>
    <w:rsid w:val="00E35B73"/>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46D8C"/>
    <w:rsid w:val="00E50255"/>
    <w:rsid w:val="00E50772"/>
    <w:rsid w:val="00E50D89"/>
    <w:rsid w:val="00E51C5A"/>
    <w:rsid w:val="00E528F9"/>
    <w:rsid w:val="00E53522"/>
    <w:rsid w:val="00E545FA"/>
    <w:rsid w:val="00E546E8"/>
    <w:rsid w:val="00E5496E"/>
    <w:rsid w:val="00E5577B"/>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B76"/>
    <w:rsid w:val="00E67584"/>
    <w:rsid w:val="00E67669"/>
    <w:rsid w:val="00E677BD"/>
    <w:rsid w:val="00E67AE7"/>
    <w:rsid w:val="00E67C50"/>
    <w:rsid w:val="00E7011C"/>
    <w:rsid w:val="00E708BC"/>
    <w:rsid w:val="00E70C34"/>
    <w:rsid w:val="00E70C44"/>
    <w:rsid w:val="00E7138D"/>
    <w:rsid w:val="00E7220D"/>
    <w:rsid w:val="00E7273B"/>
    <w:rsid w:val="00E72B6E"/>
    <w:rsid w:val="00E72BD9"/>
    <w:rsid w:val="00E7322D"/>
    <w:rsid w:val="00E742F4"/>
    <w:rsid w:val="00E74B6D"/>
    <w:rsid w:val="00E74BE2"/>
    <w:rsid w:val="00E75976"/>
    <w:rsid w:val="00E75E5C"/>
    <w:rsid w:val="00E760FF"/>
    <w:rsid w:val="00E76384"/>
    <w:rsid w:val="00E775E3"/>
    <w:rsid w:val="00E77A45"/>
    <w:rsid w:val="00E80693"/>
    <w:rsid w:val="00E80E6D"/>
    <w:rsid w:val="00E812F5"/>
    <w:rsid w:val="00E8154B"/>
    <w:rsid w:val="00E82619"/>
    <w:rsid w:val="00E82968"/>
    <w:rsid w:val="00E8357D"/>
    <w:rsid w:val="00E8373C"/>
    <w:rsid w:val="00E83967"/>
    <w:rsid w:val="00E839AD"/>
    <w:rsid w:val="00E83F3C"/>
    <w:rsid w:val="00E83FCE"/>
    <w:rsid w:val="00E84570"/>
    <w:rsid w:val="00E846CA"/>
    <w:rsid w:val="00E8487A"/>
    <w:rsid w:val="00E85726"/>
    <w:rsid w:val="00E85E2B"/>
    <w:rsid w:val="00E8634C"/>
    <w:rsid w:val="00E872A7"/>
    <w:rsid w:val="00E878CC"/>
    <w:rsid w:val="00E87A7D"/>
    <w:rsid w:val="00E87EAD"/>
    <w:rsid w:val="00E901AB"/>
    <w:rsid w:val="00E90AF8"/>
    <w:rsid w:val="00E923FD"/>
    <w:rsid w:val="00E924F7"/>
    <w:rsid w:val="00E9292A"/>
    <w:rsid w:val="00E9353E"/>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778"/>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4B9"/>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A77"/>
    <w:rsid w:val="00EC2BF5"/>
    <w:rsid w:val="00EC2E5A"/>
    <w:rsid w:val="00EC2F2F"/>
    <w:rsid w:val="00EC3652"/>
    <w:rsid w:val="00EC3D03"/>
    <w:rsid w:val="00EC4915"/>
    <w:rsid w:val="00EC5199"/>
    <w:rsid w:val="00EC53C7"/>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4EE"/>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B9A"/>
    <w:rsid w:val="00EF72D1"/>
    <w:rsid w:val="00EF7936"/>
    <w:rsid w:val="00F00C01"/>
    <w:rsid w:val="00F01025"/>
    <w:rsid w:val="00F0135B"/>
    <w:rsid w:val="00F01FD1"/>
    <w:rsid w:val="00F0247E"/>
    <w:rsid w:val="00F02E73"/>
    <w:rsid w:val="00F03088"/>
    <w:rsid w:val="00F03091"/>
    <w:rsid w:val="00F03789"/>
    <w:rsid w:val="00F05459"/>
    <w:rsid w:val="00F05514"/>
    <w:rsid w:val="00F063A1"/>
    <w:rsid w:val="00F06CF5"/>
    <w:rsid w:val="00F079FE"/>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2492"/>
    <w:rsid w:val="00F22750"/>
    <w:rsid w:val="00F22B0A"/>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541"/>
    <w:rsid w:val="00F27684"/>
    <w:rsid w:val="00F27E65"/>
    <w:rsid w:val="00F30EE7"/>
    <w:rsid w:val="00F3111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FEE"/>
    <w:rsid w:val="00F356D2"/>
    <w:rsid w:val="00F35C3B"/>
    <w:rsid w:val="00F365A8"/>
    <w:rsid w:val="00F3697D"/>
    <w:rsid w:val="00F36A95"/>
    <w:rsid w:val="00F36F01"/>
    <w:rsid w:val="00F37264"/>
    <w:rsid w:val="00F37349"/>
    <w:rsid w:val="00F404A7"/>
    <w:rsid w:val="00F405C9"/>
    <w:rsid w:val="00F40A19"/>
    <w:rsid w:val="00F40C29"/>
    <w:rsid w:val="00F40D48"/>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0E6D"/>
    <w:rsid w:val="00F51366"/>
    <w:rsid w:val="00F5190A"/>
    <w:rsid w:val="00F53109"/>
    <w:rsid w:val="00F53117"/>
    <w:rsid w:val="00F534AD"/>
    <w:rsid w:val="00F53C9E"/>
    <w:rsid w:val="00F53FA9"/>
    <w:rsid w:val="00F54824"/>
    <w:rsid w:val="00F54B2F"/>
    <w:rsid w:val="00F54D09"/>
    <w:rsid w:val="00F55486"/>
    <w:rsid w:val="00F55B14"/>
    <w:rsid w:val="00F55D7D"/>
    <w:rsid w:val="00F56139"/>
    <w:rsid w:val="00F56627"/>
    <w:rsid w:val="00F566F6"/>
    <w:rsid w:val="00F56C91"/>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656"/>
    <w:rsid w:val="00F64C7D"/>
    <w:rsid w:val="00F66746"/>
    <w:rsid w:val="00F669C5"/>
    <w:rsid w:val="00F672FF"/>
    <w:rsid w:val="00F67312"/>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583"/>
    <w:rsid w:val="00F8520A"/>
    <w:rsid w:val="00F8600C"/>
    <w:rsid w:val="00F863C1"/>
    <w:rsid w:val="00F86631"/>
    <w:rsid w:val="00F869B7"/>
    <w:rsid w:val="00F86E68"/>
    <w:rsid w:val="00F86EF5"/>
    <w:rsid w:val="00F87500"/>
    <w:rsid w:val="00F875C4"/>
    <w:rsid w:val="00F876E5"/>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230"/>
    <w:rsid w:val="00F9670C"/>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B87"/>
    <w:rsid w:val="00FA6EDB"/>
    <w:rsid w:val="00FA7667"/>
    <w:rsid w:val="00FA7A01"/>
    <w:rsid w:val="00FB03E9"/>
    <w:rsid w:val="00FB08DC"/>
    <w:rsid w:val="00FB1250"/>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B7877"/>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766"/>
    <w:rsid w:val="00FD3BCE"/>
    <w:rsid w:val="00FD496E"/>
    <w:rsid w:val="00FD4EA9"/>
    <w:rsid w:val="00FD5091"/>
    <w:rsid w:val="00FD546E"/>
    <w:rsid w:val="00FD5869"/>
    <w:rsid w:val="00FD66D1"/>
    <w:rsid w:val="00FD6D94"/>
    <w:rsid w:val="00FD6FFE"/>
    <w:rsid w:val="00FD7077"/>
    <w:rsid w:val="00FD7766"/>
    <w:rsid w:val="00FE029F"/>
    <w:rsid w:val="00FE0D50"/>
    <w:rsid w:val="00FE1050"/>
    <w:rsid w:val="00FE116B"/>
    <w:rsid w:val="00FE153D"/>
    <w:rsid w:val="00FE1DD3"/>
    <w:rsid w:val="00FE2700"/>
    <w:rsid w:val="00FE27F4"/>
    <w:rsid w:val="00FE3111"/>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FE3"/>
    <w:rsid w:val="010AF378"/>
    <w:rsid w:val="01A2EA67"/>
    <w:rsid w:val="01A852CF"/>
    <w:rsid w:val="029FC432"/>
    <w:rsid w:val="02A5B310"/>
    <w:rsid w:val="02B01225"/>
    <w:rsid w:val="0353CA70"/>
    <w:rsid w:val="036F9FAF"/>
    <w:rsid w:val="03BDEA6A"/>
    <w:rsid w:val="03FE9936"/>
    <w:rsid w:val="0416D040"/>
    <w:rsid w:val="044BBC81"/>
    <w:rsid w:val="047FD16F"/>
    <w:rsid w:val="049CF5D6"/>
    <w:rsid w:val="0535893E"/>
    <w:rsid w:val="055AB46E"/>
    <w:rsid w:val="05619CBE"/>
    <w:rsid w:val="05B482E3"/>
    <w:rsid w:val="05F2E259"/>
    <w:rsid w:val="05FA559E"/>
    <w:rsid w:val="060EA3DB"/>
    <w:rsid w:val="063653B2"/>
    <w:rsid w:val="06542ECF"/>
    <w:rsid w:val="07AA743C"/>
    <w:rsid w:val="0825C528"/>
    <w:rsid w:val="08EDF0ED"/>
    <w:rsid w:val="093EC3E4"/>
    <w:rsid w:val="09D0EE63"/>
    <w:rsid w:val="0A717B72"/>
    <w:rsid w:val="0A751039"/>
    <w:rsid w:val="0AB4EB49"/>
    <w:rsid w:val="0AB800EC"/>
    <w:rsid w:val="0ACED967"/>
    <w:rsid w:val="0ADA9445"/>
    <w:rsid w:val="0B38CC2B"/>
    <w:rsid w:val="0B4D1081"/>
    <w:rsid w:val="0C183216"/>
    <w:rsid w:val="0C6AA9C8"/>
    <w:rsid w:val="0C72485D"/>
    <w:rsid w:val="0C9D8989"/>
    <w:rsid w:val="0C9E538D"/>
    <w:rsid w:val="0CB445D7"/>
    <w:rsid w:val="0CD35A85"/>
    <w:rsid w:val="0CD8499C"/>
    <w:rsid w:val="0CFEDE0C"/>
    <w:rsid w:val="0D0F5659"/>
    <w:rsid w:val="0D89CE29"/>
    <w:rsid w:val="0DA1B3F3"/>
    <w:rsid w:val="0DA91C34"/>
    <w:rsid w:val="0DB0AC54"/>
    <w:rsid w:val="0DD73B11"/>
    <w:rsid w:val="0EBDEC2C"/>
    <w:rsid w:val="0F79B9D7"/>
    <w:rsid w:val="0FEAE379"/>
    <w:rsid w:val="10677E0A"/>
    <w:rsid w:val="106F7A23"/>
    <w:rsid w:val="10C99ADE"/>
    <w:rsid w:val="10E0D201"/>
    <w:rsid w:val="11041DAD"/>
    <w:rsid w:val="114D992C"/>
    <w:rsid w:val="12A0225B"/>
    <w:rsid w:val="1322843B"/>
    <w:rsid w:val="1324A020"/>
    <w:rsid w:val="136C725D"/>
    <w:rsid w:val="13B6F8F2"/>
    <w:rsid w:val="13B8CC26"/>
    <w:rsid w:val="140036AB"/>
    <w:rsid w:val="142D2FF7"/>
    <w:rsid w:val="14CFBEC1"/>
    <w:rsid w:val="14DBE507"/>
    <w:rsid w:val="159C070C"/>
    <w:rsid w:val="15FB6522"/>
    <w:rsid w:val="16199FAC"/>
    <w:rsid w:val="1651DE65"/>
    <w:rsid w:val="165C66F7"/>
    <w:rsid w:val="1664290D"/>
    <w:rsid w:val="16649FEF"/>
    <w:rsid w:val="16C22A4B"/>
    <w:rsid w:val="16EEE92B"/>
    <w:rsid w:val="1739A437"/>
    <w:rsid w:val="17D27EFF"/>
    <w:rsid w:val="17E9D3E5"/>
    <w:rsid w:val="184FC3E4"/>
    <w:rsid w:val="1869EED9"/>
    <w:rsid w:val="187314D3"/>
    <w:rsid w:val="18760192"/>
    <w:rsid w:val="18D57498"/>
    <w:rsid w:val="1909D01F"/>
    <w:rsid w:val="193305E4"/>
    <w:rsid w:val="1A0CC7BE"/>
    <w:rsid w:val="1AA0B9CD"/>
    <w:rsid w:val="1AB5ADE8"/>
    <w:rsid w:val="1AECDB15"/>
    <w:rsid w:val="1B705D6E"/>
    <w:rsid w:val="1BAAB5AE"/>
    <w:rsid w:val="1BC71973"/>
    <w:rsid w:val="1C15C98D"/>
    <w:rsid w:val="1C3EC466"/>
    <w:rsid w:val="1C6CDACC"/>
    <w:rsid w:val="1C8CA1DF"/>
    <w:rsid w:val="1CBB9AD9"/>
    <w:rsid w:val="1D00ED72"/>
    <w:rsid w:val="1D3764D8"/>
    <w:rsid w:val="1D38DAFD"/>
    <w:rsid w:val="1D672306"/>
    <w:rsid w:val="1D733E1E"/>
    <w:rsid w:val="1DB3B2EF"/>
    <w:rsid w:val="1E056A3D"/>
    <w:rsid w:val="1EFC0979"/>
    <w:rsid w:val="1F0A109A"/>
    <w:rsid w:val="200B9AE8"/>
    <w:rsid w:val="2039A0A2"/>
    <w:rsid w:val="2092E5C6"/>
    <w:rsid w:val="211B3AF8"/>
    <w:rsid w:val="21C50374"/>
    <w:rsid w:val="21D19061"/>
    <w:rsid w:val="21D57103"/>
    <w:rsid w:val="21E662A0"/>
    <w:rsid w:val="21FE4702"/>
    <w:rsid w:val="225CA34E"/>
    <w:rsid w:val="22960C9C"/>
    <w:rsid w:val="231CA35F"/>
    <w:rsid w:val="23272055"/>
    <w:rsid w:val="232ADC5D"/>
    <w:rsid w:val="242F06C7"/>
    <w:rsid w:val="2449FB63"/>
    <w:rsid w:val="24DF3391"/>
    <w:rsid w:val="2657C157"/>
    <w:rsid w:val="26627D1F"/>
    <w:rsid w:val="26789B7A"/>
    <w:rsid w:val="2708CFFB"/>
    <w:rsid w:val="2732FF7C"/>
    <w:rsid w:val="2755BECF"/>
    <w:rsid w:val="27587C34"/>
    <w:rsid w:val="27C4FB44"/>
    <w:rsid w:val="27D707DD"/>
    <w:rsid w:val="2914F560"/>
    <w:rsid w:val="299B7E54"/>
    <w:rsid w:val="29B4AD23"/>
    <w:rsid w:val="29CBA357"/>
    <w:rsid w:val="29F468E2"/>
    <w:rsid w:val="2A115A7D"/>
    <w:rsid w:val="2A41F21A"/>
    <w:rsid w:val="2B18CC0A"/>
    <w:rsid w:val="2B4309CA"/>
    <w:rsid w:val="2B4D64D2"/>
    <w:rsid w:val="2B6773B8"/>
    <w:rsid w:val="2B7872A7"/>
    <w:rsid w:val="2B85D490"/>
    <w:rsid w:val="2BDD15B9"/>
    <w:rsid w:val="2C29B135"/>
    <w:rsid w:val="2C2DFBC0"/>
    <w:rsid w:val="2C537297"/>
    <w:rsid w:val="2C807019"/>
    <w:rsid w:val="2D034419"/>
    <w:rsid w:val="2DA6B512"/>
    <w:rsid w:val="2E29257B"/>
    <w:rsid w:val="2E299CAF"/>
    <w:rsid w:val="2E4E9998"/>
    <w:rsid w:val="2E5ED850"/>
    <w:rsid w:val="2E715A7F"/>
    <w:rsid w:val="2E99A41B"/>
    <w:rsid w:val="2F33A853"/>
    <w:rsid w:val="2F4AAB21"/>
    <w:rsid w:val="3003D639"/>
    <w:rsid w:val="3022A7F5"/>
    <w:rsid w:val="30941691"/>
    <w:rsid w:val="30CF78B4"/>
    <w:rsid w:val="30E67B82"/>
    <w:rsid w:val="31E68BB6"/>
    <w:rsid w:val="32746DA7"/>
    <w:rsid w:val="339923AD"/>
    <w:rsid w:val="33F5A3CF"/>
    <w:rsid w:val="340363E7"/>
    <w:rsid w:val="341552DC"/>
    <w:rsid w:val="34724DD0"/>
    <w:rsid w:val="34A1E81C"/>
    <w:rsid w:val="34B5EAFA"/>
    <w:rsid w:val="359C6913"/>
    <w:rsid w:val="3644257C"/>
    <w:rsid w:val="3666A4E5"/>
    <w:rsid w:val="36DD1B8C"/>
    <w:rsid w:val="36EC78EE"/>
    <w:rsid w:val="36F4710C"/>
    <w:rsid w:val="3764771F"/>
    <w:rsid w:val="37781046"/>
    <w:rsid w:val="37C82B67"/>
    <w:rsid w:val="383C0917"/>
    <w:rsid w:val="388FDC7E"/>
    <w:rsid w:val="390C2635"/>
    <w:rsid w:val="391CC818"/>
    <w:rsid w:val="3920A23A"/>
    <w:rsid w:val="3968FE8E"/>
    <w:rsid w:val="3A739313"/>
    <w:rsid w:val="3AE9E302"/>
    <w:rsid w:val="3B9683F7"/>
    <w:rsid w:val="3BA95684"/>
    <w:rsid w:val="3BCB3C2E"/>
    <w:rsid w:val="3BEA10FC"/>
    <w:rsid w:val="3C229271"/>
    <w:rsid w:val="3CAB666A"/>
    <w:rsid w:val="3CB673FF"/>
    <w:rsid w:val="3CF0CB17"/>
    <w:rsid w:val="3DC27D03"/>
    <w:rsid w:val="3E4F9A9A"/>
    <w:rsid w:val="3E524460"/>
    <w:rsid w:val="3EAFF815"/>
    <w:rsid w:val="3ECE0FAE"/>
    <w:rsid w:val="3EE19C09"/>
    <w:rsid w:val="3FA24834"/>
    <w:rsid w:val="405385CC"/>
    <w:rsid w:val="40993BDC"/>
    <w:rsid w:val="40AE469D"/>
    <w:rsid w:val="40CA0AC7"/>
    <w:rsid w:val="411272C2"/>
    <w:rsid w:val="41B05504"/>
    <w:rsid w:val="4284D176"/>
    <w:rsid w:val="42E0FEE6"/>
    <w:rsid w:val="43198449"/>
    <w:rsid w:val="439096ED"/>
    <w:rsid w:val="441E7147"/>
    <w:rsid w:val="446868FA"/>
    <w:rsid w:val="449EE389"/>
    <w:rsid w:val="44A8FB23"/>
    <w:rsid w:val="451C8D3D"/>
    <w:rsid w:val="455074AD"/>
    <w:rsid w:val="45533DB2"/>
    <w:rsid w:val="45828FB5"/>
    <w:rsid w:val="45B23BD8"/>
    <w:rsid w:val="45F9A3FF"/>
    <w:rsid w:val="4638CD78"/>
    <w:rsid w:val="469C637F"/>
    <w:rsid w:val="471E9E97"/>
    <w:rsid w:val="47D839DE"/>
    <w:rsid w:val="484339E3"/>
    <w:rsid w:val="48703D10"/>
    <w:rsid w:val="48C08A7A"/>
    <w:rsid w:val="48E1F8C5"/>
    <w:rsid w:val="495A6061"/>
    <w:rsid w:val="4A9DCE45"/>
    <w:rsid w:val="4A9FACC1"/>
    <w:rsid w:val="4AD3BACB"/>
    <w:rsid w:val="4B428375"/>
    <w:rsid w:val="4B55A3B3"/>
    <w:rsid w:val="4B7552C0"/>
    <w:rsid w:val="4B89F548"/>
    <w:rsid w:val="4B8F2946"/>
    <w:rsid w:val="4B936A59"/>
    <w:rsid w:val="4BC9AF3F"/>
    <w:rsid w:val="4C7199B6"/>
    <w:rsid w:val="4C9D7ADC"/>
    <w:rsid w:val="4CCEE998"/>
    <w:rsid w:val="4CF0461F"/>
    <w:rsid w:val="4D29D573"/>
    <w:rsid w:val="4D2AF921"/>
    <w:rsid w:val="4D338AB3"/>
    <w:rsid w:val="4D3ABD07"/>
    <w:rsid w:val="4D851A94"/>
    <w:rsid w:val="4E2A6B5F"/>
    <w:rsid w:val="4E54A240"/>
    <w:rsid w:val="4E73788F"/>
    <w:rsid w:val="4E973839"/>
    <w:rsid w:val="4E98E8D7"/>
    <w:rsid w:val="4F11E2FD"/>
    <w:rsid w:val="4FEDC764"/>
    <w:rsid w:val="501C08DF"/>
    <w:rsid w:val="501DC4F2"/>
    <w:rsid w:val="503FAD7D"/>
    <w:rsid w:val="509DD24C"/>
    <w:rsid w:val="512C7C40"/>
    <w:rsid w:val="515AB37A"/>
    <w:rsid w:val="5189942C"/>
    <w:rsid w:val="518FD6E1"/>
    <w:rsid w:val="51B185CF"/>
    <w:rsid w:val="51B7D940"/>
    <w:rsid w:val="51F505CD"/>
    <w:rsid w:val="5218BCFF"/>
    <w:rsid w:val="5267C812"/>
    <w:rsid w:val="527B8835"/>
    <w:rsid w:val="52F683DB"/>
    <w:rsid w:val="532208EB"/>
    <w:rsid w:val="532B3C12"/>
    <w:rsid w:val="53422614"/>
    <w:rsid w:val="53D3FBC1"/>
    <w:rsid w:val="54FB8CC1"/>
    <w:rsid w:val="55C71B26"/>
    <w:rsid w:val="55FA4715"/>
    <w:rsid w:val="56187BFC"/>
    <w:rsid w:val="5658C53A"/>
    <w:rsid w:val="567083D7"/>
    <w:rsid w:val="569C1CFF"/>
    <w:rsid w:val="5701C6C8"/>
    <w:rsid w:val="57385DF1"/>
    <w:rsid w:val="574E1E5D"/>
    <w:rsid w:val="57589684"/>
    <w:rsid w:val="57C39A89"/>
    <w:rsid w:val="582A0AAB"/>
    <w:rsid w:val="583BAD14"/>
    <w:rsid w:val="5874273E"/>
    <w:rsid w:val="58A0B14B"/>
    <w:rsid w:val="58B70E05"/>
    <w:rsid w:val="58E9967E"/>
    <w:rsid w:val="58ED34F0"/>
    <w:rsid w:val="58F466E5"/>
    <w:rsid w:val="597E4BD1"/>
    <w:rsid w:val="59BE3F73"/>
    <w:rsid w:val="59CAC803"/>
    <w:rsid w:val="5A73C590"/>
    <w:rsid w:val="5AF4E053"/>
    <w:rsid w:val="5B01EE4E"/>
    <w:rsid w:val="5B088AA0"/>
    <w:rsid w:val="5B58F1E4"/>
    <w:rsid w:val="5B7CAFBE"/>
    <w:rsid w:val="5BB71ED9"/>
    <w:rsid w:val="5BC94CDD"/>
    <w:rsid w:val="5C05E47A"/>
    <w:rsid w:val="5CB0DD71"/>
    <w:rsid w:val="5CD15AEC"/>
    <w:rsid w:val="5CE697EB"/>
    <w:rsid w:val="5D450D7A"/>
    <w:rsid w:val="5D889341"/>
    <w:rsid w:val="5DC0B34F"/>
    <w:rsid w:val="5DC3542E"/>
    <w:rsid w:val="5DEB2D2F"/>
    <w:rsid w:val="5E1E1829"/>
    <w:rsid w:val="5E2D5810"/>
    <w:rsid w:val="5EE1B42A"/>
    <w:rsid w:val="5F00ED9F"/>
    <w:rsid w:val="5F26D0D6"/>
    <w:rsid w:val="5F789BAE"/>
    <w:rsid w:val="606D82B1"/>
    <w:rsid w:val="6078276E"/>
    <w:rsid w:val="607D848B"/>
    <w:rsid w:val="6090A583"/>
    <w:rsid w:val="60E649EF"/>
    <w:rsid w:val="61981D74"/>
    <w:rsid w:val="619FBBA9"/>
    <w:rsid w:val="61D6BAE2"/>
    <w:rsid w:val="6292F120"/>
    <w:rsid w:val="62990EF2"/>
    <w:rsid w:val="63291672"/>
    <w:rsid w:val="633AA146"/>
    <w:rsid w:val="63E73D06"/>
    <w:rsid w:val="649ABCEB"/>
    <w:rsid w:val="64D671A7"/>
    <w:rsid w:val="650737E1"/>
    <w:rsid w:val="650E5BA4"/>
    <w:rsid w:val="65D96007"/>
    <w:rsid w:val="65F8F35A"/>
    <w:rsid w:val="66D515DC"/>
    <w:rsid w:val="66EDC7C7"/>
    <w:rsid w:val="671D7A38"/>
    <w:rsid w:val="67243F4C"/>
    <w:rsid w:val="67AF5CA0"/>
    <w:rsid w:val="67D25DAD"/>
    <w:rsid w:val="67D476AE"/>
    <w:rsid w:val="68495BE5"/>
    <w:rsid w:val="6909B08C"/>
    <w:rsid w:val="6920FF97"/>
    <w:rsid w:val="69619857"/>
    <w:rsid w:val="699FEF2F"/>
    <w:rsid w:val="69FAD6FD"/>
    <w:rsid w:val="6A45F091"/>
    <w:rsid w:val="6A76A0FC"/>
    <w:rsid w:val="6A8208CF"/>
    <w:rsid w:val="6B455404"/>
    <w:rsid w:val="6C12715D"/>
    <w:rsid w:val="6CB288AC"/>
    <w:rsid w:val="6CB29065"/>
    <w:rsid w:val="6CB29864"/>
    <w:rsid w:val="6CCDD424"/>
    <w:rsid w:val="6CDEAB8A"/>
    <w:rsid w:val="6D070F0D"/>
    <w:rsid w:val="6D3277BF"/>
    <w:rsid w:val="6DAB702B"/>
    <w:rsid w:val="6DD82A54"/>
    <w:rsid w:val="6E69A485"/>
    <w:rsid w:val="6E6ABF22"/>
    <w:rsid w:val="6E704A8F"/>
    <w:rsid w:val="6E9858D8"/>
    <w:rsid w:val="6EA8BB6A"/>
    <w:rsid w:val="6EFA4BB6"/>
    <w:rsid w:val="6F16824D"/>
    <w:rsid w:val="6F52DA62"/>
    <w:rsid w:val="6F7FED43"/>
    <w:rsid w:val="6F89F129"/>
    <w:rsid w:val="6F8A0A8F"/>
    <w:rsid w:val="6F9619D1"/>
    <w:rsid w:val="6FDD6F92"/>
    <w:rsid w:val="70F5F405"/>
    <w:rsid w:val="7108247D"/>
    <w:rsid w:val="7109C2AC"/>
    <w:rsid w:val="71104140"/>
    <w:rsid w:val="712F5AB8"/>
    <w:rsid w:val="7140DF41"/>
    <w:rsid w:val="717B4E5C"/>
    <w:rsid w:val="7205E8E2"/>
    <w:rsid w:val="72497A66"/>
    <w:rsid w:val="724B2FE2"/>
    <w:rsid w:val="7254AF6A"/>
    <w:rsid w:val="72569FB1"/>
    <w:rsid w:val="7261EE32"/>
    <w:rsid w:val="727523E8"/>
    <w:rsid w:val="72B1710F"/>
    <w:rsid w:val="72ECB7F2"/>
    <w:rsid w:val="730B67F9"/>
    <w:rsid w:val="73117B8D"/>
    <w:rsid w:val="73701B7E"/>
    <w:rsid w:val="73A36244"/>
    <w:rsid w:val="73AAF6CB"/>
    <w:rsid w:val="73B71DCF"/>
    <w:rsid w:val="73D16A22"/>
    <w:rsid w:val="73F81803"/>
    <w:rsid w:val="7415E615"/>
    <w:rsid w:val="74888853"/>
    <w:rsid w:val="749958C6"/>
    <w:rsid w:val="74BFE033"/>
    <w:rsid w:val="74F482F7"/>
    <w:rsid w:val="7547D452"/>
    <w:rsid w:val="7569C8B3"/>
    <w:rsid w:val="759EF8DD"/>
    <w:rsid w:val="75AED98F"/>
    <w:rsid w:val="75C2717A"/>
    <w:rsid w:val="75FA726D"/>
    <w:rsid w:val="75FCB035"/>
    <w:rsid w:val="760AF8CC"/>
    <w:rsid w:val="762458B4"/>
    <w:rsid w:val="764180B7"/>
    <w:rsid w:val="76611771"/>
    <w:rsid w:val="77392A14"/>
    <w:rsid w:val="77467F07"/>
    <w:rsid w:val="777BC99E"/>
    <w:rsid w:val="77890BFD"/>
    <w:rsid w:val="77B59D7B"/>
    <w:rsid w:val="77CF591A"/>
    <w:rsid w:val="77E0AB9D"/>
    <w:rsid w:val="788D7F63"/>
    <w:rsid w:val="78F9E42E"/>
    <w:rsid w:val="79077E25"/>
    <w:rsid w:val="79131BC1"/>
    <w:rsid w:val="791F584B"/>
    <w:rsid w:val="79546C12"/>
    <w:rsid w:val="796A9788"/>
    <w:rsid w:val="79958F50"/>
    <w:rsid w:val="799C1F4B"/>
    <w:rsid w:val="7A205D80"/>
    <w:rsid w:val="7A283307"/>
    <w:rsid w:val="7A6DEB23"/>
    <w:rsid w:val="7A70CAD6"/>
    <w:rsid w:val="7AE1CD34"/>
    <w:rsid w:val="7B2A28C0"/>
    <w:rsid w:val="7B4AC1DB"/>
    <w:rsid w:val="7B63C47B"/>
    <w:rsid w:val="7B8BB399"/>
    <w:rsid w:val="7BBA8B00"/>
    <w:rsid w:val="7C19F02A"/>
    <w:rsid w:val="7C90B181"/>
    <w:rsid w:val="7D0285A2"/>
    <w:rsid w:val="7D105753"/>
    <w:rsid w:val="7D377ED9"/>
    <w:rsid w:val="7D9FF7C6"/>
    <w:rsid w:val="7DD7BAE1"/>
    <w:rsid w:val="7DD8D57E"/>
    <w:rsid w:val="7E7D10FF"/>
    <w:rsid w:val="7EA86B43"/>
    <w:rsid w:val="7EB8287B"/>
    <w:rsid w:val="7EC0856A"/>
    <w:rsid w:val="7EC0F0B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0A0B80"/>
    <w:pPr>
      <w:numPr>
        <w:numId w:val="1"/>
      </w:numPr>
      <w:tabs>
        <w:tab w:val="left" w:pos="426"/>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0A0B80"/>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8625D4"/>
    <w:pPr>
      <w:numPr>
        <w:ilvl w:val="1"/>
        <w:numId w:val="1"/>
      </w:numPr>
      <w:spacing w:before="120" w:after="120" w:line="276" w:lineRule="auto"/>
      <w:ind w:left="1134"/>
      <w:jc w:val="both"/>
    </w:pPr>
    <w:rPr>
      <w:rFonts w:ascii="Arial" w:eastAsia="Arial" w:hAnsi="Arial" w:cs="Arial"/>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39706C"/>
    <w:pPr>
      <w:numPr>
        <w:ilvl w:val="2"/>
        <w:numId w:val="1"/>
      </w:numPr>
      <w:spacing w:before="120" w:after="120" w:line="276" w:lineRule="auto"/>
      <w:ind w:left="993" w:firstLine="0"/>
      <w:jc w:val="both"/>
    </w:pPr>
    <w:rPr>
      <w:rFonts w:ascii="Arial" w:hAnsi="Arial" w:cs="Arial"/>
      <w:sz w:val="20"/>
      <w:szCs w:val="20"/>
    </w:rPr>
  </w:style>
  <w:style w:type="paragraph" w:customStyle="1" w:styleId="Nivel4">
    <w:name w:val="Nivel 4"/>
    <w:basedOn w:val="Nivel3"/>
    <w:link w:val="Nivel4Char"/>
    <w:qFormat/>
    <w:rsid w:val="007B1E53"/>
    <w:pPr>
      <w:numPr>
        <w:ilvl w:val="3"/>
      </w:numPr>
    </w:pPr>
  </w:style>
  <w:style w:type="paragraph" w:customStyle="1" w:styleId="Nivel5">
    <w:name w:val="Nivel 5"/>
    <w:basedOn w:val="Nivel4"/>
    <w:autoRedefine/>
    <w:qFormat/>
    <w:rsid w:val="00377565"/>
    <w:pPr>
      <w:numPr>
        <w:ilvl w:val="4"/>
      </w:numPr>
      <w:ind w:left="851"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625D4"/>
    <w:rPr>
      <w:rFonts w:ascii="Arial" w:eastAsia="Arial" w:hAnsi="Arial" w:cs="Arial"/>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B4341B"/>
    <w:pPr>
      <w:spacing w:before="120" w:after="120" w:line="276" w:lineRule="auto"/>
      <w:ind w:left="0"/>
      <w:contextualSpacing w:val="0"/>
      <w:jc w:val="center"/>
    </w:pPr>
    <w:rPr>
      <w:rFonts w:ascii="Arial" w:eastAsiaTheme="minorHAnsi" w:hAnsi="Arial" w:cs="Arial"/>
      <w:b/>
      <w:bCs/>
      <w:i/>
      <w:iCs/>
      <w:color w:val="FF0000"/>
      <w:sz w:val="20"/>
      <w:szCs w:val="20"/>
      <w:u w:val="single"/>
    </w:rPr>
  </w:style>
  <w:style w:type="character" w:customStyle="1" w:styleId="ouChar">
    <w:name w:val="ou Char"/>
    <w:basedOn w:val="PargrafodaListaChar"/>
    <w:link w:val="ou"/>
    <w:rsid w:val="00B4341B"/>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0A0B80"/>
    <w:pPr>
      <w:ind w:left="993"/>
    </w:pPr>
    <w:rPr>
      <w:iCs/>
    </w:rPr>
  </w:style>
  <w:style w:type="paragraph" w:customStyle="1" w:styleId="Nvel3-R">
    <w:name w:val="Nível 3-R"/>
    <w:basedOn w:val="Nivel3"/>
    <w:link w:val="Nvel3-RChar"/>
    <w:autoRedefine/>
    <w:qFormat/>
    <w:rsid w:val="000A0B80"/>
  </w:style>
  <w:style w:type="character" w:customStyle="1" w:styleId="Nvel2-RedChar">
    <w:name w:val="Nível 2 -Red Char"/>
    <w:basedOn w:val="Nivel2Char"/>
    <w:link w:val="Nvel2-Red"/>
    <w:rsid w:val="000A0B80"/>
    <w:rPr>
      <w:rFonts w:ascii="Arial" w:eastAsia="Arial" w:hAnsi="Arial" w:cs="Arial"/>
      <w:iCs/>
      <w:lang w:eastAsia="pt-BR"/>
    </w:rPr>
  </w:style>
  <w:style w:type="paragraph" w:customStyle="1" w:styleId="Nvel4-R">
    <w:name w:val="Nível 4-R"/>
    <w:basedOn w:val="Nivel4"/>
    <w:link w:val="Nvel4-RChar"/>
    <w:qFormat/>
    <w:rsid w:val="00377565"/>
    <w:pPr>
      <w:ind w:left="567" w:firstLine="0"/>
    </w:pPr>
    <w:rPr>
      <w:i/>
      <w:iCs/>
      <w:color w:val="FF0000"/>
    </w:rPr>
  </w:style>
  <w:style w:type="character" w:customStyle="1" w:styleId="Nivel3Char">
    <w:name w:val="Nivel 3 Char"/>
    <w:basedOn w:val="Fontepargpadro"/>
    <w:link w:val="Nivel3"/>
    <w:rsid w:val="0039706C"/>
    <w:rPr>
      <w:rFonts w:ascii="Arial" w:hAnsi="Arial" w:cs="Arial"/>
      <w:lang w:eastAsia="pt-BR"/>
    </w:rPr>
  </w:style>
  <w:style w:type="character" w:customStyle="1" w:styleId="Nvel3-RChar">
    <w:name w:val="Nível 3-R Char"/>
    <w:basedOn w:val="Nivel3Char"/>
    <w:link w:val="Nvel3-R"/>
    <w:rsid w:val="000A0B80"/>
    <w:rPr>
      <w:rFonts w:ascii="Arial" w:hAnsi="Arial" w:cs="Arial"/>
      <w:lang w:eastAsia="pt-BR"/>
    </w:rPr>
  </w:style>
  <w:style w:type="paragraph" w:customStyle="1" w:styleId="Nvel1-SemNum">
    <w:name w:val="Nível 1-Sem Num"/>
    <w:basedOn w:val="Nivel01"/>
    <w:link w:val="Nvel1-SemNumChar"/>
    <w:autoRedefine/>
    <w:qFormat/>
    <w:rsid w:val="00690D71"/>
    <w:pPr>
      <w:outlineLvl w:val="1"/>
    </w:pPr>
    <w:rPr>
      <w:color w:val="FF0000"/>
    </w:rPr>
  </w:style>
  <w:style w:type="character" w:customStyle="1" w:styleId="Nvel4-RChar">
    <w:name w:val="Nível 4-R Char"/>
    <w:basedOn w:val="Nivel4Char"/>
    <w:link w:val="Nvel4-R"/>
    <w:rsid w:val="00377565"/>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690D71"/>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01-SemNumerao">
    <w:name w:val="Nível 01-Sem Numeração"/>
    <w:basedOn w:val="Normal"/>
    <w:link w:val="Nvel01-SemNumeraoChar"/>
    <w:autoRedefine/>
    <w:uiPriority w:val="1"/>
    <w:qFormat/>
    <w:rsid w:val="003F23C3"/>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3F23C3"/>
    <w:rPr>
      <w:rFonts w:ascii="Arial" w:eastAsiaTheme="majorEastAsia" w:hAnsi="Arial" w:cs="Arial"/>
      <w:b/>
      <w:bCs/>
      <w:lang w:eastAsia="pt-BR"/>
    </w:rPr>
  </w:style>
  <w:style w:type="character" w:customStyle="1" w:styleId="MenoPendente5">
    <w:name w:val="Menção Pendente5"/>
    <w:basedOn w:val="Fontepargpadro"/>
    <w:uiPriority w:val="99"/>
    <w:semiHidden/>
    <w:unhideWhenUsed/>
    <w:rsid w:val="00D47598"/>
    <w:rPr>
      <w:color w:val="605E5C"/>
      <w:shd w:val="clear" w:color="auto" w:fill="E1DFDD"/>
    </w:rPr>
  </w:style>
  <w:style w:type="paragraph" w:styleId="SemEspaamento">
    <w:name w:val="No Spacing"/>
    <w:link w:val="SemEspaamentoChar"/>
    <w:uiPriority w:val="1"/>
    <w:qFormat/>
    <w:rsid w:val="001B66CB"/>
    <w:rPr>
      <w:rFonts w:ascii="Calibri" w:eastAsia="Calibri" w:hAnsi="Calibri" w:cs="Calibri"/>
      <w:color w:val="000000"/>
      <w:sz w:val="22"/>
      <w:szCs w:val="22"/>
      <w:lang w:eastAsia="pt-BR"/>
    </w:rPr>
  </w:style>
  <w:style w:type="character" w:customStyle="1" w:styleId="SemEspaamentoChar">
    <w:name w:val="Sem Espaçamento Char"/>
    <w:link w:val="SemEspaamento"/>
    <w:uiPriority w:val="1"/>
    <w:rsid w:val="001B66CB"/>
    <w:rPr>
      <w:rFonts w:ascii="Calibri" w:eastAsia="Calibri" w:hAnsi="Calibri" w:cs="Calibri"/>
      <w:color w:val="000000"/>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2946387">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521078">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512310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1869226">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0776140">
      <w:bodyDiv w:val="1"/>
      <w:marLeft w:val="0"/>
      <w:marRight w:val="0"/>
      <w:marTop w:val="0"/>
      <w:marBottom w:val="0"/>
      <w:divBdr>
        <w:top w:val="none" w:sz="0" w:space="0" w:color="auto"/>
        <w:left w:val="none" w:sz="0" w:space="0" w:color="auto"/>
        <w:bottom w:val="none" w:sz="0" w:space="0" w:color="auto"/>
        <w:right w:val="none" w:sz="0" w:space="0" w:color="auto"/>
      </w:divBdr>
      <w:divsChild>
        <w:div w:id="562957808">
          <w:marLeft w:val="0"/>
          <w:marRight w:val="0"/>
          <w:marTop w:val="0"/>
          <w:marBottom w:val="0"/>
          <w:divBdr>
            <w:top w:val="none" w:sz="0" w:space="0" w:color="auto"/>
            <w:left w:val="none" w:sz="0" w:space="0" w:color="auto"/>
            <w:bottom w:val="none" w:sz="0" w:space="0" w:color="auto"/>
            <w:right w:val="none" w:sz="0" w:space="0" w:color="auto"/>
          </w:divBdr>
        </w:div>
        <w:div w:id="1028411057">
          <w:marLeft w:val="0"/>
          <w:marRight w:val="0"/>
          <w:marTop w:val="0"/>
          <w:marBottom w:val="0"/>
          <w:divBdr>
            <w:top w:val="none" w:sz="0" w:space="0" w:color="auto"/>
            <w:left w:val="none" w:sz="0" w:space="0" w:color="auto"/>
            <w:bottom w:val="none" w:sz="0" w:space="0" w:color="auto"/>
            <w:right w:val="none" w:sz="0" w:space="0" w:color="auto"/>
          </w:divBdr>
        </w:div>
        <w:div w:id="214700764">
          <w:marLeft w:val="0"/>
          <w:marRight w:val="0"/>
          <w:marTop w:val="0"/>
          <w:marBottom w:val="0"/>
          <w:divBdr>
            <w:top w:val="none" w:sz="0" w:space="0" w:color="auto"/>
            <w:left w:val="none" w:sz="0" w:space="0" w:color="auto"/>
            <w:bottom w:val="none" w:sz="0" w:space="0" w:color="auto"/>
            <w:right w:val="none" w:sz="0" w:space="0" w:color="auto"/>
          </w:divBdr>
        </w:div>
        <w:div w:id="381293900">
          <w:marLeft w:val="0"/>
          <w:marRight w:val="0"/>
          <w:marTop w:val="0"/>
          <w:marBottom w:val="0"/>
          <w:divBdr>
            <w:top w:val="none" w:sz="0" w:space="0" w:color="auto"/>
            <w:left w:val="none" w:sz="0" w:space="0" w:color="auto"/>
            <w:bottom w:val="none" w:sz="0" w:space="0" w:color="auto"/>
            <w:right w:val="none" w:sz="0" w:space="0" w:color="auto"/>
          </w:divBdr>
        </w:div>
        <w:div w:id="348800896">
          <w:marLeft w:val="0"/>
          <w:marRight w:val="0"/>
          <w:marTop w:val="0"/>
          <w:marBottom w:val="0"/>
          <w:divBdr>
            <w:top w:val="none" w:sz="0" w:space="0" w:color="auto"/>
            <w:left w:val="none" w:sz="0" w:space="0" w:color="auto"/>
            <w:bottom w:val="none" w:sz="0" w:space="0" w:color="auto"/>
            <w:right w:val="none" w:sz="0" w:space="0" w:color="auto"/>
          </w:divBdr>
        </w:div>
        <w:div w:id="420373012">
          <w:marLeft w:val="0"/>
          <w:marRight w:val="0"/>
          <w:marTop w:val="0"/>
          <w:marBottom w:val="0"/>
          <w:divBdr>
            <w:top w:val="none" w:sz="0" w:space="0" w:color="auto"/>
            <w:left w:val="none" w:sz="0" w:space="0" w:color="auto"/>
            <w:bottom w:val="none" w:sz="0" w:space="0" w:color="auto"/>
            <w:right w:val="none" w:sz="0" w:space="0" w:color="auto"/>
          </w:divBdr>
        </w:div>
        <w:div w:id="1227186930">
          <w:marLeft w:val="0"/>
          <w:marRight w:val="0"/>
          <w:marTop w:val="0"/>
          <w:marBottom w:val="0"/>
          <w:divBdr>
            <w:top w:val="none" w:sz="0" w:space="0" w:color="auto"/>
            <w:left w:val="none" w:sz="0" w:space="0" w:color="auto"/>
            <w:bottom w:val="none" w:sz="0" w:space="0" w:color="auto"/>
            <w:right w:val="none" w:sz="0" w:space="0" w:color="auto"/>
          </w:divBdr>
        </w:div>
        <w:div w:id="1976837893">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6808734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29220847">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0485548">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7494634">
      <w:bodyDiv w:val="1"/>
      <w:marLeft w:val="0"/>
      <w:marRight w:val="0"/>
      <w:marTop w:val="0"/>
      <w:marBottom w:val="0"/>
      <w:divBdr>
        <w:top w:val="none" w:sz="0" w:space="0" w:color="auto"/>
        <w:left w:val="none" w:sz="0" w:space="0" w:color="auto"/>
        <w:bottom w:val="none" w:sz="0" w:space="0" w:color="auto"/>
        <w:right w:val="none" w:sz="0" w:space="0" w:color="auto"/>
      </w:divBdr>
      <w:divsChild>
        <w:div w:id="1063136037">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7242363">
      <w:bodyDiv w:val="1"/>
      <w:marLeft w:val="0"/>
      <w:marRight w:val="0"/>
      <w:marTop w:val="0"/>
      <w:marBottom w:val="0"/>
      <w:divBdr>
        <w:top w:val="none" w:sz="0" w:space="0" w:color="auto"/>
        <w:left w:val="none" w:sz="0" w:space="0" w:color="auto"/>
        <w:bottom w:val="none" w:sz="0" w:space="0" w:color="auto"/>
        <w:right w:val="none" w:sz="0" w:space="0" w:color="auto"/>
      </w:divBdr>
      <w:divsChild>
        <w:div w:id="168102733">
          <w:marLeft w:val="0"/>
          <w:marRight w:val="0"/>
          <w:marTop w:val="0"/>
          <w:marBottom w:val="0"/>
          <w:divBdr>
            <w:top w:val="none" w:sz="0" w:space="0" w:color="auto"/>
            <w:left w:val="none" w:sz="0" w:space="0" w:color="auto"/>
            <w:bottom w:val="none" w:sz="0" w:space="0" w:color="auto"/>
            <w:right w:val="none" w:sz="0" w:space="0" w:color="auto"/>
          </w:divBdr>
        </w:div>
        <w:div w:id="1940599332">
          <w:marLeft w:val="0"/>
          <w:marRight w:val="0"/>
          <w:marTop w:val="0"/>
          <w:marBottom w:val="0"/>
          <w:divBdr>
            <w:top w:val="none" w:sz="0" w:space="0" w:color="auto"/>
            <w:left w:val="none" w:sz="0" w:space="0" w:color="auto"/>
            <w:bottom w:val="none" w:sz="0" w:space="0" w:color="auto"/>
            <w:right w:val="none" w:sz="0" w:space="0" w:color="auto"/>
          </w:divBdr>
        </w:div>
        <w:div w:id="199443243">
          <w:marLeft w:val="0"/>
          <w:marRight w:val="0"/>
          <w:marTop w:val="0"/>
          <w:marBottom w:val="0"/>
          <w:divBdr>
            <w:top w:val="none" w:sz="0" w:space="0" w:color="auto"/>
            <w:left w:val="none" w:sz="0" w:space="0" w:color="auto"/>
            <w:bottom w:val="none" w:sz="0" w:space="0" w:color="auto"/>
            <w:right w:val="none" w:sz="0" w:space="0" w:color="auto"/>
          </w:divBdr>
        </w:div>
        <w:div w:id="265121728">
          <w:marLeft w:val="0"/>
          <w:marRight w:val="0"/>
          <w:marTop w:val="0"/>
          <w:marBottom w:val="0"/>
          <w:divBdr>
            <w:top w:val="none" w:sz="0" w:space="0" w:color="auto"/>
            <w:left w:val="none" w:sz="0" w:space="0" w:color="auto"/>
            <w:bottom w:val="none" w:sz="0" w:space="0" w:color="auto"/>
            <w:right w:val="none" w:sz="0" w:space="0" w:color="auto"/>
          </w:divBdr>
        </w:div>
        <w:div w:id="1957057067">
          <w:marLeft w:val="0"/>
          <w:marRight w:val="0"/>
          <w:marTop w:val="0"/>
          <w:marBottom w:val="0"/>
          <w:divBdr>
            <w:top w:val="none" w:sz="0" w:space="0" w:color="auto"/>
            <w:left w:val="none" w:sz="0" w:space="0" w:color="auto"/>
            <w:bottom w:val="none" w:sz="0" w:space="0" w:color="auto"/>
            <w:right w:val="none" w:sz="0" w:space="0" w:color="auto"/>
          </w:divBdr>
        </w:div>
        <w:div w:id="824324720">
          <w:marLeft w:val="0"/>
          <w:marRight w:val="0"/>
          <w:marTop w:val="0"/>
          <w:marBottom w:val="0"/>
          <w:divBdr>
            <w:top w:val="none" w:sz="0" w:space="0" w:color="auto"/>
            <w:left w:val="none" w:sz="0" w:space="0" w:color="auto"/>
            <w:bottom w:val="none" w:sz="0" w:space="0" w:color="auto"/>
            <w:right w:val="none" w:sz="0" w:space="0" w:color="auto"/>
          </w:divBdr>
        </w:div>
        <w:div w:id="1557006405">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1256674">
      <w:bodyDiv w:val="1"/>
      <w:marLeft w:val="0"/>
      <w:marRight w:val="0"/>
      <w:marTop w:val="0"/>
      <w:marBottom w:val="0"/>
      <w:divBdr>
        <w:top w:val="none" w:sz="0" w:space="0" w:color="auto"/>
        <w:left w:val="none" w:sz="0" w:space="0" w:color="auto"/>
        <w:bottom w:val="none" w:sz="0" w:space="0" w:color="auto"/>
        <w:right w:val="none" w:sz="0" w:space="0" w:color="auto"/>
      </w:divBdr>
      <w:divsChild>
        <w:div w:id="820275926">
          <w:marLeft w:val="0"/>
          <w:marRight w:val="0"/>
          <w:marTop w:val="0"/>
          <w:marBottom w:val="0"/>
          <w:divBdr>
            <w:top w:val="none" w:sz="0" w:space="0" w:color="auto"/>
            <w:left w:val="none" w:sz="0" w:space="0" w:color="auto"/>
            <w:bottom w:val="none" w:sz="0" w:space="0" w:color="auto"/>
            <w:right w:val="none" w:sz="0" w:space="0" w:color="auto"/>
          </w:divBdr>
        </w:div>
        <w:div w:id="824514431">
          <w:marLeft w:val="0"/>
          <w:marRight w:val="0"/>
          <w:marTop w:val="0"/>
          <w:marBottom w:val="0"/>
          <w:divBdr>
            <w:top w:val="none" w:sz="0" w:space="0" w:color="auto"/>
            <w:left w:val="none" w:sz="0" w:space="0" w:color="auto"/>
            <w:bottom w:val="none" w:sz="0" w:space="0" w:color="auto"/>
            <w:right w:val="none" w:sz="0" w:space="0" w:color="auto"/>
          </w:divBdr>
        </w:div>
        <w:div w:id="1678724297">
          <w:marLeft w:val="0"/>
          <w:marRight w:val="0"/>
          <w:marTop w:val="0"/>
          <w:marBottom w:val="0"/>
          <w:divBdr>
            <w:top w:val="none" w:sz="0" w:space="0" w:color="auto"/>
            <w:left w:val="none" w:sz="0" w:space="0" w:color="auto"/>
            <w:bottom w:val="none" w:sz="0" w:space="0" w:color="auto"/>
            <w:right w:val="none" w:sz="0" w:space="0" w:color="auto"/>
          </w:divBdr>
        </w:div>
        <w:div w:id="1803036139">
          <w:marLeft w:val="0"/>
          <w:marRight w:val="0"/>
          <w:marTop w:val="0"/>
          <w:marBottom w:val="0"/>
          <w:divBdr>
            <w:top w:val="none" w:sz="0" w:space="0" w:color="auto"/>
            <w:left w:val="none" w:sz="0" w:space="0" w:color="auto"/>
            <w:bottom w:val="none" w:sz="0" w:space="0" w:color="auto"/>
            <w:right w:val="none" w:sz="0" w:space="0" w:color="auto"/>
          </w:divBdr>
        </w:div>
        <w:div w:id="1062945006">
          <w:marLeft w:val="0"/>
          <w:marRight w:val="0"/>
          <w:marTop w:val="0"/>
          <w:marBottom w:val="0"/>
          <w:divBdr>
            <w:top w:val="none" w:sz="0" w:space="0" w:color="auto"/>
            <w:left w:val="none" w:sz="0" w:space="0" w:color="auto"/>
            <w:bottom w:val="none" w:sz="0" w:space="0" w:color="auto"/>
            <w:right w:val="none" w:sz="0" w:space="0" w:color="auto"/>
          </w:divBdr>
        </w:div>
        <w:div w:id="39014567">
          <w:marLeft w:val="0"/>
          <w:marRight w:val="0"/>
          <w:marTop w:val="0"/>
          <w:marBottom w:val="0"/>
          <w:divBdr>
            <w:top w:val="none" w:sz="0" w:space="0" w:color="auto"/>
            <w:left w:val="none" w:sz="0" w:space="0" w:color="auto"/>
            <w:bottom w:val="none" w:sz="0" w:space="0" w:color="auto"/>
            <w:right w:val="none" w:sz="0" w:space="0" w:color="auto"/>
          </w:divBdr>
        </w:div>
        <w:div w:id="599217554">
          <w:marLeft w:val="0"/>
          <w:marRight w:val="0"/>
          <w:marTop w:val="0"/>
          <w:marBottom w:val="0"/>
          <w:divBdr>
            <w:top w:val="none" w:sz="0" w:space="0" w:color="auto"/>
            <w:left w:val="none" w:sz="0" w:space="0" w:color="auto"/>
            <w:bottom w:val="none" w:sz="0" w:space="0" w:color="auto"/>
            <w:right w:val="none" w:sz="0" w:space="0" w:color="auto"/>
          </w:divBdr>
        </w:div>
        <w:div w:id="159584596">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598438274">
      <w:bodyDiv w:val="1"/>
      <w:marLeft w:val="0"/>
      <w:marRight w:val="0"/>
      <w:marTop w:val="0"/>
      <w:marBottom w:val="0"/>
      <w:divBdr>
        <w:top w:val="none" w:sz="0" w:space="0" w:color="auto"/>
        <w:left w:val="none" w:sz="0" w:space="0" w:color="auto"/>
        <w:bottom w:val="none" w:sz="0" w:space="0" w:color="auto"/>
        <w:right w:val="none" w:sz="0" w:space="0" w:color="auto"/>
      </w:divBdr>
      <w:divsChild>
        <w:div w:id="393049289">
          <w:marLeft w:val="0"/>
          <w:marRight w:val="0"/>
          <w:marTop w:val="0"/>
          <w:marBottom w:val="0"/>
          <w:divBdr>
            <w:top w:val="none" w:sz="0" w:space="0" w:color="auto"/>
            <w:left w:val="none" w:sz="0" w:space="0" w:color="auto"/>
            <w:bottom w:val="none" w:sz="0" w:space="0" w:color="auto"/>
            <w:right w:val="none" w:sz="0" w:space="0" w:color="auto"/>
          </w:divBdr>
        </w:div>
        <w:div w:id="725102047">
          <w:marLeft w:val="0"/>
          <w:marRight w:val="0"/>
          <w:marTop w:val="0"/>
          <w:marBottom w:val="0"/>
          <w:divBdr>
            <w:top w:val="none" w:sz="0" w:space="0" w:color="auto"/>
            <w:left w:val="none" w:sz="0" w:space="0" w:color="auto"/>
            <w:bottom w:val="none" w:sz="0" w:space="0" w:color="auto"/>
            <w:right w:val="none" w:sz="0" w:space="0" w:color="auto"/>
          </w:divBdr>
        </w:div>
        <w:div w:id="1154876891">
          <w:marLeft w:val="0"/>
          <w:marRight w:val="0"/>
          <w:marTop w:val="0"/>
          <w:marBottom w:val="0"/>
          <w:divBdr>
            <w:top w:val="none" w:sz="0" w:space="0" w:color="auto"/>
            <w:left w:val="none" w:sz="0" w:space="0" w:color="auto"/>
            <w:bottom w:val="none" w:sz="0" w:space="0" w:color="auto"/>
            <w:right w:val="none" w:sz="0" w:space="0" w:color="auto"/>
          </w:divBdr>
        </w:div>
        <w:div w:id="1849909892">
          <w:marLeft w:val="0"/>
          <w:marRight w:val="0"/>
          <w:marTop w:val="0"/>
          <w:marBottom w:val="0"/>
          <w:divBdr>
            <w:top w:val="none" w:sz="0" w:space="0" w:color="auto"/>
            <w:left w:val="none" w:sz="0" w:space="0" w:color="auto"/>
            <w:bottom w:val="none" w:sz="0" w:space="0" w:color="auto"/>
            <w:right w:val="none" w:sz="0" w:space="0" w:color="auto"/>
          </w:divBdr>
        </w:div>
        <w:div w:id="1979458126">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578539">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664230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lanalto.gov.br/ccivil_03/_ato2019-2022/2022/decreto/D11246.htm" TargetMode="External"/><Relationship Id="rId18" Type="http://schemas.openxmlformats.org/officeDocument/2006/relationships/hyperlink" Target="http://www.planalto.gov.br/ccivil_03/_ato2019-2022/2021/lei/L14133.htm"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www.gov.br/empresas-e-negocios/pt-br/empreendedor" TargetMode="External"/><Relationship Id="rId7" Type="http://schemas.openxmlformats.org/officeDocument/2006/relationships/webSettings" Target="web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2/decreto/D11246.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lanalto.gov.br/ccivil_03/_ato2019-2022/2022/decreto/D11246.htm"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planalto.gov.br/ccivil_03/_ato2019-2022/2022/decreto/D11246.htm" TargetMode="External"/><Relationship Id="rId23"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seges-me-no-77-de-4-de-novembro-de-202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lanalto.gov.br/ccivil_03/_ato2019-2022/2022/decreto/D11246.htm" TargetMode="External"/><Relationship Id="rId22" Type="http://schemas.openxmlformats.org/officeDocument/2006/relationships/hyperlink" Target="https://www.planalto.gov.br/ccivil_03/decreto-lei/del5452.htm"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ABA95A-C5EB-44E5-BF82-474821B2831D}">
  <ds:schemaRefs>
    <ds:schemaRef ds:uri="http://schemas.microsoft.com/sharepoint/v3/contenttype/forms"/>
  </ds:schemaRefs>
</ds:datastoreItem>
</file>

<file path=customXml/itemProps2.xml><?xml version="1.0" encoding="utf-8"?>
<ds:datastoreItem xmlns:ds="http://schemas.openxmlformats.org/officeDocument/2006/customXml" ds:itemID="{8BAC1A78-740E-49E7-B167-B151B9531599}">
  <ds:schemaRefs>
    <ds:schemaRef ds:uri="http://schemas.microsoft.com/office/2006/metadata/properties"/>
    <ds:schemaRef ds:uri="http://schemas.microsoft.com/office/infopath/2007/PartnerControls"/>
    <ds:schemaRef ds:uri="5099eeed-182b-4607-ad39-2b3e131c9b2e"/>
  </ds:schemaRefs>
</ds:datastoreItem>
</file>

<file path=customXml/itemProps3.xml><?xml version="1.0" encoding="utf-8"?>
<ds:datastoreItem xmlns:ds="http://schemas.openxmlformats.org/officeDocument/2006/customXml" ds:itemID="{20DBC2BF-421A-46A3-BD53-64E990EB7E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4708</Words>
  <Characters>25427</Characters>
  <Application>Microsoft Office Word</Application>
  <DocSecurity>0</DocSecurity>
  <Lines>211</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2024-06-27T20:31:00Z</dcterms:created>
  <dcterms:modified xsi:type="dcterms:W3CDTF">2025-05-22T13:54:00Z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